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4DF06" w14:textId="77777777" w:rsidR="00C71349" w:rsidRPr="001F4E4D" w:rsidRDefault="00F51D14" w:rsidP="008C100C">
      <w:pPr>
        <w:pStyle w:val="Title"/>
        <w:rPr>
          <w:sz w:val="28"/>
          <w:szCs w:val="28"/>
        </w:rPr>
      </w:pPr>
      <w:r w:rsidRPr="001F4E4D">
        <w:rPr>
          <w:sz w:val="28"/>
          <w:szCs w:val="28"/>
        </w:rPr>
        <w:t>Privacy by De</w:t>
      </w:r>
      <w:r w:rsidR="00964BA5" w:rsidRPr="001F4E4D">
        <w:rPr>
          <w:sz w:val="28"/>
          <w:szCs w:val="28"/>
        </w:rPr>
        <w:t>sign</w:t>
      </w:r>
      <w:r w:rsidRPr="001F4E4D">
        <w:rPr>
          <w:sz w:val="28"/>
          <w:szCs w:val="28"/>
        </w:rPr>
        <w:t xml:space="preserve"> Documentation for Software Engineers Version </w:t>
      </w:r>
      <w:r w:rsidR="00EB1142" w:rsidRPr="001F4E4D">
        <w:rPr>
          <w:sz w:val="28"/>
          <w:szCs w:val="28"/>
        </w:rPr>
        <w:t>1</w:t>
      </w:r>
      <w:r w:rsidRPr="001F4E4D">
        <w:rPr>
          <w:sz w:val="28"/>
          <w:szCs w:val="28"/>
        </w:rPr>
        <w:t>.0</w:t>
      </w:r>
    </w:p>
    <w:p w14:paraId="668CA0D9" w14:textId="77777777" w:rsidR="00E4299F" w:rsidRPr="001F4E4D" w:rsidRDefault="00CE06CB" w:rsidP="003817AC">
      <w:pPr>
        <w:pStyle w:val="Subtitle"/>
        <w:rPr>
          <w:sz w:val="24"/>
          <w:szCs w:val="24"/>
        </w:rPr>
      </w:pPr>
      <w:r w:rsidRPr="001F4E4D">
        <w:rPr>
          <w:sz w:val="24"/>
          <w:szCs w:val="24"/>
        </w:rPr>
        <w:t xml:space="preserve">Working Draft </w:t>
      </w:r>
      <w:r w:rsidR="00222295" w:rsidRPr="001F4E4D">
        <w:rPr>
          <w:sz w:val="24"/>
          <w:szCs w:val="24"/>
        </w:rPr>
        <w:t>0</w:t>
      </w:r>
      <w:r w:rsidR="00860922" w:rsidRPr="001F4E4D">
        <w:rPr>
          <w:sz w:val="24"/>
          <w:szCs w:val="24"/>
        </w:rPr>
        <w:t>4</w:t>
      </w:r>
    </w:p>
    <w:p w14:paraId="3C03A376" w14:textId="77777777" w:rsidR="00E01912" w:rsidRPr="001F4E4D" w:rsidRDefault="00283B8B" w:rsidP="00E01912">
      <w:pPr>
        <w:pStyle w:val="Subtitle"/>
        <w:rPr>
          <w:sz w:val="24"/>
          <w:szCs w:val="24"/>
        </w:rPr>
      </w:pPr>
      <w:bookmarkStart w:id="0" w:name="_Toc85472892"/>
      <w:r w:rsidRPr="001F4E4D">
        <w:rPr>
          <w:sz w:val="24"/>
          <w:szCs w:val="24"/>
        </w:rPr>
        <w:t xml:space="preserve">Updated </w:t>
      </w:r>
      <w:r w:rsidR="009401D7" w:rsidRPr="001F4E4D">
        <w:rPr>
          <w:sz w:val="24"/>
          <w:szCs w:val="24"/>
        </w:rPr>
        <w:t>4</w:t>
      </w:r>
      <w:r w:rsidR="00E539F0" w:rsidRPr="001F4E4D">
        <w:rPr>
          <w:sz w:val="24"/>
          <w:szCs w:val="24"/>
        </w:rPr>
        <w:t xml:space="preserve"> </w:t>
      </w:r>
      <w:r w:rsidR="00233E46" w:rsidRPr="001F4E4D">
        <w:rPr>
          <w:sz w:val="24"/>
          <w:szCs w:val="24"/>
        </w:rPr>
        <w:t>June</w:t>
      </w:r>
      <w:r w:rsidR="00CC266B" w:rsidRPr="001F4E4D">
        <w:rPr>
          <w:sz w:val="24"/>
          <w:szCs w:val="24"/>
        </w:rPr>
        <w:t xml:space="preserve"> </w:t>
      </w:r>
      <w:r w:rsidR="007D079E" w:rsidRPr="001F4E4D">
        <w:rPr>
          <w:sz w:val="24"/>
          <w:szCs w:val="24"/>
        </w:rPr>
        <w:t>201</w:t>
      </w:r>
      <w:r w:rsidR="00CC266B" w:rsidRPr="001F4E4D">
        <w:rPr>
          <w:sz w:val="24"/>
          <w:szCs w:val="24"/>
        </w:rPr>
        <w:t>4</w:t>
      </w:r>
    </w:p>
    <w:p w14:paraId="72A2BEA8" w14:textId="77777777" w:rsidR="00D17F06" w:rsidRPr="001F4E4D" w:rsidRDefault="00D17F06" w:rsidP="00D17F06">
      <w:pPr>
        <w:pStyle w:val="Titlepageinfo"/>
      </w:pPr>
      <w:r w:rsidRPr="001F4E4D">
        <w:t>Technical Committee:</w:t>
      </w:r>
    </w:p>
    <w:p w14:paraId="6879163C" w14:textId="77777777" w:rsidR="00D17F06" w:rsidRPr="001F4E4D" w:rsidRDefault="00F905A3" w:rsidP="00D17F06">
      <w:pPr>
        <w:pStyle w:val="Titlepageinfodescription"/>
      </w:pPr>
      <w:hyperlink r:id="rId8" w:history="1">
        <w:r w:rsidR="00F51D14" w:rsidRPr="001F4E4D">
          <w:rPr>
            <w:rStyle w:val="Hyperlink"/>
          </w:rPr>
          <w:t>OASIS Privacy by Design Documentation for Software Engineers (PbD-SE) TC</w:t>
        </w:r>
      </w:hyperlink>
    </w:p>
    <w:p w14:paraId="0856E886" w14:textId="77777777" w:rsidR="00D17F06" w:rsidRPr="001F4E4D" w:rsidRDefault="00D17F06" w:rsidP="00D17F06">
      <w:pPr>
        <w:pStyle w:val="Titlepageinfo"/>
      </w:pPr>
      <w:r w:rsidRPr="001F4E4D">
        <w:t>Chairs:</w:t>
      </w:r>
    </w:p>
    <w:p w14:paraId="0922FF4D" w14:textId="77777777" w:rsidR="006B65C7" w:rsidRPr="001F4E4D" w:rsidRDefault="00F51D14" w:rsidP="006B65C7">
      <w:pPr>
        <w:pStyle w:val="Contributor"/>
        <w:rPr>
          <w:rStyle w:val="Hyperlink"/>
        </w:rPr>
      </w:pPr>
      <w:r w:rsidRPr="001F4E4D">
        <w:t xml:space="preserve">Ann </w:t>
      </w:r>
      <w:proofErr w:type="spellStart"/>
      <w:r w:rsidRPr="001F4E4D">
        <w:t>Cavoukian</w:t>
      </w:r>
      <w:proofErr w:type="spellEnd"/>
      <w:r w:rsidR="006B65C7" w:rsidRPr="001F4E4D">
        <w:t xml:space="preserve"> (</w:t>
      </w:r>
      <w:hyperlink r:id="rId9" w:history="1">
        <w:r w:rsidRPr="001F4E4D">
          <w:rPr>
            <w:rStyle w:val="Hyperlink"/>
          </w:rPr>
          <w:t>commissioner.ipc@ipc.on.ca</w:t>
        </w:r>
      </w:hyperlink>
      <w:r w:rsidR="006B65C7" w:rsidRPr="001F4E4D">
        <w:t xml:space="preserve">), </w:t>
      </w:r>
      <w:hyperlink r:id="rId10" w:history="1">
        <w:r w:rsidRPr="001F4E4D">
          <w:rPr>
            <w:rStyle w:val="Hyperlink"/>
          </w:rPr>
          <w:t>Office of the Information &amp; Privacy Commissioner of Ontario</w:t>
        </w:r>
      </w:hyperlink>
      <w:r w:rsidR="00ED1FAE" w:rsidRPr="001F4E4D">
        <w:rPr>
          <w:rStyle w:val="Hyperlink"/>
        </w:rPr>
        <w:t>, Canada</w:t>
      </w:r>
    </w:p>
    <w:p w14:paraId="1EA8DD4E" w14:textId="77777777" w:rsidR="008F61FB" w:rsidRPr="001F4E4D" w:rsidRDefault="00F51D14" w:rsidP="0020697D">
      <w:pPr>
        <w:pStyle w:val="Contributor"/>
      </w:pPr>
      <w:r w:rsidRPr="001F4E4D">
        <w:t xml:space="preserve">Dawn </w:t>
      </w:r>
      <w:proofErr w:type="spellStart"/>
      <w:r w:rsidRPr="001F4E4D">
        <w:t>Jutla</w:t>
      </w:r>
      <w:proofErr w:type="spellEnd"/>
      <w:r w:rsidRPr="001F4E4D">
        <w:t xml:space="preserve"> (</w:t>
      </w:r>
      <w:hyperlink r:id="rId11" w:history="1">
        <w:proofErr w:type="spellStart"/>
        <w:r w:rsidRPr="001F4E4D">
          <w:rPr>
            <w:rStyle w:val="Hyperlink"/>
          </w:rPr>
          <w:t>dawn.jutla@gmail.com</w:t>
        </w:r>
        <w:proofErr w:type="spellEnd"/>
      </w:hyperlink>
      <w:r w:rsidRPr="001F4E4D">
        <w:t xml:space="preserve">), </w:t>
      </w:r>
      <w:hyperlink r:id="rId12" w:history="1">
        <w:r w:rsidRPr="001F4E4D">
          <w:rPr>
            <w:rStyle w:val="Hyperlink"/>
          </w:rPr>
          <w:t>Saint Mary’s University</w:t>
        </w:r>
      </w:hyperlink>
    </w:p>
    <w:p w14:paraId="4F3EB2E1" w14:textId="77777777" w:rsidR="00D17F06" w:rsidRPr="001F4E4D" w:rsidRDefault="00D17F06" w:rsidP="00D17F06">
      <w:pPr>
        <w:pStyle w:val="Titlepageinfo"/>
      </w:pPr>
      <w:r w:rsidRPr="001F4E4D">
        <w:t>Editors:</w:t>
      </w:r>
    </w:p>
    <w:p w14:paraId="33614EC3" w14:textId="77777777" w:rsidR="0008659B" w:rsidRPr="001F4E4D" w:rsidRDefault="006B65C7" w:rsidP="006B65C7">
      <w:pPr>
        <w:pStyle w:val="Contributor"/>
      </w:pPr>
      <w:r w:rsidRPr="001F4E4D">
        <w:t>Editor Name</w:t>
      </w:r>
      <w:r w:rsidR="00EB1142" w:rsidRPr="001F4E4D">
        <w:t>(s)</w:t>
      </w:r>
      <w:r w:rsidR="0008659B" w:rsidRPr="001F4E4D">
        <w:t>:</w:t>
      </w:r>
    </w:p>
    <w:p w14:paraId="37174D55" w14:textId="77777777" w:rsidR="003B622C" w:rsidRPr="001F4E4D" w:rsidRDefault="003B622C" w:rsidP="003B622C">
      <w:pPr>
        <w:pStyle w:val="Contributor"/>
        <w:rPr>
          <w:color w:val="0000EE"/>
        </w:rPr>
      </w:pPr>
      <w:r w:rsidRPr="001F4E4D">
        <w:t xml:space="preserve">Ann </w:t>
      </w:r>
      <w:proofErr w:type="spellStart"/>
      <w:r w:rsidRPr="001F4E4D">
        <w:t>Cavoukian</w:t>
      </w:r>
      <w:proofErr w:type="spellEnd"/>
      <w:r w:rsidRPr="001F4E4D">
        <w:t xml:space="preserve">, </w:t>
      </w:r>
      <w:r w:rsidRPr="001F4E4D">
        <w:rPr>
          <w:rStyle w:val="Hyperlink"/>
          <w:color w:val="auto"/>
        </w:rPr>
        <w:t>Office of the Information and Privacy Commissioner of Ontario, Canada,</w:t>
      </w:r>
      <w:r w:rsidRPr="001F4E4D">
        <w:rPr>
          <w:rStyle w:val="Hyperlink"/>
        </w:rPr>
        <w:t xml:space="preserve"> </w:t>
      </w:r>
      <w:commentRangeStart w:id="1"/>
      <w:proofErr w:type="spellStart"/>
      <w:r w:rsidRPr="001F4E4D">
        <w:rPr>
          <w:rStyle w:val="Hyperlink"/>
        </w:rPr>
        <w:t>fred.carter@ipc.on.ca</w:t>
      </w:r>
      <w:commentRangeEnd w:id="1"/>
      <w:proofErr w:type="spellEnd"/>
      <w:r w:rsidR="001445C1" w:rsidRPr="001F4E4D">
        <w:rPr>
          <w:rStyle w:val="CommentReference"/>
        </w:rPr>
        <w:commentReference w:id="1"/>
      </w:r>
    </w:p>
    <w:p w14:paraId="13FE7C17" w14:textId="77777777" w:rsidR="006B65C7" w:rsidRPr="001F4E4D" w:rsidRDefault="00096530" w:rsidP="006B65C7">
      <w:pPr>
        <w:pStyle w:val="Contributor"/>
        <w:rPr>
          <w:rStyle w:val="Hyperlink"/>
        </w:rPr>
      </w:pPr>
      <w:r w:rsidRPr="001F4E4D">
        <w:t xml:space="preserve">Fred Carter, </w:t>
      </w:r>
      <w:r w:rsidR="00222295" w:rsidRPr="001F4E4D">
        <w:rPr>
          <w:rStyle w:val="Hyperlink"/>
          <w:color w:val="auto"/>
        </w:rPr>
        <w:t>Office of the Information and Privacy Commissioner of Ontario, Canada</w:t>
      </w:r>
      <w:r w:rsidR="00C12A37" w:rsidRPr="001F4E4D">
        <w:rPr>
          <w:rStyle w:val="Hyperlink"/>
          <w:color w:val="auto"/>
        </w:rPr>
        <w:t>,</w:t>
      </w:r>
      <w:r w:rsidR="00C12A37" w:rsidRPr="001F4E4D">
        <w:rPr>
          <w:rStyle w:val="Hyperlink"/>
        </w:rPr>
        <w:t xml:space="preserve"> </w:t>
      </w:r>
      <w:proofErr w:type="spellStart"/>
      <w:r w:rsidR="00C12A37" w:rsidRPr="001F4E4D">
        <w:rPr>
          <w:rStyle w:val="Hyperlink"/>
        </w:rPr>
        <w:t>fred.carter@ipc.on.ca</w:t>
      </w:r>
      <w:proofErr w:type="spellEnd"/>
    </w:p>
    <w:p w14:paraId="24EB3967" w14:textId="77777777" w:rsidR="004A4D77" w:rsidRPr="001F4E4D" w:rsidRDefault="004A4D77" w:rsidP="006B65C7">
      <w:pPr>
        <w:pStyle w:val="Contributor"/>
        <w:rPr>
          <w:rStyle w:val="Hyperlink"/>
        </w:rPr>
      </w:pPr>
      <w:r w:rsidRPr="001F4E4D">
        <w:t xml:space="preserve">Dawn </w:t>
      </w:r>
      <w:proofErr w:type="spellStart"/>
      <w:r w:rsidRPr="001F4E4D">
        <w:t>Jutla</w:t>
      </w:r>
      <w:proofErr w:type="spellEnd"/>
      <w:r w:rsidR="00D31397" w:rsidRPr="001F4E4D">
        <w:t xml:space="preserve">, Saint Mary’s University, </w:t>
      </w:r>
      <w:hyperlink r:id="rId15" w:history="1">
        <w:proofErr w:type="spellStart"/>
        <w:r w:rsidR="00D31397" w:rsidRPr="001F4E4D">
          <w:rPr>
            <w:rStyle w:val="Hyperlink"/>
          </w:rPr>
          <w:t>dawn.jutla@</w:t>
        </w:r>
        <w:r w:rsidR="007742DC" w:rsidRPr="001F4E4D">
          <w:rPr>
            <w:rStyle w:val="Hyperlink"/>
          </w:rPr>
          <w:t>gmail.com</w:t>
        </w:r>
        <w:proofErr w:type="spellEnd"/>
      </w:hyperlink>
    </w:p>
    <w:p w14:paraId="6F05DCFC" w14:textId="77777777" w:rsidR="001A6707" w:rsidRPr="001F4E4D" w:rsidRDefault="001A6707" w:rsidP="006B65C7">
      <w:pPr>
        <w:pStyle w:val="Contributor"/>
      </w:pPr>
      <w:r w:rsidRPr="001F4E4D">
        <w:t xml:space="preserve">John </w:t>
      </w:r>
      <w:proofErr w:type="spellStart"/>
      <w:r w:rsidRPr="001F4E4D">
        <w:t>Sabo</w:t>
      </w:r>
      <w:proofErr w:type="spellEnd"/>
      <w:r w:rsidRPr="001F4E4D">
        <w:t>, Individual</w:t>
      </w:r>
      <w:r w:rsidRPr="001F4E4D">
        <w:rPr>
          <w:color w:val="0000FF"/>
        </w:rPr>
        <w:t>, john.annapolis@verizon.net</w:t>
      </w:r>
      <w:r w:rsidRPr="001F4E4D">
        <w:t xml:space="preserve"> </w:t>
      </w:r>
    </w:p>
    <w:p w14:paraId="4EFBB512" w14:textId="77777777" w:rsidR="00F6002E" w:rsidRPr="001F4E4D" w:rsidRDefault="00F6002E" w:rsidP="006B65C7">
      <w:pPr>
        <w:pStyle w:val="Contributor"/>
      </w:pPr>
      <w:r w:rsidRPr="001F4E4D">
        <w:t xml:space="preserve">Frank Dawson, Nokia, </w:t>
      </w:r>
      <w:proofErr w:type="spellStart"/>
      <w:r w:rsidR="006F3618" w:rsidRPr="001F4E4D">
        <w:rPr>
          <w:color w:val="0000FF"/>
        </w:rPr>
        <w:t>f</w:t>
      </w:r>
      <w:r w:rsidR="00205904" w:rsidRPr="001F4E4D">
        <w:rPr>
          <w:color w:val="0000FF"/>
        </w:rPr>
        <w:t>rank.dawson@nokia.com</w:t>
      </w:r>
      <w:proofErr w:type="spellEnd"/>
    </w:p>
    <w:p w14:paraId="295E4164" w14:textId="77777777" w:rsidR="00E539F0" w:rsidRPr="001F4E4D" w:rsidRDefault="00E539F0" w:rsidP="006B65C7">
      <w:pPr>
        <w:pStyle w:val="Contributor"/>
      </w:pPr>
      <w:r w:rsidRPr="001F4E4D">
        <w:t>Jonathan Fox, Intel</w:t>
      </w:r>
      <w:r w:rsidR="00096530" w:rsidRPr="001F4E4D">
        <w:t xml:space="preserve"> Corporation</w:t>
      </w:r>
      <w:r w:rsidRPr="001F4E4D">
        <w:t xml:space="preserve">, </w:t>
      </w:r>
      <w:hyperlink r:id="rId16" w:history="1">
        <w:r w:rsidR="000B42AE" w:rsidRPr="001F4E4D">
          <w:rPr>
            <w:rStyle w:val="Hyperlink"/>
          </w:rPr>
          <w:t>Jonathan_Fox@McAfee.com</w:t>
        </w:r>
      </w:hyperlink>
      <w:r w:rsidRPr="001F4E4D">
        <w:t xml:space="preserve">Tom </w:t>
      </w:r>
      <w:proofErr w:type="spellStart"/>
      <w:r w:rsidRPr="001F4E4D">
        <w:t>Finneran</w:t>
      </w:r>
      <w:proofErr w:type="spellEnd"/>
      <w:r w:rsidRPr="001F4E4D">
        <w:t xml:space="preserve">, Individual, </w:t>
      </w:r>
      <w:proofErr w:type="spellStart"/>
      <w:r w:rsidRPr="001F4E4D">
        <w:rPr>
          <w:color w:val="0000FF"/>
        </w:rPr>
        <w:t>tfinneran@gmail.com</w:t>
      </w:r>
      <w:proofErr w:type="spellEnd"/>
    </w:p>
    <w:p w14:paraId="1FFF689B" w14:textId="77777777" w:rsidR="00D17F06" w:rsidRPr="001F4E4D" w:rsidRDefault="00D17F06" w:rsidP="00D17F06">
      <w:pPr>
        <w:pStyle w:val="Titlepageinfo"/>
      </w:pPr>
      <w:r w:rsidRPr="001F4E4D">
        <w:t>Related work:</w:t>
      </w:r>
    </w:p>
    <w:p w14:paraId="245CBC88" w14:textId="77777777" w:rsidR="00D17F06" w:rsidRPr="001F4E4D" w:rsidRDefault="00D17F06" w:rsidP="00D17F06">
      <w:pPr>
        <w:pStyle w:val="Titlepageinfodescription"/>
      </w:pPr>
      <w:r w:rsidRPr="001F4E4D">
        <w:t>This specification is related to:</w:t>
      </w:r>
    </w:p>
    <w:p w14:paraId="14B9660E" w14:textId="77777777" w:rsidR="008F61FB" w:rsidRPr="001F4E4D" w:rsidRDefault="00E57880" w:rsidP="00E57880">
      <w:pPr>
        <w:pStyle w:val="RelatedWork"/>
      </w:pPr>
      <w:r w:rsidRPr="001F4E4D">
        <w:t xml:space="preserve">Privacy Management Reference Model and Methodology (PMRM) Version 1.0 Committee Specification 01 (July 2013)  </w:t>
      </w:r>
      <w:hyperlink r:id="rId17" w:history="1">
        <w:r w:rsidRPr="001F4E4D">
          <w:rPr>
            <w:rStyle w:val="Hyperlink"/>
          </w:rPr>
          <w:t>http://docs.oasis-open.org/</w:t>
        </w:r>
        <w:proofErr w:type="spellStart"/>
        <w:r w:rsidRPr="001F4E4D">
          <w:rPr>
            <w:rStyle w:val="Hyperlink"/>
          </w:rPr>
          <w:t>pmrm</w:t>
        </w:r>
        <w:proofErr w:type="spellEnd"/>
        <w:r w:rsidRPr="001F4E4D">
          <w:rPr>
            <w:rStyle w:val="Hyperlink"/>
          </w:rPr>
          <w:t>/PMRM/v1.0/</w:t>
        </w:r>
        <w:proofErr w:type="spellStart"/>
        <w:r w:rsidRPr="001F4E4D">
          <w:rPr>
            <w:rStyle w:val="Hyperlink"/>
          </w:rPr>
          <w:t>cs01</w:t>
        </w:r>
        <w:proofErr w:type="spellEnd"/>
        <w:r w:rsidRPr="001F4E4D">
          <w:rPr>
            <w:rStyle w:val="Hyperlink"/>
          </w:rPr>
          <w:t>/</w:t>
        </w:r>
        <w:proofErr w:type="spellStart"/>
        <w:r w:rsidRPr="001F4E4D">
          <w:rPr>
            <w:rStyle w:val="Hyperlink"/>
          </w:rPr>
          <w:t>PMRM-v1.0-cs01.pdf</w:t>
        </w:r>
        <w:proofErr w:type="spellEnd"/>
      </w:hyperlink>
    </w:p>
    <w:p w14:paraId="278CE6DA" w14:textId="77777777" w:rsidR="00D17F06" w:rsidRPr="001F4E4D" w:rsidRDefault="00D17F06" w:rsidP="00D17F06">
      <w:pPr>
        <w:pStyle w:val="Titlepageinfo"/>
        <w:rPr>
          <w:ins w:id="2" w:author="Sander Fieten" w:date="2014-06-11T22:21:00Z"/>
          <w:rPrChange w:id="3" w:author="Sander Fieten" w:date="2014-06-15T15:35:00Z">
            <w:rPr>
              <w:ins w:id="4" w:author="Sander Fieten" w:date="2014-06-11T22:21:00Z"/>
              <w:lang w:val="nl-NL"/>
            </w:rPr>
          </w:rPrChange>
        </w:rPr>
      </w:pPr>
      <w:r w:rsidRPr="001F4E4D">
        <w:t>Declared XML namespaces:</w:t>
      </w:r>
    </w:p>
    <w:p w14:paraId="75D05D64" w14:textId="654F4CAB" w:rsidR="00A43A54" w:rsidRPr="001F4E4D" w:rsidRDefault="00A43A54">
      <w:pPr>
        <w:pStyle w:val="Titlepageinfodescription"/>
        <w:pPrChange w:id="5" w:author="Sander Fieten" w:date="2014-06-11T22:21:00Z">
          <w:pPr>
            <w:pStyle w:val="Titlepageinfo"/>
          </w:pPr>
        </w:pPrChange>
      </w:pPr>
      <w:ins w:id="6" w:author="Sander Fieten" w:date="2014-06-11T22:21:00Z">
        <w:r w:rsidRPr="001F4E4D">
          <w:rPr>
            <w:rPrChange w:id="7" w:author="Sander Fieten" w:date="2014-06-15T15:35:00Z">
              <w:rPr>
                <w:lang w:val="nl-NL"/>
              </w:rPr>
            </w:rPrChange>
          </w:rPr>
          <w:t>None</w:t>
        </w:r>
      </w:ins>
    </w:p>
    <w:p w14:paraId="638102C6" w14:textId="18FF6993" w:rsidR="00D17F06" w:rsidRPr="001F4E4D" w:rsidDel="007733FE" w:rsidRDefault="007E20C1" w:rsidP="00751F4F">
      <w:pPr>
        <w:pStyle w:val="RelatedWork"/>
        <w:rPr>
          <w:del w:id="8" w:author="Sander Fieten" w:date="2014-06-11T22:21:00Z"/>
        </w:rPr>
      </w:pPr>
      <w:del w:id="9" w:author="Sander Fieten" w:date="2014-06-11T22:21:00Z">
        <w:r w:rsidRPr="001F4E4D" w:rsidDel="007733FE">
          <w:rPr>
            <w:rPrChange w:id="10" w:author="Sander Fieten" w:date="2014-06-15T15:35:00Z">
              <w:rPr>
                <w:rStyle w:val="Hyperlink"/>
              </w:rPr>
            </w:rPrChange>
          </w:rPr>
          <w:fldChar w:fldCharType="begin"/>
        </w:r>
        <w:r w:rsidRPr="001F4E4D" w:rsidDel="007733FE">
          <w:delInstrText xml:space="preserve"> HYPERLINK "http://docs.oasis-open.org/pbd-se/ns/pbd" </w:delInstrText>
        </w:r>
        <w:r w:rsidRPr="001F4E4D" w:rsidDel="007733FE">
          <w:rPr>
            <w:rPrChange w:id="11" w:author="Sander Fieten" w:date="2014-06-15T15:35:00Z">
              <w:rPr>
                <w:rStyle w:val="Hyperlink"/>
              </w:rPr>
            </w:rPrChange>
          </w:rPr>
          <w:fldChar w:fldCharType="separate"/>
        </w:r>
        <w:r w:rsidR="00751F4F" w:rsidRPr="001F4E4D" w:rsidDel="007733FE">
          <w:rPr>
            <w:rStyle w:val="Hyperlink"/>
          </w:rPr>
          <w:delText>http://docs.oasis-open.org/pbd-se/ns/pbd</w:delText>
        </w:r>
        <w:r w:rsidRPr="001F4E4D" w:rsidDel="007733FE">
          <w:rPr>
            <w:rStyle w:val="Hyperlink"/>
            <w:rPrChange w:id="12" w:author="Sander Fieten" w:date="2014-06-15T15:35:00Z">
              <w:rPr>
                <w:rStyle w:val="Hyperlink"/>
              </w:rPr>
            </w:rPrChange>
          </w:rPr>
          <w:fldChar w:fldCharType="end"/>
        </w:r>
      </w:del>
    </w:p>
    <w:p w14:paraId="67544E01" w14:textId="13C2E8CD" w:rsidR="00751F4F" w:rsidRPr="001F4E4D" w:rsidRDefault="007E20C1" w:rsidP="00751F4F">
      <w:pPr>
        <w:pStyle w:val="RelatedWork"/>
      </w:pPr>
      <w:del w:id="13" w:author="Sander Fieten" w:date="2014-06-11T22:21:00Z">
        <w:r w:rsidRPr="001F4E4D" w:rsidDel="007733FE">
          <w:rPr>
            <w:rPrChange w:id="14" w:author="Sander Fieten" w:date="2014-06-15T15:35:00Z">
              <w:rPr>
                <w:rStyle w:val="Hyperlink"/>
              </w:rPr>
            </w:rPrChange>
          </w:rPr>
          <w:fldChar w:fldCharType="begin"/>
        </w:r>
        <w:r w:rsidRPr="001F4E4D" w:rsidDel="007733FE">
          <w:delInstrText xml:space="preserve"> HYPERLINK "http://docs.oasis-open.org/pbd-se/ns/pbdse" </w:delInstrText>
        </w:r>
        <w:r w:rsidRPr="001F4E4D" w:rsidDel="007733FE">
          <w:rPr>
            <w:rPrChange w:id="15" w:author="Sander Fieten" w:date="2014-06-15T15:35:00Z">
              <w:rPr>
                <w:rStyle w:val="Hyperlink"/>
              </w:rPr>
            </w:rPrChange>
          </w:rPr>
          <w:fldChar w:fldCharType="separate"/>
        </w:r>
        <w:r w:rsidR="00751F4F" w:rsidRPr="001F4E4D" w:rsidDel="007733FE">
          <w:rPr>
            <w:rStyle w:val="Hyperlink"/>
          </w:rPr>
          <w:delText>http://docs.oasis-open.org/pbd-se/ns/pbdse</w:delText>
        </w:r>
        <w:r w:rsidRPr="001F4E4D" w:rsidDel="007733FE">
          <w:rPr>
            <w:rStyle w:val="Hyperlink"/>
            <w:rPrChange w:id="16" w:author="Sander Fieten" w:date="2014-06-15T15:35:00Z">
              <w:rPr>
                <w:rStyle w:val="Hyperlink"/>
              </w:rPr>
            </w:rPrChange>
          </w:rPr>
          <w:fldChar w:fldCharType="end"/>
        </w:r>
      </w:del>
    </w:p>
    <w:p w14:paraId="284161AB" w14:textId="77777777" w:rsidR="00735E3A" w:rsidRPr="001F4E4D" w:rsidRDefault="00735E3A" w:rsidP="00735E3A">
      <w:pPr>
        <w:pStyle w:val="Titlepageinfo"/>
      </w:pPr>
      <w:r w:rsidRPr="001F4E4D">
        <w:t>Abstract:</w:t>
      </w:r>
    </w:p>
    <w:p w14:paraId="6F4CA6C6" w14:textId="19AE90E8" w:rsidR="00735E3A" w:rsidRPr="001F4E4D" w:rsidRDefault="004E21D8" w:rsidP="00735E3A">
      <w:pPr>
        <w:pStyle w:val="Abstract"/>
      </w:pPr>
      <w:r w:rsidRPr="001F4E4D">
        <w:t xml:space="preserve">This specification </w:t>
      </w:r>
      <w:r w:rsidR="00225038" w:rsidRPr="001F4E4D">
        <w:t>describes</w:t>
      </w:r>
      <w:r w:rsidRPr="001F4E4D">
        <w:t xml:space="preserve"> </w:t>
      </w:r>
      <w:del w:id="17" w:author="Sander Fieten" w:date="2014-06-11T22:23:00Z">
        <w:r w:rsidR="00CC266B" w:rsidRPr="001F4E4D" w:rsidDel="00ED313B">
          <w:rPr>
            <w:rFonts w:cs="Arial"/>
            <w:color w:val="1A1A1A"/>
          </w:rPr>
          <w:delText>a methodology to help</w:delText>
        </w:r>
      </w:del>
      <w:ins w:id="18" w:author="Sander Fieten" w:date="2014-06-11T22:23:00Z">
        <w:r w:rsidR="00ED313B" w:rsidRPr="001F4E4D">
          <w:rPr>
            <w:rFonts w:cs="Arial"/>
            <w:color w:val="1A1A1A"/>
            <w:rPrChange w:id="19" w:author="Sander Fieten" w:date="2014-06-15T15:35:00Z">
              <w:rPr>
                <w:rFonts w:cs="Arial"/>
                <w:color w:val="1A1A1A"/>
                <w:lang w:val="nl-NL"/>
              </w:rPr>
            </w:rPrChange>
          </w:rPr>
          <w:t>how</w:t>
        </w:r>
      </w:ins>
      <w:ins w:id="20" w:author="Sander Fieten" w:date="2014-06-11T22:22:00Z">
        <w:r w:rsidR="001919EE" w:rsidRPr="001F4E4D">
          <w:rPr>
            <w:rFonts w:cs="Arial"/>
            <w:color w:val="1A1A1A"/>
            <w:rPrChange w:id="21" w:author="Sander Fieten" w:date="2014-06-15T15:35:00Z">
              <w:rPr>
                <w:rFonts w:cs="Arial"/>
                <w:color w:val="1A1A1A"/>
                <w:lang w:val="nl-NL"/>
              </w:rPr>
            </w:rPrChange>
          </w:rPr>
          <w:t xml:space="preserve"> software</w:t>
        </w:r>
      </w:ins>
      <w:r w:rsidR="00CC266B" w:rsidRPr="001F4E4D">
        <w:rPr>
          <w:rFonts w:cs="Arial"/>
          <w:color w:val="1A1A1A"/>
        </w:rPr>
        <w:t xml:space="preserve"> engineers </w:t>
      </w:r>
      <w:ins w:id="22" w:author="Sander Fieten" w:date="2014-06-11T22:24:00Z">
        <w:r w:rsidR="00ED313B" w:rsidRPr="001F4E4D">
          <w:rPr>
            <w:rFonts w:cs="Arial"/>
            <w:color w:val="1A1A1A"/>
            <w:rPrChange w:id="23" w:author="Sander Fieten" w:date="2014-06-15T15:35:00Z">
              <w:rPr>
                <w:rFonts w:cs="Arial"/>
                <w:color w:val="1A1A1A"/>
                <w:lang w:val="nl-NL"/>
              </w:rPr>
            </w:rPrChange>
          </w:rPr>
          <w:t>can</w:t>
        </w:r>
      </w:ins>
      <w:del w:id="24" w:author="Sander Fieten" w:date="2014-06-11T22:24:00Z">
        <w:r w:rsidR="00CC266B" w:rsidRPr="001F4E4D" w:rsidDel="00ED313B">
          <w:rPr>
            <w:rFonts w:cs="Arial"/>
            <w:color w:val="1A1A1A"/>
          </w:rPr>
          <w:delText>to</w:delText>
        </w:r>
      </w:del>
      <w:r w:rsidR="00CC266B" w:rsidRPr="001F4E4D">
        <w:rPr>
          <w:rFonts w:cs="Arial"/>
          <w:color w:val="1A1A1A"/>
        </w:rPr>
        <w:t xml:space="preserve"> </w:t>
      </w:r>
      <w:commentRangeStart w:id="25"/>
      <w:r w:rsidR="00CC266B" w:rsidRPr="001F4E4D">
        <w:rPr>
          <w:rFonts w:cs="Arial"/>
          <w:color w:val="1A1A1A"/>
        </w:rPr>
        <w:t>model</w:t>
      </w:r>
      <w:commentRangeEnd w:id="25"/>
      <w:r w:rsidR="00842875" w:rsidRPr="001F4E4D">
        <w:rPr>
          <w:rStyle w:val="CommentReference"/>
        </w:rPr>
        <w:commentReference w:id="25"/>
      </w:r>
      <w:r w:rsidR="00CC266B" w:rsidRPr="001F4E4D">
        <w:rPr>
          <w:rFonts w:cs="Arial"/>
          <w:color w:val="1A1A1A"/>
        </w:rPr>
        <w:t xml:space="preserve"> and document </w:t>
      </w:r>
      <w:r w:rsidR="00D804DB" w:rsidRPr="001F4E4D">
        <w:rPr>
          <w:rFonts w:cs="Arial"/>
          <w:i/>
          <w:color w:val="1A1A1A"/>
        </w:rPr>
        <w:t>Privacy by Design</w:t>
      </w:r>
      <w:r w:rsidR="00CC266B" w:rsidRPr="001F4E4D">
        <w:rPr>
          <w:rFonts w:cs="Arial"/>
          <w:color w:val="1A1A1A"/>
        </w:rPr>
        <w:t xml:space="preserve"> (PbD) requirements, translate the principles to </w:t>
      </w:r>
      <w:r w:rsidR="008F3DDA" w:rsidRPr="001F4E4D">
        <w:rPr>
          <w:rFonts w:cs="Arial"/>
          <w:color w:val="1A1A1A"/>
        </w:rPr>
        <w:t>conformance requirements within software engineering tasks, and produce artifacts as evidence of PbD-principle compliance.</w:t>
      </w:r>
      <w:r w:rsidR="00CC266B" w:rsidRPr="001F4E4D">
        <w:rPr>
          <w:rFonts w:cs="Arial"/>
          <w:color w:val="1A1A1A"/>
        </w:rPr>
        <w:t xml:space="preserve"> </w:t>
      </w:r>
      <w:r w:rsidRPr="001F4E4D">
        <w:t xml:space="preserve"> </w:t>
      </w:r>
    </w:p>
    <w:p w14:paraId="6AA6E8F9" w14:textId="77777777" w:rsidR="00544386" w:rsidRPr="001F4E4D" w:rsidRDefault="00544386" w:rsidP="00544386">
      <w:pPr>
        <w:pStyle w:val="Titlepageinfo"/>
      </w:pPr>
      <w:r w:rsidRPr="001F4E4D">
        <w:t>Status:</w:t>
      </w:r>
    </w:p>
    <w:p w14:paraId="204479CB" w14:textId="77777777" w:rsidR="001057D2" w:rsidRPr="001F4E4D" w:rsidRDefault="00544386" w:rsidP="001057D2">
      <w:pPr>
        <w:pStyle w:val="Abstract"/>
      </w:pPr>
      <w:r w:rsidRPr="001F4E4D">
        <w:t>T</w:t>
      </w:r>
      <w:r w:rsidR="001847BD" w:rsidRPr="001F4E4D">
        <w:t xml:space="preserve">his </w:t>
      </w:r>
      <w:r w:rsidR="00FC0C61" w:rsidRPr="001F4E4D">
        <w:rPr>
          <w:rPrChange w:id="26" w:author="Sander Fieten" w:date="2014-06-15T15:35:00Z">
            <w:rPr>
              <w:rStyle w:val="Hyperlink"/>
            </w:rPr>
          </w:rPrChange>
        </w:rPr>
        <w:fldChar w:fldCharType="begin"/>
      </w:r>
      <w:r w:rsidR="00FC0C61" w:rsidRPr="001F4E4D">
        <w:instrText xml:space="preserve"> HYPERLINK "http://www.oasis-open.org/committees/process.php" \l "dWorkingDraft" </w:instrText>
      </w:r>
      <w:r w:rsidR="00FC0C61" w:rsidRPr="001F4E4D">
        <w:rPr>
          <w:rPrChange w:id="27" w:author="Sander Fieten" w:date="2014-06-15T15:35:00Z">
            <w:rPr>
              <w:rStyle w:val="Hyperlink"/>
            </w:rPr>
          </w:rPrChange>
        </w:rPr>
        <w:fldChar w:fldCharType="separate"/>
      </w:r>
      <w:r w:rsidR="001847BD" w:rsidRPr="001F4E4D">
        <w:rPr>
          <w:rStyle w:val="Hyperlink"/>
        </w:rPr>
        <w:t>Working Draft</w:t>
      </w:r>
      <w:r w:rsidR="00FC0C61" w:rsidRPr="001F4E4D">
        <w:rPr>
          <w:rStyle w:val="Hyperlink"/>
          <w:rPrChange w:id="28" w:author="Sander Fieten" w:date="2014-06-15T15:35:00Z">
            <w:rPr>
              <w:rStyle w:val="Hyperlink"/>
            </w:rPr>
          </w:rPrChange>
        </w:rPr>
        <w:fldChar w:fldCharType="end"/>
      </w:r>
      <w:r w:rsidR="001847BD" w:rsidRPr="001F4E4D">
        <w:t xml:space="preserve"> (WD) has been produced by one or more TC Members; it has not yet been voted on by the TC or </w:t>
      </w:r>
      <w:r w:rsidR="00FC0C61" w:rsidRPr="001F4E4D">
        <w:rPr>
          <w:rPrChange w:id="29" w:author="Sander Fieten" w:date="2014-06-15T15:35:00Z">
            <w:rPr>
              <w:rStyle w:val="Hyperlink"/>
            </w:rPr>
          </w:rPrChange>
        </w:rPr>
        <w:fldChar w:fldCharType="begin"/>
      </w:r>
      <w:r w:rsidR="00FC0C61" w:rsidRPr="001F4E4D">
        <w:instrText xml:space="preserve"> HYPERLINK "http://www.oasis-open.org/committees/process.php" \l "committeeDraft" </w:instrText>
      </w:r>
      <w:r w:rsidR="00FC0C61" w:rsidRPr="001F4E4D">
        <w:rPr>
          <w:rPrChange w:id="30" w:author="Sander Fieten" w:date="2014-06-15T15:35:00Z">
            <w:rPr>
              <w:rStyle w:val="Hyperlink"/>
            </w:rPr>
          </w:rPrChange>
        </w:rPr>
        <w:fldChar w:fldCharType="separate"/>
      </w:r>
      <w:r w:rsidR="001847BD" w:rsidRPr="001F4E4D">
        <w:rPr>
          <w:rStyle w:val="Hyperlink"/>
        </w:rPr>
        <w:t>approved</w:t>
      </w:r>
      <w:r w:rsidR="00FC0C61" w:rsidRPr="001F4E4D">
        <w:rPr>
          <w:rStyle w:val="Hyperlink"/>
          <w:rPrChange w:id="31" w:author="Sander Fieten" w:date="2014-06-15T15:35:00Z">
            <w:rPr>
              <w:rStyle w:val="Hyperlink"/>
            </w:rPr>
          </w:rPrChange>
        </w:rPr>
        <w:fldChar w:fldCharType="end"/>
      </w:r>
      <w:r w:rsidR="001847BD" w:rsidRPr="001F4E4D">
        <w:t xml:space="preserve"> as a Committee Draft (Committee Specification Draft or a Committee Note Draft). The OASIS document </w:t>
      </w:r>
      <w:r w:rsidR="00FC0C61" w:rsidRPr="001F4E4D">
        <w:rPr>
          <w:rPrChange w:id="32" w:author="Sander Fieten" w:date="2014-06-15T15:35:00Z">
            <w:rPr>
              <w:rStyle w:val="Hyperlink"/>
            </w:rPr>
          </w:rPrChange>
        </w:rPr>
        <w:fldChar w:fldCharType="begin"/>
      </w:r>
      <w:r w:rsidR="00FC0C61" w:rsidRPr="001F4E4D">
        <w:instrText xml:space="preserve"> HYPERLINK "http://www.oasis-open.org/committees/process.php" \l "standApprovProcess" </w:instrText>
      </w:r>
      <w:r w:rsidR="00FC0C61" w:rsidRPr="001F4E4D">
        <w:rPr>
          <w:rPrChange w:id="33" w:author="Sander Fieten" w:date="2014-06-15T15:35:00Z">
            <w:rPr>
              <w:rStyle w:val="Hyperlink"/>
            </w:rPr>
          </w:rPrChange>
        </w:rPr>
        <w:fldChar w:fldCharType="separate"/>
      </w:r>
      <w:r w:rsidR="001847BD" w:rsidRPr="001F4E4D">
        <w:rPr>
          <w:rStyle w:val="Hyperlink"/>
        </w:rPr>
        <w:t>Approval Process</w:t>
      </w:r>
      <w:r w:rsidR="00FC0C61" w:rsidRPr="001F4E4D">
        <w:rPr>
          <w:rStyle w:val="Hyperlink"/>
          <w:rPrChange w:id="34" w:author="Sander Fieten" w:date="2014-06-15T15:35:00Z">
            <w:rPr>
              <w:rStyle w:val="Hyperlink"/>
            </w:rPr>
          </w:rPrChange>
        </w:rPr>
        <w:fldChar w:fldCharType="end"/>
      </w:r>
      <w:r w:rsidR="001847BD" w:rsidRPr="001F4E4D">
        <w:t xml:space="preserve"> begins officially with a TC vote to approve a WD as a Committee Draft. A TC may approve a Working Draft, revise it, and re-approve it any number of times as a Committee Draft</w:t>
      </w:r>
      <w:r w:rsidRPr="001F4E4D">
        <w:t>.</w:t>
      </w:r>
    </w:p>
    <w:p w14:paraId="7E011258" w14:textId="77777777" w:rsidR="001057D2" w:rsidRPr="001F4E4D" w:rsidRDefault="001057D2" w:rsidP="001057D2">
      <w:pPr>
        <w:pStyle w:val="Titlepageinfo"/>
      </w:pPr>
      <w:r w:rsidRPr="001F4E4D">
        <w:t>Initial URI pattern:</w:t>
      </w:r>
    </w:p>
    <w:p w14:paraId="0A29C39E" w14:textId="77777777" w:rsidR="001057D2" w:rsidRPr="001F4E4D" w:rsidRDefault="00FC0C61" w:rsidP="001057D2">
      <w:pPr>
        <w:pStyle w:val="Titlepageinfodescription"/>
        <w:rPr>
          <w:rStyle w:val="Hyperlink"/>
          <w:rPrChange w:id="35" w:author="Sander Fieten" w:date="2014-06-15T15:35:00Z">
            <w:rPr>
              <w:rStyle w:val="Hyperlink"/>
              <w:b/>
            </w:rPr>
          </w:rPrChange>
        </w:rPr>
      </w:pPr>
      <w:r w:rsidRPr="001F4E4D">
        <w:rPr>
          <w:rPrChange w:id="36" w:author="Sander Fieten" w:date="2014-06-15T15:35:00Z">
            <w:rPr>
              <w:rStyle w:val="Hyperlink"/>
            </w:rPr>
          </w:rPrChange>
        </w:rPr>
        <w:fldChar w:fldCharType="begin"/>
      </w:r>
      <w:r w:rsidRPr="001F4E4D">
        <w:instrText xml:space="preserve"> HYPERLINK "http://docs.oasis-open.org/pbd-se/pbd-se/v1.0/csd01/pbd-se-v1.0-csd01.doc" </w:instrText>
      </w:r>
      <w:r w:rsidRPr="001F4E4D">
        <w:rPr>
          <w:rPrChange w:id="37" w:author="Sander Fieten" w:date="2014-06-15T15:35:00Z">
            <w:rPr>
              <w:rStyle w:val="Hyperlink"/>
            </w:rPr>
          </w:rPrChange>
        </w:rPr>
        <w:fldChar w:fldCharType="separate"/>
      </w:r>
      <w:r w:rsidR="00923BB8" w:rsidRPr="001F4E4D">
        <w:rPr>
          <w:rStyle w:val="Hyperlink"/>
        </w:rPr>
        <w:t>http://docs.oasis-open.org/pbd-se/pbd-se/v1.0/csd01/pbd-se-v1.0-csd01.doc</w:t>
      </w:r>
      <w:r w:rsidRPr="001F4E4D">
        <w:rPr>
          <w:rStyle w:val="Hyperlink"/>
          <w:rPrChange w:id="38" w:author="Sander Fieten" w:date="2014-06-15T15:35:00Z">
            <w:rPr>
              <w:rStyle w:val="Hyperlink"/>
            </w:rPr>
          </w:rPrChange>
        </w:rPr>
        <w:fldChar w:fldCharType="end"/>
      </w:r>
    </w:p>
    <w:p w14:paraId="7F422B6F" w14:textId="77777777" w:rsidR="00923BB8" w:rsidRPr="001F4E4D" w:rsidRDefault="00923BB8" w:rsidP="00923BB8">
      <w:pPr>
        <w:spacing w:before="86" w:after="86"/>
        <w:ind w:left="1440" w:hanging="1440"/>
        <w:rPr>
          <w:rFonts w:cs="Arial"/>
          <w:b/>
          <w:szCs w:val="20"/>
        </w:rPr>
      </w:pPr>
      <w:r w:rsidRPr="001F4E4D">
        <w:rPr>
          <w:rFonts w:cs="Arial"/>
          <w:b/>
          <w:szCs w:val="20"/>
        </w:rPr>
        <w:t xml:space="preserve">Citation format: </w:t>
      </w:r>
    </w:p>
    <w:p w14:paraId="28893384" w14:textId="77777777" w:rsidR="00923BB8" w:rsidRPr="001F4E4D" w:rsidRDefault="00923BB8" w:rsidP="00923BB8">
      <w:pPr>
        <w:spacing w:before="86" w:after="86"/>
        <w:ind w:left="1440" w:hanging="1440"/>
        <w:rPr>
          <w:rFonts w:cs="Arial"/>
          <w:szCs w:val="20"/>
        </w:rPr>
      </w:pPr>
      <w:r w:rsidRPr="001F4E4D">
        <w:rPr>
          <w:rFonts w:cs="Arial"/>
          <w:szCs w:val="20"/>
        </w:rPr>
        <w:t xml:space="preserve">When referencing this specification the following citation format should be used: </w:t>
      </w:r>
    </w:p>
    <w:p w14:paraId="328A21E6" w14:textId="77777777" w:rsidR="00923BB8" w:rsidRPr="001F4E4D" w:rsidRDefault="00923BB8" w:rsidP="00923BB8">
      <w:pPr>
        <w:spacing w:before="86" w:after="86"/>
        <w:ind w:left="1440" w:hanging="1440"/>
        <w:rPr>
          <w:rFonts w:ascii="Times New Roman" w:hAnsi="Times New Roman"/>
          <w:b/>
          <w:szCs w:val="20"/>
        </w:rPr>
      </w:pPr>
      <w:r w:rsidRPr="001F4E4D">
        <w:rPr>
          <w:rFonts w:cs="Arial"/>
          <w:b/>
          <w:szCs w:val="20"/>
        </w:rPr>
        <w:t xml:space="preserve"> [PbDSE-1.0]</w:t>
      </w:r>
      <w:r w:rsidRPr="001F4E4D">
        <w:rPr>
          <w:rFonts w:cs="Arial"/>
          <w:i/>
          <w:szCs w:val="20"/>
        </w:rPr>
        <w:t xml:space="preserve"> </w:t>
      </w:r>
      <w:r w:rsidRPr="001F4E4D">
        <w:rPr>
          <w:rFonts w:cs="Arial"/>
          <w:i/>
          <w:szCs w:val="20"/>
        </w:rPr>
        <w:tab/>
        <w:t>Privacy by Design Documentation for Software Engineers (PbD-SE) Version 1.0</w:t>
      </w:r>
      <w:r w:rsidRPr="001F4E4D">
        <w:rPr>
          <w:rFonts w:cs="Arial"/>
          <w:szCs w:val="20"/>
        </w:rPr>
        <w:t>, 11 June 2014, OASIS Working Draft 01, Revision 4, http://docs.oasis-open-org/…/</w:t>
      </w:r>
      <w:proofErr w:type="spellStart"/>
      <w:r w:rsidRPr="001F4E4D">
        <w:rPr>
          <w:rFonts w:cs="Arial"/>
          <w:szCs w:val="20"/>
        </w:rPr>
        <w:t>pbd-se-v1</w:t>
      </w:r>
      <w:proofErr w:type="spellEnd"/>
      <w:r w:rsidRPr="001F4E4D">
        <w:rPr>
          <w:rFonts w:cs="Arial"/>
          <w:szCs w:val="20"/>
        </w:rPr>
        <w:t xml:space="preserve"> </w:t>
      </w:r>
      <w:proofErr w:type="spellStart"/>
      <w:r w:rsidRPr="001F4E4D">
        <w:rPr>
          <w:rFonts w:cs="Arial"/>
          <w:szCs w:val="20"/>
        </w:rPr>
        <w:t>0-wd04.docx</w:t>
      </w:r>
      <w:proofErr w:type="spellEnd"/>
    </w:p>
    <w:p w14:paraId="78435150" w14:textId="77777777" w:rsidR="00F87DC9" w:rsidRPr="001F4E4D" w:rsidRDefault="00F87DC9" w:rsidP="006E4329"/>
    <w:p w14:paraId="49936552" w14:textId="77777777" w:rsidR="006E4329" w:rsidRPr="001F4E4D" w:rsidRDefault="001847BD" w:rsidP="006E4329">
      <w:r w:rsidRPr="001F4E4D">
        <w:lastRenderedPageBreak/>
        <w:t>Copyright © OASIS Open</w:t>
      </w:r>
      <w:r w:rsidR="00D142A8" w:rsidRPr="001F4E4D">
        <w:t xml:space="preserve"> 201</w:t>
      </w:r>
      <w:r w:rsidR="00724CB2" w:rsidRPr="001F4E4D">
        <w:t>4</w:t>
      </w:r>
      <w:r w:rsidR="006E4329" w:rsidRPr="001F4E4D">
        <w:t>. All Rights Reserved.</w:t>
      </w:r>
    </w:p>
    <w:p w14:paraId="36A2CCFC" w14:textId="77777777" w:rsidR="006E4329" w:rsidRPr="001F4E4D" w:rsidRDefault="006E4329" w:rsidP="006E4329">
      <w:r w:rsidRPr="001F4E4D">
        <w:t xml:space="preserve">All capitalized terms in the following text have the meanings assigned to them in the OASIS Intellectual Property Rights Policy (the "OASIS IPR Policy"). The full </w:t>
      </w:r>
      <w:r w:rsidR="00FC0C61" w:rsidRPr="001F4E4D">
        <w:rPr>
          <w:rPrChange w:id="39" w:author="Sander Fieten" w:date="2014-06-15T15:35:00Z">
            <w:rPr>
              <w:rStyle w:val="Hyperlink"/>
            </w:rPr>
          </w:rPrChange>
        </w:rPr>
        <w:fldChar w:fldCharType="begin"/>
      </w:r>
      <w:r w:rsidR="00FC0C61" w:rsidRPr="001F4E4D">
        <w:instrText xml:space="preserve"> HYPERLINK "http://www.oasis-open.org/policies-guidelines/ipr" </w:instrText>
      </w:r>
      <w:r w:rsidR="00FC0C61" w:rsidRPr="001F4E4D">
        <w:rPr>
          <w:rPrChange w:id="40" w:author="Sander Fieten" w:date="2014-06-15T15:35:00Z">
            <w:rPr>
              <w:rStyle w:val="Hyperlink"/>
            </w:rPr>
          </w:rPrChange>
        </w:rPr>
        <w:fldChar w:fldCharType="separate"/>
      </w:r>
      <w:r w:rsidRPr="001F4E4D">
        <w:rPr>
          <w:rStyle w:val="Hyperlink"/>
        </w:rPr>
        <w:t>Policy</w:t>
      </w:r>
      <w:r w:rsidR="00FC0C61" w:rsidRPr="001F4E4D">
        <w:rPr>
          <w:rStyle w:val="Hyperlink"/>
          <w:rPrChange w:id="41" w:author="Sander Fieten" w:date="2014-06-15T15:35:00Z">
            <w:rPr>
              <w:rStyle w:val="Hyperlink"/>
            </w:rPr>
          </w:rPrChange>
        </w:rPr>
        <w:fldChar w:fldCharType="end"/>
      </w:r>
      <w:r w:rsidRPr="001F4E4D">
        <w:t xml:space="preserve"> may be found at the OASIS website.</w:t>
      </w:r>
    </w:p>
    <w:p w14:paraId="1E9EC35B" w14:textId="77777777" w:rsidR="006E4329" w:rsidRPr="001F4E4D" w:rsidRDefault="006E4329" w:rsidP="006E4329">
      <w:r w:rsidRPr="001F4E4D">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4BB92B70" w14:textId="77777777" w:rsidR="006E4329" w:rsidRPr="001F4E4D" w:rsidRDefault="006E4329" w:rsidP="006E4329">
      <w:r w:rsidRPr="001F4E4D">
        <w:t>The limited permissions granted above are perpetual and will not be revoked by OASIS or its successors or assigns.</w:t>
      </w:r>
    </w:p>
    <w:p w14:paraId="19C43611" w14:textId="77777777" w:rsidR="001E392A" w:rsidRPr="001F4E4D" w:rsidRDefault="001E392A" w:rsidP="001E392A">
      <w:pPr>
        <w:rPr>
          <w:szCs w:val="20"/>
        </w:rPr>
      </w:pPr>
      <w:r w:rsidRPr="001F4E4D">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175ADD81" w14:textId="77777777" w:rsidR="001E392A" w:rsidRPr="001F4E4D" w:rsidRDefault="001E392A" w:rsidP="006E4329"/>
    <w:p w14:paraId="13F0619A" w14:textId="77777777" w:rsidR="001847BD" w:rsidRPr="001F4E4D" w:rsidRDefault="001847BD" w:rsidP="001847BD">
      <w:pPr>
        <w:pStyle w:val="Notices"/>
      </w:pPr>
      <w:r w:rsidRPr="001F4E4D">
        <w:lastRenderedPageBreak/>
        <w:t>Table of Contents</w:t>
      </w:r>
    </w:p>
    <w:p w14:paraId="07DD0C38" w14:textId="77777777" w:rsidR="00C84356" w:rsidRPr="001F4E4D" w:rsidRDefault="00C84356">
      <w:pPr>
        <w:pStyle w:val="TOC1"/>
        <w:tabs>
          <w:tab w:val="left" w:pos="382"/>
          <w:tab w:val="right" w:leader="dot" w:pos="9350"/>
        </w:tabs>
        <w:rPr>
          <w:rFonts w:eastAsiaTheme="minorEastAsia" w:cstheme="minorBidi"/>
          <w:b w:val="0"/>
          <w:lang w:eastAsia="ja-JP"/>
          <w:rPrChange w:id="42" w:author="Sander Fieten" w:date="2014-06-15T15:35:00Z">
            <w:rPr>
              <w:rFonts w:eastAsiaTheme="minorEastAsia" w:cstheme="minorBidi"/>
              <w:b w:val="0"/>
              <w:noProof/>
              <w:lang w:eastAsia="ja-JP"/>
            </w:rPr>
          </w:rPrChange>
        </w:rPr>
      </w:pPr>
      <w:r w:rsidRPr="001F4E4D">
        <w:rPr>
          <w:b w:val="0"/>
          <w:sz w:val="18"/>
          <w:rPrChange w:id="43" w:author="Sander Fieten" w:date="2014-06-15T15:35:00Z">
            <w:rPr>
              <w:sz w:val="18"/>
            </w:rPr>
          </w:rPrChange>
        </w:rPr>
        <w:fldChar w:fldCharType="begin"/>
      </w:r>
      <w:r w:rsidRPr="001F4E4D">
        <w:rPr>
          <w:b w:val="0"/>
          <w:sz w:val="18"/>
        </w:rPr>
        <w:instrText xml:space="preserve"> TOC \o "1-4" </w:instrText>
      </w:r>
      <w:r w:rsidRPr="001F4E4D">
        <w:rPr>
          <w:b w:val="0"/>
          <w:sz w:val="18"/>
          <w:rPrChange w:id="44" w:author="Sander Fieten" w:date="2014-06-15T15:35:00Z">
            <w:rPr>
              <w:sz w:val="18"/>
            </w:rPr>
          </w:rPrChange>
        </w:rPr>
        <w:fldChar w:fldCharType="separate"/>
      </w:r>
      <w:r w:rsidRPr="001F4E4D">
        <w:rPr>
          <w:rPrChange w:id="45" w:author="Sander Fieten" w:date="2014-06-15T15:35:00Z">
            <w:rPr>
              <w:noProof/>
            </w:rPr>
          </w:rPrChange>
        </w:rPr>
        <w:t>1</w:t>
      </w:r>
      <w:r w:rsidRPr="001F4E4D">
        <w:rPr>
          <w:rFonts w:eastAsiaTheme="minorEastAsia" w:cstheme="minorBidi"/>
          <w:b w:val="0"/>
          <w:lang w:eastAsia="ja-JP"/>
          <w:rPrChange w:id="46" w:author="Sander Fieten" w:date="2014-06-15T15:35:00Z">
            <w:rPr>
              <w:rFonts w:eastAsiaTheme="minorEastAsia" w:cstheme="minorBidi"/>
              <w:b w:val="0"/>
              <w:noProof/>
              <w:lang w:eastAsia="ja-JP"/>
            </w:rPr>
          </w:rPrChange>
        </w:rPr>
        <w:tab/>
      </w:r>
      <w:r w:rsidRPr="001F4E4D">
        <w:rPr>
          <w:rPrChange w:id="47" w:author="Sander Fieten" w:date="2014-06-15T15:35:00Z">
            <w:rPr>
              <w:noProof/>
            </w:rPr>
          </w:rPrChange>
        </w:rPr>
        <w:t>Introduction</w:t>
      </w:r>
      <w:r w:rsidRPr="001F4E4D">
        <w:rPr>
          <w:rPrChange w:id="48" w:author="Sander Fieten" w:date="2014-06-15T15:35:00Z">
            <w:rPr>
              <w:noProof/>
            </w:rPr>
          </w:rPrChange>
        </w:rPr>
        <w:tab/>
      </w:r>
      <w:r w:rsidRPr="001F4E4D">
        <w:rPr>
          <w:rPrChange w:id="49" w:author="Sander Fieten" w:date="2014-06-15T15:35:00Z">
            <w:rPr>
              <w:noProof/>
            </w:rPr>
          </w:rPrChange>
        </w:rPr>
        <w:fldChar w:fldCharType="begin"/>
      </w:r>
      <w:r w:rsidRPr="001F4E4D">
        <w:rPr>
          <w:rPrChange w:id="50" w:author="Sander Fieten" w:date="2014-06-15T15:35:00Z">
            <w:rPr>
              <w:noProof/>
            </w:rPr>
          </w:rPrChange>
        </w:rPr>
        <w:instrText xml:space="preserve"> PAGEREF _Toc263182930 \h </w:instrText>
      </w:r>
      <w:r w:rsidRPr="001F4E4D">
        <w:rPr>
          <w:rPrChange w:id="51" w:author="Sander Fieten" w:date="2014-06-15T15:35:00Z">
            <w:rPr/>
          </w:rPrChange>
        </w:rPr>
      </w:r>
      <w:r w:rsidRPr="001F4E4D">
        <w:rPr>
          <w:rPrChange w:id="52" w:author="Sander Fieten" w:date="2014-06-15T15:35:00Z">
            <w:rPr>
              <w:noProof/>
            </w:rPr>
          </w:rPrChange>
        </w:rPr>
        <w:fldChar w:fldCharType="separate"/>
      </w:r>
      <w:r w:rsidRPr="001F4E4D">
        <w:rPr>
          <w:rPrChange w:id="53" w:author="Sander Fieten" w:date="2014-06-15T15:35:00Z">
            <w:rPr>
              <w:noProof/>
            </w:rPr>
          </w:rPrChange>
        </w:rPr>
        <w:t>5</w:t>
      </w:r>
      <w:r w:rsidRPr="001F4E4D">
        <w:rPr>
          <w:rPrChange w:id="54" w:author="Sander Fieten" w:date="2014-06-15T15:35:00Z">
            <w:rPr>
              <w:noProof/>
            </w:rPr>
          </w:rPrChange>
        </w:rPr>
        <w:fldChar w:fldCharType="end"/>
      </w:r>
    </w:p>
    <w:p w14:paraId="462A6775" w14:textId="77777777" w:rsidR="00C84356" w:rsidRPr="001F4E4D" w:rsidRDefault="00C84356">
      <w:pPr>
        <w:pStyle w:val="TOC2"/>
        <w:tabs>
          <w:tab w:val="right" w:leader="dot" w:pos="9350"/>
        </w:tabs>
        <w:rPr>
          <w:rFonts w:eastAsiaTheme="minorEastAsia" w:cstheme="minorBidi"/>
          <w:b w:val="0"/>
          <w:sz w:val="24"/>
          <w:szCs w:val="24"/>
          <w:lang w:eastAsia="ja-JP"/>
          <w:rPrChange w:id="55" w:author="Sander Fieten" w:date="2014-06-15T15:35:00Z">
            <w:rPr>
              <w:rFonts w:eastAsiaTheme="minorEastAsia" w:cstheme="minorBidi"/>
              <w:b w:val="0"/>
              <w:noProof/>
              <w:sz w:val="24"/>
              <w:szCs w:val="24"/>
              <w:lang w:eastAsia="ja-JP"/>
            </w:rPr>
          </w:rPrChange>
        </w:rPr>
      </w:pPr>
      <w:r w:rsidRPr="001F4E4D">
        <w:rPr>
          <w:rPrChange w:id="56" w:author="Sander Fieten" w:date="2014-06-15T15:35:00Z">
            <w:rPr>
              <w:noProof/>
            </w:rPr>
          </w:rPrChange>
        </w:rPr>
        <w:t>1.1 Context and Rationale</w:t>
      </w:r>
      <w:r w:rsidRPr="001F4E4D">
        <w:rPr>
          <w:rPrChange w:id="57" w:author="Sander Fieten" w:date="2014-06-15T15:35:00Z">
            <w:rPr>
              <w:noProof/>
            </w:rPr>
          </w:rPrChange>
        </w:rPr>
        <w:tab/>
      </w:r>
      <w:r w:rsidRPr="001F4E4D">
        <w:rPr>
          <w:rPrChange w:id="58" w:author="Sander Fieten" w:date="2014-06-15T15:35:00Z">
            <w:rPr>
              <w:noProof/>
            </w:rPr>
          </w:rPrChange>
        </w:rPr>
        <w:fldChar w:fldCharType="begin"/>
      </w:r>
      <w:r w:rsidRPr="001F4E4D">
        <w:rPr>
          <w:rPrChange w:id="59" w:author="Sander Fieten" w:date="2014-06-15T15:35:00Z">
            <w:rPr>
              <w:noProof/>
            </w:rPr>
          </w:rPrChange>
        </w:rPr>
        <w:instrText xml:space="preserve"> PAGEREF _Toc263182931 \h </w:instrText>
      </w:r>
      <w:r w:rsidRPr="001F4E4D">
        <w:rPr>
          <w:rPrChange w:id="60" w:author="Sander Fieten" w:date="2014-06-15T15:35:00Z">
            <w:rPr/>
          </w:rPrChange>
        </w:rPr>
      </w:r>
      <w:r w:rsidRPr="001F4E4D">
        <w:rPr>
          <w:rPrChange w:id="61" w:author="Sander Fieten" w:date="2014-06-15T15:35:00Z">
            <w:rPr>
              <w:noProof/>
            </w:rPr>
          </w:rPrChange>
        </w:rPr>
        <w:fldChar w:fldCharType="separate"/>
      </w:r>
      <w:r w:rsidRPr="001F4E4D">
        <w:rPr>
          <w:rPrChange w:id="62" w:author="Sander Fieten" w:date="2014-06-15T15:35:00Z">
            <w:rPr>
              <w:noProof/>
            </w:rPr>
          </w:rPrChange>
        </w:rPr>
        <w:t>5</w:t>
      </w:r>
      <w:r w:rsidRPr="001F4E4D">
        <w:rPr>
          <w:rPrChange w:id="63" w:author="Sander Fieten" w:date="2014-06-15T15:35:00Z">
            <w:rPr>
              <w:noProof/>
            </w:rPr>
          </w:rPrChange>
        </w:rPr>
        <w:fldChar w:fldCharType="end"/>
      </w:r>
    </w:p>
    <w:p w14:paraId="63CFC64C" w14:textId="77777777" w:rsidR="00C84356" w:rsidRPr="001F4E4D" w:rsidRDefault="00C84356">
      <w:pPr>
        <w:pStyle w:val="TOC2"/>
        <w:tabs>
          <w:tab w:val="right" w:leader="dot" w:pos="9350"/>
        </w:tabs>
        <w:rPr>
          <w:rFonts w:eastAsiaTheme="minorEastAsia" w:cstheme="minorBidi"/>
          <w:b w:val="0"/>
          <w:sz w:val="24"/>
          <w:szCs w:val="24"/>
          <w:lang w:eastAsia="ja-JP"/>
          <w:rPrChange w:id="64" w:author="Sander Fieten" w:date="2014-06-15T15:35:00Z">
            <w:rPr>
              <w:rFonts w:eastAsiaTheme="minorEastAsia" w:cstheme="minorBidi"/>
              <w:b w:val="0"/>
              <w:noProof/>
              <w:sz w:val="24"/>
              <w:szCs w:val="24"/>
              <w:lang w:eastAsia="ja-JP"/>
            </w:rPr>
          </w:rPrChange>
        </w:rPr>
      </w:pPr>
      <w:r w:rsidRPr="001F4E4D">
        <w:rPr>
          <w:rPrChange w:id="65" w:author="Sander Fieten" w:date="2014-06-15T15:35:00Z">
            <w:rPr>
              <w:noProof/>
            </w:rPr>
          </w:rPrChange>
        </w:rPr>
        <w:t>1.2 Objectives</w:t>
      </w:r>
      <w:r w:rsidRPr="001F4E4D">
        <w:rPr>
          <w:rPrChange w:id="66" w:author="Sander Fieten" w:date="2014-06-15T15:35:00Z">
            <w:rPr>
              <w:noProof/>
            </w:rPr>
          </w:rPrChange>
        </w:rPr>
        <w:tab/>
      </w:r>
      <w:r w:rsidRPr="001F4E4D">
        <w:rPr>
          <w:rPrChange w:id="67" w:author="Sander Fieten" w:date="2014-06-15T15:35:00Z">
            <w:rPr>
              <w:noProof/>
            </w:rPr>
          </w:rPrChange>
        </w:rPr>
        <w:fldChar w:fldCharType="begin"/>
      </w:r>
      <w:r w:rsidRPr="001F4E4D">
        <w:rPr>
          <w:rPrChange w:id="68" w:author="Sander Fieten" w:date="2014-06-15T15:35:00Z">
            <w:rPr>
              <w:noProof/>
            </w:rPr>
          </w:rPrChange>
        </w:rPr>
        <w:instrText xml:space="preserve"> PAGEREF _Toc263182932 \h </w:instrText>
      </w:r>
      <w:r w:rsidRPr="001F4E4D">
        <w:rPr>
          <w:rPrChange w:id="69" w:author="Sander Fieten" w:date="2014-06-15T15:35:00Z">
            <w:rPr/>
          </w:rPrChange>
        </w:rPr>
      </w:r>
      <w:r w:rsidRPr="001F4E4D">
        <w:rPr>
          <w:rPrChange w:id="70" w:author="Sander Fieten" w:date="2014-06-15T15:35:00Z">
            <w:rPr>
              <w:noProof/>
            </w:rPr>
          </w:rPrChange>
        </w:rPr>
        <w:fldChar w:fldCharType="separate"/>
      </w:r>
      <w:r w:rsidRPr="001F4E4D">
        <w:rPr>
          <w:rPrChange w:id="71" w:author="Sander Fieten" w:date="2014-06-15T15:35:00Z">
            <w:rPr>
              <w:noProof/>
            </w:rPr>
          </w:rPrChange>
        </w:rPr>
        <w:t>5</w:t>
      </w:r>
      <w:r w:rsidRPr="001F4E4D">
        <w:rPr>
          <w:rPrChange w:id="72" w:author="Sander Fieten" w:date="2014-06-15T15:35:00Z">
            <w:rPr>
              <w:noProof/>
            </w:rPr>
          </w:rPrChange>
        </w:rPr>
        <w:fldChar w:fldCharType="end"/>
      </w:r>
    </w:p>
    <w:p w14:paraId="34F746CC" w14:textId="77777777" w:rsidR="00C84356" w:rsidRPr="001F4E4D" w:rsidRDefault="00C84356">
      <w:pPr>
        <w:pStyle w:val="TOC2"/>
        <w:tabs>
          <w:tab w:val="right" w:leader="dot" w:pos="9350"/>
        </w:tabs>
        <w:rPr>
          <w:rFonts w:eastAsiaTheme="minorEastAsia" w:cstheme="minorBidi"/>
          <w:b w:val="0"/>
          <w:sz w:val="24"/>
          <w:szCs w:val="24"/>
          <w:lang w:eastAsia="ja-JP"/>
          <w:rPrChange w:id="73" w:author="Sander Fieten" w:date="2014-06-15T15:35:00Z">
            <w:rPr>
              <w:rFonts w:eastAsiaTheme="minorEastAsia" w:cstheme="minorBidi"/>
              <w:b w:val="0"/>
              <w:noProof/>
              <w:sz w:val="24"/>
              <w:szCs w:val="24"/>
              <w:lang w:eastAsia="ja-JP"/>
            </w:rPr>
          </w:rPrChange>
        </w:rPr>
      </w:pPr>
      <w:r w:rsidRPr="001F4E4D">
        <w:rPr>
          <w:rPrChange w:id="74" w:author="Sander Fieten" w:date="2014-06-15T15:35:00Z">
            <w:rPr>
              <w:noProof/>
            </w:rPr>
          </w:rPrChange>
        </w:rPr>
        <w:t>1.3 Intended Audience</w:t>
      </w:r>
      <w:r w:rsidRPr="001F4E4D">
        <w:rPr>
          <w:rPrChange w:id="75" w:author="Sander Fieten" w:date="2014-06-15T15:35:00Z">
            <w:rPr>
              <w:noProof/>
            </w:rPr>
          </w:rPrChange>
        </w:rPr>
        <w:tab/>
      </w:r>
      <w:r w:rsidRPr="001F4E4D">
        <w:rPr>
          <w:rPrChange w:id="76" w:author="Sander Fieten" w:date="2014-06-15T15:35:00Z">
            <w:rPr>
              <w:noProof/>
            </w:rPr>
          </w:rPrChange>
        </w:rPr>
        <w:fldChar w:fldCharType="begin"/>
      </w:r>
      <w:r w:rsidRPr="001F4E4D">
        <w:rPr>
          <w:rPrChange w:id="77" w:author="Sander Fieten" w:date="2014-06-15T15:35:00Z">
            <w:rPr>
              <w:noProof/>
            </w:rPr>
          </w:rPrChange>
        </w:rPr>
        <w:instrText xml:space="preserve"> PAGEREF _Toc263182933 \h </w:instrText>
      </w:r>
      <w:r w:rsidRPr="001F4E4D">
        <w:rPr>
          <w:rPrChange w:id="78" w:author="Sander Fieten" w:date="2014-06-15T15:35:00Z">
            <w:rPr/>
          </w:rPrChange>
        </w:rPr>
      </w:r>
      <w:r w:rsidRPr="001F4E4D">
        <w:rPr>
          <w:rPrChange w:id="79" w:author="Sander Fieten" w:date="2014-06-15T15:35:00Z">
            <w:rPr>
              <w:noProof/>
            </w:rPr>
          </w:rPrChange>
        </w:rPr>
        <w:fldChar w:fldCharType="separate"/>
      </w:r>
      <w:r w:rsidRPr="001F4E4D">
        <w:rPr>
          <w:rPrChange w:id="80" w:author="Sander Fieten" w:date="2014-06-15T15:35:00Z">
            <w:rPr>
              <w:noProof/>
            </w:rPr>
          </w:rPrChange>
        </w:rPr>
        <w:t>6</w:t>
      </w:r>
      <w:r w:rsidRPr="001F4E4D">
        <w:rPr>
          <w:rPrChange w:id="81" w:author="Sander Fieten" w:date="2014-06-15T15:35:00Z">
            <w:rPr>
              <w:noProof/>
            </w:rPr>
          </w:rPrChange>
        </w:rPr>
        <w:fldChar w:fldCharType="end"/>
      </w:r>
    </w:p>
    <w:p w14:paraId="0D63DD40" w14:textId="77777777" w:rsidR="00C84356" w:rsidRPr="001F4E4D" w:rsidRDefault="00C84356">
      <w:pPr>
        <w:pStyle w:val="TOC2"/>
        <w:tabs>
          <w:tab w:val="right" w:leader="dot" w:pos="9350"/>
        </w:tabs>
        <w:rPr>
          <w:rFonts w:eastAsiaTheme="minorEastAsia" w:cstheme="minorBidi"/>
          <w:b w:val="0"/>
          <w:sz w:val="24"/>
          <w:szCs w:val="24"/>
          <w:lang w:eastAsia="ja-JP"/>
          <w:rPrChange w:id="82" w:author="Sander Fieten" w:date="2014-06-15T15:35:00Z">
            <w:rPr>
              <w:rFonts w:eastAsiaTheme="minorEastAsia" w:cstheme="minorBidi"/>
              <w:b w:val="0"/>
              <w:noProof/>
              <w:sz w:val="24"/>
              <w:szCs w:val="24"/>
              <w:lang w:eastAsia="ja-JP"/>
            </w:rPr>
          </w:rPrChange>
        </w:rPr>
      </w:pPr>
      <w:r w:rsidRPr="001F4E4D">
        <w:rPr>
          <w:rPrChange w:id="83" w:author="Sander Fieten" w:date="2014-06-15T15:35:00Z">
            <w:rPr>
              <w:noProof/>
            </w:rPr>
          </w:rPrChange>
        </w:rPr>
        <w:t>1.4 Outline of the Specification</w:t>
      </w:r>
      <w:r w:rsidRPr="001F4E4D">
        <w:rPr>
          <w:rPrChange w:id="84" w:author="Sander Fieten" w:date="2014-06-15T15:35:00Z">
            <w:rPr>
              <w:noProof/>
            </w:rPr>
          </w:rPrChange>
        </w:rPr>
        <w:tab/>
      </w:r>
      <w:r w:rsidRPr="001F4E4D">
        <w:rPr>
          <w:rPrChange w:id="85" w:author="Sander Fieten" w:date="2014-06-15T15:35:00Z">
            <w:rPr>
              <w:noProof/>
            </w:rPr>
          </w:rPrChange>
        </w:rPr>
        <w:fldChar w:fldCharType="begin"/>
      </w:r>
      <w:r w:rsidRPr="001F4E4D">
        <w:rPr>
          <w:rPrChange w:id="86" w:author="Sander Fieten" w:date="2014-06-15T15:35:00Z">
            <w:rPr>
              <w:noProof/>
            </w:rPr>
          </w:rPrChange>
        </w:rPr>
        <w:instrText xml:space="preserve"> PAGEREF _Toc263182934 \h </w:instrText>
      </w:r>
      <w:r w:rsidRPr="001F4E4D">
        <w:rPr>
          <w:rPrChange w:id="87" w:author="Sander Fieten" w:date="2014-06-15T15:35:00Z">
            <w:rPr/>
          </w:rPrChange>
        </w:rPr>
      </w:r>
      <w:r w:rsidRPr="001F4E4D">
        <w:rPr>
          <w:rPrChange w:id="88" w:author="Sander Fieten" w:date="2014-06-15T15:35:00Z">
            <w:rPr>
              <w:noProof/>
            </w:rPr>
          </w:rPrChange>
        </w:rPr>
        <w:fldChar w:fldCharType="separate"/>
      </w:r>
      <w:r w:rsidRPr="001F4E4D">
        <w:rPr>
          <w:rPrChange w:id="89" w:author="Sander Fieten" w:date="2014-06-15T15:35:00Z">
            <w:rPr>
              <w:noProof/>
            </w:rPr>
          </w:rPrChange>
        </w:rPr>
        <w:t>6</w:t>
      </w:r>
      <w:r w:rsidRPr="001F4E4D">
        <w:rPr>
          <w:rPrChange w:id="90" w:author="Sander Fieten" w:date="2014-06-15T15:35:00Z">
            <w:rPr>
              <w:noProof/>
            </w:rPr>
          </w:rPrChange>
        </w:rPr>
        <w:fldChar w:fldCharType="end"/>
      </w:r>
    </w:p>
    <w:p w14:paraId="4B2B8B42" w14:textId="77777777" w:rsidR="00C84356" w:rsidRPr="001F4E4D" w:rsidRDefault="00C84356">
      <w:pPr>
        <w:pStyle w:val="TOC2"/>
        <w:tabs>
          <w:tab w:val="right" w:leader="dot" w:pos="9350"/>
        </w:tabs>
        <w:rPr>
          <w:rFonts w:eastAsiaTheme="minorEastAsia" w:cstheme="minorBidi"/>
          <w:b w:val="0"/>
          <w:sz w:val="24"/>
          <w:szCs w:val="24"/>
          <w:lang w:eastAsia="ja-JP"/>
          <w:rPrChange w:id="91" w:author="Sander Fieten" w:date="2014-06-15T15:35:00Z">
            <w:rPr>
              <w:rFonts w:eastAsiaTheme="minorEastAsia" w:cstheme="minorBidi"/>
              <w:b w:val="0"/>
              <w:noProof/>
              <w:sz w:val="24"/>
              <w:szCs w:val="24"/>
              <w:lang w:eastAsia="ja-JP"/>
            </w:rPr>
          </w:rPrChange>
        </w:rPr>
      </w:pPr>
      <w:r w:rsidRPr="001F4E4D">
        <w:rPr>
          <w:rPrChange w:id="92" w:author="Sander Fieten" w:date="2014-06-15T15:35:00Z">
            <w:rPr>
              <w:noProof/>
            </w:rPr>
          </w:rPrChange>
        </w:rPr>
        <w:t>1.5 Terminology</w:t>
      </w:r>
      <w:r w:rsidRPr="001F4E4D">
        <w:rPr>
          <w:rPrChange w:id="93" w:author="Sander Fieten" w:date="2014-06-15T15:35:00Z">
            <w:rPr>
              <w:noProof/>
            </w:rPr>
          </w:rPrChange>
        </w:rPr>
        <w:tab/>
      </w:r>
      <w:r w:rsidRPr="001F4E4D">
        <w:rPr>
          <w:rPrChange w:id="94" w:author="Sander Fieten" w:date="2014-06-15T15:35:00Z">
            <w:rPr>
              <w:noProof/>
            </w:rPr>
          </w:rPrChange>
        </w:rPr>
        <w:fldChar w:fldCharType="begin"/>
      </w:r>
      <w:r w:rsidRPr="001F4E4D">
        <w:rPr>
          <w:rPrChange w:id="95" w:author="Sander Fieten" w:date="2014-06-15T15:35:00Z">
            <w:rPr>
              <w:noProof/>
            </w:rPr>
          </w:rPrChange>
        </w:rPr>
        <w:instrText xml:space="preserve"> PAGEREF _Toc263182935 \h </w:instrText>
      </w:r>
      <w:r w:rsidRPr="001F4E4D">
        <w:rPr>
          <w:rPrChange w:id="96" w:author="Sander Fieten" w:date="2014-06-15T15:35:00Z">
            <w:rPr/>
          </w:rPrChange>
        </w:rPr>
      </w:r>
      <w:r w:rsidRPr="001F4E4D">
        <w:rPr>
          <w:rPrChange w:id="97" w:author="Sander Fieten" w:date="2014-06-15T15:35:00Z">
            <w:rPr>
              <w:noProof/>
            </w:rPr>
          </w:rPrChange>
        </w:rPr>
        <w:fldChar w:fldCharType="separate"/>
      </w:r>
      <w:r w:rsidRPr="001F4E4D">
        <w:rPr>
          <w:rPrChange w:id="98" w:author="Sander Fieten" w:date="2014-06-15T15:35:00Z">
            <w:rPr>
              <w:noProof/>
            </w:rPr>
          </w:rPrChange>
        </w:rPr>
        <w:t>6</w:t>
      </w:r>
      <w:r w:rsidRPr="001F4E4D">
        <w:rPr>
          <w:rPrChange w:id="99" w:author="Sander Fieten" w:date="2014-06-15T15:35:00Z">
            <w:rPr>
              <w:noProof/>
            </w:rPr>
          </w:rPrChange>
        </w:rPr>
        <w:fldChar w:fldCharType="end"/>
      </w:r>
    </w:p>
    <w:p w14:paraId="608A46DB" w14:textId="77777777" w:rsidR="00C84356" w:rsidRPr="001F4E4D" w:rsidRDefault="00C84356">
      <w:pPr>
        <w:pStyle w:val="TOC2"/>
        <w:tabs>
          <w:tab w:val="right" w:leader="dot" w:pos="9350"/>
        </w:tabs>
        <w:rPr>
          <w:rFonts w:eastAsiaTheme="minorEastAsia" w:cstheme="minorBidi"/>
          <w:b w:val="0"/>
          <w:sz w:val="24"/>
          <w:szCs w:val="24"/>
          <w:lang w:eastAsia="ja-JP"/>
          <w:rPrChange w:id="100" w:author="Sander Fieten" w:date="2014-06-15T15:35:00Z">
            <w:rPr>
              <w:rFonts w:eastAsiaTheme="minorEastAsia" w:cstheme="minorBidi"/>
              <w:b w:val="0"/>
              <w:noProof/>
              <w:sz w:val="24"/>
              <w:szCs w:val="24"/>
              <w:lang w:eastAsia="ja-JP"/>
            </w:rPr>
          </w:rPrChange>
        </w:rPr>
      </w:pPr>
      <w:r w:rsidRPr="001F4E4D">
        <w:rPr>
          <w:rPrChange w:id="101" w:author="Sander Fieten" w:date="2014-06-15T15:35:00Z">
            <w:rPr>
              <w:noProof/>
            </w:rPr>
          </w:rPrChange>
        </w:rPr>
        <w:t>1.6 Normative References</w:t>
      </w:r>
      <w:r w:rsidRPr="001F4E4D">
        <w:rPr>
          <w:rPrChange w:id="102" w:author="Sander Fieten" w:date="2014-06-15T15:35:00Z">
            <w:rPr>
              <w:noProof/>
            </w:rPr>
          </w:rPrChange>
        </w:rPr>
        <w:tab/>
      </w:r>
      <w:r w:rsidRPr="001F4E4D">
        <w:rPr>
          <w:rPrChange w:id="103" w:author="Sander Fieten" w:date="2014-06-15T15:35:00Z">
            <w:rPr>
              <w:noProof/>
            </w:rPr>
          </w:rPrChange>
        </w:rPr>
        <w:fldChar w:fldCharType="begin"/>
      </w:r>
      <w:r w:rsidRPr="001F4E4D">
        <w:rPr>
          <w:rPrChange w:id="104" w:author="Sander Fieten" w:date="2014-06-15T15:35:00Z">
            <w:rPr>
              <w:noProof/>
            </w:rPr>
          </w:rPrChange>
        </w:rPr>
        <w:instrText xml:space="preserve"> PAGEREF _Toc263182936 \h </w:instrText>
      </w:r>
      <w:r w:rsidRPr="001F4E4D">
        <w:rPr>
          <w:rPrChange w:id="105" w:author="Sander Fieten" w:date="2014-06-15T15:35:00Z">
            <w:rPr/>
          </w:rPrChange>
        </w:rPr>
      </w:r>
      <w:r w:rsidRPr="001F4E4D">
        <w:rPr>
          <w:rPrChange w:id="106" w:author="Sander Fieten" w:date="2014-06-15T15:35:00Z">
            <w:rPr>
              <w:noProof/>
            </w:rPr>
          </w:rPrChange>
        </w:rPr>
        <w:fldChar w:fldCharType="separate"/>
      </w:r>
      <w:r w:rsidRPr="001F4E4D">
        <w:rPr>
          <w:rPrChange w:id="107" w:author="Sander Fieten" w:date="2014-06-15T15:35:00Z">
            <w:rPr>
              <w:noProof/>
            </w:rPr>
          </w:rPrChange>
        </w:rPr>
        <w:t>7</w:t>
      </w:r>
      <w:r w:rsidRPr="001F4E4D">
        <w:rPr>
          <w:rPrChange w:id="108" w:author="Sander Fieten" w:date="2014-06-15T15:35:00Z">
            <w:rPr>
              <w:noProof/>
            </w:rPr>
          </w:rPrChange>
        </w:rPr>
        <w:fldChar w:fldCharType="end"/>
      </w:r>
    </w:p>
    <w:p w14:paraId="33CD1E45" w14:textId="77777777" w:rsidR="00C84356" w:rsidRPr="001F4E4D" w:rsidRDefault="00C84356">
      <w:pPr>
        <w:pStyle w:val="TOC2"/>
        <w:tabs>
          <w:tab w:val="right" w:leader="dot" w:pos="9350"/>
        </w:tabs>
        <w:rPr>
          <w:rFonts w:eastAsiaTheme="minorEastAsia" w:cstheme="minorBidi"/>
          <w:b w:val="0"/>
          <w:sz w:val="24"/>
          <w:szCs w:val="24"/>
          <w:lang w:eastAsia="ja-JP"/>
          <w:rPrChange w:id="109" w:author="Sander Fieten" w:date="2014-06-15T15:35:00Z">
            <w:rPr>
              <w:rFonts w:eastAsiaTheme="minorEastAsia" w:cstheme="minorBidi"/>
              <w:b w:val="0"/>
              <w:noProof/>
              <w:sz w:val="24"/>
              <w:szCs w:val="24"/>
              <w:lang w:eastAsia="ja-JP"/>
            </w:rPr>
          </w:rPrChange>
        </w:rPr>
      </w:pPr>
      <w:r w:rsidRPr="001F4E4D">
        <w:rPr>
          <w:rPrChange w:id="110" w:author="Sander Fieten" w:date="2014-06-15T15:35:00Z">
            <w:rPr>
              <w:noProof/>
            </w:rPr>
          </w:rPrChange>
        </w:rPr>
        <w:t>1.7 Non-Normative References</w:t>
      </w:r>
      <w:r w:rsidRPr="001F4E4D">
        <w:rPr>
          <w:rPrChange w:id="111" w:author="Sander Fieten" w:date="2014-06-15T15:35:00Z">
            <w:rPr>
              <w:noProof/>
            </w:rPr>
          </w:rPrChange>
        </w:rPr>
        <w:tab/>
      </w:r>
      <w:r w:rsidRPr="001F4E4D">
        <w:rPr>
          <w:rPrChange w:id="112" w:author="Sander Fieten" w:date="2014-06-15T15:35:00Z">
            <w:rPr>
              <w:noProof/>
            </w:rPr>
          </w:rPrChange>
        </w:rPr>
        <w:fldChar w:fldCharType="begin"/>
      </w:r>
      <w:r w:rsidRPr="001F4E4D">
        <w:rPr>
          <w:rPrChange w:id="113" w:author="Sander Fieten" w:date="2014-06-15T15:35:00Z">
            <w:rPr>
              <w:noProof/>
            </w:rPr>
          </w:rPrChange>
        </w:rPr>
        <w:instrText xml:space="preserve"> PAGEREF _Toc263182937 \h </w:instrText>
      </w:r>
      <w:r w:rsidRPr="001F4E4D">
        <w:rPr>
          <w:rPrChange w:id="114" w:author="Sander Fieten" w:date="2014-06-15T15:35:00Z">
            <w:rPr/>
          </w:rPrChange>
        </w:rPr>
      </w:r>
      <w:r w:rsidRPr="001F4E4D">
        <w:rPr>
          <w:rPrChange w:id="115" w:author="Sander Fieten" w:date="2014-06-15T15:35:00Z">
            <w:rPr>
              <w:noProof/>
            </w:rPr>
          </w:rPrChange>
        </w:rPr>
        <w:fldChar w:fldCharType="separate"/>
      </w:r>
      <w:r w:rsidRPr="001F4E4D">
        <w:rPr>
          <w:rPrChange w:id="116" w:author="Sander Fieten" w:date="2014-06-15T15:35:00Z">
            <w:rPr>
              <w:noProof/>
            </w:rPr>
          </w:rPrChange>
        </w:rPr>
        <w:t>7</w:t>
      </w:r>
      <w:r w:rsidRPr="001F4E4D">
        <w:rPr>
          <w:rPrChange w:id="117" w:author="Sander Fieten" w:date="2014-06-15T15:35:00Z">
            <w:rPr>
              <w:noProof/>
            </w:rPr>
          </w:rPrChange>
        </w:rPr>
        <w:fldChar w:fldCharType="end"/>
      </w:r>
    </w:p>
    <w:p w14:paraId="5F0F0752" w14:textId="77777777" w:rsidR="00C84356" w:rsidRPr="001F4E4D" w:rsidRDefault="00C84356">
      <w:pPr>
        <w:pStyle w:val="TOC1"/>
        <w:tabs>
          <w:tab w:val="left" w:pos="382"/>
          <w:tab w:val="right" w:leader="dot" w:pos="9350"/>
        </w:tabs>
        <w:rPr>
          <w:rFonts w:eastAsiaTheme="minorEastAsia" w:cstheme="minorBidi"/>
          <w:b w:val="0"/>
          <w:lang w:eastAsia="ja-JP"/>
          <w:rPrChange w:id="118" w:author="Sander Fieten" w:date="2014-06-15T15:35:00Z">
            <w:rPr>
              <w:rFonts w:eastAsiaTheme="minorEastAsia" w:cstheme="minorBidi"/>
              <w:b w:val="0"/>
              <w:noProof/>
              <w:lang w:eastAsia="ja-JP"/>
            </w:rPr>
          </w:rPrChange>
        </w:rPr>
      </w:pPr>
      <w:r w:rsidRPr="001F4E4D">
        <w:rPr>
          <w:rPrChange w:id="119" w:author="Sander Fieten" w:date="2014-06-15T15:35:00Z">
            <w:rPr>
              <w:noProof/>
            </w:rPr>
          </w:rPrChange>
        </w:rPr>
        <w:t>2</w:t>
      </w:r>
      <w:r w:rsidRPr="001F4E4D">
        <w:rPr>
          <w:rFonts w:eastAsiaTheme="minorEastAsia" w:cstheme="minorBidi"/>
          <w:b w:val="0"/>
          <w:lang w:eastAsia="ja-JP"/>
          <w:rPrChange w:id="120" w:author="Sander Fieten" w:date="2014-06-15T15:35:00Z">
            <w:rPr>
              <w:rFonts w:eastAsiaTheme="minorEastAsia" w:cstheme="minorBidi"/>
              <w:b w:val="0"/>
              <w:noProof/>
              <w:lang w:eastAsia="ja-JP"/>
            </w:rPr>
          </w:rPrChange>
        </w:rPr>
        <w:tab/>
      </w:r>
      <w:r w:rsidRPr="001F4E4D">
        <w:rPr>
          <w:i/>
          <w:rPrChange w:id="121" w:author="Sander Fieten" w:date="2014-06-15T15:35:00Z">
            <w:rPr>
              <w:i/>
              <w:noProof/>
            </w:rPr>
          </w:rPrChange>
        </w:rPr>
        <w:t>Privacy by Design</w:t>
      </w:r>
      <w:r w:rsidRPr="001F4E4D">
        <w:rPr>
          <w:rPrChange w:id="122" w:author="Sander Fieten" w:date="2014-06-15T15:35:00Z">
            <w:rPr>
              <w:noProof/>
            </w:rPr>
          </w:rPrChange>
        </w:rPr>
        <w:t xml:space="preserve"> for Software Engineers</w:t>
      </w:r>
      <w:r w:rsidRPr="001F4E4D">
        <w:rPr>
          <w:rPrChange w:id="123" w:author="Sander Fieten" w:date="2014-06-15T15:35:00Z">
            <w:rPr>
              <w:noProof/>
            </w:rPr>
          </w:rPrChange>
        </w:rPr>
        <w:tab/>
      </w:r>
      <w:r w:rsidRPr="001F4E4D">
        <w:rPr>
          <w:rPrChange w:id="124" w:author="Sander Fieten" w:date="2014-06-15T15:35:00Z">
            <w:rPr>
              <w:noProof/>
            </w:rPr>
          </w:rPrChange>
        </w:rPr>
        <w:fldChar w:fldCharType="begin"/>
      </w:r>
      <w:r w:rsidRPr="001F4E4D">
        <w:rPr>
          <w:rPrChange w:id="125" w:author="Sander Fieten" w:date="2014-06-15T15:35:00Z">
            <w:rPr>
              <w:noProof/>
            </w:rPr>
          </w:rPrChange>
        </w:rPr>
        <w:instrText xml:space="preserve"> PAGEREF _Toc263182938 \h </w:instrText>
      </w:r>
      <w:r w:rsidRPr="001F4E4D">
        <w:rPr>
          <w:rPrChange w:id="126" w:author="Sander Fieten" w:date="2014-06-15T15:35:00Z">
            <w:rPr/>
          </w:rPrChange>
        </w:rPr>
      </w:r>
      <w:r w:rsidRPr="001F4E4D">
        <w:rPr>
          <w:rPrChange w:id="127" w:author="Sander Fieten" w:date="2014-06-15T15:35:00Z">
            <w:rPr>
              <w:noProof/>
            </w:rPr>
          </w:rPrChange>
        </w:rPr>
        <w:fldChar w:fldCharType="separate"/>
      </w:r>
      <w:r w:rsidRPr="001F4E4D">
        <w:rPr>
          <w:rPrChange w:id="128" w:author="Sander Fieten" w:date="2014-06-15T15:35:00Z">
            <w:rPr>
              <w:noProof/>
            </w:rPr>
          </w:rPrChange>
        </w:rPr>
        <w:t>9</w:t>
      </w:r>
      <w:r w:rsidRPr="001F4E4D">
        <w:rPr>
          <w:rPrChange w:id="129" w:author="Sander Fieten" w:date="2014-06-15T15:35:00Z">
            <w:rPr>
              <w:noProof/>
            </w:rPr>
          </w:rPrChange>
        </w:rPr>
        <w:fldChar w:fldCharType="end"/>
      </w:r>
    </w:p>
    <w:p w14:paraId="5E98AEDA" w14:textId="77777777" w:rsidR="00C84356" w:rsidRPr="001F4E4D" w:rsidRDefault="00C84356">
      <w:pPr>
        <w:pStyle w:val="TOC2"/>
        <w:tabs>
          <w:tab w:val="right" w:leader="dot" w:pos="9350"/>
        </w:tabs>
        <w:rPr>
          <w:rFonts w:eastAsiaTheme="minorEastAsia" w:cstheme="minorBidi"/>
          <w:b w:val="0"/>
          <w:sz w:val="24"/>
          <w:szCs w:val="24"/>
          <w:lang w:eastAsia="ja-JP"/>
          <w:rPrChange w:id="130" w:author="Sander Fieten" w:date="2014-06-15T15:35:00Z">
            <w:rPr>
              <w:rFonts w:eastAsiaTheme="minorEastAsia" w:cstheme="minorBidi"/>
              <w:b w:val="0"/>
              <w:noProof/>
              <w:sz w:val="24"/>
              <w:szCs w:val="24"/>
              <w:lang w:eastAsia="ja-JP"/>
            </w:rPr>
          </w:rPrChange>
        </w:rPr>
      </w:pPr>
      <w:r w:rsidRPr="001F4E4D">
        <w:rPr>
          <w:rPrChange w:id="131" w:author="Sander Fieten" w:date="2014-06-15T15:35:00Z">
            <w:rPr>
              <w:noProof/>
            </w:rPr>
          </w:rPrChange>
        </w:rPr>
        <w:t>2.1 Review of the PbD Principles and their Purposes</w:t>
      </w:r>
      <w:r w:rsidRPr="001F4E4D">
        <w:rPr>
          <w:rPrChange w:id="132" w:author="Sander Fieten" w:date="2014-06-15T15:35:00Z">
            <w:rPr>
              <w:noProof/>
            </w:rPr>
          </w:rPrChange>
        </w:rPr>
        <w:tab/>
      </w:r>
      <w:r w:rsidRPr="001F4E4D">
        <w:rPr>
          <w:rPrChange w:id="133" w:author="Sander Fieten" w:date="2014-06-15T15:35:00Z">
            <w:rPr>
              <w:noProof/>
            </w:rPr>
          </w:rPrChange>
        </w:rPr>
        <w:fldChar w:fldCharType="begin"/>
      </w:r>
      <w:r w:rsidRPr="001F4E4D">
        <w:rPr>
          <w:rPrChange w:id="134" w:author="Sander Fieten" w:date="2014-06-15T15:35:00Z">
            <w:rPr>
              <w:noProof/>
            </w:rPr>
          </w:rPrChange>
        </w:rPr>
        <w:instrText xml:space="preserve"> PAGEREF _Toc263182939 \h </w:instrText>
      </w:r>
      <w:r w:rsidRPr="001F4E4D">
        <w:rPr>
          <w:rPrChange w:id="135" w:author="Sander Fieten" w:date="2014-06-15T15:35:00Z">
            <w:rPr/>
          </w:rPrChange>
        </w:rPr>
      </w:r>
      <w:r w:rsidRPr="001F4E4D">
        <w:rPr>
          <w:rPrChange w:id="136" w:author="Sander Fieten" w:date="2014-06-15T15:35:00Z">
            <w:rPr>
              <w:noProof/>
            </w:rPr>
          </w:rPrChange>
        </w:rPr>
        <w:fldChar w:fldCharType="separate"/>
      </w:r>
      <w:r w:rsidRPr="001F4E4D">
        <w:rPr>
          <w:rPrChange w:id="137" w:author="Sander Fieten" w:date="2014-06-15T15:35:00Z">
            <w:rPr>
              <w:noProof/>
            </w:rPr>
          </w:rPrChange>
        </w:rPr>
        <w:t>9</w:t>
      </w:r>
      <w:r w:rsidRPr="001F4E4D">
        <w:rPr>
          <w:rPrChange w:id="138" w:author="Sander Fieten" w:date="2014-06-15T15:35:00Z">
            <w:rPr>
              <w:noProof/>
            </w:rPr>
          </w:rPrChange>
        </w:rPr>
        <w:fldChar w:fldCharType="end"/>
      </w:r>
    </w:p>
    <w:p w14:paraId="2278C7C6" w14:textId="77777777" w:rsidR="00C84356" w:rsidRPr="001F4E4D" w:rsidRDefault="00C84356">
      <w:pPr>
        <w:pStyle w:val="TOC3"/>
        <w:tabs>
          <w:tab w:val="right" w:leader="dot" w:pos="9350"/>
        </w:tabs>
        <w:rPr>
          <w:rFonts w:eastAsiaTheme="minorEastAsia" w:cstheme="minorBidi"/>
          <w:sz w:val="24"/>
          <w:szCs w:val="24"/>
          <w:lang w:eastAsia="ja-JP"/>
          <w:rPrChange w:id="139" w:author="Sander Fieten" w:date="2014-06-15T15:35:00Z">
            <w:rPr>
              <w:rFonts w:eastAsiaTheme="minorEastAsia" w:cstheme="minorBidi"/>
              <w:noProof/>
              <w:sz w:val="24"/>
              <w:szCs w:val="24"/>
              <w:lang w:eastAsia="ja-JP"/>
            </w:rPr>
          </w:rPrChange>
        </w:rPr>
      </w:pPr>
      <w:r w:rsidRPr="001F4E4D">
        <w:rPr>
          <w:rPrChange w:id="140" w:author="Sander Fieten" w:date="2014-06-15T15:35:00Z">
            <w:rPr>
              <w:noProof/>
            </w:rPr>
          </w:rPrChange>
        </w:rPr>
        <w:t>2.1.1 Proactive not Reactive; Preventative not Remedial</w:t>
      </w:r>
      <w:r w:rsidRPr="001F4E4D">
        <w:rPr>
          <w:rPrChange w:id="141" w:author="Sander Fieten" w:date="2014-06-15T15:35:00Z">
            <w:rPr>
              <w:noProof/>
            </w:rPr>
          </w:rPrChange>
        </w:rPr>
        <w:tab/>
      </w:r>
      <w:r w:rsidRPr="001F4E4D">
        <w:rPr>
          <w:rPrChange w:id="142" w:author="Sander Fieten" w:date="2014-06-15T15:35:00Z">
            <w:rPr>
              <w:noProof/>
            </w:rPr>
          </w:rPrChange>
        </w:rPr>
        <w:fldChar w:fldCharType="begin"/>
      </w:r>
      <w:r w:rsidRPr="001F4E4D">
        <w:rPr>
          <w:rPrChange w:id="143" w:author="Sander Fieten" w:date="2014-06-15T15:35:00Z">
            <w:rPr>
              <w:noProof/>
            </w:rPr>
          </w:rPrChange>
        </w:rPr>
        <w:instrText xml:space="preserve"> PAGEREF _Toc263182940 \h </w:instrText>
      </w:r>
      <w:r w:rsidRPr="001F4E4D">
        <w:rPr>
          <w:rPrChange w:id="144" w:author="Sander Fieten" w:date="2014-06-15T15:35:00Z">
            <w:rPr/>
          </w:rPrChange>
        </w:rPr>
      </w:r>
      <w:r w:rsidRPr="001F4E4D">
        <w:rPr>
          <w:rPrChange w:id="145" w:author="Sander Fieten" w:date="2014-06-15T15:35:00Z">
            <w:rPr>
              <w:noProof/>
            </w:rPr>
          </w:rPrChange>
        </w:rPr>
        <w:fldChar w:fldCharType="separate"/>
      </w:r>
      <w:r w:rsidRPr="001F4E4D">
        <w:rPr>
          <w:rPrChange w:id="146" w:author="Sander Fieten" w:date="2014-06-15T15:35:00Z">
            <w:rPr>
              <w:noProof/>
            </w:rPr>
          </w:rPrChange>
        </w:rPr>
        <w:t>10</w:t>
      </w:r>
      <w:r w:rsidRPr="001F4E4D">
        <w:rPr>
          <w:rPrChange w:id="147" w:author="Sander Fieten" w:date="2014-06-15T15:35:00Z">
            <w:rPr>
              <w:noProof/>
            </w:rPr>
          </w:rPrChange>
        </w:rPr>
        <w:fldChar w:fldCharType="end"/>
      </w:r>
    </w:p>
    <w:p w14:paraId="0E94C3F6" w14:textId="77777777" w:rsidR="00C84356" w:rsidRPr="001F4E4D" w:rsidRDefault="00C84356">
      <w:pPr>
        <w:pStyle w:val="TOC4"/>
        <w:tabs>
          <w:tab w:val="right" w:leader="dot" w:pos="9350"/>
        </w:tabs>
        <w:rPr>
          <w:rFonts w:eastAsiaTheme="minorEastAsia" w:cstheme="minorBidi"/>
          <w:sz w:val="24"/>
          <w:szCs w:val="24"/>
          <w:lang w:eastAsia="ja-JP"/>
          <w:rPrChange w:id="148" w:author="Sander Fieten" w:date="2014-06-15T15:35:00Z">
            <w:rPr>
              <w:rFonts w:eastAsiaTheme="minorEastAsia" w:cstheme="minorBidi"/>
              <w:noProof/>
              <w:sz w:val="24"/>
              <w:szCs w:val="24"/>
              <w:lang w:eastAsia="ja-JP"/>
            </w:rPr>
          </w:rPrChange>
        </w:rPr>
      </w:pPr>
      <w:r w:rsidRPr="001F4E4D">
        <w:rPr>
          <w:rPrChange w:id="149" w:author="Sander Fieten" w:date="2014-06-15T15:35:00Z">
            <w:rPr>
              <w:noProof/>
            </w:rPr>
          </w:rPrChange>
        </w:rPr>
        <w:t>2.1.1.1 Demonstrable Leadership</w:t>
      </w:r>
      <w:r w:rsidRPr="001F4E4D">
        <w:rPr>
          <w:rPrChange w:id="150" w:author="Sander Fieten" w:date="2014-06-15T15:35:00Z">
            <w:rPr>
              <w:noProof/>
            </w:rPr>
          </w:rPrChange>
        </w:rPr>
        <w:tab/>
      </w:r>
      <w:r w:rsidRPr="001F4E4D">
        <w:rPr>
          <w:rPrChange w:id="151" w:author="Sander Fieten" w:date="2014-06-15T15:35:00Z">
            <w:rPr>
              <w:noProof/>
            </w:rPr>
          </w:rPrChange>
        </w:rPr>
        <w:fldChar w:fldCharType="begin"/>
      </w:r>
      <w:r w:rsidRPr="001F4E4D">
        <w:rPr>
          <w:rPrChange w:id="152" w:author="Sander Fieten" w:date="2014-06-15T15:35:00Z">
            <w:rPr>
              <w:noProof/>
            </w:rPr>
          </w:rPrChange>
        </w:rPr>
        <w:instrText xml:space="preserve"> PAGEREF _Toc263182941 \h </w:instrText>
      </w:r>
      <w:r w:rsidRPr="001F4E4D">
        <w:rPr>
          <w:rPrChange w:id="153" w:author="Sander Fieten" w:date="2014-06-15T15:35:00Z">
            <w:rPr/>
          </w:rPrChange>
        </w:rPr>
      </w:r>
      <w:r w:rsidRPr="001F4E4D">
        <w:rPr>
          <w:rPrChange w:id="154" w:author="Sander Fieten" w:date="2014-06-15T15:35:00Z">
            <w:rPr>
              <w:noProof/>
            </w:rPr>
          </w:rPrChange>
        </w:rPr>
        <w:fldChar w:fldCharType="separate"/>
      </w:r>
      <w:r w:rsidRPr="001F4E4D">
        <w:rPr>
          <w:rPrChange w:id="155" w:author="Sander Fieten" w:date="2014-06-15T15:35:00Z">
            <w:rPr>
              <w:noProof/>
            </w:rPr>
          </w:rPrChange>
        </w:rPr>
        <w:t>10</w:t>
      </w:r>
      <w:r w:rsidRPr="001F4E4D">
        <w:rPr>
          <w:rPrChange w:id="156" w:author="Sander Fieten" w:date="2014-06-15T15:35:00Z">
            <w:rPr>
              <w:noProof/>
            </w:rPr>
          </w:rPrChange>
        </w:rPr>
        <w:fldChar w:fldCharType="end"/>
      </w:r>
    </w:p>
    <w:p w14:paraId="7C2E5D5A" w14:textId="77777777" w:rsidR="00C84356" w:rsidRPr="001F4E4D" w:rsidRDefault="00C84356">
      <w:pPr>
        <w:pStyle w:val="TOC4"/>
        <w:tabs>
          <w:tab w:val="right" w:leader="dot" w:pos="9350"/>
        </w:tabs>
        <w:rPr>
          <w:rFonts w:eastAsiaTheme="minorEastAsia" w:cstheme="minorBidi"/>
          <w:sz w:val="24"/>
          <w:szCs w:val="24"/>
          <w:lang w:eastAsia="ja-JP"/>
          <w:rPrChange w:id="157" w:author="Sander Fieten" w:date="2014-06-15T15:35:00Z">
            <w:rPr>
              <w:rFonts w:eastAsiaTheme="minorEastAsia" w:cstheme="minorBidi"/>
              <w:noProof/>
              <w:sz w:val="24"/>
              <w:szCs w:val="24"/>
              <w:lang w:eastAsia="ja-JP"/>
            </w:rPr>
          </w:rPrChange>
        </w:rPr>
      </w:pPr>
      <w:r w:rsidRPr="001F4E4D">
        <w:rPr>
          <w:rPrChange w:id="158" w:author="Sander Fieten" w:date="2014-06-15T15:35:00Z">
            <w:rPr>
              <w:noProof/>
            </w:rPr>
          </w:rPrChange>
        </w:rPr>
        <w:t>2.1.1.2 Defined Community of Practice</w:t>
      </w:r>
      <w:r w:rsidRPr="001F4E4D">
        <w:rPr>
          <w:rPrChange w:id="159" w:author="Sander Fieten" w:date="2014-06-15T15:35:00Z">
            <w:rPr>
              <w:noProof/>
            </w:rPr>
          </w:rPrChange>
        </w:rPr>
        <w:tab/>
      </w:r>
      <w:r w:rsidRPr="001F4E4D">
        <w:rPr>
          <w:rPrChange w:id="160" w:author="Sander Fieten" w:date="2014-06-15T15:35:00Z">
            <w:rPr>
              <w:noProof/>
            </w:rPr>
          </w:rPrChange>
        </w:rPr>
        <w:fldChar w:fldCharType="begin"/>
      </w:r>
      <w:r w:rsidRPr="001F4E4D">
        <w:rPr>
          <w:rPrChange w:id="161" w:author="Sander Fieten" w:date="2014-06-15T15:35:00Z">
            <w:rPr>
              <w:noProof/>
            </w:rPr>
          </w:rPrChange>
        </w:rPr>
        <w:instrText xml:space="preserve"> PAGEREF _Toc263182942 \h </w:instrText>
      </w:r>
      <w:r w:rsidRPr="001F4E4D">
        <w:rPr>
          <w:rPrChange w:id="162" w:author="Sander Fieten" w:date="2014-06-15T15:35:00Z">
            <w:rPr/>
          </w:rPrChange>
        </w:rPr>
      </w:r>
      <w:r w:rsidRPr="001F4E4D">
        <w:rPr>
          <w:rPrChange w:id="163" w:author="Sander Fieten" w:date="2014-06-15T15:35:00Z">
            <w:rPr>
              <w:noProof/>
            </w:rPr>
          </w:rPrChange>
        </w:rPr>
        <w:fldChar w:fldCharType="separate"/>
      </w:r>
      <w:r w:rsidRPr="001F4E4D">
        <w:rPr>
          <w:rPrChange w:id="164" w:author="Sander Fieten" w:date="2014-06-15T15:35:00Z">
            <w:rPr>
              <w:noProof/>
            </w:rPr>
          </w:rPrChange>
        </w:rPr>
        <w:t>10</w:t>
      </w:r>
      <w:r w:rsidRPr="001F4E4D">
        <w:rPr>
          <w:rPrChange w:id="165" w:author="Sander Fieten" w:date="2014-06-15T15:35:00Z">
            <w:rPr>
              <w:noProof/>
            </w:rPr>
          </w:rPrChange>
        </w:rPr>
        <w:fldChar w:fldCharType="end"/>
      </w:r>
    </w:p>
    <w:p w14:paraId="19C02D40" w14:textId="77777777" w:rsidR="00C84356" w:rsidRPr="001F4E4D" w:rsidRDefault="00C84356">
      <w:pPr>
        <w:pStyle w:val="TOC4"/>
        <w:tabs>
          <w:tab w:val="right" w:leader="dot" w:pos="9350"/>
        </w:tabs>
        <w:rPr>
          <w:rFonts w:eastAsiaTheme="minorEastAsia" w:cstheme="minorBidi"/>
          <w:sz w:val="24"/>
          <w:szCs w:val="24"/>
          <w:lang w:eastAsia="ja-JP"/>
          <w:rPrChange w:id="166" w:author="Sander Fieten" w:date="2014-06-15T15:35:00Z">
            <w:rPr>
              <w:rFonts w:eastAsiaTheme="minorEastAsia" w:cstheme="minorBidi"/>
              <w:noProof/>
              <w:sz w:val="24"/>
              <w:szCs w:val="24"/>
              <w:lang w:eastAsia="ja-JP"/>
            </w:rPr>
          </w:rPrChange>
        </w:rPr>
      </w:pPr>
      <w:r w:rsidRPr="001F4E4D">
        <w:rPr>
          <w:rPrChange w:id="167" w:author="Sander Fieten" w:date="2014-06-15T15:35:00Z">
            <w:rPr>
              <w:noProof/>
            </w:rPr>
          </w:rPrChange>
        </w:rPr>
        <w:t>2.1.1.3 Proactive and Iterative</w:t>
      </w:r>
      <w:r w:rsidRPr="001F4E4D">
        <w:rPr>
          <w:rPrChange w:id="168" w:author="Sander Fieten" w:date="2014-06-15T15:35:00Z">
            <w:rPr>
              <w:noProof/>
            </w:rPr>
          </w:rPrChange>
        </w:rPr>
        <w:tab/>
      </w:r>
      <w:r w:rsidRPr="001F4E4D">
        <w:rPr>
          <w:rPrChange w:id="169" w:author="Sander Fieten" w:date="2014-06-15T15:35:00Z">
            <w:rPr>
              <w:noProof/>
            </w:rPr>
          </w:rPrChange>
        </w:rPr>
        <w:fldChar w:fldCharType="begin"/>
      </w:r>
      <w:r w:rsidRPr="001F4E4D">
        <w:rPr>
          <w:rPrChange w:id="170" w:author="Sander Fieten" w:date="2014-06-15T15:35:00Z">
            <w:rPr>
              <w:noProof/>
            </w:rPr>
          </w:rPrChange>
        </w:rPr>
        <w:instrText xml:space="preserve"> PAGEREF _Toc263182943 \h </w:instrText>
      </w:r>
      <w:r w:rsidRPr="001F4E4D">
        <w:rPr>
          <w:rPrChange w:id="171" w:author="Sander Fieten" w:date="2014-06-15T15:35:00Z">
            <w:rPr/>
          </w:rPrChange>
        </w:rPr>
      </w:r>
      <w:r w:rsidRPr="001F4E4D">
        <w:rPr>
          <w:rPrChange w:id="172" w:author="Sander Fieten" w:date="2014-06-15T15:35:00Z">
            <w:rPr>
              <w:noProof/>
            </w:rPr>
          </w:rPrChange>
        </w:rPr>
        <w:fldChar w:fldCharType="separate"/>
      </w:r>
      <w:r w:rsidRPr="001F4E4D">
        <w:rPr>
          <w:rPrChange w:id="173" w:author="Sander Fieten" w:date="2014-06-15T15:35:00Z">
            <w:rPr>
              <w:noProof/>
            </w:rPr>
          </w:rPrChange>
        </w:rPr>
        <w:t>10</w:t>
      </w:r>
      <w:r w:rsidRPr="001F4E4D">
        <w:rPr>
          <w:rPrChange w:id="174" w:author="Sander Fieten" w:date="2014-06-15T15:35:00Z">
            <w:rPr>
              <w:noProof/>
            </w:rPr>
          </w:rPrChange>
        </w:rPr>
        <w:fldChar w:fldCharType="end"/>
      </w:r>
    </w:p>
    <w:p w14:paraId="7C94A4EC" w14:textId="77777777" w:rsidR="00C84356" w:rsidRPr="001F4E4D" w:rsidRDefault="00C84356">
      <w:pPr>
        <w:pStyle w:val="TOC3"/>
        <w:tabs>
          <w:tab w:val="right" w:leader="dot" w:pos="9350"/>
        </w:tabs>
        <w:rPr>
          <w:rFonts w:eastAsiaTheme="minorEastAsia" w:cstheme="minorBidi"/>
          <w:sz w:val="24"/>
          <w:szCs w:val="24"/>
          <w:lang w:eastAsia="ja-JP"/>
          <w:rPrChange w:id="175" w:author="Sander Fieten" w:date="2014-06-15T15:35:00Z">
            <w:rPr>
              <w:rFonts w:eastAsiaTheme="minorEastAsia" w:cstheme="minorBidi"/>
              <w:noProof/>
              <w:sz w:val="24"/>
              <w:szCs w:val="24"/>
              <w:lang w:eastAsia="ja-JP"/>
            </w:rPr>
          </w:rPrChange>
        </w:rPr>
      </w:pPr>
      <w:r w:rsidRPr="001F4E4D">
        <w:rPr>
          <w:rPrChange w:id="176" w:author="Sander Fieten" w:date="2014-06-15T15:35:00Z">
            <w:rPr>
              <w:noProof/>
            </w:rPr>
          </w:rPrChange>
        </w:rPr>
        <w:t>2.1.2 Privacy as the Default</w:t>
      </w:r>
      <w:r w:rsidRPr="001F4E4D">
        <w:rPr>
          <w:rPrChange w:id="177" w:author="Sander Fieten" w:date="2014-06-15T15:35:00Z">
            <w:rPr>
              <w:noProof/>
            </w:rPr>
          </w:rPrChange>
        </w:rPr>
        <w:tab/>
      </w:r>
      <w:r w:rsidRPr="001F4E4D">
        <w:rPr>
          <w:rPrChange w:id="178" w:author="Sander Fieten" w:date="2014-06-15T15:35:00Z">
            <w:rPr>
              <w:noProof/>
            </w:rPr>
          </w:rPrChange>
        </w:rPr>
        <w:fldChar w:fldCharType="begin"/>
      </w:r>
      <w:r w:rsidRPr="001F4E4D">
        <w:rPr>
          <w:rPrChange w:id="179" w:author="Sander Fieten" w:date="2014-06-15T15:35:00Z">
            <w:rPr>
              <w:noProof/>
            </w:rPr>
          </w:rPrChange>
        </w:rPr>
        <w:instrText xml:space="preserve"> PAGEREF _Toc263182944 \h </w:instrText>
      </w:r>
      <w:r w:rsidRPr="001F4E4D">
        <w:rPr>
          <w:rPrChange w:id="180" w:author="Sander Fieten" w:date="2014-06-15T15:35:00Z">
            <w:rPr/>
          </w:rPrChange>
        </w:rPr>
      </w:r>
      <w:r w:rsidRPr="001F4E4D">
        <w:rPr>
          <w:rPrChange w:id="181" w:author="Sander Fieten" w:date="2014-06-15T15:35:00Z">
            <w:rPr>
              <w:noProof/>
            </w:rPr>
          </w:rPrChange>
        </w:rPr>
        <w:fldChar w:fldCharType="separate"/>
      </w:r>
      <w:r w:rsidRPr="001F4E4D">
        <w:rPr>
          <w:rPrChange w:id="182" w:author="Sander Fieten" w:date="2014-06-15T15:35:00Z">
            <w:rPr>
              <w:noProof/>
            </w:rPr>
          </w:rPrChange>
        </w:rPr>
        <w:t>10</w:t>
      </w:r>
      <w:r w:rsidRPr="001F4E4D">
        <w:rPr>
          <w:rPrChange w:id="183" w:author="Sander Fieten" w:date="2014-06-15T15:35:00Z">
            <w:rPr>
              <w:noProof/>
            </w:rPr>
          </w:rPrChange>
        </w:rPr>
        <w:fldChar w:fldCharType="end"/>
      </w:r>
    </w:p>
    <w:p w14:paraId="6D87E62C" w14:textId="77777777" w:rsidR="00C84356" w:rsidRPr="001F4E4D" w:rsidRDefault="00C84356">
      <w:pPr>
        <w:pStyle w:val="TOC4"/>
        <w:tabs>
          <w:tab w:val="right" w:leader="dot" w:pos="9350"/>
        </w:tabs>
        <w:rPr>
          <w:rFonts w:eastAsiaTheme="minorEastAsia" w:cstheme="minorBidi"/>
          <w:sz w:val="24"/>
          <w:szCs w:val="24"/>
          <w:lang w:eastAsia="ja-JP"/>
          <w:rPrChange w:id="184" w:author="Sander Fieten" w:date="2014-06-15T15:35:00Z">
            <w:rPr>
              <w:rFonts w:eastAsiaTheme="minorEastAsia" w:cstheme="minorBidi"/>
              <w:noProof/>
              <w:sz w:val="24"/>
              <w:szCs w:val="24"/>
              <w:lang w:eastAsia="ja-JP"/>
            </w:rPr>
          </w:rPrChange>
        </w:rPr>
      </w:pPr>
      <w:r w:rsidRPr="001F4E4D">
        <w:rPr>
          <w:rPrChange w:id="185" w:author="Sander Fieten" w:date="2014-06-15T15:35:00Z">
            <w:rPr>
              <w:noProof/>
            </w:rPr>
          </w:rPrChange>
        </w:rPr>
        <w:t>2.1.2.1 Purpose Specificity</w:t>
      </w:r>
      <w:r w:rsidRPr="001F4E4D">
        <w:rPr>
          <w:rPrChange w:id="186" w:author="Sander Fieten" w:date="2014-06-15T15:35:00Z">
            <w:rPr>
              <w:noProof/>
            </w:rPr>
          </w:rPrChange>
        </w:rPr>
        <w:tab/>
      </w:r>
      <w:r w:rsidRPr="001F4E4D">
        <w:rPr>
          <w:rPrChange w:id="187" w:author="Sander Fieten" w:date="2014-06-15T15:35:00Z">
            <w:rPr>
              <w:noProof/>
            </w:rPr>
          </w:rPrChange>
        </w:rPr>
        <w:fldChar w:fldCharType="begin"/>
      </w:r>
      <w:r w:rsidRPr="001F4E4D">
        <w:rPr>
          <w:rPrChange w:id="188" w:author="Sander Fieten" w:date="2014-06-15T15:35:00Z">
            <w:rPr>
              <w:noProof/>
            </w:rPr>
          </w:rPrChange>
        </w:rPr>
        <w:instrText xml:space="preserve"> PAGEREF _Toc263182945 \h </w:instrText>
      </w:r>
      <w:r w:rsidRPr="001F4E4D">
        <w:rPr>
          <w:rPrChange w:id="189" w:author="Sander Fieten" w:date="2014-06-15T15:35:00Z">
            <w:rPr/>
          </w:rPrChange>
        </w:rPr>
      </w:r>
      <w:r w:rsidRPr="001F4E4D">
        <w:rPr>
          <w:rPrChange w:id="190" w:author="Sander Fieten" w:date="2014-06-15T15:35:00Z">
            <w:rPr>
              <w:noProof/>
            </w:rPr>
          </w:rPrChange>
        </w:rPr>
        <w:fldChar w:fldCharType="separate"/>
      </w:r>
      <w:r w:rsidRPr="001F4E4D">
        <w:rPr>
          <w:rPrChange w:id="191" w:author="Sander Fieten" w:date="2014-06-15T15:35:00Z">
            <w:rPr>
              <w:noProof/>
            </w:rPr>
          </w:rPrChange>
        </w:rPr>
        <w:t>11</w:t>
      </w:r>
      <w:r w:rsidRPr="001F4E4D">
        <w:rPr>
          <w:rPrChange w:id="192" w:author="Sander Fieten" w:date="2014-06-15T15:35:00Z">
            <w:rPr>
              <w:noProof/>
            </w:rPr>
          </w:rPrChange>
        </w:rPr>
        <w:fldChar w:fldCharType="end"/>
      </w:r>
    </w:p>
    <w:p w14:paraId="11960A51" w14:textId="77777777" w:rsidR="00C84356" w:rsidRPr="001F4E4D" w:rsidRDefault="00C84356">
      <w:pPr>
        <w:pStyle w:val="TOC4"/>
        <w:tabs>
          <w:tab w:val="right" w:leader="dot" w:pos="9350"/>
        </w:tabs>
        <w:rPr>
          <w:rFonts w:eastAsiaTheme="minorEastAsia" w:cstheme="minorBidi"/>
          <w:sz w:val="24"/>
          <w:szCs w:val="24"/>
          <w:lang w:eastAsia="ja-JP"/>
          <w:rPrChange w:id="193" w:author="Sander Fieten" w:date="2014-06-15T15:35:00Z">
            <w:rPr>
              <w:rFonts w:eastAsiaTheme="minorEastAsia" w:cstheme="minorBidi"/>
              <w:noProof/>
              <w:sz w:val="24"/>
              <w:szCs w:val="24"/>
              <w:lang w:eastAsia="ja-JP"/>
            </w:rPr>
          </w:rPrChange>
        </w:rPr>
      </w:pPr>
      <w:r w:rsidRPr="001F4E4D">
        <w:rPr>
          <w:rPrChange w:id="194" w:author="Sander Fieten" w:date="2014-06-15T15:35:00Z">
            <w:rPr>
              <w:noProof/>
            </w:rPr>
          </w:rPrChange>
        </w:rPr>
        <w:t>2.1.2.2 Limiting Collection, Use, and Retention</w:t>
      </w:r>
      <w:r w:rsidRPr="001F4E4D">
        <w:rPr>
          <w:rPrChange w:id="195" w:author="Sander Fieten" w:date="2014-06-15T15:35:00Z">
            <w:rPr>
              <w:noProof/>
            </w:rPr>
          </w:rPrChange>
        </w:rPr>
        <w:tab/>
      </w:r>
      <w:r w:rsidRPr="001F4E4D">
        <w:rPr>
          <w:rPrChange w:id="196" w:author="Sander Fieten" w:date="2014-06-15T15:35:00Z">
            <w:rPr>
              <w:noProof/>
            </w:rPr>
          </w:rPrChange>
        </w:rPr>
        <w:fldChar w:fldCharType="begin"/>
      </w:r>
      <w:r w:rsidRPr="001F4E4D">
        <w:rPr>
          <w:rPrChange w:id="197" w:author="Sander Fieten" w:date="2014-06-15T15:35:00Z">
            <w:rPr>
              <w:noProof/>
            </w:rPr>
          </w:rPrChange>
        </w:rPr>
        <w:instrText xml:space="preserve"> PAGEREF _Toc263182946 \h </w:instrText>
      </w:r>
      <w:r w:rsidRPr="001F4E4D">
        <w:rPr>
          <w:rPrChange w:id="198" w:author="Sander Fieten" w:date="2014-06-15T15:35:00Z">
            <w:rPr/>
          </w:rPrChange>
        </w:rPr>
      </w:r>
      <w:r w:rsidRPr="001F4E4D">
        <w:rPr>
          <w:rPrChange w:id="199" w:author="Sander Fieten" w:date="2014-06-15T15:35:00Z">
            <w:rPr>
              <w:noProof/>
            </w:rPr>
          </w:rPrChange>
        </w:rPr>
        <w:fldChar w:fldCharType="separate"/>
      </w:r>
      <w:r w:rsidRPr="001F4E4D">
        <w:rPr>
          <w:rPrChange w:id="200" w:author="Sander Fieten" w:date="2014-06-15T15:35:00Z">
            <w:rPr>
              <w:noProof/>
            </w:rPr>
          </w:rPrChange>
        </w:rPr>
        <w:t>11</w:t>
      </w:r>
      <w:r w:rsidRPr="001F4E4D">
        <w:rPr>
          <w:rPrChange w:id="201" w:author="Sander Fieten" w:date="2014-06-15T15:35:00Z">
            <w:rPr>
              <w:noProof/>
            </w:rPr>
          </w:rPrChange>
        </w:rPr>
        <w:fldChar w:fldCharType="end"/>
      </w:r>
    </w:p>
    <w:p w14:paraId="4416814B" w14:textId="77777777" w:rsidR="00C84356" w:rsidRPr="001F4E4D" w:rsidRDefault="00C84356">
      <w:pPr>
        <w:pStyle w:val="TOC4"/>
        <w:tabs>
          <w:tab w:val="right" w:leader="dot" w:pos="9350"/>
        </w:tabs>
        <w:rPr>
          <w:rFonts w:eastAsiaTheme="minorEastAsia" w:cstheme="minorBidi"/>
          <w:sz w:val="24"/>
          <w:szCs w:val="24"/>
          <w:lang w:eastAsia="ja-JP"/>
          <w:rPrChange w:id="202" w:author="Sander Fieten" w:date="2014-06-15T15:35:00Z">
            <w:rPr>
              <w:rFonts w:eastAsiaTheme="minorEastAsia" w:cstheme="minorBidi"/>
              <w:noProof/>
              <w:sz w:val="24"/>
              <w:szCs w:val="24"/>
              <w:lang w:eastAsia="ja-JP"/>
            </w:rPr>
          </w:rPrChange>
        </w:rPr>
      </w:pPr>
      <w:r w:rsidRPr="001F4E4D">
        <w:rPr>
          <w:rPrChange w:id="203" w:author="Sander Fieten" w:date="2014-06-15T15:35:00Z">
            <w:rPr>
              <w:noProof/>
            </w:rPr>
          </w:rPrChange>
        </w:rPr>
        <w:t>2.1.2.3 Limiting Collection</w:t>
      </w:r>
      <w:r w:rsidRPr="001F4E4D">
        <w:rPr>
          <w:rPrChange w:id="204" w:author="Sander Fieten" w:date="2014-06-15T15:35:00Z">
            <w:rPr>
              <w:noProof/>
            </w:rPr>
          </w:rPrChange>
        </w:rPr>
        <w:tab/>
      </w:r>
      <w:r w:rsidRPr="001F4E4D">
        <w:rPr>
          <w:rPrChange w:id="205" w:author="Sander Fieten" w:date="2014-06-15T15:35:00Z">
            <w:rPr>
              <w:noProof/>
            </w:rPr>
          </w:rPrChange>
        </w:rPr>
        <w:fldChar w:fldCharType="begin"/>
      </w:r>
      <w:r w:rsidRPr="001F4E4D">
        <w:rPr>
          <w:rPrChange w:id="206" w:author="Sander Fieten" w:date="2014-06-15T15:35:00Z">
            <w:rPr>
              <w:noProof/>
            </w:rPr>
          </w:rPrChange>
        </w:rPr>
        <w:instrText xml:space="preserve"> PAGEREF _Toc263182947 \h </w:instrText>
      </w:r>
      <w:r w:rsidRPr="001F4E4D">
        <w:rPr>
          <w:rPrChange w:id="207" w:author="Sander Fieten" w:date="2014-06-15T15:35:00Z">
            <w:rPr/>
          </w:rPrChange>
        </w:rPr>
      </w:r>
      <w:r w:rsidRPr="001F4E4D">
        <w:rPr>
          <w:rPrChange w:id="208" w:author="Sander Fieten" w:date="2014-06-15T15:35:00Z">
            <w:rPr>
              <w:noProof/>
            </w:rPr>
          </w:rPrChange>
        </w:rPr>
        <w:fldChar w:fldCharType="separate"/>
      </w:r>
      <w:r w:rsidRPr="001F4E4D">
        <w:rPr>
          <w:rPrChange w:id="209" w:author="Sander Fieten" w:date="2014-06-15T15:35:00Z">
            <w:rPr>
              <w:noProof/>
            </w:rPr>
          </w:rPrChange>
        </w:rPr>
        <w:t>11</w:t>
      </w:r>
      <w:r w:rsidRPr="001F4E4D">
        <w:rPr>
          <w:rPrChange w:id="210" w:author="Sander Fieten" w:date="2014-06-15T15:35:00Z">
            <w:rPr>
              <w:noProof/>
            </w:rPr>
          </w:rPrChange>
        </w:rPr>
        <w:fldChar w:fldCharType="end"/>
      </w:r>
    </w:p>
    <w:p w14:paraId="2E6AF91B" w14:textId="77777777" w:rsidR="00C84356" w:rsidRPr="001F4E4D" w:rsidRDefault="00C84356">
      <w:pPr>
        <w:pStyle w:val="TOC4"/>
        <w:tabs>
          <w:tab w:val="right" w:leader="dot" w:pos="9350"/>
        </w:tabs>
        <w:rPr>
          <w:rFonts w:eastAsiaTheme="minorEastAsia" w:cstheme="minorBidi"/>
          <w:sz w:val="24"/>
          <w:szCs w:val="24"/>
          <w:lang w:eastAsia="ja-JP"/>
          <w:rPrChange w:id="211" w:author="Sander Fieten" w:date="2014-06-15T15:35:00Z">
            <w:rPr>
              <w:rFonts w:eastAsiaTheme="minorEastAsia" w:cstheme="minorBidi"/>
              <w:noProof/>
              <w:sz w:val="24"/>
              <w:szCs w:val="24"/>
              <w:lang w:eastAsia="ja-JP"/>
            </w:rPr>
          </w:rPrChange>
        </w:rPr>
      </w:pPr>
      <w:r w:rsidRPr="001F4E4D">
        <w:rPr>
          <w:rPrChange w:id="212" w:author="Sander Fieten" w:date="2014-06-15T15:35:00Z">
            <w:rPr>
              <w:noProof/>
            </w:rPr>
          </w:rPrChange>
        </w:rPr>
        <w:t>2.1.2.4 Collecting by Fair and Lawful Means</w:t>
      </w:r>
      <w:r w:rsidRPr="001F4E4D">
        <w:rPr>
          <w:rPrChange w:id="213" w:author="Sander Fieten" w:date="2014-06-15T15:35:00Z">
            <w:rPr>
              <w:noProof/>
            </w:rPr>
          </w:rPrChange>
        </w:rPr>
        <w:tab/>
      </w:r>
      <w:r w:rsidRPr="001F4E4D">
        <w:rPr>
          <w:rPrChange w:id="214" w:author="Sander Fieten" w:date="2014-06-15T15:35:00Z">
            <w:rPr>
              <w:noProof/>
            </w:rPr>
          </w:rPrChange>
        </w:rPr>
        <w:fldChar w:fldCharType="begin"/>
      </w:r>
      <w:r w:rsidRPr="001F4E4D">
        <w:rPr>
          <w:rPrChange w:id="215" w:author="Sander Fieten" w:date="2014-06-15T15:35:00Z">
            <w:rPr>
              <w:noProof/>
            </w:rPr>
          </w:rPrChange>
        </w:rPr>
        <w:instrText xml:space="preserve"> PAGEREF _Toc263182948 \h </w:instrText>
      </w:r>
      <w:r w:rsidRPr="001F4E4D">
        <w:rPr>
          <w:rPrChange w:id="216" w:author="Sander Fieten" w:date="2014-06-15T15:35:00Z">
            <w:rPr/>
          </w:rPrChange>
        </w:rPr>
      </w:r>
      <w:r w:rsidRPr="001F4E4D">
        <w:rPr>
          <w:rPrChange w:id="217" w:author="Sander Fieten" w:date="2014-06-15T15:35:00Z">
            <w:rPr>
              <w:noProof/>
            </w:rPr>
          </w:rPrChange>
        </w:rPr>
        <w:fldChar w:fldCharType="separate"/>
      </w:r>
      <w:r w:rsidRPr="001F4E4D">
        <w:rPr>
          <w:rPrChange w:id="218" w:author="Sander Fieten" w:date="2014-06-15T15:35:00Z">
            <w:rPr>
              <w:noProof/>
            </w:rPr>
          </w:rPrChange>
        </w:rPr>
        <w:t>12</w:t>
      </w:r>
      <w:r w:rsidRPr="001F4E4D">
        <w:rPr>
          <w:rPrChange w:id="219" w:author="Sander Fieten" w:date="2014-06-15T15:35:00Z">
            <w:rPr>
              <w:noProof/>
            </w:rPr>
          </w:rPrChange>
        </w:rPr>
        <w:fldChar w:fldCharType="end"/>
      </w:r>
    </w:p>
    <w:p w14:paraId="58E358FF" w14:textId="77777777" w:rsidR="00C84356" w:rsidRPr="001F4E4D" w:rsidRDefault="00C84356">
      <w:pPr>
        <w:pStyle w:val="TOC4"/>
        <w:tabs>
          <w:tab w:val="right" w:leader="dot" w:pos="9350"/>
        </w:tabs>
        <w:rPr>
          <w:rFonts w:eastAsiaTheme="minorEastAsia" w:cstheme="minorBidi"/>
          <w:sz w:val="24"/>
          <w:szCs w:val="24"/>
          <w:lang w:eastAsia="ja-JP"/>
          <w:rPrChange w:id="220" w:author="Sander Fieten" w:date="2014-06-15T15:35:00Z">
            <w:rPr>
              <w:rFonts w:eastAsiaTheme="minorEastAsia" w:cstheme="minorBidi"/>
              <w:noProof/>
              <w:sz w:val="24"/>
              <w:szCs w:val="24"/>
              <w:lang w:eastAsia="ja-JP"/>
            </w:rPr>
          </w:rPrChange>
        </w:rPr>
      </w:pPr>
      <w:r w:rsidRPr="001F4E4D">
        <w:rPr>
          <w:rPrChange w:id="221" w:author="Sander Fieten" w:date="2014-06-15T15:35:00Z">
            <w:rPr>
              <w:noProof/>
            </w:rPr>
          </w:rPrChange>
        </w:rPr>
        <w:t>2.1.2.5 Collecting from Third Parties</w:t>
      </w:r>
      <w:r w:rsidRPr="001F4E4D">
        <w:rPr>
          <w:rPrChange w:id="222" w:author="Sander Fieten" w:date="2014-06-15T15:35:00Z">
            <w:rPr>
              <w:noProof/>
            </w:rPr>
          </w:rPrChange>
        </w:rPr>
        <w:tab/>
      </w:r>
      <w:r w:rsidRPr="001F4E4D">
        <w:rPr>
          <w:rPrChange w:id="223" w:author="Sander Fieten" w:date="2014-06-15T15:35:00Z">
            <w:rPr>
              <w:noProof/>
            </w:rPr>
          </w:rPrChange>
        </w:rPr>
        <w:fldChar w:fldCharType="begin"/>
      </w:r>
      <w:r w:rsidRPr="001F4E4D">
        <w:rPr>
          <w:rPrChange w:id="224" w:author="Sander Fieten" w:date="2014-06-15T15:35:00Z">
            <w:rPr>
              <w:noProof/>
            </w:rPr>
          </w:rPrChange>
        </w:rPr>
        <w:instrText xml:space="preserve"> PAGEREF _Toc263182949 \h </w:instrText>
      </w:r>
      <w:r w:rsidRPr="001F4E4D">
        <w:rPr>
          <w:rPrChange w:id="225" w:author="Sander Fieten" w:date="2014-06-15T15:35:00Z">
            <w:rPr/>
          </w:rPrChange>
        </w:rPr>
      </w:r>
      <w:r w:rsidRPr="001F4E4D">
        <w:rPr>
          <w:rPrChange w:id="226" w:author="Sander Fieten" w:date="2014-06-15T15:35:00Z">
            <w:rPr>
              <w:noProof/>
            </w:rPr>
          </w:rPrChange>
        </w:rPr>
        <w:fldChar w:fldCharType="separate"/>
      </w:r>
      <w:r w:rsidRPr="001F4E4D">
        <w:rPr>
          <w:rPrChange w:id="227" w:author="Sander Fieten" w:date="2014-06-15T15:35:00Z">
            <w:rPr>
              <w:noProof/>
            </w:rPr>
          </w:rPrChange>
        </w:rPr>
        <w:t>12</w:t>
      </w:r>
      <w:r w:rsidRPr="001F4E4D">
        <w:rPr>
          <w:rPrChange w:id="228" w:author="Sander Fieten" w:date="2014-06-15T15:35:00Z">
            <w:rPr>
              <w:noProof/>
            </w:rPr>
          </w:rPrChange>
        </w:rPr>
        <w:fldChar w:fldCharType="end"/>
      </w:r>
    </w:p>
    <w:p w14:paraId="24DA26D3" w14:textId="77777777" w:rsidR="00C84356" w:rsidRPr="001F4E4D" w:rsidRDefault="00C84356">
      <w:pPr>
        <w:pStyle w:val="TOC4"/>
        <w:tabs>
          <w:tab w:val="right" w:leader="dot" w:pos="9350"/>
        </w:tabs>
        <w:rPr>
          <w:rFonts w:eastAsiaTheme="minorEastAsia" w:cstheme="minorBidi"/>
          <w:sz w:val="24"/>
          <w:szCs w:val="24"/>
          <w:lang w:eastAsia="ja-JP"/>
          <w:rPrChange w:id="229" w:author="Sander Fieten" w:date="2014-06-15T15:35:00Z">
            <w:rPr>
              <w:rFonts w:eastAsiaTheme="minorEastAsia" w:cstheme="minorBidi"/>
              <w:noProof/>
              <w:sz w:val="24"/>
              <w:szCs w:val="24"/>
              <w:lang w:eastAsia="ja-JP"/>
            </w:rPr>
          </w:rPrChange>
        </w:rPr>
      </w:pPr>
      <w:r w:rsidRPr="001F4E4D">
        <w:rPr>
          <w:rPrChange w:id="230" w:author="Sander Fieten" w:date="2014-06-15T15:35:00Z">
            <w:rPr>
              <w:noProof/>
            </w:rPr>
          </w:rPrChange>
        </w:rPr>
        <w:t>2.1.2.6 Uses and Disclosures</w:t>
      </w:r>
      <w:r w:rsidRPr="001F4E4D">
        <w:rPr>
          <w:rPrChange w:id="231" w:author="Sander Fieten" w:date="2014-06-15T15:35:00Z">
            <w:rPr>
              <w:noProof/>
            </w:rPr>
          </w:rPrChange>
        </w:rPr>
        <w:tab/>
      </w:r>
      <w:r w:rsidRPr="001F4E4D">
        <w:rPr>
          <w:rPrChange w:id="232" w:author="Sander Fieten" w:date="2014-06-15T15:35:00Z">
            <w:rPr>
              <w:noProof/>
            </w:rPr>
          </w:rPrChange>
        </w:rPr>
        <w:fldChar w:fldCharType="begin"/>
      </w:r>
      <w:r w:rsidRPr="001F4E4D">
        <w:rPr>
          <w:rPrChange w:id="233" w:author="Sander Fieten" w:date="2014-06-15T15:35:00Z">
            <w:rPr>
              <w:noProof/>
            </w:rPr>
          </w:rPrChange>
        </w:rPr>
        <w:instrText xml:space="preserve"> PAGEREF _Toc263182950 \h </w:instrText>
      </w:r>
      <w:r w:rsidRPr="001F4E4D">
        <w:rPr>
          <w:rPrChange w:id="234" w:author="Sander Fieten" w:date="2014-06-15T15:35:00Z">
            <w:rPr/>
          </w:rPrChange>
        </w:rPr>
      </w:r>
      <w:r w:rsidRPr="001F4E4D">
        <w:rPr>
          <w:rPrChange w:id="235" w:author="Sander Fieten" w:date="2014-06-15T15:35:00Z">
            <w:rPr>
              <w:noProof/>
            </w:rPr>
          </w:rPrChange>
        </w:rPr>
        <w:fldChar w:fldCharType="separate"/>
      </w:r>
      <w:r w:rsidRPr="001F4E4D">
        <w:rPr>
          <w:rPrChange w:id="236" w:author="Sander Fieten" w:date="2014-06-15T15:35:00Z">
            <w:rPr>
              <w:noProof/>
            </w:rPr>
          </w:rPrChange>
        </w:rPr>
        <w:t>12</w:t>
      </w:r>
      <w:r w:rsidRPr="001F4E4D">
        <w:rPr>
          <w:rPrChange w:id="237" w:author="Sander Fieten" w:date="2014-06-15T15:35:00Z">
            <w:rPr>
              <w:noProof/>
            </w:rPr>
          </w:rPrChange>
        </w:rPr>
        <w:fldChar w:fldCharType="end"/>
      </w:r>
    </w:p>
    <w:p w14:paraId="60102D9D" w14:textId="77777777" w:rsidR="00C84356" w:rsidRPr="001F4E4D" w:rsidRDefault="00C84356">
      <w:pPr>
        <w:pStyle w:val="TOC4"/>
        <w:tabs>
          <w:tab w:val="right" w:leader="dot" w:pos="9350"/>
        </w:tabs>
        <w:rPr>
          <w:rFonts w:eastAsiaTheme="minorEastAsia" w:cstheme="minorBidi"/>
          <w:sz w:val="24"/>
          <w:szCs w:val="24"/>
          <w:lang w:eastAsia="ja-JP"/>
          <w:rPrChange w:id="238" w:author="Sander Fieten" w:date="2014-06-15T15:35:00Z">
            <w:rPr>
              <w:rFonts w:eastAsiaTheme="minorEastAsia" w:cstheme="minorBidi"/>
              <w:noProof/>
              <w:sz w:val="24"/>
              <w:szCs w:val="24"/>
              <w:lang w:eastAsia="ja-JP"/>
            </w:rPr>
          </w:rPrChange>
        </w:rPr>
      </w:pPr>
      <w:r w:rsidRPr="001F4E4D">
        <w:rPr>
          <w:rPrChange w:id="239" w:author="Sander Fieten" w:date="2014-06-15T15:35:00Z">
            <w:rPr>
              <w:noProof/>
            </w:rPr>
          </w:rPrChange>
        </w:rPr>
        <w:t>2.1.2.7 Retention</w:t>
      </w:r>
      <w:r w:rsidRPr="001F4E4D">
        <w:rPr>
          <w:rPrChange w:id="240" w:author="Sander Fieten" w:date="2014-06-15T15:35:00Z">
            <w:rPr>
              <w:noProof/>
            </w:rPr>
          </w:rPrChange>
        </w:rPr>
        <w:tab/>
      </w:r>
      <w:r w:rsidRPr="001F4E4D">
        <w:rPr>
          <w:rPrChange w:id="241" w:author="Sander Fieten" w:date="2014-06-15T15:35:00Z">
            <w:rPr>
              <w:noProof/>
            </w:rPr>
          </w:rPrChange>
        </w:rPr>
        <w:fldChar w:fldCharType="begin"/>
      </w:r>
      <w:r w:rsidRPr="001F4E4D">
        <w:rPr>
          <w:rPrChange w:id="242" w:author="Sander Fieten" w:date="2014-06-15T15:35:00Z">
            <w:rPr>
              <w:noProof/>
            </w:rPr>
          </w:rPrChange>
        </w:rPr>
        <w:instrText xml:space="preserve"> PAGEREF _Toc263182951 \h </w:instrText>
      </w:r>
      <w:r w:rsidRPr="001F4E4D">
        <w:rPr>
          <w:rPrChange w:id="243" w:author="Sander Fieten" w:date="2014-06-15T15:35:00Z">
            <w:rPr/>
          </w:rPrChange>
        </w:rPr>
      </w:r>
      <w:r w:rsidRPr="001F4E4D">
        <w:rPr>
          <w:rPrChange w:id="244" w:author="Sander Fieten" w:date="2014-06-15T15:35:00Z">
            <w:rPr>
              <w:noProof/>
            </w:rPr>
          </w:rPrChange>
        </w:rPr>
        <w:fldChar w:fldCharType="separate"/>
      </w:r>
      <w:r w:rsidRPr="001F4E4D">
        <w:rPr>
          <w:rPrChange w:id="245" w:author="Sander Fieten" w:date="2014-06-15T15:35:00Z">
            <w:rPr>
              <w:noProof/>
            </w:rPr>
          </w:rPrChange>
        </w:rPr>
        <w:t>12</w:t>
      </w:r>
      <w:r w:rsidRPr="001F4E4D">
        <w:rPr>
          <w:rPrChange w:id="246" w:author="Sander Fieten" w:date="2014-06-15T15:35:00Z">
            <w:rPr>
              <w:noProof/>
            </w:rPr>
          </w:rPrChange>
        </w:rPr>
        <w:fldChar w:fldCharType="end"/>
      </w:r>
    </w:p>
    <w:p w14:paraId="67B2CC61" w14:textId="77777777" w:rsidR="00C84356" w:rsidRPr="001F4E4D" w:rsidRDefault="00C84356">
      <w:pPr>
        <w:pStyle w:val="TOC4"/>
        <w:tabs>
          <w:tab w:val="right" w:leader="dot" w:pos="9350"/>
        </w:tabs>
        <w:rPr>
          <w:rFonts w:eastAsiaTheme="minorEastAsia" w:cstheme="minorBidi"/>
          <w:sz w:val="24"/>
          <w:szCs w:val="24"/>
          <w:lang w:eastAsia="ja-JP"/>
          <w:rPrChange w:id="247" w:author="Sander Fieten" w:date="2014-06-15T15:35:00Z">
            <w:rPr>
              <w:rFonts w:eastAsiaTheme="minorEastAsia" w:cstheme="minorBidi"/>
              <w:noProof/>
              <w:sz w:val="24"/>
              <w:szCs w:val="24"/>
              <w:lang w:eastAsia="ja-JP"/>
            </w:rPr>
          </w:rPrChange>
        </w:rPr>
      </w:pPr>
      <w:r w:rsidRPr="001F4E4D">
        <w:rPr>
          <w:rPrChange w:id="248" w:author="Sander Fieten" w:date="2014-06-15T15:35:00Z">
            <w:rPr>
              <w:noProof/>
            </w:rPr>
          </w:rPrChange>
        </w:rPr>
        <w:t>2.1.2.8 Disposal, Destruction and Redaction</w:t>
      </w:r>
      <w:r w:rsidRPr="001F4E4D">
        <w:rPr>
          <w:rPrChange w:id="249" w:author="Sander Fieten" w:date="2014-06-15T15:35:00Z">
            <w:rPr>
              <w:noProof/>
            </w:rPr>
          </w:rPrChange>
        </w:rPr>
        <w:tab/>
      </w:r>
      <w:r w:rsidRPr="001F4E4D">
        <w:rPr>
          <w:rPrChange w:id="250" w:author="Sander Fieten" w:date="2014-06-15T15:35:00Z">
            <w:rPr>
              <w:noProof/>
            </w:rPr>
          </w:rPrChange>
        </w:rPr>
        <w:fldChar w:fldCharType="begin"/>
      </w:r>
      <w:r w:rsidRPr="001F4E4D">
        <w:rPr>
          <w:rPrChange w:id="251" w:author="Sander Fieten" w:date="2014-06-15T15:35:00Z">
            <w:rPr>
              <w:noProof/>
            </w:rPr>
          </w:rPrChange>
        </w:rPr>
        <w:instrText xml:space="preserve"> PAGEREF _Toc263182952 \h </w:instrText>
      </w:r>
      <w:r w:rsidRPr="001F4E4D">
        <w:rPr>
          <w:rPrChange w:id="252" w:author="Sander Fieten" w:date="2014-06-15T15:35:00Z">
            <w:rPr/>
          </w:rPrChange>
        </w:rPr>
      </w:r>
      <w:r w:rsidRPr="001F4E4D">
        <w:rPr>
          <w:rPrChange w:id="253" w:author="Sander Fieten" w:date="2014-06-15T15:35:00Z">
            <w:rPr>
              <w:noProof/>
            </w:rPr>
          </w:rPrChange>
        </w:rPr>
        <w:fldChar w:fldCharType="separate"/>
      </w:r>
      <w:r w:rsidRPr="001F4E4D">
        <w:rPr>
          <w:rPrChange w:id="254" w:author="Sander Fieten" w:date="2014-06-15T15:35:00Z">
            <w:rPr>
              <w:noProof/>
            </w:rPr>
          </w:rPrChange>
        </w:rPr>
        <w:t>12</w:t>
      </w:r>
      <w:r w:rsidRPr="001F4E4D">
        <w:rPr>
          <w:rPrChange w:id="255" w:author="Sander Fieten" w:date="2014-06-15T15:35:00Z">
            <w:rPr>
              <w:noProof/>
            </w:rPr>
          </w:rPrChange>
        </w:rPr>
        <w:fldChar w:fldCharType="end"/>
      </w:r>
    </w:p>
    <w:p w14:paraId="5157981A" w14:textId="77777777" w:rsidR="00C84356" w:rsidRPr="001F4E4D" w:rsidRDefault="00C84356">
      <w:pPr>
        <w:pStyle w:val="TOC3"/>
        <w:tabs>
          <w:tab w:val="right" w:leader="dot" w:pos="9350"/>
        </w:tabs>
        <w:rPr>
          <w:rFonts w:eastAsiaTheme="minorEastAsia" w:cstheme="minorBidi"/>
          <w:sz w:val="24"/>
          <w:szCs w:val="24"/>
          <w:lang w:eastAsia="ja-JP"/>
          <w:rPrChange w:id="256" w:author="Sander Fieten" w:date="2014-06-15T15:35:00Z">
            <w:rPr>
              <w:rFonts w:eastAsiaTheme="minorEastAsia" w:cstheme="minorBidi"/>
              <w:noProof/>
              <w:sz w:val="24"/>
              <w:szCs w:val="24"/>
              <w:lang w:eastAsia="ja-JP"/>
            </w:rPr>
          </w:rPrChange>
        </w:rPr>
      </w:pPr>
      <w:r w:rsidRPr="001F4E4D">
        <w:rPr>
          <w:rPrChange w:id="257" w:author="Sander Fieten" w:date="2014-06-15T15:35:00Z">
            <w:rPr>
              <w:noProof/>
            </w:rPr>
          </w:rPrChange>
        </w:rPr>
        <w:t>2.1.3 Privacy Embedded in Design</w:t>
      </w:r>
      <w:r w:rsidRPr="001F4E4D">
        <w:rPr>
          <w:rPrChange w:id="258" w:author="Sander Fieten" w:date="2014-06-15T15:35:00Z">
            <w:rPr>
              <w:noProof/>
            </w:rPr>
          </w:rPrChange>
        </w:rPr>
        <w:tab/>
      </w:r>
      <w:r w:rsidRPr="001F4E4D">
        <w:rPr>
          <w:rPrChange w:id="259" w:author="Sander Fieten" w:date="2014-06-15T15:35:00Z">
            <w:rPr>
              <w:noProof/>
            </w:rPr>
          </w:rPrChange>
        </w:rPr>
        <w:fldChar w:fldCharType="begin"/>
      </w:r>
      <w:r w:rsidRPr="001F4E4D">
        <w:rPr>
          <w:rPrChange w:id="260" w:author="Sander Fieten" w:date="2014-06-15T15:35:00Z">
            <w:rPr>
              <w:noProof/>
            </w:rPr>
          </w:rPrChange>
        </w:rPr>
        <w:instrText xml:space="preserve"> PAGEREF _Toc263182953 \h </w:instrText>
      </w:r>
      <w:r w:rsidRPr="001F4E4D">
        <w:rPr>
          <w:rPrChange w:id="261" w:author="Sander Fieten" w:date="2014-06-15T15:35:00Z">
            <w:rPr/>
          </w:rPrChange>
        </w:rPr>
      </w:r>
      <w:r w:rsidRPr="001F4E4D">
        <w:rPr>
          <w:rPrChange w:id="262" w:author="Sander Fieten" w:date="2014-06-15T15:35:00Z">
            <w:rPr>
              <w:noProof/>
            </w:rPr>
          </w:rPrChange>
        </w:rPr>
        <w:fldChar w:fldCharType="separate"/>
      </w:r>
      <w:r w:rsidRPr="001F4E4D">
        <w:rPr>
          <w:rPrChange w:id="263" w:author="Sander Fieten" w:date="2014-06-15T15:35:00Z">
            <w:rPr>
              <w:noProof/>
            </w:rPr>
          </w:rPrChange>
        </w:rPr>
        <w:t>13</w:t>
      </w:r>
      <w:r w:rsidRPr="001F4E4D">
        <w:rPr>
          <w:rPrChange w:id="264" w:author="Sander Fieten" w:date="2014-06-15T15:35:00Z">
            <w:rPr>
              <w:noProof/>
            </w:rPr>
          </w:rPrChange>
        </w:rPr>
        <w:fldChar w:fldCharType="end"/>
      </w:r>
    </w:p>
    <w:p w14:paraId="287308BF" w14:textId="77777777" w:rsidR="00C84356" w:rsidRPr="001F4E4D" w:rsidRDefault="00C84356">
      <w:pPr>
        <w:pStyle w:val="TOC4"/>
        <w:tabs>
          <w:tab w:val="right" w:leader="dot" w:pos="9350"/>
        </w:tabs>
        <w:rPr>
          <w:rFonts w:eastAsiaTheme="minorEastAsia" w:cstheme="minorBidi"/>
          <w:sz w:val="24"/>
          <w:szCs w:val="24"/>
          <w:lang w:eastAsia="ja-JP"/>
          <w:rPrChange w:id="265" w:author="Sander Fieten" w:date="2014-06-15T15:35:00Z">
            <w:rPr>
              <w:rFonts w:eastAsiaTheme="minorEastAsia" w:cstheme="minorBidi"/>
              <w:noProof/>
              <w:sz w:val="24"/>
              <w:szCs w:val="24"/>
              <w:lang w:eastAsia="ja-JP"/>
            </w:rPr>
          </w:rPrChange>
        </w:rPr>
      </w:pPr>
      <w:r w:rsidRPr="001F4E4D">
        <w:rPr>
          <w:rPrChange w:id="266" w:author="Sander Fieten" w:date="2014-06-15T15:35:00Z">
            <w:rPr>
              <w:noProof/>
            </w:rPr>
          </w:rPrChange>
        </w:rPr>
        <w:t>2.1.3.1 Holistic and Integrative</w:t>
      </w:r>
      <w:r w:rsidRPr="001F4E4D">
        <w:rPr>
          <w:rPrChange w:id="267" w:author="Sander Fieten" w:date="2014-06-15T15:35:00Z">
            <w:rPr>
              <w:noProof/>
            </w:rPr>
          </w:rPrChange>
        </w:rPr>
        <w:tab/>
      </w:r>
      <w:r w:rsidRPr="001F4E4D">
        <w:rPr>
          <w:rPrChange w:id="268" w:author="Sander Fieten" w:date="2014-06-15T15:35:00Z">
            <w:rPr>
              <w:noProof/>
            </w:rPr>
          </w:rPrChange>
        </w:rPr>
        <w:fldChar w:fldCharType="begin"/>
      </w:r>
      <w:r w:rsidRPr="001F4E4D">
        <w:rPr>
          <w:rPrChange w:id="269" w:author="Sander Fieten" w:date="2014-06-15T15:35:00Z">
            <w:rPr>
              <w:noProof/>
            </w:rPr>
          </w:rPrChange>
        </w:rPr>
        <w:instrText xml:space="preserve"> PAGEREF _Toc263182954 \h </w:instrText>
      </w:r>
      <w:r w:rsidRPr="001F4E4D">
        <w:rPr>
          <w:rPrChange w:id="270" w:author="Sander Fieten" w:date="2014-06-15T15:35:00Z">
            <w:rPr/>
          </w:rPrChange>
        </w:rPr>
      </w:r>
      <w:r w:rsidRPr="001F4E4D">
        <w:rPr>
          <w:rPrChange w:id="271" w:author="Sander Fieten" w:date="2014-06-15T15:35:00Z">
            <w:rPr>
              <w:noProof/>
            </w:rPr>
          </w:rPrChange>
        </w:rPr>
        <w:fldChar w:fldCharType="separate"/>
      </w:r>
      <w:r w:rsidRPr="001F4E4D">
        <w:rPr>
          <w:rPrChange w:id="272" w:author="Sander Fieten" w:date="2014-06-15T15:35:00Z">
            <w:rPr>
              <w:noProof/>
            </w:rPr>
          </w:rPrChange>
        </w:rPr>
        <w:t>13</w:t>
      </w:r>
      <w:r w:rsidRPr="001F4E4D">
        <w:rPr>
          <w:rPrChange w:id="273" w:author="Sander Fieten" w:date="2014-06-15T15:35:00Z">
            <w:rPr>
              <w:noProof/>
            </w:rPr>
          </w:rPrChange>
        </w:rPr>
        <w:fldChar w:fldCharType="end"/>
      </w:r>
    </w:p>
    <w:p w14:paraId="60233F0F" w14:textId="77777777" w:rsidR="00C84356" w:rsidRPr="001F4E4D" w:rsidRDefault="00C84356">
      <w:pPr>
        <w:pStyle w:val="TOC4"/>
        <w:tabs>
          <w:tab w:val="right" w:leader="dot" w:pos="9350"/>
        </w:tabs>
        <w:rPr>
          <w:rFonts w:eastAsiaTheme="minorEastAsia" w:cstheme="minorBidi"/>
          <w:sz w:val="24"/>
          <w:szCs w:val="24"/>
          <w:lang w:eastAsia="ja-JP"/>
          <w:rPrChange w:id="274" w:author="Sander Fieten" w:date="2014-06-15T15:35:00Z">
            <w:rPr>
              <w:rFonts w:eastAsiaTheme="minorEastAsia" w:cstheme="minorBidi"/>
              <w:noProof/>
              <w:sz w:val="24"/>
              <w:szCs w:val="24"/>
              <w:lang w:eastAsia="ja-JP"/>
            </w:rPr>
          </w:rPrChange>
        </w:rPr>
      </w:pPr>
      <w:r w:rsidRPr="001F4E4D">
        <w:rPr>
          <w:rPrChange w:id="275" w:author="Sander Fieten" w:date="2014-06-15T15:35:00Z">
            <w:rPr>
              <w:noProof/>
            </w:rPr>
          </w:rPrChange>
        </w:rPr>
        <w:t>2.1.3.2 Systematic and Auditable</w:t>
      </w:r>
      <w:r w:rsidRPr="001F4E4D">
        <w:rPr>
          <w:rPrChange w:id="276" w:author="Sander Fieten" w:date="2014-06-15T15:35:00Z">
            <w:rPr>
              <w:noProof/>
            </w:rPr>
          </w:rPrChange>
        </w:rPr>
        <w:tab/>
      </w:r>
      <w:r w:rsidRPr="001F4E4D">
        <w:rPr>
          <w:rPrChange w:id="277" w:author="Sander Fieten" w:date="2014-06-15T15:35:00Z">
            <w:rPr>
              <w:noProof/>
            </w:rPr>
          </w:rPrChange>
        </w:rPr>
        <w:fldChar w:fldCharType="begin"/>
      </w:r>
      <w:r w:rsidRPr="001F4E4D">
        <w:rPr>
          <w:rPrChange w:id="278" w:author="Sander Fieten" w:date="2014-06-15T15:35:00Z">
            <w:rPr>
              <w:noProof/>
            </w:rPr>
          </w:rPrChange>
        </w:rPr>
        <w:instrText xml:space="preserve"> PAGEREF _Toc263182955 \h </w:instrText>
      </w:r>
      <w:r w:rsidRPr="001F4E4D">
        <w:rPr>
          <w:rPrChange w:id="279" w:author="Sander Fieten" w:date="2014-06-15T15:35:00Z">
            <w:rPr/>
          </w:rPrChange>
        </w:rPr>
      </w:r>
      <w:r w:rsidRPr="001F4E4D">
        <w:rPr>
          <w:rPrChange w:id="280" w:author="Sander Fieten" w:date="2014-06-15T15:35:00Z">
            <w:rPr>
              <w:noProof/>
            </w:rPr>
          </w:rPrChange>
        </w:rPr>
        <w:fldChar w:fldCharType="separate"/>
      </w:r>
      <w:r w:rsidRPr="001F4E4D">
        <w:rPr>
          <w:rPrChange w:id="281" w:author="Sander Fieten" w:date="2014-06-15T15:35:00Z">
            <w:rPr>
              <w:noProof/>
            </w:rPr>
          </w:rPrChange>
        </w:rPr>
        <w:t>13</w:t>
      </w:r>
      <w:r w:rsidRPr="001F4E4D">
        <w:rPr>
          <w:rPrChange w:id="282" w:author="Sander Fieten" w:date="2014-06-15T15:35:00Z">
            <w:rPr>
              <w:noProof/>
            </w:rPr>
          </w:rPrChange>
        </w:rPr>
        <w:fldChar w:fldCharType="end"/>
      </w:r>
    </w:p>
    <w:p w14:paraId="4336FAB7" w14:textId="77777777" w:rsidR="00C84356" w:rsidRPr="001F4E4D" w:rsidRDefault="00C84356">
      <w:pPr>
        <w:pStyle w:val="TOC4"/>
        <w:tabs>
          <w:tab w:val="right" w:leader="dot" w:pos="9350"/>
        </w:tabs>
        <w:rPr>
          <w:rFonts w:eastAsiaTheme="minorEastAsia" w:cstheme="minorBidi"/>
          <w:sz w:val="24"/>
          <w:szCs w:val="24"/>
          <w:lang w:eastAsia="ja-JP"/>
          <w:rPrChange w:id="283" w:author="Sander Fieten" w:date="2014-06-15T15:35:00Z">
            <w:rPr>
              <w:rFonts w:eastAsiaTheme="minorEastAsia" w:cstheme="minorBidi"/>
              <w:noProof/>
              <w:sz w:val="24"/>
              <w:szCs w:val="24"/>
              <w:lang w:eastAsia="ja-JP"/>
            </w:rPr>
          </w:rPrChange>
        </w:rPr>
      </w:pPr>
      <w:r w:rsidRPr="001F4E4D">
        <w:rPr>
          <w:rPrChange w:id="284" w:author="Sander Fieten" w:date="2014-06-15T15:35:00Z">
            <w:rPr>
              <w:noProof/>
            </w:rPr>
          </w:rPrChange>
        </w:rPr>
        <w:t>2.1.3.3 Reviewed and Assessed</w:t>
      </w:r>
      <w:r w:rsidRPr="001F4E4D">
        <w:rPr>
          <w:rPrChange w:id="285" w:author="Sander Fieten" w:date="2014-06-15T15:35:00Z">
            <w:rPr>
              <w:noProof/>
            </w:rPr>
          </w:rPrChange>
        </w:rPr>
        <w:tab/>
      </w:r>
      <w:r w:rsidRPr="001F4E4D">
        <w:rPr>
          <w:rPrChange w:id="286" w:author="Sander Fieten" w:date="2014-06-15T15:35:00Z">
            <w:rPr>
              <w:noProof/>
            </w:rPr>
          </w:rPrChange>
        </w:rPr>
        <w:fldChar w:fldCharType="begin"/>
      </w:r>
      <w:r w:rsidRPr="001F4E4D">
        <w:rPr>
          <w:rPrChange w:id="287" w:author="Sander Fieten" w:date="2014-06-15T15:35:00Z">
            <w:rPr>
              <w:noProof/>
            </w:rPr>
          </w:rPrChange>
        </w:rPr>
        <w:instrText xml:space="preserve"> PAGEREF _Toc263182956 \h </w:instrText>
      </w:r>
      <w:r w:rsidRPr="001F4E4D">
        <w:rPr>
          <w:rPrChange w:id="288" w:author="Sander Fieten" w:date="2014-06-15T15:35:00Z">
            <w:rPr/>
          </w:rPrChange>
        </w:rPr>
      </w:r>
      <w:r w:rsidRPr="001F4E4D">
        <w:rPr>
          <w:rPrChange w:id="289" w:author="Sander Fieten" w:date="2014-06-15T15:35:00Z">
            <w:rPr>
              <w:noProof/>
            </w:rPr>
          </w:rPrChange>
        </w:rPr>
        <w:fldChar w:fldCharType="separate"/>
      </w:r>
      <w:r w:rsidRPr="001F4E4D">
        <w:rPr>
          <w:rPrChange w:id="290" w:author="Sander Fieten" w:date="2014-06-15T15:35:00Z">
            <w:rPr>
              <w:noProof/>
            </w:rPr>
          </w:rPrChange>
        </w:rPr>
        <w:t>13</w:t>
      </w:r>
      <w:r w:rsidRPr="001F4E4D">
        <w:rPr>
          <w:rPrChange w:id="291" w:author="Sander Fieten" w:date="2014-06-15T15:35:00Z">
            <w:rPr>
              <w:noProof/>
            </w:rPr>
          </w:rPrChange>
        </w:rPr>
        <w:fldChar w:fldCharType="end"/>
      </w:r>
    </w:p>
    <w:p w14:paraId="2F3D1746" w14:textId="77777777" w:rsidR="00C84356" w:rsidRPr="001F4E4D" w:rsidRDefault="00C84356">
      <w:pPr>
        <w:pStyle w:val="TOC4"/>
        <w:tabs>
          <w:tab w:val="right" w:leader="dot" w:pos="9350"/>
        </w:tabs>
        <w:rPr>
          <w:rFonts w:eastAsiaTheme="minorEastAsia" w:cstheme="minorBidi"/>
          <w:sz w:val="24"/>
          <w:szCs w:val="24"/>
          <w:lang w:eastAsia="ja-JP"/>
          <w:rPrChange w:id="292" w:author="Sander Fieten" w:date="2014-06-15T15:35:00Z">
            <w:rPr>
              <w:rFonts w:eastAsiaTheme="minorEastAsia" w:cstheme="minorBidi"/>
              <w:noProof/>
              <w:sz w:val="24"/>
              <w:szCs w:val="24"/>
              <w:lang w:eastAsia="ja-JP"/>
            </w:rPr>
          </w:rPrChange>
        </w:rPr>
      </w:pPr>
      <w:r w:rsidRPr="001F4E4D">
        <w:rPr>
          <w:rPrChange w:id="293" w:author="Sander Fieten" w:date="2014-06-15T15:35:00Z">
            <w:rPr>
              <w:noProof/>
            </w:rPr>
          </w:rPrChange>
        </w:rPr>
        <w:t>2.1.3.4 Human-Proof</w:t>
      </w:r>
      <w:r w:rsidRPr="001F4E4D">
        <w:rPr>
          <w:rPrChange w:id="294" w:author="Sander Fieten" w:date="2014-06-15T15:35:00Z">
            <w:rPr>
              <w:noProof/>
            </w:rPr>
          </w:rPrChange>
        </w:rPr>
        <w:tab/>
      </w:r>
      <w:r w:rsidRPr="001F4E4D">
        <w:rPr>
          <w:rPrChange w:id="295" w:author="Sander Fieten" w:date="2014-06-15T15:35:00Z">
            <w:rPr>
              <w:noProof/>
            </w:rPr>
          </w:rPrChange>
        </w:rPr>
        <w:fldChar w:fldCharType="begin"/>
      </w:r>
      <w:r w:rsidRPr="001F4E4D">
        <w:rPr>
          <w:rPrChange w:id="296" w:author="Sander Fieten" w:date="2014-06-15T15:35:00Z">
            <w:rPr>
              <w:noProof/>
            </w:rPr>
          </w:rPrChange>
        </w:rPr>
        <w:instrText xml:space="preserve"> PAGEREF _Toc263182957 \h </w:instrText>
      </w:r>
      <w:r w:rsidRPr="001F4E4D">
        <w:rPr>
          <w:rPrChange w:id="297" w:author="Sander Fieten" w:date="2014-06-15T15:35:00Z">
            <w:rPr/>
          </w:rPrChange>
        </w:rPr>
      </w:r>
      <w:r w:rsidRPr="001F4E4D">
        <w:rPr>
          <w:rPrChange w:id="298" w:author="Sander Fieten" w:date="2014-06-15T15:35:00Z">
            <w:rPr>
              <w:noProof/>
            </w:rPr>
          </w:rPrChange>
        </w:rPr>
        <w:fldChar w:fldCharType="separate"/>
      </w:r>
      <w:r w:rsidRPr="001F4E4D">
        <w:rPr>
          <w:rPrChange w:id="299" w:author="Sander Fieten" w:date="2014-06-15T15:35:00Z">
            <w:rPr>
              <w:noProof/>
            </w:rPr>
          </w:rPrChange>
        </w:rPr>
        <w:t>13</w:t>
      </w:r>
      <w:r w:rsidRPr="001F4E4D">
        <w:rPr>
          <w:rPrChange w:id="300" w:author="Sander Fieten" w:date="2014-06-15T15:35:00Z">
            <w:rPr>
              <w:noProof/>
            </w:rPr>
          </w:rPrChange>
        </w:rPr>
        <w:fldChar w:fldCharType="end"/>
      </w:r>
    </w:p>
    <w:p w14:paraId="55B29545" w14:textId="77777777" w:rsidR="00C84356" w:rsidRPr="001F4E4D" w:rsidRDefault="00C84356">
      <w:pPr>
        <w:pStyle w:val="TOC3"/>
        <w:tabs>
          <w:tab w:val="right" w:leader="dot" w:pos="9350"/>
        </w:tabs>
        <w:rPr>
          <w:rFonts w:eastAsiaTheme="minorEastAsia" w:cstheme="minorBidi"/>
          <w:sz w:val="24"/>
          <w:szCs w:val="24"/>
          <w:lang w:eastAsia="ja-JP"/>
          <w:rPrChange w:id="301" w:author="Sander Fieten" w:date="2014-06-15T15:35:00Z">
            <w:rPr>
              <w:rFonts w:eastAsiaTheme="minorEastAsia" w:cstheme="minorBidi"/>
              <w:noProof/>
              <w:sz w:val="24"/>
              <w:szCs w:val="24"/>
              <w:lang w:eastAsia="ja-JP"/>
            </w:rPr>
          </w:rPrChange>
        </w:rPr>
      </w:pPr>
      <w:r w:rsidRPr="001F4E4D">
        <w:rPr>
          <w:rPrChange w:id="302" w:author="Sander Fieten" w:date="2014-06-15T15:35:00Z">
            <w:rPr>
              <w:noProof/>
            </w:rPr>
          </w:rPrChange>
        </w:rPr>
        <w:t>2.1.4 Full Functionality — Positive-sum, Not Zero-sum</w:t>
      </w:r>
      <w:r w:rsidRPr="001F4E4D">
        <w:rPr>
          <w:rPrChange w:id="303" w:author="Sander Fieten" w:date="2014-06-15T15:35:00Z">
            <w:rPr>
              <w:noProof/>
            </w:rPr>
          </w:rPrChange>
        </w:rPr>
        <w:tab/>
      </w:r>
      <w:r w:rsidRPr="001F4E4D">
        <w:rPr>
          <w:rPrChange w:id="304" w:author="Sander Fieten" w:date="2014-06-15T15:35:00Z">
            <w:rPr>
              <w:noProof/>
            </w:rPr>
          </w:rPrChange>
        </w:rPr>
        <w:fldChar w:fldCharType="begin"/>
      </w:r>
      <w:r w:rsidRPr="001F4E4D">
        <w:rPr>
          <w:rPrChange w:id="305" w:author="Sander Fieten" w:date="2014-06-15T15:35:00Z">
            <w:rPr>
              <w:noProof/>
            </w:rPr>
          </w:rPrChange>
        </w:rPr>
        <w:instrText xml:space="preserve"> PAGEREF _Toc263182958 \h </w:instrText>
      </w:r>
      <w:r w:rsidRPr="001F4E4D">
        <w:rPr>
          <w:rPrChange w:id="306" w:author="Sander Fieten" w:date="2014-06-15T15:35:00Z">
            <w:rPr/>
          </w:rPrChange>
        </w:rPr>
      </w:r>
      <w:r w:rsidRPr="001F4E4D">
        <w:rPr>
          <w:rPrChange w:id="307" w:author="Sander Fieten" w:date="2014-06-15T15:35:00Z">
            <w:rPr>
              <w:noProof/>
            </w:rPr>
          </w:rPrChange>
        </w:rPr>
        <w:fldChar w:fldCharType="separate"/>
      </w:r>
      <w:r w:rsidRPr="001F4E4D">
        <w:rPr>
          <w:rPrChange w:id="308" w:author="Sander Fieten" w:date="2014-06-15T15:35:00Z">
            <w:rPr>
              <w:noProof/>
            </w:rPr>
          </w:rPrChange>
        </w:rPr>
        <w:t>13</w:t>
      </w:r>
      <w:r w:rsidRPr="001F4E4D">
        <w:rPr>
          <w:rPrChange w:id="309" w:author="Sander Fieten" w:date="2014-06-15T15:35:00Z">
            <w:rPr>
              <w:noProof/>
            </w:rPr>
          </w:rPrChange>
        </w:rPr>
        <w:fldChar w:fldCharType="end"/>
      </w:r>
    </w:p>
    <w:p w14:paraId="3F1564CA" w14:textId="77777777" w:rsidR="00C84356" w:rsidRPr="001F4E4D" w:rsidRDefault="00C84356">
      <w:pPr>
        <w:pStyle w:val="TOC4"/>
        <w:tabs>
          <w:tab w:val="right" w:leader="dot" w:pos="9350"/>
        </w:tabs>
        <w:rPr>
          <w:rFonts w:eastAsiaTheme="minorEastAsia" w:cstheme="minorBidi"/>
          <w:sz w:val="24"/>
          <w:szCs w:val="24"/>
          <w:lang w:eastAsia="ja-JP"/>
          <w:rPrChange w:id="310" w:author="Sander Fieten" w:date="2014-06-15T15:35:00Z">
            <w:rPr>
              <w:rFonts w:eastAsiaTheme="minorEastAsia" w:cstheme="minorBidi"/>
              <w:noProof/>
              <w:sz w:val="24"/>
              <w:szCs w:val="24"/>
              <w:lang w:eastAsia="ja-JP"/>
            </w:rPr>
          </w:rPrChange>
        </w:rPr>
      </w:pPr>
      <w:r w:rsidRPr="001F4E4D">
        <w:rPr>
          <w:rPrChange w:id="311" w:author="Sander Fieten" w:date="2014-06-15T15:35:00Z">
            <w:rPr>
              <w:noProof/>
            </w:rPr>
          </w:rPrChange>
        </w:rPr>
        <w:t>2.1.4.1 No Loss of Functionality</w:t>
      </w:r>
      <w:r w:rsidRPr="001F4E4D">
        <w:rPr>
          <w:rPrChange w:id="312" w:author="Sander Fieten" w:date="2014-06-15T15:35:00Z">
            <w:rPr>
              <w:noProof/>
            </w:rPr>
          </w:rPrChange>
        </w:rPr>
        <w:tab/>
      </w:r>
      <w:r w:rsidRPr="001F4E4D">
        <w:rPr>
          <w:rPrChange w:id="313" w:author="Sander Fieten" w:date="2014-06-15T15:35:00Z">
            <w:rPr>
              <w:noProof/>
            </w:rPr>
          </w:rPrChange>
        </w:rPr>
        <w:fldChar w:fldCharType="begin"/>
      </w:r>
      <w:r w:rsidRPr="001F4E4D">
        <w:rPr>
          <w:rPrChange w:id="314" w:author="Sander Fieten" w:date="2014-06-15T15:35:00Z">
            <w:rPr>
              <w:noProof/>
            </w:rPr>
          </w:rPrChange>
        </w:rPr>
        <w:instrText xml:space="preserve"> PAGEREF _Toc263182959 \h </w:instrText>
      </w:r>
      <w:r w:rsidRPr="001F4E4D">
        <w:rPr>
          <w:rPrChange w:id="315" w:author="Sander Fieten" w:date="2014-06-15T15:35:00Z">
            <w:rPr/>
          </w:rPrChange>
        </w:rPr>
      </w:r>
      <w:r w:rsidRPr="001F4E4D">
        <w:rPr>
          <w:rPrChange w:id="316" w:author="Sander Fieten" w:date="2014-06-15T15:35:00Z">
            <w:rPr>
              <w:noProof/>
            </w:rPr>
          </w:rPrChange>
        </w:rPr>
        <w:fldChar w:fldCharType="separate"/>
      </w:r>
      <w:r w:rsidRPr="001F4E4D">
        <w:rPr>
          <w:rPrChange w:id="317" w:author="Sander Fieten" w:date="2014-06-15T15:35:00Z">
            <w:rPr>
              <w:noProof/>
            </w:rPr>
          </w:rPrChange>
        </w:rPr>
        <w:t>14</w:t>
      </w:r>
      <w:r w:rsidRPr="001F4E4D">
        <w:rPr>
          <w:rPrChange w:id="318" w:author="Sander Fieten" w:date="2014-06-15T15:35:00Z">
            <w:rPr>
              <w:noProof/>
            </w:rPr>
          </w:rPrChange>
        </w:rPr>
        <w:fldChar w:fldCharType="end"/>
      </w:r>
    </w:p>
    <w:p w14:paraId="32C8625D" w14:textId="77777777" w:rsidR="00C84356" w:rsidRPr="001F4E4D" w:rsidRDefault="00C84356">
      <w:pPr>
        <w:pStyle w:val="TOC4"/>
        <w:tabs>
          <w:tab w:val="right" w:leader="dot" w:pos="9350"/>
        </w:tabs>
        <w:rPr>
          <w:rFonts w:eastAsiaTheme="minorEastAsia" w:cstheme="minorBidi"/>
          <w:sz w:val="24"/>
          <w:szCs w:val="24"/>
          <w:lang w:eastAsia="ja-JP"/>
          <w:rPrChange w:id="319" w:author="Sander Fieten" w:date="2014-06-15T15:35:00Z">
            <w:rPr>
              <w:rFonts w:eastAsiaTheme="minorEastAsia" w:cstheme="minorBidi"/>
              <w:noProof/>
              <w:sz w:val="24"/>
              <w:szCs w:val="24"/>
              <w:lang w:eastAsia="ja-JP"/>
            </w:rPr>
          </w:rPrChange>
        </w:rPr>
      </w:pPr>
      <w:r w:rsidRPr="001F4E4D">
        <w:rPr>
          <w:rPrChange w:id="320" w:author="Sander Fieten" w:date="2014-06-15T15:35:00Z">
            <w:rPr>
              <w:noProof/>
            </w:rPr>
          </w:rPrChange>
        </w:rPr>
        <w:t>2.1.4.2 Accommodate Legitimate Objectives</w:t>
      </w:r>
      <w:r w:rsidRPr="001F4E4D">
        <w:rPr>
          <w:rPrChange w:id="321" w:author="Sander Fieten" w:date="2014-06-15T15:35:00Z">
            <w:rPr>
              <w:noProof/>
            </w:rPr>
          </w:rPrChange>
        </w:rPr>
        <w:tab/>
      </w:r>
      <w:r w:rsidRPr="001F4E4D">
        <w:rPr>
          <w:rPrChange w:id="322" w:author="Sander Fieten" w:date="2014-06-15T15:35:00Z">
            <w:rPr>
              <w:noProof/>
            </w:rPr>
          </w:rPrChange>
        </w:rPr>
        <w:fldChar w:fldCharType="begin"/>
      </w:r>
      <w:r w:rsidRPr="001F4E4D">
        <w:rPr>
          <w:rPrChange w:id="323" w:author="Sander Fieten" w:date="2014-06-15T15:35:00Z">
            <w:rPr>
              <w:noProof/>
            </w:rPr>
          </w:rPrChange>
        </w:rPr>
        <w:instrText xml:space="preserve"> PAGEREF _Toc263182960 \h </w:instrText>
      </w:r>
      <w:r w:rsidRPr="001F4E4D">
        <w:rPr>
          <w:rPrChange w:id="324" w:author="Sander Fieten" w:date="2014-06-15T15:35:00Z">
            <w:rPr/>
          </w:rPrChange>
        </w:rPr>
      </w:r>
      <w:r w:rsidRPr="001F4E4D">
        <w:rPr>
          <w:rPrChange w:id="325" w:author="Sander Fieten" w:date="2014-06-15T15:35:00Z">
            <w:rPr>
              <w:noProof/>
            </w:rPr>
          </w:rPrChange>
        </w:rPr>
        <w:fldChar w:fldCharType="separate"/>
      </w:r>
      <w:r w:rsidRPr="001F4E4D">
        <w:rPr>
          <w:rPrChange w:id="326" w:author="Sander Fieten" w:date="2014-06-15T15:35:00Z">
            <w:rPr>
              <w:noProof/>
            </w:rPr>
          </w:rPrChange>
        </w:rPr>
        <w:t>14</w:t>
      </w:r>
      <w:r w:rsidRPr="001F4E4D">
        <w:rPr>
          <w:rPrChange w:id="327" w:author="Sander Fieten" w:date="2014-06-15T15:35:00Z">
            <w:rPr>
              <w:noProof/>
            </w:rPr>
          </w:rPrChange>
        </w:rPr>
        <w:fldChar w:fldCharType="end"/>
      </w:r>
    </w:p>
    <w:p w14:paraId="4C72607A" w14:textId="77777777" w:rsidR="00C84356" w:rsidRPr="001F4E4D" w:rsidRDefault="00C84356">
      <w:pPr>
        <w:pStyle w:val="TOC4"/>
        <w:tabs>
          <w:tab w:val="right" w:leader="dot" w:pos="9350"/>
        </w:tabs>
        <w:rPr>
          <w:rFonts w:eastAsiaTheme="minorEastAsia" w:cstheme="minorBidi"/>
          <w:sz w:val="24"/>
          <w:szCs w:val="24"/>
          <w:lang w:eastAsia="ja-JP"/>
          <w:rPrChange w:id="328" w:author="Sander Fieten" w:date="2014-06-15T15:35:00Z">
            <w:rPr>
              <w:rFonts w:eastAsiaTheme="minorEastAsia" w:cstheme="minorBidi"/>
              <w:noProof/>
              <w:sz w:val="24"/>
              <w:szCs w:val="24"/>
              <w:lang w:eastAsia="ja-JP"/>
            </w:rPr>
          </w:rPrChange>
        </w:rPr>
      </w:pPr>
      <w:r w:rsidRPr="001F4E4D">
        <w:rPr>
          <w:rPrChange w:id="329" w:author="Sander Fieten" w:date="2014-06-15T15:35:00Z">
            <w:rPr>
              <w:noProof/>
            </w:rPr>
          </w:rPrChange>
        </w:rPr>
        <w:t>2.1.4.3 Practical and Demonstrable Results</w:t>
      </w:r>
      <w:r w:rsidRPr="001F4E4D">
        <w:rPr>
          <w:rPrChange w:id="330" w:author="Sander Fieten" w:date="2014-06-15T15:35:00Z">
            <w:rPr>
              <w:noProof/>
            </w:rPr>
          </w:rPrChange>
        </w:rPr>
        <w:tab/>
      </w:r>
      <w:r w:rsidRPr="001F4E4D">
        <w:rPr>
          <w:rPrChange w:id="331" w:author="Sander Fieten" w:date="2014-06-15T15:35:00Z">
            <w:rPr>
              <w:noProof/>
            </w:rPr>
          </w:rPrChange>
        </w:rPr>
        <w:fldChar w:fldCharType="begin"/>
      </w:r>
      <w:r w:rsidRPr="001F4E4D">
        <w:rPr>
          <w:rPrChange w:id="332" w:author="Sander Fieten" w:date="2014-06-15T15:35:00Z">
            <w:rPr>
              <w:noProof/>
            </w:rPr>
          </w:rPrChange>
        </w:rPr>
        <w:instrText xml:space="preserve"> PAGEREF _Toc263182961 \h </w:instrText>
      </w:r>
      <w:r w:rsidRPr="001F4E4D">
        <w:rPr>
          <w:rPrChange w:id="333" w:author="Sander Fieten" w:date="2014-06-15T15:35:00Z">
            <w:rPr/>
          </w:rPrChange>
        </w:rPr>
      </w:r>
      <w:r w:rsidRPr="001F4E4D">
        <w:rPr>
          <w:rPrChange w:id="334" w:author="Sander Fieten" w:date="2014-06-15T15:35:00Z">
            <w:rPr>
              <w:noProof/>
            </w:rPr>
          </w:rPrChange>
        </w:rPr>
        <w:fldChar w:fldCharType="separate"/>
      </w:r>
      <w:r w:rsidRPr="001F4E4D">
        <w:rPr>
          <w:rPrChange w:id="335" w:author="Sander Fieten" w:date="2014-06-15T15:35:00Z">
            <w:rPr>
              <w:noProof/>
            </w:rPr>
          </w:rPrChange>
        </w:rPr>
        <w:t>14</w:t>
      </w:r>
      <w:r w:rsidRPr="001F4E4D">
        <w:rPr>
          <w:rPrChange w:id="336" w:author="Sander Fieten" w:date="2014-06-15T15:35:00Z">
            <w:rPr>
              <w:noProof/>
            </w:rPr>
          </w:rPrChange>
        </w:rPr>
        <w:fldChar w:fldCharType="end"/>
      </w:r>
    </w:p>
    <w:p w14:paraId="5AEC083A" w14:textId="77777777" w:rsidR="00C84356" w:rsidRPr="001F4E4D" w:rsidRDefault="00C84356">
      <w:pPr>
        <w:pStyle w:val="TOC3"/>
        <w:tabs>
          <w:tab w:val="right" w:leader="dot" w:pos="9350"/>
        </w:tabs>
        <w:rPr>
          <w:rFonts w:eastAsiaTheme="minorEastAsia" w:cstheme="minorBidi"/>
          <w:sz w:val="24"/>
          <w:szCs w:val="24"/>
          <w:lang w:eastAsia="ja-JP"/>
          <w:rPrChange w:id="337" w:author="Sander Fieten" w:date="2014-06-15T15:35:00Z">
            <w:rPr>
              <w:rFonts w:eastAsiaTheme="minorEastAsia" w:cstheme="minorBidi"/>
              <w:noProof/>
              <w:sz w:val="24"/>
              <w:szCs w:val="24"/>
              <w:lang w:eastAsia="ja-JP"/>
            </w:rPr>
          </w:rPrChange>
        </w:rPr>
      </w:pPr>
      <w:r w:rsidRPr="001F4E4D">
        <w:rPr>
          <w:rPrChange w:id="338" w:author="Sander Fieten" w:date="2014-06-15T15:35:00Z">
            <w:rPr>
              <w:noProof/>
            </w:rPr>
          </w:rPrChange>
        </w:rPr>
        <w:t>2.1.5 End to End Security – Lifecycle Protection</w:t>
      </w:r>
      <w:r w:rsidRPr="001F4E4D">
        <w:rPr>
          <w:rPrChange w:id="339" w:author="Sander Fieten" w:date="2014-06-15T15:35:00Z">
            <w:rPr>
              <w:noProof/>
            </w:rPr>
          </w:rPrChange>
        </w:rPr>
        <w:tab/>
      </w:r>
      <w:r w:rsidRPr="001F4E4D">
        <w:rPr>
          <w:rPrChange w:id="340" w:author="Sander Fieten" w:date="2014-06-15T15:35:00Z">
            <w:rPr>
              <w:noProof/>
            </w:rPr>
          </w:rPrChange>
        </w:rPr>
        <w:fldChar w:fldCharType="begin"/>
      </w:r>
      <w:r w:rsidRPr="001F4E4D">
        <w:rPr>
          <w:rPrChange w:id="341" w:author="Sander Fieten" w:date="2014-06-15T15:35:00Z">
            <w:rPr>
              <w:noProof/>
            </w:rPr>
          </w:rPrChange>
        </w:rPr>
        <w:instrText xml:space="preserve"> PAGEREF _Toc263182962 \h </w:instrText>
      </w:r>
      <w:r w:rsidRPr="001F4E4D">
        <w:rPr>
          <w:rPrChange w:id="342" w:author="Sander Fieten" w:date="2014-06-15T15:35:00Z">
            <w:rPr/>
          </w:rPrChange>
        </w:rPr>
      </w:r>
      <w:r w:rsidRPr="001F4E4D">
        <w:rPr>
          <w:rPrChange w:id="343" w:author="Sander Fieten" w:date="2014-06-15T15:35:00Z">
            <w:rPr>
              <w:noProof/>
            </w:rPr>
          </w:rPrChange>
        </w:rPr>
        <w:fldChar w:fldCharType="separate"/>
      </w:r>
      <w:r w:rsidRPr="001F4E4D">
        <w:rPr>
          <w:rPrChange w:id="344" w:author="Sander Fieten" w:date="2014-06-15T15:35:00Z">
            <w:rPr>
              <w:noProof/>
            </w:rPr>
          </w:rPrChange>
        </w:rPr>
        <w:t>14</w:t>
      </w:r>
      <w:r w:rsidRPr="001F4E4D">
        <w:rPr>
          <w:rPrChange w:id="345" w:author="Sander Fieten" w:date="2014-06-15T15:35:00Z">
            <w:rPr>
              <w:noProof/>
            </w:rPr>
          </w:rPrChange>
        </w:rPr>
        <w:fldChar w:fldCharType="end"/>
      </w:r>
    </w:p>
    <w:p w14:paraId="2C048618" w14:textId="77777777" w:rsidR="00C84356" w:rsidRPr="001F4E4D" w:rsidRDefault="00C84356">
      <w:pPr>
        <w:pStyle w:val="TOC4"/>
        <w:tabs>
          <w:tab w:val="right" w:leader="dot" w:pos="9350"/>
        </w:tabs>
        <w:rPr>
          <w:rFonts w:eastAsiaTheme="minorEastAsia" w:cstheme="minorBidi"/>
          <w:sz w:val="24"/>
          <w:szCs w:val="24"/>
          <w:lang w:eastAsia="ja-JP"/>
          <w:rPrChange w:id="346" w:author="Sander Fieten" w:date="2014-06-15T15:35:00Z">
            <w:rPr>
              <w:rFonts w:eastAsiaTheme="minorEastAsia" w:cstheme="minorBidi"/>
              <w:noProof/>
              <w:sz w:val="24"/>
              <w:szCs w:val="24"/>
              <w:lang w:eastAsia="ja-JP"/>
            </w:rPr>
          </w:rPrChange>
        </w:rPr>
      </w:pPr>
      <w:r w:rsidRPr="001F4E4D">
        <w:rPr>
          <w:rPrChange w:id="347" w:author="Sander Fieten" w:date="2014-06-15T15:35:00Z">
            <w:rPr>
              <w:noProof/>
            </w:rPr>
          </w:rPrChange>
        </w:rPr>
        <w:t>2.1.5.1 Protect Continuously</w:t>
      </w:r>
      <w:r w:rsidRPr="001F4E4D">
        <w:rPr>
          <w:rPrChange w:id="348" w:author="Sander Fieten" w:date="2014-06-15T15:35:00Z">
            <w:rPr>
              <w:noProof/>
            </w:rPr>
          </w:rPrChange>
        </w:rPr>
        <w:tab/>
      </w:r>
      <w:r w:rsidRPr="001F4E4D">
        <w:rPr>
          <w:rPrChange w:id="349" w:author="Sander Fieten" w:date="2014-06-15T15:35:00Z">
            <w:rPr>
              <w:noProof/>
            </w:rPr>
          </w:rPrChange>
        </w:rPr>
        <w:fldChar w:fldCharType="begin"/>
      </w:r>
      <w:r w:rsidRPr="001F4E4D">
        <w:rPr>
          <w:rPrChange w:id="350" w:author="Sander Fieten" w:date="2014-06-15T15:35:00Z">
            <w:rPr>
              <w:noProof/>
            </w:rPr>
          </w:rPrChange>
        </w:rPr>
        <w:instrText xml:space="preserve"> PAGEREF _Toc263182963 \h </w:instrText>
      </w:r>
      <w:r w:rsidRPr="001F4E4D">
        <w:rPr>
          <w:rPrChange w:id="351" w:author="Sander Fieten" w:date="2014-06-15T15:35:00Z">
            <w:rPr/>
          </w:rPrChange>
        </w:rPr>
      </w:r>
      <w:r w:rsidRPr="001F4E4D">
        <w:rPr>
          <w:rPrChange w:id="352" w:author="Sander Fieten" w:date="2014-06-15T15:35:00Z">
            <w:rPr>
              <w:noProof/>
            </w:rPr>
          </w:rPrChange>
        </w:rPr>
        <w:fldChar w:fldCharType="separate"/>
      </w:r>
      <w:r w:rsidRPr="001F4E4D">
        <w:rPr>
          <w:rPrChange w:id="353" w:author="Sander Fieten" w:date="2014-06-15T15:35:00Z">
            <w:rPr>
              <w:noProof/>
            </w:rPr>
          </w:rPrChange>
        </w:rPr>
        <w:t>14</w:t>
      </w:r>
      <w:r w:rsidRPr="001F4E4D">
        <w:rPr>
          <w:rPrChange w:id="354" w:author="Sander Fieten" w:date="2014-06-15T15:35:00Z">
            <w:rPr>
              <w:noProof/>
            </w:rPr>
          </w:rPrChange>
        </w:rPr>
        <w:fldChar w:fldCharType="end"/>
      </w:r>
    </w:p>
    <w:p w14:paraId="44990536" w14:textId="77777777" w:rsidR="00C84356" w:rsidRPr="001F4E4D" w:rsidRDefault="00C84356">
      <w:pPr>
        <w:pStyle w:val="TOC4"/>
        <w:tabs>
          <w:tab w:val="right" w:leader="dot" w:pos="9350"/>
        </w:tabs>
        <w:rPr>
          <w:rFonts w:eastAsiaTheme="minorEastAsia" w:cstheme="minorBidi"/>
          <w:sz w:val="24"/>
          <w:szCs w:val="24"/>
          <w:lang w:eastAsia="ja-JP"/>
          <w:rPrChange w:id="355" w:author="Sander Fieten" w:date="2014-06-15T15:35:00Z">
            <w:rPr>
              <w:rFonts w:eastAsiaTheme="minorEastAsia" w:cstheme="minorBidi"/>
              <w:noProof/>
              <w:sz w:val="24"/>
              <w:szCs w:val="24"/>
              <w:lang w:eastAsia="ja-JP"/>
            </w:rPr>
          </w:rPrChange>
        </w:rPr>
      </w:pPr>
      <w:r w:rsidRPr="001F4E4D">
        <w:rPr>
          <w:rPrChange w:id="356" w:author="Sander Fieten" w:date="2014-06-15T15:35:00Z">
            <w:rPr>
              <w:noProof/>
            </w:rPr>
          </w:rPrChange>
        </w:rPr>
        <w:t>2.1.5.2 Control Access</w:t>
      </w:r>
      <w:r w:rsidRPr="001F4E4D">
        <w:rPr>
          <w:rPrChange w:id="357" w:author="Sander Fieten" w:date="2014-06-15T15:35:00Z">
            <w:rPr>
              <w:noProof/>
            </w:rPr>
          </w:rPrChange>
        </w:rPr>
        <w:tab/>
      </w:r>
      <w:r w:rsidRPr="001F4E4D">
        <w:rPr>
          <w:rPrChange w:id="358" w:author="Sander Fieten" w:date="2014-06-15T15:35:00Z">
            <w:rPr>
              <w:noProof/>
            </w:rPr>
          </w:rPrChange>
        </w:rPr>
        <w:fldChar w:fldCharType="begin"/>
      </w:r>
      <w:r w:rsidRPr="001F4E4D">
        <w:rPr>
          <w:rPrChange w:id="359" w:author="Sander Fieten" w:date="2014-06-15T15:35:00Z">
            <w:rPr>
              <w:noProof/>
            </w:rPr>
          </w:rPrChange>
        </w:rPr>
        <w:instrText xml:space="preserve"> PAGEREF _Toc263182964 \h </w:instrText>
      </w:r>
      <w:r w:rsidRPr="001F4E4D">
        <w:rPr>
          <w:rPrChange w:id="360" w:author="Sander Fieten" w:date="2014-06-15T15:35:00Z">
            <w:rPr/>
          </w:rPrChange>
        </w:rPr>
      </w:r>
      <w:r w:rsidRPr="001F4E4D">
        <w:rPr>
          <w:rPrChange w:id="361" w:author="Sander Fieten" w:date="2014-06-15T15:35:00Z">
            <w:rPr>
              <w:noProof/>
            </w:rPr>
          </w:rPrChange>
        </w:rPr>
        <w:fldChar w:fldCharType="separate"/>
      </w:r>
      <w:r w:rsidRPr="001F4E4D">
        <w:rPr>
          <w:rPrChange w:id="362" w:author="Sander Fieten" w:date="2014-06-15T15:35:00Z">
            <w:rPr>
              <w:noProof/>
            </w:rPr>
          </w:rPrChange>
        </w:rPr>
        <w:t>14</w:t>
      </w:r>
      <w:r w:rsidRPr="001F4E4D">
        <w:rPr>
          <w:rPrChange w:id="363" w:author="Sander Fieten" w:date="2014-06-15T15:35:00Z">
            <w:rPr>
              <w:noProof/>
            </w:rPr>
          </w:rPrChange>
        </w:rPr>
        <w:fldChar w:fldCharType="end"/>
      </w:r>
    </w:p>
    <w:p w14:paraId="3D69AED3" w14:textId="77777777" w:rsidR="00C84356" w:rsidRPr="001F4E4D" w:rsidRDefault="00C84356">
      <w:pPr>
        <w:pStyle w:val="TOC4"/>
        <w:tabs>
          <w:tab w:val="right" w:leader="dot" w:pos="9350"/>
        </w:tabs>
        <w:rPr>
          <w:rFonts w:eastAsiaTheme="minorEastAsia" w:cstheme="minorBidi"/>
          <w:sz w:val="24"/>
          <w:szCs w:val="24"/>
          <w:lang w:eastAsia="ja-JP"/>
          <w:rPrChange w:id="364" w:author="Sander Fieten" w:date="2014-06-15T15:35:00Z">
            <w:rPr>
              <w:rFonts w:eastAsiaTheme="minorEastAsia" w:cstheme="minorBidi"/>
              <w:noProof/>
              <w:sz w:val="24"/>
              <w:szCs w:val="24"/>
              <w:lang w:eastAsia="ja-JP"/>
            </w:rPr>
          </w:rPrChange>
        </w:rPr>
      </w:pPr>
      <w:r w:rsidRPr="001F4E4D">
        <w:rPr>
          <w:rPrChange w:id="365" w:author="Sander Fieten" w:date="2014-06-15T15:35:00Z">
            <w:rPr>
              <w:noProof/>
            </w:rPr>
          </w:rPrChange>
        </w:rPr>
        <w:t>2.1.5.3 Use Metrics</w:t>
      </w:r>
      <w:r w:rsidRPr="001F4E4D">
        <w:rPr>
          <w:rPrChange w:id="366" w:author="Sander Fieten" w:date="2014-06-15T15:35:00Z">
            <w:rPr>
              <w:noProof/>
            </w:rPr>
          </w:rPrChange>
        </w:rPr>
        <w:tab/>
      </w:r>
      <w:r w:rsidRPr="001F4E4D">
        <w:rPr>
          <w:rPrChange w:id="367" w:author="Sander Fieten" w:date="2014-06-15T15:35:00Z">
            <w:rPr>
              <w:noProof/>
            </w:rPr>
          </w:rPrChange>
        </w:rPr>
        <w:fldChar w:fldCharType="begin"/>
      </w:r>
      <w:r w:rsidRPr="001F4E4D">
        <w:rPr>
          <w:rPrChange w:id="368" w:author="Sander Fieten" w:date="2014-06-15T15:35:00Z">
            <w:rPr>
              <w:noProof/>
            </w:rPr>
          </w:rPrChange>
        </w:rPr>
        <w:instrText xml:space="preserve"> PAGEREF _Toc263182965 \h </w:instrText>
      </w:r>
      <w:r w:rsidRPr="001F4E4D">
        <w:rPr>
          <w:rPrChange w:id="369" w:author="Sander Fieten" w:date="2014-06-15T15:35:00Z">
            <w:rPr/>
          </w:rPrChange>
        </w:rPr>
      </w:r>
      <w:r w:rsidRPr="001F4E4D">
        <w:rPr>
          <w:rPrChange w:id="370" w:author="Sander Fieten" w:date="2014-06-15T15:35:00Z">
            <w:rPr>
              <w:noProof/>
            </w:rPr>
          </w:rPrChange>
        </w:rPr>
        <w:fldChar w:fldCharType="separate"/>
      </w:r>
      <w:r w:rsidRPr="001F4E4D">
        <w:rPr>
          <w:rPrChange w:id="371" w:author="Sander Fieten" w:date="2014-06-15T15:35:00Z">
            <w:rPr>
              <w:noProof/>
            </w:rPr>
          </w:rPrChange>
        </w:rPr>
        <w:t>14</w:t>
      </w:r>
      <w:r w:rsidRPr="001F4E4D">
        <w:rPr>
          <w:rPrChange w:id="372" w:author="Sander Fieten" w:date="2014-06-15T15:35:00Z">
            <w:rPr>
              <w:noProof/>
            </w:rPr>
          </w:rPrChange>
        </w:rPr>
        <w:fldChar w:fldCharType="end"/>
      </w:r>
    </w:p>
    <w:p w14:paraId="1A64B610" w14:textId="77777777" w:rsidR="00C84356" w:rsidRPr="001F4E4D" w:rsidRDefault="00C84356">
      <w:pPr>
        <w:pStyle w:val="TOC3"/>
        <w:tabs>
          <w:tab w:val="right" w:leader="dot" w:pos="9350"/>
        </w:tabs>
        <w:rPr>
          <w:rFonts w:eastAsiaTheme="minorEastAsia" w:cstheme="minorBidi"/>
          <w:sz w:val="24"/>
          <w:szCs w:val="24"/>
          <w:lang w:eastAsia="ja-JP"/>
          <w:rPrChange w:id="373" w:author="Sander Fieten" w:date="2014-06-15T15:35:00Z">
            <w:rPr>
              <w:rFonts w:eastAsiaTheme="minorEastAsia" w:cstheme="minorBidi"/>
              <w:noProof/>
              <w:sz w:val="24"/>
              <w:szCs w:val="24"/>
              <w:lang w:eastAsia="ja-JP"/>
            </w:rPr>
          </w:rPrChange>
        </w:rPr>
      </w:pPr>
      <w:r w:rsidRPr="001F4E4D">
        <w:rPr>
          <w:rPrChange w:id="374" w:author="Sander Fieten" w:date="2014-06-15T15:35:00Z">
            <w:rPr>
              <w:noProof/>
            </w:rPr>
          </w:rPrChange>
        </w:rPr>
        <w:t>2.1.6 Visibility and Transparency – Keep it Open</w:t>
      </w:r>
      <w:r w:rsidRPr="001F4E4D">
        <w:rPr>
          <w:rPrChange w:id="375" w:author="Sander Fieten" w:date="2014-06-15T15:35:00Z">
            <w:rPr>
              <w:noProof/>
            </w:rPr>
          </w:rPrChange>
        </w:rPr>
        <w:tab/>
      </w:r>
      <w:r w:rsidRPr="001F4E4D">
        <w:rPr>
          <w:rPrChange w:id="376" w:author="Sander Fieten" w:date="2014-06-15T15:35:00Z">
            <w:rPr>
              <w:noProof/>
            </w:rPr>
          </w:rPrChange>
        </w:rPr>
        <w:fldChar w:fldCharType="begin"/>
      </w:r>
      <w:r w:rsidRPr="001F4E4D">
        <w:rPr>
          <w:rPrChange w:id="377" w:author="Sander Fieten" w:date="2014-06-15T15:35:00Z">
            <w:rPr>
              <w:noProof/>
            </w:rPr>
          </w:rPrChange>
        </w:rPr>
        <w:instrText xml:space="preserve"> PAGEREF _Toc263182966 \h </w:instrText>
      </w:r>
      <w:r w:rsidRPr="001F4E4D">
        <w:rPr>
          <w:rPrChange w:id="378" w:author="Sander Fieten" w:date="2014-06-15T15:35:00Z">
            <w:rPr/>
          </w:rPrChange>
        </w:rPr>
      </w:r>
      <w:r w:rsidRPr="001F4E4D">
        <w:rPr>
          <w:rPrChange w:id="379" w:author="Sander Fieten" w:date="2014-06-15T15:35:00Z">
            <w:rPr>
              <w:noProof/>
            </w:rPr>
          </w:rPrChange>
        </w:rPr>
        <w:fldChar w:fldCharType="separate"/>
      </w:r>
      <w:r w:rsidRPr="001F4E4D">
        <w:rPr>
          <w:rPrChange w:id="380" w:author="Sander Fieten" w:date="2014-06-15T15:35:00Z">
            <w:rPr>
              <w:noProof/>
            </w:rPr>
          </w:rPrChange>
        </w:rPr>
        <w:t>14</w:t>
      </w:r>
      <w:r w:rsidRPr="001F4E4D">
        <w:rPr>
          <w:rPrChange w:id="381" w:author="Sander Fieten" w:date="2014-06-15T15:35:00Z">
            <w:rPr>
              <w:noProof/>
            </w:rPr>
          </w:rPrChange>
        </w:rPr>
        <w:fldChar w:fldCharType="end"/>
      </w:r>
    </w:p>
    <w:p w14:paraId="24A93C63" w14:textId="77777777" w:rsidR="00C84356" w:rsidRPr="001F4E4D" w:rsidRDefault="00C84356">
      <w:pPr>
        <w:pStyle w:val="TOC4"/>
        <w:tabs>
          <w:tab w:val="right" w:leader="dot" w:pos="9350"/>
        </w:tabs>
        <w:rPr>
          <w:rFonts w:eastAsiaTheme="minorEastAsia" w:cstheme="minorBidi"/>
          <w:sz w:val="24"/>
          <w:szCs w:val="24"/>
          <w:lang w:eastAsia="ja-JP"/>
          <w:rPrChange w:id="382" w:author="Sander Fieten" w:date="2014-06-15T15:35:00Z">
            <w:rPr>
              <w:rFonts w:eastAsiaTheme="minorEastAsia" w:cstheme="minorBidi"/>
              <w:noProof/>
              <w:sz w:val="24"/>
              <w:szCs w:val="24"/>
              <w:lang w:eastAsia="ja-JP"/>
            </w:rPr>
          </w:rPrChange>
        </w:rPr>
      </w:pPr>
      <w:r w:rsidRPr="001F4E4D">
        <w:rPr>
          <w:rPrChange w:id="383" w:author="Sander Fieten" w:date="2014-06-15T15:35:00Z">
            <w:rPr>
              <w:noProof/>
            </w:rPr>
          </w:rPrChange>
        </w:rPr>
        <w:t>2.1.6.1 Open Collaboration</w:t>
      </w:r>
      <w:r w:rsidRPr="001F4E4D">
        <w:rPr>
          <w:rPrChange w:id="384" w:author="Sander Fieten" w:date="2014-06-15T15:35:00Z">
            <w:rPr>
              <w:noProof/>
            </w:rPr>
          </w:rPrChange>
        </w:rPr>
        <w:tab/>
      </w:r>
      <w:r w:rsidRPr="001F4E4D">
        <w:rPr>
          <w:rPrChange w:id="385" w:author="Sander Fieten" w:date="2014-06-15T15:35:00Z">
            <w:rPr>
              <w:noProof/>
            </w:rPr>
          </w:rPrChange>
        </w:rPr>
        <w:fldChar w:fldCharType="begin"/>
      </w:r>
      <w:r w:rsidRPr="001F4E4D">
        <w:rPr>
          <w:rPrChange w:id="386" w:author="Sander Fieten" w:date="2014-06-15T15:35:00Z">
            <w:rPr>
              <w:noProof/>
            </w:rPr>
          </w:rPrChange>
        </w:rPr>
        <w:instrText xml:space="preserve"> PAGEREF _Toc263182967 \h </w:instrText>
      </w:r>
      <w:r w:rsidRPr="001F4E4D">
        <w:rPr>
          <w:rPrChange w:id="387" w:author="Sander Fieten" w:date="2014-06-15T15:35:00Z">
            <w:rPr/>
          </w:rPrChange>
        </w:rPr>
      </w:r>
      <w:r w:rsidRPr="001F4E4D">
        <w:rPr>
          <w:rPrChange w:id="388" w:author="Sander Fieten" w:date="2014-06-15T15:35:00Z">
            <w:rPr>
              <w:noProof/>
            </w:rPr>
          </w:rPrChange>
        </w:rPr>
        <w:fldChar w:fldCharType="separate"/>
      </w:r>
      <w:r w:rsidRPr="001F4E4D">
        <w:rPr>
          <w:rPrChange w:id="389" w:author="Sander Fieten" w:date="2014-06-15T15:35:00Z">
            <w:rPr>
              <w:noProof/>
            </w:rPr>
          </w:rPrChange>
        </w:rPr>
        <w:t>14</w:t>
      </w:r>
      <w:r w:rsidRPr="001F4E4D">
        <w:rPr>
          <w:rPrChange w:id="390" w:author="Sander Fieten" w:date="2014-06-15T15:35:00Z">
            <w:rPr>
              <w:noProof/>
            </w:rPr>
          </w:rPrChange>
        </w:rPr>
        <w:fldChar w:fldCharType="end"/>
      </w:r>
    </w:p>
    <w:p w14:paraId="0B7E5AC4" w14:textId="77777777" w:rsidR="00C84356" w:rsidRPr="001F4E4D" w:rsidRDefault="00C84356">
      <w:pPr>
        <w:pStyle w:val="TOC4"/>
        <w:tabs>
          <w:tab w:val="right" w:leader="dot" w:pos="9350"/>
        </w:tabs>
        <w:rPr>
          <w:rFonts w:eastAsiaTheme="minorEastAsia" w:cstheme="minorBidi"/>
          <w:sz w:val="24"/>
          <w:szCs w:val="24"/>
          <w:lang w:eastAsia="ja-JP"/>
          <w:rPrChange w:id="391" w:author="Sander Fieten" w:date="2014-06-15T15:35:00Z">
            <w:rPr>
              <w:rFonts w:eastAsiaTheme="minorEastAsia" w:cstheme="minorBidi"/>
              <w:noProof/>
              <w:sz w:val="24"/>
              <w:szCs w:val="24"/>
              <w:lang w:eastAsia="ja-JP"/>
            </w:rPr>
          </w:rPrChange>
        </w:rPr>
      </w:pPr>
      <w:r w:rsidRPr="001F4E4D">
        <w:rPr>
          <w:rPrChange w:id="392" w:author="Sander Fieten" w:date="2014-06-15T15:35:00Z">
            <w:rPr>
              <w:noProof/>
            </w:rPr>
          </w:rPrChange>
        </w:rPr>
        <w:t>2.1.6.2 Open to Review</w:t>
      </w:r>
      <w:r w:rsidRPr="001F4E4D">
        <w:rPr>
          <w:rPrChange w:id="393" w:author="Sander Fieten" w:date="2014-06-15T15:35:00Z">
            <w:rPr>
              <w:noProof/>
            </w:rPr>
          </w:rPrChange>
        </w:rPr>
        <w:tab/>
      </w:r>
      <w:r w:rsidRPr="001F4E4D">
        <w:rPr>
          <w:rPrChange w:id="394" w:author="Sander Fieten" w:date="2014-06-15T15:35:00Z">
            <w:rPr>
              <w:noProof/>
            </w:rPr>
          </w:rPrChange>
        </w:rPr>
        <w:fldChar w:fldCharType="begin"/>
      </w:r>
      <w:r w:rsidRPr="001F4E4D">
        <w:rPr>
          <w:rPrChange w:id="395" w:author="Sander Fieten" w:date="2014-06-15T15:35:00Z">
            <w:rPr>
              <w:noProof/>
            </w:rPr>
          </w:rPrChange>
        </w:rPr>
        <w:instrText xml:space="preserve"> PAGEREF _Toc263182968 \h </w:instrText>
      </w:r>
      <w:r w:rsidRPr="001F4E4D">
        <w:rPr>
          <w:rPrChange w:id="396" w:author="Sander Fieten" w:date="2014-06-15T15:35:00Z">
            <w:rPr/>
          </w:rPrChange>
        </w:rPr>
      </w:r>
      <w:r w:rsidRPr="001F4E4D">
        <w:rPr>
          <w:rPrChange w:id="397" w:author="Sander Fieten" w:date="2014-06-15T15:35:00Z">
            <w:rPr>
              <w:noProof/>
            </w:rPr>
          </w:rPrChange>
        </w:rPr>
        <w:fldChar w:fldCharType="separate"/>
      </w:r>
      <w:r w:rsidRPr="001F4E4D">
        <w:rPr>
          <w:rPrChange w:id="398" w:author="Sander Fieten" w:date="2014-06-15T15:35:00Z">
            <w:rPr>
              <w:noProof/>
            </w:rPr>
          </w:rPrChange>
        </w:rPr>
        <w:t>15</w:t>
      </w:r>
      <w:r w:rsidRPr="001F4E4D">
        <w:rPr>
          <w:rPrChange w:id="399" w:author="Sander Fieten" w:date="2014-06-15T15:35:00Z">
            <w:rPr>
              <w:noProof/>
            </w:rPr>
          </w:rPrChange>
        </w:rPr>
        <w:fldChar w:fldCharType="end"/>
      </w:r>
    </w:p>
    <w:p w14:paraId="096CB88B" w14:textId="77777777" w:rsidR="00C84356" w:rsidRPr="001F4E4D" w:rsidRDefault="00C84356">
      <w:pPr>
        <w:pStyle w:val="TOC4"/>
        <w:tabs>
          <w:tab w:val="right" w:leader="dot" w:pos="9350"/>
        </w:tabs>
        <w:rPr>
          <w:rFonts w:eastAsiaTheme="minorEastAsia" w:cstheme="minorBidi"/>
          <w:sz w:val="24"/>
          <w:szCs w:val="24"/>
          <w:lang w:eastAsia="ja-JP"/>
          <w:rPrChange w:id="400" w:author="Sander Fieten" w:date="2014-06-15T15:35:00Z">
            <w:rPr>
              <w:rFonts w:eastAsiaTheme="minorEastAsia" w:cstheme="minorBidi"/>
              <w:noProof/>
              <w:sz w:val="24"/>
              <w:szCs w:val="24"/>
              <w:lang w:eastAsia="ja-JP"/>
            </w:rPr>
          </w:rPrChange>
        </w:rPr>
      </w:pPr>
      <w:r w:rsidRPr="001F4E4D">
        <w:rPr>
          <w:rPrChange w:id="401" w:author="Sander Fieten" w:date="2014-06-15T15:35:00Z">
            <w:rPr>
              <w:noProof/>
            </w:rPr>
          </w:rPrChange>
        </w:rPr>
        <w:t>2.1.6.3 Open to Emulation</w:t>
      </w:r>
      <w:r w:rsidRPr="001F4E4D">
        <w:rPr>
          <w:rPrChange w:id="402" w:author="Sander Fieten" w:date="2014-06-15T15:35:00Z">
            <w:rPr>
              <w:noProof/>
            </w:rPr>
          </w:rPrChange>
        </w:rPr>
        <w:tab/>
      </w:r>
      <w:r w:rsidRPr="001F4E4D">
        <w:rPr>
          <w:rPrChange w:id="403" w:author="Sander Fieten" w:date="2014-06-15T15:35:00Z">
            <w:rPr>
              <w:noProof/>
            </w:rPr>
          </w:rPrChange>
        </w:rPr>
        <w:fldChar w:fldCharType="begin"/>
      </w:r>
      <w:r w:rsidRPr="001F4E4D">
        <w:rPr>
          <w:rPrChange w:id="404" w:author="Sander Fieten" w:date="2014-06-15T15:35:00Z">
            <w:rPr>
              <w:noProof/>
            </w:rPr>
          </w:rPrChange>
        </w:rPr>
        <w:instrText xml:space="preserve"> PAGEREF _Toc263182969 \h </w:instrText>
      </w:r>
      <w:r w:rsidRPr="001F4E4D">
        <w:rPr>
          <w:rPrChange w:id="405" w:author="Sander Fieten" w:date="2014-06-15T15:35:00Z">
            <w:rPr/>
          </w:rPrChange>
        </w:rPr>
      </w:r>
      <w:r w:rsidRPr="001F4E4D">
        <w:rPr>
          <w:rPrChange w:id="406" w:author="Sander Fieten" w:date="2014-06-15T15:35:00Z">
            <w:rPr>
              <w:noProof/>
            </w:rPr>
          </w:rPrChange>
        </w:rPr>
        <w:fldChar w:fldCharType="separate"/>
      </w:r>
      <w:r w:rsidRPr="001F4E4D">
        <w:rPr>
          <w:rPrChange w:id="407" w:author="Sander Fieten" w:date="2014-06-15T15:35:00Z">
            <w:rPr>
              <w:noProof/>
            </w:rPr>
          </w:rPrChange>
        </w:rPr>
        <w:t>15</w:t>
      </w:r>
      <w:r w:rsidRPr="001F4E4D">
        <w:rPr>
          <w:rPrChange w:id="408" w:author="Sander Fieten" w:date="2014-06-15T15:35:00Z">
            <w:rPr>
              <w:noProof/>
            </w:rPr>
          </w:rPrChange>
        </w:rPr>
        <w:fldChar w:fldCharType="end"/>
      </w:r>
    </w:p>
    <w:p w14:paraId="2AF06DD6" w14:textId="77777777" w:rsidR="00C84356" w:rsidRPr="001F4E4D" w:rsidRDefault="00C84356">
      <w:pPr>
        <w:pStyle w:val="TOC3"/>
        <w:tabs>
          <w:tab w:val="right" w:leader="dot" w:pos="9350"/>
        </w:tabs>
        <w:rPr>
          <w:rFonts w:eastAsiaTheme="minorEastAsia" w:cstheme="minorBidi"/>
          <w:sz w:val="24"/>
          <w:szCs w:val="24"/>
          <w:lang w:eastAsia="ja-JP"/>
          <w:rPrChange w:id="409" w:author="Sander Fieten" w:date="2014-06-15T15:35:00Z">
            <w:rPr>
              <w:rFonts w:eastAsiaTheme="minorEastAsia" w:cstheme="minorBidi"/>
              <w:noProof/>
              <w:sz w:val="24"/>
              <w:szCs w:val="24"/>
              <w:lang w:eastAsia="ja-JP"/>
            </w:rPr>
          </w:rPrChange>
        </w:rPr>
      </w:pPr>
      <w:r w:rsidRPr="001F4E4D">
        <w:rPr>
          <w:rPrChange w:id="410" w:author="Sander Fieten" w:date="2014-06-15T15:35:00Z">
            <w:rPr>
              <w:noProof/>
            </w:rPr>
          </w:rPrChange>
        </w:rPr>
        <w:t>2.1.7 Respect for User* Privacy – Keep it User-Centric</w:t>
      </w:r>
      <w:r w:rsidRPr="001F4E4D">
        <w:rPr>
          <w:rPrChange w:id="411" w:author="Sander Fieten" w:date="2014-06-15T15:35:00Z">
            <w:rPr>
              <w:noProof/>
            </w:rPr>
          </w:rPrChange>
        </w:rPr>
        <w:tab/>
      </w:r>
      <w:r w:rsidRPr="001F4E4D">
        <w:rPr>
          <w:rPrChange w:id="412" w:author="Sander Fieten" w:date="2014-06-15T15:35:00Z">
            <w:rPr>
              <w:noProof/>
            </w:rPr>
          </w:rPrChange>
        </w:rPr>
        <w:fldChar w:fldCharType="begin"/>
      </w:r>
      <w:r w:rsidRPr="001F4E4D">
        <w:rPr>
          <w:rPrChange w:id="413" w:author="Sander Fieten" w:date="2014-06-15T15:35:00Z">
            <w:rPr>
              <w:noProof/>
            </w:rPr>
          </w:rPrChange>
        </w:rPr>
        <w:instrText xml:space="preserve"> PAGEREF _Toc263182970 \h </w:instrText>
      </w:r>
      <w:r w:rsidRPr="001F4E4D">
        <w:rPr>
          <w:rPrChange w:id="414" w:author="Sander Fieten" w:date="2014-06-15T15:35:00Z">
            <w:rPr/>
          </w:rPrChange>
        </w:rPr>
      </w:r>
      <w:r w:rsidRPr="001F4E4D">
        <w:rPr>
          <w:rPrChange w:id="415" w:author="Sander Fieten" w:date="2014-06-15T15:35:00Z">
            <w:rPr>
              <w:noProof/>
            </w:rPr>
          </w:rPrChange>
        </w:rPr>
        <w:fldChar w:fldCharType="separate"/>
      </w:r>
      <w:r w:rsidRPr="001F4E4D">
        <w:rPr>
          <w:rPrChange w:id="416" w:author="Sander Fieten" w:date="2014-06-15T15:35:00Z">
            <w:rPr>
              <w:noProof/>
            </w:rPr>
          </w:rPrChange>
        </w:rPr>
        <w:t>15</w:t>
      </w:r>
      <w:r w:rsidRPr="001F4E4D">
        <w:rPr>
          <w:rPrChange w:id="417" w:author="Sander Fieten" w:date="2014-06-15T15:35:00Z">
            <w:rPr>
              <w:noProof/>
            </w:rPr>
          </w:rPrChange>
        </w:rPr>
        <w:fldChar w:fldCharType="end"/>
      </w:r>
    </w:p>
    <w:p w14:paraId="64B26D34" w14:textId="77777777" w:rsidR="00C84356" w:rsidRPr="001F4E4D" w:rsidRDefault="00C84356">
      <w:pPr>
        <w:pStyle w:val="TOC4"/>
        <w:tabs>
          <w:tab w:val="right" w:leader="dot" w:pos="9350"/>
        </w:tabs>
        <w:rPr>
          <w:rFonts w:eastAsiaTheme="minorEastAsia" w:cstheme="minorBidi"/>
          <w:sz w:val="24"/>
          <w:szCs w:val="24"/>
          <w:lang w:eastAsia="ja-JP"/>
          <w:rPrChange w:id="418" w:author="Sander Fieten" w:date="2014-06-15T15:35:00Z">
            <w:rPr>
              <w:rFonts w:eastAsiaTheme="minorEastAsia" w:cstheme="minorBidi"/>
              <w:noProof/>
              <w:sz w:val="24"/>
              <w:szCs w:val="24"/>
              <w:lang w:eastAsia="ja-JP"/>
            </w:rPr>
          </w:rPrChange>
        </w:rPr>
      </w:pPr>
      <w:r w:rsidRPr="001F4E4D">
        <w:rPr>
          <w:rPrChange w:id="419" w:author="Sander Fieten" w:date="2014-06-15T15:35:00Z">
            <w:rPr>
              <w:noProof/>
            </w:rPr>
          </w:rPrChange>
        </w:rPr>
        <w:t>2.1.7.1 Anticipate and Inform</w:t>
      </w:r>
      <w:r w:rsidRPr="001F4E4D">
        <w:rPr>
          <w:rPrChange w:id="420" w:author="Sander Fieten" w:date="2014-06-15T15:35:00Z">
            <w:rPr>
              <w:noProof/>
            </w:rPr>
          </w:rPrChange>
        </w:rPr>
        <w:tab/>
      </w:r>
      <w:r w:rsidRPr="001F4E4D">
        <w:rPr>
          <w:rPrChange w:id="421" w:author="Sander Fieten" w:date="2014-06-15T15:35:00Z">
            <w:rPr>
              <w:noProof/>
            </w:rPr>
          </w:rPrChange>
        </w:rPr>
        <w:fldChar w:fldCharType="begin"/>
      </w:r>
      <w:r w:rsidRPr="001F4E4D">
        <w:rPr>
          <w:rPrChange w:id="422" w:author="Sander Fieten" w:date="2014-06-15T15:35:00Z">
            <w:rPr>
              <w:noProof/>
            </w:rPr>
          </w:rPrChange>
        </w:rPr>
        <w:instrText xml:space="preserve"> PAGEREF _Toc263182971 \h </w:instrText>
      </w:r>
      <w:r w:rsidRPr="001F4E4D">
        <w:rPr>
          <w:rPrChange w:id="423" w:author="Sander Fieten" w:date="2014-06-15T15:35:00Z">
            <w:rPr/>
          </w:rPrChange>
        </w:rPr>
      </w:r>
      <w:r w:rsidRPr="001F4E4D">
        <w:rPr>
          <w:rPrChange w:id="424" w:author="Sander Fieten" w:date="2014-06-15T15:35:00Z">
            <w:rPr>
              <w:noProof/>
            </w:rPr>
          </w:rPrChange>
        </w:rPr>
        <w:fldChar w:fldCharType="separate"/>
      </w:r>
      <w:r w:rsidRPr="001F4E4D">
        <w:rPr>
          <w:rPrChange w:id="425" w:author="Sander Fieten" w:date="2014-06-15T15:35:00Z">
            <w:rPr>
              <w:noProof/>
            </w:rPr>
          </w:rPrChange>
        </w:rPr>
        <w:t>15</w:t>
      </w:r>
      <w:r w:rsidRPr="001F4E4D">
        <w:rPr>
          <w:rPrChange w:id="426" w:author="Sander Fieten" w:date="2014-06-15T15:35:00Z">
            <w:rPr>
              <w:noProof/>
            </w:rPr>
          </w:rPrChange>
        </w:rPr>
        <w:fldChar w:fldCharType="end"/>
      </w:r>
    </w:p>
    <w:p w14:paraId="2C144227" w14:textId="77777777" w:rsidR="00C84356" w:rsidRPr="001F4E4D" w:rsidRDefault="00C84356">
      <w:pPr>
        <w:pStyle w:val="TOC4"/>
        <w:tabs>
          <w:tab w:val="right" w:leader="dot" w:pos="9350"/>
        </w:tabs>
        <w:rPr>
          <w:rFonts w:eastAsiaTheme="minorEastAsia" w:cstheme="minorBidi"/>
          <w:sz w:val="24"/>
          <w:szCs w:val="24"/>
          <w:lang w:eastAsia="ja-JP"/>
          <w:rPrChange w:id="427" w:author="Sander Fieten" w:date="2014-06-15T15:35:00Z">
            <w:rPr>
              <w:rFonts w:eastAsiaTheme="minorEastAsia" w:cstheme="minorBidi"/>
              <w:noProof/>
              <w:sz w:val="24"/>
              <w:szCs w:val="24"/>
              <w:lang w:eastAsia="ja-JP"/>
            </w:rPr>
          </w:rPrChange>
        </w:rPr>
      </w:pPr>
      <w:r w:rsidRPr="001F4E4D">
        <w:rPr>
          <w:rPrChange w:id="428" w:author="Sander Fieten" w:date="2014-06-15T15:35:00Z">
            <w:rPr>
              <w:noProof/>
            </w:rPr>
          </w:rPrChange>
        </w:rPr>
        <w:t>2.1.7.2 Support Data Subject Input and Direction</w:t>
      </w:r>
      <w:r w:rsidRPr="001F4E4D">
        <w:rPr>
          <w:rPrChange w:id="429" w:author="Sander Fieten" w:date="2014-06-15T15:35:00Z">
            <w:rPr>
              <w:noProof/>
            </w:rPr>
          </w:rPrChange>
        </w:rPr>
        <w:tab/>
      </w:r>
      <w:r w:rsidRPr="001F4E4D">
        <w:rPr>
          <w:rPrChange w:id="430" w:author="Sander Fieten" w:date="2014-06-15T15:35:00Z">
            <w:rPr>
              <w:noProof/>
            </w:rPr>
          </w:rPrChange>
        </w:rPr>
        <w:fldChar w:fldCharType="begin"/>
      </w:r>
      <w:r w:rsidRPr="001F4E4D">
        <w:rPr>
          <w:rPrChange w:id="431" w:author="Sander Fieten" w:date="2014-06-15T15:35:00Z">
            <w:rPr>
              <w:noProof/>
            </w:rPr>
          </w:rPrChange>
        </w:rPr>
        <w:instrText xml:space="preserve"> PAGEREF _Toc263182972 \h </w:instrText>
      </w:r>
      <w:r w:rsidRPr="001F4E4D">
        <w:rPr>
          <w:rPrChange w:id="432" w:author="Sander Fieten" w:date="2014-06-15T15:35:00Z">
            <w:rPr/>
          </w:rPrChange>
        </w:rPr>
      </w:r>
      <w:r w:rsidRPr="001F4E4D">
        <w:rPr>
          <w:rPrChange w:id="433" w:author="Sander Fieten" w:date="2014-06-15T15:35:00Z">
            <w:rPr>
              <w:noProof/>
            </w:rPr>
          </w:rPrChange>
        </w:rPr>
        <w:fldChar w:fldCharType="separate"/>
      </w:r>
      <w:r w:rsidRPr="001F4E4D">
        <w:rPr>
          <w:rPrChange w:id="434" w:author="Sander Fieten" w:date="2014-06-15T15:35:00Z">
            <w:rPr>
              <w:noProof/>
            </w:rPr>
          </w:rPrChange>
        </w:rPr>
        <w:t>15</w:t>
      </w:r>
      <w:r w:rsidRPr="001F4E4D">
        <w:rPr>
          <w:rPrChange w:id="435" w:author="Sander Fieten" w:date="2014-06-15T15:35:00Z">
            <w:rPr>
              <w:noProof/>
            </w:rPr>
          </w:rPrChange>
        </w:rPr>
        <w:fldChar w:fldCharType="end"/>
      </w:r>
    </w:p>
    <w:p w14:paraId="203A98FA" w14:textId="77777777" w:rsidR="00C84356" w:rsidRPr="001F4E4D" w:rsidRDefault="00C84356">
      <w:pPr>
        <w:pStyle w:val="TOC4"/>
        <w:tabs>
          <w:tab w:val="right" w:leader="dot" w:pos="9350"/>
        </w:tabs>
        <w:rPr>
          <w:rFonts w:eastAsiaTheme="minorEastAsia" w:cstheme="minorBidi"/>
          <w:sz w:val="24"/>
          <w:szCs w:val="24"/>
          <w:lang w:eastAsia="ja-JP"/>
          <w:rPrChange w:id="436" w:author="Sander Fieten" w:date="2014-06-15T15:35:00Z">
            <w:rPr>
              <w:rFonts w:eastAsiaTheme="minorEastAsia" w:cstheme="minorBidi"/>
              <w:noProof/>
              <w:sz w:val="24"/>
              <w:szCs w:val="24"/>
              <w:lang w:eastAsia="ja-JP"/>
            </w:rPr>
          </w:rPrChange>
        </w:rPr>
      </w:pPr>
      <w:r w:rsidRPr="001F4E4D">
        <w:rPr>
          <w:rPrChange w:id="437" w:author="Sander Fieten" w:date="2014-06-15T15:35:00Z">
            <w:rPr>
              <w:noProof/>
            </w:rPr>
          </w:rPrChange>
        </w:rPr>
        <w:t>2.1.7.3 Encourage Direct User/Subject Access</w:t>
      </w:r>
      <w:r w:rsidRPr="001F4E4D">
        <w:rPr>
          <w:rPrChange w:id="438" w:author="Sander Fieten" w:date="2014-06-15T15:35:00Z">
            <w:rPr>
              <w:noProof/>
            </w:rPr>
          </w:rPrChange>
        </w:rPr>
        <w:tab/>
      </w:r>
      <w:r w:rsidRPr="001F4E4D">
        <w:rPr>
          <w:rPrChange w:id="439" w:author="Sander Fieten" w:date="2014-06-15T15:35:00Z">
            <w:rPr>
              <w:noProof/>
            </w:rPr>
          </w:rPrChange>
        </w:rPr>
        <w:fldChar w:fldCharType="begin"/>
      </w:r>
      <w:r w:rsidRPr="001F4E4D">
        <w:rPr>
          <w:rPrChange w:id="440" w:author="Sander Fieten" w:date="2014-06-15T15:35:00Z">
            <w:rPr>
              <w:noProof/>
            </w:rPr>
          </w:rPrChange>
        </w:rPr>
        <w:instrText xml:space="preserve"> PAGEREF _Toc263182973 \h </w:instrText>
      </w:r>
      <w:r w:rsidRPr="001F4E4D">
        <w:rPr>
          <w:rPrChange w:id="441" w:author="Sander Fieten" w:date="2014-06-15T15:35:00Z">
            <w:rPr/>
          </w:rPrChange>
        </w:rPr>
      </w:r>
      <w:r w:rsidRPr="001F4E4D">
        <w:rPr>
          <w:rPrChange w:id="442" w:author="Sander Fieten" w:date="2014-06-15T15:35:00Z">
            <w:rPr>
              <w:noProof/>
            </w:rPr>
          </w:rPrChange>
        </w:rPr>
        <w:fldChar w:fldCharType="separate"/>
      </w:r>
      <w:r w:rsidRPr="001F4E4D">
        <w:rPr>
          <w:rPrChange w:id="443" w:author="Sander Fieten" w:date="2014-06-15T15:35:00Z">
            <w:rPr>
              <w:noProof/>
            </w:rPr>
          </w:rPrChange>
        </w:rPr>
        <w:t>15</w:t>
      </w:r>
      <w:r w:rsidRPr="001F4E4D">
        <w:rPr>
          <w:rPrChange w:id="444" w:author="Sander Fieten" w:date="2014-06-15T15:35:00Z">
            <w:rPr>
              <w:noProof/>
            </w:rPr>
          </w:rPrChange>
        </w:rPr>
        <w:fldChar w:fldCharType="end"/>
      </w:r>
    </w:p>
    <w:p w14:paraId="030B7B40" w14:textId="77777777" w:rsidR="00C84356" w:rsidRPr="001F4E4D" w:rsidRDefault="00C84356">
      <w:pPr>
        <w:pStyle w:val="TOC1"/>
        <w:tabs>
          <w:tab w:val="left" w:pos="382"/>
          <w:tab w:val="right" w:leader="dot" w:pos="9350"/>
        </w:tabs>
        <w:rPr>
          <w:rFonts w:eastAsiaTheme="minorEastAsia" w:cstheme="minorBidi"/>
          <w:b w:val="0"/>
          <w:lang w:eastAsia="ja-JP"/>
          <w:rPrChange w:id="445" w:author="Sander Fieten" w:date="2014-06-15T15:35:00Z">
            <w:rPr>
              <w:rFonts w:eastAsiaTheme="minorEastAsia" w:cstheme="minorBidi"/>
              <w:b w:val="0"/>
              <w:noProof/>
              <w:lang w:eastAsia="ja-JP"/>
            </w:rPr>
          </w:rPrChange>
        </w:rPr>
      </w:pPr>
      <w:r w:rsidRPr="001F4E4D">
        <w:rPr>
          <w:rPrChange w:id="446" w:author="Sander Fieten" w:date="2014-06-15T15:35:00Z">
            <w:rPr>
              <w:noProof/>
            </w:rPr>
          </w:rPrChange>
        </w:rPr>
        <w:t>3</w:t>
      </w:r>
      <w:r w:rsidRPr="001F4E4D">
        <w:rPr>
          <w:rFonts w:eastAsiaTheme="minorEastAsia" w:cstheme="minorBidi"/>
          <w:b w:val="0"/>
          <w:lang w:eastAsia="ja-JP"/>
          <w:rPrChange w:id="447" w:author="Sander Fieten" w:date="2014-06-15T15:35:00Z">
            <w:rPr>
              <w:rFonts w:eastAsiaTheme="minorEastAsia" w:cstheme="minorBidi"/>
              <w:b w:val="0"/>
              <w:noProof/>
              <w:lang w:eastAsia="ja-JP"/>
            </w:rPr>
          </w:rPrChange>
        </w:rPr>
        <w:tab/>
      </w:r>
      <w:r w:rsidRPr="001F4E4D">
        <w:rPr>
          <w:rPrChange w:id="448" w:author="Sander Fieten" w:date="2014-06-15T15:35:00Z">
            <w:rPr>
              <w:noProof/>
            </w:rPr>
          </w:rPrChange>
        </w:rPr>
        <w:t>Operationalizing the PbD Principles in Software Engineering</w:t>
      </w:r>
      <w:r w:rsidRPr="001F4E4D">
        <w:rPr>
          <w:rPrChange w:id="449" w:author="Sander Fieten" w:date="2014-06-15T15:35:00Z">
            <w:rPr>
              <w:noProof/>
            </w:rPr>
          </w:rPrChange>
        </w:rPr>
        <w:tab/>
      </w:r>
      <w:r w:rsidRPr="001F4E4D">
        <w:rPr>
          <w:rPrChange w:id="450" w:author="Sander Fieten" w:date="2014-06-15T15:35:00Z">
            <w:rPr>
              <w:noProof/>
            </w:rPr>
          </w:rPrChange>
        </w:rPr>
        <w:fldChar w:fldCharType="begin"/>
      </w:r>
      <w:r w:rsidRPr="001F4E4D">
        <w:rPr>
          <w:rPrChange w:id="451" w:author="Sander Fieten" w:date="2014-06-15T15:35:00Z">
            <w:rPr>
              <w:noProof/>
            </w:rPr>
          </w:rPrChange>
        </w:rPr>
        <w:instrText xml:space="preserve"> PAGEREF _Toc263182974 \h </w:instrText>
      </w:r>
      <w:r w:rsidRPr="001F4E4D">
        <w:rPr>
          <w:rPrChange w:id="452" w:author="Sander Fieten" w:date="2014-06-15T15:35:00Z">
            <w:rPr/>
          </w:rPrChange>
        </w:rPr>
      </w:r>
      <w:r w:rsidRPr="001F4E4D">
        <w:rPr>
          <w:rPrChange w:id="453" w:author="Sander Fieten" w:date="2014-06-15T15:35:00Z">
            <w:rPr>
              <w:noProof/>
            </w:rPr>
          </w:rPrChange>
        </w:rPr>
        <w:fldChar w:fldCharType="separate"/>
      </w:r>
      <w:r w:rsidRPr="001F4E4D">
        <w:rPr>
          <w:rPrChange w:id="454" w:author="Sander Fieten" w:date="2014-06-15T15:35:00Z">
            <w:rPr>
              <w:noProof/>
            </w:rPr>
          </w:rPrChange>
        </w:rPr>
        <w:t>16</w:t>
      </w:r>
      <w:r w:rsidRPr="001F4E4D">
        <w:rPr>
          <w:rPrChange w:id="455" w:author="Sander Fieten" w:date="2014-06-15T15:35:00Z">
            <w:rPr>
              <w:noProof/>
            </w:rPr>
          </w:rPrChange>
        </w:rPr>
        <w:fldChar w:fldCharType="end"/>
      </w:r>
    </w:p>
    <w:p w14:paraId="6A840437" w14:textId="77777777" w:rsidR="00C84356" w:rsidRPr="001F4E4D" w:rsidRDefault="00C84356">
      <w:pPr>
        <w:pStyle w:val="TOC2"/>
        <w:tabs>
          <w:tab w:val="right" w:leader="dot" w:pos="9350"/>
        </w:tabs>
        <w:rPr>
          <w:rFonts w:eastAsiaTheme="minorEastAsia" w:cstheme="minorBidi"/>
          <w:b w:val="0"/>
          <w:sz w:val="24"/>
          <w:szCs w:val="24"/>
          <w:lang w:eastAsia="ja-JP"/>
          <w:rPrChange w:id="456" w:author="Sander Fieten" w:date="2014-06-15T15:35:00Z">
            <w:rPr>
              <w:rFonts w:eastAsiaTheme="minorEastAsia" w:cstheme="minorBidi"/>
              <w:b w:val="0"/>
              <w:noProof/>
              <w:sz w:val="24"/>
              <w:szCs w:val="24"/>
              <w:lang w:eastAsia="ja-JP"/>
            </w:rPr>
          </w:rPrChange>
        </w:rPr>
      </w:pPr>
      <w:r w:rsidRPr="001F4E4D">
        <w:rPr>
          <w:rPrChange w:id="457" w:author="Sander Fieten" w:date="2014-06-15T15:35:00Z">
            <w:rPr>
              <w:noProof/>
            </w:rPr>
          </w:rPrChange>
        </w:rPr>
        <w:t>3.1 Organizational Privacy Readiness</w:t>
      </w:r>
      <w:r w:rsidRPr="001F4E4D">
        <w:rPr>
          <w:rPrChange w:id="458" w:author="Sander Fieten" w:date="2014-06-15T15:35:00Z">
            <w:rPr>
              <w:noProof/>
            </w:rPr>
          </w:rPrChange>
        </w:rPr>
        <w:tab/>
      </w:r>
      <w:r w:rsidRPr="001F4E4D">
        <w:rPr>
          <w:rPrChange w:id="459" w:author="Sander Fieten" w:date="2014-06-15T15:35:00Z">
            <w:rPr>
              <w:noProof/>
            </w:rPr>
          </w:rPrChange>
        </w:rPr>
        <w:fldChar w:fldCharType="begin"/>
      </w:r>
      <w:r w:rsidRPr="001F4E4D">
        <w:rPr>
          <w:rPrChange w:id="460" w:author="Sander Fieten" w:date="2014-06-15T15:35:00Z">
            <w:rPr>
              <w:noProof/>
            </w:rPr>
          </w:rPrChange>
        </w:rPr>
        <w:instrText xml:space="preserve"> PAGEREF _Toc263182975 \h </w:instrText>
      </w:r>
      <w:r w:rsidRPr="001F4E4D">
        <w:rPr>
          <w:rPrChange w:id="461" w:author="Sander Fieten" w:date="2014-06-15T15:35:00Z">
            <w:rPr/>
          </w:rPrChange>
        </w:rPr>
      </w:r>
      <w:r w:rsidRPr="001F4E4D">
        <w:rPr>
          <w:rPrChange w:id="462" w:author="Sander Fieten" w:date="2014-06-15T15:35:00Z">
            <w:rPr>
              <w:noProof/>
            </w:rPr>
          </w:rPrChange>
        </w:rPr>
        <w:fldChar w:fldCharType="separate"/>
      </w:r>
      <w:r w:rsidRPr="001F4E4D">
        <w:rPr>
          <w:rPrChange w:id="463" w:author="Sander Fieten" w:date="2014-06-15T15:35:00Z">
            <w:rPr>
              <w:noProof/>
            </w:rPr>
          </w:rPrChange>
        </w:rPr>
        <w:t>16</w:t>
      </w:r>
      <w:r w:rsidRPr="001F4E4D">
        <w:rPr>
          <w:rPrChange w:id="464" w:author="Sander Fieten" w:date="2014-06-15T15:35:00Z">
            <w:rPr>
              <w:noProof/>
            </w:rPr>
          </w:rPrChange>
        </w:rPr>
        <w:fldChar w:fldCharType="end"/>
      </w:r>
    </w:p>
    <w:p w14:paraId="65A29423" w14:textId="77777777" w:rsidR="00C84356" w:rsidRPr="001F4E4D" w:rsidRDefault="00C84356">
      <w:pPr>
        <w:pStyle w:val="TOC2"/>
        <w:tabs>
          <w:tab w:val="right" w:leader="dot" w:pos="9350"/>
        </w:tabs>
        <w:rPr>
          <w:rFonts w:eastAsiaTheme="minorEastAsia" w:cstheme="minorBidi"/>
          <w:b w:val="0"/>
          <w:sz w:val="24"/>
          <w:szCs w:val="24"/>
          <w:lang w:eastAsia="ja-JP"/>
          <w:rPrChange w:id="465" w:author="Sander Fieten" w:date="2014-06-15T15:35:00Z">
            <w:rPr>
              <w:rFonts w:eastAsiaTheme="minorEastAsia" w:cstheme="minorBidi"/>
              <w:b w:val="0"/>
              <w:noProof/>
              <w:sz w:val="24"/>
              <w:szCs w:val="24"/>
              <w:lang w:eastAsia="ja-JP"/>
            </w:rPr>
          </w:rPrChange>
        </w:rPr>
      </w:pPr>
      <w:r w:rsidRPr="001F4E4D">
        <w:rPr>
          <w:rPrChange w:id="466" w:author="Sander Fieten" w:date="2014-06-15T15:35:00Z">
            <w:rPr>
              <w:noProof/>
            </w:rPr>
          </w:rPrChange>
        </w:rPr>
        <w:t>3.2 Scope and Document Privacy Requirements</w:t>
      </w:r>
      <w:r w:rsidRPr="001F4E4D">
        <w:rPr>
          <w:rPrChange w:id="467" w:author="Sander Fieten" w:date="2014-06-15T15:35:00Z">
            <w:rPr>
              <w:noProof/>
            </w:rPr>
          </w:rPrChange>
        </w:rPr>
        <w:tab/>
      </w:r>
      <w:r w:rsidRPr="001F4E4D">
        <w:rPr>
          <w:rPrChange w:id="468" w:author="Sander Fieten" w:date="2014-06-15T15:35:00Z">
            <w:rPr>
              <w:noProof/>
            </w:rPr>
          </w:rPrChange>
        </w:rPr>
        <w:fldChar w:fldCharType="begin"/>
      </w:r>
      <w:r w:rsidRPr="001F4E4D">
        <w:rPr>
          <w:rPrChange w:id="469" w:author="Sander Fieten" w:date="2014-06-15T15:35:00Z">
            <w:rPr>
              <w:noProof/>
            </w:rPr>
          </w:rPrChange>
        </w:rPr>
        <w:instrText xml:space="preserve"> PAGEREF _Toc263182976 \h </w:instrText>
      </w:r>
      <w:r w:rsidRPr="001F4E4D">
        <w:rPr>
          <w:rPrChange w:id="470" w:author="Sander Fieten" w:date="2014-06-15T15:35:00Z">
            <w:rPr/>
          </w:rPrChange>
        </w:rPr>
      </w:r>
      <w:r w:rsidRPr="001F4E4D">
        <w:rPr>
          <w:rPrChange w:id="471" w:author="Sander Fieten" w:date="2014-06-15T15:35:00Z">
            <w:rPr>
              <w:noProof/>
            </w:rPr>
          </w:rPrChange>
        </w:rPr>
        <w:fldChar w:fldCharType="separate"/>
      </w:r>
      <w:r w:rsidRPr="001F4E4D">
        <w:rPr>
          <w:rPrChange w:id="472" w:author="Sander Fieten" w:date="2014-06-15T15:35:00Z">
            <w:rPr>
              <w:noProof/>
            </w:rPr>
          </w:rPrChange>
        </w:rPr>
        <w:t>16</w:t>
      </w:r>
      <w:r w:rsidRPr="001F4E4D">
        <w:rPr>
          <w:rPrChange w:id="473" w:author="Sander Fieten" w:date="2014-06-15T15:35:00Z">
            <w:rPr>
              <w:noProof/>
            </w:rPr>
          </w:rPrChange>
        </w:rPr>
        <w:fldChar w:fldCharType="end"/>
      </w:r>
    </w:p>
    <w:p w14:paraId="2919F19C" w14:textId="77777777" w:rsidR="00C84356" w:rsidRPr="001F4E4D" w:rsidRDefault="00C84356">
      <w:pPr>
        <w:pStyle w:val="TOC2"/>
        <w:tabs>
          <w:tab w:val="right" w:leader="dot" w:pos="9350"/>
        </w:tabs>
        <w:rPr>
          <w:rFonts w:eastAsiaTheme="minorEastAsia" w:cstheme="minorBidi"/>
          <w:b w:val="0"/>
          <w:sz w:val="24"/>
          <w:szCs w:val="24"/>
          <w:lang w:eastAsia="ja-JP"/>
          <w:rPrChange w:id="474" w:author="Sander Fieten" w:date="2014-06-15T15:35:00Z">
            <w:rPr>
              <w:rFonts w:eastAsiaTheme="minorEastAsia" w:cstheme="minorBidi"/>
              <w:b w:val="0"/>
              <w:noProof/>
              <w:sz w:val="24"/>
              <w:szCs w:val="24"/>
              <w:lang w:eastAsia="ja-JP"/>
            </w:rPr>
          </w:rPrChange>
        </w:rPr>
      </w:pPr>
      <w:r w:rsidRPr="001F4E4D">
        <w:rPr>
          <w:rPrChange w:id="475" w:author="Sander Fieten" w:date="2014-06-15T15:35:00Z">
            <w:rPr>
              <w:noProof/>
            </w:rPr>
          </w:rPrChange>
        </w:rPr>
        <w:t>3.3 Conduct Privacy Risk Analysis and Privacy Property Analysis</w:t>
      </w:r>
      <w:r w:rsidRPr="001F4E4D">
        <w:rPr>
          <w:rPrChange w:id="476" w:author="Sander Fieten" w:date="2014-06-15T15:35:00Z">
            <w:rPr>
              <w:noProof/>
            </w:rPr>
          </w:rPrChange>
        </w:rPr>
        <w:tab/>
      </w:r>
      <w:r w:rsidRPr="001F4E4D">
        <w:rPr>
          <w:rPrChange w:id="477" w:author="Sander Fieten" w:date="2014-06-15T15:35:00Z">
            <w:rPr>
              <w:noProof/>
            </w:rPr>
          </w:rPrChange>
        </w:rPr>
        <w:fldChar w:fldCharType="begin"/>
      </w:r>
      <w:r w:rsidRPr="001F4E4D">
        <w:rPr>
          <w:rPrChange w:id="478" w:author="Sander Fieten" w:date="2014-06-15T15:35:00Z">
            <w:rPr>
              <w:noProof/>
            </w:rPr>
          </w:rPrChange>
        </w:rPr>
        <w:instrText xml:space="preserve"> PAGEREF _Toc263182977 \h </w:instrText>
      </w:r>
      <w:r w:rsidRPr="001F4E4D">
        <w:rPr>
          <w:rPrChange w:id="479" w:author="Sander Fieten" w:date="2014-06-15T15:35:00Z">
            <w:rPr/>
          </w:rPrChange>
        </w:rPr>
      </w:r>
      <w:r w:rsidRPr="001F4E4D">
        <w:rPr>
          <w:rPrChange w:id="480" w:author="Sander Fieten" w:date="2014-06-15T15:35:00Z">
            <w:rPr>
              <w:noProof/>
            </w:rPr>
          </w:rPrChange>
        </w:rPr>
        <w:fldChar w:fldCharType="separate"/>
      </w:r>
      <w:r w:rsidRPr="001F4E4D">
        <w:rPr>
          <w:rPrChange w:id="481" w:author="Sander Fieten" w:date="2014-06-15T15:35:00Z">
            <w:rPr>
              <w:noProof/>
            </w:rPr>
          </w:rPrChange>
        </w:rPr>
        <w:t>17</w:t>
      </w:r>
      <w:r w:rsidRPr="001F4E4D">
        <w:rPr>
          <w:rPrChange w:id="482" w:author="Sander Fieten" w:date="2014-06-15T15:35:00Z">
            <w:rPr>
              <w:noProof/>
            </w:rPr>
          </w:rPrChange>
        </w:rPr>
        <w:fldChar w:fldCharType="end"/>
      </w:r>
    </w:p>
    <w:p w14:paraId="6356C0EA" w14:textId="77777777" w:rsidR="00C84356" w:rsidRPr="001F4E4D" w:rsidRDefault="00C84356">
      <w:pPr>
        <w:pStyle w:val="TOC2"/>
        <w:tabs>
          <w:tab w:val="right" w:leader="dot" w:pos="9350"/>
        </w:tabs>
        <w:rPr>
          <w:rFonts w:eastAsiaTheme="minorEastAsia" w:cstheme="minorBidi"/>
          <w:b w:val="0"/>
          <w:sz w:val="24"/>
          <w:szCs w:val="24"/>
          <w:lang w:eastAsia="ja-JP"/>
          <w:rPrChange w:id="483" w:author="Sander Fieten" w:date="2014-06-15T15:35:00Z">
            <w:rPr>
              <w:rFonts w:eastAsiaTheme="minorEastAsia" w:cstheme="minorBidi"/>
              <w:b w:val="0"/>
              <w:noProof/>
              <w:sz w:val="24"/>
              <w:szCs w:val="24"/>
              <w:lang w:eastAsia="ja-JP"/>
            </w:rPr>
          </w:rPrChange>
        </w:rPr>
      </w:pPr>
      <w:r w:rsidRPr="001F4E4D">
        <w:rPr>
          <w:rPrChange w:id="484" w:author="Sander Fieten" w:date="2014-06-15T15:35:00Z">
            <w:rPr>
              <w:noProof/>
            </w:rPr>
          </w:rPrChange>
        </w:rPr>
        <w:t>3.4 Identify privacy resource(s) to support the Solution Development Team</w:t>
      </w:r>
      <w:r w:rsidRPr="001F4E4D">
        <w:rPr>
          <w:rPrChange w:id="485" w:author="Sander Fieten" w:date="2014-06-15T15:35:00Z">
            <w:rPr>
              <w:noProof/>
            </w:rPr>
          </w:rPrChange>
        </w:rPr>
        <w:tab/>
      </w:r>
      <w:r w:rsidRPr="001F4E4D">
        <w:rPr>
          <w:rPrChange w:id="486" w:author="Sander Fieten" w:date="2014-06-15T15:35:00Z">
            <w:rPr>
              <w:noProof/>
            </w:rPr>
          </w:rPrChange>
        </w:rPr>
        <w:fldChar w:fldCharType="begin"/>
      </w:r>
      <w:r w:rsidRPr="001F4E4D">
        <w:rPr>
          <w:rPrChange w:id="487" w:author="Sander Fieten" w:date="2014-06-15T15:35:00Z">
            <w:rPr>
              <w:noProof/>
            </w:rPr>
          </w:rPrChange>
        </w:rPr>
        <w:instrText xml:space="preserve"> PAGEREF _Toc263182978 \h </w:instrText>
      </w:r>
      <w:r w:rsidRPr="001F4E4D">
        <w:rPr>
          <w:rPrChange w:id="488" w:author="Sander Fieten" w:date="2014-06-15T15:35:00Z">
            <w:rPr/>
          </w:rPrChange>
        </w:rPr>
      </w:r>
      <w:r w:rsidRPr="001F4E4D">
        <w:rPr>
          <w:rPrChange w:id="489" w:author="Sander Fieten" w:date="2014-06-15T15:35:00Z">
            <w:rPr>
              <w:noProof/>
            </w:rPr>
          </w:rPrChange>
        </w:rPr>
        <w:fldChar w:fldCharType="separate"/>
      </w:r>
      <w:r w:rsidRPr="001F4E4D">
        <w:rPr>
          <w:rPrChange w:id="490" w:author="Sander Fieten" w:date="2014-06-15T15:35:00Z">
            <w:rPr>
              <w:noProof/>
            </w:rPr>
          </w:rPrChange>
        </w:rPr>
        <w:t>17</w:t>
      </w:r>
      <w:r w:rsidRPr="001F4E4D">
        <w:rPr>
          <w:rPrChange w:id="491" w:author="Sander Fieten" w:date="2014-06-15T15:35:00Z">
            <w:rPr>
              <w:noProof/>
            </w:rPr>
          </w:rPrChange>
        </w:rPr>
        <w:fldChar w:fldCharType="end"/>
      </w:r>
    </w:p>
    <w:p w14:paraId="1233C9A5" w14:textId="77777777" w:rsidR="00C84356" w:rsidRPr="001F4E4D" w:rsidRDefault="00C84356">
      <w:pPr>
        <w:pStyle w:val="TOC2"/>
        <w:tabs>
          <w:tab w:val="right" w:leader="dot" w:pos="9350"/>
        </w:tabs>
        <w:rPr>
          <w:rFonts w:eastAsiaTheme="minorEastAsia" w:cstheme="minorBidi"/>
          <w:b w:val="0"/>
          <w:sz w:val="24"/>
          <w:szCs w:val="24"/>
          <w:lang w:eastAsia="ja-JP"/>
          <w:rPrChange w:id="492" w:author="Sander Fieten" w:date="2014-06-15T15:35:00Z">
            <w:rPr>
              <w:rFonts w:eastAsiaTheme="minorEastAsia" w:cstheme="minorBidi"/>
              <w:b w:val="0"/>
              <w:noProof/>
              <w:sz w:val="24"/>
              <w:szCs w:val="24"/>
              <w:lang w:eastAsia="ja-JP"/>
            </w:rPr>
          </w:rPrChange>
        </w:rPr>
      </w:pPr>
      <w:r w:rsidRPr="001F4E4D">
        <w:rPr>
          <w:rPrChange w:id="493" w:author="Sander Fieten" w:date="2014-06-15T15:35:00Z">
            <w:rPr>
              <w:noProof/>
            </w:rPr>
          </w:rPrChange>
        </w:rPr>
        <w:lastRenderedPageBreak/>
        <w:t>3.5 Assign Responsibility for PbD-SE Operationalization and Artifacts Output</w:t>
      </w:r>
      <w:r w:rsidRPr="001F4E4D">
        <w:rPr>
          <w:rPrChange w:id="494" w:author="Sander Fieten" w:date="2014-06-15T15:35:00Z">
            <w:rPr>
              <w:noProof/>
            </w:rPr>
          </w:rPrChange>
        </w:rPr>
        <w:tab/>
      </w:r>
      <w:r w:rsidRPr="001F4E4D">
        <w:rPr>
          <w:rPrChange w:id="495" w:author="Sander Fieten" w:date="2014-06-15T15:35:00Z">
            <w:rPr>
              <w:noProof/>
            </w:rPr>
          </w:rPrChange>
        </w:rPr>
        <w:fldChar w:fldCharType="begin"/>
      </w:r>
      <w:r w:rsidRPr="001F4E4D">
        <w:rPr>
          <w:rPrChange w:id="496" w:author="Sander Fieten" w:date="2014-06-15T15:35:00Z">
            <w:rPr>
              <w:noProof/>
            </w:rPr>
          </w:rPrChange>
        </w:rPr>
        <w:instrText xml:space="preserve"> PAGEREF _Toc263182979 \h </w:instrText>
      </w:r>
      <w:r w:rsidRPr="001F4E4D">
        <w:rPr>
          <w:rPrChange w:id="497" w:author="Sander Fieten" w:date="2014-06-15T15:35:00Z">
            <w:rPr/>
          </w:rPrChange>
        </w:rPr>
      </w:r>
      <w:r w:rsidRPr="001F4E4D">
        <w:rPr>
          <w:rPrChange w:id="498" w:author="Sander Fieten" w:date="2014-06-15T15:35:00Z">
            <w:rPr>
              <w:noProof/>
            </w:rPr>
          </w:rPrChange>
        </w:rPr>
        <w:fldChar w:fldCharType="separate"/>
      </w:r>
      <w:r w:rsidRPr="001F4E4D">
        <w:rPr>
          <w:rPrChange w:id="499" w:author="Sander Fieten" w:date="2014-06-15T15:35:00Z">
            <w:rPr>
              <w:noProof/>
            </w:rPr>
          </w:rPrChange>
        </w:rPr>
        <w:t>17</w:t>
      </w:r>
      <w:r w:rsidRPr="001F4E4D">
        <w:rPr>
          <w:rPrChange w:id="500" w:author="Sander Fieten" w:date="2014-06-15T15:35:00Z">
            <w:rPr>
              <w:noProof/>
            </w:rPr>
          </w:rPrChange>
        </w:rPr>
        <w:fldChar w:fldCharType="end"/>
      </w:r>
    </w:p>
    <w:p w14:paraId="67CB8359" w14:textId="77777777" w:rsidR="00C84356" w:rsidRPr="001F4E4D" w:rsidRDefault="00C84356">
      <w:pPr>
        <w:pStyle w:val="TOC2"/>
        <w:tabs>
          <w:tab w:val="right" w:leader="dot" w:pos="9350"/>
        </w:tabs>
        <w:rPr>
          <w:rFonts w:eastAsiaTheme="minorEastAsia" w:cstheme="minorBidi"/>
          <w:b w:val="0"/>
          <w:sz w:val="24"/>
          <w:szCs w:val="24"/>
          <w:lang w:eastAsia="ja-JP"/>
          <w:rPrChange w:id="501" w:author="Sander Fieten" w:date="2014-06-15T15:35:00Z">
            <w:rPr>
              <w:rFonts w:eastAsiaTheme="minorEastAsia" w:cstheme="minorBidi"/>
              <w:b w:val="0"/>
              <w:noProof/>
              <w:sz w:val="24"/>
              <w:szCs w:val="24"/>
              <w:lang w:eastAsia="ja-JP"/>
            </w:rPr>
          </w:rPrChange>
        </w:rPr>
      </w:pPr>
      <w:r w:rsidRPr="001F4E4D">
        <w:rPr>
          <w:rPrChange w:id="502" w:author="Sander Fieten" w:date="2014-06-15T15:35:00Z">
            <w:rPr>
              <w:noProof/>
            </w:rPr>
          </w:rPrChange>
        </w:rPr>
        <w:t>3.6 Design</w:t>
      </w:r>
      <w:r w:rsidRPr="001F4E4D">
        <w:rPr>
          <w:rPrChange w:id="503" w:author="Sander Fieten" w:date="2014-06-15T15:35:00Z">
            <w:rPr>
              <w:noProof/>
            </w:rPr>
          </w:rPrChange>
        </w:rPr>
        <w:tab/>
      </w:r>
      <w:r w:rsidRPr="001F4E4D">
        <w:rPr>
          <w:rPrChange w:id="504" w:author="Sander Fieten" w:date="2014-06-15T15:35:00Z">
            <w:rPr>
              <w:noProof/>
            </w:rPr>
          </w:rPrChange>
        </w:rPr>
        <w:fldChar w:fldCharType="begin"/>
      </w:r>
      <w:r w:rsidRPr="001F4E4D">
        <w:rPr>
          <w:rPrChange w:id="505" w:author="Sander Fieten" w:date="2014-06-15T15:35:00Z">
            <w:rPr>
              <w:noProof/>
            </w:rPr>
          </w:rPrChange>
        </w:rPr>
        <w:instrText xml:space="preserve"> PAGEREF _Toc263182980 \h </w:instrText>
      </w:r>
      <w:r w:rsidRPr="001F4E4D">
        <w:rPr>
          <w:rPrChange w:id="506" w:author="Sander Fieten" w:date="2014-06-15T15:35:00Z">
            <w:rPr/>
          </w:rPrChange>
        </w:rPr>
      </w:r>
      <w:r w:rsidRPr="001F4E4D">
        <w:rPr>
          <w:rPrChange w:id="507" w:author="Sander Fieten" w:date="2014-06-15T15:35:00Z">
            <w:rPr>
              <w:noProof/>
            </w:rPr>
          </w:rPrChange>
        </w:rPr>
        <w:fldChar w:fldCharType="separate"/>
      </w:r>
      <w:r w:rsidRPr="001F4E4D">
        <w:rPr>
          <w:rPrChange w:id="508" w:author="Sander Fieten" w:date="2014-06-15T15:35:00Z">
            <w:rPr>
              <w:noProof/>
            </w:rPr>
          </w:rPrChange>
        </w:rPr>
        <w:t>18</w:t>
      </w:r>
      <w:r w:rsidRPr="001F4E4D">
        <w:rPr>
          <w:rPrChange w:id="509" w:author="Sander Fieten" w:date="2014-06-15T15:35:00Z">
            <w:rPr>
              <w:noProof/>
            </w:rPr>
          </w:rPrChange>
        </w:rPr>
        <w:fldChar w:fldCharType="end"/>
      </w:r>
    </w:p>
    <w:p w14:paraId="057AE752" w14:textId="77777777" w:rsidR="00C84356" w:rsidRPr="001F4E4D" w:rsidRDefault="00C84356">
      <w:pPr>
        <w:pStyle w:val="TOC2"/>
        <w:tabs>
          <w:tab w:val="right" w:leader="dot" w:pos="9350"/>
        </w:tabs>
        <w:rPr>
          <w:rFonts w:eastAsiaTheme="minorEastAsia" w:cstheme="minorBidi"/>
          <w:b w:val="0"/>
          <w:sz w:val="24"/>
          <w:szCs w:val="24"/>
          <w:lang w:eastAsia="ja-JP"/>
          <w:rPrChange w:id="510" w:author="Sander Fieten" w:date="2014-06-15T15:35:00Z">
            <w:rPr>
              <w:rFonts w:eastAsiaTheme="minorEastAsia" w:cstheme="minorBidi"/>
              <w:b w:val="0"/>
              <w:noProof/>
              <w:sz w:val="24"/>
              <w:szCs w:val="24"/>
              <w:lang w:eastAsia="ja-JP"/>
            </w:rPr>
          </w:rPrChange>
        </w:rPr>
      </w:pPr>
      <w:r w:rsidRPr="001F4E4D">
        <w:rPr>
          <w:rPrChange w:id="511" w:author="Sander Fieten" w:date="2014-06-15T15:35:00Z">
            <w:rPr>
              <w:noProof/>
            </w:rPr>
          </w:rPrChange>
        </w:rPr>
        <w:t>3.7 Review Code</w:t>
      </w:r>
      <w:r w:rsidRPr="001F4E4D">
        <w:rPr>
          <w:rPrChange w:id="512" w:author="Sander Fieten" w:date="2014-06-15T15:35:00Z">
            <w:rPr>
              <w:noProof/>
            </w:rPr>
          </w:rPrChange>
        </w:rPr>
        <w:tab/>
      </w:r>
      <w:r w:rsidRPr="001F4E4D">
        <w:rPr>
          <w:rPrChange w:id="513" w:author="Sander Fieten" w:date="2014-06-15T15:35:00Z">
            <w:rPr>
              <w:noProof/>
            </w:rPr>
          </w:rPrChange>
        </w:rPr>
        <w:fldChar w:fldCharType="begin"/>
      </w:r>
      <w:r w:rsidRPr="001F4E4D">
        <w:rPr>
          <w:rPrChange w:id="514" w:author="Sander Fieten" w:date="2014-06-15T15:35:00Z">
            <w:rPr>
              <w:noProof/>
            </w:rPr>
          </w:rPrChange>
        </w:rPr>
        <w:instrText xml:space="preserve"> PAGEREF _Toc263182981 \h </w:instrText>
      </w:r>
      <w:r w:rsidRPr="001F4E4D">
        <w:rPr>
          <w:rPrChange w:id="515" w:author="Sander Fieten" w:date="2014-06-15T15:35:00Z">
            <w:rPr/>
          </w:rPrChange>
        </w:rPr>
      </w:r>
      <w:r w:rsidRPr="001F4E4D">
        <w:rPr>
          <w:rPrChange w:id="516" w:author="Sander Fieten" w:date="2014-06-15T15:35:00Z">
            <w:rPr>
              <w:noProof/>
            </w:rPr>
          </w:rPrChange>
        </w:rPr>
        <w:fldChar w:fldCharType="separate"/>
      </w:r>
      <w:r w:rsidRPr="001F4E4D">
        <w:rPr>
          <w:rPrChange w:id="517" w:author="Sander Fieten" w:date="2014-06-15T15:35:00Z">
            <w:rPr>
              <w:noProof/>
            </w:rPr>
          </w:rPrChange>
        </w:rPr>
        <w:t>18</w:t>
      </w:r>
      <w:r w:rsidRPr="001F4E4D">
        <w:rPr>
          <w:rPrChange w:id="518" w:author="Sander Fieten" w:date="2014-06-15T15:35:00Z">
            <w:rPr>
              <w:noProof/>
            </w:rPr>
          </w:rPrChange>
        </w:rPr>
        <w:fldChar w:fldCharType="end"/>
      </w:r>
    </w:p>
    <w:p w14:paraId="5708DD2D" w14:textId="77777777" w:rsidR="00C84356" w:rsidRPr="001F4E4D" w:rsidRDefault="00C84356">
      <w:pPr>
        <w:pStyle w:val="TOC2"/>
        <w:tabs>
          <w:tab w:val="right" w:leader="dot" w:pos="9350"/>
        </w:tabs>
        <w:rPr>
          <w:rFonts w:eastAsiaTheme="minorEastAsia" w:cstheme="minorBidi"/>
          <w:b w:val="0"/>
          <w:sz w:val="24"/>
          <w:szCs w:val="24"/>
          <w:lang w:eastAsia="ja-JP"/>
          <w:rPrChange w:id="519" w:author="Sander Fieten" w:date="2014-06-15T15:35:00Z">
            <w:rPr>
              <w:rFonts w:eastAsiaTheme="minorEastAsia" w:cstheme="minorBidi"/>
              <w:b w:val="0"/>
              <w:noProof/>
              <w:sz w:val="24"/>
              <w:szCs w:val="24"/>
              <w:lang w:eastAsia="ja-JP"/>
            </w:rPr>
          </w:rPrChange>
        </w:rPr>
      </w:pPr>
      <w:r w:rsidRPr="001F4E4D">
        <w:rPr>
          <w:rPrChange w:id="520" w:author="Sander Fieten" w:date="2014-06-15T15:35:00Z">
            <w:rPr>
              <w:noProof/>
            </w:rPr>
          </w:rPrChange>
        </w:rPr>
        <w:t>3.8 Plan for Retirement of Software Product/Service/Solution</w:t>
      </w:r>
      <w:r w:rsidRPr="001F4E4D">
        <w:rPr>
          <w:rPrChange w:id="521" w:author="Sander Fieten" w:date="2014-06-15T15:35:00Z">
            <w:rPr>
              <w:noProof/>
            </w:rPr>
          </w:rPrChange>
        </w:rPr>
        <w:tab/>
      </w:r>
      <w:r w:rsidRPr="001F4E4D">
        <w:rPr>
          <w:rPrChange w:id="522" w:author="Sander Fieten" w:date="2014-06-15T15:35:00Z">
            <w:rPr>
              <w:noProof/>
            </w:rPr>
          </w:rPrChange>
        </w:rPr>
        <w:fldChar w:fldCharType="begin"/>
      </w:r>
      <w:r w:rsidRPr="001F4E4D">
        <w:rPr>
          <w:rPrChange w:id="523" w:author="Sander Fieten" w:date="2014-06-15T15:35:00Z">
            <w:rPr>
              <w:noProof/>
            </w:rPr>
          </w:rPrChange>
        </w:rPr>
        <w:instrText xml:space="preserve"> PAGEREF _Toc263182982 \h </w:instrText>
      </w:r>
      <w:r w:rsidRPr="001F4E4D">
        <w:rPr>
          <w:rPrChange w:id="524" w:author="Sander Fieten" w:date="2014-06-15T15:35:00Z">
            <w:rPr/>
          </w:rPrChange>
        </w:rPr>
      </w:r>
      <w:r w:rsidRPr="001F4E4D">
        <w:rPr>
          <w:rPrChange w:id="525" w:author="Sander Fieten" w:date="2014-06-15T15:35:00Z">
            <w:rPr>
              <w:noProof/>
            </w:rPr>
          </w:rPrChange>
        </w:rPr>
        <w:fldChar w:fldCharType="separate"/>
      </w:r>
      <w:r w:rsidRPr="001F4E4D">
        <w:rPr>
          <w:rPrChange w:id="526" w:author="Sander Fieten" w:date="2014-06-15T15:35:00Z">
            <w:rPr>
              <w:noProof/>
            </w:rPr>
          </w:rPrChange>
        </w:rPr>
        <w:t>18</w:t>
      </w:r>
      <w:r w:rsidRPr="001F4E4D">
        <w:rPr>
          <w:rPrChange w:id="527" w:author="Sander Fieten" w:date="2014-06-15T15:35:00Z">
            <w:rPr>
              <w:noProof/>
            </w:rPr>
          </w:rPrChange>
        </w:rPr>
        <w:fldChar w:fldCharType="end"/>
      </w:r>
    </w:p>
    <w:p w14:paraId="0A19DD85" w14:textId="77777777" w:rsidR="00C84356" w:rsidRPr="001F4E4D" w:rsidRDefault="00C84356">
      <w:pPr>
        <w:pStyle w:val="TOC2"/>
        <w:tabs>
          <w:tab w:val="right" w:leader="dot" w:pos="9350"/>
        </w:tabs>
        <w:rPr>
          <w:rFonts w:eastAsiaTheme="minorEastAsia" w:cstheme="minorBidi"/>
          <w:b w:val="0"/>
          <w:sz w:val="24"/>
          <w:szCs w:val="24"/>
          <w:lang w:eastAsia="ja-JP"/>
          <w:rPrChange w:id="528" w:author="Sander Fieten" w:date="2014-06-15T15:35:00Z">
            <w:rPr>
              <w:rFonts w:eastAsiaTheme="minorEastAsia" w:cstheme="minorBidi"/>
              <w:b w:val="0"/>
              <w:noProof/>
              <w:sz w:val="24"/>
              <w:szCs w:val="24"/>
              <w:lang w:eastAsia="ja-JP"/>
            </w:rPr>
          </w:rPrChange>
        </w:rPr>
      </w:pPr>
      <w:r w:rsidRPr="001F4E4D">
        <w:rPr>
          <w:rPrChange w:id="529" w:author="Sander Fieten" w:date="2014-06-15T15:35:00Z">
            <w:rPr>
              <w:noProof/>
            </w:rPr>
          </w:rPrChange>
        </w:rPr>
        <w:t>3.9 Review Artifacts throughout the PDLC</w:t>
      </w:r>
      <w:r w:rsidRPr="001F4E4D">
        <w:rPr>
          <w:rPrChange w:id="530" w:author="Sander Fieten" w:date="2014-06-15T15:35:00Z">
            <w:rPr>
              <w:noProof/>
            </w:rPr>
          </w:rPrChange>
        </w:rPr>
        <w:tab/>
      </w:r>
      <w:r w:rsidRPr="001F4E4D">
        <w:rPr>
          <w:rPrChange w:id="531" w:author="Sander Fieten" w:date="2014-06-15T15:35:00Z">
            <w:rPr>
              <w:noProof/>
            </w:rPr>
          </w:rPrChange>
        </w:rPr>
        <w:fldChar w:fldCharType="begin"/>
      </w:r>
      <w:r w:rsidRPr="001F4E4D">
        <w:rPr>
          <w:rPrChange w:id="532" w:author="Sander Fieten" w:date="2014-06-15T15:35:00Z">
            <w:rPr>
              <w:noProof/>
            </w:rPr>
          </w:rPrChange>
        </w:rPr>
        <w:instrText xml:space="preserve"> PAGEREF _Toc263182983 \h </w:instrText>
      </w:r>
      <w:r w:rsidRPr="001F4E4D">
        <w:rPr>
          <w:rPrChange w:id="533" w:author="Sander Fieten" w:date="2014-06-15T15:35:00Z">
            <w:rPr/>
          </w:rPrChange>
        </w:rPr>
      </w:r>
      <w:r w:rsidRPr="001F4E4D">
        <w:rPr>
          <w:rPrChange w:id="534" w:author="Sander Fieten" w:date="2014-06-15T15:35:00Z">
            <w:rPr>
              <w:noProof/>
            </w:rPr>
          </w:rPrChange>
        </w:rPr>
        <w:fldChar w:fldCharType="separate"/>
      </w:r>
      <w:r w:rsidRPr="001F4E4D">
        <w:rPr>
          <w:rPrChange w:id="535" w:author="Sander Fieten" w:date="2014-06-15T15:35:00Z">
            <w:rPr>
              <w:noProof/>
            </w:rPr>
          </w:rPrChange>
        </w:rPr>
        <w:t>18</w:t>
      </w:r>
      <w:r w:rsidRPr="001F4E4D">
        <w:rPr>
          <w:rPrChange w:id="536" w:author="Sander Fieten" w:date="2014-06-15T15:35:00Z">
            <w:rPr>
              <w:noProof/>
            </w:rPr>
          </w:rPrChange>
        </w:rPr>
        <w:fldChar w:fldCharType="end"/>
      </w:r>
    </w:p>
    <w:p w14:paraId="1D53E673" w14:textId="77777777" w:rsidR="00C84356" w:rsidRPr="001F4E4D" w:rsidRDefault="00C84356">
      <w:pPr>
        <w:pStyle w:val="TOC2"/>
        <w:tabs>
          <w:tab w:val="right" w:leader="dot" w:pos="9350"/>
        </w:tabs>
        <w:rPr>
          <w:rFonts w:eastAsiaTheme="minorEastAsia" w:cstheme="minorBidi"/>
          <w:b w:val="0"/>
          <w:sz w:val="24"/>
          <w:szCs w:val="24"/>
          <w:lang w:eastAsia="ja-JP"/>
          <w:rPrChange w:id="537" w:author="Sander Fieten" w:date="2014-06-15T15:35:00Z">
            <w:rPr>
              <w:rFonts w:eastAsiaTheme="minorEastAsia" w:cstheme="minorBidi"/>
              <w:b w:val="0"/>
              <w:noProof/>
              <w:sz w:val="24"/>
              <w:szCs w:val="24"/>
              <w:lang w:eastAsia="ja-JP"/>
            </w:rPr>
          </w:rPrChange>
        </w:rPr>
      </w:pPr>
      <w:r w:rsidRPr="001F4E4D">
        <w:rPr>
          <w:rPrChange w:id="538" w:author="Sander Fieten" w:date="2014-06-15T15:35:00Z">
            <w:rPr>
              <w:noProof/>
            </w:rPr>
          </w:rPrChange>
        </w:rPr>
        <w:t>3.10 Sign off with PbD-SE methodology check list</w:t>
      </w:r>
      <w:r w:rsidRPr="001F4E4D">
        <w:rPr>
          <w:rPrChange w:id="539" w:author="Sander Fieten" w:date="2014-06-15T15:35:00Z">
            <w:rPr>
              <w:noProof/>
            </w:rPr>
          </w:rPrChange>
        </w:rPr>
        <w:tab/>
      </w:r>
      <w:r w:rsidRPr="001F4E4D">
        <w:rPr>
          <w:rPrChange w:id="540" w:author="Sander Fieten" w:date="2014-06-15T15:35:00Z">
            <w:rPr>
              <w:noProof/>
            </w:rPr>
          </w:rPrChange>
        </w:rPr>
        <w:fldChar w:fldCharType="begin"/>
      </w:r>
      <w:r w:rsidRPr="001F4E4D">
        <w:rPr>
          <w:rPrChange w:id="541" w:author="Sander Fieten" w:date="2014-06-15T15:35:00Z">
            <w:rPr>
              <w:noProof/>
            </w:rPr>
          </w:rPrChange>
        </w:rPr>
        <w:instrText xml:space="preserve"> PAGEREF _Toc263182984 \h </w:instrText>
      </w:r>
      <w:r w:rsidRPr="001F4E4D">
        <w:rPr>
          <w:rPrChange w:id="542" w:author="Sander Fieten" w:date="2014-06-15T15:35:00Z">
            <w:rPr/>
          </w:rPrChange>
        </w:rPr>
      </w:r>
      <w:r w:rsidRPr="001F4E4D">
        <w:rPr>
          <w:rPrChange w:id="543" w:author="Sander Fieten" w:date="2014-06-15T15:35:00Z">
            <w:rPr>
              <w:noProof/>
            </w:rPr>
          </w:rPrChange>
        </w:rPr>
        <w:fldChar w:fldCharType="separate"/>
      </w:r>
      <w:r w:rsidRPr="001F4E4D">
        <w:rPr>
          <w:rPrChange w:id="544" w:author="Sander Fieten" w:date="2014-06-15T15:35:00Z">
            <w:rPr>
              <w:noProof/>
            </w:rPr>
          </w:rPrChange>
        </w:rPr>
        <w:t>19</w:t>
      </w:r>
      <w:r w:rsidRPr="001F4E4D">
        <w:rPr>
          <w:rPrChange w:id="545" w:author="Sander Fieten" w:date="2014-06-15T15:35:00Z">
            <w:rPr>
              <w:noProof/>
            </w:rPr>
          </w:rPrChange>
        </w:rPr>
        <w:fldChar w:fldCharType="end"/>
      </w:r>
    </w:p>
    <w:p w14:paraId="36BC86EB" w14:textId="77777777" w:rsidR="00C84356" w:rsidRPr="001F4E4D" w:rsidRDefault="00C84356">
      <w:pPr>
        <w:pStyle w:val="TOC1"/>
        <w:tabs>
          <w:tab w:val="left" w:pos="382"/>
          <w:tab w:val="right" w:leader="dot" w:pos="9350"/>
        </w:tabs>
        <w:rPr>
          <w:rFonts w:eastAsiaTheme="minorEastAsia" w:cstheme="minorBidi"/>
          <w:b w:val="0"/>
          <w:lang w:eastAsia="ja-JP"/>
          <w:rPrChange w:id="546" w:author="Sander Fieten" w:date="2014-06-15T15:35:00Z">
            <w:rPr>
              <w:rFonts w:eastAsiaTheme="minorEastAsia" w:cstheme="minorBidi"/>
              <w:b w:val="0"/>
              <w:noProof/>
              <w:lang w:eastAsia="ja-JP"/>
            </w:rPr>
          </w:rPrChange>
        </w:rPr>
      </w:pPr>
      <w:r w:rsidRPr="001F4E4D">
        <w:rPr>
          <w:rPrChange w:id="547" w:author="Sander Fieten" w:date="2014-06-15T15:35:00Z">
            <w:rPr>
              <w:noProof/>
            </w:rPr>
          </w:rPrChange>
        </w:rPr>
        <w:t>4</w:t>
      </w:r>
      <w:r w:rsidRPr="001F4E4D">
        <w:rPr>
          <w:rFonts w:eastAsiaTheme="minorEastAsia" w:cstheme="minorBidi"/>
          <w:b w:val="0"/>
          <w:lang w:eastAsia="ja-JP"/>
          <w:rPrChange w:id="548" w:author="Sander Fieten" w:date="2014-06-15T15:35:00Z">
            <w:rPr>
              <w:rFonts w:eastAsiaTheme="minorEastAsia" w:cstheme="minorBidi"/>
              <w:b w:val="0"/>
              <w:noProof/>
              <w:lang w:eastAsia="ja-JP"/>
            </w:rPr>
          </w:rPrChange>
        </w:rPr>
        <w:tab/>
      </w:r>
      <w:r w:rsidRPr="001F4E4D">
        <w:rPr>
          <w:rPrChange w:id="549" w:author="Sander Fieten" w:date="2014-06-15T15:35:00Z">
            <w:rPr>
              <w:noProof/>
            </w:rPr>
          </w:rPrChange>
        </w:rPr>
        <w:t>Mapping of Privacy by Design Principles to Documentation</w:t>
      </w:r>
      <w:r w:rsidRPr="001F4E4D">
        <w:rPr>
          <w:rPrChange w:id="550" w:author="Sander Fieten" w:date="2014-06-15T15:35:00Z">
            <w:rPr>
              <w:noProof/>
            </w:rPr>
          </w:rPrChange>
        </w:rPr>
        <w:tab/>
      </w:r>
      <w:r w:rsidRPr="001F4E4D">
        <w:rPr>
          <w:rPrChange w:id="551" w:author="Sander Fieten" w:date="2014-06-15T15:35:00Z">
            <w:rPr>
              <w:noProof/>
            </w:rPr>
          </w:rPrChange>
        </w:rPr>
        <w:fldChar w:fldCharType="begin"/>
      </w:r>
      <w:r w:rsidRPr="001F4E4D">
        <w:rPr>
          <w:rPrChange w:id="552" w:author="Sander Fieten" w:date="2014-06-15T15:35:00Z">
            <w:rPr>
              <w:noProof/>
            </w:rPr>
          </w:rPrChange>
        </w:rPr>
        <w:instrText xml:space="preserve"> PAGEREF _Toc263182985 \h </w:instrText>
      </w:r>
      <w:r w:rsidRPr="001F4E4D">
        <w:rPr>
          <w:rPrChange w:id="553" w:author="Sander Fieten" w:date="2014-06-15T15:35:00Z">
            <w:rPr/>
          </w:rPrChange>
        </w:rPr>
      </w:r>
      <w:r w:rsidRPr="001F4E4D">
        <w:rPr>
          <w:rPrChange w:id="554" w:author="Sander Fieten" w:date="2014-06-15T15:35:00Z">
            <w:rPr>
              <w:noProof/>
            </w:rPr>
          </w:rPrChange>
        </w:rPr>
        <w:fldChar w:fldCharType="separate"/>
      </w:r>
      <w:r w:rsidRPr="001F4E4D">
        <w:rPr>
          <w:rPrChange w:id="555" w:author="Sander Fieten" w:date="2014-06-15T15:35:00Z">
            <w:rPr>
              <w:noProof/>
            </w:rPr>
          </w:rPrChange>
        </w:rPr>
        <w:t>21</w:t>
      </w:r>
      <w:r w:rsidRPr="001F4E4D">
        <w:rPr>
          <w:rPrChange w:id="556" w:author="Sander Fieten" w:date="2014-06-15T15:35:00Z">
            <w:rPr>
              <w:noProof/>
            </w:rPr>
          </w:rPrChange>
        </w:rPr>
        <w:fldChar w:fldCharType="end"/>
      </w:r>
    </w:p>
    <w:p w14:paraId="7990C799" w14:textId="77777777" w:rsidR="00C84356" w:rsidRPr="001F4E4D" w:rsidRDefault="00C84356">
      <w:pPr>
        <w:pStyle w:val="TOC1"/>
        <w:tabs>
          <w:tab w:val="left" w:pos="382"/>
          <w:tab w:val="right" w:leader="dot" w:pos="9350"/>
        </w:tabs>
        <w:rPr>
          <w:rFonts w:eastAsiaTheme="minorEastAsia" w:cstheme="minorBidi"/>
          <w:b w:val="0"/>
          <w:lang w:eastAsia="ja-JP"/>
          <w:rPrChange w:id="557" w:author="Sander Fieten" w:date="2014-06-15T15:35:00Z">
            <w:rPr>
              <w:rFonts w:eastAsiaTheme="minorEastAsia" w:cstheme="minorBidi"/>
              <w:b w:val="0"/>
              <w:noProof/>
              <w:lang w:eastAsia="ja-JP"/>
            </w:rPr>
          </w:rPrChange>
        </w:rPr>
      </w:pPr>
      <w:r w:rsidRPr="001F4E4D">
        <w:rPr>
          <w:rPrChange w:id="558" w:author="Sander Fieten" w:date="2014-06-15T15:35:00Z">
            <w:rPr>
              <w:noProof/>
            </w:rPr>
          </w:rPrChange>
        </w:rPr>
        <w:t>5</w:t>
      </w:r>
      <w:r w:rsidRPr="001F4E4D">
        <w:rPr>
          <w:rFonts w:eastAsiaTheme="minorEastAsia" w:cstheme="minorBidi"/>
          <w:b w:val="0"/>
          <w:lang w:eastAsia="ja-JP"/>
          <w:rPrChange w:id="559" w:author="Sander Fieten" w:date="2014-06-15T15:35:00Z">
            <w:rPr>
              <w:rFonts w:eastAsiaTheme="minorEastAsia" w:cstheme="minorBidi"/>
              <w:b w:val="0"/>
              <w:noProof/>
              <w:lang w:eastAsia="ja-JP"/>
            </w:rPr>
          </w:rPrChange>
        </w:rPr>
        <w:tab/>
      </w:r>
      <w:r w:rsidRPr="001F4E4D">
        <w:rPr>
          <w:rPrChange w:id="560" w:author="Sander Fieten" w:date="2014-06-15T15:35:00Z">
            <w:rPr>
              <w:noProof/>
            </w:rPr>
          </w:rPrChange>
        </w:rPr>
        <w:t>Software Development Life Cycle Documentation for Privacy by Design</w:t>
      </w:r>
      <w:r w:rsidRPr="001F4E4D">
        <w:rPr>
          <w:rPrChange w:id="561" w:author="Sander Fieten" w:date="2014-06-15T15:35:00Z">
            <w:rPr>
              <w:noProof/>
            </w:rPr>
          </w:rPrChange>
        </w:rPr>
        <w:tab/>
      </w:r>
      <w:r w:rsidRPr="001F4E4D">
        <w:rPr>
          <w:rPrChange w:id="562" w:author="Sander Fieten" w:date="2014-06-15T15:35:00Z">
            <w:rPr>
              <w:noProof/>
            </w:rPr>
          </w:rPrChange>
        </w:rPr>
        <w:fldChar w:fldCharType="begin"/>
      </w:r>
      <w:r w:rsidRPr="001F4E4D">
        <w:rPr>
          <w:rPrChange w:id="563" w:author="Sander Fieten" w:date="2014-06-15T15:35:00Z">
            <w:rPr>
              <w:noProof/>
            </w:rPr>
          </w:rPrChange>
        </w:rPr>
        <w:instrText xml:space="preserve"> PAGEREF _Toc263182986 \h </w:instrText>
      </w:r>
      <w:r w:rsidRPr="001F4E4D">
        <w:rPr>
          <w:rPrChange w:id="564" w:author="Sander Fieten" w:date="2014-06-15T15:35:00Z">
            <w:rPr/>
          </w:rPrChange>
        </w:rPr>
      </w:r>
      <w:r w:rsidRPr="001F4E4D">
        <w:rPr>
          <w:rPrChange w:id="565" w:author="Sander Fieten" w:date="2014-06-15T15:35:00Z">
            <w:rPr>
              <w:noProof/>
            </w:rPr>
          </w:rPrChange>
        </w:rPr>
        <w:fldChar w:fldCharType="separate"/>
      </w:r>
      <w:r w:rsidRPr="001F4E4D">
        <w:rPr>
          <w:rPrChange w:id="566" w:author="Sander Fieten" w:date="2014-06-15T15:35:00Z">
            <w:rPr>
              <w:noProof/>
            </w:rPr>
          </w:rPrChange>
        </w:rPr>
        <w:t>25</w:t>
      </w:r>
      <w:r w:rsidRPr="001F4E4D">
        <w:rPr>
          <w:rPrChange w:id="567" w:author="Sander Fieten" w:date="2014-06-15T15:35:00Z">
            <w:rPr>
              <w:noProof/>
            </w:rPr>
          </w:rPrChange>
        </w:rPr>
        <w:fldChar w:fldCharType="end"/>
      </w:r>
    </w:p>
    <w:p w14:paraId="42463DCE" w14:textId="77777777" w:rsidR="00C84356" w:rsidRPr="001F4E4D" w:rsidRDefault="00C84356">
      <w:pPr>
        <w:pStyle w:val="TOC2"/>
        <w:tabs>
          <w:tab w:val="right" w:leader="dot" w:pos="9350"/>
        </w:tabs>
        <w:rPr>
          <w:rFonts w:eastAsiaTheme="minorEastAsia" w:cstheme="minorBidi"/>
          <w:b w:val="0"/>
          <w:sz w:val="24"/>
          <w:szCs w:val="24"/>
          <w:lang w:eastAsia="ja-JP"/>
          <w:rPrChange w:id="568" w:author="Sander Fieten" w:date="2014-06-15T15:35:00Z">
            <w:rPr>
              <w:rFonts w:eastAsiaTheme="minorEastAsia" w:cstheme="minorBidi"/>
              <w:b w:val="0"/>
              <w:noProof/>
              <w:sz w:val="24"/>
              <w:szCs w:val="24"/>
              <w:lang w:eastAsia="ja-JP"/>
            </w:rPr>
          </w:rPrChange>
        </w:rPr>
      </w:pPr>
      <w:r w:rsidRPr="001F4E4D">
        <w:rPr>
          <w:rPrChange w:id="569" w:author="Sander Fieten" w:date="2014-06-15T15:35:00Z">
            <w:rPr>
              <w:noProof/>
            </w:rPr>
          </w:rPrChange>
        </w:rPr>
        <w:t>5.1</w:t>
      </w:r>
      <w:r w:rsidRPr="001F4E4D">
        <w:rPr>
          <w:i/>
          <w:rPrChange w:id="570" w:author="Sander Fieten" w:date="2014-06-15T15:35:00Z">
            <w:rPr>
              <w:i/>
              <w:noProof/>
            </w:rPr>
          </w:rPrChange>
        </w:rPr>
        <w:t xml:space="preserve"> Privacy by Design </w:t>
      </w:r>
      <w:r w:rsidRPr="001F4E4D">
        <w:rPr>
          <w:rPrChange w:id="571" w:author="Sander Fieten" w:date="2014-06-15T15:35:00Z">
            <w:rPr>
              <w:noProof/>
            </w:rPr>
          </w:rPrChange>
        </w:rPr>
        <w:t>Use Case Template for Privacy Requirements</w:t>
      </w:r>
      <w:r w:rsidRPr="001F4E4D">
        <w:rPr>
          <w:rPrChange w:id="572" w:author="Sander Fieten" w:date="2014-06-15T15:35:00Z">
            <w:rPr>
              <w:noProof/>
            </w:rPr>
          </w:rPrChange>
        </w:rPr>
        <w:tab/>
      </w:r>
      <w:r w:rsidRPr="001F4E4D">
        <w:rPr>
          <w:rPrChange w:id="573" w:author="Sander Fieten" w:date="2014-06-15T15:35:00Z">
            <w:rPr>
              <w:noProof/>
            </w:rPr>
          </w:rPrChange>
        </w:rPr>
        <w:fldChar w:fldCharType="begin"/>
      </w:r>
      <w:r w:rsidRPr="001F4E4D">
        <w:rPr>
          <w:rPrChange w:id="574" w:author="Sander Fieten" w:date="2014-06-15T15:35:00Z">
            <w:rPr>
              <w:noProof/>
            </w:rPr>
          </w:rPrChange>
        </w:rPr>
        <w:instrText xml:space="preserve"> PAGEREF _Toc263182987 \h </w:instrText>
      </w:r>
      <w:r w:rsidRPr="001F4E4D">
        <w:rPr>
          <w:rPrChange w:id="575" w:author="Sander Fieten" w:date="2014-06-15T15:35:00Z">
            <w:rPr/>
          </w:rPrChange>
        </w:rPr>
      </w:r>
      <w:r w:rsidRPr="001F4E4D">
        <w:rPr>
          <w:rPrChange w:id="576" w:author="Sander Fieten" w:date="2014-06-15T15:35:00Z">
            <w:rPr>
              <w:noProof/>
            </w:rPr>
          </w:rPrChange>
        </w:rPr>
        <w:fldChar w:fldCharType="separate"/>
      </w:r>
      <w:r w:rsidRPr="001F4E4D">
        <w:rPr>
          <w:rPrChange w:id="577" w:author="Sander Fieten" w:date="2014-06-15T15:35:00Z">
            <w:rPr>
              <w:noProof/>
            </w:rPr>
          </w:rPrChange>
        </w:rPr>
        <w:t>25</w:t>
      </w:r>
      <w:r w:rsidRPr="001F4E4D">
        <w:rPr>
          <w:rPrChange w:id="578" w:author="Sander Fieten" w:date="2014-06-15T15:35:00Z">
            <w:rPr>
              <w:noProof/>
            </w:rPr>
          </w:rPrChange>
        </w:rPr>
        <w:fldChar w:fldCharType="end"/>
      </w:r>
    </w:p>
    <w:p w14:paraId="1BBDE02E" w14:textId="77777777" w:rsidR="00C84356" w:rsidRPr="001F4E4D" w:rsidRDefault="00C84356">
      <w:pPr>
        <w:pStyle w:val="TOC2"/>
        <w:tabs>
          <w:tab w:val="right" w:leader="dot" w:pos="9350"/>
        </w:tabs>
        <w:rPr>
          <w:rFonts w:eastAsiaTheme="minorEastAsia" w:cstheme="minorBidi"/>
          <w:b w:val="0"/>
          <w:sz w:val="24"/>
          <w:szCs w:val="24"/>
          <w:lang w:eastAsia="ja-JP"/>
          <w:rPrChange w:id="579" w:author="Sander Fieten" w:date="2014-06-15T15:35:00Z">
            <w:rPr>
              <w:rFonts w:eastAsiaTheme="minorEastAsia" w:cstheme="minorBidi"/>
              <w:b w:val="0"/>
              <w:noProof/>
              <w:sz w:val="24"/>
              <w:szCs w:val="24"/>
              <w:lang w:eastAsia="ja-JP"/>
            </w:rPr>
          </w:rPrChange>
        </w:rPr>
      </w:pPr>
      <w:r w:rsidRPr="001F4E4D">
        <w:rPr>
          <w:rPrChange w:id="580" w:author="Sander Fieten" w:date="2014-06-15T15:35:00Z">
            <w:rPr>
              <w:noProof/>
            </w:rPr>
          </w:rPrChange>
        </w:rPr>
        <w:t>5.2 Modeling Representations for Privacy Requirements Analysis &amp; Design</w:t>
      </w:r>
      <w:r w:rsidRPr="001F4E4D">
        <w:rPr>
          <w:rPrChange w:id="581" w:author="Sander Fieten" w:date="2014-06-15T15:35:00Z">
            <w:rPr>
              <w:noProof/>
            </w:rPr>
          </w:rPrChange>
        </w:rPr>
        <w:tab/>
      </w:r>
      <w:r w:rsidRPr="001F4E4D">
        <w:rPr>
          <w:rPrChange w:id="582" w:author="Sander Fieten" w:date="2014-06-15T15:35:00Z">
            <w:rPr>
              <w:noProof/>
            </w:rPr>
          </w:rPrChange>
        </w:rPr>
        <w:fldChar w:fldCharType="begin"/>
      </w:r>
      <w:r w:rsidRPr="001F4E4D">
        <w:rPr>
          <w:rPrChange w:id="583" w:author="Sander Fieten" w:date="2014-06-15T15:35:00Z">
            <w:rPr>
              <w:noProof/>
            </w:rPr>
          </w:rPrChange>
        </w:rPr>
        <w:instrText xml:space="preserve"> PAGEREF _Toc263182988 \h </w:instrText>
      </w:r>
      <w:r w:rsidRPr="001F4E4D">
        <w:rPr>
          <w:rPrChange w:id="584" w:author="Sander Fieten" w:date="2014-06-15T15:35:00Z">
            <w:rPr/>
          </w:rPrChange>
        </w:rPr>
      </w:r>
      <w:r w:rsidRPr="001F4E4D">
        <w:rPr>
          <w:rPrChange w:id="585" w:author="Sander Fieten" w:date="2014-06-15T15:35:00Z">
            <w:rPr>
              <w:noProof/>
            </w:rPr>
          </w:rPrChange>
        </w:rPr>
        <w:fldChar w:fldCharType="separate"/>
      </w:r>
      <w:r w:rsidRPr="001F4E4D">
        <w:rPr>
          <w:rPrChange w:id="586" w:author="Sander Fieten" w:date="2014-06-15T15:35:00Z">
            <w:rPr>
              <w:noProof/>
            </w:rPr>
          </w:rPrChange>
        </w:rPr>
        <w:t>27</w:t>
      </w:r>
      <w:r w:rsidRPr="001F4E4D">
        <w:rPr>
          <w:rPrChange w:id="587" w:author="Sander Fieten" w:date="2014-06-15T15:35:00Z">
            <w:rPr>
              <w:noProof/>
            </w:rPr>
          </w:rPrChange>
        </w:rPr>
        <w:fldChar w:fldCharType="end"/>
      </w:r>
    </w:p>
    <w:p w14:paraId="5E4DFE1B" w14:textId="77777777" w:rsidR="00C84356" w:rsidRPr="001F4E4D" w:rsidRDefault="00C84356">
      <w:pPr>
        <w:pStyle w:val="TOC3"/>
        <w:tabs>
          <w:tab w:val="right" w:leader="dot" w:pos="9350"/>
        </w:tabs>
        <w:rPr>
          <w:rFonts w:eastAsiaTheme="minorEastAsia" w:cstheme="minorBidi"/>
          <w:sz w:val="24"/>
          <w:szCs w:val="24"/>
          <w:lang w:eastAsia="ja-JP"/>
          <w:rPrChange w:id="588" w:author="Sander Fieten" w:date="2014-06-15T15:35:00Z">
            <w:rPr>
              <w:rFonts w:eastAsiaTheme="minorEastAsia" w:cstheme="minorBidi"/>
              <w:noProof/>
              <w:sz w:val="24"/>
              <w:szCs w:val="24"/>
              <w:lang w:eastAsia="ja-JP"/>
            </w:rPr>
          </w:rPrChange>
        </w:rPr>
      </w:pPr>
      <w:r w:rsidRPr="001F4E4D">
        <w:rPr>
          <w:rPrChange w:id="589" w:author="Sander Fieten" w:date="2014-06-15T15:35:00Z">
            <w:rPr>
              <w:noProof/>
            </w:rPr>
          </w:rPrChange>
        </w:rPr>
        <w:t>5.2.1 Spreadsheet Modeling</w:t>
      </w:r>
      <w:r w:rsidRPr="001F4E4D">
        <w:rPr>
          <w:rPrChange w:id="590" w:author="Sander Fieten" w:date="2014-06-15T15:35:00Z">
            <w:rPr>
              <w:noProof/>
            </w:rPr>
          </w:rPrChange>
        </w:rPr>
        <w:tab/>
      </w:r>
      <w:r w:rsidRPr="001F4E4D">
        <w:rPr>
          <w:rPrChange w:id="591" w:author="Sander Fieten" w:date="2014-06-15T15:35:00Z">
            <w:rPr>
              <w:noProof/>
            </w:rPr>
          </w:rPrChange>
        </w:rPr>
        <w:fldChar w:fldCharType="begin"/>
      </w:r>
      <w:r w:rsidRPr="001F4E4D">
        <w:rPr>
          <w:rPrChange w:id="592" w:author="Sander Fieten" w:date="2014-06-15T15:35:00Z">
            <w:rPr>
              <w:noProof/>
            </w:rPr>
          </w:rPrChange>
        </w:rPr>
        <w:instrText xml:space="preserve"> PAGEREF _Toc263182989 \h </w:instrText>
      </w:r>
      <w:r w:rsidRPr="001F4E4D">
        <w:rPr>
          <w:rPrChange w:id="593" w:author="Sander Fieten" w:date="2014-06-15T15:35:00Z">
            <w:rPr/>
          </w:rPrChange>
        </w:rPr>
      </w:r>
      <w:r w:rsidRPr="001F4E4D">
        <w:rPr>
          <w:rPrChange w:id="594" w:author="Sander Fieten" w:date="2014-06-15T15:35:00Z">
            <w:rPr>
              <w:noProof/>
            </w:rPr>
          </w:rPrChange>
        </w:rPr>
        <w:fldChar w:fldCharType="separate"/>
      </w:r>
      <w:r w:rsidRPr="001F4E4D">
        <w:rPr>
          <w:rPrChange w:id="595" w:author="Sander Fieten" w:date="2014-06-15T15:35:00Z">
            <w:rPr>
              <w:noProof/>
            </w:rPr>
          </w:rPrChange>
        </w:rPr>
        <w:t>27</w:t>
      </w:r>
      <w:r w:rsidRPr="001F4E4D">
        <w:rPr>
          <w:rPrChange w:id="596" w:author="Sander Fieten" w:date="2014-06-15T15:35:00Z">
            <w:rPr>
              <w:noProof/>
            </w:rPr>
          </w:rPrChange>
        </w:rPr>
        <w:fldChar w:fldCharType="end"/>
      </w:r>
    </w:p>
    <w:p w14:paraId="711A30E4" w14:textId="77777777" w:rsidR="00C84356" w:rsidRPr="001F4E4D" w:rsidRDefault="00C84356">
      <w:pPr>
        <w:pStyle w:val="TOC3"/>
        <w:tabs>
          <w:tab w:val="right" w:leader="dot" w:pos="9350"/>
        </w:tabs>
        <w:rPr>
          <w:rFonts w:eastAsiaTheme="minorEastAsia" w:cstheme="minorBidi"/>
          <w:sz w:val="24"/>
          <w:szCs w:val="24"/>
          <w:lang w:eastAsia="ja-JP"/>
          <w:rPrChange w:id="597" w:author="Sander Fieten" w:date="2014-06-15T15:35:00Z">
            <w:rPr>
              <w:rFonts w:eastAsiaTheme="minorEastAsia" w:cstheme="minorBidi"/>
              <w:noProof/>
              <w:sz w:val="24"/>
              <w:szCs w:val="24"/>
              <w:lang w:eastAsia="ja-JP"/>
            </w:rPr>
          </w:rPrChange>
        </w:rPr>
      </w:pPr>
      <w:r w:rsidRPr="001F4E4D">
        <w:rPr>
          <w:rPrChange w:id="598" w:author="Sander Fieten" w:date="2014-06-15T15:35:00Z">
            <w:rPr>
              <w:noProof/>
            </w:rPr>
          </w:rPrChange>
        </w:rPr>
        <w:t>5.2.2 Modeling Languages</w:t>
      </w:r>
      <w:r w:rsidRPr="001F4E4D">
        <w:rPr>
          <w:rPrChange w:id="599" w:author="Sander Fieten" w:date="2014-06-15T15:35:00Z">
            <w:rPr>
              <w:noProof/>
            </w:rPr>
          </w:rPrChange>
        </w:rPr>
        <w:tab/>
      </w:r>
      <w:r w:rsidRPr="001F4E4D">
        <w:rPr>
          <w:rPrChange w:id="600" w:author="Sander Fieten" w:date="2014-06-15T15:35:00Z">
            <w:rPr>
              <w:noProof/>
            </w:rPr>
          </w:rPrChange>
        </w:rPr>
        <w:fldChar w:fldCharType="begin"/>
      </w:r>
      <w:r w:rsidRPr="001F4E4D">
        <w:rPr>
          <w:rPrChange w:id="601" w:author="Sander Fieten" w:date="2014-06-15T15:35:00Z">
            <w:rPr>
              <w:noProof/>
            </w:rPr>
          </w:rPrChange>
        </w:rPr>
        <w:instrText xml:space="preserve"> PAGEREF _Toc263182990 \h </w:instrText>
      </w:r>
      <w:r w:rsidRPr="001F4E4D">
        <w:rPr>
          <w:rPrChange w:id="602" w:author="Sander Fieten" w:date="2014-06-15T15:35:00Z">
            <w:rPr/>
          </w:rPrChange>
        </w:rPr>
      </w:r>
      <w:r w:rsidRPr="001F4E4D">
        <w:rPr>
          <w:rPrChange w:id="603" w:author="Sander Fieten" w:date="2014-06-15T15:35:00Z">
            <w:rPr>
              <w:noProof/>
            </w:rPr>
          </w:rPrChange>
        </w:rPr>
        <w:fldChar w:fldCharType="separate"/>
      </w:r>
      <w:r w:rsidRPr="001F4E4D">
        <w:rPr>
          <w:rPrChange w:id="604" w:author="Sander Fieten" w:date="2014-06-15T15:35:00Z">
            <w:rPr>
              <w:noProof/>
            </w:rPr>
          </w:rPrChange>
        </w:rPr>
        <w:t>28</w:t>
      </w:r>
      <w:r w:rsidRPr="001F4E4D">
        <w:rPr>
          <w:rPrChange w:id="605" w:author="Sander Fieten" w:date="2014-06-15T15:35:00Z">
            <w:rPr>
              <w:noProof/>
            </w:rPr>
          </w:rPrChange>
        </w:rPr>
        <w:fldChar w:fldCharType="end"/>
      </w:r>
    </w:p>
    <w:p w14:paraId="14D287ED" w14:textId="77777777" w:rsidR="00C84356" w:rsidRPr="001F4E4D" w:rsidRDefault="00C84356">
      <w:pPr>
        <w:pStyle w:val="TOC4"/>
        <w:tabs>
          <w:tab w:val="right" w:leader="dot" w:pos="9350"/>
        </w:tabs>
        <w:rPr>
          <w:rFonts w:eastAsiaTheme="minorEastAsia" w:cstheme="minorBidi"/>
          <w:sz w:val="24"/>
          <w:szCs w:val="24"/>
          <w:lang w:eastAsia="ja-JP"/>
          <w:rPrChange w:id="606" w:author="Sander Fieten" w:date="2014-06-15T15:35:00Z">
            <w:rPr>
              <w:rFonts w:eastAsiaTheme="minorEastAsia" w:cstheme="minorBidi"/>
              <w:noProof/>
              <w:sz w:val="24"/>
              <w:szCs w:val="24"/>
              <w:lang w:eastAsia="ja-JP"/>
            </w:rPr>
          </w:rPrChange>
        </w:rPr>
      </w:pPr>
      <w:r w:rsidRPr="001F4E4D">
        <w:rPr>
          <w:rPrChange w:id="607" w:author="Sander Fieten" w:date="2014-06-15T15:35:00Z">
            <w:rPr>
              <w:noProof/>
            </w:rPr>
          </w:rPrChange>
        </w:rPr>
        <w:t>5.2.2.1 Privacy by Design and Use Case Diagrams</w:t>
      </w:r>
      <w:r w:rsidRPr="001F4E4D">
        <w:rPr>
          <w:rPrChange w:id="608" w:author="Sander Fieten" w:date="2014-06-15T15:35:00Z">
            <w:rPr>
              <w:noProof/>
            </w:rPr>
          </w:rPrChange>
        </w:rPr>
        <w:tab/>
      </w:r>
      <w:r w:rsidRPr="001F4E4D">
        <w:rPr>
          <w:rPrChange w:id="609" w:author="Sander Fieten" w:date="2014-06-15T15:35:00Z">
            <w:rPr>
              <w:noProof/>
            </w:rPr>
          </w:rPrChange>
        </w:rPr>
        <w:fldChar w:fldCharType="begin"/>
      </w:r>
      <w:r w:rsidRPr="001F4E4D">
        <w:rPr>
          <w:rPrChange w:id="610" w:author="Sander Fieten" w:date="2014-06-15T15:35:00Z">
            <w:rPr>
              <w:noProof/>
            </w:rPr>
          </w:rPrChange>
        </w:rPr>
        <w:instrText xml:space="preserve"> PAGEREF _Toc263182991 \h </w:instrText>
      </w:r>
      <w:r w:rsidRPr="001F4E4D">
        <w:rPr>
          <w:rPrChange w:id="611" w:author="Sander Fieten" w:date="2014-06-15T15:35:00Z">
            <w:rPr/>
          </w:rPrChange>
        </w:rPr>
      </w:r>
      <w:r w:rsidRPr="001F4E4D">
        <w:rPr>
          <w:rPrChange w:id="612" w:author="Sander Fieten" w:date="2014-06-15T15:35:00Z">
            <w:rPr>
              <w:noProof/>
            </w:rPr>
          </w:rPrChange>
        </w:rPr>
        <w:fldChar w:fldCharType="separate"/>
      </w:r>
      <w:r w:rsidRPr="001F4E4D">
        <w:rPr>
          <w:rPrChange w:id="613" w:author="Sander Fieten" w:date="2014-06-15T15:35:00Z">
            <w:rPr>
              <w:noProof/>
            </w:rPr>
          </w:rPrChange>
        </w:rPr>
        <w:t>28</w:t>
      </w:r>
      <w:r w:rsidRPr="001F4E4D">
        <w:rPr>
          <w:rPrChange w:id="614" w:author="Sander Fieten" w:date="2014-06-15T15:35:00Z">
            <w:rPr>
              <w:noProof/>
            </w:rPr>
          </w:rPrChange>
        </w:rPr>
        <w:fldChar w:fldCharType="end"/>
      </w:r>
    </w:p>
    <w:p w14:paraId="6BB5548E" w14:textId="77777777" w:rsidR="00C84356" w:rsidRPr="001F4E4D" w:rsidRDefault="00C84356">
      <w:pPr>
        <w:pStyle w:val="TOC4"/>
        <w:tabs>
          <w:tab w:val="right" w:leader="dot" w:pos="9350"/>
        </w:tabs>
        <w:rPr>
          <w:rFonts w:eastAsiaTheme="minorEastAsia" w:cstheme="minorBidi"/>
          <w:sz w:val="24"/>
          <w:szCs w:val="24"/>
          <w:lang w:eastAsia="ja-JP"/>
          <w:rPrChange w:id="615" w:author="Sander Fieten" w:date="2014-06-15T15:35:00Z">
            <w:rPr>
              <w:rFonts w:eastAsiaTheme="minorEastAsia" w:cstheme="minorBidi"/>
              <w:noProof/>
              <w:sz w:val="24"/>
              <w:szCs w:val="24"/>
              <w:lang w:eastAsia="ja-JP"/>
            </w:rPr>
          </w:rPrChange>
        </w:rPr>
      </w:pPr>
      <w:r w:rsidRPr="001F4E4D">
        <w:rPr>
          <w:rPrChange w:id="616" w:author="Sander Fieten" w:date="2014-06-15T15:35:00Z">
            <w:rPr>
              <w:noProof/>
            </w:rPr>
          </w:rPrChange>
        </w:rPr>
        <w:t>5.2.2.2 Privacy by Design and Misuse Case Diagrams</w:t>
      </w:r>
      <w:r w:rsidRPr="001F4E4D">
        <w:rPr>
          <w:rPrChange w:id="617" w:author="Sander Fieten" w:date="2014-06-15T15:35:00Z">
            <w:rPr>
              <w:noProof/>
            </w:rPr>
          </w:rPrChange>
        </w:rPr>
        <w:tab/>
      </w:r>
      <w:r w:rsidRPr="001F4E4D">
        <w:rPr>
          <w:rPrChange w:id="618" w:author="Sander Fieten" w:date="2014-06-15T15:35:00Z">
            <w:rPr>
              <w:noProof/>
            </w:rPr>
          </w:rPrChange>
        </w:rPr>
        <w:fldChar w:fldCharType="begin"/>
      </w:r>
      <w:r w:rsidRPr="001F4E4D">
        <w:rPr>
          <w:rPrChange w:id="619" w:author="Sander Fieten" w:date="2014-06-15T15:35:00Z">
            <w:rPr>
              <w:noProof/>
            </w:rPr>
          </w:rPrChange>
        </w:rPr>
        <w:instrText xml:space="preserve"> PAGEREF _Toc263182992 \h </w:instrText>
      </w:r>
      <w:r w:rsidRPr="001F4E4D">
        <w:rPr>
          <w:rPrChange w:id="620" w:author="Sander Fieten" w:date="2014-06-15T15:35:00Z">
            <w:rPr/>
          </w:rPrChange>
        </w:rPr>
      </w:r>
      <w:r w:rsidRPr="001F4E4D">
        <w:rPr>
          <w:rPrChange w:id="621" w:author="Sander Fieten" w:date="2014-06-15T15:35:00Z">
            <w:rPr>
              <w:noProof/>
            </w:rPr>
          </w:rPrChange>
        </w:rPr>
        <w:fldChar w:fldCharType="separate"/>
      </w:r>
      <w:r w:rsidRPr="001F4E4D">
        <w:rPr>
          <w:rPrChange w:id="622" w:author="Sander Fieten" w:date="2014-06-15T15:35:00Z">
            <w:rPr>
              <w:noProof/>
            </w:rPr>
          </w:rPrChange>
        </w:rPr>
        <w:t>30</w:t>
      </w:r>
      <w:r w:rsidRPr="001F4E4D">
        <w:rPr>
          <w:rPrChange w:id="623" w:author="Sander Fieten" w:date="2014-06-15T15:35:00Z">
            <w:rPr>
              <w:noProof/>
            </w:rPr>
          </w:rPrChange>
        </w:rPr>
        <w:fldChar w:fldCharType="end"/>
      </w:r>
    </w:p>
    <w:p w14:paraId="2679B40A" w14:textId="77777777" w:rsidR="00C84356" w:rsidRPr="001F4E4D" w:rsidRDefault="00C84356">
      <w:pPr>
        <w:pStyle w:val="TOC4"/>
        <w:tabs>
          <w:tab w:val="right" w:leader="dot" w:pos="9350"/>
        </w:tabs>
        <w:rPr>
          <w:rFonts w:eastAsiaTheme="minorEastAsia" w:cstheme="minorBidi"/>
          <w:sz w:val="24"/>
          <w:szCs w:val="24"/>
          <w:lang w:eastAsia="ja-JP"/>
          <w:rPrChange w:id="624" w:author="Sander Fieten" w:date="2014-06-15T15:35:00Z">
            <w:rPr>
              <w:rFonts w:eastAsiaTheme="minorEastAsia" w:cstheme="minorBidi"/>
              <w:noProof/>
              <w:sz w:val="24"/>
              <w:szCs w:val="24"/>
              <w:lang w:eastAsia="ja-JP"/>
            </w:rPr>
          </w:rPrChange>
        </w:rPr>
      </w:pPr>
      <w:r w:rsidRPr="001F4E4D">
        <w:rPr>
          <w:rPrChange w:id="625" w:author="Sander Fieten" w:date="2014-06-15T15:35:00Z">
            <w:rPr>
              <w:noProof/>
            </w:rPr>
          </w:rPrChange>
        </w:rPr>
        <w:t>5.2.2.3</w:t>
      </w:r>
      <w:r w:rsidRPr="001F4E4D">
        <w:rPr>
          <w:i/>
          <w:rPrChange w:id="626" w:author="Sander Fieten" w:date="2014-06-15T15:35:00Z">
            <w:rPr>
              <w:i/>
              <w:noProof/>
            </w:rPr>
          </w:rPrChange>
        </w:rPr>
        <w:t xml:space="preserve"> Privacy by Design</w:t>
      </w:r>
      <w:r w:rsidRPr="001F4E4D">
        <w:rPr>
          <w:rPrChange w:id="627" w:author="Sander Fieten" w:date="2014-06-15T15:35:00Z">
            <w:rPr>
              <w:noProof/>
            </w:rPr>
          </w:rPrChange>
        </w:rPr>
        <w:t xml:space="preserve"> and Activity Diagrams</w:t>
      </w:r>
      <w:r w:rsidRPr="001F4E4D">
        <w:rPr>
          <w:rPrChange w:id="628" w:author="Sander Fieten" w:date="2014-06-15T15:35:00Z">
            <w:rPr>
              <w:noProof/>
            </w:rPr>
          </w:rPrChange>
        </w:rPr>
        <w:tab/>
      </w:r>
      <w:r w:rsidRPr="001F4E4D">
        <w:rPr>
          <w:rPrChange w:id="629" w:author="Sander Fieten" w:date="2014-06-15T15:35:00Z">
            <w:rPr>
              <w:noProof/>
            </w:rPr>
          </w:rPrChange>
        </w:rPr>
        <w:fldChar w:fldCharType="begin"/>
      </w:r>
      <w:r w:rsidRPr="001F4E4D">
        <w:rPr>
          <w:rPrChange w:id="630" w:author="Sander Fieten" w:date="2014-06-15T15:35:00Z">
            <w:rPr>
              <w:noProof/>
            </w:rPr>
          </w:rPrChange>
        </w:rPr>
        <w:instrText xml:space="preserve"> PAGEREF _Toc263182993 \h </w:instrText>
      </w:r>
      <w:r w:rsidRPr="001F4E4D">
        <w:rPr>
          <w:rPrChange w:id="631" w:author="Sander Fieten" w:date="2014-06-15T15:35:00Z">
            <w:rPr/>
          </w:rPrChange>
        </w:rPr>
      </w:r>
      <w:r w:rsidRPr="001F4E4D">
        <w:rPr>
          <w:rPrChange w:id="632" w:author="Sander Fieten" w:date="2014-06-15T15:35:00Z">
            <w:rPr>
              <w:noProof/>
            </w:rPr>
          </w:rPrChange>
        </w:rPr>
        <w:fldChar w:fldCharType="separate"/>
      </w:r>
      <w:r w:rsidRPr="001F4E4D">
        <w:rPr>
          <w:rPrChange w:id="633" w:author="Sander Fieten" w:date="2014-06-15T15:35:00Z">
            <w:rPr>
              <w:noProof/>
            </w:rPr>
          </w:rPrChange>
        </w:rPr>
        <w:t>30</w:t>
      </w:r>
      <w:r w:rsidRPr="001F4E4D">
        <w:rPr>
          <w:rPrChange w:id="634" w:author="Sander Fieten" w:date="2014-06-15T15:35:00Z">
            <w:rPr>
              <w:noProof/>
            </w:rPr>
          </w:rPrChange>
        </w:rPr>
        <w:fldChar w:fldCharType="end"/>
      </w:r>
    </w:p>
    <w:p w14:paraId="25FC9F34" w14:textId="77777777" w:rsidR="00C84356" w:rsidRPr="001F4E4D" w:rsidRDefault="00C84356">
      <w:pPr>
        <w:pStyle w:val="TOC4"/>
        <w:tabs>
          <w:tab w:val="right" w:leader="dot" w:pos="9350"/>
        </w:tabs>
        <w:rPr>
          <w:rFonts w:eastAsiaTheme="minorEastAsia" w:cstheme="minorBidi"/>
          <w:sz w:val="24"/>
          <w:szCs w:val="24"/>
          <w:lang w:eastAsia="ja-JP"/>
          <w:rPrChange w:id="635" w:author="Sander Fieten" w:date="2014-06-15T15:35:00Z">
            <w:rPr>
              <w:rFonts w:eastAsiaTheme="minorEastAsia" w:cstheme="minorBidi"/>
              <w:noProof/>
              <w:sz w:val="24"/>
              <w:szCs w:val="24"/>
              <w:lang w:eastAsia="ja-JP"/>
            </w:rPr>
          </w:rPrChange>
        </w:rPr>
      </w:pPr>
      <w:r w:rsidRPr="001F4E4D">
        <w:rPr>
          <w:rPrChange w:id="636" w:author="Sander Fieten" w:date="2014-06-15T15:35:00Z">
            <w:rPr>
              <w:noProof/>
            </w:rPr>
          </w:rPrChange>
        </w:rPr>
        <w:t>5.2.2.4</w:t>
      </w:r>
      <w:r w:rsidRPr="001F4E4D">
        <w:rPr>
          <w:i/>
          <w:rPrChange w:id="637" w:author="Sander Fieten" w:date="2014-06-15T15:35:00Z">
            <w:rPr>
              <w:i/>
              <w:noProof/>
            </w:rPr>
          </w:rPrChange>
        </w:rPr>
        <w:t xml:space="preserve"> Privacy by Design</w:t>
      </w:r>
      <w:r w:rsidRPr="001F4E4D">
        <w:rPr>
          <w:rPrChange w:id="638" w:author="Sander Fieten" w:date="2014-06-15T15:35:00Z">
            <w:rPr>
              <w:noProof/>
            </w:rPr>
          </w:rPrChange>
        </w:rPr>
        <w:t xml:space="preserve"> and Sequence Diagrams</w:t>
      </w:r>
      <w:r w:rsidRPr="001F4E4D">
        <w:rPr>
          <w:rPrChange w:id="639" w:author="Sander Fieten" w:date="2014-06-15T15:35:00Z">
            <w:rPr>
              <w:noProof/>
            </w:rPr>
          </w:rPrChange>
        </w:rPr>
        <w:tab/>
      </w:r>
      <w:r w:rsidRPr="001F4E4D">
        <w:rPr>
          <w:rPrChange w:id="640" w:author="Sander Fieten" w:date="2014-06-15T15:35:00Z">
            <w:rPr>
              <w:noProof/>
            </w:rPr>
          </w:rPrChange>
        </w:rPr>
        <w:fldChar w:fldCharType="begin"/>
      </w:r>
      <w:r w:rsidRPr="001F4E4D">
        <w:rPr>
          <w:rPrChange w:id="641" w:author="Sander Fieten" w:date="2014-06-15T15:35:00Z">
            <w:rPr>
              <w:noProof/>
            </w:rPr>
          </w:rPrChange>
        </w:rPr>
        <w:instrText xml:space="preserve"> PAGEREF _Toc263182994 \h </w:instrText>
      </w:r>
      <w:r w:rsidRPr="001F4E4D">
        <w:rPr>
          <w:rPrChange w:id="642" w:author="Sander Fieten" w:date="2014-06-15T15:35:00Z">
            <w:rPr/>
          </w:rPrChange>
        </w:rPr>
      </w:r>
      <w:r w:rsidRPr="001F4E4D">
        <w:rPr>
          <w:rPrChange w:id="643" w:author="Sander Fieten" w:date="2014-06-15T15:35:00Z">
            <w:rPr>
              <w:noProof/>
            </w:rPr>
          </w:rPrChange>
        </w:rPr>
        <w:fldChar w:fldCharType="separate"/>
      </w:r>
      <w:r w:rsidRPr="001F4E4D">
        <w:rPr>
          <w:rPrChange w:id="644" w:author="Sander Fieten" w:date="2014-06-15T15:35:00Z">
            <w:rPr>
              <w:noProof/>
            </w:rPr>
          </w:rPrChange>
        </w:rPr>
        <w:t>33</w:t>
      </w:r>
      <w:r w:rsidRPr="001F4E4D">
        <w:rPr>
          <w:rPrChange w:id="645" w:author="Sander Fieten" w:date="2014-06-15T15:35:00Z">
            <w:rPr>
              <w:noProof/>
            </w:rPr>
          </w:rPrChange>
        </w:rPr>
        <w:fldChar w:fldCharType="end"/>
      </w:r>
    </w:p>
    <w:p w14:paraId="677450E0" w14:textId="77777777" w:rsidR="00C84356" w:rsidRPr="001F4E4D" w:rsidRDefault="00C84356">
      <w:pPr>
        <w:pStyle w:val="TOC2"/>
        <w:tabs>
          <w:tab w:val="right" w:leader="dot" w:pos="9350"/>
        </w:tabs>
        <w:rPr>
          <w:rFonts w:eastAsiaTheme="minorEastAsia" w:cstheme="minorBidi"/>
          <w:b w:val="0"/>
          <w:sz w:val="24"/>
          <w:szCs w:val="24"/>
          <w:lang w:eastAsia="ja-JP"/>
          <w:rPrChange w:id="646" w:author="Sander Fieten" w:date="2014-06-15T15:35:00Z">
            <w:rPr>
              <w:rFonts w:eastAsiaTheme="minorEastAsia" w:cstheme="minorBidi"/>
              <w:b w:val="0"/>
              <w:noProof/>
              <w:sz w:val="24"/>
              <w:szCs w:val="24"/>
              <w:lang w:eastAsia="ja-JP"/>
            </w:rPr>
          </w:rPrChange>
        </w:rPr>
      </w:pPr>
      <w:r w:rsidRPr="001F4E4D">
        <w:rPr>
          <w:rPrChange w:id="647" w:author="Sander Fieten" w:date="2014-06-15T15:35:00Z">
            <w:rPr>
              <w:noProof/>
            </w:rPr>
          </w:rPrChange>
        </w:rPr>
        <w:t>5.3 Privacy by Design and Privacy Reference Architecture</w:t>
      </w:r>
      <w:r w:rsidRPr="001F4E4D">
        <w:rPr>
          <w:rPrChange w:id="648" w:author="Sander Fieten" w:date="2014-06-15T15:35:00Z">
            <w:rPr>
              <w:noProof/>
            </w:rPr>
          </w:rPrChange>
        </w:rPr>
        <w:tab/>
      </w:r>
      <w:r w:rsidRPr="001F4E4D">
        <w:rPr>
          <w:rPrChange w:id="649" w:author="Sander Fieten" w:date="2014-06-15T15:35:00Z">
            <w:rPr>
              <w:noProof/>
            </w:rPr>
          </w:rPrChange>
        </w:rPr>
        <w:fldChar w:fldCharType="begin"/>
      </w:r>
      <w:r w:rsidRPr="001F4E4D">
        <w:rPr>
          <w:rPrChange w:id="650" w:author="Sander Fieten" w:date="2014-06-15T15:35:00Z">
            <w:rPr>
              <w:noProof/>
            </w:rPr>
          </w:rPrChange>
        </w:rPr>
        <w:instrText xml:space="preserve"> PAGEREF _Toc263182995 \h </w:instrText>
      </w:r>
      <w:r w:rsidRPr="001F4E4D">
        <w:rPr>
          <w:rPrChange w:id="651" w:author="Sander Fieten" w:date="2014-06-15T15:35:00Z">
            <w:rPr/>
          </w:rPrChange>
        </w:rPr>
      </w:r>
      <w:r w:rsidRPr="001F4E4D">
        <w:rPr>
          <w:rPrChange w:id="652" w:author="Sander Fieten" w:date="2014-06-15T15:35:00Z">
            <w:rPr>
              <w:noProof/>
            </w:rPr>
          </w:rPrChange>
        </w:rPr>
        <w:fldChar w:fldCharType="separate"/>
      </w:r>
      <w:r w:rsidRPr="001F4E4D">
        <w:rPr>
          <w:rPrChange w:id="653" w:author="Sander Fieten" w:date="2014-06-15T15:35:00Z">
            <w:rPr>
              <w:noProof/>
            </w:rPr>
          </w:rPrChange>
        </w:rPr>
        <w:t>33</w:t>
      </w:r>
      <w:r w:rsidRPr="001F4E4D">
        <w:rPr>
          <w:rPrChange w:id="654" w:author="Sander Fieten" w:date="2014-06-15T15:35:00Z">
            <w:rPr>
              <w:noProof/>
            </w:rPr>
          </w:rPrChange>
        </w:rPr>
        <w:fldChar w:fldCharType="end"/>
      </w:r>
    </w:p>
    <w:p w14:paraId="744F8A0C" w14:textId="77777777" w:rsidR="00C84356" w:rsidRPr="001F4E4D" w:rsidRDefault="00C84356">
      <w:pPr>
        <w:pStyle w:val="TOC3"/>
        <w:tabs>
          <w:tab w:val="right" w:leader="dot" w:pos="9350"/>
        </w:tabs>
        <w:rPr>
          <w:rFonts w:eastAsiaTheme="minorEastAsia" w:cstheme="minorBidi"/>
          <w:sz w:val="24"/>
          <w:szCs w:val="24"/>
          <w:lang w:eastAsia="ja-JP"/>
          <w:rPrChange w:id="655" w:author="Sander Fieten" w:date="2014-06-15T15:35:00Z">
            <w:rPr>
              <w:rFonts w:eastAsiaTheme="minorEastAsia" w:cstheme="minorBidi"/>
              <w:noProof/>
              <w:sz w:val="24"/>
              <w:szCs w:val="24"/>
              <w:lang w:eastAsia="ja-JP"/>
            </w:rPr>
          </w:rPrChange>
        </w:rPr>
      </w:pPr>
      <w:r w:rsidRPr="001F4E4D">
        <w:rPr>
          <w:rPrChange w:id="656" w:author="Sander Fieten" w:date="2014-06-15T15:35:00Z">
            <w:rPr>
              <w:noProof/>
            </w:rPr>
          </w:rPrChange>
        </w:rPr>
        <w:t>5.3.1 Privacy Properties</w:t>
      </w:r>
      <w:r w:rsidRPr="001F4E4D">
        <w:rPr>
          <w:rPrChange w:id="657" w:author="Sander Fieten" w:date="2014-06-15T15:35:00Z">
            <w:rPr>
              <w:noProof/>
            </w:rPr>
          </w:rPrChange>
        </w:rPr>
        <w:tab/>
      </w:r>
      <w:r w:rsidRPr="001F4E4D">
        <w:rPr>
          <w:rPrChange w:id="658" w:author="Sander Fieten" w:date="2014-06-15T15:35:00Z">
            <w:rPr>
              <w:noProof/>
            </w:rPr>
          </w:rPrChange>
        </w:rPr>
        <w:fldChar w:fldCharType="begin"/>
      </w:r>
      <w:r w:rsidRPr="001F4E4D">
        <w:rPr>
          <w:rPrChange w:id="659" w:author="Sander Fieten" w:date="2014-06-15T15:35:00Z">
            <w:rPr>
              <w:noProof/>
            </w:rPr>
          </w:rPrChange>
        </w:rPr>
        <w:instrText xml:space="preserve"> PAGEREF _Toc263182996 \h </w:instrText>
      </w:r>
      <w:r w:rsidRPr="001F4E4D">
        <w:rPr>
          <w:rPrChange w:id="660" w:author="Sander Fieten" w:date="2014-06-15T15:35:00Z">
            <w:rPr/>
          </w:rPrChange>
        </w:rPr>
      </w:r>
      <w:r w:rsidRPr="001F4E4D">
        <w:rPr>
          <w:rPrChange w:id="661" w:author="Sander Fieten" w:date="2014-06-15T15:35:00Z">
            <w:rPr>
              <w:noProof/>
            </w:rPr>
          </w:rPrChange>
        </w:rPr>
        <w:fldChar w:fldCharType="separate"/>
      </w:r>
      <w:r w:rsidRPr="001F4E4D">
        <w:rPr>
          <w:rPrChange w:id="662" w:author="Sander Fieten" w:date="2014-06-15T15:35:00Z">
            <w:rPr>
              <w:noProof/>
            </w:rPr>
          </w:rPrChange>
        </w:rPr>
        <w:t>34</w:t>
      </w:r>
      <w:r w:rsidRPr="001F4E4D">
        <w:rPr>
          <w:rPrChange w:id="663" w:author="Sander Fieten" w:date="2014-06-15T15:35:00Z">
            <w:rPr>
              <w:noProof/>
            </w:rPr>
          </w:rPrChange>
        </w:rPr>
        <w:fldChar w:fldCharType="end"/>
      </w:r>
    </w:p>
    <w:p w14:paraId="2A6FE50C" w14:textId="77777777" w:rsidR="00C84356" w:rsidRPr="001F4E4D" w:rsidRDefault="00C84356">
      <w:pPr>
        <w:pStyle w:val="TOC2"/>
        <w:tabs>
          <w:tab w:val="right" w:leader="dot" w:pos="9350"/>
        </w:tabs>
        <w:rPr>
          <w:rFonts w:eastAsiaTheme="minorEastAsia" w:cstheme="minorBidi"/>
          <w:b w:val="0"/>
          <w:sz w:val="24"/>
          <w:szCs w:val="24"/>
          <w:lang w:eastAsia="ja-JP"/>
          <w:rPrChange w:id="664" w:author="Sander Fieten" w:date="2014-06-15T15:35:00Z">
            <w:rPr>
              <w:rFonts w:eastAsiaTheme="minorEastAsia" w:cstheme="minorBidi"/>
              <w:b w:val="0"/>
              <w:noProof/>
              <w:sz w:val="24"/>
              <w:szCs w:val="24"/>
              <w:lang w:eastAsia="ja-JP"/>
            </w:rPr>
          </w:rPrChange>
        </w:rPr>
      </w:pPr>
      <w:r w:rsidRPr="001F4E4D">
        <w:rPr>
          <w:rPrChange w:id="665" w:author="Sander Fieten" w:date="2014-06-15T15:35:00Z">
            <w:rPr>
              <w:noProof/>
            </w:rPr>
          </w:rPrChange>
        </w:rPr>
        <w:t>5.4 Privacy by Design and Design Patterns</w:t>
      </w:r>
      <w:r w:rsidRPr="001F4E4D">
        <w:rPr>
          <w:rPrChange w:id="666" w:author="Sander Fieten" w:date="2014-06-15T15:35:00Z">
            <w:rPr>
              <w:noProof/>
            </w:rPr>
          </w:rPrChange>
        </w:rPr>
        <w:tab/>
      </w:r>
      <w:r w:rsidRPr="001F4E4D">
        <w:rPr>
          <w:rPrChange w:id="667" w:author="Sander Fieten" w:date="2014-06-15T15:35:00Z">
            <w:rPr>
              <w:noProof/>
            </w:rPr>
          </w:rPrChange>
        </w:rPr>
        <w:fldChar w:fldCharType="begin"/>
      </w:r>
      <w:r w:rsidRPr="001F4E4D">
        <w:rPr>
          <w:rPrChange w:id="668" w:author="Sander Fieten" w:date="2014-06-15T15:35:00Z">
            <w:rPr>
              <w:noProof/>
            </w:rPr>
          </w:rPrChange>
        </w:rPr>
        <w:instrText xml:space="preserve"> PAGEREF _Toc263182997 \h </w:instrText>
      </w:r>
      <w:r w:rsidRPr="001F4E4D">
        <w:rPr>
          <w:rPrChange w:id="669" w:author="Sander Fieten" w:date="2014-06-15T15:35:00Z">
            <w:rPr/>
          </w:rPrChange>
        </w:rPr>
      </w:r>
      <w:r w:rsidRPr="001F4E4D">
        <w:rPr>
          <w:rPrChange w:id="670" w:author="Sander Fieten" w:date="2014-06-15T15:35:00Z">
            <w:rPr>
              <w:noProof/>
            </w:rPr>
          </w:rPrChange>
        </w:rPr>
        <w:fldChar w:fldCharType="separate"/>
      </w:r>
      <w:r w:rsidRPr="001F4E4D">
        <w:rPr>
          <w:rPrChange w:id="671" w:author="Sander Fieten" w:date="2014-06-15T15:35:00Z">
            <w:rPr>
              <w:noProof/>
            </w:rPr>
          </w:rPrChange>
        </w:rPr>
        <w:t>36</w:t>
      </w:r>
      <w:r w:rsidRPr="001F4E4D">
        <w:rPr>
          <w:rPrChange w:id="672" w:author="Sander Fieten" w:date="2014-06-15T15:35:00Z">
            <w:rPr>
              <w:noProof/>
            </w:rPr>
          </w:rPrChange>
        </w:rPr>
        <w:fldChar w:fldCharType="end"/>
      </w:r>
    </w:p>
    <w:p w14:paraId="21B2CC69" w14:textId="77777777" w:rsidR="00C84356" w:rsidRPr="001F4E4D" w:rsidRDefault="00C84356">
      <w:pPr>
        <w:pStyle w:val="TOC2"/>
        <w:tabs>
          <w:tab w:val="right" w:leader="dot" w:pos="9350"/>
        </w:tabs>
        <w:rPr>
          <w:rFonts w:eastAsiaTheme="minorEastAsia" w:cstheme="minorBidi"/>
          <w:b w:val="0"/>
          <w:sz w:val="24"/>
          <w:szCs w:val="24"/>
          <w:lang w:eastAsia="ja-JP"/>
          <w:rPrChange w:id="673" w:author="Sander Fieten" w:date="2014-06-15T15:35:00Z">
            <w:rPr>
              <w:rFonts w:eastAsiaTheme="minorEastAsia" w:cstheme="minorBidi"/>
              <w:b w:val="0"/>
              <w:noProof/>
              <w:sz w:val="24"/>
              <w:szCs w:val="24"/>
              <w:lang w:eastAsia="ja-JP"/>
            </w:rPr>
          </w:rPrChange>
        </w:rPr>
      </w:pPr>
      <w:r w:rsidRPr="001F4E4D">
        <w:rPr>
          <w:rPrChange w:id="674" w:author="Sander Fieten" w:date="2014-06-15T15:35:00Z">
            <w:rPr>
              <w:noProof/>
            </w:rPr>
          </w:rPrChange>
        </w:rPr>
        <w:t>5.5 Coding / Development</w:t>
      </w:r>
      <w:r w:rsidRPr="001F4E4D">
        <w:rPr>
          <w:rPrChange w:id="675" w:author="Sander Fieten" w:date="2014-06-15T15:35:00Z">
            <w:rPr>
              <w:noProof/>
            </w:rPr>
          </w:rPrChange>
        </w:rPr>
        <w:tab/>
      </w:r>
      <w:r w:rsidRPr="001F4E4D">
        <w:rPr>
          <w:rPrChange w:id="676" w:author="Sander Fieten" w:date="2014-06-15T15:35:00Z">
            <w:rPr>
              <w:noProof/>
            </w:rPr>
          </w:rPrChange>
        </w:rPr>
        <w:fldChar w:fldCharType="begin"/>
      </w:r>
      <w:r w:rsidRPr="001F4E4D">
        <w:rPr>
          <w:rPrChange w:id="677" w:author="Sander Fieten" w:date="2014-06-15T15:35:00Z">
            <w:rPr>
              <w:noProof/>
            </w:rPr>
          </w:rPrChange>
        </w:rPr>
        <w:instrText xml:space="preserve"> PAGEREF _Toc263182998 \h </w:instrText>
      </w:r>
      <w:r w:rsidRPr="001F4E4D">
        <w:rPr>
          <w:rPrChange w:id="678" w:author="Sander Fieten" w:date="2014-06-15T15:35:00Z">
            <w:rPr/>
          </w:rPrChange>
        </w:rPr>
      </w:r>
      <w:r w:rsidRPr="001F4E4D">
        <w:rPr>
          <w:rPrChange w:id="679" w:author="Sander Fieten" w:date="2014-06-15T15:35:00Z">
            <w:rPr>
              <w:noProof/>
            </w:rPr>
          </w:rPrChange>
        </w:rPr>
        <w:fldChar w:fldCharType="separate"/>
      </w:r>
      <w:r w:rsidRPr="001F4E4D">
        <w:rPr>
          <w:rPrChange w:id="680" w:author="Sander Fieten" w:date="2014-06-15T15:35:00Z">
            <w:rPr>
              <w:noProof/>
            </w:rPr>
          </w:rPrChange>
        </w:rPr>
        <w:t>36</w:t>
      </w:r>
      <w:r w:rsidRPr="001F4E4D">
        <w:rPr>
          <w:rPrChange w:id="681" w:author="Sander Fieten" w:date="2014-06-15T15:35:00Z">
            <w:rPr>
              <w:noProof/>
            </w:rPr>
          </w:rPrChange>
        </w:rPr>
        <w:fldChar w:fldCharType="end"/>
      </w:r>
    </w:p>
    <w:p w14:paraId="6358A3D2" w14:textId="77777777" w:rsidR="00C84356" w:rsidRPr="001F4E4D" w:rsidRDefault="00C84356">
      <w:pPr>
        <w:pStyle w:val="TOC2"/>
        <w:tabs>
          <w:tab w:val="right" w:leader="dot" w:pos="9350"/>
        </w:tabs>
        <w:rPr>
          <w:rFonts w:eastAsiaTheme="minorEastAsia" w:cstheme="minorBidi"/>
          <w:b w:val="0"/>
          <w:sz w:val="24"/>
          <w:szCs w:val="24"/>
          <w:lang w:eastAsia="ja-JP"/>
          <w:rPrChange w:id="682" w:author="Sander Fieten" w:date="2014-06-15T15:35:00Z">
            <w:rPr>
              <w:rFonts w:eastAsiaTheme="minorEastAsia" w:cstheme="minorBidi"/>
              <w:b w:val="0"/>
              <w:noProof/>
              <w:sz w:val="24"/>
              <w:szCs w:val="24"/>
              <w:lang w:eastAsia="ja-JP"/>
            </w:rPr>
          </w:rPrChange>
        </w:rPr>
      </w:pPr>
      <w:r w:rsidRPr="001F4E4D">
        <w:rPr>
          <w:rPrChange w:id="683" w:author="Sander Fieten" w:date="2014-06-15T15:35:00Z">
            <w:rPr>
              <w:noProof/>
            </w:rPr>
          </w:rPrChange>
        </w:rPr>
        <w:t>5.6 Testing / Validation</w:t>
      </w:r>
      <w:r w:rsidRPr="001F4E4D">
        <w:rPr>
          <w:rPrChange w:id="684" w:author="Sander Fieten" w:date="2014-06-15T15:35:00Z">
            <w:rPr>
              <w:noProof/>
            </w:rPr>
          </w:rPrChange>
        </w:rPr>
        <w:tab/>
      </w:r>
      <w:r w:rsidRPr="001F4E4D">
        <w:rPr>
          <w:rPrChange w:id="685" w:author="Sander Fieten" w:date="2014-06-15T15:35:00Z">
            <w:rPr>
              <w:noProof/>
            </w:rPr>
          </w:rPrChange>
        </w:rPr>
        <w:fldChar w:fldCharType="begin"/>
      </w:r>
      <w:r w:rsidRPr="001F4E4D">
        <w:rPr>
          <w:rPrChange w:id="686" w:author="Sander Fieten" w:date="2014-06-15T15:35:00Z">
            <w:rPr>
              <w:noProof/>
            </w:rPr>
          </w:rPrChange>
        </w:rPr>
        <w:instrText xml:space="preserve"> PAGEREF _Toc263182999 \h </w:instrText>
      </w:r>
      <w:r w:rsidRPr="001F4E4D">
        <w:rPr>
          <w:rPrChange w:id="687" w:author="Sander Fieten" w:date="2014-06-15T15:35:00Z">
            <w:rPr/>
          </w:rPrChange>
        </w:rPr>
      </w:r>
      <w:r w:rsidRPr="001F4E4D">
        <w:rPr>
          <w:rPrChange w:id="688" w:author="Sander Fieten" w:date="2014-06-15T15:35:00Z">
            <w:rPr>
              <w:noProof/>
            </w:rPr>
          </w:rPrChange>
        </w:rPr>
        <w:fldChar w:fldCharType="separate"/>
      </w:r>
      <w:r w:rsidRPr="001F4E4D">
        <w:rPr>
          <w:rPrChange w:id="689" w:author="Sander Fieten" w:date="2014-06-15T15:35:00Z">
            <w:rPr>
              <w:noProof/>
            </w:rPr>
          </w:rPrChange>
        </w:rPr>
        <w:t>36</w:t>
      </w:r>
      <w:r w:rsidRPr="001F4E4D">
        <w:rPr>
          <w:rPrChange w:id="690" w:author="Sander Fieten" w:date="2014-06-15T15:35:00Z">
            <w:rPr>
              <w:noProof/>
            </w:rPr>
          </w:rPrChange>
        </w:rPr>
        <w:fldChar w:fldCharType="end"/>
      </w:r>
    </w:p>
    <w:p w14:paraId="5A919AA9" w14:textId="77777777" w:rsidR="00C84356" w:rsidRPr="001F4E4D" w:rsidRDefault="00C84356">
      <w:pPr>
        <w:pStyle w:val="TOC3"/>
        <w:tabs>
          <w:tab w:val="right" w:leader="dot" w:pos="9350"/>
        </w:tabs>
        <w:rPr>
          <w:rFonts w:eastAsiaTheme="minorEastAsia" w:cstheme="minorBidi"/>
          <w:sz w:val="24"/>
          <w:szCs w:val="24"/>
          <w:lang w:eastAsia="ja-JP"/>
          <w:rPrChange w:id="691" w:author="Sander Fieten" w:date="2014-06-15T15:35:00Z">
            <w:rPr>
              <w:rFonts w:eastAsiaTheme="minorEastAsia" w:cstheme="minorBidi"/>
              <w:noProof/>
              <w:sz w:val="24"/>
              <w:szCs w:val="24"/>
              <w:lang w:eastAsia="ja-JP"/>
            </w:rPr>
          </w:rPrChange>
        </w:rPr>
      </w:pPr>
      <w:r w:rsidRPr="001F4E4D">
        <w:rPr>
          <w:rPrChange w:id="692" w:author="Sander Fieten" w:date="2014-06-15T15:35:00Z">
            <w:rPr>
              <w:noProof/>
            </w:rPr>
          </w:rPrChange>
        </w:rPr>
        <w:t>5.6.1</w:t>
      </w:r>
      <w:r w:rsidRPr="001F4E4D">
        <w:rPr>
          <w:i/>
          <w:rPrChange w:id="693" w:author="Sander Fieten" w:date="2014-06-15T15:35:00Z">
            <w:rPr>
              <w:i/>
              <w:noProof/>
            </w:rPr>
          </w:rPrChange>
        </w:rPr>
        <w:t xml:space="preserve"> Privacy by Design</w:t>
      </w:r>
      <w:r w:rsidRPr="001F4E4D">
        <w:rPr>
          <w:rPrChange w:id="694" w:author="Sander Fieten" w:date="2014-06-15T15:35:00Z">
            <w:rPr>
              <w:noProof/>
            </w:rPr>
          </w:rPrChange>
        </w:rPr>
        <w:t xml:space="preserve"> Structured Argumentation</w:t>
      </w:r>
      <w:r w:rsidRPr="001F4E4D">
        <w:rPr>
          <w:rPrChange w:id="695" w:author="Sander Fieten" w:date="2014-06-15T15:35:00Z">
            <w:rPr>
              <w:noProof/>
            </w:rPr>
          </w:rPrChange>
        </w:rPr>
        <w:tab/>
      </w:r>
      <w:r w:rsidRPr="001F4E4D">
        <w:rPr>
          <w:rPrChange w:id="696" w:author="Sander Fieten" w:date="2014-06-15T15:35:00Z">
            <w:rPr>
              <w:noProof/>
            </w:rPr>
          </w:rPrChange>
        </w:rPr>
        <w:fldChar w:fldCharType="begin"/>
      </w:r>
      <w:r w:rsidRPr="001F4E4D">
        <w:rPr>
          <w:rPrChange w:id="697" w:author="Sander Fieten" w:date="2014-06-15T15:35:00Z">
            <w:rPr>
              <w:noProof/>
            </w:rPr>
          </w:rPrChange>
        </w:rPr>
        <w:instrText xml:space="preserve"> PAGEREF _Toc263183000 \h </w:instrText>
      </w:r>
      <w:r w:rsidRPr="001F4E4D">
        <w:rPr>
          <w:rPrChange w:id="698" w:author="Sander Fieten" w:date="2014-06-15T15:35:00Z">
            <w:rPr/>
          </w:rPrChange>
        </w:rPr>
      </w:r>
      <w:r w:rsidRPr="001F4E4D">
        <w:rPr>
          <w:rPrChange w:id="699" w:author="Sander Fieten" w:date="2014-06-15T15:35:00Z">
            <w:rPr>
              <w:noProof/>
            </w:rPr>
          </w:rPrChange>
        </w:rPr>
        <w:fldChar w:fldCharType="separate"/>
      </w:r>
      <w:r w:rsidRPr="001F4E4D">
        <w:rPr>
          <w:rPrChange w:id="700" w:author="Sander Fieten" w:date="2014-06-15T15:35:00Z">
            <w:rPr>
              <w:noProof/>
            </w:rPr>
          </w:rPrChange>
        </w:rPr>
        <w:t>36</w:t>
      </w:r>
      <w:r w:rsidRPr="001F4E4D">
        <w:rPr>
          <w:rPrChange w:id="701" w:author="Sander Fieten" w:date="2014-06-15T15:35:00Z">
            <w:rPr>
              <w:noProof/>
            </w:rPr>
          </w:rPrChange>
        </w:rPr>
        <w:fldChar w:fldCharType="end"/>
      </w:r>
    </w:p>
    <w:p w14:paraId="1EE72A66" w14:textId="77777777" w:rsidR="00C84356" w:rsidRPr="001F4E4D" w:rsidRDefault="00C84356">
      <w:pPr>
        <w:pStyle w:val="TOC2"/>
        <w:tabs>
          <w:tab w:val="right" w:leader="dot" w:pos="9350"/>
        </w:tabs>
        <w:rPr>
          <w:rFonts w:eastAsiaTheme="minorEastAsia" w:cstheme="minorBidi"/>
          <w:b w:val="0"/>
          <w:sz w:val="24"/>
          <w:szCs w:val="24"/>
          <w:lang w:eastAsia="ja-JP"/>
          <w:rPrChange w:id="702" w:author="Sander Fieten" w:date="2014-06-15T15:35:00Z">
            <w:rPr>
              <w:rFonts w:eastAsiaTheme="minorEastAsia" w:cstheme="minorBidi"/>
              <w:b w:val="0"/>
              <w:noProof/>
              <w:sz w:val="24"/>
              <w:szCs w:val="24"/>
              <w:lang w:eastAsia="ja-JP"/>
            </w:rPr>
          </w:rPrChange>
        </w:rPr>
      </w:pPr>
      <w:r w:rsidRPr="001F4E4D">
        <w:rPr>
          <w:rPrChange w:id="703" w:author="Sander Fieten" w:date="2014-06-15T15:35:00Z">
            <w:rPr>
              <w:noProof/>
            </w:rPr>
          </w:rPrChange>
        </w:rPr>
        <w:t>5.7 Deployment Phase Considerations</w:t>
      </w:r>
      <w:r w:rsidRPr="001F4E4D">
        <w:rPr>
          <w:rPrChange w:id="704" w:author="Sander Fieten" w:date="2014-06-15T15:35:00Z">
            <w:rPr>
              <w:noProof/>
            </w:rPr>
          </w:rPrChange>
        </w:rPr>
        <w:tab/>
      </w:r>
      <w:r w:rsidRPr="001F4E4D">
        <w:rPr>
          <w:rPrChange w:id="705" w:author="Sander Fieten" w:date="2014-06-15T15:35:00Z">
            <w:rPr>
              <w:noProof/>
            </w:rPr>
          </w:rPrChange>
        </w:rPr>
        <w:fldChar w:fldCharType="begin"/>
      </w:r>
      <w:r w:rsidRPr="001F4E4D">
        <w:rPr>
          <w:rPrChange w:id="706" w:author="Sander Fieten" w:date="2014-06-15T15:35:00Z">
            <w:rPr>
              <w:noProof/>
            </w:rPr>
          </w:rPrChange>
        </w:rPr>
        <w:instrText xml:space="preserve"> PAGEREF _Toc263183001 \h </w:instrText>
      </w:r>
      <w:r w:rsidRPr="001F4E4D">
        <w:rPr>
          <w:rPrChange w:id="707" w:author="Sander Fieten" w:date="2014-06-15T15:35:00Z">
            <w:rPr/>
          </w:rPrChange>
        </w:rPr>
      </w:r>
      <w:r w:rsidRPr="001F4E4D">
        <w:rPr>
          <w:rPrChange w:id="708" w:author="Sander Fieten" w:date="2014-06-15T15:35:00Z">
            <w:rPr>
              <w:noProof/>
            </w:rPr>
          </w:rPrChange>
        </w:rPr>
        <w:fldChar w:fldCharType="separate"/>
      </w:r>
      <w:r w:rsidRPr="001F4E4D">
        <w:rPr>
          <w:rPrChange w:id="709" w:author="Sander Fieten" w:date="2014-06-15T15:35:00Z">
            <w:rPr>
              <w:noProof/>
            </w:rPr>
          </w:rPrChange>
        </w:rPr>
        <w:t>36</w:t>
      </w:r>
      <w:r w:rsidRPr="001F4E4D">
        <w:rPr>
          <w:rPrChange w:id="710" w:author="Sander Fieten" w:date="2014-06-15T15:35:00Z">
            <w:rPr>
              <w:noProof/>
            </w:rPr>
          </w:rPrChange>
        </w:rPr>
        <w:fldChar w:fldCharType="end"/>
      </w:r>
    </w:p>
    <w:p w14:paraId="25525F33" w14:textId="77777777" w:rsidR="00C84356" w:rsidRPr="001F4E4D" w:rsidRDefault="00C84356">
      <w:pPr>
        <w:pStyle w:val="TOC3"/>
        <w:tabs>
          <w:tab w:val="right" w:leader="dot" w:pos="9350"/>
        </w:tabs>
        <w:rPr>
          <w:rFonts w:eastAsiaTheme="minorEastAsia" w:cstheme="minorBidi"/>
          <w:sz w:val="24"/>
          <w:szCs w:val="24"/>
          <w:lang w:eastAsia="ja-JP"/>
          <w:rPrChange w:id="711" w:author="Sander Fieten" w:date="2014-06-15T15:35:00Z">
            <w:rPr>
              <w:rFonts w:eastAsiaTheme="minorEastAsia" w:cstheme="minorBidi"/>
              <w:noProof/>
              <w:sz w:val="24"/>
              <w:szCs w:val="24"/>
              <w:lang w:eastAsia="ja-JP"/>
            </w:rPr>
          </w:rPrChange>
        </w:rPr>
      </w:pPr>
      <w:r w:rsidRPr="001F4E4D">
        <w:rPr>
          <w:rPrChange w:id="712" w:author="Sander Fieten" w:date="2014-06-15T15:35:00Z">
            <w:rPr>
              <w:noProof/>
            </w:rPr>
          </w:rPrChange>
        </w:rPr>
        <w:t>5.7.1 Fielding</w:t>
      </w:r>
      <w:r w:rsidRPr="001F4E4D">
        <w:rPr>
          <w:rPrChange w:id="713" w:author="Sander Fieten" w:date="2014-06-15T15:35:00Z">
            <w:rPr>
              <w:noProof/>
            </w:rPr>
          </w:rPrChange>
        </w:rPr>
        <w:tab/>
      </w:r>
      <w:r w:rsidRPr="001F4E4D">
        <w:rPr>
          <w:rPrChange w:id="714" w:author="Sander Fieten" w:date="2014-06-15T15:35:00Z">
            <w:rPr>
              <w:noProof/>
            </w:rPr>
          </w:rPrChange>
        </w:rPr>
        <w:fldChar w:fldCharType="begin"/>
      </w:r>
      <w:r w:rsidRPr="001F4E4D">
        <w:rPr>
          <w:rPrChange w:id="715" w:author="Sander Fieten" w:date="2014-06-15T15:35:00Z">
            <w:rPr>
              <w:noProof/>
            </w:rPr>
          </w:rPrChange>
        </w:rPr>
        <w:instrText xml:space="preserve"> PAGEREF _Toc263183002 \h </w:instrText>
      </w:r>
      <w:r w:rsidRPr="001F4E4D">
        <w:rPr>
          <w:rPrChange w:id="716" w:author="Sander Fieten" w:date="2014-06-15T15:35:00Z">
            <w:rPr/>
          </w:rPrChange>
        </w:rPr>
      </w:r>
      <w:r w:rsidRPr="001F4E4D">
        <w:rPr>
          <w:rPrChange w:id="717" w:author="Sander Fieten" w:date="2014-06-15T15:35:00Z">
            <w:rPr>
              <w:noProof/>
            </w:rPr>
          </w:rPrChange>
        </w:rPr>
        <w:fldChar w:fldCharType="separate"/>
      </w:r>
      <w:r w:rsidRPr="001F4E4D">
        <w:rPr>
          <w:rPrChange w:id="718" w:author="Sander Fieten" w:date="2014-06-15T15:35:00Z">
            <w:rPr>
              <w:noProof/>
            </w:rPr>
          </w:rPrChange>
        </w:rPr>
        <w:t>36</w:t>
      </w:r>
      <w:r w:rsidRPr="001F4E4D">
        <w:rPr>
          <w:rPrChange w:id="719" w:author="Sander Fieten" w:date="2014-06-15T15:35:00Z">
            <w:rPr>
              <w:noProof/>
            </w:rPr>
          </w:rPrChange>
        </w:rPr>
        <w:fldChar w:fldCharType="end"/>
      </w:r>
    </w:p>
    <w:p w14:paraId="641B00B1" w14:textId="77777777" w:rsidR="00C84356" w:rsidRPr="001F4E4D" w:rsidRDefault="00C84356">
      <w:pPr>
        <w:pStyle w:val="TOC3"/>
        <w:tabs>
          <w:tab w:val="right" w:leader="dot" w:pos="9350"/>
        </w:tabs>
        <w:rPr>
          <w:rFonts w:eastAsiaTheme="minorEastAsia" w:cstheme="minorBidi"/>
          <w:sz w:val="24"/>
          <w:szCs w:val="24"/>
          <w:lang w:eastAsia="ja-JP"/>
          <w:rPrChange w:id="720" w:author="Sander Fieten" w:date="2014-06-15T15:35:00Z">
            <w:rPr>
              <w:rFonts w:eastAsiaTheme="minorEastAsia" w:cstheme="minorBidi"/>
              <w:noProof/>
              <w:sz w:val="24"/>
              <w:szCs w:val="24"/>
              <w:lang w:eastAsia="ja-JP"/>
            </w:rPr>
          </w:rPrChange>
        </w:rPr>
      </w:pPr>
      <w:r w:rsidRPr="001F4E4D">
        <w:rPr>
          <w:rPrChange w:id="721" w:author="Sander Fieten" w:date="2014-06-15T15:35:00Z">
            <w:rPr>
              <w:noProof/>
            </w:rPr>
          </w:rPrChange>
        </w:rPr>
        <w:t>5.7.2 Maintenance</w:t>
      </w:r>
      <w:r w:rsidRPr="001F4E4D">
        <w:rPr>
          <w:rPrChange w:id="722" w:author="Sander Fieten" w:date="2014-06-15T15:35:00Z">
            <w:rPr>
              <w:noProof/>
            </w:rPr>
          </w:rPrChange>
        </w:rPr>
        <w:tab/>
      </w:r>
      <w:r w:rsidRPr="001F4E4D">
        <w:rPr>
          <w:rPrChange w:id="723" w:author="Sander Fieten" w:date="2014-06-15T15:35:00Z">
            <w:rPr>
              <w:noProof/>
            </w:rPr>
          </w:rPrChange>
        </w:rPr>
        <w:fldChar w:fldCharType="begin"/>
      </w:r>
      <w:r w:rsidRPr="001F4E4D">
        <w:rPr>
          <w:rPrChange w:id="724" w:author="Sander Fieten" w:date="2014-06-15T15:35:00Z">
            <w:rPr>
              <w:noProof/>
            </w:rPr>
          </w:rPrChange>
        </w:rPr>
        <w:instrText xml:space="preserve"> PAGEREF _Toc263183003 \h </w:instrText>
      </w:r>
      <w:r w:rsidRPr="001F4E4D">
        <w:rPr>
          <w:rPrChange w:id="725" w:author="Sander Fieten" w:date="2014-06-15T15:35:00Z">
            <w:rPr/>
          </w:rPrChange>
        </w:rPr>
      </w:r>
      <w:r w:rsidRPr="001F4E4D">
        <w:rPr>
          <w:rPrChange w:id="726" w:author="Sander Fieten" w:date="2014-06-15T15:35:00Z">
            <w:rPr>
              <w:noProof/>
            </w:rPr>
          </w:rPrChange>
        </w:rPr>
        <w:fldChar w:fldCharType="separate"/>
      </w:r>
      <w:r w:rsidRPr="001F4E4D">
        <w:rPr>
          <w:rPrChange w:id="727" w:author="Sander Fieten" w:date="2014-06-15T15:35:00Z">
            <w:rPr>
              <w:noProof/>
            </w:rPr>
          </w:rPrChange>
        </w:rPr>
        <w:t>36</w:t>
      </w:r>
      <w:r w:rsidRPr="001F4E4D">
        <w:rPr>
          <w:rPrChange w:id="728" w:author="Sander Fieten" w:date="2014-06-15T15:35:00Z">
            <w:rPr>
              <w:noProof/>
            </w:rPr>
          </w:rPrChange>
        </w:rPr>
        <w:fldChar w:fldCharType="end"/>
      </w:r>
    </w:p>
    <w:p w14:paraId="7AF665FB" w14:textId="77777777" w:rsidR="00C84356" w:rsidRPr="001F4E4D" w:rsidRDefault="00C84356">
      <w:pPr>
        <w:pStyle w:val="TOC3"/>
        <w:tabs>
          <w:tab w:val="right" w:leader="dot" w:pos="9350"/>
        </w:tabs>
        <w:rPr>
          <w:rFonts w:eastAsiaTheme="minorEastAsia" w:cstheme="minorBidi"/>
          <w:sz w:val="24"/>
          <w:szCs w:val="24"/>
          <w:lang w:eastAsia="ja-JP"/>
          <w:rPrChange w:id="729" w:author="Sander Fieten" w:date="2014-06-15T15:35:00Z">
            <w:rPr>
              <w:rFonts w:eastAsiaTheme="minorEastAsia" w:cstheme="minorBidi"/>
              <w:noProof/>
              <w:sz w:val="24"/>
              <w:szCs w:val="24"/>
              <w:lang w:eastAsia="ja-JP"/>
            </w:rPr>
          </w:rPrChange>
        </w:rPr>
      </w:pPr>
      <w:r w:rsidRPr="001F4E4D">
        <w:rPr>
          <w:rPrChange w:id="730" w:author="Sander Fieten" w:date="2014-06-15T15:35:00Z">
            <w:rPr>
              <w:noProof/>
            </w:rPr>
          </w:rPrChange>
        </w:rPr>
        <w:t>5.7.3 Retirement</w:t>
      </w:r>
      <w:r w:rsidRPr="001F4E4D">
        <w:rPr>
          <w:rPrChange w:id="731" w:author="Sander Fieten" w:date="2014-06-15T15:35:00Z">
            <w:rPr>
              <w:noProof/>
            </w:rPr>
          </w:rPrChange>
        </w:rPr>
        <w:tab/>
      </w:r>
      <w:r w:rsidRPr="001F4E4D">
        <w:rPr>
          <w:rPrChange w:id="732" w:author="Sander Fieten" w:date="2014-06-15T15:35:00Z">
            <w:rPr>
              <w:noProof/>
            </w:rPr>
          </w:rPrChange>
        </w:rPr>
        <w:fldChar w:fldCharType="begin"/>
      </w:r>
      <w:r w:rsidRPr="001F4E4D">
        <w:rPr>
          <w:rPrChange w:id="733" w:author="Sander Fieten" w:date="2014-06-15T15:35:00Z">
            <w:rPr>
              <w:noProof/>
            </w:rPr>
          </w:rPrChange>
        </w:rPr>
        <w:instrText xml:space="preserve"> PAGEREF _Toc263183004 \h </w:instrText>
      </w:r>
      <w:r w:rsidRPr="001F4E4D">
        <w:rPr>
          <w:rPrChange w:id="734" w:author="Sander Fieten" w:date="2014-06-15T15:35:00Z">
            <w:rPr/>
          </w:rPrChange>
        </w:rPr>
      </w:r>
      <w:r w:rsidRPr="001F4E4D">
        <w:rPr>
          <w:rPrChange w:id="735" w:author="Sander Fieten" w:date="2014-06-15T15:35:00Z">
            <w:rPr>
              <w:noProof/>
            </w:rPr>
          </w:rPrChange>
        </w:rPr>
        <w:fldChar w:fldCharType="separate"/>
      </w:r>
      <w:r w:rsidRPr="001F4E4D">
        <w:rPr>
          <w:rPrChange w:id="736" w:author="Sander Fieten" w:date="2014-06-15T15:35:00Z">
            <w:rPr>
              <w:noProof/>
            </w:rPr>
          </w:rPrChange>
        </w:rPr>
        <w:t>36</w:t>
      </w:r>
      <w:r w:rsidRPr="001F4E4D">
        <w:rPr>
          <w:rPrChange w:id="737" w:author="Sander Fieten" w:date="2014-06-15T15:35:00Z">
            <w:rPr>
              <w:noProof/>
            </w:rPr>
          </w:rPrChange>
        </w:rPr>
        <w:fldChar w:fldCharType="end"/>
      </w:r>
    </w:p>
    <w:p w14:paraId="59B34CA9" w14:textId="77777777" w:rsidR="00C84356" w:rsidRPr="001F4E4D" w:rsidRDefault="00C84356">
      <w:pPr>
        <w:pStyle w:val="TOC2"/>
        <w:tabs>
          <w:tab w:val="right" w:leader="dot" w:pos="9350"/>
        </w:tabs>
        <w:rPr>
          <w:rFonts w:eastAsiaTheme="minorEastAsia" w:cstheme="minorBidi"/>
          <w:b w:val="0"/>
          <w:sz w:val="24"/>
          <w:szCs w:val="24"/>
          <w:lang w:eastAsia="ja-JP"/>
          <w:rPrChange w:id="738" w:author="Sander Fieten" w:date="2014-06-15T15:35:00Z">
            <w:rPr>
              <w:rFonts w:eastAsiaTheme="minorEastAsia" w:cstheme="minorBidi"/>
              <w:b w:val="0"/>
              <w:noProof/>
              <w:sz w:val="24"/>
              <w:szCs w:val="24"/>
              <w:lang w:eastAsia="ja-JP"/>
            </w:rPr>
          </w:rPrChange>
        </w:rPr>
      </w:pPr>
      <w:r w:rsidRPr="001F4E4D">
        <w:rPr>
          <w:rPrChange w:id="739" w:author="Sander Fieten" w:date="2014-06-15T15:35:00Z">
            <w:rPr>
              <w:noProof/>
            </w:rPr>
          </w:rPrChange>
        </w:rPr>
        <w:t>5.8 Privacy Checklists</w:t>
      </w:r>
      <w:r w:rsidRPr="001F4E4D">
        <w:rPr>
          <w:rPrChange w:id="740" w:author="Sander Fieten" w:date="2014-06-15T15:35:00Z">
            <w:rPr>
              <w:noProof/>
            </w:rPr>
          </w:rPrChange>
        </w:rPr>
        <w:tab/>
      </w:r>
      <w:r w:rsidRPr="001F4E4D">
        <w:rPr>
          <w:rPrChange w:id="741" w:author="Sander Fieten" w:date="2014-06-15T15:35:00Z">
            <w:rPr>
              <w:noProof/>
            </w:rPr>
          </w:rPrChange>
        </w:rPr>
        <w:fldChar w:fldCharType="begin"/>
      </w:r>
      <w:r w:rsidRPr="001F4E4D">
        <w:rPr>
          <w:rPrChange w:id="742" w:author="Sander Fieten" w:date="2014-06-15T15:35:00Z">
            <w:rPr>
              <w:noProof/>
            </w:rPr>
          </w:rPrChange>
        </w:rPr>
        <w:instrText xml:space="preserve"> PAGEREF _Toc263183005 \h </w:instrText>
      </w:r>
      <w:r w:rsidRPr="001F4E4D">
        <w:rPr>
          <w:rPrChange w:id="743" w:author="Sander Fieten" w:date="2014-06-15T15:35:00Z">
            <w:rPr/>
          </w:rPrChange>
        </w:rPr>
      </w:r>
      <w:r w:rsidRPr="001F4E4D">
        <w:rPr>
          <w:rPrChange w:id="744" w:author="Sander Fieten" w:date="2014-06-15T15:35:00Z">
            <w:rPr>
              <w:noProof/>
            </w:rPr>
          </w:rPrChange>
        </w:rPr>
        <w:fldChar w:fldCharType="separate"/>
      </w:r>
      <w:r w:rsidRPr="001F4E4D">
        <w:rPr>
          <w:rPrChange w:id="745" w:author="Sander Fieten" w:date="2014-06-15T15:35:00Z">
            <w:rPr>
              <w:noProof/>
            </w:rPr>
          </w:rPrChange>
        </w:rPr>
        <w:t>36</w:t>
      </w:r>
      <w:r w:rsidRPr="001F4E4D">
        <w:rPr>
          <w:rPrChange w:id="746" w:author="Sander Fieten" w:date="2014-06-15T15:35:00Z">
            <w:rPr>
              <w:noProof/>
            </w:rPr>
          </w:rPrChange>
        </w:rPr>
        <w:fldChar w:fldCharType="end"/>
      </w:r>
    </w:p>
    <w:p w14:paraId="4E90E09C" w14:textId="77777777" w:rsidR="00C84356" w:rsidRPr="001F4E4D" w:rsidRDefault="00C84356">
      <w:pPr>
        <w:pStyle w:val="TOC1"/>
        <w:tabs>
          <w:tab w:val="left" w:pos="1565"/>
          <w:tab w:val="right" w:leader="dot" w:pos="9350"/>
        </w:tabs>
        <w:rPr>
          <w:rFonts w:eastAsiaTheme="minorEastAsia" w:cstheme="minorBidi"/>
          <w:b w:val="0"/>
          <w:lang w:eastAsia="ja-JP"/>
          <w:rPrChange w:id="747" w:author="Sander Fieten" w:date="2014-06-15T15:35:00Z">
            <w:rPr>
              <w:rFonts w:eastAsiaTheme="minorEastAsia" w:cstheme="minorBidi"/>
              <w:b w:val="0"/>
              <w:noProof/>
              <w:lang w:eastAsia="ja-JP"/>
            </w:rPr>
          </w:rPrChange>
        </w:rPr>
      </w:pPr>
      <w:r w:rsidRPr="001F4E4D">
        <w:rPr>
          <w:rPrChange w:id="748" w:author="Sander Fieten" w:date="2014-06-15T15:35:00Z">
            <w:rPr>
              <w:noProof/>
            </w:rPr>
          </w:rPrChange>
        </w:rPr>
        <w:t>Appendix A.</w:t>
      </w:r>
      <w:r w:rsidRPr="001F4E4D">
        <w:rPr>
          <w:rFonts w:eastAsiaTheme="minorEastAsia" w:cstheme="minorBidi"/>
          <w:b w:val="0"/>
          <w:lang w:eastAsia="ja-JP"/>
          <w:rPrChange w:id="749" w:author="Sander Fieten" w:date="2014-06-15T15:35:00Z">
            <w:rPr>
              <w:rFonts w:eastAsiaTheme="minorEastAsia" w:cstheme="minorBidi"/>
              <w:b w:val="0"/>
              <w:noProof/>
              <w:lang w:eastAsia="ja-JP"/>
            </w:rPr>
          </w:rPrChange>
        </w:rPr>
        <w:tab/>
      </w:r>
      <w:r w:rsidRPr="001F4E4D">
        <w:rPr>
          <w:rPrChange w:id="750" w:author="Sander Fieten" w:date="2014-06-15T15:35:00Z">
            <w:rPr>
              <w:noProof/>
            </w:rPr>
          </w:rPrChange>
        </w:rPr>
        <w:t>Acknowledgements</w:t>
      </w:r>
      <w:r w:rsidRPr="001F4E4D">
        <w:rPr>
          <w:rPrChange w:id="751" w:author="Sander Fieten" w:date="2014-06-15T15:35:00Z">
            <w:rPr>
              <w:noProof/>
            </w:rPr>
          </w:rPrChange>
        </w:rPr>
        <w:tab/>
      </w:r>
      <w:r w:rsidRPr="001F4E4D">
        <w:rPr>
          <w:rPrChange w:id="752" w:author="Sander Fieten" w:date="2014-06-15T15:35:00Z">
            <w:rPr>
              <w:noProof/>
            </w:rPr>
          </w:rPrChange>
        </w:rPr>
        <w:fldChar w:fldCharType="begin"/>
      </w:r>
      <w:r w:rsidRPr="001F4E4D">
        <w:rPr>
          <w:rPrChange w:id="753" w:author="Sander Fieten" w:date="2014-06-15T15:35:00Z">
            <w:rPr>
              <w:noProof/>
            </w:rPr>
          </w:rPrChange>
        </w:rPr>
        <w:instrText xml:space="preserve"> PAGEREF _Toc263183006 \h </w:instrText>
      </w:r>
      <w:r w:rsidRPr="001F4E4D">
        <w:rPr>
          <w:rPrChange w:id="754" w:author="Sander Fieten" w:date="2014-06-15T15:35:00Z">
            <w:rPr/>
          </w:rPrChange>
        </w:rPr>
      </w:r>
      <w:r w:rsidRPr="001F4E4D">
        <w:rPr>
          <w:rPrChange w:id="755" w:author="Sander Fieten" w:date="2014-06-15T15:35:00Z">
            <w:rPr>
              <w:noProof/>
            </w:rPr>
          </w:rPrChange>
        </w:rPr>
        <w:fldChar w:fldCharType="separate"/>
      </w:r>
      <w:r w:rsidRPr="001F4E4D">
        <w:rPr>
          <w:rPrChange w:id="756" w:author="Sander Fieten" w:date="2014-06-15T15:35:00Z">
            <w:rPr>
              <w:noProof/>
            </w:rPr>
          </w:rPrChange>
        </w:rPr>
        <w:t>38</w:t>
      </w:r>
      <w:r w:rsidRPr="001F4E4D">
        <w:rPr>
          <w:rPrChange w:id="757" w:author="Sander Fieten" w:date="2014-06-15T15:35:00Z">
            <w:rPr>
              <w:noProof/>
            </w:rPr>
          </w:rPrChange>
        </w:rPr>
        <w:fldChar w:fldCharType="end"/>
      </w:r>
    </w:p>
    <w:p w14:paraId="2705AC1F" w14:textId="77777777" w:rsidR="00C84356" w:rsidRPr="001F4E4D" w:rsidRDefault="00C84356">
      <w:pPr>
        <w:pStyle w:val="TOC1"/>
        <w:tabs>
          <w:tab w:val="right" w:leader="dot" w:pos="9350"/>
        </w:tabs>
        <w:rPr>
          <w:rFonts w:eastAsiaTheme="minorEastAsia" w:cstheme="minorBidi"/>
          <w:b w:val="0"/>
          <w:lang w:eastAsia="ja-JP"/>
          <w:rPrChange w:id="758" w:author="Sander Fieten" w:date="2014-06-15T15:35:00Z">
            <w:rPr>
              <w:rFonts w:eastAsiaTheme="minorEastAsia" w:cstheme="minorBidi"/>
              <w:b w:val="0"/>
              <w:noProof/>
              <w:lang w:eastAsia="ja-JP"/>
            </w:rPr>
          </w:rPrChange>
        </w:rPr>
      </w:pPr>
      <w:r w:rsidRPr="001F4E4D">
        <w:rPr>
          <w:rPrChange w:id="759" w:author="Sander Fieten" w:date="2014-06-15T15:35:00Z">
            <w:rPr>
              <w:noProof/>
            </w:rPr>
          </w:rPrChange>
        </w:rPr>
        <w:t>Revision History</w:t>
      </w:r>
      <w:r w:rsidRPr="001F4E4D">
        <w:rPr>
          <w:rPrChange w:id="760" w:author="Sander Fieten" w:date="2014-06-15T15:35:00Z">
            <w:rPr>
              <w:noProof/>
            </w:rPr>
          </w:rPrChange>
        </w:rPr>
        <w:tab/>
      </w:r>
      <w:r w:rsidRPr="001F4E4D">
        <w:rPr>
          <w:rPrChange w:id="761" w:author="Sander Fieten" w:date="2014-06-15T15:35:00Z">
            <w:rPr>
              <w:noProof/>
            </w:rPr>
          </w:rPrChange>
        </w:rPr>
        <w:fldChar w:fldCharType="begin"/>
      </w:r>
      <w:r w:rsidRPr="001F4E4D">
        <w:rPr>
          <w:rPrChange w:id="762" w:author="Sander Fieten" w:date="2014-06-15T15:35:00Z">
            <w:rPr>
              <w:noProof/>
            </w:rPr>
          </w:rPrChange>
        </w:rPr>
        <w:instrText xml:space="preserve"> PAGEREF _Toc263183007 \h </w:instrText>
      </w:r>
      <w:r w:rsidRPr="001F4E4D">
        <w:rPr>
          <w:rPrChange w:id="763" w:author="Sander Fieten" w:date="2014-06-15T15:35:00Z">
            <w:rPr/>
          </w:rPrChange>
        </w:rPr>
      </w:r>
      <w:r w:rsidRPr="001F4E4D">
        <w:rPr>
          <w:rPrChange w:id="764" w:author="Sander Fieten" w:date="2014-06-15T15:35:00Z">
            <w:rPr>
              <w:noProof/>
            </w:rPr>
          </w:rPrChange>
        </w:rPr>
        <w:fldChar w:fldCharType="separate"/>
      </w:r>
      <w:r w:rsidRPr="001F4E4D">
        <w:rPr>
          <w:rPrChange w:id="765" w:author="Sander Fieten" w:date="2014-06-15T15:35:00Z">
            <w:rPr>
              <w:noProof/>
            </w:rPr>
          </w:rPrChange>
        </w:rPr>
        <w:t>39</w:t>
      </w:r>
      <w:r w:rsidRPr="001F4E4D">
        <w:rPr>
          <w:rPrChange w:id="766" w:author="Sander Fieten" w:date="2014-06-15T15:35:00Z">
            <w:rPr>
              <w:noProof/>
            </w:rPr>
          </w:rPrChange>
        </w:rPr>
        <w:fldChar w:fldCharType="end"/>
      </w:r>
    </w:p>
    <w:p w14:paraId="1FA8E6DF" w14:textId="77777777" w:rsidR="006E4329" w:rsidRPr="001F4E4D" w:rsidRDefault="00C84356" w:rsidP="00544386">
      <w:pPr>
        <w:pStyle w:val="Abstract"/>
      </w:pPr>
      <w:r w:rsidRPr="001F4E4D">
        <w:rPr>
          <w:rFonts w:asciiTheme="minorHAnsi" w:hAnsiTheme="minorHAnsi"/>
          <w:b/>
          <w:sz w:val="18"/>
          <w:szCs w:val="24"/>
          <w:rPrChange w:id="767" w:author="Sander Fieten" w:date="2014-06-15T15:35:00Z">
            <w:rPr>
              <w:rFonts w:asciiTheme="minorHAnsi" w:hAnsiTheme="minorHAnsi"/>
              <w:b/>
              <w:sz w:val="18"/>
              <w:szCs w:val="24"/>
            </w:rPr>
          </w:rPrChange>
        </w:rPr>
        <w:fldChar w:fldCharType="end"/>
      </w:r>
    </w:p>
    <w:p w14:paraId="2DADC909" w14:textId="77777777" w:rsidR="00903BE1" w:rsidRPr="001F4E4D" w:rsidRDefault="00903BE1" w:rsidP="00E01912">
      <w:pPr>
        <w:pStyle w:val="Heading1WP"/>
        <w:sectPr w:rsidR="00903BE1" w:rsidRPr="001F4E4D" w:rsidSect="00903BE1">
          <w:footerReference w:type="default" r:id="rId18"/>
          <w:pgSz w:w="12240" w:h="15840" w:code="1"/>
          <w:pgMar w:top="1440" w:right="1440" w:bottom="720" w:left="1440" w:header="720" w:footer="720" w:gutter="0"/>
          <w:cols w:space="720"/>
          <w:docGrid w:linePitch="360"/>
        </w:sectPr>
      </w:pPr>
      <w:bookmarkStart w:id="768" w:name="_Toc287332006"/>
    </w:p>
    <w:p w14:paraId="7F0637CE" w14:textId="77777777" w:rsidR="00C71349" w:rsidRPr="001F4E4D" w:rsidRDefault="00177DED" w:rsidP="0076113A">
      <w:pPr>
        <w:pStyle w:val="Heading1"/>
      </w:pPr>
      <w:bookmarkStart w:id="769" w:name="_Toc263182930"/>
      <w:r w:rsidRPr="001F4E4D">
        <w:lastRenderedPageBreak/>
        <w:t>Introduction</w:t>
      </w:r>
      <w:bookmarkEnd w:id="0"/>
      <w:bookmarkEnd w:id="768"/>
      <w:bookmarkEnd w:id="769"/>
    </w:p>
    <w:p w14:paraId="2C97DC5D" w14:textId="191D3DDD" w:rsidR="004A4D77" w:rsidRPr="001F4E4D" w:rsidRDefault="0019794D" w:rsidP="00E232A9">
      <w:r w:rsidRPr="001F4E4D">
        <w:t xml:space="preserve">The </w:t>
      </w:r>
      <w:r w:rsidR="00FD51E4" w:rsidRPr="001F4E4D">
        <w:t xml:space="preserve">OASIS </w:t>
      </w:r>
      <w:r w:rsidR="00D804DB" w:rsidRPr="001F4E4D">
        <w:rPr>
          <w:i/>
        </w:rPr>
        <w:t>Privacy by Design</w:t>
      </w:r>
      <w:r w:rsidRPr="001F4E4D">
        <w:t xml:space="preserve"> Documentation for Software Engineers </w:t>
      </w:r>
      <w:r w:rsidR="008F3DDA" w:rsidRPr="001F4E4D">
        <w:t xml:space="preserve">Technical Committee </w:t>
      </w:r>
      <w:r w:rsidR="00F5417B" w:rsidRPr="001F4E4D">
        <w:t>provides a</w:t>
      </w:r>
      <w:r w:rsidR="00A17DBB" w:rsidRPr="001F4E4D">
        <w:t xml:space="preserve"> </w:t>
      </w:r>
      <w:r w:rsidR="00F5417B" w:rsidRPr="001F4E4D">
        <w:t>specification</w:t>
      </w:r>
      <w:r w:rsidR="00A17DBB" w:rsidRPr="001F4E4D">
        <w:t xml:space="preserve"> </w:t>
      </w:r>
      <w:del w:id="770" w:author="Sander Fieten" w:date="2014-06-11T22:24:00Z">
        <w:r w:rsidR="00FF138A" w:rsidRPr="001F4E4D" w:rsidDel="00A06DD7">
          <w:delText xml:space="preserve">of </w:delText>
        </w:r>
        <w:r w:rsidR="00FF138A" w:rsidRPr="001F4E4D" w:rsidDel="00A06DD7">
          <w:rPr>
            <w:rFonts w:cs="Arial"/>
            <w:color w:val="1A1A1A"/>
            <w:szCs w:val="20"/>
          </w:rPr>
          <w:delText>a methodology to help</w:delText>
        </w:r>
      </w:del>
      <w:ins w:id="771" w:author="Sander Fieten" w:date="2014-06-11T22:24:00Z">
        <w:r w:rsidR="00A06DD7" w:rsidRPr="001F4E4D">
          <w:rPr>
            <w:rPrChange w:id="772" w:author="Sander Fieten" w:date="2014-06-15T15:35:00Z">
              <w:rPr>
                <w:lang w:val="nl-NL"/>
              </w:rPr>
            </w:rPrChange>
          </w:rPr>
          <w:t xml:space="preserve">how software </w:t>
        </w:r>
      </w:ins>
      <w:r w:rsidR="00FF138A" w:rsidRPr="001F4E4D">
        <w:rPr>
          <w:rFonts w:cs="Arial"/>
          <w:color w:val="1A1A1A"/>
          <w:szCs w:val="20"/>
        </w:rPr>
        <w:t xml:space="preserve"> engineers </w:t>
      </w:r>
      <w:ins w:id="773" w:author="Sander Fieten" w:date="2014-06-11T22:24:00Z">
        <w:r w:rsidR="00A06DD7" w:rsidRPr="001F4E4D">
          <w:rPr>
            <w:rFonts w:cs="Arial"/>
            <w:color w:val="1A1A1A"/>
            <w:szCs w:val="20"/>
            <w:rPrChange w:id="774" w:author="Sander Fieten" w:date="2014-06-15T15:35:00Z">
              <w:rPr>
                <w:rFonts w:cs="Arial"/>
                <w:color w:val="1A1A1A"/>
                <w:szCs w:val="20"/>
                <w:lang w:val="nl-NL"/>
              </w:rPr>
            </w:rPrChange>
          </w:rPr>
          <w:t xml:space="preserve">can </w:t>
        </w:r>
      </w:ins>
      <w:r w:rsidR="001939C4" w:rsidRPr="001F4E4D">
        <w:rPr>
          <w:rFonts w:cs="Arial"/>
          <w:color w:val="1A1A1A"/>
          <w:szCs w:val="20"/>
        </w:rPr>
        <w:t xml:space="preserve">model and document </w:t>
      </w:r>
      <w:r w:rsidR="00D804DB" w:rsidRPr="005A516A">
        <w:rPr>
          <w:rFonts w:cs="Arial"/>
          <w:i/>
          <w:color w:val="1A1A1A"/>
          <w:szCs w:val="20"/>
        </w:rPr>
        <w:t>Privacy by Design</w:t>
      </w:r>
      <w:r w:rsidR="00FF138A" w:rsidRPr="001F4E4D">
        <w:rPr>
          <w:rFonts w:cs="Arial"/>
          <w:color w:val="1A1A1A"/>
          <w:szCs w:val="20"/>
        </w:rPr>
        <w:t xml:space="preserve"> (PbD) requirements, translate the </w:t>
      </w:r>
      <w:r w:rsidR="00D804DB" w:rsidRPr="001F4E4D">
        <w:rPr>
          <w:rFonts w:cs="Arial"/>
          <w:color w:val="1A1A1A"/>
          <w:szCs w:val="20"/>
        </w:rPr>
        <w:t xml:space="preserve">PbD </w:t>
      </w:r>
      <w:r w:rsidR="00FF138A" w:rsidRPr="001F4E4D">
        <w:rPr>
          <w:rFonts w:cs="Arial"/>
          <w:color w:val="1A1A1A"/>
          <w:szCs w:val="20"/>
        </w:rPr>
        <w:t xml:space="preserve">principles to </w:t>
      </w:r>
      <w:r w:rsidR="00FF138A" w:rsidRPr="001F4E4D">
        <w:rPr>
          <w:rFonts w:cs="Arial"/>
          <w:color w:val="1A1A1A"/>
        </w:rPr>
        <w:t>conformance requirements within software engineering tasks, and produce artifacts as evidence of PbD-principle compliance</w:t>
      </w:r>
      <w:r w:rsidR="00FF138A" w:rsidRPr="001F4E4D">
        <w:t xml:space="preserve">. </w:t>
      </w:r>
      <w:del w:id="775" w:author="Sander Fieten" w:date="2014-06-11T22:25:00Z">
        <w:r w:rsidR="00FF138A" w:rsidRPr="001F4E4D" w:rsidDel="00F66CF4">
          <w:delText>Output</w:delText>
        </w:r>
        <w:r w:rsidR="008A1129" w:rsidRPr="001F4E4D" w:rsidDel="00F66CF4">
          <w:delText>s</w:delText>
        </w:r>
        <w:r w:rsidR="00FF138A" w:rsidRPr="001F4E4D" w:rsidDel="00F66CF4">
          <w:delText xml:space="preserve"> of the methodology</w:delText>
        </w:r>
        <w:r w:rsidR="00F5417B" w:rsidRPr="001F4E4D" w:rsidDel="00F66CF4">
          <w:delText xml:space="preserve"> </w:delText>
        </w:r>
      </w:del>
      <w:ins w:id="776" w:author="Sander Fieten" w:date="2014-06-11T22:25:00Z">
        <w:r w:rsidR="00F66CF4" w:rsidRPr="001F4E4D">
          <w:rPr>
            <w:rPrChange w:id="777" w:author="Sander Fieten" w:date="2014-06-15T15:35:00Z">
              <w:rPr>
                <w:lang w:val="nl-NL"/>
              </w:rPr>
            </w:rPrChange>
          </w:rPr>
          <w:t xml:space="preserve">Such </w:t>
        </w:r>
      </w:ins>
      <w:r w:rsidRPr="001F4E4D">
        <w:t>document</w:t>
      </w:r>
      <w:ins w:id="778" w:author="Sander Fieten" w:date="2014-06-11T22:25:00Z">
        <w:r w:rsidR="00F66CF4" w:rsidRPr="001F4E4D">
          <w:rPr>
            <w:rPrChange w:id="779" w:author="Sander Fieten" w:date="2014-06-15T15:35:00Z">
              <w:rPr>
                <w:lang w:val="nl-NL"/>
              </w:rPr>
            </w:rPrChange>
          </w:rPr>
          <w:t>ation describes</w:t>
        </w:r>
      </w:ins>
      <w:r w:rsidRPr="001F4E4D">
        <w:t xml:space="preserve"> </w:t>
      </w:r>
      <w:r w:rsidR="00275761" w:rsidRPr="005A516A">
        <w:t xml:space="preserve">privacy requirements </w:t>
      </w:r>
      <w:r w:rsidR="00FF138A" w:rsidRPr="001F4E4D">
        <w:t xml:space="preserve">from software </w:t>
      </w:r>
      <w:r w:rsidR="001939C4" w:rsidRPr="001F4E4D">
        <w:t>conception</w:t>
      </w:r>
      <w:r w:rsidR="00FF138A" w:rsidRPr="001F4E4D">
        <w:t xml:space="preserve"> to retirement</w:t>
      </w:r>
      <w:r w:rsidR="00F5417B" w:rsidRPr="001F4E4D">
        <w:t xml:space="preserve">, thereby providing a plan around compliance to </w:t>
      </w:r>
      <w:r w:rsidR="00D804DB" w:rsidRPr="001F4E4D">
        <w:rPr>
          <w:i/>
        </w:rPr>
        <w:t>Privacy by Design</w:t>
      </w:r>
      <w:r w:rsidR="00F5417B" w:rsidRPr="001F4E4D">
        <w:t xml:space="preserve"> principles, </w:t>
      </w:r>
      <w:r w:rsidR="003F4744" w:rsidRPr="001F4E4D">
        <w:t xml:space="preserve">and other guidance to </w:t>
      </w:r>
      <w:r w:rsidR="00F5417B" w:rsidRPr="001F4E4D">
        <w:t>privacy best practices</w:t>
      </w:r>
      <w:r w:rsidR="003F4744" w:rsidRPr="001F4E4D">
        <w:t>, such as NIST</w:t>
      </w:r>
      <w:r w:rsidR="008F3DDA" w:rsidRPr="001F4E4D">
        <w:t xml:space="preserve">’s </w:t>
      </w:r>
      <w:r w:rsidR="00121E4C" w:rsidRPr="001F4E4D">
        <w:t xml:space="preserve">800-53 </w:t>
      </w:r>
      <w:r w:rsidR="008F3DDA" w:rsidRPr="001F4E4D">
        <w:t xml:space="preserve">Appendix J </w:t>
      </w:r>
      <w:r w:rsidR="00121E4C" w:rsidRPr="001F4E4D">
        <w:t xml:space="preserve">[NIST 800-53] </w:t>
      </w:r>
      <w:r w:rsidR="008F3DDA" w:rsidRPr="001F4E4D">
        <w:t>and the Fa</w:t>
      </w:r>
      <w:r w:rsidR="003F4744" w:rsidRPr="001F4E4D">
        <w:t xml:space="preserve">ir Information Practice Principles </w:t>
      </w:r>
      <w:r w:rsidR="001939C4" w:rsidRPr="001F4E4D">
        <w:t>(</w:t>
      </w:r>
      <w:commentRangeStart w:id="780"/>
      <w:r w:rsidR="001939C4" w:rsidRPr="001F4E4D">
        <w:t>FIPPs</w:t>
      </w:r>
      <w:commentRangeEnd w:id="780"/>
      <w:r w:rsidR="00C81408" w:rsidRPr="001F4E4D">
        <w:rPr>
          <w:rStyle w:val="CommentReference"/>
        </w:rPr>
        <w:commentReference w:id="780"/>
      </w:r>
      <w:r w:rsidR="003F4744" w:rsidRPr="001F4E4D">
        <w:t>)</w:t>
      </w:r>
      <w:del w:id="781" w:author="Sander Fieten" w:date="2014-06-11T22:27:00Z">
        <w:r w:rsidR="00121E4C" w:rsidRPr="001F4E4D" w:rsidDel="00D678E5">
          <w:delText xml:space="preserve"> [</w:delText>
        </w:r>
      </w:del>
      <w:ins w:id="782" w:author="Sander Fieten" w:date="2014-06-11T22:27:00Z">
        <w:r w:rsidR="00D678E5" w:rsidRPr="001F4E4D" w:rsidDel="00D678E5">
          <w:t xml:space="preserve"> </w:t>
        </w:r>
      </w:ins>
      <w:del w:id="783" w:author="Sander Fieten" w:date="2014-06-11T22:27:00Z">
        <w:r w:rsidR="00FB16E7" w:rsidRPr="001F4E4D" w:rsidDel="00D678E5">
          <w:delText>PMRM-</w:delText>
        </w:r>
        <w:r w:rsidR="00121E4C" w:rsidRPr="001F4E4D" w:rsidDel="00D678E5">
          <w:delText>1</w:delText>
        </w:r>
        <w:r w:rsidR="00FB16E7" w:rsidRPr="001F4E4D" w:rsidDel="00D678E5">
          <w:delText>.0</w:delText>
        </w:r>
      </w:del>
      <w:r w:rsidR="00121E4C" w:rsidRPr="001F4E4D">
        <w:t>]</w:t>
      </w:r>
      <w:r w:rsidR="00FF138A" w:rsidRPr="001F4E4D">
        <w:t>.</w:t>
      </w:r>
    </w:p>
    <w:p w14:paraId="58ED9F72" w14:textId="77AF3965" w:rsidR="003F4744" w:rsidRPr="001F4E4D" w:rsidRDefault="0065164E" w:rsidP="00E232A9">
      <w:r w:rsidRPr="001F4E4D">
        <w:t xml:space="preserve">The PbD-SE </w:t>
      </w:r>
      <w:r w:rsidR="00F5417B" w:rsidRPr="001F4E4D">
        <w:t>specification</w:t>
      </w:r>
      <w:r w:rsidR="0022755D" w:rsidRPr="001F4E4D">
        <w:t xml:space="preserve"> </w:t>
      </w:r>
      <w:r w:rsidRPr="001F4E4D">
        <w:t xml:space="preserve">helps </w:t>
      </w:r>
      <w:del w:id="784" w:author="Sander Fieten" w:date="2014-06-11T22:31:00Z">
        <w:r w:rsidRPr="001F4E4D" w:rsidDel="00DC5FF1">
          <w:delText xml:space="preserve">engineers </w:delText>
        </w:r>
      </w:del>
      <w:ins w:id="785" w:author="Sander Fieten" w:date="2014-06-11T22:31:00Z">
        <w:r w:rsidR="00DC5FF1" w:rsidRPr="001F4E4D">
          <w:rPr>
            <w:rPrChange w:id="786" w:author="Sander Fieten" w:date="2014-06-15T15:35:00Z">
              <w:rPr>
                <w:lang w:val="nl-NL"/>
              </w:rPr>
            </w:rPrChange>
          </w:rPr>
          <w:t xml:space="preserve">software development teams </w:t>
        </w:r>
      </w:ins>
      <w:r w:rsidR="00F5417B" w:rsidRPr="001F4E4D">
        <w:t xml:space="preserve">to </w:t>
      </w:r>
      <w:del w:id="787" w:author="Sander Fieten" w:date="2014-06-11T22:31:00Z">
        <w:r w:rsidR="00F5417B" w:rsidRPr="005A516A" w:rsidDel="00DC5FF1">
          <w:delText xml:space="preserve">visualize, </w:delText>
        </w:r>
      </w:del>
      <w:r w:rsidRPr="001F4E4D">
        <w:t>model</w:t>
      </w:r>
      <w:del w:id="788" w:author="Sander Fieten" w:date="2014-06-11T22:31:00Z">
        <w:r w:rsidR="00F5417B" w:rsidRPr="001F4E4D" w:rsidDel="00DC5FF1">
          <w:delText>,</w:delText>
        </w:r>
      </w:del>
      <w:r w:rsidR="00845A1D" w:rsidRPr="001F4E4D">
        <w:t xml:space="preserve"> and document </w:t>
      </w:r>
      <w:r w:rsidR="00CC266B" w:rsidRPr="001F4E4D">
        <w:t>PbD</w:t>
      </w:r>
      <w:r w:rsidR="00845A1D" w:rsidRPr="001F4E4D">
        <w:t xml:space="preserve"> </w:t>
      </w:r>
      <w:r w:rsidRPr="001F4E4D">
        <w:t xml:space="preserve">requirements and </w:t>
      </w:r>
      <w:r w:rsidR="00845A1D" w:rsidRPr="001F4E4D">
        <w:t>embed</w:t>
      </w:r>
      <w:r w:rsidRPr="001F4E4D">
        <w:t xml:space="preserve"> the principles </w:t>
      </w:r>
      <w:r w:rsidR="00845A1D" w:rsidRPr="001F4E4D">
        <w:t>within</w:t>
      </w:r>
      <w:r w:rsidRPr="001F4E4D">
        <w:t xml:space="preserve"> software engineering tasks. </w:t>
      </w:r>
      <w:commentRangeStart w:id="789"/>
      <w:r w:rsidR="003F4744" w:rsidRPr="001F4E4D">
        <w:t xml:space="preserve">Visualization helps software engineers to accelerate </w:t>
      </w:r>
      <w:r w:rsidR="00260CD7" w:rsidRPr="001F4E4D">
        <w:t xml:space="preserve">their learning and </w:t>
      </w:r>
      <w:r w:rsidR="00F2316B" w:rsidRPr="001F4E4D">
        <w:t xml:space="preserve">to translate </w:t>
      </w:r>
      <w:r w:rsidR="003F4744" w:rsidRPr="001F4E4D">
        <w:t xml:space="preserve">privacy requirements </w:t>
      </w:r>
      <w:r w:rsidR="00260CD7" w:rsidRPr="001F4E4D">
        <w:t>into their software.</w:t>
      </w:r>
      <w:commentRangeEnd w:id="789"/>
      <w:r w:rsidR="00CB4F8B" w:rsidRPr="001F4E4D">
        <w:rPr>
          <w:rStyle w:val="CommentReference"/>
        </w:rPr>
        <w:commentReference w:id="789"/>
      </w:r>
      <w:r w:rsidR="00260CD7" w:rsidRPr="001F4E4D">
        <w:t xml:space="preserve"> At the same time privacy governance processes are acquired</w:t>
      </w:r>
      <w:r w:rsidR="00955E8E" w:rsidRPr="001F4E4D">
        <w:t xml:space="preserve"> and/or supported</w:t>
      </w:r>
      <w:r w:rsidR="00260CD7" w:rsidRPr="001F4E4D">
        <w:t xml:space="preserve">. </w:t>
      </w:r>
      <w:r w:rsidR="00605518" w:rsidRPr="001F4E4D">
        <w:t xml:space="preserve">The PbD-SE specification does not represent a prescriptive set of rules, as it encourages flexibility of choice of documentation representations for different software engineering methodologies, ranging from waterfall to agile. </w:t>
      </w:r>
    </w:p>
    <w:p w14:paraId="2F0AB314" w14:textId="4A9BB365" w:rsidR="008F3DDA" w:rsidRPr="001F4E4D" w:rsidRDefault="00605518" w:rsidP="00E232A9">
      <w:r w:rsidRPr="001F4E4D">
        <w:t xml:space="preserve">The PbD-SE TC references the OASIS </w:t>
      </w:r>
      <w:r w:rsidR="00F2316B" w:rsidRPr="001F4E4D">
        <w:t>Privacy Management Reference Model and Methodology v1.0 (</w:t>
      </w:r>
      <w:r w:rsidRPr="001F4E4D">
        <w:t>PMRM</w:t>
      </w:r>
      <w:r w:rsidR="00F2316B" w:rsidRPr="001F4E4D">
        <w:t>)</w:t>
      </w:r>
      <w:r w:rsidRPr="001F4E4D">
        <w:t xml:space="preserve"> , as the PMRM represents </w:t>
      </w:r>
      <w:r w:rsidR="003F4744" w:rsidRPr="001F4E4D">
        <w:t>a</w:t>
      </w:r>
      <w:r w:rsidRPr="001F4E4D">
        <w:t xml:space="preserve"> comprehensive methodology for developing privacy requirements for use cases. </w:t>
      </w:r>
      <w:r w:rsidR="00F2316B" w:rsidRPr="001F4E4D">
        <w:t xml:space="preserve">A PMRM-derived </w:t>
      </w:r>
      <w:r w:rsidR="00955E8E" w:rsidRPr="001F4E4D">
        <w:t>privacy</w:t>
      </w:r>
      <w:r w:rsidR="002A6863" w:rsidRPr="001F4E4D">
        <w:t xml:space="preserve">-enhanced </w:t>
      </w:r>
      <w:r w:rsidR="00F2316B" w:rsidRPr="001F4E4D">
        <w:t xml:space="preserve">use case template is part of this specification.  </w:t>
      </w:r>
      <w:commentRangeStart w:id="790"/>
      <w:r w:rsidR="0065164E" w:rsidRPr="001F4E4D">
        <w:t xml:space="preserve">While remaining agnostic to choice of modeling language, the PbD-SE </w:t>
      </w:r>
      <w:r w:rsidRPr="001F4E4D">
        <w:t>uses</w:t>
      </w:r>
      <w:r w:rsidR="0065164E" w:rsidRPr="001F4E4D">
        <w:t xml:space="preserve"> the OMG software modeling standard UML, and other popular representation languages and tools,</w:t>
      </w:r>
      <w:r w:rsidRPr="001F4E4D">
        <w:t xml:space="preserve"> including and not limited to, data flow d</w:t>
      </w:r>
      <w:r w:rsidR="0065164E" w:rsidRPr="001F4E4D">
        <w:t xml:space="preserve">iagrams </w:t>
      </w:r>
      <w:r w:rsidRPr="001F4E4D">
        <w:t xml:space="preserve">(DFDs) </w:t>
      </w:r>
      <w:r w:rsidR="0065164E" w:rsidRPr="001F4E4D">
        <w:t>and spreadsheet modeling, to provide concrete examples of documentation.</w:t>
      </w:r>
      <w:commentRangeEnd w:id="790"/>
      <w:r w:rsidR="001B6CB7" w:rsidRPr="001F4E4D">
        <w:rPr>
          <w:rStyle w:val="CommentReference"/>
        </w:rPr>
        <w:commentReference w:id="790"/>
      </w:r>
      <w:r w:rsidR="003F4744" w:rsidRPr="001F4E4D">
        <w:t xml:space="preserve"> </w:t>
      </w:r>
      <w:r w:rsidR="0065164E" w:rsidRPr="001F4E4D">
        <w:t xml:space="preserve">Software engineers, project managers, privacy officers, data stewards, and auditors, among others, may use the PbD-SE </w:t>
      </w:r>
      <w:r w:rsidR="00260CD7" w:rsidRPr="001F4E4D">
        <w:t>methodology</w:t>
      </w:r>
      <w:r w:rsidR="0065164E" w:rsidRPr="001F4E4D">
        <w:t xml:space="preserve"> for documenting </w:t>
      </w:r>
      <w:commentRangeStart w:id="791"/>
      <w:ins w:id="792" w:author="Sander Fieten" w:date="2014-06-11T22:38:00Z">
        <w:r w:rsidR="000315D3" w:rsidRPr="001F4E4D">
          <w:rPr>
            <w:rPrChange w:id="793" w:author="Sander Fieten" w:date="2014-06-15T15:35:00Z">
              <w:rPr>
                <w:lang w:val="nl-NL"/>
              </w:rPr>
            </w:rPrChange>
          </w:rPr>
          <w:t xml:space="preserve">and </w:t>
        </w:r>
        <w:r w:rsidR="00943821" w:rsidRPr="001F4E4D">
          <w:rPr>
            <w:rPrChange w:id="794" w:author="Sander Fieten" w:date="2014-06-15T15:35:00Z">
              <w:rPr>
                <w:lang w:val="nl-NL"/>
              </w:rPr>
            </w:rPrChange>
          </w:rPr>
          <w:t>auditing</w:t>
        </w:r>
        <w:commentRangeEnd w:id="791"/>
        <w:r w:rsidR="00943821" w:rsidRPr="001F4E4D">
          <w:rPr>
            <w:rStyle w:val="CommentReference"/>
          </w:rPr>
          <w:commentReference w:id="791"/>
        </w:r>
        <w:r w:rsidR="00943821" w:rsidRPr="001F4E4D">
          <w:rPr>
            <w:rPrChange w:id="795" w:author="Sander Fieten" w:date="2014-06-15T15:35:00Z">
              <w:rPr>
                <w:lang w:val="nl-NL"/>
              </w:rPr>
            </w:rPrChange>
          </w:rPr>
          <w:t xml:space="preserve"> </w:t>
        </w:r>
      </w:ins>
      <w:r w:rsidR="0065164E" w:rsidRPr="001F4E4D">
        <w:t xml:space="preserve">compliance to </w:t>
      </w:r>
      <w:r w:rsidR="00260CD7" w:rsidRPr="005A516A">
        <w:t>PbD principles</w:t>
      </w:r>
      <w:r w:rsidR="004A2A99" w:rsidRPr="001F4E4D">
        <w:t xml:space="preserve"> </w:t>
      </w:r>
      <w:r w:rsidR="008F3DDA" w:rsidRPr="001F4E4D">
        <w:t xml:space="preserve">throughout the entire software development life cycle. </w:t>
      </w:r>
    </w:p>
    <w:p w14:paraId="4884D7DD" w14:textId="77777777" w:rsidR="008F3DDA" w:rsidRPr="001F4E4D" w:rsidRDefault="008F3DDA" w:rsidP="0065164E">
      <w:pPr>
        <w:widowControl w:val="0"/>
        <w:autoSpaceDE w:val="0"/>
        <w:autoSpaceDN w:val="0"/>
        <w:adjustRightInd w:val="0"/>
        <w:rPr>
          <w:rFonts w:cs="Arial"/>
          <w:color w:val="1A1A1A"/>
          <w:sz w:val="22"/>
          <w:szCs w:val="22"/>
        </w:rPr>
      </w:pPr>
    </w:p>
    <w:p w14:paraId="2B5A0BB5" w14:textId="77777777" w:rsidR="003328A2" w:rsidRPr="001F4E4D" w:rsidRDefault="003328A2" w:rsidP="003328A2">
      <w:pPr>
        <w:pStyle w:val="Heading2"/>
      </w:pPr>
      <w:bookmarkStart w:id="796" w:name="_Toc263182931"/>
      <w:r w:rsidRPr="001F4E4D">
        <w:t>Context and Rationale</w:t>
      </w:r>
      <w:bookmarkEnd w:id="796"/>
    </w:p>
    <w:p w14:paraId="387FF11A" w14:textId="77777777" w:rsidR="003328A2" w:rsidRPr="001F4E4D" w:rsidRDefault="00225038" w:rsidP="003328A2">
      <w:pPr>
        <w:rPr>
          <w:rFonts w:cs="Arial"/>
          <w:color w:val="000000"/>
          <w:szCs w:val="20"/>
          <w:shd w:val="clear" w:color="auto" w:fill="FFFFFF"/>
        </w:rPr>
      </w:pPr>
      <w:r w:rsidRPr="001F4E4D">
        <w:rPr>
          <w:rFonts w:cs="Arial"/>
          <w:color w:val="000000"/>
          <w:szCs w:val="20"/>
        </w:rPr>
        <w:t xml:space="preserve">The protection of privacy in the context of software </w:t>
      </w:r>
      <w:r w:rsidR="00FA6F62" w:rsidRPr="001F4E4D">
        <w:rPr>
          <w:rFonts w:cs="Arial"/>
          <w:color w:val="000000"/>
          <w:szCs w:val="20"/>
        </w:rPr>
        <w:t xml:space="preserve">engineering </w:t>
      </w:r>
      <w:r w:rsidRPr="001F4E4D">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1F4E4D">
        <w:rPr>
          <w:rFonts w:cs="Arial"/>
          <w:color w:val="000000"/>
          <w:szCs w:val="20"/>
        </w:rPr>
        <w:t xml:space="preserve"> </w:t>
      </w:r>
      <w:r w:rsidR="001959D1" w:rsidRPr="001F4E4D">
        <w:rPr>
          <w:rFonts w:cs="Arial"/>
          <w:color w:val="000000"/>
          <w:szCs w:val="20"/>
          <w:shd w:val="clear" w:color="auto" w:fill="FFFFFF"/>
        </w:rPr>
        <w:t xml:space="preserve">There is a growing demand </w:t>
      </w:r>
      <w:r w:rsidR="00E951C1" w:rsidRPr="001F4E4D">
        <w:rPr>
          <w:rFonts w:cs="Arial"/>
          <w:color w:val="000000"/>
          <w:szCs w:val="20"/>
          <w:shd w:val="clear" w:color="auto" w:fill="FFFFFF"/>
        </w:rPr>
        <w:t xml:space="preserve">for </w:t>
      </w:r>
      <w:r w:rsidR="001959D1" w:rsidRPr="001F4E4D">
        <w:rPr>
          <w:rFonts w:cs="Arial"/>
          <w:color w:val="000000"/>
          <w:szCs w:val="20"/>
          <w:shd w:val="clear" w:color="auto" w:fill="FFFFFF"/>
        </w:rPr>
        <w:t xml:space="preserve">provable software privacy claims, systematic methods of privacy due diligence, and greater transparency and accountability in the design </w:t>
      </w:r>
      <w:r w:rsidR="00D804DB" w:rsidRPr="001F4E4D">
        <w:rPr>
          <w:rFonts w:cs="Arial"/>
          <w:color w:val="000000"/>
          <w:szCs w:val="20"/>
          <w:shd w:val="clear" w:color="auto" w:fill="FFFFFF"/>
        </w:rPr>
        <w:t xml:space="preserve">and operation </w:t>
      </w:r>
      <w:r w:rsidR="001959D1" w:rsidRPr="001F4E4D">
        <w:rPr>
          <w:rFonts w:cs="Arial"/>
          <w:color w:val="000000"/>
          <w:szCs w:val="20"/>
          <w:shd w:val="clear" w:color="auto" w:fill="FFFFFF"/>
        </w:rPr>
        <w:t xml:space="preserve">of privacy-respecting software systems, in order to </w:t>
      </w:r>
      <w:r w:rsidR="00201CA2" w:rsidRPr="001F4E4D">
        <w:rPr>
          <w:rFonts w:cs="Arial"/>
          <w:color w:val="000000"/>
          <w:szCs w:val="20"/>
          <w:shd w:val="clear" w:color="auto" w:fill="FFFFFF"/>
        </w:rPr>
        <w:t>promote</w:t>
      </w:r>
      <w:r w:rsidR="001959D1" w:rsidRPr="001F4E4D">
        <w:rPr>
          <w:rFonts w:cs="Arial"/>
          <w:color w:val="000000"/>
          <w:szCs w:val="20"/>
          <w:shd w:val="clear" w:color="auto" w:fill="FFFFFF"/>
        </w:rPr>
        <w:t xml:space="preserve"> wider adoption, gain trust and market success, </w:t>
      </w:r>
      <w:r w:rsidR="00201CA2" w:rsidRPr="001F4E4D">
        <w:rPr>
          <w:rFonts w:cs="Arial"/>
          <w:color w:val="000000"/>
          <w:szCs w:val="20"/>
          <w:shd w:val="clear" w:color="auto" w:fill="FFFFFF"/>
        </w:rPr>
        <w:t>and</w:t>
      </w:r>
      <w:r w:rsidR="001959D1" w:rsidRPr="001F4E4D">
        <w:rPr>
          <w:rFonts w:cs="Arial"/>
          <w:color w:val="000000"/>
          <w:szCs w:val="20"/>
          <w:shd w:val="clear" w:color="auto" w:fill="FFFFFF"/>
        </w:rPr>
        <w:t xml:space="preserve"> demonstrate </w:t>
      </w:r>
      <w:r w:rsidR="00D804DB" w:rsidRPr="001F4E4D">
        <w:rPr>
          <w:rFonts w:cs="Arial"/>
          <w:color w:val="000000"/>
          <w:szCs w:val="20"/>
          <w:shd w:val="clear" w:color="auto" w:fill="FFFFFF"/>
        </w:rPr>
        <w:t xml:space="preserve">legal and </w:t>
      </w:r>
      <w:r w:rsidR="001959D1" w:rsidRPr="001F4E4D">
        <w:rPr>
          <w:rFonts w:cs="Arial"/>
          <w:color w:val="000000"/>
          <w:szCs w:val="20"/>
          <w:shd w:val="clear" w:color="auto" w:fill="FFFFFF"/>
        </w:rPr>
        <w:t>regulatory compliance.</w:t>
      </w:r>
    </w:p>
    <w:p w14:paraId="1F513DD3" w14:textId="77777777" w:rsidR="00402952" w:rsidRPr="001F4E4D" w:rsidRDefault="00402952" w:rsidP="003328A2">
      <w:pPr>
        <w:rPr>
          <w:rFonts w:cs="Arial"/>
          <w:color w:val="000000"/>
          <w:szCs w:val="20"/>
        </w:rPr>
      </w:pPr>
    </w:p>
    <w:p w14:paraId="0ABD9728" w14:textId="77777777" w:rsidR="003328A2" w:rsidRPr="001F4E4D" w:rsidRDefault="003328A2" w:rsidP="003328A2">
      <w:pPr>
        <w:pStyle w:val="Heading2"/>
      </w:pPr>
      <w:bookmarkStart w:id="797" w:name="_Toc263182932"/>
      <w:r w:rsidRPr="001F4E4D">
        <w:t>Objectives</w:t>
      </w:r>
      <w:bookmarkEnd w:id="797"/>
    </w:p>
    <w:p w14:paraId="265C824B" w14:textId="77777777" w:rsidR="001962D1" w:rsidRPr="001F4E4D" w:rsidRDefault="00225038" w:rsidP="003328A2">
      <w:pPr>
        <w:rPr>
          <w:rFonts w:cs="Arial"/>
          <w:color w:val="000000"/>
          <w:szCs w:val="20"/>
        </w:rPr>
      </w:pPr>
      <w:r w:rsidRPr="001F4E4D">
        <w:rPr>
          <w:rFonts w:cs="Arial"/>
          <w:color w:val="000000"/>
          <w:szCs w:val="20"/>
        </w:rPr>
        <w:t>This specification provides guidance</w:t>
      </w:r>
      <w:r w:rsidR="001962D1" w:rsidRPr="001F4E4D">
        <w:rPr>
          <w:rFonts w:cs="Arial"/>
          <w:color w:val="000000"/>
          <w:szCs w:val="20"/>
        </w:rPr>
        <w:t xml:space="preserve"> and</w:t>
      </w:r>
      <w:r w:rsidR="00E57880" w:rsidRPr="001F4E4D">
        <w:rPr>
          <w:rFonts w:cs="Arial"/>
          <w:color w:val="000000"/>
          <w:szCs w:val="20"/>
        </w:rPr>
        <w:t xml:space="preserve"> requirements </w:t>
      </w:r>
      <w:r w:rsidR="001962D1" w:rsidRPr="001F4E4D">
        <w:rPr>
          <w:rFonts w:cs="Arial"/>
          <w:color w:val="000000"/>
          <w:szCs w:val="20"/>
        </w:rPr>
        <w:t xml:space="preserve">for </w:t>
      </w:r>
      <w:r w:rsidRPr="001F4E4D">
        <w:rPr>
          <w:rFonts w:cs="Arial"/>
          <w:color w:val="000000"/>
          <w:szCs w:val="20"/>
        </w:rPr>
        <w:t xml:space="preserve">engineers </w:t>
      </w:r>
      <w:r w:rsidR="00E951C1" w:rsidRPr="001F4E4D">
        <w:rPr>
          <w:rFonts w:cs="Arial"/>
          <w:color w:val="000000"/>
          <w:szCs w:val="20"/>
        </w:rPr>
        <w:t>to</w:t>
      </w:r>
      <w:r w:rsidRPr="001F4E4D">
        <w:rPr>
          <w:rFonts w:cs="Arial"/>
          <w:color w:val="000000"/>
          <w:szCs w:val="20"/>
        </w:rPr>
        <w:t xml:space="preserve"> </w:t>
      </w:r>
      <w:r w:rsidR="00E951C1" w:rsidRPr="001F4E4D">
        <w:rPr>
          <w:rFonts w:cs="Arial"/>
          <w:color w:val="000000"/>
          <w:szCs w:val="20"/>
        </w:rPr>
        <w:t>document</w:t>
      </w:r>
      <w:r w:rsidRPr="001F4E4D">
        <w:rPr>
          <w:rFonts w:cs="Arial"/>
          <w:color w:val="000000"/>
          <w:szCs w:val="20"/>
        </w:rPr>
        <w:t xml:space="preserve"> privacy-enhancing objectives and associated control measures throughout the software development life cycle.</w:t>
      </w:r>
      <w:r w:rsidR="00E951C1" w:rsidRPr="001F4E4D">
        <w:rPr>
          <w:rFonts w:cs="Arial"/>
          <w:color w:val="000000"/>
          <w:szCs w:val="20"/>
        </w:rPr>
        <w:t xml:space="preserve"> This documentation </w:t>
      </w:r>
      <w:r w:rsidR="00FE5497" w:rsidRPr="001F4E4D">
        <w:rPr>
          <w:rFonts w:cs="Arial"/>
          <w:color w:val="000000"/>
          <w:szCs w:val="20"/>
        </w:rPr>
        <w:t xml:space="preserve">is the output of the specification’s methodology but </w:t>
      </w:r>
      <w:r w:rsidR="00E951C1" w:rsidRPr="001F4E4D">
        <w:rPr>
          <w:rFonts w:cs="Arial"/>
          <w:color w:val="000000"/>
          <w:szCs w:val="20"/>
        </w:rPr>
        <w:t xml:space="preserve">may be supplemented by artifacts </w:t>
      </w:r>
      <w:r w:rsidR="00FE5497" w:rsidRPr="001F4E4D">
        <w:rPr>
          <w:rFonts w:cs="Arial"/>
          <w:color w:val="000000"/>
          <w:szCs w:val="20"/>
        </w:rPr>
        <w:t xml:space="preserve">produced from auxiliary </w:t>
      </w:r>
      <w:r w:rsidR="00E951C1" w:rsidRPr="001F4E4D">
        <w:rPr>
          <w:rFonts w:cs="Arial"/>
          <w:color w:val="000000"/>
          <w:szCs w:val="20"/>
        </w:rPr>
        <w:t xml:space="preserve">privacy processes or services, and procedures for internal independent reviewers to conduct reviews of </w:t>
      </w:r>
      <w:r w:rsidR="00FE5497" w:rsidRPr="001F4E4D">
        <w:rPr>
          <w:rFonts w:cs="Arial"/>
          <w:color w:val="000000"/>
          <w:szCs w:val="20"/>
        </w:rPr>
        <w:t xml:space="preserve">documentation </w:t>
      </w:r>
      <w:r w:rsidR="00E951C1" w:rsidRPr="001F4E4D">
        <w:rPr>
          <w:rFonts w:cs="Arial"/>
          <w:color w:val="000000"/>
          <w:szCs w:val="20"/>
        </w:rPr>
        <w:t xml:space="preserve">for explicit adherence to </w:t>
      </w:r>
      <w:r w:rsidR="00D71480" w:rsidRPr="001F4E4D">
        <w:rPr>
          <w:rFonts w:cs="Arial"/>
          <w:i/>
          <w:color w:val="000000"/>
          <w:szCs w:val="20"/>
        </w:rPr>
        <w:t>Privacy by Design</w:t>
      </w:r>
      <w:r w:rsidR="00D71480" w:rsidRPr="001F4E4D">
        <w:rPr>
          <w:rFonts w:cs="Arial"/>
          <w:color w:val="000000"/>
          <w:szCs w:val="20"/>
        </w:rPr>
        <w:t xml:space="preserve"> (</w:t>
      </w:r>
      <w:r w:rsidR="00E951C1" w:rsidRPr="001F4E4D">
        <w:rPr>
          <w:rFonts w:cs="Arial"/>
          <w:color w:val="000000"/>
          <w:szCs w:val="20"/>
        </w:rPr>
        <w:t>PbD</w:t>
      </w:r>
      <w:r w:rsidR="00D71480" w:rsidRPr="001F4E4D">
        <w:rPr>
          <w:rFonts w:cs="Arial"/>
          <w:color w:val="000000"/>
          <w:szCs w:val="20"/>
        </w:rPr>
        <w:t>)</w:t>
      </w:r>
      <w:r w:rsidR="00E951C1" w:rsidRPr="001F4E4D">
        <w:rPr>
          <w:rFonts w:cs="Arial"/>
          <w:color w:val="000000"/>
          <w:szCs w:val="20"/>
        </w:rPr>
        <w:t xml:space="preserve"> guidelines</w:t>
      </w:r>
      <w:r w:rsidR="00FE5497" w:rsidRPr="001F4E4D">
        <w:rPr>
          <w:rFonts w:cs="Arial"/>
          <w:color w:val="000000"/>
          <w:szCs w:val="20"/>
        </w:rPr>
        <w:t xml:space="preserve">. </w:t>
      </w:r>
      <w:r w:rsidR="00DB7DCE" w:rsidRPr="001F4E4D">
        <w:rPr>
          <w:rFonts w:cs="Arial"/>
          <w:color w:val="000000"/>
          <w:szCs w:val="20"/>
        </w:rPr>
        <w:t>A</w:t>
      </w:r>
      <w:r w:rsidR="00FE5497" w:rsidRPr="001F4E4D">
        <w:rPr>
          <w:rFonts w:cs="Arial"/>
          <w:color w:val="000000"/>
          <w:szCs w:val="20"/>
        </w:rPr>
        <w:t xml:space="preserve">rtifacts include </w:t>
      </w:r>
      <w:r w:rsidR="003F6F22" w:rsidRPr="001F4E4D">
        <w:rPr>
          <w:rFonts w:cs="Arial"/>
          <w:color w:val="000000"/>
          <w:szCs w:val="20"/>
        </w:rPr>
        <w:t xml:space="preserve">explicit </w:t>
      </w:r>
      <w:r w:rsidR="00344DCA" w:rsidRPr="001F4E4D">
        <w:rPr>
          <w:rFonts w:cs="Arial"/>
          <w:color w:val="000000"/>
          <w:szCs w:val="20"/>
        </w:rPr>
        <w:t xml:space="preserve">documentation of </w:t>
      </w:r>
      <w:r w:rsidR="00FE5497" w:rsidRPr="001F4E4D">
        <w:rPr>
          <w:rFonts w:cs="Arial"/>
          <w:color w:val="000000"/>
          <w:szCs w:val="20"/>
        </w:rPr>
        <w:t>functional and non-functional privacy requirements</w:t>
      </w:r>
      <w:r w:rsidR="003F6F22" w:rsidRPr="001F4E4D">
        <w:rPr>
          <w:rFonts w:cs="Arial"/>
          <w:color w:val="000000"/>
          <w:szCs w:val="20"/>
        </w:rPr>
        <w:t>. Examples of artifact representations include</w:t>
      </w:r>
      <w:r w:rsidR="002C343C" w:rsidRPr="001F4E4D">
        <w:rPr>
          <w:rFonts w:cs="Arial"/>
          <w:color w:val="000000"/>
          <w:szCs w:val="20"/>
        </w:rPr>
        <w:t>,</w:t>
      </w:r>
      <w:r w:rsidR="003F6F22" w:rsidRPr="001F4E4D">
        <w:rPr>
          <w:rFonts w:cs="Arial"/>
          <w:color w:val="000000"/>
          <w:szCs w:val="20"/>
        </w:rPr>
        <w:t xml:space="preserve"> and are not limited to</w:t>
      </w:r>
      <w:r w:rsidR="002C343C" w:rsidRPr="001F4E4D">
        <w:rPr>
          <w:rFonts w:cs="Arial"/>
          <w:color w:val="000000"/>
          <w:szCs w:val="20"/>
        </w:rPr>
        <w:t>,</w:t>
      </w:r>
      <w:r w:rsidR="003F6F22" w:rsidRPr="001F4E4D">
        <w:rPr>
          <w:rFonts w:cs="Arial"/>
          <w:color w:val="000000"/>
          <w:szCs w:val="20"/>
        </w:rPr>
        <w:t xml:space="preserve"> spreadsheet documentation of compliance tasks and processes</w:t>
      </w:r>
      <w:r w:rsidR="00FC4E86" w:rsidRPr="001F4E4D">
        <w:rPr>
          <w:rFonts w:cs="Arial"/>
          <w:color w:val="000000"/>
          <w:szCs w:val="20"/>
        </w:rPr>
        <w:t xml:space="preserve">, </w:t>
      </w:r>
      <w:r w:rsidR="003F6F22" w:rsidRPr="001F4E4D">
        <w:rPr>
          <w:rFonts w:cs="Arial"/>
          <w:color w:val="000000"/>
          <w:szCs w:val="20"/>
        </w:rPr>
        <w:t xml:space="preserve">those </w:t>
      </w:r>
      <w:r w:rsidR="004F2A30" w:rsidRPr="001F4E4D">
        <w:rPr>
          <w:rFonts w:cs="Arial"/>
          <w:color w:val="000000"/>
          <w:szCs w:val="20"/>
        </w:rPr>
        <w:t xml:space="preserve">components </w:t>
      </w:r>
      <w:r w:rsidR="003F6F22" w:rsidRPr="001F4E4D">
        <w:rPr>
          <w:rFonts w:cs="Arial"/>
          <w:color w:val="000000"/>
          <w:szCs w:val="20"/>
        </w:rPr>
        <w:t xml:space="preserve">of </w:t>
      </w:r>
      <w:r w:rsidR="00FE5497" w:rsidRPr="001F4E4D">
        <w:rPr>
          <w:rFonts w:cs="Arial"/>
          <w:color w:val="000000"/>
          <w:szCs w:val="20"/>
        </w:rPr>
        <w:t xml:space="preserve">use cases, misuse cases, interface design, </w:t>
      </w:r>
      <w:r w:rsidR="002C343C" w:rsidRPr="001F4E4D">
        <w:rPr>
          <w:rFonts w:cs="Arial"/>
          <w:color w:val="000000"/>
          <w:szCs w:val="20"/>
        </w:rPr>
        <w:t xml:space="preserve">DFD diagrams, </w:t>
      </w:r>
      <w:r w:rsidR="00FE5497" w:rsidRPr="001F4E4D">
        <w:rPr>
          <w:rFonts w:cs="Arial"/>
          <w:color w:val="000000"/>
          <w:szCs w:val="20"/>
        </w:rPr>
        <w:t xml:space="preserve">class diagrams, </w:t>
      </w:r>
      <w:r w:rsidR="006D5C9F" w:rsidRPr="001F4E4D">
        <w:rPr>
          <w:rFonts w:cs="Arial"/>
          <w:color w:val="000000"/>
          <w:szCs w:val="20"/>
        </w:rPr>
        <w:t xml:space="preserve">data flow diagrams, </w:t>
      </w:r>
      <w:r w:rsidR="00FE5497" w:rsidRPr="001F4E4D">
        <w:rPr>
          <w:rFonts w:cs="Arial"/>
          <w:color w:val="000000"/>
          <w:szCs w:val="20"/>
        </w:rPr>
        <w:t>scenario diagrams</w:t>
      </w:r>
      <w:r w:rsidR="00344DCA" w:rsidRPr="001F4E4D">
        <w:rPr>
          <w:rFonts w:cs="Arial"/>
          <w:color w:val="000000"/>
          <w:szCs w:val="20"/>
        </w:rPr>
        <w:t>, activity diagram</w:t>
      </w:r>
      <w:r w:rsidR="003F6F22" w:rsidRPr="001F4E4D">
        <w:rPr>
          <w:rFonts w:cs="Arial"/>
          <w:color w:val="000000"/>
          <w:szCs w:val="20"/>
        </w:rPr>
        <w:t>s that clearly show embedding of PbD principles and associated requirements</w:t>
      </w:r>
      <w:r w:rsidR="00600B3C" w:rsidRPr="001F4E4D">
        <w:rPr>
          <w:rFonts w:cs="Arial"/>
          <w:color w:val="000000"/>
          <w:szCs w:val="20"/>
        </w:rPr>
        <w:t xml:space="preserve">, business model diagrams that show </w:t>
      </w:r>
      <w:r w:rsidR="007C231F" w:rsidRPr="001F4E4D">
        <w:rPr>
          <w:rFonts w:cs="Arial"/>
          <w:color w:val="000000"/>
          <w:szCs w:val="20"/>
        </w:rPr>
        <w:t>personal data</w:t>
      </w:r>
      <w:r w:rsidR="00600B3C" w:rsidRPr="001F4E4D">
        <w:rPr>
          <w:rFonts w:cs="Arial"/>
          <w:color w:val="000000"/>
          <w:szCs w:val="20"/>
        </w:rPr>
        <w:t xml:space="preserve"> flows across technology platforms, and diagrams of privacy architectures.</w:t>
      </w:r>
      <w:r w:rsidR="00FC4E86" w:rsidRPr="001F4E4D">
        <w:rPr>
          <w:rFonts w:cs="Arial"/>
          <w:color w:val="000000"/>
          <w:szCs w:val="20"/>
        </w:rPr>
        <w:t xml:space="preserve"> </w:t>
      </w:r>
      <w:r w:rsidR="00CE316A" w:rsidRPr="001F4E4D">
        <w:rPr>
          <w:rFonts w:cs="Arial"/>
          <w:color w:val="000000"/>
          <w:szCs w:val="20"/>
        </w:rPr>
        <w:t xml:space="preserve">The documentation specified by this standard may form part of a larger, organization-wide </w:t>
      </w:r>
      <w:r w:rsidR="00363D42" w:rsidRPr="001F4E4D">
        <w:rPr>
          <w:rFonts w:cs="Arial"/>
          <w:i/>
          <w:color w:val="000000"/>
          <w:szCs w:val="20"/>
        </w:rPr>
        <w:t>Privacy by Design</w:t>
      </w:r>
      <w:r w:rsidR="00CE316A" w:rsidRPr="001F4E4D">
        <w:rPr>
          <w:rFonts w:cs="Arial"/>
          <w:color w:val="000000"/>
          <w:szCs w:val="20"/>
        </w:rPr>
        <w:t xml:space="preserve"> implementation and approach.</w:t>
      </w:r>
    </w:p>
    <w:p w14:paraId="45FF49E4" w14:textId="77777777" w:rsidR="003328A2" w:rsidRPr="001F4E4D" w:rsidRDefault="003328A2" w:rsidP="003328A2">
      <w:pPr>
        <w:pStyle w:val="Heading2"/>
      </w:pPr>
      <w:bookmarkStart w:id="798" w:name="_Toc263182933"/>
      <w:r w:rsidRPr="001F4E4D">
        <w:lastRenderedPageBreak/>
        <w:t>Intended Audience</w:t>
      </w:r>
      <w:bookmarkEnd w:id="798"/>
    </w:p>
    <w:p w14:paraId="6DC29714" w14:textId="5C926311" w:rsidR="003328A2" w:rsidRPr="001F4E4D" w:rsidRDefault="007925F8" w:rsidP="003328A2">
      <w:pPr>
        <w:rPr>
          <w:rFonts w:cs="Arial"/>
          <w:color w:val="000000"/>
          <w:szCs w:val="20"/>
        </w:rPr>
      </w:pPr>
      <w:r w:rsidRPr="001F4E4D">
        <w:rPr>
          <w:rFonts w:cs="Arial"/>
          <w:color w:val="000000"/>
          <w:szCs w:val="20"/>
        </w:rPr>
        <w:t xml:space="preserve">The intended audience </w:t>
      </w:r>
      <w:r w:rsidR="00E57880" w:rsidRPr="001F4E4D">
        <w:rPr>
          <w:rFonts w:cs="Arial"/>
          <w:color w:val="000000"/>
          <w:szCs w:val="20"/>
        </w:rPr>
        <w:t>is primarily software engineers tasked with implementing</w:t>
      </w:r>
      <w:r w:rsidR="00053AD0" w:rsidRPr="001F4E4D">
        <w:rPr>
          <w:rFonts w:cs="Arial"/>
          <w:color w:val="000000"/>
          <w:szCs w:val="20"/>
        </w:rPr>
        <w:t xml:space="preserve"> and documenting</w:t>
      </w:r>
      <w:r w:rsidR="00E57880" w:rsidRPr="001F4E4D">
        <w:rPr>
          <w:rFonts w:cs="Arial"/>
          <w:color w:val="000000"/>
          <w:szCs w:val="20"/>
        </w:rPr>
        <w:t xml:space="preserve"> </w:t>
      </w:r>
      <w:r w:rsidR="00053AD0" w:rsidRPr="001F4E4D">
        <w:rPr>
          <w:rFonts w:cs="Arial"/>
          <w:color w:val="000000"/>
          <w:szCs w:val="20"/>
        </w:rPr>
        <w:t xml:space="preserve">functional </w:t>
      </w:r>
      <w:r w:rsidR="00F02F66" w:rsidRPr="001F4E4D">
        <w:rPr>
          <w:rFonts w:cs="Arial"/>
          <w:color w:val="000000"/>
          <w:szCs w:val="20"/>
        </w:rPr>
        <w:t xml:space="preserve">privacy </w:t>
      </w:r>
      <w:r w:rsidR="00E57880" w:rsidRPr="001F4E4D">
        <w:rPr>
          <w:rFonts w:cs="Arial"/>
          <w:color w:val="000000"/>
          <w:szCs w:val="20"/>
        </w:rPr>
        <w:t>requirements</w:t>
      </w:r>
      <w:r w:rsidR="00F02F66" w:rsidRPr="001F4E4D">
        <w:rPr>
          <w:rFonts w:cs="Arial"/>
          <w:color w:val="000000"/>
          <w:szCs w:val="20"/>
        </w:rPr>
        <w:t xml:space="preserve"> to show compliance to </w:t>
      </w:r>
      <w:r w:rsidR="00F02F66" w:rsidRPr="001F4E4D">
        <w:rPr>
          <w:rFonts w:cs="Arial"/>
          <w:i/>
          <w:color w:val="000000"/>
          <w:szCs w:val="20"/>
        </w:rPr>
        <w:t>P</w:t>
      </w:r>
      <w:r w:rsidR="00FD2C54" w:rsidRPr="001F4E4D">
        <w:rPr>
          <w:rFonts w:cs="Arial"/>
          <w:i/>
          <w:color w:val="000000"/>
          <w:szCs w:val="20"/>
        </w:rPr>
        <w:t>rivacy by Design</w:t>
      </w:r>
      <w:r w:rsidR="00F02F66" w:rsidRPr="001F4E4D">
        <w:rPr>
          <w:rFonts w:cs="Arial"/>
          <w:color w:val="000000"/>
          <w:szCs w:val="20"/>
        </w:rPr>
        <w:t xml:space="preserve"> principles. H</w:t>
      </w:r>
      <w:r w:rsidR="00E57880" w:rsidRPr="001F4E4D">
        <w:rPr>
          <w:rFonts w:cs="Arial"/>
          <w:color w:val="000000"/>
          <w:szCs w:val="20"/>
        </w:rPr>
        <w:t>owever</w:t>
      </w:r>
      <w:r w:rsidR="00F02F66" w:rsidRPr="001F4E4D">
        <w:rPr>
          <w:rFonts w:cs="Arial"/>
          <w:color w:val="000000"/>
          <w:szCs w:val="20"/>
        </w:rPr>
        <w:t>, as software engineers operate in larger contexts,</w:t>
      </w:r>
      <w:r w:rsidR="00E57880" w:rsidRPr="001F4E4D">
        <w:rPr>
          <w:rFonts w:cs="Arial"/>
          <w:color w:val="000000"/>
          <w:szCs w:val="20"/>
        </w:rPr>
        <w:t xml:space="preserve"> this specification </w:t>
      </w:r>
      <w:del w:id="799" w:author="Sander Fieten" w:date="2014-06-11T22:40:00Z">
        <w:r w:rsidR="001675BD" w:rsidRPr="001F4E4D" w:rsidDel="001261E2">
          <w:rPr>
            <w:rFonts w:cs="Arial"/>
            <w:color w:val="000000"/>
            <w:szCs w:val="20"/>
          </w:rPr>
          <w:delText>should</w:delText>
        </w:r>
        <w:r w:rsidR="00E57880" w:rsidRPr="001F4E4D" w:rsidDel="001261E2">
          <w:rPr>
            <w:rFonts w:cs="Arial"/>
            <w:color w:val="000000"/>
            <w:szCs w:val="20"/>
          </w:rPr>
          <w:delText xml:space="preserve"> </w:delText>
        </w:r>
      </w:del>
      <w:ins w:id="800" w:author="Sander Fieten" w:date="2014-06-11T22:40:00Z">
        <w:r w:rsidR="001261E2" w:rsidRPr="001F4E4D">
          <w:rPr>
            <w:rFonts w:cs="Arial"/>
            <w:color w:val="000000"/>
            <w:szCs w:val="20"/>
            <w:rPrChange w:id="801" w:author="Sander Fieten" w:date="2014-06-15T15:35:00Z">
              <w:rPr>
                <w:rFonts w:cs="Arial"/>
                <w:color w:val="000000"/>
                <w:szCs w:val="20"/>
                <w:lang w:val="nl-NL"/>
              </w:rPr>
            </w:rPrChange>
          </w:rPr>
          <w:t>is</w:t>
        </w:r>
        <w:r w:rsidR="001261E2" w:rsidRPr="001F4E4D">
          <w:rPr>
            <w:rFonts w:cs="Arial"/>
            <w:color w:val="000000"/>
            <w:szCs w:val="20"/>
          </w:rPr>
          <w:t xml:space="preserve"> </w:t>
        </w:r>
      </w:ins>
      <w:r w:rsidR="00E57880" w:rsidRPr="005A516A">
        <w:rPr>
          <w:rFonts w:cs="Arial"/>
          <w:color w:val="000000"/>
          <w:szCs w:val="20"/>
        </w:rPr>
        <w:t xml:space="preserve">also </w:t>
      </w:r>
      <w:del w:id="802" w:author="Sander Fieten" w:date="2014-06-11T22:40:00Z">
        <w:r w:rsidR="00E57880" w:rsidRPr="001F4E4D" w:rsidDel="001261E2">
          <w:rPr>
            <w:rFonts w:cs="Arial"/>
            <w:color w:val="000000"/>
            <w:szCs w:val="20"/>
          </w:rPr>
          <w:delText xml:space="preserve">be </w:delText>
        </w:r>
      </w:del>
      <w:r w:rsidR="00E57880" w:rsidRPr="001F4E4D">
        <w:rPr>
          <w:rFonts w:cs="Arial"/>
          <w:color w:val="000000"/>
          <w:szCs w:val="20"/>
        </w:rPr>
        <w:t>of interest to</w:t>
      </w:r>
      <w:r w:rsidRPr="001F4E4D">
        <w:rPr>
          <w:rFonts w:cs="Arial"/>
          <w:color w:val="000000"/>
          <w:szCs w:val="20"/>
        </w:rPr>
        <w:t xml:space="preserve"> </w:t>
      </w:r>
      <w:r w:rsidR="00F02F66" w:rsidRPr="001F4E4D">
        <w:rPr>
          <w:rFonts w:cs="Arial"/>
          <w:color w:val="000000"/>
          <w:szCs w:val="20"/>
        </w:rPr>
        <w:t xml:space="preserve">their project managers, business managers and executives, </w:t>
      </w:r>
      <w:r w:rsidRPr="001F4E4D">
        <w:rPr>
          <w:rFonts w:cs="Arial"/>
          <w:color w:val="000000"/>
          <w:szCs w:val="20"/>
        </w:rPr>
        <w:t>privacy policy makers, privacy and security consultants,</w:t>
      </w:r>
      <w:r w:rsidR="00F02F66" w:rsidRPr="001F4E4D">
        <w:rPr>
          <w:rFonts w:cs="Arial"/>
          <w:color w:val="000000"/>
          <w:szCs w:val="20"/>
        </w:rPr>
        <w:t xml:space="preserve"> </w:t>
      </w:r>
      <w:r w:rsidRPr="001F4E4D">
        <w:rPr>
          <w:rFonts w:cs="Arial"/>
          <w:color w:val="000000"/>
          <w:szCs w:val="20"/>
        </w:rPr>
        <w:t xml:space="preserve">auditors, regulators, </w:t>
      </w:r>
      <w:commentRangeStart w:id="803"/>
      <w:r w:rsidRPr="001F4E4D">
        <w:rPr>
          <w:rFonts w:cs="Arial"/>
          <w:color w:val="000000"/>
          <w:szCs w:val="20"/>
        </w:rPr>
        <w:t xml:space="preserve">IT systems architects and analysts, and other designers </w:t>
      </w:r>
      <w:commentRangeEnd w:id="803"/>
      <w:r w:rsidR="0044512C" w:rsidRPr="001F4E4D">
        <w:rPr>
          <w:rStyle w:val="CommentReference"/>
        </w:rPr>
        <w:commentReference w:id="803"/>
      </w:r>
      <w:r w:rsidR="00883F20" w:rsidRPr="001F4E4D">
        <w:rPr>
          <w:rFonts w:cs="Arial"/>
          <w:color w:val="000000"/>
          <w:szCs w:val="20"/>
        </w:rPr>
        <w:t xml:space="preserve">and users </w:t>
      </w:r>
      <w:r w:rsidRPr="001F4E4D">
        <w:rPr>
          <w:rFonts w:cs="Arial"/>
          <w:color w:val="000000"/>
          <w:szCs w:val="20"/>
        </w:rPr>
        <w:t xml:space="preserve">of systems that collect, store, process, use, share, transport across borders, exchange, secure, retain or destroy </w:t>
      </w:r>
      <w:r w:rsidR="007C231F" w:rsidRPr="001F4E4D">
        <w:rPr>
          <w:rFonts w:cs="Arial"/>
          <w:color w:val="000000"/>
          <w:szCs w:val="20"/>
        </w:rPr>
        <w:t>personal data</w:t>
      </w:r>
      <w:r w:rsidRPr="001F4E4D">
        <w:rPr>
          <w:rFonts w:cs="Arial"/>
          <w:color w:val="000000"/>
          <w:szCs w:val="20"/>
        </w:rPr>
        <w:t xml:space="preserve">. </w:t>
      </w:r>
      <w:r w:rsidR="00F2316B" w:rsidRPr="001F4E4D">
        <w:rPr>
          <w:rFonts w:cs="Arial"/>
          <w:color w:val="000000"/>
          <w:szCs w:val="20"/>
        </w:rPr>
        <w:t>In large</w:t>
      </w:r>
      <w:r w:rsidR="008462D9" w:rsidRPr="001F4E4D">
        <w:rPr>
          <w:rFonts w:cs="Arial"/>
          <w:color w:val="000000"/>
          <w:szCs w:val="20"/>
        </w:rPr>
        <w:t>r</w:t>
      </w:r>
      <w:r w:rsidR="00F2316B" w:rsidRPr="001F4E4D">
        <w:rPr>
          <w:rFonts w:cs="Arial"/>
          <w:color w:val="000000"/>
          <w:szCs w:val="20"/>
        </w:rPr>
        <w:t xml:space="preserve"> organizations, where subject matter experts and organizational stakeholders have clear roles in the SDLC, their contributions may be an explicit part of the documentation.  </w:t>
      </w:r>
      <w:r w:rsidRPr="001F4E4D">
        <w:rPr>
          <w:rFonts w:cs="Arial"/>
          <w:color w:val="000000"/>
          <w:szCs w:val="20"/>
        </w:rPr>
        <w:t xml:space="preserve">In addition, other OASIS </w:t>
      </w:r>
      <w:proofErr w:type="spellStart"/>
      <w:r w:rsidRPr="001F4E4D">
        <w:rPr>
          <w:rFonts w:cs="Arial"/>
          <w:color w:val="000000"/>
          <w:szCs w:val="20"/>
        </w:rPr>
        <w:t>TCs</w:t>
      </w:r>
      <w:proofErr w:type="spellEnd"/>
      <w:r w:rsidRPr="001F4E4D">
        <w:rPr>
          <w:rFonts w:cs="Arial"/>
          <w:color w:val="000000"/>
          <w:szCs w:val="20"/>
        </w:rPr>
        <w:t xml:space="preserve"> and external organizations and standards bodies may find the PbD-SE useful in </w:t>
      </w:r>
      <w:r w:rsidR="00660637" w:rsidRPr="001F4E4D">
        <w:rPr>
          <w:rFonts w:cs="Arial"/>
          <w:color w:val="000000"/>
          <w:szCs w:val="20"/>
        </w:rPr>
        <w:t xml:space="preserve">producing evidence of compliance to </w:t>
      </w:r>
      <w:r w:rsidR="00660637" w:rsidRPr="001F4E4D">
        <w:rPr>
          <w:rFonts w:cs="Arial"/>
          <w:i/>
          <w:color w:val="000000"/>
          <w:szCs w:val="20"/>
        </w:rPr>
        <w:t>P</w:t>
      </w:r>
      <w:r w:rsidR="0025715D" w:rsidRPr="001F4E4D">
        <w:rPr>
          <w:rFonts w:cs="Arial"/>
          <w:i/>
          <w:color w:val="000000"/>
          <w:szCs w:val="20"/>
        </w:rPr>
        <w:t>rivacy by Design</w:t>
      </w:r>
      <w:r w:rsidR="00660637" w:rsidRPr="001F4E4D">
        <w:rPr>
          <w:rFonts w:cs="Arial"/>
          <w:color w:val="000000"/>
          <w:szCs w:val="20"/>
        </w:rPr>
        <w:t xml:space="preserve"> principles.</w:t>
      </w:r>
      <w:r w:rsidRPr="001F4E4D">
        <w:rPr>
          <w:rFonts w:cs="Arial"/>
          <w:color w:val="000000"/>
          <w:szCs w:val="20"/>
        </w:rPr>
        <w:t xml:space="preserve"> </w:t>
      </w:r>
    </w:p>
    <w:p w14:paraId="5D2ABFA4" w14:textId="77777777" w:rsidR="003328A2" w:rsidRPr="001F4E4D" w:rsidRDefault="003328A2" w:rsidP="003328A2">
      <w:pPr>
        <w:pStyle w:val="Heading2"/>
      </w:pPr>
      <w:bookmarkStart w:id="804" w:name="_Toc263182934"/>
      <w:r w:rsidRPr="001F4E4D">
        <w:t>Outline of the Specification</w:t>
      </w:r>
      <w:bookmarkEnd w:id="804"/>
    </w:p>
    <w:p w14:paraId="4C06EDA4" w14:textId="77777777" w:rsidR="008B0132" w:rsidRPr="001F4E4D" w:rsidRDefault="009D2BBE" w:rsidP="009D2BBE">
      <w:pPr>
        <w:rPr>
          <w:rFonts w:cs="Arial"/>
          <w:szCs w:val="20"/>
        </w:rPr>
      </w:pPr>
      <w:r w:rsidRPr="001F4E4D">
        <w:rPr>
          <w:rFonts w:cs="Arial"/>
          <w:szCs w:val="20"/>
        </w:rPr>
        <w:t xml:space="preserve">This specification </w:t>
      </w:r>
      <w:r w:rsidR="008B0132" w:rsidRPr="001F4E4D">
        <w:rPr>
          <w:rFonts w:cs="Arial"/>
          <w:szCs w:val="20"/>
        </w:rPr>
        <w:t>provides:</w:t>
      </w:r>
    </w:p>
    <w:p w14:paraId="40D7781B" w14:textId="77777777" w:rsidR="00CC55B0" w:rsidRPr="001F4E4D" w:rsidRDefault="008B0132" w:rsidP="00CC55B0">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 xml:space="preserve">An expression </w:t>
      </w:r>
      <w:r w:rsidR="0072426C" w:rsidRPr="001F4E4D">
        <w:rPr>
          <w:rFonts w:ascii="Arial" w:hAnsi="Arial" w:cs="Arial"/>
          <w:sz w:val="20"/>
          <w:szCs w:val="20"/>
        </w:rPr>
        <w:t xml:space="preserve">and explanation </w:t>
      </w:r>
      <w:r w:rsidRPr="001F4E4D">
        <w:rPr>
          <w:rFonts w:ascii="Arial" w:hAnsi="Arial" w:cs="Arial"/>
          <w:sz w:val="20"/>
          <w:szCs w:val="20"/>
        </w:rPr>
        <w:t>of</w:t>
      </w:r>
      <w:r w:rsidR="009D2BBE" w:rsidRPr="001F4E4D">
        <w:rPr>
          <w:rFonts w:ascii="Arial" w:hAnsi="Arial" w:cs="Arial"/>
          <w:sz w:val="20"/>
          <w:szCs w:val="20"/>
        </w:rPr>
        <w:t xml:space="preserve"> the </w:t>
      </w:r>
      <w:r w:rsidR="00D804DB" w:rsidRPr="001F4E4D">
        <w:rPr>
          <w:rFonts w:ascii="Arial" w:hAnsi="Arial" w:cs="Arial"/>
          <w:i/>
          <w:sz w:val="20"/>
          <w:szCs w:val="20"/>
        </w:rPr>
        <w:t>Privacy by Design</w:t>
      </w:r>
      <w:r w:rsidR="009D2BBE" w:rsidRPr="001F4E4D">
        <w:rPr>
          <w:rFonts w:ascii="Arial" w:hAnsi="Arial" w:cs="Arial"/>
          <w:sz w:val="20"/>
          <w:szCs w:val="20"/>
        </w:rPr>
        <w:t xml:space="preserve"> principles in </w:t>
      </w:r>
      <w:r w:rsidR="00CC55B0" w:rsidRPr="001F4E4D">
        <w:rPr>
          <w:rFonts w:ascii="Arial" w:hAnsi="Arial" w:cs="Arial"/>
          <w:sz w:val="20"/>
          <w:szCs w:val="20"/>
        </w:rPr>
        <w:t>the context of</w:t>
      </w:r>
      <w:r w:rsidR="009D2BBE" w:rsidRPr="001F4E4D">
        <w:rPr>
          <w:rFonts w:ascii="Arial" w:hAnsi="Arial" w:cs="Arial"/>
          <w:sz w:val="20"/>
          <w:szCs w:val="20"/>
        </w:rPr>
        <w:t xml:space="preserve"> </w:t>
      </w:r>
      <w:r w:rsidR="00CC55B0" w:rsidRPr="001F4E4D">
        <w:rPr>
          <w:rFonts w:ascii="Arial" w:hAnsi="Arial" w:cs="Arial"/>
          <w:sz w:val="20"/>
          <w:szCs w:val="20"/>
        </w:rPr>
        <w:t xml:space="preserve">software engineering. </w:t>
      </w:r>
      <w:r w:rsidR="009D2BBE" w:rsidRPr="001F4E4D">
        <w:rPr>
          <w:rFonts w:ascii="Arial" w:hAnsi="Arial" w:cs="Arial"/>
          <w:sz w:val="20"/>
          <w:szCs w:val="20"/>
        </w:rPr>
        <w:t>In effect</w:t>
      </w:r>
      <w:r w:rsidRPr="001F4E4D">
        <w:rPr>
          <w:rFonts w:ascii="Arial" w:hAnsi="Arial" w:cs="Arial"/>
          <w:sz w:val="20"/>
          <w:szCs w:val="20"/>
        </w:rPr>
        <w:t xml:space="preserve">, </w:t>
      </w:r>
      <w:r w:rsidR="00CC55B0" w:rsidRPr="001F4E4D">
        <w:rPr>
          <w:rFonts w:ascii="Arial" w:hAnsi="Arial" w:cs="Arial"/>
          <w:sz w:val="20"/>
          <w:szCs w:val="20"/>
        </w:rPr>
        <w:t>it</w:t>
      </w:r>
      <w:r w:rsidRPr="001F4E4D">
        <w:rPr>
          <w:rFonts w:ascii="Arial" w:hAnsi="Arial" w:cs="Arial"/>
          <w:sz w:val="20"/>
          <w:szCs w:val="20"/>
        </w:rPr>
        <w:t xml:space="preserve"> close</w:t>
      </w:r>
      <w:r w:rsidR="00CC55B0" w:rsidRPr="001F4E4D">
        <w:rPr>
          <w:rFonts w:ascii="Arial" w:hAnsi="Arial" w:cs="Arial"/>
          <w:sz w:val="20"/>
          <w:szCs w:val="20"/>
        </w:rPr>
        <w:t>s</w:t>
      </w:r>
      <w:r w:rsidRPr="001F4E4D">
        <w:rPr>
          <w:rFonts w:ascii="Arial" w:hAnsi="Arial" w:cs="Arial"/>
          <w:sz w:val="20"/>
          <w:szCs w:val="20"/>
        </w:rPr>
        <w:t xml:space="preserve"> a communications gap among policymakers, business stakeholders, and software engineers. </w:t>
      </w:r>
      <w:bookmarkStart w:id="805" w:name="_Toc85472893"/>
      <w:bookmarkStart w:id="806" w:name="_Toc287332007"/>
    </w:p>
    <w:p w14:paraId="2527813F" w14:textId="77777777" w:rsidR="00A84332" w:rsidRPr="001F4E4D" w:rsidRDefault="008E208C" w:rsidP="00CC55B0">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 xml:space="preserve">A methodology for an organization and its software engineers to produce </w:t>
      </w:r>
      <w:r w:rsidR="00A84332" w:rsidRPr="001F4E4D">
        <w:rPr>
          <w:rFonts w:ascii="Arial" w:hAnsi="Arial" w:cs="Arial"/>
          <w:sz w:val="20"/>
          <w:szCs w:val="20"/>
        </w:rPr>
        <w:t xml:space="preserve">and reference privacy-embedded </w:t>
      </w:r>
      <w:r w:rsidRPr="001F4E4D">
        <w:rPr>
          <w:rFonts w:ascii="Arial" w:hAnsi="Arial" w:cs="Arial"/>
          <w:sz w:val="20"/>
          <w:szCs w:val="20"/>
        </w:rPr>
        <w:t xml:space="preserve">documentation </w:t>
      </w:r>
      <w:r w:rsidR="00A84332" w:rsidRPr="001F4E4D">
        <w:rPr>
          <w:rFonts w:ascii="Arial" w:hAnsi="Arial" w:cs="Arial"/>
          <w:sz w:val="20"/>
          <w:szCs w:val="20"/>
        </w:rPr>
        <w:t xml:space="preserve">to demonstrate compliance to </w:t>
      </w:r>
      <w:r w:rsidR="00D804DB" w:rsidRPr="001F4E4D">
        <w:rPr>
          <w:rFonts w:ascii="Arial" w:hAnsi="Arial" w:cs="Arial"/>
          <w:i/>
          <w:sz w:val="20"/>
          <w:szCs w:val="20"/>
        </w:rPr>
        <w:t>Privacy by Design</w:t>
      </w:r>
      <w:r w:rsidR="00A84332" w:rsidRPr="001F4E4D">
        <w:rPr>
          <w:rFonts w:ascii="Arial" w:hAnsi="Arial" w:cs="Arial"/>
          <w:sz w:val="20"/>
          <w:szCs w:val="20"/>
        </w:rPr>
        <w:t xml:space="preserve"> principles.</w:t>
      </w:r>
    </w:p>
    <w:p w14:paraId="779614C4" w14:textId="77777777" w:rsidR="00A84332" w:rsidRPr="001F4E4D" w:rsidRDefault="00A84332" w:rsidP="00CC55B0">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 xml:space="preserve">A mapping of the </w:t>
      </w:r>
      <w:r w:rsidR="00D804DB" w:rsidRPr="001F4E4D">
        <w:rPr>
          <w:rFonts w:ascii="Arial" w:hAnsi="Arial" w:cs="Arial"/>
          <w:i/>
          <w:sz w:val="20"/>
          <w:szCs w:val="20"/>
        </w:rPr>
        <w:t>Privacy by Design</w:t>
      </w:r>
      <w:r w:rsidRPr="001F4E4D">
        <w:rPr>
          <w:rFonts w:ascii="Arial" w:hAnsi="Arial" w:cs="Arial"/>
          <w:sz w:val="20"/>
          <w:szCs w:val="20"/>
        </w:rPr>
        <w:t xml:space="preserve"> principles to engineering-related sub-p</w:t>
      </w:r>
      <w:r w:rsidR="009D3EEE" w:rsidRPr="001F4E4D">
        <w:rPr>
          <w:rFonts w:ascii="Arial" w:hAnsi="Arial" w:cs="Arial"/>
          <w:sz w:val="20"/>
          <w:szCs w:val="20"/>
        </w:rPr>
        <w:t xml:space="preserve">rinciples, and to documentation, and thus PbD-SE compliance criteria. </w:t>
      </w:r>
    </w:p>
    <w:p w14:paraId="53A79CF6" w14:textId="77777777" w:rsidR="008F741E" w:rsidRPr="001F4E4D" w:rsidRDefault="008F741E" w:rsidP="008F741E">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 xml:space="preserve">Privacy considerations for the entire </w:t>
      </w:r>
      <w:r w:rsidR="00930F63" w:rsidRPr="001F4E4D">
        <w:rPr>
          <w:rFonts w:ascii="Arial" w:hAnsi="Arial" w:cs="Arial"/>
          <w:sz w:val="20"/>
          <w:szCs w:val="20"/>
        </w:rPr>
        <w:t>software development life cycle</w:t>
      </w:r>
      <w:r w:rsidRPr="001F4E4D">
        <w:rPr>
          <w:rFonts w:ascii="Arial" w:hAnsi="Arial" w:cs="Arial"/>
          <w:sz w:val="20"/>
          <w:szCs w:val="20"/>
        </w:rPr>
        <w:t xml:space="preserve"> from software conception to </w:t>
      </w:r>
      <w:r w:rsidR="00A33306" w:rsidRPr="001F4E4D">
        <w:rPr>
          <w:rFonts w:ascii="Arial" w:hAnsi="Arial" w:cs="Arial"/>
          <w:sz w:val="20"/>
          <w:szCs w:val="20"/>
        </w:rPr>
        <w:t xml:space="preserve">software </w:t>
      </w:r>
      <w:r w:rsidRPr="001F4E4D">
        <w:rPr>
          <w:rFonts w:ascii="Arial" w:hAnsi="Arial" w:cs="Arial"/>
          <w:sz w:val="20"/>
          <w:szCs w:val="20"/>
        </w:rPr>
        <w:t>retirement.</w:t>
      </w:r>
    </w:p>
    <w:p w14:paraId="603D69A6" w14:textId="77777777" w:rsidR="009D3EEE" w:rsidRPr="001F4E4D" w:rsidRDefault="00666361" w:rsidP="00CC55B0">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 xml:space="preserve">A Privacy Use Case Template that </w:t>
      </w:r>
      <w:r w:rsidR="00185216" w:rsidRPr="001F4E4D">
        <w:rPr>
          <w:rFonts w:ascii="Arial" w:hAnsi="Arial" w:cs="Arial"/>
          <w:sz w:val="20"/>
          <w:szCs w:val="20"/>
        </w:rPr>
        <w:t>helps software engineers document privacy requirements an</w:t>
      </w:r>
      <w:r w:rsidR="00BD57F3" w:rsidRPr="001F4E4D">
        <w:rPr>
          <w:rFonts w:ascii="Arial" w:hAnsi="Arial" w:cs="Arial"/>
          <w:sz w:val="20"/>
          <w:szCs w:val="20"/>
        </w:rPr>
        <w:t>d</w:t>
      </w:r>
      <w:r w:rsidR="00185216" w:rsidRPr="001F4E4D">
        <w:rPr>
          <w:rFonts w:ascii="Arial" w:hAnsi="Arial" w:cs="Arial"/>
          <w:sz w:val="20"/>
          <w:szCs w:val="20"/>
        </w:rPr>
        <w:t xml:space="preserve"> integrate them with core functional requirements.</w:t>
      </w:r>
    </w:p>
    <w:p w14:paraId="2F0AEECE" w14:textId="1167BC9E" w:rsidR="00CC55B0" w:rsidRPr="001F4E4D" w:rsidDel="002B0396" w:rsidRDefault="00BD57F3" w:rsidP="00CC55B0">
      <w:pPr>
        <w:pStyle w:val="ListParagraph"/>
        <w:numPr>
          <w:ilvl w:val="0"/>
          <w:numId w:val="24"/>
        </w:numPr>
        <w:spacing w:before="100" w:beforeAutospacing="1" w:after="100" w:afterAutospacing="1"/>
        <w:rPr>
          <w:del w:id="807" w:author="Sander Fieten" w:date="2014-06-11T22:42:00Z"/>
          <w:rFonts w:ascii="Arial" w:hAnsi="Arial" w:cs="Arial"/>
          <w:sz w:val="20"/>
          <w:szCs w:val="20"/>
        </w:rPr>
      </w:pPr>
      <w:del w:id="808" w:author="Sander Fieten" w:date="2014-06-11T22:42:00Z">
        <w:r w:rsidRPr="001F4E4D" w:rsidDel="002B0396">
          <w:rPr>
            <w:rFonts w:cs="Arial"/>
            <w:szCs w:val="20"/>
          </w:rPr>
          <w:delText xml:space="preserve">A </w:delText>
        </w:r>
        <w:r w:rsidR="00D804DB" w:rsidRPr="001F4E4D" w:rsidDel="002B0396">
          <w:rPr>
            <w:rFonts w:cs="Arial"/>
            <w:i/>
            <w:szCs w:val="20"/>
          </w:rPr>
          <w:delText>Privacy by Design</w:delText>
        </w:r>
        <w:r w:rsidR="00A838E2" w:rsidRPr="001F4E4D" w:rsidDel="002B0396">
          <w:rPr>
            <w:rFonts w:cs="Arial"/>
            <w:szCs w:val="20"/>
          </w:rPr>
          <w:delText xml:space="preserve"> </w:delText>
        </w:r>
        <w:r w:rsidRPr="001F4E4D" w:rsidDel="002B0396">
          <w:rPr>
            <w:rFonts w:cs="Arial"/>
            <w:szCs w:val="20"/>
          </w:rPr>
          <w:delText>Reference Architecture for software engineers to customize to their context, and Privacy Properties</w:delText>
        </w:r>
        <w:r w:rsidR="008E208C" w:rsidRPr="001F4E4D" w:rsidDel="002B0396">
          <w:rPr>
            <w:rFonts w:cs="Arial"/>
            <w:szCs w:val="20"/>
          </w:rPr>
          <w:delText xml:space="preserve"> </w:delText>
        </w:r>
        <w:r w:rsidRPr="001F4E4D" w:rsidDel="002B0396">
          <w:rPr>
            <w:rFonts w:cs="Arial"/>
            <w:szCs w:val="20"/>
          </w:rPr>
          <w:delText>that software solutions should exhibit.</w:delText>
        </w:r>
      </w:del>
    </w:p>
    <w:p w14:paraId="51782515" w14:textId="13639AF3" w:rsidR="008F741E" w:rsidRPr="001F4E4D" w:rsidDel="002B0396" w:rsidRDefault="00D804DB" w:rsidP="00CC55B0">
      <w:pPr>
        <w:pStyle w:val="ListParagraph"/>
        <w:numPr>
          <w:ilvl w:val="0"/>
          <w:numId w:val="24"/>
        </w:numPr>
        <w:spacing w:before="100" w:beforeAutospacing="1" w:after="100" w:afterAutospacing="1"/>
        <w:rPr>
          <w:del w:id="809" w:author="Sander Fieten" w:date="2014-06-11T22:42:00Z"/>
          <w:rFonts w:ascii="Arial" w:hAnsi="Arial" w:cs="Arial"/>
          <w:sz w:val="20"/>
          <w:szCs w:val="20"/>
        </w:rPr>
      </w:pPr>
      <w:del w:id="810" w:author="Sander Fieten" w:date="2014-06-11T22:42:00Z">
        <w:r w:rsidRPr="001F4E4D" w:rsidDel="002B0396">
          <w:rPr>
            <w:rFonts w:cs="Arial"/>
            <w:i/>
            <w:szCs w:val="20"/>
          </w:rPr>
          <w:delText>Privacy by Design</w:delText>
        </w:r>
        <w:r w:rsidR="00A838E2" w:rsidRPr="001F4E4D" w:rsidDel="002B0396">
          <w:rPr>
            <w:rFonts w:cs="Arial"/>
            <w:szCs w:val="20"/>
          </w:rPr>
          <w:delText xml:space="preserve"> </w:delText>
        </w:r>
        <w:r w:rsidR="008F741E" w:rsidRPr="001F4E4D" w:rsidDel="002B0396">
          <w:rPr>
            <w:rFonts w:cs="Arial"/>
            <w:szCs w:val="20"/>
          </w:rPr>
          <w:delText>Patterns (future version</w:delText>
        </w:r>
        <w:r w:rsidR="00FE4AD0" w:rsidRPr="001F4E4D" w:rsidDel="002B0396">
          <w:rPr>
            <w:rFonts w:cs="Arial"/>
            <w:szCs w:val="20"/>
          </w:rPr>
          <w:delText xml:space="preserve"> of spec</w:delText>
        </w:r>
        <w:r w:rsidR="008F741E" w:rsidRPr="001F4E4D" w:rsidDel="002B0396">
          <w:rPr>
            <w:rFonts w:cs="Arial"/>
            <w:szCs w:val="20"/>
          </w:rPr>
          <w:delText>)</w:delText>
        </w:r>
      </w:del>
    </w:p>
    <w:p w14:paraId="09338514" w14:textId="258ACD10" w:rsidR="008F741E" w:rsidRPr="001F4E4D" w:rsidRDefault="00D804DB" w:rsidP="00CC55B0">
      <w:pPr>
        <w:pStyle w:val="ListParagraph"/>
        <w:numPr>
          <w:ilvl w:val="0"/>
          <w:numId w:val="24"/>
        </w:numPr>
        <w:spacing w:before="100" w:beforeAutospacing="1" w:after="100" w:afterAutospacing="1"/>
        <w:rPr>
          <w:rFonts w:ascii="Arial" w:hAnsi="Arial" w:cs="Arial"/>
          <w:sz w:val="20"/>
          <w:szCs w:val="20"/>
        </w:rPr>
      </w:pPr>
      <w:del w:id="811" w:author="Sander Fieten" w:date="2014-06-11T22:42:00Z">
        <w:r w:rsidRPr="001F4E4D" w:rsidDel="002B0396">
          <w:rPr>
            <w:rFonts w:ascii="Arial" w:hAnsi="Arial" w:cs="Arial"/>
            <w:i/>
            <w:sz w:val="20"/>
            <w:szCs w:val="20"/>
          </w:rPr>
          <w:delText>Privacy by Design</w:delText>
        </w:r>
        <w:r w:rsidR="00FE4AD0" w:rsidRPr="001F4E4D" w:rsidDel="002B0396">
          <w:rPr>
            <w:rFonts w:ascii="Arial" w:hAnsi="Arial" w:cs="Arial"/>
            <w:sz w:val="20"/>
            <w:szCs w:val="20"/>
          </w:rPr>
          <w:delText xml:space="preserve"> </w:delText>
        </w:r>
        <w:r w:rsidR="00D456AA" w:rsidRPr="001F4E4D" w:rsidDel="002B0396">
          <w:rPr>
            <w:rFonts w:ascii="Arial" w:hAnsi="Arial" w:cs="Arial"/>
            <w:sz w:val="20"/>
            <w:szCs w:val="20"/>
          </w:rPr>
          <w:delText>for Coding and Deployment</w:delText>
        </w:r>
        <w:r w:rsidR="00FE4AD0" w:rsidRPr="001F4E4D" w:rsidDel="002B0396">
          <w:rPr>
            <w:rFonts w:ascii="Arial" w:hAnsi="Arial" w:cs="Arial"/>
            <w:sz w:val="20"/>
            <w:szCs w:val="20"/>
          </w:rPr>
          <w:delText xml:space="preserve"> (future version of spec)</w:delText>
        </w:r>
      </w:del>
    </w:p>
    <w:p w14:paraId="1884F9B4" w14:textId="77777777" w:rsidR="00AE4C8D" w:rsidRPr="001F4E4D" w:rsidRDefault="00770422" w:rsidP="00CC55B0">
      <w:pPr>
        <w:pStyle w:val="ListParagraph"/>
        <w:numPr>
          <w:ilvl w:val="0"/>
          <w:numId w:val="24"/>
        </w:numPr>
        <w:spacing w:before="100" w:beforeAutospacing="1" w:after="100" w:afterAutospacing="1"/>
        <w:rPr>
          <w:rFonts w:ascii="Arial" w:hAnsi="Arial" w:cs="Arial"/>
          <w:sz w:val="20"/>
          <w:szCs w:val="20"/>
        </w:rPr>
      </w:pPr>
      <w:r w:rsidRPr="001F4E4D">
        <w:rPr>
          <w:rFonts w:ascii="Arial" w:hAnsi="Arial" w:cs="Arial"/>
          <w:sz w:val="20"/>
          <w:szCs w:val="20"/>
        </w:rPr>
        <w:t>Software engineering Documentation Checklists</w:t>
      </w:r>
    </w:p>
    <w:p w14:paraId="406C3306" w14:textId="77777777" w:rsidR="00C71349" w:rsidRPr="001F4E4D" w:rsidRDefault="00C02DEC" w:rsidP="00CC55B0">
      <w:pPr>
        <w:pStyle w:val="Heading2"/>
      </w:pPr>
      <w:bookmarkStart w:id="812" w:name="_Toc263182935"/>
      <w:r w:rsidRPr="001F4E4D">
        <w:t>Terminology</w:t>
      </w:r>
      <w:bookmarkEnd w:id="805"/>
      <w:bookmarkEnd w:id="806"/>
      <w:bookmarkEnd w:id="812"/>
    </w:p>
    <w:p w14:paraId="11EE55B5" w14:textId="77777777" w:rsidR="008E149F" w:rsidRPr="001F4E4D" w:rsidRDefault="008E149F" w:rsidP="008E149F">
      <w:pPr>
        <w:spacing w:before="0" w:after="100" w:afterAutospacing="1"/>
      </w:pPr>
      <w:r w:rsidRPr="001F4E4D">
        <w:t xml:space="preserve">The key words “MUST”, “MUST NOT”, “REQUIRED”, “SHALL”, “SHALL NOT”, “SHOULD”, “SHOULD NOT”, “RECOMMENDED”, “MAY”, and “OPTIONAL” in this document are to be interpreted as described in </w:t>
      </w:r>
      <w:r w:rsidRPr="00565BA7">
        <w:fldChar w:fldCharType="begin"/>
      </w:r>
      <w:r w:rsidRPr="001F4E4D">
        <w:instrText xml:space="preserve"> REF rfc2119 \h </w:instrText>
      </w:r>
      <w:r w:rsidRPr="00565BA7">
        <w:rPr>
          <w:rPrChange w:id="813" w:author="Sander Fieten" w:date="2014-06-15T15:35:00Z">
            <w:rPr/>
          </w:rPrChange>
        </w:rPr>
        <w:fldChar w:fldCharType="separate"/>
      </w:r>
      <w:r w:rsidRPr="001F4E4D">
        <w:rPr>
          <w:rStyle w:val="Refterm"/>
        </w:rPr>
        <w:t>[RFC2119]</w:t>
      </w:r>
      <w:r w:rsidRPr="00565BA7">
        <w:fldChar w:fldCharType="end"/>
      </w:r>
      <w:r w:rsidRPr="001F4E4D">
        <w:t>.</w:t>
      </w:r>
    </w:p>
    <w:p w14:paraId="7F5AC323" w14:textId="77777777" w:rsidR="00083A3E" w:rsidRPr="001F4E4D" w:rsidRDefault="00E83A27" w:rsidP="007C47D4">
      <w:pPr>
        <w:shd w:val="clear" w:color="auto" w:fill="FFFFFF"/>
        <w:spacing w:before="0" w:after="100" w:afterAutospacing="1"/>
      </w:pPr>
      <w:r w:rsidRPr="001F4E4D">
        <w:rPr>
          <w:b/>
        </w:rPr>
        <w:t>Informational P</w:t>
      </w:r>
      <w:r w:rsidR="006B105C" w:rsidRPr="001F4E4D">
        <w:rPr>
          <w:b/>
        </w:rPr>
        <w:t>rivacy</w:t>
      </w:r>
      <w:r w:rsidR="006B105C" w:rsidRPr="001F4E4D">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rsidRPr="001F4E4D">
        <w:t xml:space="preserve">ty or reserve.", see page 7 of </w:t>
      </w:r>
      <w:r w:rsidR="006B105C" w:rsidRPr="001F4E4D">
        <w:t>Wes</w:t>
      </w:r>
      <w:r w:rsidR="00A81B07" w:rsidRPr="001F4E4D">
        <w:t xml:space="preserve">tin, A, </w:t>
      </w:r>
      <w:r w:rsidR="00A81B07" w:rsidRPr="001F4E4D">
        <w:rPr>
          <w:i/>
        </w:rPr>
        <w:t>Privacy and Freedom</w:t>
      </w:r>
      <w:r w:rsidR="00A81B07" w:rsidRPr="001F4E4D">
        <w:t>, 1967)</w:t>
      </w:r>
      <w:r w:rsidR="003B5F70" w:rsidRPr="001F4E4D">
        <w:t xml:space="preserve"> Information Privacy, then is the discipline of applying privacy principles to digital technology, such as the product of software development.</w:t>
      </w:r>
    </w:p>
    <w:p w14:paraId="57FD135E" w14:textId="77777777" w:rsidR="00A81B07" w:rsidRPr="001F4E4D" w:rsidRDefault="00A81B07" w:rsidP="007C47D4">
      <w:pPr>
        <w:shd w:val="clear" w:color="auto" w:fill="FFFFFF"/>
        <w:spacing w:before="0" w:after="100" w:afterAutospacing="1"/>
      </w:pPr>
      <w:r w:rsidRPr="001F4E4D">
        <w:rPr>
          <w:b/>
        </w:rPr>
        <w:t>Personally Identifiable Information</w:t>
      </w:r>
      <w:r w:rsidR="00D71480" w:rsidRPr="001F4E4D">
        <w:rPr>
          <w:b/>
        </w:rPr>
        <w:t xml:space="preserve"> (PII)</w:t>
      </w:r>
      <w:r w:rsidR="00E83A27" w:rsidRPr="001F4E4D">
        <w:t>: any information about an individual including (1) any information that can be used to distinguish or trace an individual‘s identity, and (2) any other information that is linked or linkable to an individual. Adapted from NIST, Guide to Protecting the Confidentiality of Personally Identifiable Information (PII) Special Publication 800-122 (April 2010)</w:t>
      </w:r>
    </w:p>
    <w:p w14:paraId="22DCEE84" w14:textId="77777777" w:rsidR="00A97483" w:rsidRPr="001F4E4D" w:rsidRDefault="00A97483" w:rsidP="00A97483">
      <w:pPr>
        <w:rPr>
          <w:rFonts w:ascii="Times" w:hAnsi="Times"/>
          <w:szCs w:val="20"/>
        </w:rPr>
      </w:pPr>
      <w:commentRangeStart w:id="814"/>
      <w:r w:rsidRPr="001F4E4D">
        <w:rPr>
          <w:b/>
        </w:rPr>
        <w:lastRenderedPageBreak/>
        <w:t>Principle:</w:t>
      </w:r>
      <w:r w:rsidRPr="001F4E4D">
        <w:t xml:space="preserve"> </w:t>
      </w:r>
      <w:r w:rsidRPr="001F4E4D">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1F4E4D">
        <w:rPr>
          <w:rFonts w:cs="Arial"/>
          <w:color w:val="000000"/>
          <w:szCs w:val="20"/>
          <w:bdr w:val="none" w:sz="0" w:space="0" w:color="auto" w:frame="1"/>
          <w:shd w:val="clear" w:color="auto" w:fill="FFFFFF"/>
        </w:rPr>
        <w:t>behaviour</w:t>
      </w:r>
      <w:proofErr w:type="spellEnd"/>
      <w:r w:rsidRPr="001F4E4D">
        <w:rPr>
          <w:rFonts w:cs="Arial"/>
          <w:color w:val="000000"/>
          <w:szCs w:val="20"/>
          <w:bdr w:val="none" w:sz="0" w:space="0" w:color="auto" w:frame="1"/>
          <w:shd w:val="clear" w:color="auto" w:fill="FFFFFF"/>
        </w:rPr>
        <w:t xml:space="preserve"> or for a chain of reasoning (Oxford Dictionary); </w:t>
      </w:r>
      <w:r w:rsidRPr="001F4E4D">
        <w:rPr>
          <w:rFonts w:cs="Arial"/>
          <w:color w:val="000000"/>
          <w:szCs w:val="20"/>
          <w:shd w:val="clear" w:color="auto" w:fill="FFFFFF"/>
        </w:rPr>
        <w:t>a comprehensive and fundamental law, doctrine, or assumption (Merriam-Webster)</w:t>
      </w:r>
      <w:commentRangeEnd w:id="814"/>
      <w:r w:rsidR="0074416A" w:rsidRPr="001F4E4D">
        <w:rPr>
          <w:rStyle w:val="CommentReference"/>
        </w:rPr>
        <w:commentReference w:id="814"/>
      </w:r>
    </w:p>
    <w:p w14:paraId="10B710FA" w14:textId="77777777" w:rsidR="00A97483" w:rsidRPr="001F4E4D" w:rsidRDefault="00A97483" w:rsidP="00A97483">
      <w:pPr>
        <w:rPr>
          <w:rFonts w:ascii="Times" w:hAnsi="Times"/>
          <w:szCs w:val="20"/>
        </w:rPr>
      </w:pPr>
    </w:p>
    <w:p w14:paraId="5A13042F" w14:textId="77777777" w:rsidR="00247C0D" w:rsidRPr="001F4E4D" w:rsidRDefault="00247C0D" w:rsidP="00247C0D">
      <w:pPr>
        <w:spacing w:before="0" w:after="0"/>
        <w:rPr>
          <w:iCs/>
        </w:rPr>
      </w:pPr>
      <w:r w:rsidRPr="001F4E4D">
        <w:rPr>
          <w:b/>
          <w:iCs/>
        </w:rPr>
        <w:t>Privacy Control</w:t>
      </w:r>
      <w:r w:rsidRPr="001F4E4D">
        <w:rPr>
          <w:iCs/>
        </w:rPr>
        <w:t>:  A process designed to provide reasonable assurance regarding the achievement of stated privacy properties or objectives </w:t>
      </w:r>
    </w:p>
    <w:p w14:paraId="26947636" w14:textId="77777777" w:rsidR="00247C0D" w:rsidRPr="001F4E4D" w:rsidRDefault="00247C0D" w:rsidP="00247C0D">
      <w:pPr>
        <w:spacing w:before="0" w:after="0"/>
        <w:rPr>
          <w:iCs/>
        </w:rPr>
      </w:pPr>
    </w:p>
    <w:p w14:paraId="2887C81D" w14:textId="77777777" w:rsidR="00247C0D" w:rsidRPr="001F4E4D" w:rsidRDefault="00247C0D" w:rsidP="00247C0D">
      <w:pPr>
        <w:spacing w:before="0" w:after="0"/>
        <w:rPr>
          <w:iCs/>
        </w:rPr>
      </w:pPr>
      <w:r w:rsidRPr="001F4E4D">
        <w:rPr>
          <w:b/>
          <w:iCs/>
        </w:rPr>
        <w:t>Privacy Service</w:t>
      </w:r>
      <w:r w:rsidRPr="001F4E4D">
        <w:rPr>
          <w:iCs/>
        </w:rPr>
        <w:t xml:space="preserve">: A service-based software implementation of </w:t>
      </w:r>
      <w:r w:rsidR="006A5037" w:rsidRPr="001F4E4D">
        <w:rPr>
          <w:iCs/>
        </w:rPr>
        <w:t xml:space="preserve">one or more </w:t>
      </w:r>
      <w:r w:rsidRPr="001F4E4D">
        <w:rPr>
          <w:iCs/>
        </w:rPr>
        <w:t>privacy control</w:t>
      </w:r>
      <w:r w:rsidR="006A5037" w:rsidRPr="001F4E4D">
        <w:rPr>
          <w:iCs/>
        </w:rPr>
        <w:t>s</w:t>
      </w:r>
      <w:r w:rsidRPr="001F4E4D">
        <w:rPr>
          <w:iCs/>
        </w:rPr>
        <w:t>.</w:t>
      </w:r>
    </w:p>
    <w:p w14:paraId="7C14D9D9" w14:textId="77777777" w:rsidR="00247C0D" w:rsidRPr="001F4E4D" w:rsidRDefault="00247C0D" w:rsidP="00247C0D">
      <w:pPr>
        <w:spacing w:before="0" w:after="0"/>
      </w:pPr>
    </w:p>
    <w:p w14:paraId="46F64774" w14:textId="24F0A78A" w:rsidR="00083A3E" w:rsidRPr="001F4E4D" w:rsidRDefault="00E66D66" w:rsidP="000A338F">
      <w:pPr>
        <w:shd w:val="clear" w:color="auto" w:fill="FFFFFF"/>
        <w:spacing w:before="0" w:after="100" w:afterAutospacing="1"/>
      </w:pPr>
      <w:r w:rsidRPr="001F4E4D">
        <w:rPr>
          <w:b/>
        </w:rPr>
        <w:t>Software Engineer</w:t>
      </w:r>
      <w:r w:rsidR="00934CE8" w:rsidRPr="001F4E4D">
        <w:t xml:space="preserve">: </w:t>
      </w:r>
      <w:r w:rsidR="001112CF" w:rsidRPr="001F4E4D">
        <w:t xml:space="preserve">A </w:t>
      </w:r>
      <w:r w:rsidRPr="001F4E4D">
        <w:t>person</w:t>
      </w:r>
      <w:r w:rsidR="001112CF" w:rsidRPr="001F4E4D">
        <w:t xml:space="preserve"> that adopts engineering approaches, such as established methodologies, processes, architectures, measurement</w:t>
      </w:r>
      <w:r w:rsidR="001E3794" w:rsidRPr="001F4E4D">
        <w:t xml:space="preserve"> </w:t>
      </w:r>
      <w:r w:rsidR="001112CF" w:rsidRPr="001F4E4D">
        <w:t xml:space="preserve">tools, standards, organization methods, management methods, quality assurance systems and the like, </w:t>
      </w:r>
      <w:r w:rsidR="001E3794" w:rsidRPr="001F4E4D">
        <w:t>in the develop</w:t>
      </w:r>
      <w:r w:rsidR="001112CF" w:rsidRPr="001F4E4D">
        <w:t xml:space="preserve">ment of </w:t>
      </w:r>
      <w:del w:id="815" w:author="Sander Fieten" w:date="2014-06-11T22:48:00Z">
        <w:r w:rsidR="001112CF" w:rsidRPr="001F4E4D" w:rsidDel="001F4CFD">
          <w:delText xml:space="preserve">large scale </w:delText>
        </w:r>
      </w:del>
      <w:r w:rsidR="001112CF" w:rsidRPr="001F4E4D">
        <w:t>software</w:t>
      </w:r>
      <w:ins w:id="816" w:author="Sander Fieten" w:date="2014-06-11T22:48:00Z">
        <w:r w:rsidR="001F4CFD" w:rsidRPr="001F4E4D">
          <w:rPr>
            <w:rPrChange w:id="817" w:author="Sander Fieten" w:date="2014-06-15T15:35:00Z">
              <w:rPr>
                <w:lang w:val="nl-NL"/>
              </w:rPr>
            </w:rPrChange>
          </w:rPr>
          <w:t>.</w:t>
        </w:r>
      </w:ins>
      <w:commentRangeStart w:id="818"/>
      <w:del w:id="819" w:author="Sander Fieten" w:date="2014-06-11T22:48:00Z">
        <w:r w:rsidR="001112CF" w:rsidRPr="001F4E4D" w:rsidDel="001F4CFD">
          <w:delText>, seeking to result in high productivity, low cost, controllable quality, and measurab</w:delText>
        </w:r>
        <w:r w:rsidR="00111938" w:rsidRPr="001F4E4D" w:rsidDel="001F4CFD">
          <w:delText>le development schedule</w:delText>
        </w:r>
      </w:del>
      <w:r w:rsidR="00111938" w:rsidRPr="001F4E4D">
        <w:t xml:space="preserve"> </w:t>
      </w:r>
      <w:commentRangeEnd w:id="818"/>
      <w:r w:rsidR="001F4CFD" w:rsidRPr="001F4E4D">
        <w:rPr>
          <w:rStyle w:val="CommentReference"/>
        </w:rPr>
        <w:commentReference w:id="818"/>
      </w:r>
      <w:r w:rsidR="00111938" w:rsidRPr="001F4E4D">
        <w:t>(</w:t>
      </w:r>
      <w:r w:rsidR="00A97483" w:rsidRPr="001F4E4D">
        <w:t>Wang, 2011</w:t>
      </w:r>
      <w:r w:rsidR="00111938" w:rsidRPr="001F4E4D">
        <w:t>)</w:t>
      </w:r>
      <w:r w:rsidRPr="001F4E4D">
        <w:t xml:space="preserve">. </w:t>
      </w:r>
      <w:del w:id="820" w:author="Sander Fieten" w:date="2014-06-11T22:49:00Z">
        <w:r w:rsidRPr="001F4E4D" w:rsidDel="000E5967">
          <w:delText>Note that we include apps that scale to millions of users as “large scale” software.</w:delText>
        </w:r>
      </w:del>
    </w:p>
    <w:p w14:paraId="711FFD16" w14:textId="77777777" w:rsidR="002235E4" w:rsidRPr="001F4E4D" w:rsidRDefault="002235E4" w:rsidP="000A338F">
      <w:pPr>
        <w:shd w:val="clear" w:color="auto" w:fill="FFFFFF"/>
        <w:spacing w:before="0" w:after="100" w:afterAutospacing="1"/>
      </w:pPr>
      <w:r w:rsidRPr="001F4E4D">
        <w:rPr>
          <w:b/>
        </w:rPr>
        <w:t>Software Organization</w:t>
      </w:r>
      <w:r w:rsidRPr="001F4E4D">
        <w:t xml:space="preserve">: </w:t>
      </w:r>
      <w:r w:rsidR="00BA348F" w:rsidRPr="001F4E4D">
        <w:t>Any organization or department or unit within an organization that engages in the development of software products and services</w:t>
      </w:r>
      <w:r w:rsidR="00374727" w:rsidRPr="001F4E4D">
        <w:t xml:space="preserve"> either directly or indirectly</w:t>
      </w:r>
      <w:r w:rsidR="00BA348F" w:rsidRPr="001F4E4D">
        <w:t>.</w:t>
      </w:r>
    </w:p>
    <w:p w14:paraId="733D2DEC" w14:textId="77777777" w:rsidR="00C02DEC" w:rsidRPr="001F4E4D" w:rsidRDefault="00C02DEC" w:rsidP="00FF0F47">
      <w:pPr>
        <w:pStyle w:val="Heading2"/>
        <w:spacing w:before="100" w:beforeAutospacing="1" w:after="100" w:afterAutospacing="1"/>
      </w:pPr>
      <w:bookmarkStart w:id="821" w:name="_Ref7502892"/>
      <w:bookmarkStart w:id="822" w:name="_Toc12011611"/>
      <w:bookmarkStart w:id="823" w:name="_Toc85472894"/>
      <w:bookmarkStart w:id="824" w:name="_Toc287332008"/>
      <w:bookmarkStart w:id="825" w:name="_Toc263182936"/>
      <w:r w:rsidRPr="001F4E4D">
        <w:t>Normative</w:t>
      </w:r>
      <w:bookmarkEnd w:id="821"/>
      <w:bookmarkEnd w:id="822"/>
      <w:r w:rsidRPr="001F4E4D">
        <w:t xml:space="preserve"> References</w:t>
      </w:r>
      <w:bookmarkEnd w:id="823"/>
      <w:bookmarkEnd w:id="824"/>
      <w:bookmarkEnd w:id="825"/>
    </w:p>
    <w:p w14:paraId="0D17BD89" w14:textId="77777777" w:rsidR="003D652F" w:rsidRPr="001F4E4D" w:rsidRDefault="003D652F" w:rsidP="003D652F">
      <w:pPr>
        <w:ind w:left="360"/>
      </w:pPr>
      <w:r w:rsidRPr="001F4E4D">
        <w:t>[</w:t>
      </w:r>
      <w:proofErr w:type="spellStart"/>
      <w:r w:rsidRPr="001F4E4D">
        <w:rPr>
          <w:b/>
        </w:rPr>
        <w:t>Cavoukian</w:t>
      </w:r>
      <w:proofErr w:type="spellEnd"/>
      <w:r w:rsidRPr="001F4E4D">
        <w:rPr>
          <w:b/>
        </w:rPr>
        <w:t xml:space="preserve"> </w:t>
      </w:r>
      <w:r w:rsidR="00883F20" w:rsidRPr="001F4E4D">
        <w:rPr>
          <w:b/>
        </w:rPr>
        <w:t>2011</w:t>
      </w:r>
      <w:r w:rsidRPr="001F4E4D">
        <w:rPr>
          <w:b/>
        </w:rPr>
        <w:t>]</w:t>
      </w:r>
      <w:r w:rsidRPr="001F4E4D">
        <w:t xml:space="preserve"> </w:t>
      </w:r>
    </w:p>
    <w:p w14:paraId="62CEDB8D" w14:textId="77777777" w:rsidR="003D652F" w:rsidRPr="001F4E4D" w:rsidRDefault="003D652F" w:rsidP="003D652F">
      <w:pPr>
        <w:ind w:left="360"/>
        <w:rPr>
          <w:rFonts w:cs="Arial"/>
          <w:szCs w:val="20"/>
        </w:rPr>
      </w:pPr>
      <w:r w:rsidRPr="001F4E4D">
        <w:rPr>
          <w:rFonts w:cs="Arial"/>
          <w:szCs w:val="20"/>
        </w:rPr>
        <w:t xml:space="preserve">Seven Foundational Principles, available at </w:t>
      </w:r>
      <w:r w:rsidR="00FC0C61" w:rsidRPr="001F4E4D">
        <w:rPr>
          <w:rPrChange w:id="826" w:author="Sander Fieten" w:date="2014-06-15T15:35:00Z">
            <w:rPr>
              <w:rStyle w:val="Hyperlink"/>
              <w:rFonts w:cs="Arial"/>
              <w:szCs w:val="20"/>
            </w:rPr>
          </w:rPrChange>
        </w:rPr>
        <w:fldChar w:fldCharType="begin"/>
      </w:r>
      <w:r w:rsidR="00FC0C61" w:rsidRPr="001F4E4D">
        <w:instrText xml:space="preserve"> HYPERLINK "www.privacybydesign.ca/index.php/about-pbd/7-foundational-principles/" </w:instrText>
      </w:r>
      <w:r w:rsidR="00FC0C61" w:rsidRPr="001F4E4D">
        <w:rPr>
          <w:rPrChange w:id="827" w:author="Sander Fieten" w:date="2014-06-15T15:35:00Z">
            <w:rPr>
              <w:rStyle w:val="Hyperlink"/>
              <w:rFonts w:cs="Arial"/>
              <w:szCs w:val="20"/>
            </w:rPr>
          </w:rPrChange>
        </w:rPr>
        <w:fldChar w:fldCharType="separate"/>
      </w:r>
      <w:r w:rsidR="00883F20" w:rsidRPr="001F4E4D">
        <w:rPr>
          <w:rStyle w:val="Hyperlink"/>
          <w:rFonts w:cs="Arial"/>
          <w:szCs w:val="20"/>
        </w:rPr>
        <w:t>www.privacybydesign.ca/index.php/about-pbd/7-foundational-principles/</w:t>
      </w:r>
      <w:r w:rsidR="00FC0C61" w:rsidRPr="001F4E4D">
        <w:rPr>
          <w:rStyle w:val="Hyperlink"/>
          <w:rFonts w:cs="Arial"/>
          <w:szCs w:val="20"/>
          <w:rPrChange w:id="828" w:author="Sander Fieten" w:date="2014-06-15T15:35:00Z">
            <w:rPr>
              <w:rStyle w:val="Hyperlink"/>
              <w:rFonts w:cs="Arial"/>
              <w:szCs w:val="20"/>
            </w:rPr>
          </w:rPrChange>
        </w:rPr>
        <w:fldChar w:fldCharType="end"/>
      </w:r>
    </w:p>
    <w:p w14:paraId="34C9A590" w14:textId="0243F470" w:rsidR="00EA3CED" w:rsidRPr="001F4E4D" w:rsidDel="00E7155D" w:rsidRDefault="00B03EF6" w:rsidP="00387CEF">
      <w:pPr>
        <w:pStyle w:val="Ref"/>
        <w:rPr>
          <w:del w:id="829" w:author="Sander Fieten" w:date="2014-06-11T22:52:00Z"/>
          <w:b/>
        </w:rPr>
      </w:pPr>
      <w:commentRangeStart w:id="830"/>
      <w:del w:id="831" w:author="Sander Fieten" w:date="2014-06-11T22:52:00Z">
        <w:r w:rsidRPr="001F4E4D" w:rsidDel="00E7155D">
          <w:rPr>
            <w:b/>
            <w:bCs w:val="0"/>
          </w:rPr>
          <w:delText>[PbD</w:delText>
        </w:r>
        <w:r w:rsidR="007C727F" w:rsidRPr="001F4E4D" w:rsidDel="00E7155D">
          <w:rPr>
            <w:b/>
            <w:bCs w:val="0"/>
          </w:rPr>
          <w:delText>-FIPPS</w:delText>
        </w:r>
        <w:r w:rsidRPr="001F4E4D" w:rsidDel="00E7155D">
          <w:rPr>
            <w:b/>
            <w:bCs w:val="0"/>
          </w:rPr>
          <w:delText>]</w:delText>
        </w:r>
      </w:del>
    </w:p>
    <w:p w14:paraId="36E14A06" w14:textId="331E8D04" w:rsidR="00AB45C6" w:rsidRPr="001F4E4D" w:rsidDel="00E7155D" w:rsidRDefault="00AB45C6" w:rsidP="00387CEF">
      <w:pPr>
        <w:pStyle w:val="Ref"/>
        <w:rPr>
          <w:del w:id="832" w:author="Sander Fieten" w:date="2014-06-11T22:52:00Z"/>
        </w:rPr>
      </w:pPr>
      <w:del w:id="833" w:author="Sander Fieten" w:date="2014-06-11T22:52:00Z">
        <w:r w:rsidRPr="001F4E4D" w:rsidDel="00E7155D">
          <w:rPr>
            <w:bCs w:val="0"/>
          </w:rPr>
          <w:delText xml:space="preserve">Cavoukian, A., </w:delText>
        </w:r>
        <w:r w:rsidRPr="001F4E4D" w:rsidDel="00E7155D">
          <w:rPr>
            <w:bCs w:val="0"/>
            <w:i/>
          </w:rPr>
          <w:delText>The 7 Foundational Principles: Implementation and Mapping of Fair Information Practices</w:delText>
        </w:r>
        <w:r w:rsidRPr="001F4E4D" w:rsidDel="00E7155D">
          <w:rPr>
            <w:bCs w:val="0"/>
          </w:rPr>
          <w:delText xml:space="preserve">, </w:delText>
        </w:r>
        <w:r w:rsidR="00344586" w:rsidRPr="001F4E4D" w:rsidDel="00E7155D">
          <w:rPr>
            <w:rPrChange w:id="834" w:author="Sander Fieten" w:date="2014-06-15T15:35:00Z">
              <w:rPr>
                <w:rStyle w:val="Hyperlink"/>
              </w:rPr>
            </w:rPrChange>
          </w:rPr>
          <w:fldChar w:fldCharType="begin"/>
        </w:r>
        <w:r w:rsidR="00344586" w:rsidRPr="001F4E4D" w:rsidDel="00E7155D">
          <w:rPr>
            <w:bCs w:val="0"/>
          </w:rPr>
          <w:delInstrText xml:space="preserve"> HYPERLINK "http://bit.ly/vjvrPE" </w:delInstrText>
        </w:r>
        <w:r w:rsidR="00344586" w:rsidRPr="001F4E4D" w:rsidDel="00E7155D">
          <w:rPr>
            <w:rPrChange w:id="835" w:author="Sander Fieten" w:date="2014-06-15T15:35:00Z">
              <w:rPr>
                <w:rStyle w:val="Hyperlink"/>
              </w:rPr>
            </w:rPrChange>
          </w:rPr>
          <w:fldChar w:fldCharType="separate"/>
        </w:r>
        <w:r w:rsidR="00DA6D28" w:rsidRPr="001F4E4D" w:rsidDel="00E7155D">
          <w:rPr>
            <w:rStyle w:val="Hyperlink"/>
            <w:bCs w:val="0"/>
          </w:rPr>
          <w:delText>http://bit.ly/vjvrPE</w:delText>
        </w:r>
        <w:r w:rsidR="00344586" w:rsidRPr="001F4E4D" w:rsidDel="00E7155D">
          <w:rPr>
            <w:rStyle w:val="Hyperlink"/>
            <w:rPrChange w:id="836" w:author="Sander Fieten" w:date="2014-06-15T15:35:00Z">
              <w:rPr>
                <w:rStyle w:val="Hyperlink"/>
              </w:rPr>
            </w:rPrChange>
          </w:rPr>
          <w:fldChar w:fldCharType="end"/>
        </w:r>
        <w:r w:rsidR="00DA6D28" w:rsidRPr="001F4E4D" w:rsidDel="00E7155D">
          <w:rPr>
            <w:bCs w:val="0"/>
          </w:rPr>
          <w:delText xml:space="preserve">  January 2011</w:delText>
        </w:r>
      </w:del>
    </w:p>
    <w:p w14:paraId="7BE1914E" w14:textId="702959F7" w:rsidR="00875668" w:rsidRPr="001F4E4D" w:rsidDel="00E7155D" w:rsidRDefault="00875668" w:rsidP="00E7155D">
      <w:pPr>
        <w:pStyle w:val="RelatedWork"/>
        <w:numPr>
          <w:ilvl w:val="0"/>
          <w:numId w:val="0"/>
        </w:numPr>
        <w:spacing w:before="120"/>
        <w:rPr>
          <w:del w:id="837" w:author="Sander Fieten" w:date="2014-06-11T22:52:00Z"/>
          <w:b/>
          <w:i/>
        </w:rPr>
      </w:pPr>
      <w:bookmarkStart w:id="838" w:name="_Toc85472895"/>
      <w:bookmarkStart w:id="839" w:name="_Toc287332009"/>
      <w:del w:id="840" w:author="Sander Fieten" w:date="2014-06-11T22:52:00Z">
        <w:r w:rsidRPr="001F4E4D" w:rsidDel="00E7155D">
          <w:rPr>
            <w:b/>
          </w:rPr>
          <w:delText xml:space="preserve">      </w:delText>
        </w:r>
        <w:r w:rsidR="005824A7" w:rsidRPr="001F4E4D" w:rsidDel="00E7155D">
          <w:rPr>
            <w:b/>
          </w:rPr>
          <w:delText>[PMRM-1.0]</w:delText>
        </w:r>
        <w:r w:rsidR="005824A7" w:rsidRPr="001F4E4D" w:rsidDel="00E7155D">
          <w:rPr>
            <w:b/>
            <w:i/>
          </w:rPr>
          <w:delText xml:space="preserve"> </w:delText>
        </w:r>
      </w:del>
    </w:p>
    <w:p w14:paraId="17906855" w14:textId="62E8A638" w:rsidR="00A80DB9" w:rsidRPr="001F4E4D" w:rsidRDefault="00763EFE">
      <w:pPr>
        <w:pStyle w:val="RelatedWork"/>
        <w:numPr>
          <w:ilvl w:val="0"/>
          <w:numId w:val="0"/>
        </w:numPr>
        <w:spacing w:before="120"/>
        <w:rPr>
          <w:rStyle w:val="Hyperlink"/>
          <w:szCs w:val="24"/>
        </w:rPr>
        <w:pPrChange w:id="841" w:author="Sander Fieten" w:date="2014-06-11T22:52:00Z">
          <w:pPr>
            <w:pStyle w:val="RelatedWork"/>
            <w:numPr>
              <w:numId w:val="0"/>
            </w:numPr>
            <w:tabs>
              <w:tab w:val="clear" w:pos="1080"/>
            </w:tabs>
            <w:ind w:left="1004" w:hanging="720"/>
          </w:pPr>
        </w:pPrChange>
      </w:pPr>
      <w:del w:id="842" w:author="Sander Fieten" w:date="2014-06-11T22:52:00Z">
        <w:r w:rsidRPr="001F4E4D" w:rsidDel="00E7155D">
          <w:rPr>
            <w:i/>
          </w:rPr>
          <w:delText xml:space="preserve"> </w:delText>
        </w:r>
        <w:r w:rsidR="000A338F" w:rsidRPr="001F4E4D" w:rsidDel="00E7155D">
          <w:rPr>
            <w:i/>
          </w:rPr>
          <w:delText>OASIS Privacy Management Reference Model and Methodology (PMRM</w:delText>
        </w:r>
        <w:r w:rsidR="000A338F" w:rsidRPr="001F4E4D" w:rsidDel="00E7155D">
          <w:delText xml:space="preserve">) Version 1.0 Committee </w:delText>
        </w:r>
        <w:r w:rsidR="00875668" w:rsidRPr="001F4E4D" w:rsidDel="00E7155D">
          <w:delText xml:space="preserve"> </w:delText>
        </w:r>
        <w:r w:rsidR="000A338F" w:rsidRPr="001F4E4D" w:rsidDel="00E7155D">
          <w:delText xml:space="preserve">Specification 01 (July 2013)  </w:delText>
        </w:r>
        <w:r w:rsidR="00344586" w:rsidRPr="005A516A" w:rsidDel="00E7155D">
          <w:fldChar w:fldCharType="begin"/>
        </w:r>
        <w:r w:rsidR="00344586" w:rsidRPr="001F4E4D" w:rsidDel="00E7155D">
          <w:delInstrText xml:space="preserve"> HYPERLINK "http://docs.oasis-open.org/pmrm/PMRM/v1.0/cs01/PMRM-v1.0-cs01.pdf" </w:delInstrText>
        </w:r>
        <w:r w:rsidR="00344586" w:rsidRPr="005A516A" w:rsidDel="00E7155D">
          <w:rPr>
            <w:rPrChange w:id="843" w:author="Sander Fieten" w:date="2014-06-15T15:35:00Z">
              <w:rPr>
                <w:rStyle w:val="Hyperlink"/>
              </w:rPr>
            </w:rPrChange>
          </w:rPr>
          <w:fldChar w:fldCharType="separate"/>
        </w:r>
        <w:r w:rsidR="000A338F" w:rsidRPr="005A516A" w:rsidDel="00E7155D">
          <w:rPr>
            <w:rStyle w:val="Hyperlink"/>
          </w:rPr>
          <w:delText>http://docs.oasis-open.org/pmrm/PMRM/v1.0/cs01/PMRM-v1.0-cs01.pdf</w:delText>
        </w:r>
        <w:r w:rsidR="00344586" w:rsidRPr="005A516A" w:rsidDel="00E7155D">
          <w:rPr>
            <w:rStyle w:val="Hyperlink"/>
          </w:rPr>
          <w:fldChar w:fldCharType="end"/>
        </w:r>
      </w:del>
      <w:commentRangeEnd w:id="830"/>
      <w:r w:rsidR="00BB5867" w:rsidRPr="005A516A">
        <w:rPr>
          <w:rStyle w:val="CommentReference"/>
        </w:rPr>
        <w:commentReference w:id="830"/>
      </w:r>
    </w:p>
    <w:p w14:paraId="19FF3642" w14:textId="77777777" w:rsidR="003D652F" w:rsidRPr="001F4E4D" w:rsidRDefault="003D652F" w:rsidP="003D652F">
      <w:pPr>
        <w:pStyle w:val="Ref"/>
        <w:rPr>
          <w:rStyle w:val="Refterm"/>
          <w:rPrChange w:id="844" w:author="Sander Fieten" w:date="2014-06-15T15:35:00Z">
            <w:rPr>
              <w:rStyle w:val="Refterm"/>
              <w:bCs w:val="0"/>
              <w:color w:val="auto"/>
              <w:szCs w:val="20"/>
            </w:rPr>
          </w:rPrChange>
        </w:rPr>
      </w:pPr>
      <w:bookmarkStart w:id="845" w:name="rfc2119"/>
      <w:r w:rsidRPr="001F4E4D">
        <w:rPr>
          <w:rStyle w:val="Refterm"/>
        </w:rPr>
        <w:t>[RFC2119]</w:t>
      </w:r>
      <w:bookmarkEnd w:id="845"/>
    </w:p>
    <w:p w14:paraId="6ED15059" w14:textId="77777777" w:rsidR="003D652F" w:rsidRPr="005A516A" w:rsidRDefault="003D652F" w:rsidP="003D652F">
      <w:pPr>
        <w:pStyle w:val="RelatedWork"/>
        <w:numPr>
          <w:ilvl w:val="0"/>
          <w:numId w:val="0"/>
        </w:numPr>
        <w:ind w:left="1004" w:hanging="720"/>
      </w:pPr>
      <w:proofErr w:type="spellStart"/>
      <w:r w:rsidRPr="001F4E4D">
        <w:t>Bradner</w:t>
      </w:r>
      <w:proofErr w:type="spellEnd"/>
      <w:r w:rsidRPr="001F4E4D">
        <w:t xml:space="preserve">, S., </w:t>
      </w:r>
      <w:r w:rsidRPr="001F4E4D">
        <w:rPr>
          <w:i/>
        </w:rPr>
        <w:t>Key words for use in RFCs to Indicate Requirement Levels</w:t>
      </w:r>
      <w:r w:rsidRPr="001F4E4D">
        <w:t xml:space="preserve">, </w:t>
      </w:r>
      <w:r w:rsidR="00FC0C61" w:rsidRPr="005A516A">
        <w:fldChar w:fldCharType="begin"/>
      </w:r>
      <w:r w:rsidR="00FC0C61" w:rsidRPr="001F4E4D">
        <w:instrText xml:space="preserve"> HYPERLINK "http://www.ietf.org/rfc/rfc2119.txt" </w:instrText>
      </w:r>
      <w:r w:rsidR="00FC0C61" w:rsidRPr="005A516A">
        <w:rPr>
          <w:rPrChange w:id="846" w:author="Sander Fieten" w:date="2014-06-15T15:35:00Z">
            <w:rPr>
              <w:rStyle w:val="Hyperlink"/>
            </w:rPr>
          </w:rPrChange>
        </w:rPr>
        <w:fldChar w:fldCharType="separate"/>
      </w:r>
      <w:r w:rsidRPr="005A516A">
        <w:rPr>
          <w:rStyle w:val="Hyperlink"/>
        </w:rPr>
        <w:t>http://</w:t>
      </w:r>
      <w:proofErr w:type="spellStart"/>
      <w:r w:rsidRPr="005A516A">
        <w:rPr>
          <w:rStyle w:val="Hyperlink"/>
        </w:rPr>
        <w:t>www.ietf.org</w:t>
      </w:r>
      <w:proofErr w:type="spellEnd"/>
      <w:r w:rsidRPr="005A516A">
        <w:rPr>
          <w:rStyle w:val="Hyperlink"/>
        </w:rPr>
        <w:t>/</w:t>
      </w:r>
      <w:proofErr w:type="spellStart"/>
      <w:r w:rsidRPr="005A516A">
        <w:rPr>
          <w:rStyle w:val="Hyperlink"/>
        </w:rPr>
        <w:t>rfc</w:t>
      </w:r>
      <w:proofErr w:type="spellEnd"/>
      <w:r w:rsidRPr="005A516A">
        <w:rPr>
          <w:rStyle w:val="Hyperlink"/>
        </w:rPr>
        <w:t>/</w:t>
      </w:r>
      <w:proofErr w:type="spellStart"/>
      <w:r w:rsidRPr="005A516A">
        <w:rPr>
          <w:rStyle w:val="Hyperlink"/>
        </w:rPr>
        <w:t>rfc2119.txt</w:t>
      </w:r>
      <w:proofErr w:type="spellEnd"/>
      <w:r w:rsidR="00FC0C61" w:rsidRPr="005A516A">
        <w:rPr>
          <w:rStyle w:val="Hyperlink"/>
        </w:rPr>
        <w:fldChar w:fldCharType="end"/>
      </w:r>
      <w:r w:rsidRPr="001F4E4D">
        <w:t>., IETF RFC 2119, March 1997.</w:t>
      </w:r>
    </w:p>
    <w:p w14:paraId="6F046662" w14:textId="77777777" w:rsidR="00FF0F47" w:rsidRPr="001F4E4D" w:rsidRDefault="00C02DEC" w:rsidP="00F97D6B">
      <w:pPr>
        <w:pStyle w:val="Heading2"/>
        <w:spacing w:before="100" w:beforeAutospacing="1" w:after="100" w:afterAutospacing="1"/>
        <w:rPr>
          <w:rStyle w:val="Refterm"/>
          <w:b/>
          <w:rPrChange w:id="847" w:author="Sander Fieten" w:date="2014-06-15T15:35:00Z">
            <w:rPr>
              <w:rStyle w:val="Refterm"/>
              <w:rFonts w:cs="Times New Roman"/>
              <w:b/>
              <w:iCs w:val="0"/>
              <w:color w:val="auto"/>
              <w:kern w:val="0"/>
              <w:sz w:val="20"/>
              <w:szCs w:val="20"/>
            </w:rPr>
          </w:rPrChange>
        </w:rPr>
      </w:pPr>
      <w:bookmarkStart w:id="848" w:name="_Toc263182937"/>
      <w:r w:rsidRPr="001F4E4D">
        <w:rPr>
          <w:rPrChange w:id="849" w:author="Sander Fieten" w:date="2014-06-15T15:35:00Z">
            <w:rPr>
              <w:b w:val="0"/>
            </w:rPr>
          </w:rPrChange>
        </w:rPr>
        <w:t>Non-Normative References</w:t>
      </w:r>
      <w:bookmarkEnd w:id="838"/>
      <w:bookmarkEnd w:id="839"/>
      <w:bookmarkEnd w:id="848"/>
    </w:p>
    <w:p w14:paraId="7114ED25" w14:textId="77777777" w:rsidR="00BB5867" w:rsidRPr="001F4E4D" w:rsidRDefault="00BB5867" w:rsidP="00BB5867">
      <w:pPr>
        <w:pStyle w:val="RelatedWork"/>
        <w:numPr>
          <w:ilvl w:val="0"/>
          <w:numId w:val="0"/>
        </w:numPr>
        <w:spacing w:before="120"/>
        <w:rPr>
          <w:ins w:id="850" w:author="Sander Fieten" w:date="2014-06-11T22:52:00Z"/>
          <w:b/>
          <w:i/>
        </w:rPr>
      </w:pPr>
      <w:ins w:id="851" w:author="Sander Fieten" w:date="2014-06-11T22:52:00Z">
        <w:r w:rsidRPr="001F4E4D">
          <w:rPr>
            <w:b/>
          </w:rPr>
          <w:t>[PMRM-1.0]</w:t>
        </w:r>
        <w:r w:rsidRPr="001F4E4D">
          <w:rPr>
            <w:b/>
            <w:i/>
          </w:rPr>
          <w:t xml:space="preserve"> </w:t>
        </w:r>
      </w:ins>
    </w:p>
    <w:p w14:paraId="1F83D8C7" w14:textId="4ADA85EC" w:rsidR="00BB5867" w:rsidRPr="001F4E4D" w:rsidRDefault="00BB5867" w:rsidP="00BB5867">
      <w:pPr>
        <w:ind w:left="360"/>
        <w:jc w:val="both"/>
        <w:rPr>
          <w:ins w:id="852" w:author="Sander Fieten" w:date="2014-06-11T22:52:00Z"/>
          <w:rFonts w:cs="Arial"/>
          <w:b/>
          <w:szCs w:val="20"/>
          <w:rPrChange w:id="853" w:author="Sander Fieten" w:date="2014-06-15T15:35:00Z">
            <w:rPr>
              <w:ins w:id="854" w:author="Sander Fieten" w:date="2014-06-11T22:52:00Z"/>
              <w:rFonts w:cs="Arial"/>
              <w:b/>
              <w:szCs w:val="20"/>
              <w:lang w:val="nl-NL"/>
            </w:rPr>
          </w:rPrChange>
        </w:rPr>
      </w:pPr>
      <w:ins w:id="855" w:author="Sander Fieten" w:date="2014-06-11T22:52:00Z">
        <w:r w:rsidRPr="001F4E4D">
          <w:rPr>
            <w:i/>
          </w:rPr>
          <w:t xml:space="preserve"> OASIS Privacy Management Reference Model and Methodology (PMRM</w:t>
        </w:r>
        <w:r w:rsidRPr="001F4E4D">
          <w:t xml:space="preserve">) Version 1.0 Committee  Specification 01 (July 2013)  </w:t>
        </w:r>
        <w:r w:rsidRPr="001F4E4D">
          <w:rPr>
            <w:rPrChange w:id="856" w:author="Sander Fieten" w:date="2014-06-15T15:35:00Z">
              <w:rPr>
                <w:rStyle w:val="Hyperlink"/>
              </w:rPr>
            </w:rPrChange>
          </w:rPr>
          <w:fldChar w:fldCharType="begin"/>
        </w:r>
        <w:r w:rsidRPr="001F4E4D">
          <w:instrText xml:space="preserve"> HYPERLINK "http://docs.oasis-open.org/pmrm/PMRM/v1.0/cs01/PMRM-v1.0-cs01.pdf" </w:instrText>
        </w:r>
        <w:r w:rsidRPr="001F4E4D">
          <w:rPr>
            <w:rPrChange w:id="857" w:author="Sander Fieten" w:date="2014-06-15T15:35:00Z">
              <w:rPr>
                <w:rStyle w:val="Hyperlink"/>
              </w:rPr>
            </w:rPrChange>
          </w:rPr>
          <w:fldChar w:fldCharType="separate"/>
        </w:r>
        <w:r w:rsidRPr="001F4E4D">
          <w:rPr>
            <w:rStyle w:val="Hyperlink"/>
          </w:rPr>
          <w:t>http://docs.oasis-open.org/</w:t>
        </w:r>
        <w:proofErr w:type="spellStart"/>
        <w:r w:rsidRPr="001F4E4D">
          <w:rPr>
            <w:rStyle w:val="Hyperlink"/>
          </w:rPr>
          <w:t>pmrm</w:t>
        </w:r>
        <w:proofErr w:type="spellEnd"/>
        <w:r w:rsidRPr="001F4E4D">
          <w:rPr>
            <w:rStyle w:val="Hyperlink"/>
          </w:rPr>
          <w:t>/PMRM/v1.0/</w:t>
        </w:r>
        <w:proofErr w:type="spellStart"/>
        <w:r w:rsidRPr="001F4E4D">
          <w:rPr>
            <w:rStyle w:val="Hyperlink"/>
          </w:rPr>
          <w:t>cs01</w:t>
        </w:r>
        <w:proofErr w:type="spellEnd"/>
        <w:r w:rsidRPr="001F4E4D">
          <w:rPr>
            <w:rStyle w:val="Hyperlink"/>
          </w:rPr>
          <w:t>/</w:t>
        </w:r>
        <w:proofErr w:type="spellStart"/>
        <w:r w:rsidRPr="001F4E4D">
          <w:rPr>
            <w:rStyle w:val="Hyperlink"/>
          </w:rPr>
          <w:t>PMRM-v1.0-cs01.pdf</w:t>
        </w:r>
        <w:proofErr w:type="spellEnd"/>
        <w:r w:rsidRPr="001F4E4D">
          <w:rPr>
            <w:rStyle w:val="Hyperlink"/>
            <w:rPrChange w:id="858" w:author="Sander Fieten" w:date="2014-06-15T15:35:00Z">
              <w:rPr>
                <w:rStyle w:val="Hyperlink"/>
              </w:rPr>
            </w:rPrChange>
          </w:rPr>
          <w:fldChar w:fldCharType="end"/>
        </w:r>
      </w:ins>
    </w:p>
    <w:p w14:paraId="16D8A7C7" w14:textId="77777777" w:rsidR="007309A4" w:rsidRPr="005A516A" w:rsidRDefault="00B56A44" w:rsidP="009923FD">
      <w:pPr>
        <w:ind w:left="360"/>
        <w:jc w:val="both"/>
        <w:rPr>
          <w:rFonts w:cs="Arial"/>
          <w:b/>
          <w:szCs w:val="20"/>
        </w:rPr>
      </w:pPr>
      <w:r w:rsidRPr="001F4E4D">
        <w:rPr>
          <w:rFonts w:cs="Arial"/>
          <w:b/>
          <w:szCs w:val="20"/>
        </w:rPr>
        <w:t>[BIRO 2009]</w:t>
      </w:r>
    </w:p>
    <w:p w14:paraId="10A93F9C" w14:textId="77777777" w:rsidR="00B56A44" w:rsidRPr="001F4E4D" w:rsidRDefault="009923FD" w:rsidP="007309A4">
      <w:pPr>
        <w:spacing w:before="0" w:after="0"/>
        <w:ind w:left="357"/>
        <w:rPr>
          <w:rFonts w:cs="Arial"/>
          <w:szCs w:val="20"/>
        </w:rPr>
      </w:pPr>
      <w:r w:rsidRPr="001F4E4D">
        <w:rPr>
          <w:rFonts w:cs="Arial"/>
          <w:bCs/>
          <w:szCs w:val="20"/>
        </w:rPr>
        <w:t>The BIRO Project, Cross-border flow of health information: is 'privacy by desi</w:t>
      </w:r>
      <w:r w:rsidR="007309A4" w:rsidRPr="001F4E4D">
        <w:rPr>
          <w:rFonts w:cs="Arial"/>
          <w:bCs/>
          <w:szCs w:val="20"/>
        </w:rPr>
        <w:t xml:space="preserve">gn' enough? Privacy performance </w:t>
      </w:r>
      <w:r w:rsidRPr="001F4E4D">
        <w:rPr>
          <w:rFonts w:cs="Arial"/>
          <w:bCs/>
          <w:szCs w:val="20"/>
        </w:rPr>
        <w:t xml:space="preserve">assessment in </w:t>
      </w:r>
      <w:proofErr w:type="spellStart"/>
      <w:r w:rsidRPr="001F4E4D">
        <w:rPr>
          <w:rFonts w:cs="Arial"/>
          <w:bCs/>
          <w:szCs w:val="20"/>
        </w:rPr>
        <w:t>EUBIROD</w:t>
      </w:r>
      <w:proofErr w:type="spellEnd"/>
      <w:r w:rsidRPr="001F4E4D">
        <w:rPr>
          <w:rFonts w:cs="Arial"/>
          <w:bCs/>
          <w:szCs w:val="20"/>
        </w:rPr>
        <w:t xml:space="preserve">. Available at </w:t>
      </w:r>
      <w:r w:rsidR="00FC0C61" w:rsidRPr="001F4E4D">
        <w:rPr>
          <w:rPrChange w:id="859" w:author="Sander Fieten" w:date="2014-06-15T15:35:00Z">
            <w:rPr>
              <w:rStyle w:val="Hyperlink"/>
              <w:rFonts w:cs="Arial"/>
              <w:szCs w:val="20"/>
            </w:rPr>
          </w:rPrChange>
        </w:rPr>
        <w:fldChar w:fldCharType="begin"/>
      </w:r>
      <w:r w:rsidR="00FC0C61" w:rsidRPr="001F4E4D">
        <w:instrText xml:space="preserve"> HYPERLINK "http://www.ncbi.nlm.nih.gov/pubmed/22562711" </w:instrText>
      </w:r>
      <w:r w:rsidR="00FC0C61" w:rsidRPr="001F4E4D">
        <w:rPr>
          <w:rPrChange w:id="860" w:author="Sander Fieten" w:date="2014-06-15T15:35:00Z">
            <w:rPr>
              <w:rStyle w:val="Hyperlink"/>
              <w:rFonts w:cs="Arial"/>
              <w:szCs w:val="20"/>
            </w:rPr>
          </w:rPrChange>
        </w:rPr>
        <w:fldChar w:fldCharType="separate"/>
      </w:r>
      <w:r w:rsidRPr="001F4E4D">
        <w:rPr>
          <w:rStyle w:val="Hyperlink"/>
          <w:rFonts w:cs="Arial"/>
          <w:szCs w:val="20"/>
        </w:rPr>
        <w:t>http://</w:t>
      </w:r>
      <w:proofErr w:type="spellStart"/>
      <w:r w:rsidRPr="001F4E4D">
        <w:rPr>
          <w:rStyle w:val="Hyperlink"/>
          <w:rFonts w:cs="Arial"/>
          <w:szCs w:val="20"/>
        </w:rPr>
        <w:t>www.ncbi.nlm.nih.gov</w:t>
      </w:r>
      <w:proofErr w:type="spellEnd"/>
      <w:r w:rsidRPr="001F4E4D">
        <w:rPr>
          <w:rStyle w:val="Hyperlink"/>
          <w:rFonts w:cs="Arial"/>
          <w:szCs w:val="20"/>
        </w:rPr>
        <w:t>/</w:t>
      </w:r>
      <w:proofErr w:type="spellStart"/>
      <w:r w:rsidRPr="001F4E4D">
        <w:rPr>
          <w:rStyle w:val="Hyperlink"/>
          <w:rFonts w:cs="Arial"/>
          <w:szCs w:val="20"/>
        </w:rPr>
        <w:t>pubmed</w:t>
      </w:r>
      <w:proofErr w:type="spellEnd"/>
      <w:r w:rsidRPr="001F4E4D">
        <w:rPr>
          <w:rStyle w:val="Hyperlink"/>
          <w:rFonts w:cs="Arial"/>
          <w:szCs w:val="20"/>
        </w:rPr>
        <w:t>/22562711</w:t>
      </w:r>
      <w:r w:rsidR="00FC0C61" w:rsidRPr="001F4E4D">
        <w:rPr>
          <w:rStyle w:val="Hyperlink"/>
          <w:rFonts w:cs="Arial"/>
          <w:szCs w:val="20"/>
          <w:rPrChange w:id="861" w:author="Sander Fieten" w:date="2014-06-15T15:35:00Z">
            <w:rPr>
              <w:rStyle w:val="Hyperlink"/>
              <w:rFonts w:cs="Arial"/>
              <w:szCs w:val="20"/>
            </w:rPr>
          </w:rPrChange>
        </w:rPr>
        <w:fldChar w:fldCharType="end"/>
      </w:r>
      <w:r w:rsidRPr="001F4E4D">
        <w:rPr>
          <w:rFonts w:cs="Arial"/>
          <w:szCs w:val="20"/>
        </w:rPr>
        <w:t>.</w:t>
      </w:r>
    </w:p>
    <w:p w14:paraId="47F9EDA2" w14:textId="77777777" w:rsidR="007309A4" w:rsidRPr="001F4E4D" w:rsidRDefault="00B05326" w:rsidP="0004277D">
      <w:pPr>
        <w:ind w:left="360"/>
      </w:pPr>
      <w:r w:rsidRPr="001F4E4D">
        <w:t>[</w:t>
      </w:r>
      <w:proofErr w:type="spellStart"/>
      <w:r w:rsidRPr="001F4E4D">
        <w:rPr>
          <w:b/>
        </w:rPr>
        <w:t>Cavoukian</w:t>
      </w:r>
      <w:proofErr w:type="spellEnd"/>
      <w:r w:rsidRPr="001F4E4D">
        <w:rPr>
          <w:b/>
        </w:rPr>
        <w:t xml:space="preserve"> 1995]</w:t>
      </w:r>
      <w:r w:rsidRPr="001F4E4D">
        <w:t xml:space="preserve"> </w:t>
      </w:r>
    </w:p>
    <w:p w14:paraId="5A1E2EE6" w14:textId="77777777" w:rsidR="00B03EF6" w:rsidRPr="001F4E4D" w:rsidRDefault="00B03EF6" w:rsidP="0004277D">
      <w:pPr>
        <w:ind w:left="360"/>
        <w:rPr>
          <w:rStyle w:val="Hyperlink"/>
          <w:rFonts w:cs="Arial"/>
          <w:szCs w:val="20"/>
        </w:rPr>
      </w:pPr>
      <w:r w:rsidRPr="001F4E4D">
        <w:rPr>
          <w:rFonts w:cs="Arial"/>
          <w:szCs w:val="20"/>
          <w:rPrChange w:id="862" w:author="Sander Fieten" w:date="2014-06-15T15:35:00Z">
            <w:rPr>
              <w:rFonts w:cs="Arial"/>
              <w:color w:val="0000EE"/>
              <w:szCs w:val="20"/>
            </w:rPr>
          </w:rPrChange>
        </w:rPr>
        <w:t xml:space="preserve">Privacy-Enhancing Technologies: The Path to Anonymity, Volume II, available at </w:t>
      </w:r>
      <w:r w:rsidR="00FC0C61" w:rsidRPr="001F4E4D">
        <w:rPr>
          <w:rPrChange w:id="863" w:author="Sander Fieten" w:date="2014-06-15T15:35:00Z">
            <w:rPr>
              <w:rStyle w:val="Hyperlink"/>
              <w:rFonts w:cs="Arial"/>
              <w:szCs w:val="20"/>
            </w:rPr>
          </w:rPrChange>
        </w:rPr>
        <w:fldChar w:fldCharType="begin"/>
      </w:r>
      <w:r w:rsidR="00FC0C61" w:rsidRPr="001F4E4D">
        <w:instrText xml:space="preserve"> HYPERLINK "http://www.privacybydesign.ca/content/uploads/1995/03/anoni-v2.pdf" </w:instrText>
      </w:r>
      <w:r w:rsidR="00FC0C61" w:rsidRPr="001F4E4D">
        <w:rPr>
          <w:rPrChange w:id="864" w:author="Sander Fieten" w:date="2014-06-15T15:35:00Z">
            <w:rPr>
              <w:rStyle w:val="Hyperlink"/>
              <w:rFonts w:cs="Arial"/>
              <w:szCs w:val="20"/>
            </w:rPr>
          </w:rPrChange>
        </w:rPr>
        <w:fldChar w:fldCharType="separate"/>
      </w:r>
      <w:r w:rsidRPr="001F4E4D">
        <w:rPr>
          <w:rStyle w:val="Hyperlink"/>
          <w:rFonts w:cs="Arial"/>
          <w:szCs w:val="20"/>
        </w:rPr>
        <w:t>http://www.privacybydesign.ca/content/uploads/1995/03/anoni-v2.pdf</w:t>
      </w:r>
      <w:r w:rsidR="00FC0C61" w:rsidRPr="001F4E4D">
        <w:rPr>
          <w:rStyle w:val="Hyperlink"/>
          <w:rFonts w:cs="Arial"/>
          <w:szCs w:val="20"/>
          <w:rPrChange w:id="865" w:author="Sander Fieten" w:date="2014-06-15T15:35:00Z">
            <w:rPr>
              <w:rStyle w:val="Hyperlink"/>
              <w:rFonts w:cs="Arial"/>
              <w:szCs w:val="20"/>
            </w:rPr>
          </w:rPrChange>
        </w:rPr>
        <w:fldChar w:fldCharType="end"/>
      </w:r>
    </w:p>
    <w:p w14:paraId="52FA1F98" w14:textId="55ECED39" w:rsidR="007309A4" w:rsidRPr="005A516A" w:rsidRDefault="00D11F98" w:rsidP="00387CEF">
      <w:pPr>
        <w:pStyle w:val="Ref"/>
      </w:pPr>
      <w:r w:rsidRPr="001F4E4D">
        <w:t>[</w:t>
      </w:r>
      <w:del w:id="866" w:author="Sander Fieten" w:date="2014-06-11T22:50:00Z">
        <w:r w:rsidRPr="001F4E4D" w:rsidDel="000E4D50">
          <w:rPr>
            <w:b/>
          </w:rPr>
          <w:delText>Cavoukian 2011</w:delText>
        </w:r>
      </w:del>
      <w:ins w:id="867" w:author="Sander Fieten" w:date="2014-06-11T22:50:00Z">
        <w:r w:rsidR="000E4D50" w:rsidRPr="001F4E4D">
          <w:rPr>
            <w:b/>
            <w:rPrChange w:id="868" w:author="Sander Fieten" w:date="2014-06-15T15:35:00Z">
              <w:rPr>
                <w:b/>
                <w:lang w:val="nl-NL"/>
              </w:rPr>
            </w:rPrChange>
          </w:rPr>
          <w:t>PbD-FIPPS</w:t>
        </w:r>
      </w:ins>
      <w:r w:rsidRPr="001F4E4D">
        <w:rPr>
          <w:b/>
        </w:rPr>
        <w:t>]</w:t>
      </w:r>
      <w:r w:rsidRPr="005A516A">
        <w:t xml:space="preserve"> </w:t>
      </w:r>
      <w:r w:rsidRPr="005A516A">
        <w:tab/>
      </w:r>
    </w:p>
    <w:p w14:paraId="609AF597" w14:textId="3F4FAF6E" w:rsidR="00D11F98" w:rsidRPr="001F4E4D" w:rsidRDefault="00E7155D" w:rsidP="00387CEF">
      <w:pPr>
        <w:pStyle w:val="Ref"/>
      </w:pPr>
      <w:proofErr w:type="spellStart"/>
      <w:ins w:id="869" w:author="Sander Fieten" w:date="2014-06-11T22:52:00Z">
        <w:r w:rsidRPr="001F4E4D">
          <w:t>Cavoukian</w:t>
        </w:r>
        <w:proofErr w:type="spellEnd"/>
        <w:r w:rsidRPr="001F4E4D">
          <w:t xml:space="preserve">, A. </w:t>
        </w:r>
      </w:ins>
      <w:r w:rsidR="00D804DB" w:rsidRPr="001F4E4D">
        <w:rPr>
          <w:i/>
        </w:rPr>
        <w:t>Privacy by Design</w:t>
      </w:r>
      <w:r w:rsidR="00D11F98" w:rsidRPr="005A516A">
        <w:t xml:space="preserve">: </w:t>
      </w:r>
      <w:r w:rsidR="00D11F98" w:rsidRPr="005A516A">
        <w:rPr>
          <w:i/>
        </w:rPr>
        <w:t>The 7 Foundational Principles Implementation and Map</w:t>
      </w:r>
      <w:r w:rsidR="00F72CE3" w:rsidRPr="001F4E4D">
        <w:rPr>
          <w:i/>
        </w:rPr>
        <w:t xml:space="preserve">ping </w:t>
      </w:r>
      <w:r w:rsidR="002E6080" w:rsidRPr="001F4E4D">
        <w:rPr>
          <w:i/>
        </w:rPr>
        <w:t xml:space="preserve">of Fair Information </w:t>
      </w:r>
      <w:r w:rsidR="00D11F98" w:rsidRPr="001F4E4D">
        <w:rPr>
          <w:i/>
        </w:rPr>
        <w:t>Practices</w:t>
      </w:r>
      <w:r w:rsidR="00D11F98" w:rsidRPr="001F4E4D">
        <w:t xml:space="preserve"> at </w:t>
      </w:r>
      <w:r w:rsidR="00FC0C61" w:rsidRPr="001F4E4D">
        <w:rPr>
          <w:rPrChange w:id="870" w:author="Sander Fieten" w:date="2014-06-15T15:35:00Z">
            <w:rPr>
              <w:rStyle w:val="Hyperlink"/>
              <w:rFonts w:cs="Arial"/>
              <w:szCs w:val="20"/>
            </w:rPr>
          </w:rPrChange>
        </w:rPr>
        <w:fldChar w:fldCharType="begin"/>
      </w:r>
      <w:r w:rsidR="00FC0C61" w:rsidRPr="001F4E4D">
        <w:instrText xml:space="preserve"> HYPERLINK "http://www.ipc.on.ca/images/Resources/pbd-implement-7found-principles.pdf" </w:instrText>
      </w:r>
      <w:r w:rsidR="00FC0C61" w:rsidRPr="001F4E4D">
        <w:rPr>
          <w:rPrChange w:id="871" w:author="Sander Fieten" w:date="2014-06-15T15:35:00Z">
            <w:rPr>
              <w:rStyle w:val="Hyperlink"/>
              <w:rFonts w:cs="Arial"/>
              <w:szCs w:val="20"/>
            </w:rPr>
          </w:rPrChange>
        </w:rPr>
        <w:fldChar w:fldCharType="separate"/>
      </w:r>
      <w:r w:rsidR="00D11F98" w:rsidRPr="001F4E4D">
        <w:rPr>
          <w:rStyle w:val="Hyperlink"/>
          <w:rFonts w:cs="Arial"/>
          <w:szCs w:val="20"/>
        </w:rPr>
        <w:t>www.ipc.on.ca/images/Resources/pbd-implement-7found-principles.pdf</w:t>
      </w:r>
      <w:r w:rsidR="00FC0C61" w:rsidRPr="001F4E4D">
        <w:rPr>
          <w:rStyle w:val="Hyperlink"/>
          <w:rFonts w:cs="Arial"/>
          <w:szCs w:val="20"/>
          <w:rPrChange w:id="872" w:author="Sander Fieten" w:date="2014-06-15T15:35:00Z">
            <w:rPr>
              <w:rStyle w:val="Hyperlink"/>
              <w:rFonts w:cs="Arial"/>
              <w:szCs w:val="20"/>
            </w:rPr>
          </w:rPrChange>
        </w:rPr>
        <w:fldChar w:fldCharType="end"/>
      </w:r>
      <w:ins w:id="873" w:author="Sander Fieten" w:date="2014-06-11T22:51:00Z">
        <w:r w:rsidR="006E576C" w:rsidRPr="001F4E4D">
          <w:rPr>
            <w:rStyle w:val="Hyperlink"/>
            <w:rFonts w:cs="Arial"/>
            <w:szCs w:val="20"/>
            <w:rPrChange w:id="874" w:author="Sander Fieten" w:date="2014-06-15T15:35:00Z">
              <w:rPr>
                <w:rStyle w:val="Hyperlink"/>
                <w:rFonts w:cs="Arial"/>
                <w:szCs w:val="20"/>
                <w:lang w:val="nl-NL"/>
              </w:rPr>
            </w:rPrChange>
          </w:rPr>
          <w:t xml:space="preserve">, </w:t>
        </w:r>
        <w:r w:rsidRPr="001F4E4D">
          <w:rPr>
            <w:rStyle w:val="Hyperlink"/>
            <w:rFonts w:cs="Arial"/>
            <w:szCs w:val="20"/>
            <w:rPrChange w:id="875" w:author="Sander Fieten" w:date="2014-06-15T15:35:00Z">
              <w:rPr>
                <w:rStyle w:val="Hyperlink"/>
                <w:rFonts w:cs="Arial"/>
                <w:szCs w:val="20"/>
                <w:lang w:val="nl-NL"/>
              </w:rPr>
            </w:rPrChange>
          </w:rPr>
          <w:t>January 2011</w:t>
        </w:r>
      </w:ins>
    </w:p>
    <w:p w14:paraId="33CC86DC" w14:textId="77777777" w:rsidR="007309A4" w:rsidRPr="001F4E4D" w:rsidRDefault="00B05326" w:rsidP="00B03EF6">
      <w:pPr>
        <w:widowControl w:val="0"/>
        <w:autoSpaceDE w:val="0"/>
        <w:autoSpaceDN w:val="0"/>
        <w:adjustRightInd w:val="0"/>
        <w:ind w:left="360"/>
      </w:pPr>
      <w:r w:rsidRPr="001F4E4D">
        <w:t>[</w:t>
      </w:r>
      <w:proofErr w:type="spellStart"/>
      <w:r w:rsidRPr="001F4E4D">
        <w:rPr>
          <w:b/>
        </w:rPr>
        <w:t>Cavoukian</w:t>
      </w:r>
      <w:proofErr w:type="spellEnd"/>
      <w:r w:rsidRPr="001F4E4D">
        <w:rPr>
          <w:b/>
        </w:rPr>
        <w:t xml:space="preserve"> 2012]</w:t>
      </w:r>
      <w:r w:rsidRPr="001F4E4D">
        <w:t xml:space="preserve"> </w:t>
      </w:r>
    </w:p>
    <w:p w14:paraId="485E7A11" w14:textId="77777777" w:rsidR="00B03EF6" w:rsidRPr="001F4E4D" w:rsidRDefault="00D804DB" w:rsidP="00B03EF6">
      <w:pPr>
        <w:widowControl w:val="0"/>
        <w:autoSpaceDE w:val="0"/>
        <w:autoSpaceDN w:val="0"/>
        <w:adjustRightInd w:val="0"/>
        <w:ind w:left="360"/>
        <w:rPr>
          <w:rFonts w:cs="Arial"/>
          <w:color w:val="1A1A1A"/>
          <w:szCs w:val="20"/>
        </w:rPr>
      </w:pPr>
      <w:r w:rsidRPr="001F4E4D">
        <w:rPr>
          <w:rFonts w:cs="Arial"/>
          <w:i/>
          <w:color w:val="1A1A1A"/>
          <w:szCs w:val="20"/>
        </w:rPr>
        <w:lastRenderedPageBreak/>
        <w:t>Privacy by Design</w:t>
      </w:r>
      <w:r w:rsidR="00B03EF6" w:rsidRPr="001F4E4D">
        <w:rPr>
          <w:rFonts w:cs="Arial"/>
          <w:color w:val="1A1A1A"/>
          <w:szCs w:val="20"/>
        </w:rPr>
        <w:t xml:space="preserve">: Leadership, Methods, and Results, Chapter 8: </w:t>
      </w:r>
      <w:r w:rsidR="00FC0C61" w:rsidRPr="001F4E4D">
        <w:rPr>
          <w:rPrChange w:id="876" w:author="Sander Fieten" w:date="2014-06-15T15:35:00Z">
            <w:rPr>
              <w:rFonts w:cs="Arial"/>
              <w:color w:val="103CC0"/>
              <w:szCs w:val="20"/>
              <w:u w:val="single" w:color="103CC0"/>
            </w:rPr>
          </w:rPrChange>
        </w:rPr>
        <w:fldChar w:fldCharType="begin"/>
      </w:r>
      <w:r w:rsidR="00FC0C61" w:rsidRPr="001F4E4D">
        <w:instrText xml:space="preserve"> HYPERLINK "http://link.springer.com/chapter/10.1007%2F978-94-007-5170-5_8" </w:instrText>
      </w:r>
      <w:r w:rsidR="00FC0C61" w:rsidRPr="001F4E4D">
        <w:rPr>
          <w:rPrChange w:id="877" w:author="Sander Fieten" w:date="2014-06-15T15:35:00Z">
            <w:rPr>
              <w:rFonts w:cs="Arial"/>
              <w:color w:val="103CC0"/>
              <w:szCs w:val="20"/>
              <w:u w:val="single" w:color="103CC0"/>
            </w:rPr>
          </w:rPrChange>
        </w:rPr>
        <w:fldChar w:fldCharType="separate"/>
      </w:r>
      <w:r w:rsidR="00B03EF6" w:rsidRPr="001F4E4D">
        <w:rPr>
          <w:rFonts w:cs="Arial"/>
          <w:color w:val="103CC0"/>
          <w:szCs w:val="20"/>
          <w:u w:val="single" w:color="103CC0"/>
        </w:rPr>
        <w:t>http://link.springer.com/chapter/10.1007%2F978-94-007-5170-5_8</w:t>
      </w:r>
      <w:r w:rsidR="00FC0C61" w:rsidRPr="001F4E4D">
        <w:rPr>
          <w:rFonts w:cs="Arial"/>
          <w:color w:val="103CC0"/>
          <w:szCs w:val="20"/>
          <w:u w:val="single" w:color="103CC0"/>
          <w:rPrChange w:id="878" w:author="Sander Fieten" w:date="2014-06-15T15:35:00Z">
            <w:rPr>
              <w:rFonts w:cs="Arial"/>
              <w:color w:val="103CC0"/>
              <w:szCs w:val="20"/>
              <w:u w:val="single" w:color="103CC0"/>
            </w:rPr>
          </w:rPrChange>
        </w:rPr>
        <w:fldChar w:fldCharType="end"/>
      </w:r>
      <w:r w:rsidR="00B03EF6" w:rsidRPr="001F4E4D">
        <w:rPr>
          <w:rFonts w:cs="Arial"/>
          <w:color w:val="1A1A1A"/>
          <w:szCs w:val="20"/>
        </w:rPr>
        <w:t xml:space="preserve">, </w:t>
      </w:r>
      <w:r w:rsidR="00B03EF6" w:rsidRPr="001F4E4D">
        <w:rPr>
          <w:rFonts w:cs="Arial"/>
          <w:i/>
          <w:color w:val="1A1A1A"/>
          <w:szCs w:val="20"/>
        </w:rPr>
        <w:t>5th Int. Conference on Computers, Privacy &amp; Data Protection European Data Protection: Coming of Age,</w:t>
      </w:r>
      <w:r w:rsidR="00B03EF6" w:rsidRPr="001F4E4D">
        <w:rPr>
          <w:rFonts w:cs="Arial"/>
          <w:color w:val="1A1A1A"/>
          <w:szCs w:val="20"/>
        </w:rPr>
        <w:t xml:space="preserve"> Springer, Brussels, Belgium. </w:t>
      </w:r>
    </w:p>
    <w:p w14:paraId="6B7DB757" w14:textId="77777777" w:rsidR="007309A4" w:rsidRPr="001F4E4D" w:rsidRDefault="001765D0" w:rsidP="00B03EF6">
      <w:pPr>
        <w:ind w:left="360"/>
      </w:pPr>
      <w:r w:rsidRPr="001F4E4D">
        <w:t>[</w:t>
      </w:r>
      <w:r w:rsidR="00484455" w:rsidRPr="001F4E4D">
        <w:rPr>
          <w:b/>
        </w:rPr>
        <w:t xml:space="preserve">CICA </w:t>
      </w:r>
      <w:r w:rsidRPr="001F4E4D">
        <w:rPr>
          <w:b/>
        </w:rPr>
        <w:t>2014]</w:t>
      </w:r>
      <w:r w:rsidRPr="001F4E4D">
        <w:t xml:space="preserve"> </w:t>
      </w:r>
    </w:p>
    <w:p w14:paraId="50EF644A" w14:textId="77777777" w:rsidR="00B03EF6" w:rsidRPr="001F4E4D" w:rsidRDefault="00B03EF6" w:rsidP="00B03EF6">
      <w:pPr>
        <w:ind w:left="360"/>
        <w:rPr>
          <w:rFonts w:cs="Arial"/>
          <w:szCs w:val="20"/>
        </w:rPr>
      </w:pPr>
      <w:r w:rsidRPr="001F4E4D">
        <w:rPr>
          <w:rFonts w:cs="Arial"/>
          <w:szCs w:val="20"/>
        </w:rPr>
        <w:t>CICA/AICPA Privacy Maturity Model, available at http://www.cica.ca/resources-and-member-benefits/privacy-resources-for-firms-and-organizations/docs/item48094.pdf</w:t>
      </w:r>
    </w:p>
    <w:p w14:paraId="0AE74314" w14:textId="77777777" w:rsidR="007309A4" w:rsidRPr="001F4E4D" w:rsidRDefault="001765D0" w:rsidP="00B03EF6">
      <w:pPr>
        <w:widowControl w:val="0"/>
        <w:autoSpaceDE w:val="0"/>
        <w:autoSpaceDN w:val="0"/>
        <w:adjustRightInd w:val="0"/>
        <w:spacing w:after="60"/>
        <w:ind w:left="360"/>
        <w:rPr>
          <w:rFonts w:cs="Arial"/>
          <w:szCs w:val="20"/>
        </w:rPr>
      </w:pPr>
      <w:r w:rsidRPr="001F4E4D">
        <w:rPr>
          <w:rFonts w:cs="Arial"/>
          <w:b/>
          <w:szCs w:val="20"/>
        </w:rPr>
        <w:t>[</w:t>
      </w:r>
      <w:proofErr w:type="spellStart"/>
      <w:r w:rsidRPr="001F4E4D">
        <w:rPr>
          <w:rFonts w:cs="Arial"/>
          <w:b/>
          <w:szCs w:val="20"/>
        </w:rPr>
        <w:t>Dennedy</w:t>
      </w:r>
      <w:proofErr w:type="spellEnd"/>
      <w:r w:rsidRPr="001F4E4D">
        <w:rPr>
          <w:rFonts w:cs="Arial"/>
          <w:b/>
          <w:szCs w:val="20"/>
        </w:rPr>
        <w:t xml:space="preserve"> et al 2014]</w:t>
      </w:r>
      <w:r w:rsidRPr="001F4E4D">
        <w:rPr>
          <w:rFonts w:cs="Arial"/>
          <w:szCs w:val="20"/>
        </w:rPr>
        <w:t xml:space="preserve"> </w:t>
      </w:r>
    </w:p>
    <w:p w14:paraId="650501B9" w14:textId="77777777" w:rsidR="00B03EF6" w:rsidRPr="001F4E4D" w:rsidRDefault="00FC0C61" w:rsidP="00B03EF6">
      <w:pPr>
        <w:widowControl w:val="0"/>
        <w:autoSpaceDE w:val="0"/>
        <w:autoSpaceDN w:val="0"/>
        <w:adjustRightInd w:val="0"/>
        <w:spacing w:after="60"/>
        <w:ind w:left="360"/>
        <w:rPr>
          <w:rFonts w:cs="Arial"/>
          <w:color w:val="1A1A1A"/>
          <w:szCs w:val="20"/>
        </w:rPr>
      </w:pPr>
      <w:r w:rsidRPr="001F4E4D">
        <w:rPr>
          <w:rPrChange w:id="879" w:author="Sander Fieten" w:date="2014-06-15T15:35:00Z">
            <w:rPr>
              <w:rFonts w:cs="Arial"/>
              <w:bCs/>
              <w:color w:val="042553"/>
              <w:szCs w:val="20"/>
            </w:rPr>
          </w:rPrChange>
        </w:rPr>
        <w:fldChar w:fldCharType="begin"/>
      </w:r>
      <w:r w:rsidRPr="001F4E4D">
        <w:instrText xml:space="preserve"> HYPERLINK "http://www.apress.com/author/author/view/id/7426" </w:instrText>
      </w:r>
      <w:r w:rsidRPr="001F4E4D">
        <w:rPr>
          <w:rPrChange w:id="880" w:author="Sander Fieten" w:date="2014-06-15T15:35:00Z">
            <w:rPr>
              <w:rFonts w:cs="Arial"/>
              <w:bCs/>
              <w:color w:val="042553"/>
              <w:szCs w:val="20"/>
            </w:rPr>
          </w:rPrChange>
        </w:rPr>
        <w:fldChar w:fldCharType="separate"/>
      </w:r>
      <w:r w:rsidR="00B03EF6" w:rsidRPr="001F4E4D">
        <w:rPr>
          <w:rFonts w:cs="Arial"/>
          <w:bCs/>
          <w:color w:val="042553"/>
          <w:szCs w:val="20"/>
        </w:rPr>
        <w:t xml:space="preserve">Michelle </w:t>
      </w:r>
      <w:proofErr w:type="spellStart"/>
      <w:r w:rsidR="00B03EF6" w:rsidRPr="001F4E4D">
        <w:rPr>
          <w:rFonts w:cs="Arial"/>
          <w:bCs/>
          <w:color w:val="042553"/>
          <w:szCs w:val="20"/>
        </w:rPr>
        <w:t>Finneran</w:t>
      </w:r>
      <w:proofErr w:type="spellEnd"/>
      <w:r w:rsidR="00B03EF6" w:rsidRPr="001F4E4D">
        <w:rPr>
          <w:rFonts w:cs="Arial"/>
          <w:bCs/>
          <w:color w:val="042553"/>
          <w:szCs w:val="20"/>
        </w:rPr>
        <w:t xml:space="preserve"> </w:t>
      </w:r>
      <w:proofErr w:type="spellStart"/>
      <w:r w:rsidR="00B03EF6" w:rsidRPr="001F4E4D">
        <w:rPr>
          <w:rFonts w:cs="Arial"/>
          <w:bCs/>
          <w:color w:val="042553"/>
          <w:szCs w:val="20"/>
        </w:rPr>
        <w:t>Dennedy</w:t>
      </w:r>
      <w:proofErr w:type="spellEnd"/>
      <w:r w:rsidRPr="001F4E4D">
        <w:rPr>
          <w:rFonts w:cs="Arial"/>
          <w:bCs/>
          <w:color w:val="042553"/>
          <w:szCs w:val="20"/>
          <w:rPrChange w:id="881" w:author="Sander Fieten" w:date="2014-06-15T15:35:00Z">
            <w:rPr>
              <w:rFonts w:cs="Arial"/>
              <w:bCs/>
              <w:color w:val="042553"/>
              <w:szCs w:val="20"/>
            </w:rPr>
          </w:rPrChange>
        </w:rPr>
        <w:fldChar w:fldCharType="end"/>
      </w:r>
      <w:r w:rsidR="00B03EF6" w:rsidRPr="001F4E4D">
        <w:rPr>
          <w:rFonts w:cs="Arial"/>
          <w:color w:val="1A1A1A"/>
          <w:szCs w:val="20"/>
        </w:rPr>
        <w:t xml:space="preserve">, </w:t>
      </w:r>
      <w:r w:rsidRPr="001F4E4D">
        <w:rPr>
          <w:rPrChange w:id="882" w:author="Sander Fieten" w:date="2014-06-15T15:35:00Z">
            <w:rPr>
              <w:rFonts w:cs="Arial"/>
              <w:bCs/>
              <w:color w:val="042553"/>
              <w:szCs w:val="20"/>
            </w:rPr>
          </w:rPrChange>
        </w:rPr>
        <w:fldChar w:fldCharType="begin"/>
      </w:r>
      <w:r w:rsidRPr="001F4E4D">
        <w:instrText xml:space="preserve"> HYPERLINK "http://www.apress.com/author/author/view/id/7427" </w:instrText>
      </w:r>
      <w:r w:rsidRPr="001F4E4D">
        <w:rPr>
          <w:rPrChange w:id="883" w:author="Sander Fieten" w:date="2014-06-15T15:35:00Z">
            <w:rPr>
              <w:rFonts w:cs="Arial"/>
              <w:bCs/>
              <w:color w:val="042553"/>
              <w:szCs w:val="20"/>
            </w:rPr>
          </w:rPrChange>
        </w:rPr>
        <w:fldChar w:fldCharType="separate"/>
      </w:r>
      <w:r w:rsidR="00B03EF6" w:rsidRPr="001F4E4D">
        <w:rPr>
          <w:rFonts w:cs="Arial"/>
          <w:bCs/>
          <w:color w:val="042553"/>
          <w:szCs w:val="20"/>
        </w:rPr>
        <w:t>Jonathan Fox</w:t>
      </w:r>
      <w:r w:rsidRPr="001F4E4D">
        <w:rPr>
          <w:rFonts w:cs="Arial"/>
          <w:bCs/>
          <w:color w:val="042553"/>
          <w:szCs w:val="20"/>
          <w:rPrChange w:id="884" w:author="Sander Fieten" w:date="2014-06-15T15:35:00Z">
            <w:rPr>
              <w:rFonts w:cs="Arial"/>
              <w:bCs/>
              <w:color w:val="042553"/>
              <w:szCs w:val="20"/>
            </w:rPr>
          </w:rPrChange>
        </w:rPr>
        <w:fldChar w:fldCharType="end"/>
      </w:r>
      <w:r w:rsidR="00B03EF6" w:rsidRPr="001F4E4D">
        <w:rPr>
          <w:rFonts w:cs="Arial"/>
          <w:color w:val="1A1A1A"/>
          <w:szCs w:val="20"/>
        </w:rPr>
        <w:t xml:space="preserve">, </w:t>
      </w:r>
      <w:r w:rsidRPr="001F4E4D">
        <w:rPr>
          <w:rPrChange w:id="885" w:author="Sander Fieten" w:date="2014-06-15T15:35:00Z">
            <w:rPr>
              <w:rFonts w:cs="Arial"/>
              <w:bCs/>
              <w:color w:val="042553"/>
              <w:szCs w:val="20"/>
            </w:rPr>
          </w:rPrChange>
        </w:rPr>
        <w:fldChar w:fldCharType="begin"/>
      </w:r>
      <w:r w:rsidRPr="001F4E4D">
        <w:instrText xml:space="preserve"> HYPERLINK "http://www.apress.com/author/author/view/id/7428" </w:instrText>
      </w:r>
      <w:r w:rsidRPr="001F4E4D">
        <w:rPr>
          <w:rPrChange w:id="886" w:author="Sander Fieten" w:date="2014-06-15T15:35:00Z">
            <w:rPr>
              <w:rFonts w:cs="Arial"/>
              <w:bCs/>
              <w:color w:val="042553"/>
              <w:szCs w:val="20"/>
            </w:rPr>
          </w:rPrChange>
        </w:rPr>
        <w:fldChar w:fldCharType="separate"/>
      </w:r>
      <w:r w:rsidR="00B03EF6" w:rsidRPr="001F4E4D">
        <w:rPr>
          <w:rFonts w:cs="Arial"/>
          <w:bCs/>
          <w:color w:val="042553"/>
          <w:szCs w:val="20"/>
        </w:rPr>
        <w:t xml:space="preserve">Thomas </w:t>
      </w:r>
      <w:proofErr w:type="spellStart"/>
      <w:r w:rsidR="00B03EF6" w:rsidRPr="001F4E4D">
        <w:rPr>
          <w:rFonts w:cs="Arial"/>
          <w:bCs/>
          <w:color w:val="042553"/>
          <w:szCs w:val="20"/>
        </w:rPr>
        <w:t>Finneran</w:t>
      </w:r>
      <w:proofErr w:type="spellEnd"/>
      <w:r w:rsidRPr="001F4E4D">
        <w:rPr>
          <w:rFonts w:cs="Arial"/>
          <w:bCs/>
          <w:color w:val="042553"/>
          <w:szCs w:val="20"/>
          <w:rPrChange w:id="887" w:author="Sander Fieten" w:date="2014-06-15T15:35:00Z">
            <w:rPr>
              <w:rFonts w:cs="Arial"/>
              <w:bCs/>
              <w:color w:val="042553"/>
              <w:szCs w:val="20"/>
            </w:rPr>
          </w:rPrChange>
        </w:rPr>
        <w:fldChar w:fldCharType="end"/>
      </w:r>
      <w:r w:rsidR="00B03EF6" w:rsidRPr="001F4E4D">
        <w:rPr>
          <w:rFonts w:cs="Arial"/>
          <w:color w:val="1A1A1A"/>
          <w:szCs w:val="20"/>
        </w:rPr>
        <w:t xml:space="preserve"> (2014). </w:t>
      </w:r>
      <w:r w:rsidR="00B03EF6" w:rsidRPr="001F4E4D">
        <w:rPr>
          <w:rFonts w:cs="Arial"/>
          <w:i/>
          <w:color w:val="1A1A1A"/>
          <w:szCs w:val="20"/>
        </w:rPr>
        <w:t>The Privacy Engineer’s Manifesto: Getting from Policy to Code to QA and Value</w:t>
      </w:r>
      <w:r w:rsidR="00B03EF6" w:rsidRPr="001F4E4D">
        <w:rPr>
          <w:rFonts w:cs="Arial"/>
          <w:color w:val="1A1A1A"/>
          <w:szCs w:val="20"/>
        </w:rPr>
        <w:t xml:space="preserve">, </w:t>
      </w:r>
      <w:proofErr w:type="spellStart"/>
      <w:r w:rsidR="00B03EF6" w:rsidRPr="001F4E4D">
        <w:rPr>
          <w:rFonts w:cs="Arial"/>
          <w:color w:val="1A1A1A"/>
          <w:szCs w:val="20"/>
        </w:rPr>
        <w:t>Apress</w:t>
      </w:r>
      <w:proofErr w:type="spellEnd"/>
      <w:r w:rsidR="00B03EF6" w:rsidRPr="001F4E4D">
        <w:rPr>
          <w:rFonts w:cs="Arial"/>
          <w:color w:val="1A1A1A"/>
          <w:szCs w:val="20"/>
        </w:rPr>
        <w:t xml:space="preserve">, Jan. 2014, 400 pages. </w:t>
      </w:r>
    </w:p>
    <w:p w14:paraId="0C1FFD89" w14:textId="77777777" w:rsidR="007309A4" w:rsidRPr="001F4E4D" w:rsidRDefault="00B753C5" w:rsidP="00B03EF6">
      <w:pPr>
        <w:ind w:left="360"/>
        <w:rPr>
          <w:rFonts w:cs="Arial"/>
          <w:color w:val="1A1A1A"/>
          <w:szCs w:val="20"/>
        </w:rPr>
      </w:pPr>
      <w:r w:rsidRPr="001F4E4D">
        <w:rPr>
          <w:rFonts w:cs="Arial"/>
          <w:b/>
          <w:color w:val="1A1A1A"/>
          <w:szCs w:val="20"/>
        </w:rPr>
        <w:t>[</w:t>
      </w:r>
      <w:proofErr w:type="spellStart"/>
      <w:r w:rsidRPr="001F4E4D">
        <w:rPr>
          <w:rFonts w:cs="Arial"/>
          <w:b/>
          <w:color w:val="1A1A1A"/>
          <w:szCs w:val="20"/>
        </w:rPr>
        <w:t>Jutla</w:t>
      </w:r>
      <w:proofErr w:type="spellEnd"/>
      <w:r w:rsidRPr="001F4E4D">
        <w:rPr>
          <w:rFonts w:cs="Arial"/>
          <w:b/>
          <w:color w:val="1A1A1A"/>
          <w:szCs w:val="20"/>
        </w:rPr>
        <w:t xml:space="preserve"> </w:t>
      </w:r>
      <w:r w:rsidR="00335FCB" w:rsidRPr="001F4E4D">
        <w:rPr>
          <w:rFonts w:cs="Arial"/>
          <w:b/>
          <w:color w:val="1A1A1A"/>
          <w:szCs w:val="20"/>
        </w:rPr>
        <w:t>and</w:t>
      </w:r>
      <w:r w:rsidRPr="001F4E4D">
        <w:rPr>
          <w:rFonts w:cs="Arial"/>
          <w:b/>
          <w:color w:val="1A1A1A"/>
          <w:szCs w:val="20"/>
        </w:rPr>
        <w:t xml:space="preserve"> </w:t>
      </w:r>
      <w:proofErr w:type="spellStart"/>
      <w:r w:rsidRPr="001F4E4D">
        <w:rPr>
          <w:rFonts w:cs="Arial"/>
          <w:b/>
          <w:color w:val="1A1A1A"/>
          <w:szCs w:val="20"/>
        </w:rPr>
        <w:t>Bodorik</w:t>
      </w:r>
      <w:proofErr w:type="spellEnd"/>
      <w:r w:rsidRPr="001F4E4D">
        <w:rPr>
          <w:rFonts w:cs="Arial"/>
          <w:b/>
          <w:color w:val="1A1A1A"/>
          <w:szCs w:val="20"/>
        </w:rPr>
        <w:t xml:space="preserve"> 2005]</w:t>
      </w:r>
      <w:r w:rsidRPr="001F4E4D">
        <w:rPr>
          <w:rFonts w:cs="Arial"/>
          <w:color w:val="1A1A1A"/>
          <w:szCs w:val="20"/>
        </w:rPr>
        <w:t xml:space="preserve"> </w:t>
      </w:r>
    </w:p>
    <w:p w14:paraId="424E36C1" w14:textId="77777777" w:rsidR="00B03EF6" w:rsidRPr="001F4E4D" w:rsidRDefault="00B03EF6" w:rsidP="00B03EF6">
      <w:pPr>
        <w:ind w:left="360"/>
        <w:rPr>
          <w:rFonts w:cs="Arial"/>
          <w:szCs w:val="20"/>
        </w:rPr>
      </w:pPr>
      <w:r w:rsidRPr="001F4E4D">
        <w:rPr>
          <w:rFonts w:cs="Arial"/>
          <w:szCs w:val="20"/>
        </w:rPr>
        <w:t xml:space="preserve">Dawn N. </w:t>
      </w:r>
      <w:proofErr w:type="spellStart"/>
      <w:r w:rsidRPr="001F4E4D">
        <w:rPr>
          <w:rFonts w:cs="Arial"/>
          <w:szCs w:val="20"/>
        </w:rPr>
        <w:t>Jutla</w:t>
      </w:r>
      <w:proofErr w:type="spellEnd"/>
      <w:r w:rsidRPr="001F4E4D">
        <w:rPr>
          <w:rFonts w:cs="Arial"/>
          <w:szCs w:val="20"/>
        </w:rPr>
        <w:t xml:space="preserve">, Peter </w:t>
      </w:r>
      <w:proofErr w:type="spellStart"/>
      <w:r w:rsidRPr="001F4E4D">
        <w:rPr>
          <w:rFonts w:cs="Arial"/>
          <w:szCs w:val="20"/>
        </w:rPr>
        <w:t>Bodorik</w:t>
      </w:r>
      <w:proofErr w:type="spellEnd"/>
      <w:r w:rsidRPr="001F4E4D">
        <w:rPr>
          <w:rFonts w:cs="Arial"/>
          <w:szCs w:val="20"/>
        </w:rPr>
        <w:t xml:space="preserve"> (2005), </w:t>
      </w:r>
      <w:proofErr w:type="spellStart"/>
      <w:r w:rsidRPr="001F4E4D">
        <w:rPr>
          <w:rFonts w:cs="Arial"/>
          <w:szCs w:val="20"/>
        </w:rPr>
        <w:t>Sociotechnical</w:t>
      </w:r>
      <w:proofErr w:type="spellEnd"/>
      <w:r w:rsidRPr="001F4E4D">
        <w:rPr>
          <w:rFonts w:cs="Arial"/>
          <w:szCs w:val="20"/>
        </w:rPr>
        <w:t xml:space="preserve"> Architecture for Online Privacy, </w:t>
      </w:r>
      <w:r w:rsidRPr="001F4E4D">
        <w:rPr>
          <w:rFonts w:cs="Arial"/>
          <w:i/>
          <w:szCs w:val="20"/>
        </w:rPr>
        <w:t>IEEE Security and Privacy</w:t>
      </w:r>
      <w:r w:rsidRPr="001F4E4D">
        <w:rPr>
          <w:rFonts w:cs="Arial"/>
          <w:szCs w:val="20"/>
        </w:rPr>
        <w:t xml:space="preserve">, vol. 3, no. 2, pp. 29-39, March-April 2005, </w:t>
      </w:r>
      <w:proofErr w:type="spellStart"/>
      <w:r w:rsidRPr="001F4E4D">
        <w:rPr>
          <w:rFonts w:cs="Arial"/>
          <w:szCs w:val="20"/>
        </w:rPr>
        <w:t>doi</w:t>
      </w:r>
      <w:proofErr w:type="spellEnd"/>
      <w:r w:rsidRPr="001F4E4D">
        <w:rPr>
          <w:rFonts w:cs="Arial"/>
          <w:szCs w:val="20"/>
        </w:rPr>
        <w:t>:10.1109/MSP.2005.50.</w:t>
      </w:r>
    </w:p>
    <w:p w14:paraId="4D97569D" w14:textId="77777777" w:rsidR="007309A4" w:rsidRPr="001F4E4D" w:rsidRDefault="00B753C5" w:rsidP="00B03EF6">
      <w:pPr>
        <w:ind w:left="360"/>
        <w:rPr>
          <w:rFonts w:cs="Arial"/>
          <w:color w:val="1A1A1A"/>
          <w:szCs w:val="20"/>
        </w:rPr>
      </w:pPr>
      <w:r w:rsidRPr="001F4E4D">
        <w:rPr>
          <w:rFonts w:cs="Arial"/>
          <w:b/>
          <w:color w:val="1A1A1A"/>
          <w:szCs w:val="20"/>
        </w:rPr>
        <w:t>[</w:t>
      </w:r>
      <w:proofErr w:type="spellStart"/>
      <w:r w:rsidRPr="001F4E4D">
        <w:rPr>
          <w:rFonts w:cs="Arial"/>
          <w:b/>
          <w:color w:val="1A1A1A"/>
          <w:szCs w:val="20"/>
        </w:rPr>
        <w:t>Jutla</w:t>
      </w:r>
      <w:proofErr w:type="spellEnd"/>
      <w:r w:rsidRPr="001F4E4D">
        <w:rPr>
          <w:rFonts w:cs="Arial"/>
          <w:b/>
          <w:color w:val="1A1A1A"/>
          <w:szCs w:val="20"/>
        </w:rPr>
        <w:t xml:space="preserve"> et al 2013]</w:t>
      </w:r>
      <w:r w:rsidRPr="001F4E4D">
        <w:rPr>
          <w:rFonts w:cs="Arial"/>
          <w:color w:val="1A1A1A"/>
          <w:szCs w:val="20"/>
        </w:rPr>
        <w:t xml:space="preserve"> </w:t>
      </w:r>
    </w:p>
    <w:p w14:paraId="41E2B055" w14:textId="77777777" w:rsidR="00B03EF6" w:rsidRPr="001F4E4D" w:rsidRDefault="00B03EF6" w:rsidP="00B03EF6">
      <w:pPr>
        <w:ind w:left="360"/>
        <w:rPr>
          <w:rFonts w:cs="Arial"/>
          <w:szCs w:val="20"/>
        </w:rPr>
      </w:pPr>
      <w:r w:rsidRPr="001F4E4D">
        <w:rPr>
          <w:rFonts w:cs="Arial"/>
          <w:szCs w:val="20"/>
        </w:rPr>
        <w:t xml:space="preserve">Dawn N. </w:t>
      </w:r>
      <w:proofErr w:type="spellStart"/>
      <w:r w:rsidRPr="001F4E4D">
        <w:rPr>
          <w:rFonts w:cs="Arial"/>
          <w:szCs w:val="20"/>
        </w:rPr>
        <w:t>Jutla</w:t>
      </w:r>
      <w:proofErr w:type="spellEnd"/>
      <w:r w:rsidRPr="001F4E4D">
        <w:rPr>
          <w:rFonts w:cs="Arial"/>
          <w:szCs w:val="20"/>
        </w:rPr>
        <w:t xml:space="preserve">, </w:t>
      </w:r>
      <w:r w:rsidR="00FC0C61" w:rsidRPr="00565BA7">
        <w:fldChar w:fldCharType="begin"/>
      </w:r>
      <w:r w:rsidR="00FC0C61" w:rsidRPr="001F4E4D">
        <w:instrText xml:space="preserve"> HYPERLINK "http://www.informatik.uni-trier.de/~ley/pers/hd/b/Bodorik:Peter.html" </w:instrText>
      </w:r>
      <w:r w:rsidR="00FC0C61" w:rsidRPr="00565BA7">
        <w:rPr>
          <w:rPrChange w:id="888" w:author="Sander Fieten" w:date="2014-06-15T15:35:00Z">
            <w:rPr>
              <w:rFonts w:cs="Arial"/>
              <w:szCs w:val="20"/>
            </w:rPr>
          </w:rPrChange>
        </w:rPr>
        <w:fldChar w:fldCharType="separate"/>
      </w:r>
      <w:r w:rsidRPr="001F4E4D">
        <w:rPr>
          <w:rFonts w:cs="Arial"/>
          <w:szCs w:val="20"/>
        </w:rPr>
        <w:t xml:space="preserve">Peter </w:t>
      </w:r>
      <w:proofErr w:type="spellStart"/>
      <w:r w:rsidRPr="001F4E4D">
        <w:rPr>
          <w:rFonts w:cs="Arial"/>
          <w:szCs w:val="20"/>
        </w:rPr>
        <w:t>Bodorik</w:t>
      </w:r>
      <w:proofErr w:type="spellEnd"/>
      <w:r w:rsidR="00FC0C61" w:rsidRPr="00565BA7">
        <w:rPr>
          <w:rFonts w:cs="Arial"/>
          <w:szCs w:val="20"/>
        </w:rPr>
        <w:fldChar w:fldCharType="end"/>
      </w:r>
      <w:r w:rsidRPr="001F4E4D">
        <w:rPr>
          <w:rFonts w:cs="Arial"/>
          <w:szCs w:val="20"/>
        </w:rPr>
        <w:t xml:space="preserve">, </w:t>
      </w:r>
      <w:r w:rsidR="00FC0C61" w:rsidRPr="00565BA7">
        <w:fldChar w:fldCharType="begin"/>
      </w:r>
      <w:r w:rsidR="00FC0C61" w:rsidRPr="001F4E4D">
        <w:instrText xml:space="preserve"> HYPERLINK "http://www.informatik.uni-trier.de/~ley/pers/hd/a/Ali:Sohail.html" </w:instrText>
      </w:r>
      <w:r w:rsidR="00FC0C61" w:rsidRPr="00565BA7">
        <w:rPr>
          <w:rPrChange w:id="889" w:author="Sander Fieten" w:date="2014-06-15T15:35:00Z">
            <w:rPr>
              <w:rFonts w:cs="Arial"/>
              <w:szCs w:val="20"/>
            </w:rPr>
          </w:rPrChange>
        </w:rPr>
        <w:fldChar w:fldCharType="separate"/>
      </w:r>
      <w:proofErr w:type="spellStart"/>
      <w:r w:rsidRPr="001F4E4D">
        <w:rPr>
          <w:rFonts w:cs="Arial"/>
          <w:szCs w:val="20"/>
        </w:rPr>
        <w:t>Sohail</w:t>
      </w:r>
      <w:proofErr w:type="spellEnd"/>
      <w:r w:rsidRPr="001F4E4D">
        <w:rPr>
          <w:rFonts w:cs="Arial"/>
          <w:szCs w:val="20"/>
        </w:rPr>
        <w:t xml:space="preserve"> Ali</w:t>
      </w:r>
      <w:r w:rsidR="00FC0C61" w:rsidRPr="00565BA7">
        <w:rPr>
          <w:rFonts w:cs="Arial"/>
          <w:szCs w:val="20"/>
        </w:rPr>
        <w:fldChar w:fldCharType="end"/>
      </w:r>
      <w:r w:rsidRPr="001F4E4D">
        <w:rPr>
          <w:rFonts w:cs="Arial"/>
          <w:szCs w:val="20"/>
        </w:rPr>
        <w:t xml:space="preserve"> (2013). </w:t>
      </w:r>
      <w:r w:rsidR="00FC0C61" w:rsidRPr="00565BA7">
        <w:fldChar w:fldCharType="begin"/>
      </w:r>
      <w:r w:rsidR="00FC0C61" w:rsidRPr="001F4E4D">
        <w:instrText xml:space="preserve"> HYPERLINK "http://www.smu.ca/commonresources/webfiles/Jutla-Extending_Use_Case_Diagrams_with_Privacy_Services.pdf" </w:instrText>
      </w:r>
      <w:r w:rsidR="00FC0C61" w:rsidRPr="00565BA7">
        <w:rPr>
          <w:rPrChange w:id="890" w:author="Sander Fieten" w:date="2014-06-15T15:35:00Z">
            <w:rPr>
              <w:rFonts w:cs="Arial"/>
              <w:szCs w:val="20"/>
            </w:rPr>
          </w:rPrChange>
        </w:rPr>
        <w:fldChar w:fldCharType="separate"/>
      </w:r>
      <w:r w:rsidRPr="001F4E4D">
        <w:rPr>
          <w:rFonts w:cs="Arial"/>
          <w:szCs w:val="20"/>
        </w:rPr>
        <w:t>Engineering Privacy for Big Data Apps with the Unified Modeling Language</w:t>
      </w:r>
      <w:r w:rsidR="00FC0C61" w:rsidRPr="00565BA7">
        <w:rPr>
          <w:rFonts w:cs="Arial"/>
          <w:szCs w:val="20"/>
        </w:rPr>
        <w:fldChar w:fldCharType="end"/>
      </w:r>
      <w:r w:rsidRPr="001F4E4D">
        <w:rPr>
          <w:rFonts w:cs="Arial"/>
          <w:szCs w:val="20"/>
        </w:rPr>
        <w:t xml:space="preserve">. </w:t>
      </w:r>
      <w:r w:rsidRPr="001F4E4D">
        <w:rPr>
          <w:rFonts w:cs="Arial"/>
          <w:i/>
          <w:szCs w:val="20"/>
        </w:rPr>
        <w:t xml:space="preserve">IEEE </w:t>
      </w:r>
      <w:r w:rsidR="00FC0C61" w:rsidRPr="001F4E4D">
        <w:rPr>
          <w:rPrChange w:id="891" w:author="Sander Fieten" w:date="2014-06-15T15:35:00Z">
            <w:rPr>
              <w:rFonts w:cs="Arial"/>
              <w:i/>
              <w:szCs w:val="20"/>
            </w:rPr>
          </w:rPrChange>
        </w:rPr>
        <w:fldChar w:fldCharType="begin"/>
      </w:r>
      <w:r w:rsidR="00FC0C61" w:rsidRPr="001F4E4D">
        <w:instrText xml:space="preserve"> HYPERLINK "http://www.informatik.uni-trier.de/~ley/db/conf/bigdata/bigdata2013.html" \l "JutlaBA13" </w:instrText>
      </w:r>
      <w:r w:rsidR="00FC0C61" w:rsidRPr="001F4E4D">
        <w:rPr>
          <w:rPrChange w:id="892" w:author="Sander Fieten" w:date="2014-06-15T15:35:00Z">
            <w:rPr>
              <w:rFonts w:cs="Arial"/>
              <w:i/>
              <w:szCs w:val="20"/>
            </w:rPr>
          </w:rPrChange>
        </w:rPr>
        <w:fldChar w:fldCharType="separate"/>
      </w:r>
      <w:r w:rsidRPr="001F4E4D">
        <w:rPr>
          <w:rFonts w:cs="Arial"/>
          <w:i/>
          <w:szCs w:val="20"/>
        </w:rPr>
        <w:t>Big Data Congress 2013</w:t>
      </w:r>
      <w:r w:rsidR="00FC0C61" w:rsidRPr="001F4E4D">
        <w:rPr>
          <w:rFonts w:cs="Arial"/>
          <w:i/>
          <w:szCs w:val="20"/>
          <w:rPrChange w:id="893" w:author="Sander Fieten" w:date="2014-06-15T15:35:00Z">
            <w:rPr>
              <w:rFonts w:cs="Arial"/>
              <w:i/>
              <w:szCs w:val="20"/>
            </w:rPr>
          </w:rPrChange>
        </w:rPr>
        <w:fldChar w:fldCharType="end"/>
      </w:r>
      <w:r w:rsidRPr="001F4E4D">
        <w:rPr>
          <w:rFonts w:cs="Arial"/>
          <w:szCs w:val="20"/>
        </w:rPr>
        <w:t>: 38-45. Santa Clara.</w:t>
      </w:r>
    </w:p>
    <w:p w14:paraId="30938AEA" w14:textId="77777777" w:rsidR="007309A4" w:rsidRPr="001F4E4D" w:rsidRDefault="00A60BF5" w:rsidP="00A60BF5">
      <w:pPr>
        <w:widowControl w:val="0"/>
        <w:autoSpaceDE w:val="0"/>
        <w:autoSpaceDN w:val="0"/>
        <w:adjustRightInd w:val="0"/>
        <w:spacing w:after="60"/>
        <w:ind w:left="360"/>
        <w:rPr>
          <w:rFonts w:cs="Arial"/>
          <w:color w:val="1A1A1A"/>
          <w:szCs w:val="20"/>
        </w:rPr>
      </w:pPr>
      <w:r w:rsidRPr="001F4E4D">
        <w:rPr>
          <w:rFonts w:cs="Arial"/>
          <w:b/>
          <w:color w:val="1A1A1A"/>
          <w:szCs w:val="20"/>
        </w:rPr>
        <w:t>[</w:t>
      </w:r>
      <w:proofErr w:type="spellStart"/>
      <w:r w:rsidRPr="001F4E4D">
        <w:rPr>
          <w:rFonts w:cs="Arial"/>
          <w:b/>
          <w:color w:val="1A1A1A"/>
          <w:szCs w:val="20"/>
        </w:rPr>
        <w:t>Jutla</w:t>
      </w:r>
      <w:proofErr w:type="spellEnd"/>
      <w:r w:rsidRPr="001F4E4D">
        <w:rPr>
          <w:rFonts w:cs="Arial"/>
          <w:b/>
          <w:color w:val="1A1A1A"/>
          <w:szCs w:val="20"/>
        </w:rPr>
        <w:t xml:space="preserve"> 2014]</w:t>
      </w:r>
      <w:r w:rsidRPr="001F4E4D">
        <w:rPr>
          <w:rFonts w:cs="Arial"/>
          <w:color w:val="1A1A1A"/>
          <w:szCs w:val="20"/>
        </w:rPr>
        <w:t xml:space="preserve"> </w:t>
      </w:r>
    </w:p>
    <w:p w14:paraId="27450B46" w14:textId="77777777" w:rsidR="00A60BF5" w:rsidRPr="001F4E4D" w:rsidRDefault="00A60BF5" w:rsidP="00A60BF5">
      <w:pPr>
        <w:widowControl w:val="0"/>
        <w:autoSpaceDE w:val="0"/>
        <w:autoSpaceDN w:val="0"/>
        <w:adjustRightInd w:val="0"/>
        <w:spacing w:after="60"/>
        <w:ind w:left="360"/>
        <w:rPr>
          <w:rFonts w:cs="Arial"/>
          <w:color w:val="1A1A1A"/>
          <w:szCs w:val="20"/>
        </w:rPr>
      </w:pPr>
      <w:r w:rsidRPr="001F4E4D">
        <w:rPr>
          <w:rFonts w:cs="Arial"/>
          <w:color w:val="1A1A1A"/>
          <w:szCs w:val="20"/>
        </w:rPr>
        <w:t xml:space="preserve">Evolving OASIS </w:t>
      </w:r>
      <w:r w:rsidR="00D804DB" w:rsidRPr="001F4E4D">
        <w:rPr>
          <w:rFonts w:cs="Arial"/>
          <w:i/>
          <w:color w:val="1A1A1A"/>
          <w:szCs w:val="20"/>
        </w:rPr>
        <w:t>Privacy by Design</w:t>
      </w:r>
      <w:r w:rsidRPr="001F4E4D">
        <w:rPr>
          <w:rFonts w:cs="Arial"/>
          <w:color w:val="1A1A1A"/>
          <w:szCs w:val="20"/>
        </w:rPr>
        <w:t xml:space="preserve"> Standards, April 9, 2014, available at </w:t>
      </w:r>
      <w:r w:rsidR="00FC0C61" w:rsidRPr="001F4E4D">
        <w:rPr>
          <w:rPrChange w:id="894" w:author="Sander Fieten" w:date="2014-06-15T15:35:00Z">
            <w:rPr>
              <w:rStyle w:val="Hyperlink"/>
              <w:rFonts w:cs="Arial"/>
              <w:szCs w:val="20"/>
            </w:rPr>
          </w:rPrChange>
        </w:rPr>
        <w:fldChar w:fldCharType="begin"/>
      </w:r>
      <w:r w:rsidR="00FC0C61" w:rsidRPr="001F4E4D">
        <w:instrText xml:space="preserve"> HYPERLINK "http://csrc.nist.gov/news_events/privacy_workshop_040914/nist_pew_2014dawn_jutla.pdf" </w:instrText>
      </w:r>
      <w:r w:rsidR="00FC0C61" w:rsidRPr="001F4E4D">
        <w:rPr>
          <w:rPrChange w:id="895" w:author="Sander Fieten" w:date="2014-06-15T15:35:00Z">
            <w:rPr>
              <w:rStyle w:val="Hyperlink"/>
              <w:rFonts w:cs="Arial"/>
              <w:szCs w:val="20"/>
            </w:rPr>
          </w:rPrChange>
        </w:rPr>
        <w:fldChar w:fldCharType="separate"/>
      </w:r>
      <w:r w:rsidR="003B6A3D" w:rsidRPr="001F4E4D">
        <w:rPr>
          <w:rStyle w:val="Hyperlink"/>
          <w:rFonts w:cs="Arial"/>
          <w:szCs w:val="20"/>
        </w:rPr>
        <w:t>http://csrc.nist.gov/news_events/privacy_workshop_040914/nist_pew_2014dawn_jutla.pdf</w:t>
      </w:r>
      <w:r w:rsidR="00FC0C61" w:rsidRPr="001F4E4D">
        <w:rPr>
          <w:rStyle w:val="Hyperlink"/>
          <w:rFonts w:cs="Arial"/>
          <w:szCs w:val="20"/>
          <w:rPrChange w:id="896" w:author="Sander Fieten" w:date="2014-06-15T15:35:00Z">
            <w:rPr>
              <w:rStyle w:val="Hyperlink"/>
              <w:rFonts w:cs="Arial"/>
              <w:szCs w:val="20"/>
            </w:rPr>
          </w:rPrChange>
        </w:rPr>
        <w:fldChar w:fldCharType="end"/>
      </w:r>
    </w:p>
    <w:p w14:paraId="1ECE5539" w14:textId="77777777" w:rsidR="003B6A3D" w:rsidRPr="001F4E4D" w:rsidRDefault="003B6A3D" w:rsidP="00A60BF5">
      <w:pPr>
        <w:widowControl w:val="0"/>
        <w:autoSpaceDE w:val="0"/>
        <w:autoSpaceDN w:val="0"/>
        <w:adjustRightInd w:val="0"/>
        <w:spacing w:after="60"/>
        <w:ind w:left="360"/>
        <w:rPr>
          <w:rFonts w:cs="Arial"/>
          <w:color w:val="1A1A1A"/>
          <w:szCs w:val="20"/>
        </w:rPr>
      </w:pPr>
      <w:r w:rsidRPr="001F4E4D">
        <w:rPr>
          <w:rFonts w:cs="Arial"/>
          <w:b/>
          <w:color w:val="1A1A1A"/>
          <w:szCs w:val="20"/>
        </w:rPr>
        <w:t>[</w:t>
      </w:r>
      <w:proofErr w:type="spellStart"/>
      <w:r w:rsidRPr="001F4E4D">
        <w:rPr>
          <w:rFonts w:cs="Arial"/>
          <w:b/>
          <w:color w:val="1A1A1A"/>
          <w:szCs w:val="20"/>
        </w:rPr>
        <w:t>Jutla</w:t>
      </w:r>
      <w:proofErr w:type="spellEnd"/>
      <w:r w:rsidRPr="001F4E4D">
        <w:rPr>
          <w:rFonts w:cs="Arial"/>
          <w:b/>
          <w:color w:val="1A1A1A"/>
          <w:szCs w:val="20"/>
        </w:rPr>
        <w:t xml:space="preserve"> 2014a</w:t>
      </w:r>
      <w:r w:rsidRPr="001F4E4D">
        <w:rPr>
          <w:rFonts w:cs="Arial"/>
          <w:color w:val="1A1A1A"/>
          <w:szCs w:val="20"/>
        </w:rPr>
        <w:t>]</w:t>
      </w:r>
    </w:p>
    <w:p w14:paraId="6CA8288C" w14:textId="77777777" w:rsidR="00103B36" w:rsidRPr="001F4E4D" w:rsidRDefault="00103B36" w:rsidP="00A60BF5">
      <w:pPr>
        <w:widowControl w:val="0"/>
        <w:autoSpaceDE w:val="0"/>
        <w:autoSpaceDN w:val="0"/>
        <w:adjustRightInd w:val="0"/>
        <w:spacing w:after="60"/>
        <w:ind w:left="360"/>
        <w:rPr>
          <w:rFonts w:cs="Arial"/>
          <w:color w:val="1A1A1A"/>
          <w:szCs w:val="20"/>
        </w:rPr>
      </w:pPr>
      <w:r w:rsidRPr="001F4E4D">
        <w:rPr>
          <w:rFonts w:cs="Arial"/>
          <w:color w:val="1A1A1A"/>
          <w:szCs w:val="20"/>
        </w:rPr>
        <w:t xml:space="preserve">M2M Vehicle Telematics and the OASIS Privacy by Design Documentation for Software Engineers (PbD-SE), </w:t>
      </w:r>
      <w:r w:rsidRPr="001F4E4D">
        <w:rPr>
          <w:rFonts w:cs="Arial"/>
          <w:i/>
          <w:color w:val="1A1A1A"/>
          <w:szCs w:val="20"/>
        </w:rPr>
        <w:t>European Identity and Cloud Conference</w:t>
      </w:r>
      <w:r w:rsidRPr="001F4E4D">
        <w:rPr>
          <w:rFonts w:cs="Arial"/>
          <w:color w:val="1A1A1A"/>
          <w:szCs w:val="20"/>
        </w:rPr>
        <w:t xml:space="preserve">, </w:t>
      </w:r>
      <w:r w:rsidR="00BC547B" w:rsidRPr="001F4E4D">
        <w:rPr>
          <w:rFonts w:cs="Arial"/>
          <w:color w:val="1A1A1A"/>
          <w:szCs w:val="20"/>
        </w:rPr>
        <w:t xml:space="preserve">Munich, </w:t>
      </w:r>
      <w:r w:rsidRPr="001F4E4D">
        <w:rPr>
          <w:rFonts w:cs="Arial"/>
          <w:color w:val="1A1A1A"/>
          <w:szCs w:val="20"/>
        </w:rPr>
        <w:t>April 15 2014, slide deck available to attendees.</w:t>
      </w:r>
    </w:p>
    <w:p w14:paraId="0A286F95" w14:textId="77777777" w:rsidR="003B6A3D" w:rsidRPr="001F4E4D" w:rsidRDefault="003B6A3D" w:rsidP="003B6A3D">
      <w:pPr>
        <w:widowControl w:val="0"/>
        <w:autoSpaceDE w:val="0"/>
        <w:autoSpaceDN w:val="0"/>
        <w:adjustRightInd w:val="0"/>
        <w:spacing w:after="60"/>
        <w:ind w:left="360"/>
        <w:rPr>
          <w:rFonts w:cs="Arial"/>
          <w:color w:val="1A1A1A"/>
          <w:szCs w:val="20"/>
        </w:rPr>
      </w:pPr>
      <w:r w:rsidRPr="001F4E4D">
        <w:rPr>
          <w:rFonts w:cs="Arial"/>
          <w:b/>
          <w:color w:val="1A1A1A"/>
          <w:szCs w:val="20"/>
        </w:rPr>
        <w:t>[</w:t>
      </w:r>
      <w:proofErr w:type="spellStart"/>
      <w:r w:rsidRPr="001F4E4D">
        <w:rPr>
          <w:rFonts w:cs="Arial"/>
          <w:b/>
          <w:color w:val="1A1A1A"/>
          <w:szCs w:val="20"/>
        </w:rPr>
        <w:t>Jutla</w:t>
      </w:r>
      <w:proofErr w:type="spellEnd"/>
      <w:r w:rsidRPr="001F4E4D">
        <w:rPr>
          <w:rFonts w:cs="Arial"/>
          <w:b/>
          <w:color w:val="1A1A1A"/>
          <w:szCs w:val="20"/>
        </w:rPr>
        <w:t xml:space="preserve"> 2014b]</w:t>
      </w:r>
      <w:r w:rsidRPr="001F4E4D">
        <w:rPr>
          <w:rFonts w:cs="Arial"/>
          <w:color w:val="1A1A1A"/>
          <w:szCs w:val="20"/>
        </w:rPr>
        <w:t xml:space="preserve"> </w:t>
      </w:r>
      <w:r w:rsidRPr="001F4E4D">
        <w:rPr>
          <w:rFonts w:cs="Arial"/>
          <w:bCs/>
          <w:color w:val="1A1A1A"/>
          <w:szCs w:val="20"/>
        </w:rPr>
        <w:t xml:space="preserve">Overview of the OASIS PbD-SE and PMRM emerging privacy standards, </w:t>
      </w:r>
      <w:proofErr w:type="spellStart"/>
      <w:r w:rsidRPr="001F4E4D">
        <w:rPr>
          <w:rFonts w:cs="Arial"/>
          <w:bCs/>
          <w:i/>
          <w:color w:val="1A1A1A"/>
          <w:szCs w:val="20"/>
        </w:rPr>
        <w:t>PRIPARE</w:t>
      </w:r>
      <w:proofErr w:type="spellEnd"/>
      <w:r w:rsidRPr="001F4E4D">
        <w:rPr>
          <w:rFonts w:cs="Arial"/>
          <w:bCs/>
          <w:i/>
          <w:color w:val="1A1A1A"/>
          <w:szCs w:val="20"/>
        </w:rPr>
        <w:t xml:space="preserve"> workshop</w:t>
      </w:r>
      <w:r w:rsidRPr="001F4E4D">
        <w:rPr>
          <w:rFonts w:cs="Arial"/>
          <w:bCs/>
          <w:color w:val="1A1A1A"/>
          <w:szCs w:val="20"/>
        </w:rPr>
        <w:t xml:space="preserve">, </w:t>
      </w:r>
      <w:r w:rsidR="00AE390E" w:rsidRPr="001F4E4D">
        <w:rPr>
          <w:rFonts w:cs="Arial"/>
          <w:bCs/>
          <w:color w:val="1A1A1A"/>
          <w:szCs w:val="20"/>
        </w:rPr>
        <w:t xml:space="preserve">Cyber Security and Privacy Forum, Athens, </w:t>
      </w:r>
      <w:r w:rsidRPr="001F4E4D">
        <w:rPr>
          <w:rFonts w:cs="Arial"/>
          <w:bCs/>
          <w:color w:val="1A1A1A"/>
          <w:szCs w:val="20"/>
        </w:rPr>
        <w:t>May 22, 2014.</w:t>
      </w:r>
    </w:p>
    <w:p w14:paraId="4C4D702F" w14:textId="77777777" w:rsidR="003B6A3D" w:rsidRPr="001F4E4D" w:rsidRDefault="003B6A3D" w:rsidP="003B6A3D">
      <w:pPr>
        <w:widowControl w:val="0"/>
        <w:autoSpaceDE w:val="0"/>
        <w:autoSpaceDN w:val="0"/>
        <w:adjustRightInd w:val="0"/>
        <w:spacing w:after="60"/>
        <w:ind w:left="360"/>
        <w:rPr>
          <w:rFonts w:cs="Arial"/>
          <w:color w:val="1A1A1A"/>
          <w:szCs w:val="20"/>
        </w:rPr>
      </w:pPr>
      <w:r w:rsidRPr="001F4E4D">
        <w:rPr>
          <w:rFonts w:cs="Arial"/>
          <w:color w:val="1A1A1A"/>
          <w:szCs w:val="20"/>
        </w:rPr>
        <w:t xml:space="preserve">Evolving OASIS Privacy by Design Standards, April 9, 2014, available at </w:t>
      </w:r>
      <w:r w:rsidR="00FC0C61" w:rsidRPr="001F4E4D">
        <w:rPr>
          <w:rPrChange w:id="897" w:author="Sander Fieten" w:date="2014-06-15T15:35:00Z">
            <w:rPr>
              <w:rStyle w:val="Hyperlink"/>
              <w:rFonts w:cs="Arial"/>
              <w:szCs w:val="20"/>
            </w:rPr>
          </w:rPrChange>
        </w:rPr>
        <w:fldChar w:fldCharType="begin"/>
      </w:r>
      <w:r w:rsidR="00FC0C61" w:rsidRPr="001F4E4D">
        <w:instrText xml:space="preserve"> HYPERLINK "http://csrc.nist.gov/news_events/privacy_workshop_040914/nist_pew_2014dawn_jutla.pdf" </w:instrText>
      </w:r>
      <w:r w:rsidR="00FC0C61" w:rsidRPr="001F4E4D">
        <w:rPr>
          <w:rPrChange w:id="898" w:author="Sander Fieten" w:date="2014-06-15T15:35:00Z">
            <w:rPr>
              <w:rStyle w:val="Hyperlink"/>
              <w:rFonts w:cs="Arial"/>
              <w:szCs w:val="20"/>
            </w:rPr>
          </w:rPrChange>
        </w:rPr>
        <w:fldChar w:fldCharType="separate"/>
      </w:r>
      <w:r w:rsidRPr="001F4E4D">
        <w:rPr>
          <w:rStyle w:val="Hyperlink"/>
          <w:rFonts w:cs="Arial"/>
          <w:szCs w:val="20"/>
        </w:rPr>
        <w:t>http://csrc.nist.gov/news_events/privacy_workshop_040914/nist_pew_2014dawn_jutla.pdf</w:t>
      </w:r>
      <w:r w:rsidR="00FC0C61" w:rsidRPr="001F4E4D">
        <w:rPr>
          <w:rStyle w:val="Hyperlink"/>
          <w:rFonts w:cs="Arial"/>
          <w:szCs w:val="20"/>
          <w:rPrChange w:id="899" w:author="Sander Fieten" w:date="2014-06-15T15:35:00Z">
            <w:rPr>
              <w:rStyle w:val="Hyperlink"/>
              <w:rFonts w:cs="Arial"/>
              <w:szCs w:val="20"/>
            </w:rPr>
          </w:rPrChange>
        </w:rPr>
        <w:fldChar w:fldCharType="end"/>
      </w:r>
    </w:p>
    <w:p w14:paraId="51D598BC" w14:textId="77777777" w:rsidR="00331BE4" w:rsidRPr="001F4E4D" w:rsidRDefault="003B6A3D" w:rsidP="003B6A3D">
      <w:pPr>
        <w:widowControl w:val="0"/>
        <w:autoSpaceDE w:val="0"/>
        <w:autoSpaceDN w:val="0"/>
        <w:adjustRightInd w:val="0"/>
        <w:ind w:left="360"/>
        <w:rPr>
          <w:rFonts w:cs="Arial"/>
          <w:b/>
          <w:color w:val="1A1A1A"/>
          <w:szCs w:val="20"/>
        </w:rPr>
      </w:pPr>
      <w:r w:rsidRPr="001F4E4D">
        <w:rPr>
          <w:rFonts w:cs="Arial"/>
          <w:b/>
          <w:color w:val="0E0E0E"/>
          <w:spacing w:val="-20"/>
          <w:kern w:val="1"/>
          <w:szCs w:val="20"/>
        </w:rPr>
        <w:t xml:space="preserve"> </w:t>
      </w:r>
      <w:r w:rsidR="00A60BF5" w:rsidRPr="001F4E4D">
        <w:rPr>
          <w:rFonts w:cs="Arial"/>
          <w:b/>
          <w:color w:val="1A1A1A"/>
          <w:szCs w:val="20"/>
        </w:rPr>
        <w:t>[</w:t>
      </w:r>
      <w:proofErr w:type="spellStart"/>
      <w:r w:rsidR="00D532B3" w:rsidRPr="001F4E4D">
        <w:rPr>
          <w:rFonts w:cs="Arial"/>
          <w:b/>
          <w:color w:val="1A1A1A"/>
          <w:szCs w:val="20"/>
        </w:rPr>
        <w:t>Jutla</w:t>
      </w:r>
      <w:proofErr w:type="spellEnd"/>
      <w:r w:rsidR="00D532B3" w:rsidRPr="001F4E4D">
        <w:rPr>
          <w:rFonts w:cs="Arial"/>
          <w:b/>
          <w:color w:val="1A1A1A"/>
          <w:szCs w:val="20"/>
        </w:rPr>
        <w:t xml:space="preserve"> et al 2014</w:t>
      </w:r>
      <w:r w:rsidR="00A60BF5" w:rsidRPr="001F4E4D">
        <w:rPr>
          <w:rFonts w:cs="Arial"/>
          <w:b/>
          <w:color w:val="1A1A1A"/>
          <w:szCs w:val="20"/>
        </w:rPr>
        <w:t>]</w:t>
      </w:r>
    </w:p>
    <w:p w14:paraId="0A514016" w14:textId="77777777" w:rsidR="0018733F" w:rsidRPr="001F4E4D" w:rsidRDefault="0018733F" w:rsidP="00A60BF5">
      <w:pPr>
        <w:widowControl w:val="0"/>
        <w:autoSpaceDE w:val="0"/>
        <w:autoSpaceDN w:val="0"/>
        <w:adjustRightInd w:val="0"/>
        <w:ind w:left="360"/>
        <w:rPr>
          <w:rFonts w:cs="Arial"/>
        </w:rPr>
      </w:pPr>
      <w:r w:rsidRPr="001F4E4D">
        <w:rPr>
          <w:rFonts w:cs="Arial"/>
          <w:color w:val="1A1A1A"/>
        </w:rPr>
        <w:t xml:space="preserve">Dawn N. </w:t>
      </w:r>
      <w:proofErr w:type="spellStart"/>
      <w:r w:rsidRPr="001F4E4D">
        <w:rPr>
          <w:rFonts w:cs="Arial"/>
          <w:color w:val="1A1A1A"/>
        </w:rPr>
        <w:t>Jutla</w:t>
      </w:r>
      <w:proofErr w:type="spellEnd"/>
      <w:r w:rsidRPr="001F4E4D">
        <w:rPr>
          <w:rFonts w:cs="Arial"/>
          <w:color w:val="1A1A1A"/>
        </w:rPr>
        <w:t xml:space="preserve">, Ann </w:t>
      </w:r>
      <w:proofErr w:type="spellStart"/>
      <w:r w:rsidRPr="001F4E4D">
        <w:rPr>
          <w:rFonts w:cs="Arial"/>
          <w:color w:val="1A1A1A"/>
        </w:rPr>
        <w:t>Cavoukian</w:t>
      </w:r>
      <w:proofErr w:type="spellEnd"/>
      <w:r w:rsidRPr="001F4E4D">
        <w:rPr>
          <w:rFonts w:cs="Arial"/>
          <w:color w:val="1A1A1A"/>
        </w:rPr>
        <w:t xml:space="preserve">, John T. </w:t>
      </w:r>
      <w:proofErr w:type="spellStart"/>
      <w:r w:rsidRPr="001F4E4D">
        <w:rPr>
          <w:rFonts w:cs="Arial"/>
          <w:color w:val="1A1A1A"/>
        </w:rPr>
        <w:t>Sabo</w:t>
      </w:r>
      <w:proofErr w:type="spellEnd"/>
      <w:r w:rsidRPr="001F4E4D">
        <w:rPr>
          <w:rFonts w:cs="Arial"/>
          <w:color w:val="1A1A1A"/>
        </w:rPr>
        <w:t xml:space="preserve">, Michael </w:t>
      </w:r>
      <w:proofErr w:type="spellStart"/>
      <w:r w:rsidRPr="001F4E4D">
        <w:rPr>
          <w:rFonts w:cs="Arial"/>
          <w:color w:val="1A1A1A"/>
        </w:rPr>
        <w:t>Willett</w:t>
      </w:r>
      <w:proofErr w:type="spellEnd"/>
      <w:r w:rsidRPr="001F4E4D">
        <w:rPr>
          <w:rFonts w:cs="Arial"/>
          <w:color w:val="1A1A1A"/>
        </w:rPr>
        <w:t xml:space="preserve">, Fred Carter, Michelle </w:t>
      </w:r>
      <w:proofErr w:type="spellStart"/>
      <w:r w:rsidRPr="001F4E4D">
        <w:rPr>
          <w:rFonts w:cs="Arial"/>
          <w:color w:val="1A1A1A"/>
        </w:rPr>
        <w:t>Chibba</w:t>
      </w:r>
      <w:proofErr w:type="spellEnd"/>
      <w:r w:rsidRPr="001F4E4D">
        <w:rPr>
          <w:rFonts w:cs="Arial"/>
          <w:color w:val="1A1A1A"/>
        </w:rPr>
        <w:t xml:space="preserve">, </w:t>
      </w:r>
      <w:r w:rsidRPr="001F4E4D">
        <w:rPr>
          <w:rFonts w:cs="Arial"/>
          <w:i/>
        </w:rPr>
        <w:t xml:space="preserve">Operationalizing </w:t>
      </w:r>
      <w:r w:rsidR="00D804DB" w:rsidRPr="001F4E4D">
        <w:rPr>
          <w:rFonts w:cs="Arial"/>
          <w:i/>
        </w:rPr>
        <w:t>Privacy by Design</w:t>
      </w:r>
      <w:r w:rsidRPr="001F4E4D">
        <w:rPr>
          <w:rFonts w:cs="Arial"/>
          <w:i/>
        </w:rPr>
        <w:t xml:space="preserve"> Documentation for Software Engineers and Business: From Principles to Software Architecture</w:t>
      </w:r>
      <w:r w:rsidRPr="001F4E4D">
        <w:rPr>
          <w:rFonts w:cs="Arial"/>
        </w:rPr>
        <w:t>, submitted for journal review, April 21, 2014.</w:t>
      </w:r>
    </w:p>
    <w:p w14:paraId="6A145306" w14:textId="77777777" w:rsidR="009574DB" w:rsidRPr="001F4E4D" w:rsidRDefault="009574DB" w:rsidP="009574DB">
      <w:pPr>
        <w:pStyle w:val="Ref"/>
      </w:pPr>
      <w:r w:rsidRPr="001F4E4D">
        <w:rPr>
          <w:rStyle w:val="Refterm"/>
        </w:rPr>
        <w:t>[NIST 800-53]</w:t>
      </w:r>
      <w:r w:rsidRPr="001F4E4D">
        <w:rPr>
          <w:rStyle w:val="Refterm"/>
          <w:b w:val="0"/>
        </w:rPr>
        <w:tab/>
        <w:t>[Security and Privacy Controls for Federal Information Systems and Organizations – Appendix J, Revision 4: Privacy Controls Catalog]</w:t>
      </w:r>
    </w:p>
    <w:p w14:paraId="28C1EE83" w14:textId="77777777" w:rsidR="00331BE4" w:rsidRPr="001F4E4D" w:rsidRDefault="00A60BF5" w:rsidP="00A60BF5">
      <w:pPr>
        <w:ind w:left="360"/>
        <w:rPr>
          <w:rFonts w:cs="Arial"/>
          <w:color w:val="1A1A1A"/>
          <w:szCs w:val="20"/>
        </w:rPr>
      </w:pPr>
      <w:r w:rsidRPr="001F4E4D">
        <w:rPr>
          <w:rFonts w:cs="Arial"/>
          <w:b/>
          <w:color w:val="1A1A1A"/>
          <w:szCs w:val="20"/>
        </w:rPr>
        <w:t>[</w:t>
      </w:r>
      <w:proofErr w:type="spellStart"/>
      <w:r w:rsidRPr="001F4E4D">
        <w:rPr>
          <w:rFonts w:cs="Arial"/>
          <w:b/>
          <w:color w:val="1A1A1A"/>
          <w:szCs w:val="20"/>
        </w:rPr>
        <w:t>Shostack</w:t>
      </w:r>
      <w:proofErr w:type="spellEnd"/>
      <w:r w:rsidRPr="001F4E4D">
        <w:rPr>
          <w:rFonts w:cs="Arial"/>
          <w:b/>
          <w:color w:val="1A1A1A"/>
          <w:szCs w:val="20"/>
        </w:rPr>
        <w:t xml:space="preserve"> 2014]</w:t>
      </w:r>
      <w:r w:rsidRPr="001F4E4D">
        <w:rPr>
          <w:rFonts w:cs="Arial"/>
          <w:color w:val="1A1A1A"/>
          <w:szCs w:val="20"/>
        </w:rPr>
        <w:t xml:space="preserve"> </w:t>
      </w:r>
    </w:p>
    <w:p w14:paraId="32E7EF8F" w14:textId="77777777" w:rsidR="00A60BF5" w:rsidRPr="001F4E4D" w:rsidRDefault="00A60BF5" w:rsidP="00A60BF5">
      <w:pPr>
        <w:ind w:left="360"/>
        <w:rPr>
          <w:rFonts w:cs="Arial"/>
        </w:rPr>
      </w:pPr>
      <w:r w:rsidRPr="001F4E4D">
        <w:rPr>
          <w:rFonts w:cs="Arial"/>
        </w:rPr>
        <w:t xml:space="preserve">Adam </w:t>
      </w:r>
      <w:proofErr w:type="spellStart"/>
      <w:r w:rsidRPr="001F4E4D">
        <w:rPr>
          <w:rFonts w:cs="Arial"/>
        </w:rPr>
        <w:t>Shostack</w:t>
      </w:r>
      <w:proofErr w:type="spellEnd"/>
      <w:r w:rsidRPr="001F4E4D">
        <w:rPr>
          <w:rFonts w:cs="Arial"/>
        </w:rPr>
        <w:t xml:space="preserve"> (2014), </w:t>
      </w:r>
      <w:r w:rsidRPr="001F4E4D">
        <w:rPr>
          <w:rFonts w:cs="Arial"/>
          <w:i/>
        </w:rPr>
        <w:t>Threat Modeling: Designing for Security</w:t>
      </w:r>
      <w:r w:rsidRPr="001F4E4D">
        <w:rPr>
          <w:rFonts w:cs="Arial"/>
        </w:rPr>
        <w:t>, Wiley, Feb 2014.624 pages.</w:t>
      </w:r>
    </w:p>
    <w:p w14:paraId="06DDFDDF" w14:textId="77777777" w:rsidR="00331BE4" w:rsidRPr="001F4E4D" w:rsidRDefault="00FD1014" w:rsidP="00A60BF5">
      <w:pPr>
        <w:ind w:left="360"/>
        <w:rPr>
          <w:rFonts w:cs="Arial"/>
          <w:b/>
          <w:color w:val="1A1A1A"/>
          <w:szCs w:val="20"/>
        </w:rPr>
      </w:pPr>
      <w:r w:rsidRPr="001F4E4D">
        <w:rPr>
          <w:rFonts w:cs="Arial"/>
          <w:b/>
          <w:color w:val="1A1A1A"/>
          <w:szCs w:val="20"/>
        </w:rPr>
        <w:t>[</w:t>
      </w:r>
      <w:proofErr w:type="spellStart"/>
      <w:r w:rsidRPr="001F4E4D">
        <w:rPr>
          <w:rFonts w:cs="Arial"/>
          <w:b/>
          <w:color w:val="1A1A1A"/>
          <w:szCs w:val="20"/>
        </w:rPr>
        <w:t>Zachmann</w:t>
      </w:r>
      <w:proofErr w:type="spellEnd"/>
      <w:r w:rsidRPr="001F4E4D">
        <w:rPr>
          <w:rFonts w:cs="Arial"/>
          <w:b/>
          <w:color w:val="1A1A1A"/>
          <w:szCs w:val="20"/>
        </w:rPr>
        <w:t xml:space="preserve"> </w:t>
      </w:r>
      <w:r w:rsidR="004C4896" w:rsidRPr="001F4E4D">
        <w:rPr>
          <w:rFonts w:cs="Arial"/>
          <w:b/>
          <w:color w:val="1A1A1A"/>
          <w:szCs w:val="20"/>
        </w:rPr>
        <w:t>1987</w:t>
      </w:r>
      <w:r w:rsidR="008C45FF" w:rsidRPr="001F4E4D">
        <w:rPr>
          <w:rFonts w:cs="Arial"/>
          <w:b/>
          <w:color w:val="1A1A1A"/>
          <w:szCs w:val="20"/>
        </w:rPr>
        <w:t xml:space="preserve">] </w:t>
      </w:r>
    </w:p>
    <w:p w14:paraId="0D60FAFA" w14:textId="77777777" w:rsidR="00FD1014" w:rsidRPr="001F4E4D" w:rsidRDefault="00331BE4" w:rsidP="00A60BF5">
      <w:pPr>
        <w:ind w:left="360"/>
        <w:rPr>
          <w:rFonts w:cs="Arial"/>
          <w:szCs w:val="20"/>
        </w:rPr>
      </w:pPr>
      <w:r w:rsidRPr="001F4E4D">
        <w:rPr>
          <w:rFonts w:cs="Arial"/>
          <w:color w:val="1A1A1A"/>
          <w:szCs w:val="20"/>
        </w:rPr>
        <w:t xml:space="preserve">J. </w:t>
      </w:r>
      <w:proofErr w:type="spellStart"/>
      <w:r w:rsidRPr="001F4E4D">
        <w:rPr>
          <w:rFonts w:cs="Arial"/>
          <w:color w:val="1A1A1A"/>
          <w:szCs w:val="20"/>
        </w:rPr>
        <w:t>Zachmann</w:t>
      </w:r>
      <w:proofErr w:type="spellEnd"/>
      <w:r w:rsidRPr="001F4E4D">
        <w:rPr>
          <w:rFonts w:cs="Arial"/>
          <w:color w:val="1A1A1A"/>
          <w:szCs w:val="20"/>
        </w:rPr>
        <w:t xml:space="preserve">. </w:t>
      </w:r>
      <w:r w:rsidR="00FC0C61" w:rsidRPr="00565BA7">
        <w:fldChar w:fldCharType="begin"/>
      </w:r>
      <w:r w:rsidR="00FC0C61" w:rsidRPr="001F4E4D">
        <w:instrText xml:space="preserve"> HYPERLINK "http://zachman.com/images/ZI_PIcs/ibmsj2603e.pdf" </w:instrText>
      </w:r>
      <w:r w:rsidR="00FC0C61" w:rsidRPr="00565BA7">
        <w:rPr>
          <w:rPrChange w:id="900" w:author="Sander Fieten" w:date="2014-06-15T15:35:00Z">
            <w:rPr>
              <w:rFonts w:cs="Arial"/>
              <w:szCs w:val="20"/>
            </w:rPr>
          </w:rPrChange>
        </w:rPr>
        <w:fldChar w:fldCharType="separate"/>
      </w:r>
      <w:r w:rsidR="004C4896" w:rsidRPr="001F4E4D">
        <w:rPr>
          <w:rFonts w:cs="Arial"/>
          <w:szCs w:val="20"/>
        </w:rPr>
        <w:t>A framework for information systems architecture.</w:t>
      </w:r>
      <w:r w:rsidR="00FC0C61" w:rsidRPr="00565BA7">
        <w:rPr>
          <w:rFonts w:cs="Arial"/>
          <w:szCs w:val="20"/>
        </w:rPr>
        <w:fldChar w:fldCharType="end"/>
      </w:r>
      <w:r w:rsidR="004C4896" w:rsidRPr="001F4E4D">
        <w:rPr>
          <w:rFonts w:cs="Arial"/>
          <w:szCs w:val="20"/>
        </w:rPr>
        <w:t xml:space="preserve"> </w:t>
      </w:r>
      <w:r w:rsidR="004C4896" w:rsidRPr="001F4E4D">
        <w:rPr>
          <w:rFonts w:cs="Arial"/>
          <w:color w:val="1C1C1C"/>
          <w:szCs w:val="20"/>
        </w:rPr>
        <w:t>IBM Systems Journal, Vol. 26. No. 3, 1987.</w:t>
      </w:r>
    </w:p>
    <w:p w14:paraId="5C890DAE" w14:textId="77777777" w:rsidR="00A60BF5" w:rsidRPr="001F4E4D" w:rsidRDefault="00A60BF5" w:rsidP="00A60BF5">
      <w:pPr>
        <w:widowControl w:val="0"/>
        <w:autoSpaceDE w:val="0"/>
        <w:autoSpaceDN w:val="0"/>
        <w:adjustRightInd w:val="0"/>
        <w:ind w:left="360"/>
        <w:rPr>
          <w:rFonts w:cs="Arial"/>
          <w:color w:val="1A1A1A"/>
        </w:rPr>
      </w:pPr>
    </w:p>
    <w:p w14:paraId="10DEA348" w14:textId="77777777" w:rsidR="0018733F" w:rsidRPr="001F4E4D" w:rsidRDefault="0018733F" w:rsidP="00387CEF">
      <w:pPr>
        <w:pStyle w:val="Ref"/>
      </w:pPr>
    </w:p>
    <w:p w14:paraId="482AB72E" w14:textId="77777777" w:rsidR="00AE0702" w:rsidRPr="001F4E4D" w:rsidRDefault="00AE0702" w:rsidP="00387CEF">
      <w:pPr>
        <w:pStyle w:val="Ref"/>
      </w:pPr>
    </w:p>
    <w:p w14:paraId="29C23821" w14:textId="77777777" w:rsidR="006D31DB" w:rsidRPr="001F4E4D" w:rsidRDefault="004F656C" w:rsidP="004F656C">
      <w:pPr>
        <w:pStyle w:val="Heading1"/>
        <w:spacing w:before="100" w:beforeAutospacing="1" w:after="100" w:afterAutospacing="1"/>
      </w:pPr>
      <w:bookmarkStart w:id="901" w:name="_Toc263182938"/>
      <w:commentRangeStart w:id="902"/>
      <w:r w:rsidRPr="001F4E4D">
        <w:rPr>
          <w:i/>
        </w:rPr>
        <w:lastRenderedPageBreak/>
        <w:t>Privacy by Design</w:t>
      </w:r>
      <w:r w:rsidRPr="001F4E4D">
        <w:t xml:space="preserve"> for Software Engineers</w:t>
      </w:r>
      <w:bookmarkEnd w:id="901"/>
      <w:commentRangeEnd w:id="902"/>
      <w:r w:rsidR="003E7AF6" w:rsidRPr="001F4E4D">
        <w:rPr>
          <w:rStyle w:val="CommentReference"/>
          <w:rFonts w:cs="Times New Roman"/>
          <w:b w:val="0"/>
          <w:bCs w:val="0"/>
          <w:color w:val="auto"/>
          <w:kern w:val="0"/>
        </w:rPr>
        <w:commentReference w:id="902"/>
      </w:r>
    </w:p>
    <w:p w14:paraId="1AF00A5B" w14:textId="77777777" w:rsidR="000630AD" w:rsidRPr="001F4E4D" w:rsidRDefault="000630AD" w:rsidP="000630AD">
      <w:pPr>
        <w:shd w:val="clear" w:color="auto" w:fill="FFFFFF"/>
        <w:jc w:val="both"/>
      </w:pPr>
      <w:r w:rsidRPr="001F4E4D">
        <w:t xml:space="preserve">This section describes the default context of </w:t>
      </w:r>
      <w:r w:rsidRPr="001F4E4D">
        <w:rPr>
          <w:i/>
        </w:rPr>
        <w:t>Privacy by Design</w:t>
      </w:r>
      <w:r w:rsidRPr="001F4E4D">
        <w:t xml:space="preserve"> and lays out the meaning of its principles in terms specific to software engineers. </w:t>
      </w:r>
    </w:p>
    <w:p w14:paraId="05C9F9AA" w14:textId="77777777" w:rsidR="000630AD" w:rsidRPr="005A516A" w:rsidRDefault="000630AD" w:rsidP="000630AD">
      <w:pPr>
        <w:shd w:val="clear" w:color="auto" w:fill="FFFFFF"/>
        <w:spacing w:before="240"/>
        <w:jc w:val="both"/>
      </w:pPr>
      <w:r w:rsidRPr="001F4E4D">
        <w:t xml:space="preserve">The </w:t>
      </w:r>
      <w:r w:rsidRPr="001F4E4D">
        <w:rPr>
          <w:i/>
        </w:rPr>
        <w:t>Privacy by Design</w:t>
      </w:r>
      <w:r w:rsidRPr="001F4E4D">
        <w:t xml:space="preserve"> framework was unanimously approved by international privacy and data protection authorities in as an </w:t>
      </w:r>
      <w:commentRangeStart w:id="903"/>
      <w:r w:rsidRPr="001F4E4D">
        <w:t xml:space="preserve">international standard </w:t>
      </w:r>
      <w:commentRangeEnd w:id="903"/>
      <w:r w:rsidR="006674B3" w:rsidRPr="001F4E4D">
        <w:rPr>
          <w:rStyle w:val="CommentReference"/>
        </w:rPr>
        <w:commentReference w:id="903"/>
      </w:r>
      <w:r w:rsidRPr="001F4E4D">
        <w:t>in October 2010.</w:t>
      </w:r>
    </w:p>
    <w:p w14:paraId="307B8F81" w14:textId="3E8F68E3" w:rsidR="000630AD" w:rsidRPr="005A516A" w:rsidRDefault="000630AD" w:rsidP="000630AD">
      <w:pPr>
        <w:shd w:val="clear" w:color="auto" w:fill="FFFFFF"/>
        <w:spacing w:before="240"/>
        <w:jc w:val="both"/>
      </w:pPr>
      <w:r w:rsidRPr="001F4E4D">
        <w:t>The</w:t>
      </w:r>
      <w:r w:rsidRPr="001F4E4D">
        <w:rPr>
          <w:i/>
        </w:rPr>
        <w:t xml:space="preserve"> Privacy by Design</w:t>
      </w:r>
      <w:r w:rsidRPr="001F4E4D">
        <w:t xml:space="preserve"> framework consists of seven high-level and interrelated principles that extend traditional Fair Information Practice Principles to prescribe the strongest possible level of privacy assurance. A mapping of PbD principles to the FIPPs</w:t>
      </w:r>
      <w:ins w:id="904" w:author="Sander Fieten" w:date="2014-06-11T22:58:00Z">
        <w:r w:rsidR="00E01998" w:rsidRPr="001F4E4D">
          <w:rPr>
            <w:rPrChange w:id="905" w:author="Sander Fieten" w:date="2014-06-15T15:35:00Z">
              <w:rPr>
                <w:lang w:val="nl-NL"/>
              </w:rPr>
            </w:rPrChange>
          </w:rPr>
          <w:t xml:space="preserve"> taken from [PbD-FIPPS] </w:t>
        </w:r>
      </w:ins>
      <w:r w:rsidRPr="001F4E4D">
        <w:t xml:space="preserve"> is provided below.</w:t>
      </w:r>
    </w:p>
    <w:p w14:paraId="0F3D09CE" w14:textId="77777777" w:rsidR="000630AD" w:rsidRPr="001F4E4D" w:rsidRDefault="000630AD" w:rsidP="000630AD">
      <w:pPr>
        <w:shd w:val="clear" w:color="auto" w:fill="FFFFFF"/>
        <w:spacing w:before="240"/>
      </w:pPr>
      <w:r w:rsidRPr="001F4E4D">
        <w:t>Table</w:t>
      </w:r>
      <w:r w:rsidR="008734B7" w:rsidRPr="001F4E4D">
        <w:t xml:space="preserve"> 2.1 </w:t>
      </w:r>
      <w:r w:rsidRPr="001F4E4D">
        <w:t xml:space="preserve">: </w:t>
      </w:r>
      <w:r w:rsidR="00D804DB" w:rsidRPr="001F4E4D">
        <w:rPr>
          <w:i/>
        </w:rPr>
        <w:t>Privacy by Design</w:t>
      </w:r>
      <w:r w:rsidRPr="001F4E4D">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1F4E4D" w14:paraId="57DFDFF1" w14:textId="77777777" w:rsidTr="00ED684B">
        <w:tc>
          <w:tcPr>
            <w:tcW w:w="1644" w:type="pct"/>
            <w:shd w:val="clear" w:color="auto" w:fill="auto"/>
          </w:tcPr>
          <w:p w14:paraId="33ADD152" w14:textId="77777777" w:rsidR="000630AD" w:rsidRPr="001F4E4D" w:rsidRDefault="000630AD" w:rsidP="00ED684B">
            <w:pPr>
              <w:spacing w:before="40" w:after="40"/>
              <w:jc w:val="center"/>
              <w:rPr>
                <w:rFonts w:cs="Arial"/>
                <w:b/>
                <w:sz w:val="22"/>
                <w:szCs w:val="22"/>
              </w:rPr>
            </w:pPr>
            <w:r w:rsidRPr="00A66CFE">
              <w:rPr>
                <w:rFonts w:cs="Arial"/>
                <w:b/>
                <w:sz w:val="22"/>
                <w:szCs w:val="22"/>
              </w:rPr>
              <w:t>PbD Principles</w:t>
            </w:r>
          </w:p>
        </w:tc>
        <w:tc>
          <w:tcPr>
            <w:tcW w:w="1408" w:type="pct"/>
            <w:shd w:val="clear" w:color="auto" w:fill="auto"/>
          </w:tcPr>
          <w:p w14:paraId="2E43F415" w14:textId="77777777" w:rsidR="000630AD" w:rsidRPr="001F4E4D" w:rsidRDefault="000630AD" w:rsidP="00ED684B">
            <w:pPr>
              <w:spacing w:before="40" w:after="40"/>
              <w:jc w:val="center"/>
              <w:rPr>
                <w:rFonts w:cs="Arial"/>
                <w:b/>
                <w:sz w:val="22"/>
                <w:szCs w:val="22"/>
              </w:rPr>
            </w:pPr>
            <w:r w:rsidRPr="001F4E4D">
              <w:rPr>
                <w:rFonts w:cs="Arial"/>
                <w:b/>
                <w:sz w:val="22"/>
                <w:szCs w:val="22"/>
              </w:rPr>
              <w:t>Meta-FIPPs</w:t>
            </w:r>
          </w:p>
        </w:tc>
        <w:tc>
          <w:tcPr>
            <w:tcW w:w="1948" w:type="pct"/>
            <w:shd w:val="clear" w:color="auto" w:fill="auto"/>
          </w:tcPr>
          <w:p w14:paraId="7FF7936E" w14:textId="77777777" w:rsidR="000630AD" w:rsidRPr="001F4E4D" w:rsidRDefault="000630AD" w:rsidP="00ED684B">
            <w:pPr>
              <w:spacing w:before="40" w:after="40"/>
              <w:jc w:val="center"/>
              <w:rPr>
                <w:rFonts w:cs="Arial"/>
                <w:b/>
                <w:sz w:val="22"/>
                <w:szCs w:val="22"/>
              </w:rPr>
            </w:pPr>
            <w:r w:rsidRPr="001F4E4D">
              <w:rPr>
                <w:rFonts w:cs="Arial"/>
                <w:b/>
                <w:sz w:val="22"/>
                <w:szCs w:val="22"/>
              </w:rPr>
              <w:t>Traditional FIPPs</w:t>
            </w:r>
          </w:p>
        </w:tc>
      </w:tr>
      <w:tr w:rsidR="000630AD" w:rsidRPr="001F4E4D" w14:paraId="3FBE7D1F" w14:textId="77777777" w:rsidTr="00ED684B">
        <w:tc>
          <w:tcPr>
            <w:tcW w:w="1644" w:type="pct"/>
            <w:shd w:val="clear" w:color="auto" w:fill="auto"/>
          </w:tcPr>
          <w:p w14:paraId="429EF97E" w14:textId="77777777" w:rsidR="000630AD" w:rsidRPr="001F4E4D" w:rsidRDefault="000630AD" w:rsidP="00ED684B">
            <w:pPr>
              <w:jc w:val="center"/>
              <w:rPr>
                <w:rFonts w:cs="Arial"/>
                <w:szCs w:val="20"/>
              </w:rPr>
            </w:pPr>
            <w:r w:rsidRPr="001F4E4D">
              <w:rPr>
                <w:rFonts w:cs="Arial"/>
                <w:szCs w:val="20"/>
              </w:rPr>
              <w:t>1. Proactive Not Reaction; Preventative Not Remedial</w:t>
            </w:r>
          </w:p>
        </w:tc>
        <w:tc>
          <w:tcPr>
            <w:tcW w:w="1408" w:type="pct"/>
            <w:shd w:val="clear" w:color="auto" w:fill="auto"/>
          </w:tcPr>
          <w:p w14:paraId="67D6218D" w14:textId="77777777" w:rsidR="000630AD" w:rsidRPr="001F4E4D" w:rsidRDefault="000630AD" w:rsidP="00ED684B">
            <w:pPr>
              <w:jc w:val="center"/>
              <w:rPr>
                <w:rFonts w:cs="Arial"/>
                <w:szCs w:val="20"/>
              </w:rPr>
            </w:pPr>
            <w:r w:rsidRPr="001F4E4D">
              <w:rPr>
                <w:rFonts w:cs="Arial"/>
                <w:szCs w:val="20"/>
              </w:rPr>
              <w:t>Leadership &amp; Goal-Setting</w:t>
            </w:r>
          </w:p>
        </w:tc>
        <w:tc>
          <w:tcPr>
            <w:tcW w:w="1948" w:type="pct"/>
            <w:shd w:val="clear" w:color="auto" w:fill="auto"/>
          </w:tcPr>
          <w:p w14:paraId="1CD202B4" w14:textId="77777777" w:rsidR="000630AD" w:rsidRPr="001F4E4D" w:rsidRDefault="000630AD" w:rsidP="00ED684B">
            <w:pPr>
              <w:jc w:val="center"/>
              <w:rPr>
                <w:rFonts w:cs="Arial"/>
                <w:szCs w:val="20"/>
              </w:rPr>
            </w:pPr>
            <w:r w:rsidRPr="001F4E4D">
              <w:rPr>
                <w:rFonts w:cs="Arial"/>
                <w:szCs w:val="20"/>
              </w:rPr>
              <w:t>---</w:t>
            </w:r>
          </w:p>
        </w:tc>
      </w:tr>
      <w:tr w:rsidR="000630AD" w:rsidRPr="001F4E4D" w14:paraId="2BAECBB1" w14:textId="77777777" w:rsidTr="00ED684B">
        <w:tc>
          <w:tcPr>
            <w:tcW w:w="1644" w:type="pct"/>
            <w:shd w:val="clear" w:color="auto" w:fill="auto"/>
          </w:tcPr>
          <w:p w14:paraId="09D2DDEA" w14:textId="77777777" w:rsidR="000630AD" w:rsidRPr="001F4E4D" w:rsidRDefault="000630AD" w:rsidP="00883F20">
            <w:pPr>
              <w:jc w:val="center"/>
              <w:rPr>
                <w:rFonts w:cs="Arial"/>
                <w:szCs w:val="20"/>
              </w:rPr>
            </w:pPr>
            <w:r w:rsidRPr="001F4E4D">
              <w:rPr>
                <w:rFonts w:cs="Arial"/>
                <w:szCs w:val="20"/>
              </w:rPr>
              <w:t>2. Privacy as the Default Setting</w:t>
            </w:r>
          </w:p>
        </w:tc>
        <w:tc>
          <w:tcPr>
            <w:tcW w:w="1408" w:type="pct"/>
            <w:shd w:val="clear" w:color="auto" w:fill="auto"/>
          </w:tcPr>
          <w:p w14:paraId="799810B4" w14:textId="77777777" w:rsidR="000630AD" w:rsidRPr="001F4E4D" w:rsidRDefault="000630AD" w:rsidP="00ED684B">
            <w:pPr>
              <w:jc w:val="center"/>
              <w:rPr>
                <w:rFonts w:cs="Arial"/>
                <w:szCs w:val="20"/>
              </w:rPr>
            </w:pPr>
            <w:r w:rsidRPr="001F4E4D">
              <w:rPr>
                <w:rFonts w:cs="Arial"/>
                <w:szCs w:val="20"/>
              </w:rPr>
              <w:t>Data Minimization</w:t>
            </w:r>
          </w:p>
        </w:tc>
        <w:tc>
          <w:tcPr>
            <w:tcW w:w="1948" w:type="pct"/>
            <w:shd w:val="clear" w:color="auto" w:fill="auto"/>
          </w:tcPr>
          <w:p w14:paraId="59C5BA28" w14:textId="77777777" w:rsidR="000630AD" w:rsidRPr="001F4E4D" w:rsidRDefault="000630AD" w:rsidP="00ED684B">
            <w:pPr>
              <w:jc w:val="center"/>
              <w:rPr>
                <w:rFonts w:cs="Arial"/>
                <w:szCs w:val="20"/>
              </w:rPr>
            </w:pPr>
            <w:r w:rsidRPr="001F4E4D">
              <w:rPr>
                <w:rFonts w:cs="Arial"/>
                <w:szCs w:val="20"/>
              </w:rPr>
              <w:t>Purpose Specification</w:t>
            </w:r>
          </w:p>
          <w:p w14:paraId="1183789C" w14:textId="77777777" w:rsidR="000630AD" w:rsidRPr="001F4E4D" w:rsidRDefault="000630AD" w:rsidP="00ED684B">
            <w:pPr>
              <w:jc w:val="center"/>
              <w:rPr>
                <w:rFonts w:cs="Arial"/>
                <w:szCs w:val="20"/>
              </w:rPr>
            </w:pPr>
            <w:r w:rsidRPr="001F4E4D">
              <w:rPr>
                <w:rFonts w:cs="Arial"/>
                <w:szCs w:val="20"/>
              </w:rPr>
              <w:t>Collection Limitation</w:t>
            </w:r>
          </w:p>
          <w:p w14:paraId="7BB6B79C" w14:textId="77777777" w:rsidR="000630AD" w:rsidRPr="001F4E4D" w:rsidRDefault="000630AD" w:rsidP="00ED684B">
            <w:pPr>
              <w:jc w:val="center"/>
              <w:rPr>
                <w:rFonts w:cs="Arial"/>
                <w:szCs w:val="20"/>
              </w:rPr>
            </w:pPr>
            <w:r w:rsidRPr="001F4E4D">
              <w:rPr>
                <w:rFonts w:cs="Arial"/>
                <w:szCs w:val="20"/>
              </w:rPr>
              <w:t>Use, Retention &amp; Disclosure Limitation</w:t>
            </w:r>
          </w:p>
        </w:tc>
      </w:tr>
      <w:tr w:rsidR="000630AD" w:rsidRPr="001F4E4D" w14:paraId="7C2948CF" w14:textId="77777777" w:rsidTr="00ED684B">
        <w:tc>
          <w:tcPr>
            <w:tcW w:w="1644" w:type="pct"/>
            <w:shd w:val="clear" w:color="auto" w:fill="auto"/>
          </w:tcPr>
          <w:p w14:paraId="6BC90E0E" w14:textId="77777777" w:rsidR="000630AD" w:rsidRPr="001F4E4D" w:rsidRDefault="000630AD" w:rsidP="00ED684B">
            <w:pPr>
              <w:jc w:val="center"/>
              <w:rPr>
                <w:rFonts w:cs="Arial"/>
                <w:szCs w:val="20"/>
              </w:rPr>
            </w:pPr>
            <w:r w:rsidRPr="001F4E4D">
              <w:rPr>
                <w:rFonts w:cs="Arial"/>
                <w:szCs w:val="20"/>
              </w:rPr>
              <w:t>3. Privacy Embedded into Design</w:t>
            </w:r>
          </w:p>
        </w:tc>
        <w:tc>
          <w:tcPr>
            <w:tcW w:w="1408" w:type="pct"/>
            <w:shd w:val="clear" w:color="auto" w:fill="auto"/>
          </w:tcPr>
          <w:p w14:paraId="1B2D173D" w14:textId="77777777" w:rsidR="000630AD" w:rsidRPr="001F4E4D" w:rsidRDefault="000630AD" w:rsidP="00ED684B">
            <w:pPr>
              <w:jc w:val="center"/>
              <w:rPr>
                <w:rFonts w:cs="Arial"/>
                <w:szCs w:val="20"/>
              </w:rPr>
            </w:pPr>
            <w:r w:rsidRPr="001F4E4D">
              <w:rPr>
                <w:rFonts w:cs="Arial"/>
                <w:szCs w:val="20"/>
              </w:rPr>
              <w:t>Verifiable Methods</w:t>
            </w:r>
          </w:p>
        </w:tc>
        <w:tc>
          <w:tcPr>
            <w:tcW w:w="1948" w:type="pct"/>
            <w:shd w:val="clear" w:color="auto" w:fill="auto"/>
          </w:tcPr>
          <w:p w14:paraId="2BE14538" w14:textId="77777777" w:rsidR="000630AD" w:rsidRPr="001F4E4D" w:rsidRDefault="000630AD" w:rsidP="00ED684B">
            <w:pPr>
              <w:jc w:val="center"/>
              <w:rPr>
                <w:rFonts w:cs="Arial"/>
                <w:szCs w:val="20"/>
              </w:rPr>
            </w:pPr>
            <w:r w:rsidRPr="001F4E4D">
              <w:rPr>
                <w:rFonts w:cs="Arial"/>
                <w:szCs w:val="20"/>
              </w:rPr>
              <w:t>---</w:t>
            </w:r>
          </w:p>
        </w:tc>
      </w:tr>
      <w:tr w:rsidR="000630AD" w:rsidRPr="001F4E4D" w14:paraId="3D28C498" w14:textId="77777777" w:rsidTr="00ED684B">
        <w:tc>
          <w:tcPr>
            <w:tcW w:w="1644" w:type="pct"/>
            <w:shd w:val="clear" w:color="auto" w:fill="auto"/>
          </w:tcPr>
          <w:p w14:paraId="56DB3ABD" w14:textId="77777777" w:rsidR="000630AD" w:rsidRPr="001F4E4D" w:rsidRDefault="000630AD" w:rsidP="00ED684B">
            <w:pPr>
              <w:jc w:val="center"/>
              <w:rPr>
                <w:rFonts w:cs="Arial"/>
                <w:szCs w:val="20"/>
              </w:rPr>
            </w:pPr>
            <w:r w:rsidRPr="001F4E4D">
              <w:rPr>
                <w:rFonts w:cs="Arial"/>
                <w:szCs w:val="20"/>
              </w:rPr>
              <w:t xml:space="preserve">4. Full Functionality – </w:t>
            </w:r>
            <w:r w:rsidRPr="001F4E4D">
              <w:rPr>
                <w:rFonts w:cs="Arial"/>
                <w:szCs w:val="20"/>
              </w:rPr>
              <w:br/>
              <w:t>Positive-Sum, not Zero-Sum</w:t>
            </w:r>
          </w:p>
        </w:tc>
        <w:tc>
          <w:tcPr>
            <w:tcW w:w="1408" w:type="pct"/>
            <w:shd w:val="clear" w:color="auto" w:fill="auto"/>
          </w:tcPr>
          <w:p w14:paraId="33694325" w14:textId="77777777" w:rsidR="000630AD" w:rsidRPr="001F4E4D" w:rsidRDefault="000630AD" w:rsidP="00ED684B">
            <w:pPr>
              <w:jc w:val="center"/>
              <w:rPr>
                <w:rFonts w:cs="Arial"/>
                <w:szCs w:val="20"/>
              </w:rPr>
            </w:pPr>
            <w:r w:rsidRPr="001F4E4D">
              <w:rPr>
                <w:rFonts w:cs="Arial"/>
                <w:szCs w:val="20"/>
              </w:rPr>
              <w:t>Quantitative Results</w:t>
            </w:r>
          </w:p>
        </w:tc>
        <w:tc>
          <w:tcPr>
            <w:tcW w:w="1948" w:type="pct"/>
            <w:shd w:val="clear" w:color="auto" w:fill="auto"/>
          </w:tcPr>
          <w:p w14:paraId="6841BE27" w14:textId="77777777" w:rsidR="000630AD" w:rsidRPr="001F4E4D" w:rsidRDefault="000630AD" w:rsidP="00ED684B">
            <w:pPr>
              <w:jc w:val="center"/>
              <w:rPr>
                <w:rFonts w:cs="Arial"/>
                <w:szCs w:val="20"/>
              </w:rPr>
            </w:pPr>
            <w:r w:rsidRPr="001F4E4D">
              <w:rPr>
                <w:rFonts w:cs="Arial"/>
                <w:szCs w:val="20"/>
              </w:rPr>
              <w:t>---</w:t>
            </w:r>
          </w:p>
        </w:tc>
      </w:tr>
      <w:tr w:rsidR="000630AD" w:rsidRPr="001F4E4D" w14:paraId="7B68AC52" w14:textId="77777777" w:rsidTr="00ED684B">
        <w:tc>
          <w:tcPr>
            <w:tcW w:w="1644" w:type="pct"/>
            <w:shd w:val="clear" w:color="auto" w:fill="auto"/>
          </w:tcPr>
          <w:p w14:paraId="600AE0AC" w14:textId="77777777" w:rsidR="000630AD" w:rsidRPr="001F4E4D" w:rsidRDefault="000630AD" w:rsidP="00ED684B">
            <w:pPr>
              <w:jc w:val="center"/>
              <w:rPr>
                <w:rFonts w:cs="Arial"/>
                <w:szCs w:val="20"/>
              </w:rPr>
            </w:pPr>
            <w:r w:rsidRPr="001F4E4D">
              <w:rPr>
                <w:rFonts w:cs="Arial"/>
                <w:szCs w:val="20"/>
              </w:rPr>
              <w:t xml:space="preserve">5. End-to-End </w:t>
            </w:r>
            <w:r w:rsidR="00883F20" w:rsidRPr="001F4E4D">
              <w:rPr>
                <w:rFonts w:cs="Arial"/>
                <w:szCs w:val="20"/>
              </w:rPr>
              <w:t>Security</w:t>
            </w:r>
            <w:r w:rsidRPr="001F4E4D">
              <w:rPr>
                <w:rFonts w:cs="Arial"/>
                <w:szCs w:val="20"/>
              </w:rPr>
              <w:br/>
            </w:r>
            <w:r w:rsidR="00883F20" w:rsidRPr="001F4E4D">
              <w:rPr>
                <w:rFonts w:cs="Arial"/>
                <w:szCs w:val="20"/>
              </w:rPr>
              <w:t xml:space="preserve">Full </w:t>
            </w:r>
            <w:r w:rsidRPr="001F4E4D">
              <w:rPr>
                <w:rFonts w:cs="Arial"/>
                <w:szCs w:val="20"/>
              </w:rPr>
              <w:t>Life-Cycle Protection</w:t>
            </w:r>
          </w:p>
        </w:tc>
        <w:tc>
          <w:tcPr>
            <w:tcW w:w="1408" w:type="pct"/>
            <w:shd w:val="clear" w:color="auto" w:fill="auto"/>
          </w:tcPr>
          <w:p w14:paraId="1C59FE14" w14:textId="77777777" w:rsidR="000630AD" w:rsidRPr="001F4E4D" w:rsidRDefault="000630AD" w:rsidP="00ED684B">
            <w:pPr>
              <w:jc w:val="center"/>
              <w:rPr>
                <w:rFonts w:cs="Arial"/>
                <w:szCs w:val="20"/>
              </w:rPr>
            </w:pPr>
            <w:r w:rsidRPr="001F4E4D">
              <w:rPr>
                <w:rFonts w:cs="Arial"/>
                <w:szCs w:val="20"/>
              </w:rPr>
              <w:t>Safeguards</w:t>
            </w:r>
          </w:p>
        </w:tc>
        <w:tc>
          <w:tcPr>
            <w:tcW w:w="1948" w:type="pct"/>
            <w:shd w:val="clear" w:color="auto" w:fill="auto"/>
          </w:tcPr>
          <w:p w14:paraId="437505B4" w14:textId="77777777" w:rsidR="000630AD" w:rsidRPr="001F4E4D" w:rsidRDefault="000630AD" w:rsidP="00ED684B">
            <w:pPr>
              <w:jc w:val="center"/>
              <w:rPr>
                <w:rFonts w:cs="Arial"/>
                <w:szCs w:val="20"/>
              </w:rPr>
            </w:pPr>
            <w:r w:rsidRPr="001F4E4D">
              <w:rPr>
                <w:rFonts w:cs="Arial"/>
                <w:szCs w:val="20"/>
              </w:rPr>
              <w:t>Safeguards</w:t>
            </w:r>
          </w:p>
        </w:tc>
      </w:tr>
      <w:tr w:rsidR="000630AD" w:rsidRPr="001F4E4D" w14:paraId="127111A2" w14:textId="77777777" w:rsidTr="00ED684B">
        <w:tc>
          <w:tcPr>
            <w:tcW w:w="1644" w:type="pct"/>
            <w:shd w:val="clear" w:color="auto" w:fill="auto"/>
          </w:tcPr>
          <w:p w14:paraId="79A7AF23" w14:textId="77777777" w:rsidR="000630AD" w:rsidRPr="001F4E4D" w:rsidRDefault="000630AD" w:rsidP="00883F20">
            <w:pPr>
              <w:jc w:val="center"/>
              <w:rPr>
                <w:rFonts w:cs="Arial"/>
                <w:szCs w:val="20"/>
              </w:rPr>
            </w:pPr>
            <w:r w:rsidRPr="001F4E4D">
              <w:rPr>
                <w:rFonts w:cs="Arial"/>
                <w:szCs w:val="20"/>
              </w:rPr>
              <w:t xml:space="preserve">6. </w:t>
            </w:r>
            <w:r w:rsidR="00883F20" w:rsidRPr="001F4E4D">
              <w:rPr>
                <w:rFonts w:cs="Arial"/>
                <w:szCs w:val="20"/>
              </w:rPr>
              <w:t xml:space="preserve">Visibility </w:t>
            </w:r>
            <w:r w:rsidRPr="001F4E4D">
              <w:rPr>
                <w:rFonts w:cs="Arial"/>
                <w:szCs w:val="20"/>
              </w:rPr>
              <w:t xml:space="preserve">and </w:t>
            </w:r>
            <w:r w:rsidR="00883F20" w:rsidRPr="001F4E4D">
              <w:rPr>
                <w:rFonts w:cs="Arial"/>
                <w:szCs w:val="20"/>
              </w:rPr>
              <w:t>T</w:t>
            </w:r>
            <w:r w:rsidRPr="001F4E4D">
              <w:rPr>
                <w:rFonts w:cs="Arial"/>
                <w:szCs w:val="20"/>
              </w:rPr>
              <w:t>ransparency</w:t>
            </w:r>
            <w:r w:rsidR="00883F20" w:rsidRPr="001F4E4D">
              <w:rPr>
                <w:rFonts w:cs="Arial"/>
                <w:szCs w:val="20"/>
              </w:rPr>
              <w:br/>
              <w:t>- Keep it Open</w:t>
            </w:r>
          </w:p>
        </w:tc>
        <w:tc>
          <w:tcPr>
            <w:tcW w:w="1408" w:type="pct"/>
            <w:shd w:val="clear" w:color="auto" w:fill="auto"/>
          </w:tcPr>
          <w:p w14:paraId="30F6BA8A" w14:textId="77777777" w:rsidR="000630AD" w:rsidRPr="001F4E4D" w:rsidRDefault="000630AD" w:rsidP="00ED684B">
            <w:pPr>
              <w:jc w:val="center"/>
              <w:rPr>
                <w:rFonts w:cs="Arial"/>
                <w:szCs w:val="20"/>
              </w:rPr>
            </w:pPr>
            <w:r w:rsidRPr="001F4E4D">
              <w:rPr>
                <w:rFonts w:cs="Arial"/>
                <w:szCs w:val="20"/>
              </w:rPr>
              <w:t>Accountability</w:t>
            </w:r>
            <w:r w:rsidRPr="001F4E4D">
              <w:rPr>
                <w:rFonts w:cs="Arial"/>
                <w:szCs w:val="20"/>
              </w:rPr>
              <w:br/>
              <w:t>(beyond data subject)</w:t>
            </w:r>
          </w:p>
        </w:tc>
        <w:tc>
          <w:tcPr>
            <w:tcW w:w="1948" w:type="pct"/>
            <w:shd w:val="clear" w:color="auto" w:fill="auto"/>
          </w:tcPr>
          <w:p w14:paraId="045F1E79" w14:textId="77777777" w:rsidR="000630AD" w:rsidRPr="001F4E4D" w:rsidRDefault="000630AD" w:rsidP="00ED684B">
            <w:pPr>
              <w:jc w:val="center"/>
              <w:rPr>
                <w:rFonts w:cs="Arial"/>
                <w:szCs w:val="20"/>
              </w:rPr>
            </w:pPr>
            <w:r w:rsidRPr="001F4E4D">
              <w:rPr>
                <w:rFonts w:cs="Arial"/>
                <w:szCs w:val="20"/>
              </w:rPr>
              <w:t>Accountability</w:t>
            </w:r>
          </w:p>
          <w:p w14:paraId="5020AF5E" w14:textId="77777777" w:rsidR="000630AD" w:rsidRPr="001F4E4D" w:rsidRDefault="000630AD" w:rsidP="00ED684B">
            <w:pPr>
              <w:jc w:val="center"/>
              <w:rPr>
                <w:rFonts w:cs="Arial"/>
                <w:szCs w:val="20"/>
              </w:rPr>
            </w:pPr>
            <w:r w:rsidRPr="001F4E4D">
              <w:rPr>
                <w:rFonts w:cs="Arial"/>
                <w:szCs w:val="20"/>
              </w:rPr>
              <w:t>Openness</w:t>
            </w:r>
          </w:p>
          <w:p w14:paraId="10F497D2" w14:textId="77777777" w:rsidR="000630AD" w:rsidRPr="001F4E4D" w:rsidRDefault="000630AD" w:rsidP="00ED684B">
            <w:pPr>
              <w:jc w:val="center"/>
              <w:rPr>
                <w:rFonts w:cs="Arial"/>
                <w:szCs w:val="20"/>
              </w:rPr>
            </w:pPr>
            <w:r w:rsidRPr="001F4E4D">
              <w:rPr>
                <w:rFonts w:cs="Arial"/>
                <w:szCs w:val="20"/>
              </w:rPr>
              <w:t>Compliance</w:t>
            </w:r>
          </w:p>
        </w:tc>
      </w:tr>
      <w:tr w:rsidR="000630AD" w:rsidRPr="001F4E4D" w14:paraId="082D2956" w14:textId="77777777" w:rsidTr="00ED684B">
        <w:tc>
          <w:tcPr>
            <w:tcW w:w="1644" w:type="pct"/>
            <w:shd w:val="clear" w:color="auto" w:fill="auto"/>
          </w:tcPr>
          <w:p w14:paraId="16BE2C20" w14:textId="77777777" w:rsidR="000630AD" w:rsidRPr="001F4E4D" w:rsidRDefault="000630AD" w:rsidP="00ED684B">
            <w:pPr>
              <w:jc w:val="center"/>
              <w:rPr>
                <w:rFonts w:cs="Arial"/>
                <w:szCs w:val="20"/>
              </w:rPr>
            </w:pPr>
            <w:r w:rsidRPr="001F4E4D">
              <w:rPr>
                <w:rFonts w:cs="Arial"/>
                <w:szCs w:val="20"/>
              </w:rPr>
              <w:t>7. Respect for User Privacy</w:t>
            </w:r>
            <w:r w:rsidR="00883F20" w:rsidRPr="001F4E4D">
              <w:rPr>
                <w:rFonts w:cs="Arial"/>
                <w:szCs w:val="20"/>
              </w:rPr>
              <w:t xml:space="preserve"> </w:t>
            </w:r>
            <w:r w:rsidR="00883F20" w:rsidRPr="001F4E4D">
              <w:rPr>
                <w:rFonts w:cs="Arial"/>
                <w:szCs w:val="20"/>
              </w:rPr>
              <w:br/>
              <w:t>– Keep it User-Centric</w:t>
            </w:r>
          </w:p>
        </w:tc>
        <w:tc>
          <w:tcPr>
            <w:tcW w:w="1408" w:type="pct"/>
            <w:shd w:val="clear" w:color="auto" w:fill="auto"/>
          </w:tcPr>
          <w:p w14:paraId="18AF8AEA" w14:textId="77777777" w:rsidR="000630AD" w:rsidRPr="001F4E4D" w:rsidRDefault="000630AD" w:rsidP="00ED684B">
            <w:pPr>
              <w:jc w:val="center"/>
              <w:rPr>
                <w:rFonts w:cs="Arial"/>
                <w:szCs w:val="20"/>
              </w:rPr>
            </w:pPr>
            <w:r w:rsidRPr="001F4E4D">
              <w:rPr>
                <w:rFonts w:cs="Arial"/>
                <w:szCs w:val="20"/>
              </w:rPr>
              <w:t>Individual Participation</w:t>
            </w:r>
          </w:p>
        </w:tc>
        <w:tc>
          <w:tcPr>
            <w:tcW w:w="1948" w:type="pct"/>
            <w:shd w:val="clear" w:color="auto" w:fill="auto"/>
          </w:tcPr>
          <w:p w14:paraId="2170EAD5" w14:textId="77777777" w:rsidR="000630AD" w:rsidRPr="001F4E4D" w:rsidRDefault="000630AD" w:rsidP="00ED684B">
            <w:pPr>
              <w:jc w:val="center"/>
              <w:rPr>
                <w:rFonts w:cs="Arial"/>
                <w:szCs w:val="20"/>
              </w:rPr>
            </w:pPr>
            <w:r w:rsidRPr="001F4E4D">
              <w:rPr>
                <w:rFonts w:cs="Arial"/>
                <w:szCs w:val="20"/>
              </w:rPr>
              <w:t>Consent</w:t>
            </w:r>
          </w:p>
          <w:p w14:paraId="03EDAD39" w14:textId="77777777" w:rsidR="000630AD" w:rsidRPr="001F4E4D" w:rsidRDefault="000630AD" w:rsidP="00ED684B">
            <w:pPr>
              <w:jc w:val="center"/>
              <w:rPr>
                <w:rFonts w:cs="Arial"/>
                <w:szCs w:val="20"/>
              </w:rPr>
            </w:pPr>
            <w:r w:rsidRPr="001F4E4D">
              <w:rPr>
                <w:rFonts w:cs="Arial"/>
                <w:szCs w:val="20"/>
              </w:rPr>
              <w:t>Accuracy</w:t>
            </w:r>
          </w:p>
          <w:p w14:paraId="501B0DE4" w14:textId="77777777" w:rsidR="000630AD" w:rsidRPr="001F4E4D" w:rsidRDefault="000630AD" w:rsidP="00ED684B">
            <w:pPr>
              <w:jc w:val="center"/>
              <w:rPr>
                <w:rFonts w:cs="Arial"/>
                <w:szCs w:val="20"/>
              </w:rPr>
            </w:pPr>
            <w:r w:rsidRPr="001F4E4D">
              <w:rPr>
                <w:rFonts w:cs="Arial"/>
                <w:szCs w:val="20"/>
              </w:rPr>
              <w:t>Access</w:t>
            </w:r>
          </w:p>
          <w:p w14:paraId="38F0C7C9" w14:textId="77777777" w:rsidR="000630AD" w:rsidRPr="001F4E4D" w:rsidRDefault="000630AD" w:rsidP="00ED684B">
            <w:pPr>
              <w:jc w:val="center"/>
              <w:rPr>
                <w:rFonts w:cs="Arial"/>
                <w:szCs w:val="20"/>
              </w:rPr>
            </w:pPr>
            <w:r w:rsidRPr="001F4E4D">
              <w:rPr>
                <w:rFonts w:cs="Arial"/>
                <w:szCs w:val="20"/>
              </w:rPr>
              <w:t xml:space="preserve"> Redress</w:t>
            </w:r>
          </w:p>
        </w:tc>
      </w:tr>
    </w:tbl>
    <w:p w14:paraId="47978E60" w14:textId="227C4409" w:rsidR="000630AD" w:rsidRPr="005A516A" w:rsidDel="00E01998" w:rsidRDefault="000630AD" w:rsidP="000630AD">
      <w:pPr>
        <w:rPr>
          <w:del w:id="906" w:author="Sander Fieten" w:date="2014-06-11T22:58:00Z"/>
          <w:sz w:val="22"/>
        </w:rPr>
      </w:pPr>
      <w:del w:id="907" w:author="Sander Fieten" w:date="2014-06-11T22:58:00Z">
        <w:r w:rsidRPr="001F4E4D" w:rsidDel="00E01998">
          <w:rPr>
            <w:sz w:val="22"/>
          </w:rPr>
          <w:delText xml:space="preserve">Source: </w:delText>
        </w:r>
        <w:r w:rsidR="00D804DB" w:rsidRPr="001F4E4D" w:rsidDel="00E01998">
          <w:rPr>
            <w:i/>
            <w:sz w:val="22"/>
          </w:rPr>
          <w:delText>Privacy by Design</w:delText>
        </w:r>
        <w:r w:rsidRPr="001F4E4D" w:rsidDel="00E01998">
          <w:rPr>
            <w:sz w:val="22"/>
          </w:rPr>
          <w:delText xml:space="preserve">: </w:delText>
        </w:r>
        <w:r w:rsidRPr="001F4E4D" w:rsidDel="00E01998">
          <w:rPr>
            <w:i/>
            <w:sz w:val="22"/>
          </w:rPr>
          <w:delText>The 7 Foundational Principles Implementation and Mapping of Fair Information Practices</w:delText>
        </w:r>
        <w:r w:rsidRPr="001F4E4D" w:rsidDel="00E01998">
          <w:rPr>
            <w:sz w:val="22"/>
          </w:rPr>
          <w:delText xml:space="preserve"> at </w:delText>
        </w:r>
        <w:r w:rsidR="003619F8" w:rsidRPr="005A516A" w:rsidDel="00E01998">
          <w:fldChar w:fldCharType="begin"/>
        </w:r>
        <w:r w:rsidR="003619F8" w:rsidRPr="001F4E4D" w:rsidDel="00E01998">
          <w:delInstrText xml:space="preserve"> HYPERLINK "http://www.ipc.on.ca/images/Resources/pbd-implement-7found-principles.pdf" </w:delInstrText>
        </w:r>
        <w:r w:rsidR="003619F8" w:rsidRPr="005A516A" w:rsidDel="00E01998">
          <w:rPr>
            <w:rPrChange w:id="908" w:author="Sander Fieten" w:date="2014-06-15T15:35:00Z">
              <w:rPr>
                <w:rStyle w:val="Hyperlink"/>
                <w:sz w:val="22"/>
              </w:rPr>
            </w:rPrChange>
          </w:rPr>
          <w:fldChar w:fldCharType="separate"/>
        </w:r>
        <w:r w:rsidRPr="005A516A" w:rsidDel="00E01998">
          <w:rPr>
            <w:rStyle w:val="Hyperlink"/>
            <w:sz w:val="22"/>
          </w:rPr>
          <w:delText>www.ipc.on.ca/images/Resources/pbd-implement-7found-principles.pdf</w:delText>
        </w:r>
        <w:r w:rsidR="003619F8" w:rsidRPr="005A516A" w:rsidDel="00E01998">
          <w:rPr>
            <w:rStyle w:val="Hyperlink"/>
            <w:sz w:val="22"/>
          </w:rPr>
          <w:fldChar w:fldCharType="end"/>
        </w:r>
        <w:r w:rsidRPr="001F4E4D" w:rsidDel="00E01998">
          <w:rPr>
            <w:sz w:val="22"/>
          </w:rPr>
          <w:delText xml:space="preserve"> </w:delText>
        </w:r>
      </w:del>
    </w:p>
    <w:p w14:paraId="1C3DD351" w14:textId="77777777" w:rsidR="000630AD" w:rsidRPr="001F4E4D" w:rsidRDefault="000630AD" w:rsidP="000630AD">
      <w:pPr>
        <w:shd w:val="clear" w:color="auto" w:fill="FFFFFF"/>
        <w:spacing w:before="240"/>
        <w:jc w:val="both"/>
      </w:pPr>
      <w:r w:rsidRPr="001F4E4D">
        <w:t>As with traditional FIPPs, PbD principles set forth both substantive and procedural privacy requirements, and can be applied universally to information technologies, organizational systems and netw</w:t>
      </w:r>
      <w:r w:rsidR="00FE7364" w:rsidRPr="001F4E4D">
        <w:t>orked architectures. This s</w:t>
      </w:r>
      <w:r w:rsidRPr="001F4E4D">
        <w:t>pecification prescribes the application of PbD principles to software engineering documentation.</w:t>
      </w:r>
    </w:p>
    <w:p w14:paraId="0AE0871F" w14:textId="77777777" w:rsidR="000630AD" w:rsidRPr="001F4E4D" w:rsidRDefault="000630AD" w:rsidP="000630AD"/>
    <w:p w14:paraId="62AC68AE" w14:textId="77777777" w:rsidR="000630AD" w:rsidRPr="001F4E4D" w:rsidRDefault="000630AD" w:rsidP="000630AD">
      <w:pPr>
        <w:pStyle w:val="Heading2"/>
      </w:pPr>
      <w:bookmarkStart w:id="909" w:name="_Toc263182939"/>
      <w:r w:rsidRPr="001F4E4D">
        <w:t xml:space="preserve">Review </w:t>
      </w:r>
      <w:r w:rsidR="00B60522" w:rsidRPr="001F4E4D">
        <w:t xml:space="preserve">of </w:t>
      </w:r>
      <w:r w:rsidRPr="001F4E4D">
        <w:t>the PbD Principles and their Purposes</w:t>
      </w:r>
      <w:bookmarkEnd w:id="909"/>
    </w:p>
    <w:p w14:paraId="0B38D2CD" w14:textId="1299026E" w:rsidR="000630AD" w:rsidRPr="001F4E4D" w:rsidRDefault="000630AD" w:rsidP="000630AD">
      <w:pPr>
        <w:widowControl w:val="0"/>
        <w:autoSpaceDE w:val="0"/>
        <w:autoSpaceDN w:val="0"/>
        <w:adjustRightInd w:val="0"/>
        <w:rPr>
          <w:rFonts w:cs="Arial"/>
          <w:color w:val="000000"/>
          <w:szCs w:val="20"/>
        </w:rPr>
      </w:pPr>
      <w:commentRangeStart w:id="910"/>
      <w:r w:rsidRPr="001F4E4D">
        <w:rPr>
          <w:rFonts w:cs="Arial"/>
          <w:color w:val="000000"/>
          <w:szCs w:val="20"/>
        </w:rPr>
        <w:t xml:space="preserve">The </w:t>
      </w:r>
      <w:ins w:id="911" w:author="Sander Fieten" w:date="2014-06-11T22:59:00Z">
        <w:r w:rsidR="00E01998" w:rsidRPr="001F4E4D">
          <w:rPr>
            <w:rFonts w:cs="Arial"/>
            <w:color w:val="000000"/>
            <w:szCs w:val="20"/>
            <w:rPrChange w:id="912" w:author="Sander Fieten" w:date="2014-06-15T15:35:00Z">
              <w:rPr>
                <w:rFonts w:cs="Arial"/>
                <w:color w:val="000000"/>
                <w:szCs w:val="20"/>
                <w:lang w:val="nl-NL"/>
              </w:rPr>
            </w:rPrChange>
          </w:rPr>
          <w:t>s</w:t>
        </w:r>
      </w:ins>
      <w:del w:id="913" w:author="Sander Fieten" w:date="2014-06-11T22:59:00Z">
        <w:r w:rsidRPr="001F4E4D" w:rsidDel="00E01998">
          <w:rPr>
            <w:rFonts w:cs="Arial"/>
            <w:color w:val="000000"/>
            <w:szCs w:val="20"/>
          </w:rPr>
          <w:delText>S</w:delText>
        </w:r>
      </w:del>
      <w:r w:rsidRPr="005A516A">
        <w:rPr>
          <w:rFonts w:cs="Arial"/>
          <w:color w:val="000000"/>
          <w:szCs w:val="20"/>
        </w:rPr>
        <w:t xml:space="preserve">even </w:t>
      </w:r>
      <w:del w:id="914" w:author="Sander Fieten" w:date="2014-06-15T15:22:00Z">
        <w:r w:rsidRPr="00A66CFE" w:rsidDel="00DE1548">
          <w:rPr>
            <w:rFonts w:cs="Arial"/>
            <w:color w:val="000000"/>
            <w:szCs w:val="20"/>
          </w:rPr>
          <w:delText>(7)</w:delText>
        </w:r>
      </w:del>
      <w:r w:rsidRPr="001F4E4D">
        <w:rPr>
          <w:rFonts w:cs="Arial"/>
          <w:color w:val="000000"/>
          <w:szCs w:val="20"/>
        </w:rPr>
        <w:t xml:space="preserve"> Foundational Principles of </w:t>
      </w:r>
      <w:r w:rsidR="00D804DB" w:rsidRPr="001F4E4D">
        <w:rPr>
          <w:rFonts w:cs="Arial"/>
          <w:i/>
          <w:color w:val="000000"/>
          <w:szCs w:val="20"/>
        </w:rPr>
        <w:t>Privacy by Design</w:t>
      </w:r>
      <w:r w:rsidRPr="001F4E4D">
        <w:rPr>
          <w:rFonts w:cs="Arial"/>
          <w:color w:val="000000"/>
          <w:szCs w:val="20"/>
        </w:rPr>
        <w:t xml:space="preserve"> are: </w:t>
      </w:r>
    </w:p>
    <w:p w14:paraId="1DFBB20E" w14:textId="77777777" w:rsidR="000630AD" w:rsidRPr="001F4E4D" w:rsidRDefault="000630AD" w:rsidP="000630AD">
      <w:pPr>
        <w:widowControl w:val="0"/>
        <w:autoSpaceDE w:val="0"/>
        <w:autoSpaceDN w:val="0"/>
        <w:adjustRightInd w:val="0"/>
        <w:spacing w:after="51"/>
        <w:rPr>
          <w:rFonts w:cs="Arial"/>
          <w:szCs w:val="20"/>
        </w:rPr>
      </w:pPr>
      <w:r w:rsidRPr="001F4E4D">
        <w:rPr>
          <w:rFonts w:cs="Arial"/>
          <w:szCs w:val="20"/>
        </w:rPr>
        <w:t xml:space="preserve">1. Proactive not Reactive; Preventative Not Remedial </w:t>
      </w:r>
    </w:p>
    <w:p w14:paraId="5BEA83AC" w14:textId="77777777" w:rsidR="000630AD" w:rsidRPr="001F4E4D" w:rsidRDefault="000630AD" w:rsidP="000630AD">
      <w:pPr>
        <w:widowControl w:val="0"/>
        <w:autoSpaceDE w:val="0"/>
        <w:autoSpaceDN w:val="0"/>
        <w:adjustRightInd w:val="0"/>
        <w:spacing w:after="51"/>
        <w:rPr>
          <w:rFonts w:cs="Arial"/>
          <w:szCs w:val="20"/>
        </w:rPr>
      </w:pPr>
      <w:r w:rsidRPr="001F4E4D">
        <w:rPr>
          <w:rFonts w:cs="Arial"/>
          <w:szCs w:val="20"/>
        </w:rPr>
        <w:t xml:space="preserve">2. Privacy as the Default Setting </w:t>
      </w:r>
    </w:p>
    <w:p w14:paraId="4ECA4D5A" w14:textId="77777777" w:rsidR="000630AD" w:rsidRPr="001F4E4D" w:rsidRDefault="000630AD" w:rsidP="000630AD">
      <w:pPr>
        <w:widowControl w:val="0"/>
        <w:autoSpaceDE w:val="0"/>
        <w:autoSpaceDN w:val="0"/>
        <w:adjustRightInd w:val="0"/>
        <w:spacing w:after="51"/>
        <w:rPr>
          <w:rFonts w:cs="Arial"/>
          <w:szCs w:val="20"/>
        </w:rPr>
      </w:pPr>
      <w:r w:rsidRPr="001F4E4D">
        <w:rPr>
          <w:rFonts w:cs="Arial"/>
          <w:szCs w:val="20"/>
        </w:rPr>
        <w:lastRenderedPageBreak/>
        <w:t xml:space="preserve">3. Privacy Embedded into Design </w:t>
      </w:r>
    </w:p>
    <w:p w14:paraId="420656CD" w14:textId="77777777" w:rsidR="000630AD" w:rsidRPr="001F4E4D" w:rsidRDefault="000630AD" w:rsidP="000630AD">
      <w:pPr>
        <w:widowControl w:val="0"/>
        <w:autoSpaceDE w:val="0"/>
        <w:autoSpaceDN w:val="0"/>
        <w:adjustRightInd w:val="0"/>
        <w:spacing w:after="51"/>
        <w:rPr>
          <w:rFonts w:cs="Arial"/>
          <w:color w:val="000000"/>
          <w:szCs w:val="20"/>
        </w:rPr>
      </w:pPr>
      <w:r w:rsidRPr="001F4E4D">
        <w:rPr>
          <w:rFonts w:cs="Arial"/>
          <w:color w:val="231673"/>
          <w:szCs w:val="20"/>
        </w:rPr>
        <w:t xml:space="preserve">4. </w:t>
      </w:r>
      <w:r w:rsidRPr="001F4E4D">
        <w:rPr>
          <w:rFonts w:cs="Arial"/>
          <w:color w:val="000000"/>
          <w:szCs w:val="20"/>
        </w:rPr>
        <w:t xml:space="preserve">Full Functionality - Positive-Sum, Not Zero-Sum </w:t>
      </w:r>
    </w:p>
    <w:p w14:paraId="083CDFE7" w14:textId="77777777" w:rsidR="000630AD" w:rsidRPr="001F4E4D" w:rsidRDefault="000630AD" w:rsidP="000630AD">
      <w:pPr>
        <w:widowControl w:val="0"/>
        <w:autoSpaceDE w:val="0"/>
        <w:autoSpaceDN w:val="0"/>
        <w:adjustRightInd w:val="0"/>
        <w:spacing w:after="51"/>
        <w:rPr>
          <w:rFonts w:cs="Arial"/>
          <w:color w:val="000000"/>
          <w:szCs w:val="20"/>
        </w:rPr>
      </w:pPr>
      <w:r w:rsidRPr="001F4E4D">
        <w:rPr>
          <w:rFonts w:cs="Arial"/>
          <w:color w:val="231673"/>
          <w:szCs w:val="20"/>
        </w:rPr>
        <w:t xml:space="preserve">5. </w:t>
      </w:r>
      <w:r w:rsidRPr="001F4E4D">
        <w:rPr>
          <w:rFonts w:cs="Arial"/>
          <w:color w:val="000000"/>
          <w:szCs w:val="20"/>
        </w:rPr>
        <w:t xml:space="preserve">End-to-End Security - Full Lifecycle Protection </w:t>
      </w:r>
    </w:p>
    <w:p w14:paraId="226643D6" w14:textId="77777777" w:rsidR="000630AD" w:rsidRPr="001F4E4D" w:rsidRDefault="000630AD" w:rsidP="000630AD">
      <w:pPr>
        <w:widowControl w:val="0"/>
        <w:autoSpaceDE w:val="0"/>
        <w:autoSpaceDN w:val="0"/>
        <w:adjustRightInd w:val="0"/>
        <w:spacing w:after="51"/>
        <w:rPr>
          <w:rFonts w:cs="Arial"/>
          <w:color w:val="000000"/>
          <w:szCs w:val="20"/>
        </w:rPr>
      </w:pPr>
      <w:r w:rsidRPr="001F4E4D">
        <w:rPr>
          <w:rFonts w:cs="Arial"/>
          <w:color w:val="231673"/>
          <w:szCs w:val="20"/>
        </w:rPr>
        <w:t xml:space="preserve">6. </w:t>
      </w:r>
      <w:r w:rsidRPr="001F4E4D">
        <w:rPr>
          <w:rFonts w:cs="Arial"/>
          <w:color w:val="000000"/>
          <w:szCs w:val="20"/>
        </w:rPr>
        <w:t xml:space="preserve">Visibility and Transparency - Keep It Open </w:t>
      </w:r>
    </w:p>
    <w:p w14:paraId="484534F2" w14:textId="77777777" w:rsidR="000630AD" w:rsidRPr="001F4E4D" w:rsidRDefault="000630AD" w:rsidP="000630AD">
      <w:pPr>
        <w:widowControl w:val="0"/>
        <w:autoSpaceDE w:val="0"/>
        <w:autoSpaceDN w:val="0"/>
        <w:adjustRightInd w:val="0"/>
        <w:rPr>
          <w:rFonts w:cs="Arial"/>
          <w:color w:val="000000"/>
          <w:szCs w:val="20"/>
        </w:rPr>
      </w:pPr>
      <w:r w:rsidRPr="001F4E4D">
        <w:rPr>
          <w:rFonts w:cs="Arial"/>
          <w:color w:val="231673"/>
          <w:szCs w:val="20"/>
        </w:rPr>
        <w:t xml:space="preserve">7. </w:t>
      </w:r>
      <w:r w:rsidRPr="001F4E4D">
        <w:rPr>
          <w:rFonts w:cs="Arial"/>
          <w:color w:val="000000"/>
          <w:szCs w:val="20"/>
        </w:rPr>
        <w:t xml:space="preserve">Respect for User Privacy - Keep It User-Centric </w:t>
      </w:r>
    </w:p>
    <w:commentRangeEnd w:id="910"/>
    <w:p w14:paraId="220CF757" w14:textId="77777777" w:rsidR="000630AD" w:rsidRPr="001F4E4D" w:rsidRDefault="001847CA" w:rsidP="000630AD">
      <w:pPr>
        <w:widowControl w:val="0"/>
        <w:autoSpaceDE w:val="0"/>
        <w:autoSpaceDN w:val="0"/>
        <w:adjustRightInd w:val="0"/>
        <w:rPr>
          <w:rFonts w:cs="Arial"/>
          <w:color w:val="231673"/>
          <w:szCs w:val="20"/>
        </w:rPr>
      </w:pPr>
      <w:r w:rsidRPr="001F4E4D">
        <w:rPr>
          <w:rStyle w:val="CommentReference"/>
        </w:rPr>
        <w:commentReference w:id="910"/>
      </w:r>
    </w:p>
    <w:p w14:paraId="66798CC2" w14:textId="77777777" w:rsidR="000630AD" w:rsidRPr="001F4E4D" w:rsidRDefault="000630AD" w:rsidP="000630AD">
      <w:pPr>
        <w:rPr>
          <w:rFonts w:cs="Arial"/>
          <w:szCs w:val="20"/>
        </w:rPr>
      </w:pPr>
      <w:r w:rsidRPr="001F4E4D">
        <w:rPr>
          <w:rFonts w:cs="Arial"/>
          <w:szCs w:val="20"/>
        </w:rPr>
        <w:t>This specification enables software organizations to embed privacy into the design and architecture of IT systems, without diminishing system functionality</w:t>
      </w:r>
      <w:r w:rsidR="00200BAA" w:rsidRPr="001F4E4D">
        <w:rPr>
          <w:rFonts w:cs="Arial"/>
          <w:szCs w:val="20"/>
        </w:rPr>
        <w:t>. The review seeks to aid</w:t>
      </w:r>
      <w:r w:rsidR="00200BAA" w:rsidRPr="001F4E4D">
        <w:rPr>
          <w:rFonts w:cs="Arial"/>
          <w:color w:val="231673"/>
          <w:szCs w:val="20"/>
        </w:rPr>
        <w:t xml:space="preserve"> </w:t>
      </w:r>
      <w:r w:rsidR="00200BAA" w:rsidRPr="001F4E4D">
        <w:rPr>
          <w:rFonts w:cs="Arial"/>
          <w:szCs w:val="20"/>
        </w:rPr>
        <w:t>the whole team and executive level to understand the PbD principles in a software engineering context.</w:t>
      </w:r>
    </w:p>
    <w:p w14:paraId="6019EB9B" w14:textId="77777777" w:rsidR="000630AD" w:rsidRPr="001F4E4D" w:rsidRDefault="000630AD" w:rsidP="003710AE">
      <w:pPr>
        <w:pStyle w:val="Heading3"/>
      </w:pPr>
      <w:bookmarkStart w:id="915" w:name="_Toc263182940"/>
      <w:r w:rsidRPr="001F4E4D">
        <w:t>Proactive not Reactive; Preventative not Remedial</w:t>
      </w:r>
      <w:bookmarkEnd w:id="915"/>
    </w:p>
    <w:p w14:paraId="5D70802F" w14:textId="7D0C0451" w:rsidR="000630AD" w:rsidRPr="001F4E4D" w:rsidRDefault="000630AD" w:rsidP="000630AD">
      <w:pPr>
        <w:jc w:val="both"/>
      </w:pPr>
      <w:r w:rsidRPr="001F4E4D">
        <w:t>This principle emphasizes early privacy risk mitigation methods, and requires a clear commitment, at the highest</w:t>
      </w:r>
      <w:ins w:id="916" w:author="Sander Fieten" w:date="2014-06-15T15:27:00Z">
        <w:r w:rsidR="009C5A1E" w:rsidRPr="001F4E4D">
          <w:rPr>
            <w:rPrChange w:id="917" w:author="Sander Fieten" w:date="2014-06-15T15:35:00Z">
              <w:rPr>
                <w:lang w:val="nl-NL"/>
              </w:rPr>
            </w:rPrChange>
          </w:rPr>
          <w:t xml:space="preserve"> </w:t>
        </w:r>
        <w:proofErr w:type="spellStart"/>
        <w:r w:rsidR="009C5A1E" w:rsidRPr="001F4E4D">
          <w:rPr>
            <w:rPrChange w:id="918" w:author="Sander Fieten" w:date="2014-06-15T15:35:00Z">
              <w:rPr>
                <w:lang w:val="nl-NL"/>
              </w:rPr>
            </w:rPrChange>
          </w:rPr>
          <w:t>organisational</w:t>
        </w:r>
      </w:ins>
      <w:proofErr w:type="spellEnd"/>
      <w:r w:rsidRPr="001F4E4D">
        <w:t xml:space="preserve"> levels, to set and enforce high standards of privacy – generally higher than the standards set by laws and regulation. This privacy commitment </w:t>
      </w:r>
      <w:r w:rsidR="000D50CA" w:rsidRPr="001F4E4D">
        <w:t>SHALL</w:t>
      </w:r>
      <w:r w:rsidRPr="001F4E4D">
        <w:t xml:space="preserve"> be demonstrably shared throughout by user communities and </w:t>
      </w:r>
      <w:r w:rsidR="00883F20" w:rsidRPr="001F4E4D">
        <w:t xml:space="preserve">relevant </w:t>
      </w:r>
      <w:r w:rsidRPr="001F4E4D">
        <w:t>stakeholders in a culture of continuous improvement.</w:t>
      </w:r>
    </w:p>
    <w:p w14:paraId="3FF273F9" w14:textId="77777777" w:rsidR="000630AD" w:rsidRPr="001F4E4D" w:rsidRDefault="000630AD" w:rsidP="000630AD">
      <w:pPr>
        <w:pStyle w:val="Heading4"/>
      </w:pPr>
      <w:bookmarkStart w:id="919" w:name="_Toc263182941"/>
      <w:r w:rsidRPr="001F4E4D">
        <w:t>Demonstrable Leadership</w:t>
      </w:r>
      <w:bookmarkEnd w:id="919"/>
    </w:p>
    <w:p w14:paraId="5357FCAF" w14:textId="77777777" w:rsidR="000630AD" w:rsidRPr="001F4E4D" w:rsidRDefault="000630AD" w:rsidP="000630AD">
      <w:pPr>
        <w:jc w:val="both"/>
      </w:pPr>
      <w:r w:rsidRPr="001F4E4D">
        <w:rPr>
          <w:rFonts w:cs="Arial"/>
          <w:szCs w:val="20"/>
        </w:rPr>
        <w:t xml:space="preserve">Software engineering methods and procedures </w:t>
      </w:r>
      <w:r w:rsidR="000D50CA" w:rsidRPr="001F4E4D">
        <w:rPr>
          <w:rFonts w:cs="Arial"/>
          <w:szCs w:val="20"/>
        </w:rPr>
        <w:t>SHALL</w:t>
      </w:r>
      <w:r w:rsidRPr="001F4E4D">
        <w:rPr>
          <w:rFonts w:cs="Arial"/>
          <w:szCs w:val="20"/>
        </w:rPr>
        <w:t xml:space="preserve"> be in place that </w:t>
      </w:r>
      <w:r w:rsidR="007C231F" w:rsidRPr="001F4E4D">
        <w:t>as</w:t>
      </w:r>
      <w:r w:rsidRPr="001F4E4D">
        <w:t>sure a clear commitment, at the highest levels, to prescribe and enforce high standards of privacy protection, generally higher than prevailing legal requirements.</w:t>
      </w:r>
    </w:p>
    <w:p w14:paraId="7185AE9F" w14:textId="77777777" w:rsidR="000630AD" w:rsidRPr="001F4E4D" w:rsidRDefault="000630AD" w:rsidP="000630AD">
      <w:pPr>
        <w:pStyle w:val="Heading4"/>
      </w:pPr>
      <w:bookmarkStart w:id="920" w:name="_Toc263182942"/>
      <w:r w:rsidRPr="001F4E4D">
        <w:t>Defined Community of Practice</w:t>
      </w:r>
      <w:bookmarkEnd w:id="920"/>
    </w:p>
    <w:p w14:paraId="3088FCEE" w14:textId="77777777" w:rsidR="000630AD" w:rsidRPr="001F4E4D" w:rsidRDefault="000630AD" w:rsidP="000630AD">
      <w:pPr>
        <w:jc w:val="both"/>
      </w:pPr>
      <w:r w:rsidRPr="001F4E4D">
        <w:rPr>
          <w:rFonts w:cs="Arial"/>
          <w:szCs w:val="20"/>
        </w:rPr>
        <w:t xml:space="preserve">Software engineering methods and procedures </w:t>
      </w:r>
      <w:r w:rsidR="000D50CA" w:rsidRPr="001F4E4D">
        <w:rPr>
          <w:rFonts w:cs="Arial"/>
          <w:szCs w:val="20"/>
        </w:rPr>
        <w:t>SHALL</w:t>
      </w:r>
      <w:r w:rsidRPr="001F4E4D">
        <w:rPr>
          <w:rFonts w:cs="Arial"/>
          <w:szCs w:val="20"/>
        </w:rPr>
        <w:t xml:space="preserve"> be in place to ensure that </w:t>
      </w:r>
      <w:r w:rsidRPr="001F4E4D">
        <w:t xml:space="preserve">a demonstrable privacy commitment is shared by organization members, user communities and </w:t>
      </w:r>
      <w:r w:rsidR="007C231F" w:rsidRPr="001F4E4D">
        <w:t xml:space="preserve">relevant </w:t>
      </w:r>
      <w:r w:rsidRPr="001F4E4D">
        <w:t>stakeholders.</w:t>
      </w:r>
    </w:p>
    <w:p w14:paraId="125BF0FC" w14:textId="77777777" w:rsidR="000630AD" w:rsidRPr="001F4E4D" w:rsidRDefault="000630AD" w:rsidP="000630AD">
      <w:pPr>
        <w:pStyle w:val="Heading4"/>
      </w:pPr>
      <w:bookmarkStart w:id="921" w:name="_Toc263182943"/>
      <w:r w:rsidRPr="001F4E4D">
        <w:t>Proactive and Iterative</w:t>
      </w:r>
      <w:bookmarkEnd w:id="921"/>
    </w:p>
    <w:p w14:paraId="6C38A1B3" w14:textId="77777777" w:rsidR="000630AD" w:rsidRPr="001F4E4D" w:rsidRDefault="000630AD" w:rsidP="009E75BD">
      <w:pPr>
        <w:jc w:val="both"/>
      </w:pPr>
      <w:r w:rsidRPr="001F4E4D">
        <w:rPr>
          <w:rFonts w:cs="Arial"/>
          <w:szCs w:val="20"/>
        </w:rPr>
        <w:t xml:space="preserve">Software engineering methods and procedures </w:t>
      </w:r>
      <w:r w:rsidR="000D50CA" w:rsidRPr="001F4E4D">
        <w:rPr>
          <w:rFonts w:cs="Arial"/>
          <w:szCs w:val="20"/>
        </w:rPr>
        <w:t>SHALL</w:t>
      </w:r>
      <w:r w:rsidRPr="001F4E4D">
        <w:rPr>
          <w:rFonts w:cs="Arial"/>
          <w:szCs w:val="20"/>
        </w:rPr>
        <w:t xml:space="preserve"> be in place to ensure </w:t>
      </w:r>
      <w:r w:rsidRPr="001F4E4D">
        <w:t>continuous processes are in place to identify privacy and data protection risks arising from poor designs, practices and outcomes, and to mitigate unintended or negative</w:t>
      </w:r>
      <w:r w:rsidR="007C231F" w:rsidRPr="001F4E4D">
        <w:t xml:space="preserve"> privacy</w:t>
      </w:r>
      <w:r w:rsidRPr="001F4E4D">
        <w:t xml:space="preserve"> impacts in proactive and systematic ways.</w:t>
      </w:r>
    </w:p>
    <w:p w14:paraId="53A04C08" w14:textId="77777777" w:rsidR="000630AD" w:rsidRPr="001F4E4D" w:rsidRDefault="000630AD" w:rsidP="000630AD">
      <w:pPr>
        <w:pStyle w:val="Heading3"/>
      </w:pPr>
      <w:bookmarkStart w:id="922" w:name="_Toc263182944"/>
      <w:r w:rsidRPr="001F4E4D">
        <w:t>Privacy as the Default</w:t>
      </w:r>
      <w:bookmarkEnd w:id="922"/>
    </w:p>
    <w:p w14:paraId="4791C06C" w14:textId="177CCD73" w:rsidR="000630AD" w:rsidRPr="001F4E4D" w:rsidRDefault="000630AD" w:rsidP="000630AD">
      <w:pPr>
        <w:jc w:val="both"/>
      </w:pPr>
      <w:r w:rsidRPr="001F4E4D">
        <w:t xml:space="preserve">This principle emphasizes establishing firm, </w:t>
      </w:r>
      <w:ins w:id="923" w:author="Sander Fieten" w:date="2014-06-15T15:34:00Z">
        <w:r w:rsidR="001F4E4D" w:rsidRPr="001F4E4D">
          <w:t>preferably</w:t>
        </w:r>
        <w:r w:rsidR="003D660E" w:rsidRPr="001F4E4D">
          <w:rPr>
            <w:lang w:val="nl-NL"/>
          </w:rPr>
          <w:t xml:space="preserve"> </w:t>
        </w:r>
      </w:ins>
      <w:r w:rsidRPr="001F4E4D">
        <w:t>automatic, limits to all collection, use, retention and discl</w:t>
      </w:r>
      <w:r w:rsidRPr="005A516A">
        <w:t xml:space="preserve">osure of personal data in a given system. Where the need or use of personal data is not clear, there is to be a presumption of privacy and the precautionary principle is to apply: the default </w:t>
      </w:r>
      <w:del w:id="924" w:author="Sander Fieten" w:date="2014-06-15T15:48:00Z">
        <w:r w:rsidRPr="005A516A" w:rsidDel="00AE5E65">
          <w:delText xml:space="preserve">settings are to </w:delText>
        </w:r>
      </w:del>
      <w:ins w:id="925" w:author="Sander Fieten" w:date="2014-06-15T15:48:00Z">
        <w:r w:rsidR="00AE5E65">
          <w:rPr>
            <w:lang w:val="nl-NL"/>
          </w:rPr>
          <w:t xml:space="preserve">choice </w:t>
        </w:r>
        <w:proofErr w:type="spellStart"/>
        <w:r w:rsidR="00AE5E65">
          <w:rPr>
            <w:lang w:val="nl-NL"/>
          </w:rPr>
          <w:t>should</w:t>
        </w:r>
        <w:proofErr w:type="spellEnd"/>
        <w:r w:rsidR="00AE5E65">
          <w:rPr>
            <w:lang w:val="nl-NL"/>
          </w:rPr>
          <w:t xml:space="preserve"> </w:t>
        </w:r>
      </w:ins>
      <w:r w:rsidRPr="005A516A">
        <w:t>be the most privacy protective.</w:t>
      </w:r>
    </w:p>
    <w:p w14:paraId="3D8FD031" w14:textId="77777777" w:rsidR="000630AD" w:rsidRPr="005A516A" w:rsidRDefault="000630AD" w:rsidP="000630AD">
      <w:r w:rsidRPr="001F4E4D">
        <w:t xml:space="preserve">This </w:t>
      </w:r>
      <w:r w:rsidRPr="001F4E4D">
        <w:rPr>
          <w:i/>
        </w:rPr>
        <w:t>Privacy by Design</w:t>
      </w:r>
      <w:r w:rsidRPr="001F4E4D">
        <w:t xml:space="preserve"> principle:</w:t>
      </w:r>
    </w:p>
    <w:p w14:paraId="5132C34A" w14:textId="77777777" w:rsidR="000630AD" w:rsidRPr="005A516A" w:rsidRDefault="000630AD" w:rsidP="000630AD">
      <w:pPr>
        <w:numPr>
          <w:ilvl w:val="0"/>
          <w:numId w:val="6"/>
        </w:numPr>
      </w:pPr>
      <w:r w:rsidRPr="001F4E4D">
        <w:t xml:space="preserve">has the </w:t>
      </w:r>
      <w:r w:rsidR="007C231F" w:rsidRPr="001F4E4D">
        <w:t xml:space="preserve">greatest </w:t>
      </w:r>
      <w:r w:rsidRPr="001F4E4D">
        <w:t>impact on managing data privacy ri</w:t>
      </w:r>
      <w:r w:rsidRPr="005A516A">
        <w:t xml:space="preserve">sks, by effectively eliminating risk at the earliest stages of the </w:t>
      </w:r>
      <w:r w:rsidR="007C231F" w:rsidRPr="001F4E4D">
        <w:t xml:space="preserve">data </w:t>
      </w:r>
      <w:r w:rsidRPr="001F4E4D">
        <w:t>life cycle.</w:t>
      </w:r>
    </w:p>
    <w:p w14:paraId="237ABF68" w14:textId="77777777" w:rsidR="000630AD" w:rsidRPr="001F4E4D" w:rsidRDefault="000630AD" w:rsidP="000630AD">
      <w:pPr>
        <w:numPr>
          <w:ilvl w:val="0"/>
          <w:numId w:val="6"/>
        </w:numPr>
      </w:pPr>
      <w:r w:rsidRPr="001F4E4D">
        <w:t xml:space="preserve">prescribes the strongest level of data protection and </w:t>
      </w:r>
      <w:r w:rsidRPr="005A516A">
        <w:t>is most closely associated with limiting use(s) o</w:t>
      </w:r>
      <w:r w:rsidRPr="001F4E4D">
        <w:t>f personal data to the intended, primary purpose(s) of collection;</w:t>
      </w:r>
      <w:r w:rsidR="007C231F" w:rsidRPr="001F4E4D">
        <w:t xml:space="preserve"> and</w:t>
      </w:r>
    </w:p>
    <w:p w14:paraId="370DC43C" w14:textId="77777777" w:rsidR="000630AD" w:rsidRPr="001F4E4D" w:rsidRDefault="000630AD" w:rsidP="000630AD">
      <w:pPr>
        <w:numPr>
          <w:ilvl w:val="0"/>
          <w:numId w:val="6"/>
        </w:numPr>
      </w:pPr>
      <w:r w:rsidRPr="001F4E4D">
        <w:t>is the most under threat in the current era of ubiquitous, granular and exponential data collection, uses</w:t>
      </w:r>
      <w:r w:rsidR="007C231F" w:rsidRPr="001F4E4D">
        <w:t>,</w:t>
      </w:r>
      <w:r w:rsidRPr="001F4E4D">
        <w:t xml:space="preserve"> disclosures</w:t>
      </w:r>
      <w:r w:rsidR="007C231F" w:rsidRPr="001F4E4D">
        <w:t xml:space="preserve"> and retention.</w:t>
      </w:r>
    </w:p>
    <w:p w14:paraId="262E0844" w14:textId="77777777" w:rsidR="000630AD" w:rsidRPr="001F4E4D" w:rsidRDefault="000630AD" w:rsidP="000630AD">
      <w:pPr>
        <w:jc w:val="both"/>
      </w:pPr>
      <w:r w:rsidRPr="001F4E4D">
        <w:t xml:space="preserve">The default starting point for designing all software-enabled information technologies and systems SHALL be NO collection of personally identifying information —unless and until a specific and compelling purpose is defined. </w:t>
      </w:r>
    </w:p>
    <w:p w14:paraId="4EFFE3B5" w14:textId="77777777" w:rsidR="000630AD" w:rsidRPr="001F4E4D" w:rsidRDefault="000630AD" w:rsidP="000630AD"/>
    <w:p w14:paraId="49CF69C6" w14:textId="77777777" w:rsidR="000630AD" w:rsidRPr="001F4E4D" w:rsidRDefault="000630AD" w:rsidP="000630AD">
      <w:pPr>
        <w:jc w:val="both"/>
      </w:pPr>
      <w:r w:rsidRPr="001F4E4D">
        <w:lastRenderedPageBreak/>
        <w:t xml:space="preserve">As a rule, default user settings </w:t>
      </w:r>
      <w:r w:rsidR="000D50CA" w:rsidRPr="001F4E4D">
        <w:t>SHALL</w:t>
      </w:r>
      <w:r w:rsidRPr="001F4E4D">
        <w:t xml:space="preserve"> be maximally privacy-enhancing. This </w:t>
      </w:r>
      <w:r w:rsidR="007C231F" w:rsidRPr="001F4E4D">
        <w:t xml:space="preserve">rule </w:t>
      </w:r>
      <w:r w:rsidRPr="001F4E4D">
        <w:t>is sometimes described as “data minimization” or “precautionary</w:t>
      </w:r>
      <w:r w:rsidR="007C231F" w:rsidRPr="001F4E4D">
        <w:t>”</w:t>
      </w:r>
      <w:r w:rsidRPr="001F4E4D">
        <w:t xml:space="preserve"> principle, and must be the first line of defense. Non-collection, non-retention and non-use of personal</w:t>
      </w:r>
      <w:r w:rsidR="007C231F" w:rsidRPr="001F4E4D">
        <w:t xml:space="preserve"> data</w:t>
      </w:r>
      <w:r w:rsidRPr="001F4E4D">
        <w:t xml:space="preserve"> </w:t>
      </w:r>
      <w:r w:rsidR="007C231F" w:rsidRPr="001F4E4D">
        <w:t xml:space="preserve">is integral to, and </w:t>
      </w:r>
      <w:r w:rsidRPr="001F4E4D">
        <w:t>supports</w:t>
      </w:r>
      <w:r w:rsidR="007C231F" w:rsidRPr="001F4E4D">
        <w:t>,</w:t>
      </w:r>
      <w:r w:rsidRPr="001F4E4D">
        <w:t xml:space="preserve"> all of the other PbD principles.</w:t>
      </w:r>
    </w:p>
    <w:p w14:paraId="3519B4A9" w14:textId="77777777" w:rsidR="000630AD" w:rsidRPr="001F4E4D" w:rsidRDefault="000630AD" w:rsidP="000630AD"/>
    <w:p w14:paraId="3634882B" w14:textId="77777777" w:rsidR="000630AD" w:rsidRPr="001F4E4D" w:rsidRDefault="000630AD" w:rsidP="000630AD">
      <w:pPr>
        <w:pStyle w:val="Heading4"/>
      </w:pPr>
      <w:bookmarkStart w:id="926" w:name="_Toc263182945"/>
      <w:r w:rsidRPr="001F4E4D">
        <w:t>Purpose Specificity</w:t>
      </w:r>
      <w:bookmarkEnd w:id="926"/>
    </w:p>
    <w:p w14:paraId="1858AC1F" w14:textId="6322B62B" w:rsidR="000630AD" w:rsidRPr="00A34B95" w:rsidRDefault="000630AD" w:rsidP="000630AD">
      <w:pPr>
        <w:spacing w:before="100" w:beforeAutospacing="1" w:after="100" w:afterAutospacing="1"/>
        <w:rPr>
          <w:rFonts w:cs="Arial"/>
          <w:szCs w:val="20"/>
        </w:rPr>
      </w:pPr>
      <w:r w:rsidRPr="00A34B95">
        <w:rPr>
          <w:rFonts w:cs="Arial"/>
          <w:szCs w:val="20"/>
        </w:rPr>
        <w:t xml:space="preserve">Privacy commitments SHALL be expressed by </w:t>
      </w:r>
      <w:r w:rsidRPr="00746AE9">
        <w:rPr>
          <w:rFonts w:cs="Arial"/>
          <w:szCs w:val="20"/>
        </w:rPr>
        <w:t xml:space="preserve">documenting clear and concise purpose(s) for collecting, using and disclosing personal </w:t>
      </w:r>
      <w:del w:id="927" w:author="Sander Fieten" w:date="2014-06-15T15:50:00Z">
        <w:r w:rsidRPr="00A34B95" w:rsidDel="00A34B95">
          <w:rPr>
            <w:rFonts w:cs="Arial"/>
            <w:szCs w:val="20"/>
          </w:rPr>
          <w:delText>information</w:delText>
        </w:r>
      </w:del>
      <w:ins w:id="928" w:author="Sander Fieten" w:date="2014-06-15T15:50:00Z">
        <w:r w:rsidR="00A34B95">
          <w:rPr>
            <w:rFonts w:cs="Arial"/>
            <w:szCs w:val="20"/>
            <w:lang w:val="nl-NL"/>
          </w:rPr>
          <w:t>data</w:t>
        </w:r>
      </w:ins>
      <w:r w:rsidRPr="00A34B95">
        <w:rPr>
          <w:rFonts w:cs="Arial"/>
          <w:szCs w:val="20"/>
        </w:rPr>
        <w:t xml:space="preserve">. Purposes may be described in other terms, such as goals, objectives, requirements, or functionalities. </w:t>
      </w:r>
      <w:r w:rsidR="007C231F" w:rsidRPr="00A34B95">
        <w:rPr>
          <w:rFonts w:cs="Arial"/>
          <w:szCs w:val="20"/>
        </w:rPr>
        <w:t>In the context</w:t>
      </w:r>
      <w:r w:rsidRPr="00A34B95">
        <w:rPr>
          <w:rFonts w:cs="Arial"/>
          <w:szCs w:val="20"/>
        </w:rPr>
        <w:t xml:space="preserve"> of engineering software</w:t>
      </w:r>
      <w:r w:rsidR="007C231F" w:rsidRPr="00746AE9">
        <w:rPr>
          <w:rFonts w:cs="Arial"/>
          <w:szCs w:val="20"/>
        </w:rPr>
        <w:t xml:space="preserve"> designs</w:t>
      </w:r>
      <w:r w:rsidRPr="00746AE9">
        <w:rPr>
          <w:rFonts w:cs="Arial"/>
          <w:szCs w:val="20"/>
        </w:rPr>
        <w:t>:</w:t>
      </w:r>
    </w:p>
    <w:p w14:paraId="1CCFD437" w14:textId="77777777" w:rsidR="000630AD" w:rsidRPr="001F4E4D" w:rsidRDefault="000630AD" w:rsidP="000630AD">
      <w:pPr>
        <w:numPr>
          <w:ilvl w:val="0"/>
          <w:numId w:val="8"/>
        </w:numPr>
        <w:spacing w:before="100" w:beforeAutospacing="1" w:after="100" w:afterAutospacing="1"/>
        <w:rPr>
          <w:rFonts w:cs="Arial"/>
          <w:szCs w:val="20"/>
        </w:rPr>
      </w:pPr>
      <w:r w:rsidRPr="001F4E4D">
        <w:rPr>
          <w:rFonts w:cs="Arial"/>
          <w:szCs w:val="20"/>
        </w:rPr>
        <w:t>Purposes must be limited and specific; and</w:t>
      </w:r>
    </w:p>
    <w:p w14:paraId="6C0D093C" w14:textId="77777777" w:rsidR="000630AD" w:rsidRPr="00444D58" w:rsidRDefault="000630AD" w:rsidP="000630AD">
      <w:pPr>
        <w:numPr>
          <w:ilvl w:val="0"/>
          <w:numId w:val="8"/>
        </w:numPr>
        <w:spacing w:before="100" w:beforeAutospacing="1" w:after="100" w:afterAutospacing="1"/>
        <w:rPr>
          <w:rFonts w:cs="Arial"/>
          <w:szCs w:val="20"/>
        </w:rPr>
      </w:pPr>
      <w:r w:rsidRPr="001F4E4D">
        <w:rPr>
          <w:rFonts w:cs="Arial"/>
          <w:szCs w:val="20"/>
        </w:rPr>
        <w:t>Purposes must be written i</w:t>
      </w:r>
      <w:r w:rsidRPr="00746AE9">
        <w:rPr>
          <w:rFonts w:cs="Arial"/>
          <w:szCs w:val="20"/>
        </w:rPr>
        <w:t xml:space="preserve">n such a way so </w:t>
      </w:r>
      <w:commentRangeStart w:id="929"/>
      <w:r w:rsidRPr="00746AE9">
        <w:rPr>
          <w:rFonts w:cs="Arial"/>
          <w:szCs w:val="20"/>
        </w:rPr>
        <w:t>to be amendable to engineering controls</w:t>
      </w:r>
      <w:commentRangeEnd w:id="929"/>
      <w:r w:rsidR="00746AE9">
        <w:rPr>
          <w:rStyle w:val="CommentReference"/>
        </w:rPr>
        <w:commentReference w:id="929"/>
      </w:r>
      <w:r w:rsidRPr="00746AE9">
        <w:rPr>
          <w:rFonts w:cs="Arial"/>
          <w:szCs w:val="20"/>
        </w:rPr>
        <w:t>.</w:t>
      </w:r>
    </w:p>
    <w:p w14:paraId="4B283909" w14:textId="77777777" w:rsidR="000630AD" w:rsidRPr="00DE70B0" w:rsidRDefault="000630AD" w:rsidP="000630AD">
      <w:pPr>
        <w:pStyle w:val="Heading4"/>
      </w:pPr>
      <w:bookmarkStart w:id="930" w:name="_Toc263182946"/>
      <w:r w:rsidRPr="00DE70B0">
        <w:t>Limiting Collection, Use, and Retention</w:t>
      </w:r>
      <w:bookmarkEnd w:id="930"/>
      <w:r w:rsidRPr="00DE70B0">
        <w:t xml:space="preserve"> </w:t>
      </w:r>
    </w:p>
    <w:p w14:paraId="6120DA05" w14:textId="434D8B0D" w:rsidR="000630AD" w:rsidRPr="00DE70B0" w:rsidRDefault="00DE70B0" w:rsidP="000630AD">
      <w:pPr>
        <w:spacing w:after="100" w:afterAutospacing="1"/>
        <w:rPr>
          <w:rFonts w:cs="Arial"/>
          <w:szCs w:val="20"/>
        </w:rPr>
      </w:pPr>
      <w:commentRangeStart w:id="931"/>
      <w:ins w:id="932" w:author="Sander Fieten" w:date="2014-06-15T15:58:00Z">
        <w:r>
          <w:rPr>
            <w:rFonts w:cs="Arial"/>
            <w:szCs w:val="20"/>
            <w:lang w:val="nl-NL"/>
          </w:rPr>
          <w:t xml:space="preserve">The </w:t>
        </w:r>
      </w:ins>
      <w:del w:id="933" w:author="Sander Fieten" w:date="2014-06-15T15:58:00Z">
        <w:r w:rsidR="000630AD" w:rsidRPr="00DE70B0" w:rsidDel="0020724A">
          <w:rPr>
            <w:rFonts w:cs="Arial"/>
            <w:szCs w:val="20"/>
          </w:rPr>
          <w:delText xml:space="preserve">Software </w:delText>
        </w:r>
      </w:del>
      <w:ins w:id="934" w:author="Sander Fieten" w:date="2014-06-15T15:58:00Z">
        <w:r w:rsidR="0020724A">
          <w:rPr>
            <w:rFonts w:cs="Arial"/>
            <w:szCs w:val="20"/>
            <w:lang w:val="nl-NL"/>
          </w:rPr>
          <w:t>s</w:t>
        </w:r>
        <w:proofErr w:type="spellStart"/>
        <w:r w:rsidR="0020724A" w:rsidRPr="00DE70B0">
          <w:rPr>
            <w:rFonts w:cs="Arial"/>
            <w:szCs w:val="20"/>
          </w:rPr>
          <w:t>oftware</w:t>
        </w:r>
        <w:proofErr w:type="spellEnd"/>
        <w:r w:rsidR="0020724A" w:rsidRPr="00DE70B0">
          <w:rPr>
            <w:rFonts w:cs="Arial"/>
            <w:szCs w:val="20"/>
          </w:rPr>
          <w:t xml:space="preserve"> </w:t>
        </w:r>
      </w:ins>
      <w:del w:id="935" w:author="Sander Fieten" w:date="2014-06-15T15:58:00Z">
        <w:r w:rsidR="000630AD" w:rsidRPr="00DE70B0" w:rsidDel="0020724A">
          <w:rPr>
            <w:rFonts w:cs="Arial"/>
            <w:szCs w:val="20"/>
          </w:rPr>
          <w:delText xml:space="preserve">engineering methods and procedures </w:delText>
        </w:r>
      </w:del>
      <w:del w:id="936" w:author="Sander Fieten" w:date="2014-06-15T16:00:00Z">
        <w:r w:rsidR="000D50CA" w:rsidRPr="00DE70B0" w:rsidDel="008032FF">
          <w:rPr>
            <w:rFonts w:cs="Arial"/>
            <w:szCs w:val="20"/>
          </w:rPr>
          <w:delText>SHALL</w:delText>
        </w:r>
        <w:r w:rsidR="000630AD" w:rsidRPr="00DE70B0" w:rsidDel="008032FF">
          <w:rPr>
            <w:rFonts w:cs="Arial"/>
            <w:szCs w:val="20"/>
          </w:rPr>
          <w:delText xml:space="preserve"> </w:delText>
        </w:r>
      </w:del>
      <w:proofErr w:type="spellStart"/>
      <w:ins w:id="937" w:author="Sander Fieten" w:date="2014-06-15T16:00:00Z">
        <w:r w:rsidR="008032FF">
          <w:rPr>
            <w:rFonts w:cs="Arial"/>
            <w:szCs w:val="20"/>
            <w:lang w:val="nl-NL"/>
          </w:rPr>
          <w:t>should</w:t>
        </w:r>
        <w:proofErr w:type="spellEnd"/>
        <w:r w:rsidR="008032FF">
          <w:rPr>
            <w:rFonts w:cs="Arial"/>
            <w:szCs w:val="20"/>
            <w:lang w:val="nl-NL"/>
          </w:rPr>
          <w:t xml:space="preserve"> </w:t>
        </w:r>
      </w:ins>
      <w:r w:rsidR="000630AD" w:rsidRPr="00DE70B0">
        <w:rPr>
          <w:rFonts w:cs="Arial"/>
          <w:szCs w:val="20"/>
        </w:rPr>
        <w:t xml:space="preserve">be </w:t>
      </w:r>
      <w:ins w:id="938" w:author="Sander Fieten" w:date="2014-06-15T16:00:00Z">
        <w:r w:rsidR="008032FF">
          <w:rPr>
            <w:rFonts w:cs="Arial"/>
            <w:szCs w:val="20"/>
            <w:lang w:val="nl-NL"/>
          </w:rPr>
          <w:t xml:space="preserve">designed </w:t>
        </w:r>
      </w:ins>
      <w:r w:rsidR="000630AD" w:rsidRPr="00DE70B0">
        <w:rPr>
          <w:rFonts w:cs="Arial"/>
          <w:szCs w:val="20"/>
        </w:rPr>
        <w:t xml:space="preserve">in </w:t>
      </w:r>
      <w:proofErr w:type="spellStart"/>
      <w:ins w:id="939" w:author="Sander Fieten" w:date="2014-06-15T16:00:00Z">
        <w:r w:rsidR="008032FF">
          <w:rPr>
            <w:rFonts w:cs="Arial"/>
            <w:szCs w:val="20"/>
            <w:lang w:val="nl-NL"/>
          </w:rPr>
          <w:t>such</w:t>
        </w:r>
        <w:proofErr w:type="spellEnd"/>
        <w:r w:rsidR="008032FF">
          <w:rPr>
            <w:rFonts w:cs="Arial"/>
            <w:szCs w:val="20"/>
            <w:lang w:val="nl-NL"/>
          </w:rPr>
          <w:t xml:space="preserve"> way </w:t>
        </w:r>
      </w:ins>
      <w:del w:id="940" w:author="Sander Fieten" w:date="2014-06-15T16:00:00Z">
        <w:r w:rsidR="000630AD" w:rsidRPr="00DE70B0" w:rsidDel="008032FF">
          <w:rPr>
            <w:rFonts w:cs="Arial"/>
            <w:szCs w:val="20"/>
          </w:rPr>
          <w:delText xml:space="preserve">place </w:delText>
        </w:r>
      </w:del>
      <w:commentRangeEnd w:id="931"/>
      <w:r w:rsidR="008032FF">
        <w:rPr>
          <w:rStyle w:val="CommentReference"/>
        </w:rPr>
        <w:commentReference w:id="931"/>
      </w:r>
      <w:r w:rsidR="000630AD" w:rsidRPr="00DE70B0">
        <w:rPr>
          <w:rFonts w:cs="Arial"/>
          <w:szCs w:val="20"/>
        </w:rPr>
        <w:t xml:space="preserve">to ensure that </w:t>
      </w:r>
      <w:r w:rsidR="007C231F" w:rsidRPr="00DE70B0">
        <w:rPr>
          <w:rFonts w:cs="Arial"/>
          <w:szCs w:val="20"/>
        </w:rPr>
        <w:t>personal data</w:t>
      </w:r>
      <w:r w:rsidR="000630AD" w:rsidRPr="00DE70B0">
        <w:rPr>
          <w:rFonts w:cs="Arial"/>
          <w:szCs w:val="20"/>
        </w:rPr>
        <w:t xml:space="preserve"> is collected, used, disclosed and retained:</w:t>
      </w:r>
    </w:p>
    <w:p w14:paraId="4458E428" w14:textId="77777777" w:rsidR="000630AD" w:rsidRPr="001F4E4D" w:rsidRDefault="000630AD" w:rsidP="000630AD">
      <w:pPr>
        <w:numPr>
          <w:ilvl w:val="0"/>
          <w:numId w:val="7"/>
        </w:numPr>
        <w:spacing w:before="0" w:after="100" w:afterAutospacing="1"/>
        <w:rPr>
          <w:rFonts w:cs="Arial"/>
          <w:szCs w:val="20"/>
        </w:rPr>
      </w:pPr>
      <w:r w:rsidRPr="001F4E4D">
        <w:rPr>
          <w:rFonts w:cs="Arial"/>
          <w:szCs w:val="20"/>
        </w:rPr>
        <w:t>in conformity with the specific, limited purposes;</w:t>
      </w:r>
    </w:p>
    <w:p w14:paraId="2135B36A" w14:textId="77777777" w:rsidR="000630AD" w:rsidRPr="001F4E4D" w:rsidRDefault="000630AD" w:rsidP="000630AD">
      <w:pPr>
        <w:numPr>
          <w:ilvl w:val="0"/>
          <w:numId w:val="7"/>
        </w:numPr>
        <w:spacing w:before="0" w:after="100" w:afterAutospacing="1"/>
        <w:rPr>
          <w:rFonts w:cs="Arial"/>
          <w:szCs w:val="20"/>
        </w:rPr>
      </w:pPr>
      <w:r w:rsidRPr="001F4E4D">
        <w:rPr>
          <w:rFonts w:cs="Arial"/>
          <w:szCs w:val="20"/>
        </w:rPr>
        <w:t>in agreement with the consent received from the data subject(s); and</w:t>
      </w:r>
    </w:p>
    <w:p w14:paraId="2430BE07" w14:textId="77777777" w:rsidR="000630AD" w:rsidRPr="001F4E4D" w:rsidRDefault="000630AD" w:rsidP="000630AD">
      <w:pPr>
        <w:numPr>
          <w:ilvl w:val="0"/>
          <w:numId w:val="7"/>
        </w:numPr>
        <w:spacing w:before="0" w:after="100" w:afterAutospacing="1"/>
        <w:rPr>
          <w:rFonts w:cs="Arial"/>
          <w:szCs w:val="20"/>
        </w:rPr>
      </w:pPr>
      <w:r w:rsidRPr="001F4E4D">
        <w:rPr>
          <w:rFonts w:cs="Arial"/>
          <w:szCs w:val="20"/>
        </w:rPr>
        <w:t>in compliance with applicable laws and regulations.</w:t>
      </w:r>
    </w:p>
    <w:p w14:paraId="7CF6E82F" w14:textId="77777777" w:rsidR="000630AD" w:rsidRPr="001F4E4D" w:rsidRDefault="000630AD" w:rsidP="000630AD">
      <w:pPr>
        <w:spacing w:after="100" w:afterAutospacing="1"/>
        <w:rPr>
          <w:rFonts w:cs="Arial"/>
          <w:szCs w:val="20"/>
        </w:rPr>
      </w:pPr>
      <w:r w:rsidRPr="001F4E4D">
        <w:rPr>
          <w:rFonts w:cs="Arial"/>
          <w:szCs w:val="20"/>
        </w:rPr>
        <w:t xml:space="preserve">Consistent with data minimization principles, strict limits </w:t>
      </w:r>
      <w:r w:rsidR="000D50CA" w:rsidRPr="001F4E4D">
        <w:rPr>
          <w:rFonts w:cs="Arial"/>
          <w:szCs w:val="20"/>
        </w:rPr>
        <w:t>SHALL</w:t>
      </w:r>
      <w:r w:rsidRPr="001F4E4D">
        <w:rPr>
          <w:rFonts w:cs="Arial"/>
          <w:szCs w:val="20"/>
        </w:rPr>
        <w:t xml:space="preserve"> be placed on each phase of the data processing life cycle engaged by the software under development. This includes:</w:t>
      </w:r>
    </w:p>
    <w:p w14:paraId="27364484"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Limiting Collection;</w:t>
      </w:r>
    </w:p>
    <w:p w14:paraId="67EF5617"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Collecting by Fair and Lawful Means;</w:t>
      </w:r>
    </w:p>
    <w:p w14:paraId="63C69DE6"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Collecting from Third Parties;</w:t>
      </w:r>
    </w:p>
    <w:p w14:paraId="55A46FD2"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Uses and Disclosures;</w:t>
      </w:r>
    </w:p>
    <w:p w14:paraId="2062C161"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Retention; and</w:t>
      </w:r>
    </w:p>
    <w:p w14:paraId="07A163E8" w14:textId="77777777" w:rsidR="000630AD" w:rsidRPr="001F4E4D" w:rsidRDefault="000630AD" w:rsidP="000630AD">
      <w:pPr>
        <w:numPr>
          <w:ilvl w:val="0"/>
          <w:numId w:val="10"/>
        </w:numPr>
        <w:spacing w:before="0" w:after="100" w:afterAutospacing="1"/>
        <w:rPr>
          <w:rFonts w:cs="Arial"/>
          <w:szCs w:val="20"/>
        </w:rPr>
      </w:pPr>
      <w:r w:rsidRPr="001F4E4D">
        <w:rPr>
          <w:rFonts w:cs="Arial"/>
          <w:szCs w:val="20"/>
        </w:rPr>
        <w:t>Disposal, Destruction and Redaction.</w:t>
      </w:r>
    </w:p>
    <w:p w14:paraId="55828190" w14:textId="77777777" w:rsidR="000630AD" w:rsidRPr="001F4E4D" w:rsidRDefault="000630AD" w:rsidP="000630AD">
      <w:pPr>
        <w:pStyle w:val="Heading4"/>
      </w:pPr>
      <w:bookmarkStart w:id="941" w:name="_Toc263182947"/>
      <w:r w:rsidRPr="001F4E4D">
        <w:t>Limiting Collection</w:t>
      </w:r>
      <w:bookmarkEnd w:id="941"/>
    </w:p>
    <w:p w14:paraId="0AB159B1" w14:textId="77777777" w:rsidR="000630AD" w:rsidRPr="001F4E4D" w:rsidRDefault="000630AD" w:rsidP="000630AD">
      <w:r w:rsidRPr="001F4E4D">
        <w:t xml:space="preserve">The software engineer SHALL ensure techniques, systems and procedures are put in place to: </w:t>
      </w:r>
    </w:p>
    <w:p w14:paraId="50CA8FC0" w14:textId="77777777" w:rsidR="000630AD" w:rsidRPr="001F4E4D" w:rsidRDefault="000630AD" w:rsidP="000630AD">
      <w:pPr>
        <w:numPr>
          <w:ilvl w:val="0"/>
          <w:numId w:val="11"/>
        </w:numPr>
        <w:spacing w:after="0"/>
      </w:pPr>
      <w:r w:rsidRPr="001F4E4D">
        <w:t xml:space="preserve">specify essential versus optional </w:t>
      </w:r>
      <w:r w:rsidR="007C231F" w:rsidRPr="001F4E4D">
        <w:t>personal data</w:t>
      </w:r>
      <w:r w:rsidRPr="001F4E4D">
        <w:t xml:space="preserve"> to fulfill identified purposes; </w:t>
      </w:r>
    </w:p>
    <w:p w14:paraId="05F9984A" w14:textId="77777777" w:rsidR="000630AD" w:rsidRPr="001F4E4D" w:rsidRDefault="000630AD" w:rsidP="000630AD">
      <w:pPr>
        <w:numPr>
          <w:ilvl w:val="0"/>
          <w:numId w:val="11"/>
        </w:numPr>
        <w:spacing w:before="60" w:after="0"/>
      </w:pPr>
      <w:r w:rsidRPr="001F4E4D">
        <w:t xml:space="preserve">periodically review information requirements; </w:t>
      </w:r>
    </w:p>
    <w:p w14:paraId="5353F2B3" w14:textId="77777777" w:rsidR="000630AD" w:rsidRPr="001F4E4D" w:rsidRDefault="007C231F" w:rsidP="000630AD">
      <w:pPr>
        <w:numPr>
          <w:ilvl w:val="0"/>
          <w:numId w:val="11"/>
        </w:numPr>
        <w:spacing w:before="60" w:after="0"/>
      </w:pPr>
      <w:r w:rsidRPr="001F4E4D">
        <w:t xml:space="preserve">document </w:t>
      </w:r>
      <w:r w:rsidR="000630AD" w:rsidRPr="001F4E4D">
        <w:t xml:space="preserve">explicit individual consent to collect sensitive </w:t>
      </w:r>
      <w:r w:rsidRPr="001F4E4D">
        <w:t>personal data</w:t>
      </w:r>
      <w:r w:rsidR="000630AD" w:rsidRPr="001F4E4D">
        <w:t xml:space="preserve">; </w:t>
      </w:r>
    </w:p>
    <w:p w14:paraId="5692901F" w14:textId="77777777" w:rsidR="000630AD" w:rsidRPr="001F4E4D" w:rsidRDefault="000630AD" w:rsidP="000630AD">
      <w:pPr>
        <w:numPr>
          <w:ilvl w:val="0"/>
          <w:numId w:val="11"/>
        </w:numPr>
        <w:spacing w:before="60" w:after="0"/>
      </w:pPr>
      <w:r w:rsidRPr="001F4E4D">
        <w:t xml:space="preserve">monitor the collection of </w:t>
      </w:r>
      <w:r w:rsidR="007C231F" w:rsidRPr="001F4E4D">
        <w:t>personal data</w:t>
      </w:r>
      <w:r w:rsidRPr="001F4E4D">
        <w:t xml:space="preserve"> to ensure it is limited to that necessary for the purposes identified, and that all optional data is identified as such; </w:t>
      </w:r>
    </w:p>
    <w:p w14:paraId="4FAFDFF5" w14:textId="77777777" w:rsidR="000630AD" w:rsidRPr="001F4E4D" w:rsidRDefault="000630AD" w:rsidP="000630AD">
      <w:pPr>
        <w:numPr>
          <w:ilvl w:val="0"/>
          <w:numId w:val="11"/>
        </w:numPr>
        <w:spacing w:before="60" w:after="0"/>
      </w:pPr>
      <w:r w:rsidRPr="001F4E4D">
        <w:t>link stated purpose of collection to the data source identification;</w:t>
      </w:r>
    </w:p>
    <w:p w14:paraId="292FAD05" w14:textId="77777777" w:rsidR="000630AD" w:rsidRPr="001F4E4D" w:rsidRDefault="000630AD" w:rsidP="000630AD">
      <w:pPr>
        <w:numPr>
          <w:ilvl w:val="0"/>
          <w:numId w:val="11"/>
        </w:numPr>
        <w:spacing w:before="60" w:after="0"/>
      </w:pPr>
      <w:r w:rsidRPr="001F4E4D">
        <w:t xml:space="preserve">ensure </w:t>
      </w:r>
      <w:proofErr w:type="spellStart"/>
      <w:r w:rsidRPr="001F4E4D">
        <w:t>auditability</w:t>
      </w:r>
      <w:proofErr w:type="spellEnd"/>
      <w:r w:rsidRPr="001F4E4D">
        <w:t xml:space="preserve"> of legal or business adherence to collection limitation;</w:t>
      </w:r>
    </w:p>
    <w:p w14:paraId="250D6BB0" w14:textId="77777777" w:rsidR="000630AD" w:rsidRPr="001F4E4D" w:rsidRDefault="000630AD" w:rsidP="000630AD">
      <w:pPr>
        <w:numPr>
          <w:ilvl w:val="0"/>
          <w:numId w:val="11"/>
        </w:numPr>
        <w:spacing w:before="60" w:after="0"/>
      </w:pPr>
      <w:r w:rsidRPr="001F4E4D">
        <w:t>associate time expirations to collection;</w:t>
      </w:r>
    </w:p>
    <w:p w14:paraId="0EE914BC" w14:textId="77777777" w:rsidR="000630AD" w:rsidRPr="001F4E4D" w:rsidRDefault="000630AD" w:rsidP="000630AD">
      <w:pPr>
        <w:numPr>
          <w:ilvl w:val="0"/>
          <w:numId w:val="11"/>
        </w:numPr>
        <w:spacing w:before="60" w:after="0"/>
      </w:pPr>
      <w:r w:rsidRPr="001F4E4D">
        <w:t xml:space="preserve">establish levels or types of identity such as gradations of non-identifiable, identifiable or identified data collection and processing that need to be supported; and </w:t>
      </w:r>
    </w:p>
    <w:p w14:paraId="1ECD22F3" w14:textId="77777777" w:rsidR="000630AD" w:rsidRPr="001F4E4D" w:rsidRDefault="000630AD" w:rsidP="000630AD">
      <w:pPr>
        <w:numPr>
          <w:ilvl w:val="0"/>
          <w:numId w:val="11"/>
        </w:numPr>
        <w:spacing w:before="60" w:after="0"/>
      </w:pPr>
      <w:r w:rsidRPr="001F4E4D">
        <w:t xml:space="preserve">establish limits to collection associated with levels or types of data subject identity. </w:t>
      </w:r>
    </w:p>
    <w:p w14:paraId="3EC29606" w14:textId="77777777" w:rsidR="000630AD" w:rsidRPr="001F4E4D" w:rsidRDefault="000630AD" w:rsidP="000630AD">
      <w:pPr>
        <w:pStyle w:val="Heading4"/>
      </w:pPr>
      <w:bookmarkStart w:id="942" w:name="_Toc263182948"/>
      <w:r w:rsidRPr="001F4E4D">
        <w:t>Collecting by Fair and Lawful Means</w:t>
      </w:r>
      <w:bookmarkEnd w:id="942"/>
    </w:p>
    <w:p w14:paraId="4A02448A" w14:textId="77777777" w:rsidR="000630AD" w:rsidRPr="001F4E4D" w:rsidRDefault="000630AD" w:rsidP="000630AD">
      <w:r w:rsidRPr="001F4E4D">
        <w:t>The software engineer SHALL ensure techniques, systems</w:t>
      </w:r>
      <w:r w:rsidR="00821BDB" w:rsidRPr="001F4E4D">
        <w:t>,</w:t>
      </w:r>
      <w:r w:rsidRPr="001F4E4D">
        <w:t xml:space="preserve"> and procedures are put in place to </w:t>
      </w:r>
    </w:p>
    <w:p w14:paraId="540C2C3C" w14:textId="6300A993" w:rsidR="000630AD" w:rsidRPr="00B67E45" w:rsidRDefault="000630AD" w:rsidP="000630AD">
      <w:pPr>
        <w:numPr>
          <w:ilvl w:val="0"/>
          <w:numId w:val="9"/>
        </w:numPr>
      </w:pPr>
      <w:r w:rsidRPr="00B67E45">
        <w:lastRenderedPageBreak/>
        <w:t xml:space="preserve">review and confirm methods, before they are implemented, that </w:t>
      </w:r>
      <w:del w:id="943" w:author="Sander Fieten" w:date="2014-06-15T16:05:00Z">
        <w:r w:rsidRPr="00B67E45" w:rsidDel="00B67E45">
          <w:delText xml:space="preserve">information </w:delText>
        </w:r>
      </w:del>
      <w:ins w:id="944" w:author="Sander Fieten" w:date="2014-06-15T16:05:00Z">
        <w:r w:rsidR="00B67E45">
          <w:rPr>
            <w:lang w:val="nl-NL"/>
          </w:rPr>
          <w:t>p</w:t>
        </w:r>
        <w:r w:rsidR="00B12642">
          <w:rPr>
            <w:lang w:val="nl-NL"/>
          </w:rPr>
          <w:t>ersonal data</w:t>
        </w:r>
        <w:r w:rsidR="00B67E45" w:rsidRPr="00B67E45">
          <w:t xml:space="preserve"> </w:t>
        </w:r>
      </w:ins>
      <w:r w:rsidRPr="00B67E45">
        <w:t xml:space="preserve">is obtained </w:t>
      </w:r>
      <w:r w:rsidRPr="00B67E45">
        <w:br/>
        <w:t xml:space="preserve">(a) fairly, without intimidation or deception, and </w:t>
      </w:r>
      <w:r w:rsidRPr="00B67E45">
        <w:br/>
        <w:t>(b) lawfully, adhering to all relevant rules of law.</w:t>
      </w:r>
    </w:p>
    <w:p w14:paraId="7209EC49" w14:textId="77777777" w:rsidR="000630AD" w:rsidRPr="001F4E4D" w:rsidRDefault="000630AD" w:rsidP="000630AD">
      <w:pPr>
        <w:numPr>
          <w:ilvl w:val="0"/>
          <w:numId w:val="9"/>
        </w:numPr>
      </w:pPr>
      <w:r w:rsidRPr="001F4E4D">
        <w:t>associate “fair and lawful” collection with the data source(s).</w:t>
      </w:r>
    </w:p>
    <w:p w14:paraId="01BA9B58" w14:textId="77777777" w:rsidR="000630AD" w:rsidRPr="001F4E4D" w:rsidRDefault="000630AD" w:rsidP="000630AD">
      <w:pPr>
        <w:pStyle w:val="Heading4"/>
      </w:pPr>
      <w:bookmarkStart w:id="945" w:name="_Toc263182949"/>
      <w:r w:rsidRPr="001F4E4D">
        <w:t>Collecting from Third Parties</w:t>
      </w:r>
      <w:bookmarkEnd w:id="945"/>
    </w:p>
    <w:p w14:paraId="6EE624F4" w14:textId="77777777" w:rsidR="000630AD" w:rsidRPr="001F4E4D" w:rsidRDefault="000630AD" w:rsidP="000630AD">
      <w:r w:rsidRPr="001F4E4D">
        <w:t xml:space="preserve">The software engineer SHALL ensure techniques, systems and procedures are put in place to: </w:t>
      </w:r>
    </w:p>
    <w:p w14:paraId="0E24A85F" w14:textId="77777777" w:rsidR="000630AD" w:rsidRPr="001F4E4D" w:rsidRDefault="000630AD" w:rsidP="000630AD">
      <w:pPr>
        <w:numPr>
          <w:ilvl w:val="0"/>
          <w:numId w:val="12"/>
        </w:numPr>
        <w:spacing w:before="0" w:after="0"/>
      </w:pPr>
      <w:r w:rsidRPr="001F4E4D">
        <w:t xml:space="preserve">ensure that </w:t>
      </w:r>
      <w:r w:rsidR="007C231F" w:rsidRPr="001F4E4D">
        <w:t>personal data</w:t>
      </w:r>
      <w:r w:rsidRPr="001F4E4D">
        <w:t xml:space="preserve"> collection from sources other than the individual are reliable ones that also collect information fairly and lawfully. This requires that:</w:t>
      </w:r>
    </w:p>
    <w:p w14:paraId="2F5BF524" w14:textId="77777777" w:rsidR="000630AD" w:rsidRPr="001F4E4D" w:rsidRDefault="000630AD" w:rsidP="000630AD">
      <w:pPr>
        <w:numPr>
          <w:ilvl w:val="1"/>
          <w:numId w:val="12"/>
        </w:numPr>
        <w:spacing w:before="0" w:after="0"/>
        <w:ind w:left="1080"/>
      </w:pPr>
      <w:r w:rsidRPr="001F4E4D">
        <w:t>due diligence be performed before establishing a relationship with a third-party data provider.</w:t>
      </w:r>
    </w:p>
    <w:p w14:paraId="75D83B7E" w14:textId="77777777" w:rsidR="000630AD" w:rsidRPr="001F4E4D" w:rsidRDefault="000630AD" w:rsidP="000630AD">
      <w:pPr>
        <w:numPr>
          <w:ilvl w:val="1"/>
          <w:numId w:val="12"/>
        </w:numPr>
        <w:spacing w:before="0" w:after="0"/>
        <w:ind w:left="1080"/>
      </w:pPr>
      <w:r w:rsidRPr="001F4E4D">
        <w:t xml:space="preserve">privacy policies, collection methods, and types of consents of third parties be reviewed before accepting </w:t>
      </w:r>
      <w:r w:rsidR="007C231F" w:rsidRPr="001F4E4D">
        <w:t>personal data</w:t>
      </w:r>
      <w:r w:rsidRPr="001F4E4D">
        <w:t xml:space="preserve"> from third-party data sources.</w:t>
      </w:r>
    </w:p>
    <w:p w14:paraId="36FA6C3D" w14:textId="75CAC589" w:rsidR="005D7B80" w:rsidRPr="00536A9A" w:rsidRDefault="000630AD" w:rsidP="00536A9A">
      <w:pPr>
        <w:numPr>
          <w:ilvl w:val="0"/>
          <w:numId w:val="12"/>
        </w:numPr>
        <w:spacing w:before="60" w:after="0"/>
        <w:rPr>
          <w:ins w:id="946" w:author="Sander Fieten" w:date="2014-06-15T16:09:00Z"/>
          <w:rPrChange w:id="947" w:author="Sander Fieten" w:date="2014-06-15T16:09:00Z">
            <w:rPr>
              <w:ins w:id="948" w:author="Sander Fieten" w:date="2014-06-15T16:09:00Z"/>
              <w:lang w:val="nl-NL"/>
            </w:rPr>
          </w:rPrChange>
        </w:rPr>
      </w:pPr>
      <w:r w:rsidRPr="00536A9A">
        <w:t>document and, where necessary, seek consent where the software develops or acquires additional information about individuals.</w:t>
      </w:r>
    </w:p>
    <w:p w14:paraId="3EA811BA" w14:textId="2D3D3C3C" w:rsidR="00536A9A" w:rsidRPr="005D7B80" w:rsidRDefault="00536A9A">
      <w:pPr>
        <w:spacing w:before="60" w:after="0"/>
        <w:pPrChange w:id="949" w:author="Sander Fieten" w:date="2014-06-15T16:09:00Z">
          <w:pPr>
            <w:numPr>
              <w:numId w:val="12"/>
            </w:numPr>
            <w:spacing w:before="60" w:after="0"/>
            <w:ind w:left="720" w:hanging="360"/>
          </w:pPr>
        </w:pPrChange>
      </w:pPr>
      <w:ins w:id="950" w:author="Sander Fieten" w:date="2014-06-15T16:09:00Z">
        <w:r>
          <w:rPr>
            <w:lang w:val="nl-NL"/>
          </w:rPr>
          <w:t xml:space="preserve">NOTE: These </w:t>
        </w:r>
        <w:proofErr w:type="spellStart"/>
        <w:r>
          <w:rPr>
            <w:lang w:val="nl-NL"/>
          </w:rPr>
          <w:t>requirements</w:t>
        </w:r>
        <w:proofErr w:type="spellEnd"/>
        <w:r>
          <w:rPr>
            <w:lang w:val="nl-NL"/>
          </w:rPr>
          <w:t xml:space="preserve"> are </w:t>
        </w:r>
        <w:proofErr w:type="spellStart"/>
        <w:r>
          <w:rPr>
            <w:lang w:val="nl-NL"/>
          </w:rPr>
          <w:t>specifically</w:t>
        </w:r>
        <w:proofErr w:type="spellEnd"/>
        <w:r>
          <w:rPr>
            <w:lang w:val="nl-NL"/>
          </w:rPr>
          <w:t xml:space="preserve"> </w:t>
        </w:r>
        <w:proofErr w:type="spellStart"/>
        <w:r>
          <w:rPr>
            <w:lang w:val="nl-NL"/>
          </w:rPr>
          <w:t>for</w:t>
        </w:r>
        <w:proofErr w:type="spellEnd"/>
        <w:r>
          <w:rPr>
            <w:lang w:val="nl-NL"/>
          </w:rPr>
          <w:t xml:space="preserve"> personal data </w:t>
        </w:r>
        <w:proofErr w:type="spellStart"/>
        <w:r>
          <w:rPr>
            <w:lang w:val="nl-NL"/>
          </w:rPr>
          <w:t>that</w:t>
        </w:r>
        <w:proofErr w:type="spellEnd"/>
        <w:r>
          <w:rPr>
            <w:lang w:val="nl-NL"/>
          </w:rPr>
          <w:t xml:space="preserve"> is </w:t>
        </w:r>
        <w:proofErr w:type="spellStart"/>
        <w:r>
          <w:rPr>
            <w:lang w:val="nl-NL"/>
          </w:rPr>
          <w:t>collected</w:t>
        </w:r>
        <w:proofErr w:type="spellEnd"/>
        <w:r>
          <w:rPr>
            <w:lang w:val="nl-NL"/>
          </w:rPr>
          <w:t xml:space="preserve"> </w:t>
        </w:r>
        <w:proofErr w:type="spellStart"/>
        <w:r>
          <w:rPr>
            <w:lang w:val="nl-NL"/>
          </w:rPr>
          <w:t>through</w:t>
        </w:r>
        <w:proofErr w:type="spellEnd"/>
        <w:r>
          <w:rPr>
            <w:lang w:val="nl-NL"/>
          </w:rPr>
          <w:t xml:space="preserve"> </w:t>
        </w:r>
        <w:r w:rsidR="005D40C9">
          <w:rPr>
            <w:lang w:val="nl-NL"/>
          </w:rPr>
          <w:t xml:space="preserve">a </w:t>
        </w:r>
        <w:proofErr w:type="spellStart"/>
        <w:r w:rsidR="005D40C9">
          <w:rPr>
            <w:lang w:val="nl-NL"/>
          </w:rPr>
          <w:t>thrid</w:t>
        </w:r>
        <w:proofErr w:type="spellEnd"/>
        <w:r w:rsidR="005D40C9">
          <w:rPr>
            <w:lang w:val="nl-NL"/>
          </w:rPr>
          <w:t xml:space="preserve"> party. The </w:t>
        </w:r>
        <w:proofErr w:type="spellStart"/>
        <w:r w:rsidR="005D40C9">
          <w:rPr>
            <w:lang w:val="nl-NL"/>
          </w:rPr>
          <w:t>general</w:t>
        </w:r>
        <w:proofErr w:type="spellEnd"/>
        <w:r w:rsidR="005D40C9">
          <w:rPr>
            <w:lang w:val="nl-NL"/>
          </w:rPr>
          <w:t xml:space="preserve"> </w:t>
        </w:r>
        <w:proofErr w:type="spellStart"/>
        <w:r w:rsidR="005D40C9">
          <w:rPr>
            <w:lang w:val="nl-NL"/>
          </w:rPr>
          <w:t>requirements</w:t>
        </w:r>
        <w:proofErr w:type="spellEnd"/>
        <w:r w:rsidR="005D40C9">
          <w:rPr>
            <w:lang w:val="nl-NL"/>
          </w:rPr>
          <w:t xml:space="preserve"> as </w:t>
        </w:r>
        <w:proofErr w:type="spellStart"/>
        <w:r w:rsidR="005D40C9">
          <w:rPr>
            <w:lang w:val="nl-NL"/>
          </w:rPr>
          <w:t>documented</w:t>
        </w:r>
        <w:proofErr w:type="spellEnd"/>
        <w:r w:rsidR="005D40C9">
          <w:rPr>
            <w:lang w:val="nl-NL"/>
          </w:rPr>
          <w:t xml:space="preserve"> in </w:t>
        </w:r>
      </w:ins>
      <w:ins w:id="951" w:author="Sander Fieten" w:date="2014-06-15T16:11:00Z">
        <w:r w:rsidR="00071E04">
          <w:rPr>
            <w:lang w:val="nl-NL"/>
          </w:rPr>
          <w:t xml:space="preserve">the above </w:t>
        </w:r>
      </w:ins>
      <w:proofErr w:type="spellStart"/>
      <w:ins w:id="952" w:author="Sander Fieten" w:date="2014-06-15T16:09:00Z">
        <w:r w:rsidR="005D40C9">
          <w:rPr>
            <w:lang w:val="nl-NL"/>
          </w:rPr>
          <w:t>sections</w:t>
        </w:r>
        <w:proofErr w:type="spellEnd"/>
        <w:r w:rsidR="005D40C9">
          <w:rPr>
            <w:lang w:val="nl-NL"/>
          </w:rPr>
          <w:t xml:space="preserve"> </w:t>
        </w:r>
      </w:ins>
      <w:proofErr w:type="spellStart"/>
      <w:ins w:id="953" w:author="Sander Fieten" w:date="2014-06-15T16:11:00Z">
        <w:r w:rsidR="00071E04">
          <w:rPr>
            <w:lang w:val="nl-NL"/>
          </w:rPr>
          <w:t>also</w:t>
        </w:r>
        <w:proofErr w:type="spellEnd"/>
        <w:r w:rsidR="00071E04">
          <w:rPr>
            <w:lang w:val="nl-NL"/>
          </w:rPr>
          <w:t xml:space="preserve"> </w:t>
        </w:r>
        <w:proofErr w:type="spellStart"/>
        <w:r w:rsidR="00071E04">
          <w:rPr>
            <w:lang w:val="nl-NL"/>
          </w:rPr>
          <w:t>apply</w:t>
        </w:r>
        <w:proofErr w:type="spellEnd"/>
        <w:r w:rsidR="00071E04">
          <w:rPr>
            <w:lang w:val="nl-NL"/>
          </w:rPr>
          <w:t>.</w:t>
        </w:r>
      </w:ins>
    </w:p>
    <w:p w14:paraId="60E9D3E9" w14:textId="77777777" w:rsidR="000630AD" w:rsidRPr="005D7B80" w:rsidRDefault="000630AD" w:rsidP="000630AD">
      <w:pPr>
        <w:pStyle w:val="Heading4"/>
      </w:pPr>
      <w:bookmarkStart w:id="954" w:name="_Toc263182950"/>
      <w:r w:rsidRPr="00536A9A">
        <w:t>Uses and Disclosures</w:t>
      </w:r>
      <w:bookmarkEnd w:id="954"/>
      <w:r w:rsidRPr="00536A9A">
        <w:t xml:space="preserve"> </w:t>
      </w:r>
    </w:p>
    <w:p w14:paraId="0573771A" w14:textId="77777777" w:rsidR="000630AD" w:rsidRPr="001F4E4D" w:rsidRDefault="000630AD" w:rsidP="000630AD">
      <w:r w:rsidRPr="001F4E4D">
        <w:t xml:space="preserve">The software engineer </w:t>
      </w:r>
      <w:r w:rsidR="00250E73" w:rsidRPr="001F4E4D">
        <w:t xml:space="preserve">SHALL </w:t>
      </w:r>
      <w:r w:rsidRPr="001F4E4D">
        <w:t xml:space="preserve">ensure techniques, systems and procedures are put in place to: </w:t>
      </w:r>
    </w:p>
    <w:p w14:paraId="39ACD1AD" w14:textId="77777777" w:rsidR="000630AD" w:rsidRPr="001F4E4D" w:rsidRDefault="000630AD" w:rsidP="000630AD">
      <w:pPr>
        <w:numPr>
          <w:ilvl w:val="0"/>
          <w:numId w:val="13"/>
        </w:numPr>
        <w:spacing w:before="0" w:after="0"/>
      </w:pPr>
      <w:r w:rsidRPr="001F4E4D">
        <w:t xml:space="preserve">limit all uses and disclosures of </w:t>
      </w:r>
      <w:r w:rsidR="007C231F" w:rsidRPr="001F4E4D">
        <w:t>personal data</w:t>
      </w:r>
      <w:r w:rsidRPr="001F4E4D">
        <w:t xml:space="preserve"> to the specified purposes (and for which the individual has provided implicit or explicit consent); </w:t>
      </w:r>
    </w:p>
    <w:p w14:paraId="35F49A49" w14:textId="77777777" w:rsidR="000630AD" w:rsidRPr="001F4E4D" w:rsidRDefault="000630AD" w:rsidP="000630AD">
      <w:pPr>
        <w:numPr>
          <w:ilvl w:val="0"/>
          <w:numId w:val="13"/>
        </w:numPr>
        <w:spacing w:before="60" w:after="0"/>
      </w:pPr>
      <w:r w:rsidRPr="001F4E4D">
        <w:t xml:space="preserve">differentiate </w:t>
      </w:r>
      <w:r w:rsidR="007C231F" w:rsidRPr="001F4E4D">
        <w:t>personal data</w:t>
      </w:r>
      <w:r w:rsidRPr="001F4E4D">
        <w:t xml:space="preserve"> by both type and quantity, and treat accordingly;</w:t>
      </w:r>
    </w:p>
    <w:p w14:paraId="03CFC474" w14:textId="77777777" w:rsidR="000630AD" w:rsidRPr="002E4E89" w:rsidRDefault="000630AD" w:rsidP="000630AD">
      <w:pPr>
        <w:numPr>
          <w:ilvl w:val="0"/>
          <w:numId w:val="13"/>
        </w:numPr>
        <w:spacing w:before="60" w:after="0"/>
      </w:pPr>
      <w:r w:rsidRPr="001F4E4D">
        <w:t xml:space="preserve">anticipate </w:t>
      </w:r>
      <w:commentRangeStart w:id="955"/>
      <w:r w:rsidRPr="002E4E89">
        <w:t>emergency</w:t>
      </w:r>
      <w:commentRangeEnd w:id="955"/>
      <w:r w:rsidR="002E4E89">
        <w:rPr>
          <w:rStyle w:val="CommentReference"/>
        </w:rPr>
        <w:commentReference w:id="955"/>
      </w:r>
      <w:r w:rsidRPr="002E4E89">
        <w:t xml:space="preserve"> and unintended disclosures (e.g. security breaches);</w:t>
      </w:r>
    </w:p>
    <w:p w14:paraId="54B05920" w14:textId="77777777" w:rsidR="000630AD" w:rsidRPr="005D2865" w:rsidRDefault="000630AD" w:rsidP="000630AD">
      <w:pPr>
        <w:numPr>
          <w:ilvl w:val="0"/>
          <w:numId w:val="13"/>
        </w:numPr>
        <w:spacing w:before="60" w:after="0"/>
      </w:pPr>
      <w:r w:rsidRPr="009514E1">
        <w:t>assign and obs</w:t>
      </w:r>
      <w:r w:rsidRPr="005D2865">
        <w:t xml:space="preserve">erve time expirations associated with uses; </w:t>
      </w:r>
    </w:p>
    <w:p w14:paraId="0C58094E" w14:textId="77777777" w:rsidR="000630AD" w:rsidRPr="009514E1" w:rsidRDefault="000630AD" w:rsidP="000630AD">
      <w:pPr>
        <w:numPr>
          <w:ilvl w:val="0"/>
          <w:numId w:val="13"/>
        </w:numPr>
        <w:spacing w:before="60" w:after="0"/>
      </w:pPr>
      <w:commentRangeStart w:id="956"/>
      <w:r w:rsidRPr="009514E1">
        <w:t>tie future uses to the original collection purpose;</w:t>
      </w:r>
      <w:commentRangeEnd w:id="956"/>
      <w:r w:rsidR="009514E1">
        <w:rPr>
          <w:rStyle w:val="CommentReference"/>
        </w:rPr>
        <w:commentReference w:id="956"/>
      </w:r>
      <w:r w:rsidRPr="009514E1">
        <w:t xml:space="preserve"> </w:t>
      </w:r>
    </w:p>
    <w:p w14:paraId="28699F4C" w14:textId="77777777" w:rsidR="000630AD" w:rsidRPr="00B52F16" w:rsidRDefault="000630AD" w:rsidP="000630AD">
      <w:pPr>
        <w:numPr>
          <w:ilvl w:val="0"/>
          <w:numId w:val="13"/>
        </w:numPr>
        <w:spacing w:before="60" w:after="0"/>
      </w:pPr>
      <w:commentRangeStart w:id="957"/>
      <w:r w:rsidRPr="00B52F16">
        <w:t>establish</w:t>
      </w:r>
      <w:commentRangeEnd w:id="957"/>
      <w:r w:rsidR="00B52F16">
        <w:rPr>
          <w:rStyle w:val="CommentReference"/>
        </w:rPr>
        <w:commentReference w:id="957"/>
      </w:r>
      <w:r w:rsidRPr="00B52F16">
        <w:t xml:space="preserve"> whether selected “secondary” use(s) may be allowed under law;</w:t>
      </w:r>
    </w:p>
    <w:p w14:paraId="7710F5A8" w14:textId="77777777" w:rsidR="000630AD" w:rsidRPr="001F4E4D" w:rsidRDefault="000630AD" w:rsidP="000630AD">
      <w:pPr>
        <w:numPr>
          <w:ilvl w:val="0"/>
          <w:numId w:val="13"/>
        </w:numPr>
        <w:spacing w:before="60" w:after="0"/>
      </w:pPr>
      <w:r w:rsidRPr="001F4E4D">
        <w:t>secure individual consent, where necessary, for disclosures to third parties;</w:t>
      </w:r>
    </w:p>
    <w:p w14:paraId="60AD2012" w14:textId="77777777" w:rsidR="000630AD" w:rsidRPr="001F4E4D" w:rsidRDefault="000630AD" w:rsidP="000630AD">
      <w:pPr>
        <w:numPr>
          <w:ilvl w:val="0"/>
          <w:numId w:val="13"/>
        </w:numPr>
        <w:spacing w:before="60" w:after="0"/>
      </w:pPr>
      <w:commentRangeStart w:id="958"/>
      <w:r w:rsidRPr="001F4E4D">
        <w:t>establish</w:t>
      </w:r>
      <w:commentRangeEnd w:id="958"/>
      <w:r w:rsidR="00E31649">
        <w:rPr>
          <w:rStyle w:val="CommentReference"/>
        </w:rPr>
        <w:commentReference w:id="958"/>
      </w:r>
      <w:r w:rsidRPr="001F4E4D">
        <w:t xml:space="preserve"> valid justification(s) for all disclosure without subject consent; </w:t>
      </w:r>
    </w:p>
    <w:p w14:paraId="6CB43E0F" w14:textId="77777777" w:rsidR="000630AD" w:rsidRPr="001F4E4D" w:rsidRDefault="000630AD" w:rsidP="000630AD">
      <w:pPr>
        <w:numPr>
          <w:ilvl w:val="0"/>
          <w:numId w:val="13"/>
        </w:numPr>
        <w:spacing w:before="60" w:after="0"/>
      </w:pPr>
      <w:r w:rsidRPr="001F4E4D">
        <w:t xml:space="preserve">inform third parties of relevant collection, use, disclosure and retention requirements, and ensure adherence; </w:t>
      </w:r>
    </w:p>
    <w:p w14:paraId="59BDB863" w14:textId="77777777" w:rsidR="000630AD" w:rsidRPr="001F4E4D" w:rsidRDefault="000630AD" w:rsidP="000630AD">
      <w:pPr>
        <w:numPr>
          <w:ilvl w:val="0"/>
          <w:numId w:val="13"/>
        </w:numPr>
        <w:spacing w:before="60" w:after="0"/>
      </w:pPr>
      <w:r w:rsidRPr="001F4E4D">
        <w:t xml:space="preserve">audit retention limits and resulting destruction; and </w:t>
      </w:r>
    </w:p>
    <w:p w14:paraId="5E57A061" w14:textId="77777777" w:rsidR="000630AD" w:rsidRPr="001F4E4D" w:rsidRDefault="000630AD" w:rsidP="000630AD">
      <w:pPr>
        <w:numPr>
          <w:ilvl w:val="0"/>
          <w:numId w:val="13"/>
        </w:numPr>
        <w:spacing w:before="60" w:after="0"/>
      </w:pPr>
      <w:r w:rsidRPr="001F4E4D">
        <w:t>ensure security of data transfers.</w:t>
      </w:r>
    </w:p>
    <w:p w14:paraId="62B09116" w14:textId="77777777" w:rsidR="000630AD" w:rsidRPr="001F4E4D" w:rsidRDefault="000630AD" w:rsidP="000630AD">
      <w:pPr>
        <w:pStyle w:val="Heading4"/>
      </w:pPr>
      <w:bookmarkStart w:id="959" w:name="_Toc263182951"/>
      <w:r w:rsidRPr="001F4E4D">
        <w:t>Retention</w:t>
      </w:r>
      <w:bookmarkEnd w:id="959"/>
      <w:r w:rsidRPr="001F4E4D">
        <w:t xml:space="preserve"> </w:t>
      </w:r>
    </w:p>
    <w:p w14:paraId="2ABAEFC1" w14:textId="77777777" w:rsidR="000630AD" w:rsidRPr="001F4E4D" w:rsidRDefault="000630AD" w:rsidP="000630AD">
      <w:r w:rsidRPr="001F4E4D">
        <w:t xml:space="preserve">The software engineer SHALL ensure techniques, systems and procedures are put in place to: </w:t>
      </w:r>
    </w:p>
    <w:p w14:paraId="608C9521" w14:textId="77777777" w:rsidR="000630AD" w:rsidRPr="001F4E4D" w:rsidRDefault="000630AD" w:rsidP="000630AD">
      <w:pPr>
        <w:numPr>
          <w:ilvl w:val="0"/>
          <w:numId w:val="14"/>
        </w:numPr>
        <w:spacing w:before="0" w:after="0"/>
      </w:pPr>
      <w:r w:rsidRPr="001F4E4D">
        <w:t>limit retention no longer than needed to fulfill the purposes (or as required by law or regulations) and thereafter appropriately dispose of such information;</w:t>
      </w:r>
    </w:p>
    <w:p w14:paraId="0C4200E9" w14:textId="77777777" w:rsidR="000630AD" w:rsidRPr="001F4E4D" w:rsidRDefault="000630AD" w:rsidP="000630AD">
      <w:pPr>
        <w:numPr>
          <w:ilvl w:val="0"/>
          <w:numId w:val="14"/>
        </w:numPr>
        <w:spacing w:before="60" w:after="0"/>
      </w:pPr>
      <w:r w:rsidRPr="001F4E4D">
        <w:t>document retention policies and disposal procedures;</w:t>
      </w:r>
    </w:p>
    <w:p w14:paraId="5B29B007" w14:textId="77777777" w:rsidR="000630AD" w:rsidRPr="001F4E4D" w:rsidRDefault="000630AD" w:rsidP="000630AD">
      <w:pPr>
        <w:numPr>
          <w:ilvl w:val="0"/>
          <w:numId w:val="14"/>
        </w:numPr>
        <w:spacing w:before="60" w:after="0"/>
      </w:pPr>
      <w:r w:rsidRPr="001F4E4D">
        <w:t>retain, store, and dispose of archived and backup copies of records in accordance with its retention policies;</w:t>
      </w:r>
    </w:p>
    <w:p w14:paraId="6952DE06" w14:textId="77777777" w:rsidR="000630AD" w:rsidRPr="001F4E4D" w:rsidRDefault="000630AD" w:rsidP="000630AD">
      <w:pPr>
        <w:numPr>
          <w:ilvl w:val="0"/>
          <w:numId w:val="14"/>
        </w:numPr>
        <w:spacing w:before="60" w:after="0"/>
      </w:pPr>
      <w:r w:rsidRPr="001F4E4D">
        <w:t xml:space="preserve">ensure </w:t>
      </w:r>
      <w:r w:rsidR="007C231F" w:rsidRPr="001F4E4D">
        <w:t>personal data</w:t>
      </w:r>
      <w:r w:rsidRPr="001F4E4D">
        <w:t xml:space="preserve"> is not kept beyond the standard retention time unless a justified business or legal reason exists for doing so; and</w:t>
      </w:r>
    </w:p>
    <w:p w14:paraId="2B1C7215" w14:textId="77777777" w:rsidR="000630AD" w:rsidRPr="001F4E4D" w:rsidRDefault="000630AD" w:rsidP="000630AD">
      <w:pPr>
        <w:numPr>
          <w:ilvl w:val="0"/>
          <w:numId w:val="14"/>
        </w:numPr>
        <w:spacing w:before="60" w:after="0"/>
      </w:pPr>
      <w:r w:rsidRPr="001F4E4D">
        <w:t>consider contractual requirements when establishing retention practices that may be exceptions to normal policies/practices.</w:t>
      </w:r>
    </w:p>
    <w:p w14:paraId="7D516AAA" w14:textId="77777777" w:rsidR="000630AD" w:rsidRPr="001F4E4D" w:rsidRDefault="000630AD" w:rsidP="000630AD">
      <w:pPr>
        <w:pStyle w:val="Heading4"/>
      </w:pPr>
      <w:bookmarkStart w:id="960" w:name="_Toc263182952"/>
      <w:r w:rsidRPr="001F4E4D">
        <w:t>Disposal, Destruction and Redaction</w:t>
      </w:r>
      <w:bookmarkEnd w:id="960"/>
    </w:p>
    <w:p w14:paraId="3775F032" w14:textId="77777777" w:rsidR="000630AD" w:rsidRPr="001F4E4D" w:rsidRDefault="000630AD" w:rsidP="000630AD">
      <w:pPr>
        <w:jc w:val="both"/>
      </w:pPr>
      <w:r w:rsidRPr="001F4E4D">
        <w:t>The software engineer SHALL ensure techniques, systems and procedures are put in place to:</w:t>
      </w:r>
    </w:p>
    <w:p w14:paraId="428C927E" w14:textId="77777777" w:rsidR="000630AD" w:rsidRPr="001F4E4D" w:rsidRDefault="000630AD" w:rsidP="000630AD">
      <w:pPr>
        <w:numPr>
          <w:ilvl w:val="0"/>
          <w:numId w:val="15"/>
        </w:numPr>
      </w:pPr>
      <w:r w:rsidRPr="001F4E4D">
        <w:lastRenderedPageBreak/>
        <w:t xml:space="preserve">regularly and systematically destroy, erase, or make anonymous </w:t>
      </w:r>
      <w:r w:rsidR="007C231F" w:rsidRPr="001F4E4D">
        <w:t>personal data</w:t>
      </w:r>
      <w:r w:rsidRPr="001F4E4D">
        <w:t xml:space="preserve"> no longer required to fulfill the identified purposes or as required by laws and regulations;</w:t>
      </w:r>
    </w:p>
    <w:p w14:paraId="25DCCDEE" w14:textId="16B993B3" w:rsidR="000630AD" w:rsidRPr="001F4E4D" w:rsidRDefault="000630AD" w:rsidP="000630AD">
      <w:pPr>
        <w:numPr>
          <w:ilvl w:val="0"/>
          <w:numId w:val="15"/>
        </w:numPr>
        <w:spacing w:before="60" w:after="0"/>
      </w:pPr>
      <w:r w:rsidRPr="001F4E4D">
        <w:t>erase or destroy records in accordance with the retention policies</w:t>
      </w:r>
      <w:del w:id="961" w:author="Sander Fieten" w:date="2014-06-15T17:07:00Z">
        <w:r w:rsidRPr="001F4E4D" w:rsidDel="00D67325">
          <w:delText xml:space="preserve">, </w:delText>
        </w:r>
        <w:commentRangeStart w:id="962"/>
        <w:r w:rsidRPr="001F4E4D" w:rsidDel="00D67325">
          <w:delText>regardless of the method of storage (for example, electronic, optical media, or paper based)</w:delText>
        </w:r>
        <w:commentRangeEnd w:id="962"/>
        <w:r w:rsidR="00D67325" w:rsidDel="00D67325">
          <w:rPr>
            <w:rStyle w:val="CommentReference"/>
          </w:rPr>
          <w:commentReference w:id="962"/>
        </w:r>
      </w:del>
      <w:r w:rsidRPr="001F4E4D">
        <w:t>;</w:t>
      </w:r>
    </w:p>
    <w:p w14:paraId="22D4FB5B" w14:textId="77777777" w:rsidR="000630AD" w:rsidRPr="001F4E4D" w:rsidRDefault="000630AD" w:rsidP="000630AD">
      <w:pPr>
        <w:numPr>
          <w:ilvl w:val="0"/>
          <w:numId w:val="15"/>
        </w:numPr>
        <w:spacing w:before="60" w:after="0"/>
      </w:pPr>
      <w:commentRangeStart w:id="963"/>
      <w:r w:rsidRPr="001F4E4D">
        <w:t>dispose of original, archived, backup and ad hoc or personal copies of records in accordance with its destruction policies;</w:t>
      </w:r>
      <w:commentRangeEnd w:id="963"/>
      <w:r w:rsidR="00152A98">
        <w:rPr>
          <w:rStyle w:val="CommentReference"/>
        </w:rPr>
        <w:commentReference w:id="963"/>
      </w:r>
    </w:p>
    <w:p w14:paraId="5FBB8801" w14:textId="77777777" w:rsidR="000630AD" w:rsidRPr="001F4E4D" w:rsidRDefault="000630AD" w:rsidP="000630AD">
      <w:pPr>
        <w:numPr>
          <w:ilvl w:val="0"/>
          <w:numId w:val="15"/>
        </w:numPr>
        <w:spacing w:before="60" w:after="0"/>
      </w:pPr>
      <w:r w:rsidRPr="001F4E4D">
        <w:t xml:space="preserve">carry out disposal in a manner that prevents loss, theft, misuse, or unauthorized access; </w:t>
      </w:r>
    </w:p>
    <w:p w14:paraId="385D862D" w14:textId="77777777" w:rsidR="000630AD" w:rsidRPr="001F4E4D" w:rsidRDefault="000630AD" w:rsidP="000630AD">
      <w:pPr>
        <w:numPr>
          <w:ilvl w:val="0"/>
          <w:numId w:val="15"/>
        </w:numPr>
        <w:spacing w:before="60" w:after="0"/>
      </w:pPr>
      <w:r w:rsidRPr="001F4E4D">
        <w:t xml:space="preserve">document the disposal of </w:t>
      </w:r>
      <w:r w:rsidR="007C231F" w:rsidRPr="001F4E4D">
        <w:t>personal data</w:t>
      </w:r>
      <w:r w:rsidRPr="001F4E4D">
        <w:t>;</w:t>
      </w:r>
    </w:p>
    <w:p w14:paraId="76F130D4" w14:textId="77777777" w:rsidR="000630AD" w:rsidRPr="001F4E4D" w:rsidRDefault="000630AD" w:rsidP="000630AD">
      <w:pPr>
        <w:numPr>
          <w:ilvl w:val="0"/>
          <w:numId w:val="15"/>
        </w:numPr>
        <w:spacing w:before="60" w:after="0"/>
      </w:pPr>
      <w:r w:rsidRPr="001F4E4D">
        <w:t xml:space="preserve">within the limits of technology, locate and remove or redact specified </w:t>
      </w:r>
      <w:r w:rsidR="007C231F" w:rsidRPr="001F4E4D">
        <w:t>personal data</w:t>
      </w:r>
      <w:r w:rsidRPr="001F4E4D">
        <w:t xml:space="preserve"> about an individual as required; and</w:t>
      </w:r>
    </w:p>
    <w:p w14:paraId="1DEB35F8" w14:textId="77777777" w:rsidR="000630AD" w:rsidRPr="001F4E4D" w:rsidRDefault="000630AD" w:rsidP="000630AD">
      <w:pPr>
        <w:numPr>
          <w:ilvl w:val="0"/>
          <w:numId w:val="15"/>
        </w:numPr>
        <w:spacing w:before="60" w:after="0"/>
      </w:pPr>
      <w:r w:rsidRPr="001F4E4D">
        <w:t>consider contractual requirements when establishing disposal, destruction, and redaction practices if these may result in exception to the entity’s normal policies.</w:t>
      </w:r>
    </w:p>
    <w:p w14:paraId="638235CC" w14:textId="77777777" w:rsidR="000630AD" w:rsidRPr="001F4E4D" w:rsidRDefault="000630AD" w:rsidP="000630AD">
      <w:pPr>
        <w:spacing w:before="60"/>
      </w:pPr>
    </w:p>
    <w:p w14:paraId="1556B09F" w14:textId="77777777" w:rsidR="000630AD" w:rsidRPr="001F4E4D" w:rsidRDefault="000630AD" w:rsidP="000630AD">
      <w:pPr>
        <w:pStyle w:val="Heading3"/>
        <w:ind w:left="0" w:firstLine="0"/>
      </w:pPr>
      <w:bookmarkStart w:id="964" w:name="_Toc263182953"/>
      <w:r w:rsidRPr="001F4E4D">
        <w:t>Privacy Embedded in Design</w:t>
      </w:r>
      <w:bookmarkEnd w:id="964"/>
    </w:p>
    <w:p w14:paraId="39C2919D" w14:textId="77777777" w:rsidR="000630AD" w:rsidRPr="001F4E4D" w:rsidRDefault="000630AD" w:rsidP="000630AD">
      <w:pPr>
        <w:jc w:val="both"/>
      </w:pPr>
      <w:r w:rsidRPr="001F4E4D">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14:paraId="7859034E" w14:textId="77777777" w:rsidR="000630AD" w:rsidRPr="001F4E4D" w:rsidRDefault="000630AD" w:rsidP="000630AD">
      <w:pPr>
        <w:pStyle w:val="Heading4"/>
      </w:pPr>
      <w:bookmarkStart w:id="965" w:name="_Toc263182954"/>
      <w:r w:rsidRPr="001F4E4D">
        <w:t>Holistic and Integrative</w:t>
      </w:r>
      <w:bookmarkEnd w:id="965"/>
      <w:r w:rsidRPr="001F4E4D">
        <w:t xml:space="preserve"> </w:t>
      </w:r>
    </w:p>
    <w:p w14:paraId="09E0CE49" w14:textId="77777777" w:rsidR="000630AD" w:rsidRPr="001F4E4D" w:rsidRDefault="000630AD" w:rsidP="000630AD">
      <w:r w:rsidRPr="001F4E4D">
        <w:t>The software engineer SHALL ensure that privacy commitments are embedded in holistic and integrative ways</w:t>
      </w:r>
      <w:r w:rsidR="00A11CBC" w:rsidRPr="001F4E4D">
        <w:t xml:space="preserve"> through following this specification </w:t>
      </w:r>
      <w:r w:rsidR="00F77A17" w:rsidRPr="001F4E4D">
        <w:t>at a minimum.</w:t>
      </w:r>
    </w:p>
    <w:p w14:paraId="10567F3E" w14:textId="77777777" w:rsidR="000630AD" w:rsidRPr="001F4E4D" w:rsidRDefault="000630AD" w:rsidP="000630AD">
      <w:pPr>
        <w:pStyle w:val="Heading4"/>
      </w:pPr>
      <w:bookmarkStart w:id="966" w:name="_Toc263182955"/>
      <w:r w:rsidRPr="001F4E4D">
        <w:t xml:space="preserve">Systematic and </w:t>
      </w:r>
      <w:proofErr w:type="spellStart"/>
      <w:r w:rsidRPr="001F4E4D">
        <w:t>Auditable</w:t>
      </w:r>
      <w:bookmarkEnd w:id="966"/>
      <w:proofErr w:type="spellEnd"/>
      <w:r w:rsidRPr="001F4E4D">
        <w:t xml:space="preserve"> </w:t>
      </w:r>
    </w:p>
    <w:p w14:paraId="615C3441" w14:textId="77777777" w:rsidR="000630AD" w:rsidRPr="001F4E4D" w:rsidRDefault="000630AD" w:rsidP="000630AD">
      <w:r w:rsidRPr="001F4E4D">
        <w:t xml:space="preserve">The software engineer SHALL ensure that a systematic, principled approach is adopted that relies upon accepted standards and process frameworks, and is amenable to external review. </w:t>
      </w:r>
    </w:p>
    <w:p w14:paraId="294D8D70" w14:textId="77777777" w:rsidR="000630AD" w:rsidRPr="001F4E4D" w:rsidRDefault="000630AD" w:rsidP="000630AD">
      <w:pPr>
        <w:pStyle w:val="Heading4"/>
      </w:pPr>
      <w:bookmarkStart w:id="967" w:name="_Toc263182956"/>
      <w:r w:rsidRPr="001F4E4D">
        <w:t>Reviewed and Assessed</w:t>
      </w:r>
      <w:bookmarkEnd w:id="967"/>
    </w:p>
    <w:p w14:paraId="1F37C3C7" w14:textId="77777777" w:rsidR="000630AD" w:rsidRPr="001F4E4D" w:rsidRDefault="000630AD" w:rsidP="000630AD">
      <w:r w:rsidRPr="001F4E4D">
        <w:t>The software engineer SHALL ensure that detailed privacy impact and risk assessments are used as a basis for design decisions.</w:t>
      </w:r>
    </w:p>
    <w:p w14:paraId="395E64B6" w14:textId="77777777" w:rsidR="000630AD" w:rsidRPr="001F4E4D" w:rsidRDefault="000630AD" w:rsidP="000630AD">
      <w:pPr>
        <w:pStyle w:val="Heading4"/>
      </w:pPr>
      <w:bookmarkStart w:id="968" w:name="_Toc263182957"/>
      <w:r w:rsidRPr="001F4E4D">
        <w:t>Human-Proof</w:t>
      </w:r>
      <w:bookmarkEnd w:id="968"/>
      <w:r w:rsidRPr="001F4E4D">
        <w:t xml:space="preserve"> </w:t>
      </w:r>
    </w:p>
    <w:p w14:paraId="754A7587" w14:textId="77777777" w:rsidR="000630AD" w:rsidRPr="001F4E4D" w:rsidRDefault="000630AD" w:rsidP="000630AD">
      <w:r w:rsidRPr="001F4E4D">
        <w:t>The software engineer SHALL ensure that the privacy risks are demonstrably minimized and not increase through use, misconfiguration, or error.</w:t>
      </w:r>
    </w:p>
    <w:p w14:paraId="448BACF6" w14:textId="77777777" w:rsidR="000630AD" w:rsidRPr="001F4E4D" w:rsidRDefault="000630AD" w:rsidP="000630AD">
      <w:pPr>
        <w:jc w:val="both"/>
      </w:pPr>
    </w:p>
    <w:p w14:paraId="3D772904" w14:textId="77777777" w:rsidR="000630AD" w:rsidRPr="001F4E4D" w:rsidRDefault="000630AD" w:rsidP="000630AD">
      <w:pPr>
        <w:pStyle w:val="Heading3"/>
      </w:pPr>
      <w:bookmarkStart w:id="969" w:name="_Toc263182958"/>
      <w:r w:rsidRPr="001F4E4D">
        <w:t>Full Functionality — Positive-sum, Not Zero-sum</w:t>
      </w:r>
      <w:bookmarkEnd w:id="969"/>
    </w:p>
    <w:p w14:paraId="1F6D5B84" w14:textId="77777777" w:rsidR="000630AD" w:rsidRPr="001F4E4D" w:rsidRDefault="000630AD" w:rsidP="000630AD">
      <w:pPr>
        <w:pStyle w:val="NormalWeb"/>
        <w:spacing w:before="0" w:beforeAutospacing="0" w:after="0" w:afterAutospacing="0"/>
        <w:jc w:val="both"/>
      </w:pPr>
      <w:r w:rsidRPr="001F4E4D">
        <w:t xml:space="preserve">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w:t>
      </w:r>
      <w:proofErr w:type="spellStart"/>
      <w:r w:rsidRPr="001F4E4D">
        <w:t>favour</w:t>
      </w:r>
      <w:proofErr w:type="spellEnd"/>
      <w:r w:rsidRPr="001F4E4D">
        <w:t xml:space="preserve"> of solutions that enable multi-functionality and maximum privacy.</w:t>
      </w:r>
    </w:p>
    <w:p w14:paraId="415CA15B" w14:textId="77777777" w:rsidR="000630AD" w:rsidRPr="001F4E4D" w:rsidRDefault="000630AD" w:rsidP="000630AD">
      <w:pPr>
        <w:pStyle w:val="Heading4"/>
      </w:pPr>
      <w:bookmarkStart w:id="970" w:name="_Toc263182959"/>
      <w:r w:rsidRPr="001F4E4D">
        <w:lastRenderedPageBreak/>
        <w:t>No Loss of Functionality</w:t>
      </w:r>
      <w:bookmarkEnd w:id="970"/>
    </w:p>
    <w:p w14:paraId="19A70810" w14:textId="77777777" w:rsidR="000630AD" w:rsidRPr="001F4E4D" w:rsidRDefault="000630AD" w:rsidP="000630AD">
      <w:pPr>
        <w:jc w:val="both"/>
      </w:pPr>
      <w:r w:rsidRPr="001F4E4D">
        <w:t>The software engineer SHALL ensure that embedding privacy does not impair functionality of a given technology, process or network architecture.</w:t>
      </w:r>
    </w:p>
    <w:p w14:paraId="37ED05C9" w14:textId="77777777" w:rsidR="000630AD" w:rsidRPr="001F4E4D" w:rsidRDefault="000630AD" w:rsidP="000630AD">
      <w:pPr>
        <w:pStyle w:val="Heading4"/>
      </w:pPr>
      <w:bookmarkStart w:id="971" w:name="_Toc263182960"/>
      <w:r w:rsidRPr="001F4E4D">
        <w:t>Accommodate Legitimate Objectives</w:t>
      </w:r>
      <w:bookmarkEnd w:id="971"/>
    </w:p>
    <w:p w14:paraId="1B03BDCC" w14:textId="77777777" w:rsidR="000630AD" w:rsidRPr="001F4E4D" w:rsidRDefault="000630AD" w:rsidP="000630AD">
      <w:pPr>
        <w:jc w:val="both"/>
      </w:pPr>
      <w:r w:rsidRPr="001F4E4D">
        <w:t>The software engineer SHALL ensure that all interests and objectives are documented, desired functions articulated, metrics agreed, and trade-offs rejected, when seeking a solution that enables multi-functionality</w:t>
      </w:r>
    </w:p>
    <w:p w14:paraId="79950369" w14:textId="77777777" w:rsidR="000630AD" w:rsidRPr="001F4E4D" w:rsidRDefault="000630AD" w:rsidP="000630AD">
      <w:pPr>
        <w:pStyle w:val="Heading4"/>
      </w:pPr>
      <w:bookmarkStart w:id="972" w:name="_Toc263182961"/>
      <w:r w:rsidRPr="001F4E4D">
        <w:t>Practical and Demonstrable Results</w:t>
      </w:r>
      <w:bookmarkEnd w:id="972"/>
    </w:p>
    <w:p w14:paraId="64B0DE36" w14:textId="77777777" w:rsidR="000630AD" w:rsidRPr="001F4E4D" w:rsidRDefault="000630AD" w:rsidP="000630AD">
      <w:pPr>
        <w:jc w:val="both"/>
      </w:pPr>
      <w:r w:rsidRPr="001F4E4D">
        <w:t>The software engineer SHALL ensure that optimized outcomes are published for others to emulate and to become best practice.</w:t>
      </w:r>
    </w:p>
    <w:p w14:paraId="70499C40" w14:textId="77777777" w:rsidR="000630AD" w:rsidRPr="001F4E4D" w:rsidRDefault="000630AD" w:rsidP="000630AD">
      <w:pPr>
        <w:jc w:val="both"/>
      </w:pPr>
    </w:p>
    <w:p w14:paraId="52FC2CE6" w14:textId="77777777" w:rsidR="000630AD" w:rsidRPr="001F4E4D" w:rsidRDefault="000630AD" w:rsidP="000630AD">
      <w:pPr>
        <w:pStyle w:val="Heading3"/>
        <w:jc w:val="both"/>
      </w:pPr>
      <w:bookmarkStart w:id="973" w:name="_Toc263182962"/>
      <w:r w:rsidRPr="001F4E4D">
        <w:t>End to End Security – Lifecycle Protection</w:t>
      </w:r>
      <w:bookmarkEnd w:id="973"/>
    </w:p>
    <w:p w14:paraId="2F5351E4" w14:textId="77777777" w:rsidR="000630AD" w:rsidRPr="001F4E4D" w:rsidRDefault="000630AD" w:rsidP="006B5A04">
      <w:pPr>
        <w:jc w:val="both"/>
      </w:pPr>
      <w:r w:rsidRPr="001F4E4D">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14:paraId="2A79659B" w14:textId="77777777" w:rsidR="000630AD" w:rsidRPr="001F4E4D" w:rsidRDefault="000630AD" w:rsidP="000630AD">
      <w:pPr>
        <w:pStyle w:val="Heading4"/>
      </w:pPr>
      <w:bookmarkStart w:id="974" w:name="_Toc263182963"/>
      <w:r w:rsidRPr="001F4E4D">
        <w:t>Protect Continuously</w:t>
      </w:r>
      <w:bookmarkEnd w:id="974"/>
    </w:p>
    <w:p w14:paraId="0E3BB39E" w14:textId="77777777" w:rsidR="000630AD" w:rsidRPr="001F4E4D" w:rsidRDefault="000630AD" w:rsidP="000630AD">
      <w:pPr>
        <w:jc w:val="both"/>
      </w:pPr>
      <w:r w:rsidRPr="001F4E4D">
        <w:t>The software engineer SHALL ensure that personal data is continuously protected across the entire domain and throughout the data life-cycle, from creation to destruction.</w:t>
      </w:r>
    </w:p>
    <w:p w14:paraId="236672BE" w14:textId="77777777" w:rsidR="000630AD" w:rsidRPr="001F4E4D" w:rsidRDefault="000630AD" w:rsidP="000630AD">
      <w:pPr>
        <w:pStyle w:val="Heading4"/>
      </w:pPr>
      <w:bookmarkStart w:id="975" w:name="_Toc263182964"/>
      <w:r w:rsidRPr="001F4E4D">
        <w:t>Control Access</w:t>
      </w:r>
      <w:bookmarkEnd w:id="975"/>
    </w:p>
    <w:p w14:paraId="2C4C9B4C" w14:textId="77777777" w:rsidR="000630AD" w:rsidRPr="001F4E4D" w:rsidRDefault="000630AD" w:rsidP="000630AD">
      <w:pPr>
        <w:jc w:val="both"/>
      </w:pPr>
      <w:r w:rsidRPr="001F4E4D">
        <w:t>The software engineer SHALL ensure that access to personal data is commensurate with its degree of sensitivity, and be consistent with recognized standards and criteria.</w:t>
      </w:r>
    </w:p>
    <w:p w14:paraId="11EE75E6" w14:textId="77777777" w:rsidR="000630AD" w:rsidRPr="001F4E4D" w:rsidRDefault="000630AD" w:rsidP="000630AD">
      <w:pPr>
        <w:pStyle w:val="Heading4"/>
      </w:pPr>
      <w:bookmarkStart w:id="976" w:name="_Toc263182965"/>
      <w:r w:rsidRPr="001F4E4D">
        <w:t>Use Metrics</w:t>
      </w:r>
      <w:bookmarkEnd w:id="976"/>
    </w:p>
    <w:p w14:paraId="042DB061" w14:textId="77777777" w:rsidR="00FB3C5D" w:rsidRPr="001F4E4D" w:rsidRDefault="000630AD" w:rsidP="00FB3C5D">
      <w:pPr>
        <w:jc w:val="both"/>
      </w:pPr>
      <w:r w:rsidRPr="001F4E4D">
        <w:t>The software engineer SHALL ensure that applied security standards assure the confidentiality, integrity and availability of personal data and be amenable to verification.</w:t>
      </w:r>
      <w:r w:rsidR="00FB3C5D" w:rsidRPr="001F4E4D">
        <w:t xml:space="preserve"> The software engineer SHALL ensure solutions support user-level and system-level privacy properties and be amenable to verification. </w:t>
      </w:r>
    </w:p>
    <w:p w14:paraId="67D43913" w14:textId="77777777" w:rsidR="000630AD" w:rsidRPr="001F4E4D" w:rsidRDefault="000630AD" w:rsidP="000630AD">
      <w:pPr>
        <w:pStyle w:val="Heading3"/>
      </w:pPr>
      <w:bookmarkStart w:id="977" w:name="_Toc263182966"/>
      <w:r w:rsidRPr="001F4E4D">
        <w:t>Visibility and Transparency – Keep it Open</w:t>
      </w:r>
      <w:bookmarkEnd w:id="977"/>
    </w:p>
    <w:p w14:paraId="539E84D0" w14:textId="77777777" w:rsidR="000630AD" w:rsidRPr="001F4E4D" w:rsidRDefault="000630AD" w:rsidP="000630AD">
      <w:pPr>
        <w:jc w:val="both"/>
      </w:pPr>
      <w:r w:rsidRPr="001F4E4D">
        <w:t>This principle emphasizes the need to establish accountability for software offerings by providing, to relevant stakeholders, appropriate information and timely evidence about whether, and how, the software or system operates according to stated promises and objectives. Typically, the purposes for demonstrating visibility and transparency are to enhance understanding and trust among deployers of the software, provide for informed choices among consumers and other end-users, and to demonstrate compliance to regulatory authorities. Robust visibility and transparency enhance the capacity for independent verification.</w:t>
      </w:r>
    </w:p>
    <w:p w14:paraId="035A0385" w14:textId="77777777" w:rsidR="000630AD" w:rsidRPr="001F4E4D" w:rsidRDefault="000630AD" w:rsidP="000630AD">
      <w:pPr>
        <w:pStyle w:val="Heading4"/>
      </w:pPr>
      <w:bookmarkStart w:id="978" w:name="_Toc263182967"/>
      <w:r w:rsidRPr="001F4E4D">
        <w:t>Open Collaboration</w:t>
      </w:r>
      <w:bookmarkEnd w:id="978"/>
    </w:p>
    <w:p w14:paraId="2F45C4A2" w14:textId="77777777" w:rsidR="000630AD" w:rsidRPr="001F4E4D" w:rsidRDefault="000630AD" w:rsidP="000630AD">
      <w:pPr>
        <w:jc w:val="both"/>
      </w:pPr>
      <w:r w:rsidRPr="001F4E4D">
        <w:t>The software engineer SHALL ensure that privacy requirements, risks, implementation methods and outcomes are documented throughout the development lifecycle and communicated to project members and stakeholders.</w:t>
      </w:r>
    </w:p>
    <w:p w14:paraId="229540FD" w14:textId="77777777" w:rsidR="000630AD" w:rsidRPr="001F4E4D" w:rsidRDefault="000630AD" w:rsidP="000630AD">
      <w:pPr>
        <w:pStyle w:val="Heading4"/>
      </w:pPr>
      <w:bookmarkStart w:id="979" w:name="_Toc263182968"/>
      <w:r w:rsidRPr="001F4E4D">
        <w:lastRenderedPageBreak/>
        <w:t>Open to Review</w:t>
      </w:r>
      <w:bookmarkEnd w:id="979"/>
    </w:p>
    <w:p w14:paraId="52EADDFC" w14:textId="77777777" w:rsidR="000630AD" w:rsidRPr="001F4E4D" w:rsidRDefault="000630AD" w:rsidP="000630AD">
      <w:pPr>
        <w:jc w:val="both"/>
      </w:pPr>
      <w:r w:rsidRPr="001F4E4D">
        <w:t>The software engineer SHALL ensure that the design and operation of software systems demonstrably satisfy the strongest privacy laws, contracts, policies and norms (as required).</w:t>
      </w:r>
    </w:p>
    <w:p w14:paraId="1752EF9B" w14:textId="77777777" w:rsidR="000630AD" w:rsidRPr="001F4E4D" w:rsidRDefault="000630AD" w:rsidP="000630AD">
      <w:pPr>
        <w:pStyle w:val="Heading4"/>
      </w:pPr>
      <w:bookmarkStart w:id="980" w:name="_Toc263182969"/>
      <w:r w:rsidRPr="001F4E4D">
        <w:t>Open to Emulation</w:t>
      </w:r>
      <w:bookmarkEnd w:id="980"/>
    </w:p>
    <w:p w14:paraId="63BEC5BA" w14:textId="77777777" w:rsidR="000630AD" w:rsidRPr="001F4E4D" w:rsidRDefault="000630AD" w:rsidP="000630AD">
      <w:pPr>
        <w:jc w:val="both"/>
      </w:pPr>
      <w:r w:rsidRPr="001F4E4D">
        <w:t>The software engineer SHALL ensure that the design and operation of privacy-enhanced information technologies and systems are open to scrutiny, praise and emulation by all.</w:t>
      </w:r>
    </w:p>
    <w:p w14:paraId="28B46828" w14:textId="77777777" w:rsidR="000630AD" w:rsidRPr="001F4E4D" w:rsidRDefault="000630AD" w:rsidP="000630AD">
      <w:pPr>
        <w:jc w:val="both"/>
      </w:pPr>
    </w:p>
    <w:p w14:paraId="2C0C9C7A" w14:textId="77777777" w:rsidR="000630AD" w:rsidRPr="001F4E4D" w:rsidRDefault="000630AD" w:rsidP="000630AD">
      <w:pPr>
        <w:pStyle w:val="Heading3"/>
      </w:pPr>
      <w:bookmarkStart w:id="981" w:name="_Toc263182970"/>
      <w:r w:rsidRPr="001F4E4D">
        <w:t>Respect for User* Privacy – Keep it User-Centric</w:t>
      </w:r>
      <w:bookmarkEnd w:id="981"/>
    </w:p>
    <w:p w14:paraId="7ADBB4E8" w14:textId="77777777" w:rsidR="000630AD" w:rsidRPr="001F4E4D" w:rsidRDefault="000630AD" w:rsidP="000630AD">
      <w:pPr>
        <w:jc w:val="both"/>
        <w:rPr>
          <w:b/>
        </w:rPr>
      </w:pPr>
      <w:r w:rsidRPr="001F4E4D">
        <w:rPr>
          <w:b/>
        </w:rPr>
        <w:t>* User  = Data Subject</w:t>
      </w:r>
    </w:p>
    <w:p w14:paraId="59B81826" w14:textId="77777777" w:rsidR="000630AD" w:rsidRPr="001F4E4D" w:rsidRDefault="000630AD" w:rsidP="000630AD">
      <w:pPr>
        <w:ind w:left="900" w:hanging="900"/>
        <w:jc w:val="both"/>
      </w:pPr>
    </w:p>
    <w:p w14:paraId="06834AFE" w14:textId="77777777" w:rsidR="000630AD" w:rsidRPr="001F4E4D" w:rsidRDefault="000630AD" w:rsidP="000630AD">
      <w:pPr>
        <w:jc w:val="both"/>
      </w:pPr>
      <w:r w:rsidRPr="001F4E4D">
        <w:t>This principle requires architects and operators to keep the interests of the individual user uppermost by offering strong privacy defaults, appropriate notice, and user-centric and user-friendly interfaces. A key objective of this Principle is to empower end-users to play active roles in the management of their own personal data through mechanisms designed to facilitate informed consent, direct access, verification of accuracy, and complaints.</w:t>
      </w:r>
    </w:p>
    <w:p w14:paraId="75E095F0" w14:textId="77777777" w:rsidR="000630AD" w:rsidRPr="001F4E4D" w:rsidRDefault="000630AD" w:rsidP="000630AD">
      <w:pPr>
        <w:pStyle w:val="Heading4"/>
      </w:pPr>
      <w:bookmarkStart w:id="982" w:name="_Toc263182971"/>
      <w:r w:rsidRPr="001F4E4D">
        <w:t>Anticipate and Inform</w:t>
      </w:r>
      <w:bookmarkEnd w:id="982"/>
    </w:p>
    <w:p w14:paraId="43E503B6" w14:textId="77777777" w:rsidR="000630AD" w:rsidRPr="001F4E4D" w:rsidRDefault="000630AD" w:rsidP="000630AD">
      <w:pPr>
        <w:jc w:val="both"/>
      </w:pPr>
      <w:r w:rsidRPr="001F4E4D">
        <w:t>The software engineer SHALL ensure that the software is designed with user/data subject privacy interests in mind, and convey privacy attributes (where relevant) in a timely, useful, and effective way.</w:t>
      </w:r>
    </w:p>
    <w:p w14:paraId="43CC29C5" w14:textId="77777777" w:rsidR="000630AD" w:rsidRPr="001F4E4D" w:rsidRDefault="000630AD" w:rsidP="000630AD">
      <w:pPr>
        <w:pStyle w:val="Heading4"/>
      </w:pPr>
      <w:bookmarkStart w:id="983" w:name="_Toc263182972"/>
      <w:r w:rsidRPr="001F4E4D">
        <w:t>Support Data Subject Input and Direction</w:t>
      </w:r>
      <w:bookmarkEnd w:id="983"/>
    </w:p>
    <w:p w14:paraId="0A6B3D71" w14:textId="77777777" w:rsidR="000630AD" w:rsidRPr="001F4E4D" w:rsidRDefault="000630AD" w:rsidP="000630AD">
      <w:pPr>
        <w:jc w:val="both"/>
      </w:pPr>
      <w:r w:rsidRPr="001F4E4D">
        <w:t>The software engineer SHALL ensure that technologies, operations and networks allow users/data subjects to express privacy preferences and controls in a persistent and effective way.</w:t>
      </w:r>
    </w:p>
    <w:p w14:paraId="4F20C77B" w14:textId="77777777" w:rsidR="000630AD" w:rsidRPr="001F4E4D" w:rsidRDefault="000630AD" w:rsidP="000630AD">
      <w:pPr>
        <w:pStyle w:val="Heading4"/>
      </w:pPr>
      <w:bookmarkStart w:id="984" w:name="_Toc263182973"/>
      <w:r w:rsidRPr="001F4E4D">
        <w:t>Encourage Direct User/Subject Access</w:t>
      </w:r>
      <w:bookmarkEnd w:id="984"/>
    </w:p>
    <w:p w14:paraId="379192B3" w14:textId="77777777" w:rsidR="000630AD" w:rsidRPr="001F4E4D" w:rsidRDefault="000630AD" w:rsidP="000630AD">
      <w:pPr>
        <w:jc w:val="both"/>
      </w:pPr>
      <w:r w:rsidRPr="001F4E4D">
        <w:t>The software engineer SHALL ensure that software systems are designed to provide data subjects direct access to data held about them, and an account of uses and disclosures.</w:t>
      </w:r>
    </w:p>
    <w:p w14:paraId="66B5AEC6" w14:textId="77777777" w:rsidR="000630AD" w:rsidRPr="001F4E4D" w:rsidRDefault="000630AD" w:rsidP="000630AD"/>
    <w:p w14:paraId="62FEC249" w14:textId="77777777" w:rsidR="0069717C" w:rsidRPr="001F4E4D" w:rsidRDefault="000D3B3C" w:rsidP="0069717C">
      <w:pPr>
        <w:pStyle w:val="Heading1"/>
      </w:pPr>
      <w:bookmarkStart w:id="985" w:name="_Toc263182974"/>
      <w:r w:rsidRPr="001F4E4D">
        <w:lastRenderedPageBreak/>
        <w:t xml:space="preserve">Operationalizing the </w:t>
      </w:r>
      <w:r w:rsidR="0069717C" w:rsidRPr="001F4E4D">
        <w:t xml:space="preserve">PbD Principles </w:t>
      </w:r>
      <w:r w:rsidRPr="001F4E4D">
        <w:t xml:space="preserve">in </w:t>
      </w:r>
      <w:r w:rsidR="003001AA" w:rsidRPr="001F4E4D">
        <w:t>Software</w:t>
      </w:r>
      <w:r w:rsidR="00AE25FB" w:rsidRPr="001F4E4D">
        <w:t xml:space="preserve"> </w:t>
      </w:r>
      <w:r w:rsidR="00A16783" w:rsidRPr="001F4E4D">
        <w:t>Engineering</w:t>
      </w:r>
      <w:bookmarkEnd w:id="985"/>
      <w:r w:rsidR="00B20037" w:rsidRPr="001F4E4D">
        <w:t xml:space="preserve"> </w:t>
      </w:r>
    </w:p>
    <w:p w14:paraId="62705AFC" w14:textId="77777777" w:rsidR="005A2945" w:rsidRPr="001F4E4D" w:rsidRDefault="0069717C" w:rsidP="005A2945">
      <w:pPr>
        <w:rPr>
          <w:rFonts w:cs="Arial"/>
          <w:szCs w:val="20"/>
        </w:rPr>
      </w:pPr>
      <w:r w:rsidRPr="001F4E4D">
        <w:rPr>
          <w:rFonts w:cs="Arial"/>
          <w:szCs w:val="20"/>
        </w:rPr>
        <w:t xml:space="preserve">This section defines </w:t>
      </w:r>
      <w:r w:rsidR="00AE25FB" w:rsidRPr="001F4E4D">
        <w:rPr>
          <w:rFonts w:cs="Arial"/>
          <w:szCs w:val="20"/>
        </w:rPr>
        <w:t xml:space="preserve">a </w:t>
      </w:r>
      <w:r w:rsidR="00BA25B1" w:rsidRPr="001F4E4D">
        <w:rPr>
          <w:rFonts w:cs="Arial"/>
          <w:szCs w:val="20"/>
        </w:rPr>
        <w:t xml:space="preserve">technology governance </w:t>
      </w:r>
      <w:r w:rsidR="00AE25FB" w:rsidRPr="001F4E4D">
        <w:rPr>
          <w:rFonts w:cs="Arial"/>
          <w:szCs w:val="20"/>
        </w:rPr>
        <w:t>methodology</w:t>
      </w:r>
      <w:r w:rsidRPr="001F4E4D">
        <w:rPr>
          <w:rFonts w:cs="Arial"/>
          <w:szCs w:val="20"/>
        </w:rPr>
        <w:t xml:space="preserve"> for </w:t>
      </w:r>
      <w:r w:rsidR="002C5CB3" w:rsidRPr="001F4E4D">
        <w:rPr>
          <w:rFonts w:cs="Arial"/>
          <w:szCs w:val="20"/>
        </w:rPr>
        <w:t>operationalizing</w:t>
      </w:r>
      <w:r w:rsidR="00A16783" w:rsidRPr="001F4E4D">
        <w:rPr>
          <w:rFonts w:cs="Arial"/>
          <w:szCs w:val="20"/>
        </w:rPr>
        <w:t xml:space="preserve"> </w:t>
      </w:r>
      <w:r w:rsidRPr="001F4E4D">
        <w:rPr>
          <w:rFonts w:cs="Arial"/>
          <w:szCs w:val="20"/>
        </w:rPr>
        <w:t xml:space="preserve">PbD Principles </w:t>
      </w:r>
      <w:r w:rsidR="00A16783" w:rsidRPr="001F4E4D">
        <w:rPr>
          <w:rFonts w:cs="Arial"/>
          <w:szCs w:val="20"/>
        </w:rPr>
        <w:t xml:space="preserve">in Software </w:t>
      </w:r>
      <w:r w:rsidRPr="001F4E4D">
        <w:rPr>
          <w:rFonts w:cs="Arial"/>
          <w:szCs w:val="20"/>
        </w:rPr>
        <w:t>Engineering</w:t>
      </w:r>
      <w:r w:rsidR="005A202A" w:rsidRPr="001F4E4D">
        <w:rPr>
          <w:rFonts w:cs="Arial"/>
          <w:szCs w:val="20"/>
        </w:rPr>
        <w:t xml:space="preserve"> tasks. </w:t>
      </w:r>
      <w:r w:rsidR="005A2945" w:rsidRPr="001F4E4D">
        <w:rPr>
          <w:rFonts w:cs="Arial"/>
        </w:rPr>
        <w:t xml:space="preserve">This methodology is agnostic to </w:t>
      </w:r>
      <w:r w:rsidR="00BA25B1" w:rsidRPr="001F4E4D">
        <w:rPr>
          <w:rFonts w:cs="Arial"/>
        </w:rPr>
        <w:t xml:space="preserve">software </w:t>
      </w:r>
      <w:r w:rsidR="005A2945" w:rsidRPr="001F4E4D">
        <w:rPr>
          <w:rFonts w:cs="Arial"/>
        </w:rPr>
        <w:t xml:space="preserve">development </w:t>
      </w:r>
      <w:r w:rsidR="00BA25B1" w:rsidRPr="001F4E4D">
        <w:rPr>
          <w:rFonts w:cs="Arial"/>
        </w:rPr>
        <w:t xml:space="preserve">life cycle (SDLC) </w:t>
      </w:r>
      <w:r w:rsidR="005A2945" w:rsidRPr="001F4E4D">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sidRPr="001F4E4D">
        <w:rPr>
          <w:rFonts w:cs="Arial"/>
        </w:rPr>
        <w:t xml:space="preserve">need to right-size steps </w:t>
      </w:r>
      <w:r w:rsidR="005A2945" w:rsidRPr="001F4E4D">
        <w:rPr>
          <w:rFonts w:cs="Arial"/>
        </w:rPr>
        <w:t>based on their resources, complexity and size.</w:t>
      </w:r>
    </w:p>
    <w:p w14:paraId="0B5F680A" w14:textId="77777777" w:rsidR="007C7052" w:rsidRPr="001F4E4D" w:rsidRDefault="007C33BA" w:rsidP="007C7052">
      <w:pPr>
        <w:rPr>
          <w:rFonts w:cs="Arial"/>
        </w:rPr>
      </w:pPr>
      <w:r w:rsidRPr="001F4E4D">
        <w:rPr>
          <w:rFonts w:cs="Arial"/>
          <w:szCs w:val="20"/>
        </w:rPr>
        <w:t>The methodology e</w:t>
      </w:r>
      <w:r w:rsidR="007F1F09" w:rsidRPr="001F4E4D">
        <w:rPr>
          <w:rFonts w:cs="Arial"/>
          <w:szCs w:val="20"/>
        </w:rPr>
        <w:t>mphasize</w:t>
      </w:r>
      <w:r w:rsidRPr="001F4E4D">
        <w:rPr>
          <w:rFonts w:cs="Arial"/>
          <w:szCs w:val="20"/>
        </w:rPr>
        <w:t>s</w:t>
      </w:r>
      <w:r w:rsidR="007F1F09" w:rsidRPr="001F4E4D">
        <w:rPr>
          <w:rFonts w:cs="Arial"/>
          <w:szCs w:val="20"/>
        </w:rPr>
        <w:t xml:space="preserve"> </w:t>
      </w:r>
      <w:r w:rsidRPr="001F4E4D">
        <w:rPr>
          <w:rFonts w:cs="Arial"/>
          <w:szCs w:val="20"/>
        </w:rPr>
        <w:t xml:space="preserve">an expectation of iteration over </w:t>
      </w:r>
      <w:r w:rsidR="00C015A5" w:rsidRPr="001F4E4D">
        <w:rPr>
          <w:rFonts w:cs="Arial"/>
          <w:szCs w:val="20"/>
        </w:rPr>
        <w:t>one or more of its</w:t>
      </w:r>
      <w:r w:rsidRPr="001F4E4D">
        <w:rPr>
          <w:rFonts w:cs="Arial"/>
          <w:szCs w:val="20"/>
        </w:rPr>
        <w:t xml:space="preserve"> steps. </w:t>
      </w:r>
      <w:r w:rsidR="00BF03F1" w:rsidRPr="001F4E4D">
        <w:rPr>
          <w:rFonts w:cs="Arial"/>
          <w:szCs w:val="20"/>
        </w:rPr>
        <w:t>Several steps address</w:t>
      </w:r>
      <w:r w:rsidR="00213B02" w:rsidRPr="001F4E4D">
        <w:rPr>
          <w:rFonts w:cs="Arial"/>
          <w:szCs w:val="20"/>
        </w:rPr>
        <w:t xml:space="preserve"> the question</w:t>
      </w:r>
      <w:r w:rsidR="00BA25B1" w:rsidRPr="001F4E4D">
        <w:rPr>
          <w:rFonts w:cs="Arial"/>
          <w:szCs w:val="20"/>
        </w:rPr>
        <w:t>s</w:t>
      </w:r>
      <w:r w:rsidR="00213B02" w:rsidRPr="001F4E4D">
        <w:rPr>
          <w:rFonts w:cs="Arial"/>
          <w:szCs w:val="20"/>
        </w:rPr>
        <w:t xml:space="preserve">: </w:t>
      </w:r>
      <w:r w:rsidR="007F1F09" w:rsidRPr="001F4E4D">
        <w:rPr>
          <w:rFonts w:cs="Arial"/>
          <w:szCs w:val="20"/>
        </w:rPr>
        <w:t xml:space="preserve">what’s changed with </w:t>
      </w:r>
      <w:r w:rsidR="007C231F" w:rsidRPr="001F4E4D">
        <w:rPr>
          <w:rFonts w:cs="Arial"/>
          <w:szCs w:val="20"/>
        </w:rPr>
        <w:t>personal data</w:t>
      </w:r>
      <w:r w:rsidR="00BA25B1" w:rsidRPr="001F4E4D">
        <w:rPr>
          <w:rFonts w:cs="Arial"/>
          <w:szCs w:val="20"/>
        </w:rPr>
        <w:t>, and are privacy properties upheld</w:t>
      </w:r>
      <w:r w:rsidR="007F1F09" w:rsidRPr="001F4E4D">
        <w:rPr>
          <w:rFonts w:cs="Arial"/>
          <w:szCs w:val="20"/>
        </w:rPr>
        <w:t>.</w:t>
      </w:r>
      <w:r w:rsidR="007C7052" w:rsidRPr="001F4E4D">
        <w:rPr>
          <w:rFonts w:cs="Arial"/>
          <w:szCs w:val="20"/>
        </w:rPr>
        <w:t xml:space="preserve"> The methodology </w:t>
      </w:r>
      <w:r w:rsidR="007C7052" w:rsidRPr="001F4E4D">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14:paraId="66271016" w14:textId="77777777" w:rsidR="006B1CFC" w:rsidRPr="001F4E4D" w:rsidRDefault="007E675F" w:rsidP="00D728B0">
      <w:pPr>
        <w:pStyle w:val="Heading2"/>
      </w:pPr>
      <w:bookmarkStart w:id="986" w:name="_Toc263182975"/>
      <w:r w:rsidRPr="001F4E4D">
        <w:t xml:space="preserve">Organizational </w:t>
      </w:r>
      <w:r w:rsidR="00C015A5" w:rsidRPr="001F4E4D">
        <w:t xml:space="preserve">Privacy </w:t>
      </w:r>
      <w:r w:rsidR="006B1CFC" w:rsidRPr="001F4E4D">
        <w:t>Readiness</w:t>
      </w:r>
      <w:bookmarkEnd w:id="986"/>
    </w:p>
    <w:p w14:paraId="03A10EA3" w14:textId="77777777" w:rsidR="005A2945" w:rsidRPr="001F4E4D" w:rsidRDefault="00740BDA" w:rsidP="005A2945">
      <w:r w:rsidRPr="001F4E4D">
        <w:t xml:space="preserve">Privacy capabilities maturity </w:t>
      </w:r>
      <w:r w:rsidR="00BA25B1" w:rsidRPr="001F4E4D">
        <w:t>varies</w:t>
      </w:r>
      <w:r w:rsidRPr="001F4E4D">
        <w:t xml:space="preserve"> acros</w:t>
      </w:r>
      <w:r w:rsidR="00BA25B1" w:rsidRPr="001F4E4D">
        <w:t>s size and age of organizations</w:t>
      </w:r>
      <w:r w:rsidRPr="001F4E4D">
        <w:t xml:space="preserve"> and industry. </w:t>
      </w:r>
      <w:r w:rsidR="0026684D" w:rsidRPr="001F4E4D">
        <w:t>The</w:t>
      </w:r>
      <w:r w:rsidR="00607E09" w:rsidRPr="001F4E4D">
        <w:t xml:space="preserve"> output of this methodological step documents </w:t>
      </w:r>
      <w:r w:rsidR="0026684D" w:rsidRPr="001F4E4D">
        <w:t>the</w:t>
      </w:r>
      <w:r w:rsidR="00607E09" w:rsidRPr="001F4E4D">
        <w:t xml:space="preserve"> working </w:t>
      </w:r>
      <w:r w:rsidR="00BA25B1" w:rsidRPr="001F4E4D">
        <w:t>contexts</w:t>
      </w:r>
      <w:r w:rsidR="00607E09" w:rsidRPr="001F4E4D">
        <w:t xml:space="preserve"> </w:t>
      </w:r>
      <w:r w:rsidR="0026684D" w:rsidRPr="001F4E4D">
        <w:t xml:space="preserve">of software engineers </w:t>
      </w:r>
      <w:r w:rsidR="00294F7D" w:rsidRPr="001F4E4D">
        <w:t>with respect to</w:t>
      </w:r>
      <w:r w:rsidR="00607E09" w:rsidRPr="001F4E4D">
        <w:t xml:space="preserve"> privacy readiness. </w:t>
      </w:r>
      <w:r w:rsidR="00837350" w:rsidRPr="001F4E4D">
        <w:t xml:space="preserve">Software engineers in medium to large organizations </w:t>
      </w:r>
      <w:r w:rsidR="00726F28" w:rsidRPr="001F4E4D">
        <w:t>will</w:t>
      </w:r>
      <w:r w:rsidR="00837350" w:rsidRPr="001F4E4D">
        <w:t xml:space="preserve"> not produce </w:t>
      </w:r>
      <w:r w:rsidR="0026684D" w:rsidRPr="001F4E4D">
        <w:t xml:space="preserve">all </w:t>
      </w:r>
      <w:r w:rsidR="00837350" w:rsidRPr="001F4E4D">
        <w:t>the docum</w:t>
      </w:r>
      <w:r w:rsidR="0026684D" w:rsidRPr="001F4E4D">
        <w:t xml:space="preserve">entation required for this step. Others in their organizations will, </w:t>
      </w:r>
      <w:r w:rsidR="00837350" w:rsidRPr="001F4E4D">
        <w:t xml:space="preserve">but </w:t>
      </w:r>
      <w:r w:rsidR="0026684D" w:rsidRPr="001F4E4D">
        <w:t>the software engineer</w:t>
      </w:r>
      <w:r w:rsidR="00837350" w:rsidRPr="001F4E4D">
        <w:t xml:space="preserve"> must </w:t>
      </w:r>
      <w:r w:rsidR="0026684D" w:rsidRPr="001F4E4D">
        <w:rPr>
          <w:i/>
        </w:rPr>
        <w:t>reference</w:t>
      </w:r>
      <w:r w:rsidR="0026684D" w:rsidRPr="001F4E4D">
        <w:t xml:space="preserve"> and show a working knowledge of </w:t>
      </w:r>
      <w:r w:rsidR="00726F28" w:rsidRPr="001F4E4D">
        <w:t xml:space="preserve">the content of </w:t>
      </w:r>
      <w:r w:rsidR="005F6ABD" w:rsidRPr="001F4E4D">
        <w:t xml:space="preserve">organizational </w:t>
      </w:r>
      <w:r w:rsidR="00726F28" w:rsidRPr="001F4E4D">
        <w:t>privacy documentation, including privacy policies and privacy resources,</w:t>
      </w:r>
      <w:r w:rsidR="0026684D" w:rsidRPr="001F4E4D">
        <w:t xml:space="preserve"> in her/his organization</w:t>
      </w:r>
      <w:r w:rsidR="00837350" w:rsidRPr="001F4E4D">
        <w:t xml:space="preserve">. </w:t>
      </w:r>
      <w:r w:rsidR="005F6ABD" w:rsidRPr="001F4E4D">
        <w:t>Because, s</w:t>
      </w:r>
      <w:r w:rsidR="00726F28" w:rsidRPr="001F4E4D">
        <w:t>oftware</w:t>
      </w:r>
      <w:r w:rsidR="00837350" w:rsidRPr="001F4E4D">
        <w:t xml:space="preserve"> engineers in small </w:t>
      </w:r>
      <w:r w:rsidR="00623214" w:rsidRPr="001F4E4D">
        <w:t>organizations</w:t>
      </w:r>
      <w:r w:rsidR="00837350" w:rsidRPr="001F4E4D">
        <w:t xml:space="preserve"> may take on the responsibility</w:t>
      </w:r>
      <w:r w:rsidR="00D2687D" w:rsidRPr="001F4E4D">
        <w:t xml:space="preserve"> of a CPO/privacy manager</w:t>
      </w:r>
      <w:r w:rsidR="005F6ABD" w:rsidRPr="001F4E4D">
        <w:t>/privacy resource</w:t>
      </w:r>
      <w:r w:rsidR="00837350" w:rsidRPr="001F4E4D">
        <w:t xml:space="preserve"> in order</w:t>
      </w:r>
      <w:r w:rsidR="005F6ABD" w:rsidRPr="001F4E4D">
        <w:t xml:space="preserve"> to comply with PbD </w:t>
      </w:r>
      <w:r w:rsidR="00006CBF" w:rsidRPr="001F4E4D">
        <w:t xml:space="preserve">principles, the guidance in this step </w:t>
      </w:r>
      <w:r w:rsidR="007E675F" w:rsidRPr="001F4E4D">
        <w:t>to identify and create</w:t>
      </w:r>
      <w:r w:rsidR="00172987" w:rsidRPr="001F4E4D">
        <w:t xml:space="preserve"> </w:t>
      </w:r>
      <w:r w:rsidR="007E675F" w:rsidRPr="001F4E4D">
        <w:t xml:space="preserve">privacy-related roles, responsibilities, and accountabilities </w:t>
      </w:r>
      <w:r w:rsidR="00006CBF" w:rsidRPr="001F4E4D">
        <w:t xml:space="preserve">is paramount. </w:t>
      </w:r>
      <w:r w:rsidR="00A47295" w:rsidRPr="001F4E4D">
        <w:t>An organization SHALL:</w:t>
      </w:r>
    </w:p>
    <w:p w14:paraId="54BB333E"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Establish executive leadership and commitment to </w:t>
      </w:r>
      <w:r w:rsidR="00D804DB" w:rsidRPr="001F4E4D">
        <w:rPr>
          <w:rFonts w:ascii="Arial" w:hAnsi="Arial" w:cs="Arial"/>
          <w:i/>
          <w:sz w:val="20"/>
          <w:szCs w:val="20"/>
        </w:rPr>
        <w:t>Privacy by Design</w:t>
      </w:r>
      <w:r w:rsidR="00693326" w:rsidRPr="001F4E4D">
        <w:rPr>
          <w:rFonts w:ascii="Arial" w:hAnsi="Arial" w:cs="Arial"/>
          <w:sz w:val="20"/>
          <w:szCs w:val="20"/>
        </w:rPr>
        <w:t>.</w:t>
      </w:r>
    </w:p>
    <w:p w14:paraId="2CA9BBEC"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Identify who in the engineering organization is responsible for </w:t>
      </w:r>
      <w:r w:rsidR="00D804DB" w:rsidRPr="001F4E4D">
        <w:rPr>
          <w:rFonts w:ascii="Arial" w:hAnsi="Arial" w:cs="Arial"/>
          <w:i/>
          <w:sz w:val="20"/>
          <w:szCs w:val="20"/>
        </w:rPr>
        <w:t>Privacy by Design</w:t>
      </w:r>
      <w:r w:rsidRPr="001F4E4D">
        <w:rPr>
          <w:rFonts w:ascii="Arial" w:hAnsi="Arial" w:cs="Arial"/>
          <w:sz w:val="20"/>
          <w:szCs w:val="20"/>
        </w:rPr>
        <w:t>.  Depending on size and structure of overall organization, this person may hardline or dotted-line report to the CPO or be the CPO.</w:t>
      </w:r>
    </w:p>
    <w:p w14:paraId="069B23E1"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Determine these resources’ responsibilities; i.e., is this person responsible for building the organization</w:t>
      </w:r>
      <w:r w:rsidR="00693326" w:rsidRPr="001F4E4D">
        <w:rPr>
          <w:rFonts w:ascii="Arial" w:hAnsi="Arial" w:cs="Arial"/>
          <w:sz w:val="20"/>
          <w:szCs w:val="20"/>
        </w:rPr>
        <w:t>’</w:t>
      </w:r>
      <w:r w:rsidRPr="001F4E4D">
        <w:rPr>
          <w:rFonts w:ascii="Arial" w:hAnsi="Arial" w:cs="Arial"/>
          <w:sz w:val="20"/>
          <w:szCs w:val="20"/>
        </w:rPr>
        <w:t xml:space="preserve">s overall privacy program or </w:t>
      </w:r>
      <w:r w:rsidR="00693326" w:rsidRPr="001F4E4D">
        <w:rPr>
          <w:rFonts w:ascii="Arial" w:hAnsi="Arial" w:cs="Arial"/>
          <w:sz w:val="20"/>
          <w:szCs w:val="20"/>
        </w:rPr>
        <w:t>is limited to</w:t>
      </w:r>
      <w:r w:rsidRPr="001F4E4D">
        <w:rPr>
          <w:rFonts w:ascii="Arial" w:hAnsi="Arial" w:cs="Arial"/>
          <w:sz w:val="20"/>
          <w:szCs w:val="20"/>
        </w:rPr>
        <w:t xml:space="preserve"> the engineering function.  </w:t>
      </w:r>
    </w:p>
    <w:p w14:paraId="08BC2BBC"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Identify who </w:t>
      </w:r>
      <w:r w:rsidR="00693326" w:rsidRPr="001F4E4D">
        <w:rPr>
          <w:rFonts w:ascii="Arial" w:hAnsi="Arial" w:cs="Arial"/>
          <w:sz w:val="20"/>
          <w:szCs w:val="20"/>
        </w:rPr>
        <w:t>are</w:t>
      </w:r>
      <w:r w:rsidRPr="001F4E4D">
        <w:rPr>
          <w:rFonts w:ascii="Arial" w:hAnsi="Arial" w:cs="Arial"/>
          <w:sz w:val="20"/>
          <w:szCs w:val="20"/>
        </w:rPr>
        <w:t xml:space="preserve"> </w:t>
      </w:r>
      <w:r w:rsidR="00693326" w:rsidRPr="001F4E4D">
        <w:rPr>
          <w:rFonts w:ascii="Arial" w:hAnsi="Arial" w:cs="Arial"/>
          <w:sz w:val="20"/>
          <w:szCs w:val="20"/>
        </w:rPr>
        <w:t>candidates for</w:t>
      </w:r>
      <w:r w:rsidRPr="001F4E4D">
        <w:rPr>
          <w:rFonts w:ascii="Arial" w:hAnsi="Arial" w:cs="Arial"/>
          <w:sz w:val="20"/>
          <w:szCs w:val="20"/>
        </w:rPr>
        <w:t xml:space="preserve"> privacy engineering lead</w:t>
      </w:r>
      <w:r w:rsidR="00693326" w:rsidRPr="001F4E4D">
        <w:rPr>
          <w:rFonts w:ascii="Arial" w:hAnsi="Arial" w:cs="Arial"/>
          <w:sz w:val="20"/>
          <w:szCs w:val="20"/>
        </w:rPr>
        <w:t>s</w:t>
      </w:r>
      <w:r w:rsidRPr="001F4E4D">
        <w:rPr>
          <w:rFonts w:ascii="Arial" w:hAnsi="Arial" w:cs="Arial"/>
          <w:sz w:val="20"/>
          <w:szCs w:val="20"/>
        </w:rPr>
        <w:t xml:space="preserve"> for project</w:t>
      </w:r>
      <w:r w:rsidR="00693326" w:rsidRPr="001F4E4D">
        <w:rPr>
          <w:rFonts w:ascii="Arial" w:hAnsi="Arial" w:cs="Arial"/>
          <w:sz w:val="20"/>
          <w:szCs w:val="20"/>
        </w:rPr>
        <w:t>s</w:t>
      </w:r>
      <w:r w:rsidRPr="001F4E4D">
        <w:rPr>
          <w:rFonts w:ascii="Arial" w:hAnsi="Arial" w:cs="Arial"/>
          <w:sz w:val="20"/>
          <w:szCs w:val="20"/>
        </w:rPr>
        <w:t xml:space="preserve">.  </w:t>
      </w:r>
      <w:r w:rsidR="00693326" w:rsidRPr="001F4E4D">
        <w:rPr>
          <w:rFonts w:ascii="Arial" w:hAnsi="Arial" w:cs="Arial"/>
          <w:sz w:val="20"/>
          <w:szCs w:val="20"/>
        </w:rPr>
        <w:t>This</w:t>
      </w:r>
      <w:r w:rsidRPr="001F4E4D">
        <w:rPr>
          <w:rFonts w:ascii="Arial" w:hAnsi="Arial" w:cs="Arial"/>
          <w:sz w:val="20"/>
          <w:szCs w:val="20"/>
        </w:rPr>
        <w:t xml:space="preserve"> person may be both the </w:t>
      </w:r>
      <w:r w:rsidR="00693326" w:rsidRPr="001F4E4D">
        <w:rPr>
          <w:rFonts w:ascii="Arial" w:hAnsi="Arial" w:cs="Arial"/>
          <w:sz w:val="20"/>
          <w:szCs w:val="20"/>
        </w:rPr>
        <w:t xml:space="preserve">privacy </w:t>
      </w:r>
      <w:r w:rsidRPr="001F4E4D">
        <w:rPr>
          <w:rFonts w:ascii="Arial" w:hAnsi="Arial" w:cs="Arial"/>
          <w:sz w:val="20"/>
          <w:szCs w:val="20"/>
        </w:rPr>
        <w:t>lead for the organization and for the project</w:t>
      </w:r>
      <w:r w:rsidR="00693326" w:rsidRPr="001F4E4D">
        <w:rPr>
          <w:rFonts w:ascii="Arial" w:hAnsi="Arial" w:cs="Arial"/>
          <w:sz w:val="20"/>
          <w:szCs w:val="20"/>
        </w:rPr>
        <w:t>, or the tasks may be divided among several people, according to the extent of the firm’s resources</w:t>
      </w:r>
      <w:r w:rsidRPr="001F4E4D">
        <w:rPr>
          <w:rFonts w:ascii="Arial" w:hAnsi="Arial" w:cs="Arial"/>
          <w:sz w:val="20"/>
          <w:szCs w:val="20"/>
        </w:rPr>
        <w:t>.</w:t>
      </w:r>
    </w:p>
    <w:p w14:paraId="35E6793B"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Determine </w:t>
      </w:r>
      <w:r w:rsidR="00693326" w:rsidRPr="001F4E4D">
        <w:rPr>
          <w:rFonts w:ascii="Arial" w:hAnsi="Arial" w:cs="Arial"/>
          <w:sz w:val="20"/>
          <w:szCs w:val="20"/>
        </w:rPr>
        <w:t>privacy</w:t>
      </w:r>
      <w:r w:rsidRPr="001F4E4D">
        <w:rPr>
          <w:rFonts w:ascii="Arial" w:hAnsi="Arial" w:cs="Arial"/>
          <w:sz w:val="20"/>
          <w:szCs w:val="20"/>
        </w:rPr>
        <w:t xml:space="preserve"> resource’s responsibilities</w:t>
      </w:r>
      <w:r w:rsidR="00693326" w:rsidRPr="001F4E4D">
        <w:rPr>
          <w:rFonts w:ascii="Arial" w:hAnsi="Arial" w:cs="Arial"/>
          <w:sz w:val="20"/>
          <w:szCs w:val="20"/>
        </w:rPr>
        <w:t xml:space="preserve"> across projects</w:t>
      </w:r>
      <w:r w:rsidRPr="001F4E4D">
        <w:rPr>
          <w:rFonts w:ascii="Arial" w:hAnsi="Arial" w:cs="Arial"/>
          <w:sz w:val="20"/>
          <w:szCs w:val="20"/>
        </w:rPr>
        <w:t xml:space="preserve">; i.e., is </w:t>
      </w:r>
      <w:r w:rsidR="00693326" w:rsidRPr="001F4E4D">
        <w:rPr>
          <w:rFonts w:ascii="Arial" w:hAnsi="Arial" w:cs="Arial"/>
          <w:sz w:val="20"/>
          <w:szCs w:val="20"/>
        </w:rPr>
        <w:t>the</w:t>
      </w:r>
      <w:r w:rsidRPr="001F4E4D">
        <w:rPr>
          <w:rFonts w:ascii="Arial" w:hAnsi="Arial" w:cs="Arial"/>
          <w:sz w:val="20"/>
          <w:szCs w:val="20"/>
        </w:rPr>
        <w:t xml:space="preserve"> person</w:t>
      </w:r>
      <w:r w:rsidR="00693326" w:rsidRPr="001F4E4D">
        <w:rPr>
          <w:rFonts w:ascii="Arial" w:hAnsi="Arial" w:cs="Arial"/>
          <w:sz w:val="20"/>
          <w:szCs w:val="20"/>
        </w:rPr>
        <w:t>(s)</w:t>
      </w:r>
      <w:r w:rsidRPr="001F4E4D">
        <w:rPr>
          <w:rFonts w:ascii="Arial" w:hAnsi="Arial" w:cs="Arial"/>
          <w:sz w:val="20"/>
          <w:szCs w:val="20"/>
        </w:rPr>
        <w:t xml:space="preserve"> also the privacy architect and engineer an</w:t>
      </w:r>
      <w:r w:rsidR="00693326" w:rsidRPr="001F4E4D">
        <w:rPr>
          <w:rFonts w:ascii="Arial" w:hAnsi="Arial" w:cs="Arial"/>
          <w:sz w:val="20"/>
          <w:szCs w:val="20"/>
        </w:rPr>
        <w:t>d responsible for QA or does he/</w:t>
      </w:r>
      <w:r w:rsidRPr="001F4E4D">
        <w:rPr>
          <w:rFonts w:ascii="Arial" w:hAnsi="Arial" w:cs="Arial"/>
          <w:sz w:val="20"/>
          <w:szCs w:val="20"/>
        </w:rPr>
        <w:t xml:space="preserve">she </w:t>
      </w:r>
      <w:r w:rsidR="00693326" w:rsidRPr="001F4E4D">
        <w:rPr>
          <w:rFonts w:ascii="Arial" w:hAnsi="Arial" w:cs="Arial"/>
          <w:sz w:val="20"/>
          <w:szCs w:val="20"/>
        </w:rPr>
        <w:t xml:space="preserve">or they </w:t>
      </w:r>
      <w:r w:rsidRPr="001F4E4D">
        <w:rPr>
          <w:rFonts w:ascii="Arial" w:hAnsi="Arial" w:cs="Arial"/>
          <w:sz w:val="20"/>
          <w:szCs w:val="20"/>
        </w:rPr>
        <w:t>lead a team.</w:t>
      </w:r>
    </w:p>
    <w:p w14:paraId="65C58D2B"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Determine who within the organization is responsible </w:t>
      </w:r>
      <w:r w:rsidR="00F65276" w:rsidRPr="001F4E4D">
        <w:rPr>
          <w:rFonts w:ascii="Arial" w:hAnsi="Arial" w:cs="Arial"/>
          <w:sz w:val="20"/>
          <w:szCs w:val="20"/>
        </w:rPr>
        <w:t xml:space="preserve">and accountable </w:t>
      </w:r>
      <w:r w:rsidRPr="001F4E4D">
        <w:rPr>
          <w:rFonts w:ascii="Arial" w:hAnsi="Arial" w:cs="Arial"/>
          <w:sz w:val="20"/>
          <w:szCs w:val="20"/>
        </w:rPr>
        <w:t>for privacy within the components of the engineering process and their relationship to the privacy engineering lead for the organization and for the project.</w:t>
      </w:r>
    </w:p>
    <w:p w14:paraId="66C5A86C" w14:textId="77777777" w:rsidR="005A2945" w:rsidRPr="001F4E4D" w:rsidRDefault="005A2945" w:rsidP="008B0132">
      <w:pPr>
        <w:pStyle w:val="ListParagraph"/>
        <w:numPr>
          <w:ilvl w:val="0"/>
          <w:numId w:val="23"/>
        </w:numPr>
        <w:rPr>
          <w:rFonts w:ascii="Arial" w:hAnsi="Arial" w:cs="Arial"/>
          <w:sz w:val="20"/>
          <w:szCs w:val="20"/>
        </w:rPr>
      </w:pPr>
      <w:r w:rsidRPr="001F4E4D">
        <w:rPr>
          <w:rFonts w:ascii="Arial" w:hAnsi="Arial" w:cs="Arial"/>
          <w:sz w:val="20"/>
          <w:szCs w:val="20"/>
        </w:rPr>
        <w:t xml:space="preserve">Determine training, communication and knowledge transfer/management mechanisms to ensure role is </w:t>
      </w:r>
      <w:proofErr w:type="spellStart"/>
      <w:r w:rsidRPr="001F4E4D">
        <w:rPr>
          <w:rFonts w:ascii="Arial" w:hAnsi="Arial" w:cs="Arial"/>
          <w:sz w:val="20"/>
          <w:szCs w:val="20"/>
        </w:rPr>
        <w:t>functionalized</w:t>
      </w:r>
      <w:proofErr w:type="spellEnd"/>
      <w:r w:rsidRPr="001F4E4D">
        <w:rPr>
          <w:rFonts w:ascii="Arial" w:hAnsi="Arial" w:cs="Arial"/>
          <w:sz w:val="20"/>
          <w:szCs w:val="20"/>
        </w:rPr>
        <w:t xml:space="preserve"> and not personality dependent.</w:t>
      </w:r>
    </w:p>
    <w:p w14:paraId="47DB3676" w14:textId="77777777" w:rsidR="005A2945" w:rsidRPr="001F4E4D" w:rsidRDefault="005A2945" w:rsidP="005A2945">
      <w:pPr>
        <w:rPr>
          <w:rFonts w:asciiTheme="majorHAnsi" w:hAnsiTheme="majorHAnsi"/>
        </w:rPr>
      </w:pPr>
    </w:p>
    <w:p w14:paraId="3FC5370A" w14:textId="77777777" w:rsidR="00D728B0" w:rsidRPr="001F4E4D" w:rsidRDefault="00D728B0" w:rsidP="00D728B0">
      <w:pPr>
        <w:pStyle w:val="Heading2"/>
      </w:pPr>
      <w:bookmarkStart w:id="987" w:name="_Toc263182976"/>
      <w:r w:rsidRPr="001F4E4D">
        <w:t xml:space="preserve">Scope and Document </w:t>
      </w:r>
      <w:r w:rsidR="00DA4DBF" w:rsidRPr="001F4E4D">
        <w:t xml:space="preserve">Privacy </w:t>
      </w:r>
      <w:r w:rsidRPr="001F4E4D">
        <w:t>Requirements</w:t>
      </w:r>
      <w:bookmarkEnd w:id="987"/>
      <w:r w:rsidRPr="001F4E4D">
        <w:t xml:space="preserve"> </w:t>
      </w:r>
    </w:p>
    <w:p w14:paraId="0BDD633C" w14:textId="77777777" w:rsidR="00D728B0" w:rsidRPr="001F4E4D" w:rsidRDefault="00D728B0" w:rsidP="00D728B0">
      <w:r w:rsidRPr="001F4E4D">
        <w:t xml:space="preserve">Based on </w:t>
      </w:r>
      <w:r w:rsidR="00C63ECC" w:rsidRPr="001F4E4D">
        <w:t>an analysis</w:t>
      </w:r>
      <w:r w:rsidR="00B83D3A" w:rsidRPr="001F4E4D">
        <w:t xml:space="preserve"> of the product (e.g.</w:t>
      </w:r>
      <w:r w:rsidRPr="001F4E4D">
        <w:t>, defined use cases</w:t>
      </w:r>
      <w:r w:rsidR="003A525E" w:rsidRPr="001F4E4D">
        <w:t xml:space="preserve"> or user stories</w:t>
      </w:r>
      <w:r w:rsidRPr="001F4E4D">
        <w:t>)</w:t>
      </w:r>
      <w:r w:rsidR="00F140BD" w:rsidRPr="001F4E4D">
        <w:t xml:space="preserve">, </w:t>
      </w:r>
      <w:r w:rsidR="00D054EC" w:rsidRPr="001F4E4D">
        <w:t>the software organization</w:t>
      </w:r>
      <w:r w:rsidR="00F140BD" w:rsidRPr="001F4E4D">
        <w:t xml:space="preserve"> SHALL </w:t>
      </w:r>
      <w:r w:rsidR="00E3467D" w:rsidRPr="001F4E4D">
        <w:t>scope and document initial</w:t>
      </w:r>
      <w:r w:rsidRPr="001F4E4D">
        <w:t xml:space="preserve"> product privacy requirements. These requirements establish the default conditions for privacy within the product. </w:t>
      </w:r>
    </w:p>
    <w:p w14:paraId="4734BE27" w14:textId="77777777" w:rsidR="002E7FAE" w:rsidRPr="001F4E4D" w:rsidRDefault="001952FB" w:rsidP="002E7FAE">
      <w:r w:rsidRPr="001F4E4D">
        <w:t>Stakeholders SHALL d</w:t>
      </w:r>
      <w:r w:rsidR="00D728B0" w:rsidRPr="001F4E4D">
        <w:t xml:space="preserve">efine </w:t>
      </w:r>
      <w:r w:rsidR="0038178A" w:rsidRPr="001F4E4D">
        <w:t xml:space="preserve">and document </w:t>
      </w:r>
      <w:r w:rsidR="00D728B0" w:rsidRPr="001F4E4D">
        <w:t xml:space="preserve">the key user </w:t>
      </w:r>
      <w:r w:rsidR="00DA4DBF" w:rsidRPr="001F4E4D">
        <w:t xml:space="preserve">privacy </w:t>
      </w:r>
      <w:r w:rsidR="00D728B0" w:rsidRPr="001F4E4D">
        <w:t xml:space="preserve">stories, or </w:t>
      </w:r>
      <w:r w:rsidR="00DA4DBF" w:rsidRPr="001F4E4D">
        <w:t xml:space="preserve">privacy </w:t>
      </w:r>
      <w:r w:rsidR="00D728B0" w:rsidRPr="001F4E4D">
        <w:t>use cases</w:t>
      </w:r>
      <w:r w:rsidR="007E675F" w:rsidRPr="001F4E4D">
        <w:t>,</w:t>
      </w:r>
      <w:r w:rsidR="00532435" w:rsidRPr="001F4E4D">
        <w:t xml:space="preserve"> </w:t>
      </w:r>
      <w:r w:rsidR="007E675F" w:rsidRPr="001F4E4D">
        <w:t>using the</w:t>
      </w:r>
      <w:r w:rsidR="00532435" w:rsidRPr="001F4E4D">
        <w:t xml:space="preserve"> Privacy Use Template</w:t>
      </w:r>
      <w:r w:rsidR="007E675F" w:rsidRPr="001F4E4D">
        <w:t xml:space="preserve"> (section 5.1) or </w:t>
      </w:r>
      <w:r w:rsidR="00C63ECC" w:rsidRPr="001F4E4D">
        <w:t xml:space="preserve">the more comprehensive </w:t>
      </w:r>
      <w:r w:rsidR="007E675F" w:rsidRPr="001F4E4D">
        <w:t>OASIS PMRM methodology [</w:t>
      </w:r>
      <w:r w:rsidR="0034776E" w:rsidRPr="001F4E4D">
        <w:t>2013</w:t>
      </w:r>
      <w:r w:rsidR="007E675F" w:rsidRPr="001F4E4D">
        <w:t>],</w:t>
      </w:r>
      <w:r w:rsidR="00D728B0" w:rsidRPr="001F4E4D">
        <w:t xml:space="preserve"> and user</w:t>
      </w:r>
      <w:r w:rsidR="00DA4DBF" w:rsidRPr="001F4E4D">
        <w:t>s’ privacy</w:t>
      </w:r>
      <w:r w:rsidR="00D728B0" w:rsidRPr="001F4E4D">
        <w:t xml:space="preserve"> experience requirements that scope the products</w:t>
      </w:r>
      <w:r w:rsidR="00DA4DBF" w:rsidRPr="001F4E4D">
        <w:t>’</w:t>
      </w:r>
      <w:r w:rsidR="00D728B0" w:rsidRPr="001F4E4D">
        <w:t xml:space="preserve"> </w:t>
      </w:r>
      <w:r w:rsidR="00DA4DBF" w:rsidRPr="001F4E4D">
        <w:t>privacy requirements or privacy features</w:t>
      </w:r>
      <w:r w:rsidR="00D728B0" w:rsidRPr="001F4E4D">
        <w:t xml:space="preserve">. </w:t>
      </w:r>
    </w:p>
    <w:p w14:paraId="4D6FB156" w14:textId="77777777" w:rsidR="00D728B0" w:rsidRPr="001F4E4D" w:rsidRDefault="001952FB" w:rsidP="00D728B0">
      <w:r w:rsidRPr="001F4E4D">
        <w:lastRenderedPageBreak/>
        <w:t>They SHALL m</w:t>
      </w:r>
      <w:r w:rsidR="002E7FAE" w:rsidRPr="001F4E4D">
        <w:t>odel</w:t>
      </w:r>
      <w:r w:rsidR="00D728B0" w:rsidRPr="001F4E4D">
        <w:t xml:space="preserve"> </w:t>
      </w:r>
      <w:r w:rsidR="002E7FAE" w:rsidRPr="001F4E4D">
        <w:t xml:space="preserve">and classify </w:t>
      </w:r>
      <w:r w:rsidR="00D728B0" w:rsidRPr="001F4E4D">
        <w:t xml:space="preserve">data </w:t>
      </w:r>
      <w:r w:rsidR="002E7FAE" w:rsidRPr="001F4E4D">
        <w:t xml:space="preserve">and behavior with </w:t>
      </w:r>
      <w:r w:rsidRPr="001F4E4D">
        <w:t>common tools, e.g..ONE or MORE of</w:t>
      </w:r>
      <w:r w:rsidR="00370F3C" w:rsidRPr="001F4E4D">
        <w:t xml:space="preserve"> </w:t>
      </w:r>
      <w:r w:rsidR="002E7FAE" w:rsidRPr="001F4E4D">
        <w:t xml:space="preserve">spreadsheets, data </w:t>
      </w:r>
      <w:r w:rsidR="00D728B0" w:rsidRPr="001F4E4D">
        <w:t>flow, data models, UML sequence</w:t>
      </w:r>
      <w:r w:rsidR="005D0416" w:rsidRPr="001F4E4D">
        <w:t xml:space="preserve"> and/or activity diagrams,</w:t>
      </w:r>
      <w:r w:rsidR="00D728B0" w:rsidRPr="001F4E4D">
        <w:t xml:space="preserve"> or equivalent diagrams to scope the </w:t>
      </w:r>
      <w:r w:rsidR="00606432" w:rsidRPr="001F4E4D">
        <w:t>integration of privacy user-level functionality and system properties with the software’s functional requirements. These documents may be used</w:t>
      </w:r>
      <w:r w:rsidR="006D6C79" w:rsidRPr="001F4E4D">
        <w:t xml:space="preserve"> in privacy threat analysis.</w:t>
      </w:r>
    </w:p>
    <w:p w14:paraId="50F321E8" w14:textId="77777777" w:rsidR="00D728B0" w:rsidRPr="001F4E4D" w:rsidRDefault="00D728B0" w:rsidP="00D728B0">
      <w:pPr>
        <w:pStyle w:val="Heading2"/>
      </w:pPr>
      <w:bookmarkStart w:id="988" w:name="_Toc263182977"/>
      <w:r w:rsidRPr="001F4E4D">
        <w:t xml:space="preserve">Conduct Privacy Risk Analysis </w:t>
      </w:r>
      <w:r w:rsidR="006179C0" w:rsidRPr="001F4E4D">
        <w:t>and Privacy Property Analysis</w:t>
      </w:r>
      <w:bookmarkEnd w:id="988"/>
    </w:p>
    <w:p w14:paraId="1A68B02E" w14:textId="77777777" w:rsidR="004E30B3" w:rsidRPr="001F4E4D" w:rsidRDefault="004E30B3" w:rsidP="00245565">
      <w:pPr>
        <w:widowControl w:val="0"/>
        <w:autoSpaceDE w:val="0"/>
        <w:autoSpaceDN w:val="0"/>
        <w:adjustRightInd w:val="0"/>
        <w:jc w:val="both"/>
        <w:rPr>
          <w:rFonts w:cs="Arial"/>
        </w:rPr>
      </w:pPr>
      <w:r w:rsidRPr="001F4E4D">
        <w:rPr>
          <w:rFonts w:cs="Arial"/>
        </w:rPr>
        <w:t xml:space="preserve">For each product/service/solution, </w:t>
      </w:r>
      <w:r w:rsidR="002750DE" w:rsidRPr="001F4E4D">
        <w:rPr>
          <w:rFonts w:cs="Arial"/>
        </w:rPr>
        <w:t xml:space="preserve">the software organization SHALL </w:t>
      </w:r>
      <w:r w:rsidRPr="001F4E4D">
        <w:rPr>
          <w:rFonts w:cs="Arial"/>
        </w:rPr>
        <w:t xml:space="preserve">examine previous risk assessment reports. If they are not up-to-date, </w:t>
      </w:r>
      <w:r w:rsidR="002750DE" w:rsidRPr="001F4E4D">
        <w:rPr>
          <w:rFonts w:cs="Arial"/>
        </w:rPr>
        <w:t xml:space="preserve">the organization SHALL </w:t>
      </w:r>
      <w:r w:rsidRPr="001F4E4D">
        <w:rPr>
          <w:rFonts w:cs="Arial"/>
        </w:rPr>
        <w:t>produce a threat assessment report (inclu</w:t>
      </w:r>
      <w:r w:rsidR="00A45E48" w:rsidRPr="001F4E4D">
        <w:rPr>
          <w:rFonts w:cs="Arial"/>
        </w:rPr>
        <w:t xml:space="preserve">ding documenting threat models, </w:t>
      </w:r>
      <w:r w:rsidRPr="001F4E4D">
        <w:rPr>
          <w:rFonts w:cs="Arial"/>
        </w:rPr>
        <w:t xml:space="preserve">e.g. </w:t>
      </w:r>
      <w:r w:rsidR="00A45E48" w:rsidRPr="001F4E4D">
        <w:rPr>
          <w:rFonts w:cs="Arial"/>
        </w:rPr>
        <w:t>[</w:t>
      </w:r>
      <w:proofErr w:type="spellStart"/>
      <w:r w:rsidR="00A45E48" w:rsidRPr="001F4E4D">
        <w:rPr>
          <w:rFonts w:cs="Arial"/>
        </w:rPr>
        <w:t>Shostack</w:t>
      </w:r>
      <w:proofErr w:type="spellEnd"/>
      <w:r w:rsidR="00A45E48" w:rsidRPr="001F4E4D">
        <w:rPr>
          <w:rFonts w:cs="Arial"/>
        </w:rPr>
        <w:t>, 2014]</w:t>
      </w:r>
      <w:r w:rsidRPr="001F4E4D">
        <w:rPr>
          <w:rFonts w:cs="Arial"/>
        </w:rPr>
        <w:t xml:space="preserve">, privacy impact assessment, and business impact summary. </w:t>
      </w:r>
    </w:p>
    <w:p w14:paraId="3D3B8198" w14:textId="77777777" w:rsidR="004E30B3" w:rsidRPr="001F4E4D" w:rsidRDefault="004E30B3" w:rsidP="004E30B3">
      <w:pPr>
        <w:widowControl w:val="0"/>
        <w:autoSpaceDE w:val="0"/>
        <w:autoSpaceDN w:val="0"/>
        <w:adjustRightInd w:val="0"/>
        <w:jc w:val="both"/>
        <w:rPr>
          <w:rFonts w:cs="Arial"/>
          <w:szCs w:val="20"/>
        </w:rPr>
      </w:pPr>
      <w:r w:rsidRPr="001F4E4D">
        <w:rPr>
          <w:rFonts w:cs="Arial"/>
          <w:szCs w:val="20"/>
        </w:rPr>
        <w:t xml:space="preserve">For each product/service/solution, Step 2 </w:t>
      </w:r>
      <w:r w:rsidR="00E21EC0" w:rsidRPr="001F4E4D">
        <w:rPr>
          <w:rFonts w:cs="Arial"/>
          <w:szCs w:val="20"/>
        </w:rPr>
        <w:t>(S</w:t>
      </w:r>
      <w:r w:rsidR="00D0555D" w:rsidRPr="001F4E4D">
        <w:rPr>
          <w:rFonts w:cs="Arial"/>
          <w:szCs w:val="20"/>
        </w:rPr>
        <w:t>ection 3.2) produce</w:t>
      </w:r>
      <w:r w:rsidR="00172106" w:rsidRPr="001F4E4D">
        <w:rPr>
          <w:rFonts w:cs="Arial"/>
          <w:szCs w:val="20"/>
        </w:rPr>
        <w:t>s</w:t>
      </w:r>
      <w:r w:rsidRPr="001F4E4D">
        <w:rPr>
          <w:rFonts w:cs="Arial"/>
          <w:szCs w:val="20"/>
        </w:rPr>
        <w:t xml:space="preserve"> a privacy requirements report following the Privacy Use Case Template found in section 5 of this specification document</w:t>
      </w:r>
    </w:p>
    <w:p w14:paraId="2EE7767E" w14:textId="77777777" w:rsidR="004E30B3" w:rsidRPr="001F4E4D" w:rsidRDefault="004E30B3" w:rsidP="004E30B3">
      <w:pPr>
        <w:widowControl w:val="0"/>
        <w:autoSpaceDE w:val="0"/>
        <w:autoSpaceDN w:val="0"/>
        <w:adjustRightInd w:val="0"/>
        <w:spacing w:after="196"/>
        <w:jc w:val="both"/>
        <w:rPr>
          <w:rFonts w:cs="Arial"/>
        </w:rPr>
      </w:pPr>
      <w:r w:rsidRPr="001F4E4D">
        <w:rPr>
          <w:rFonts w:eastAsia="MS Mincho" w:cs="Arial"/>
        </w:rPr>
        <w:t xml:space="preserve">For each product/service/solution, </w:t>
      </w:r>
      <w:r w:rsidR="002750DE" w:rsidRPr="001F4E4D">
        <w:rPr>
          <w:rFonts w:eastAsia="MS Mincho" w:cs="Arial"/>
        </w:rPr>
        <w:t xml:space="preserve">the software organization SHALL </w:t>
      </w:r>
      <w:r w:rsidRPr="001F4E4D">
        <w:rPr>
          <w:rFonts w:eastAsia="MS Mincho" w:cs="Arial"/>
        </w:rPr>
        <w:t>produce a privacy controls’ evaluation and selection report.</w:t>
      </w:r>
      <w:r w:rsidRPr="001F4E4D">
        <w:rPr>
          <w:rFonts w:cs="Arial"/>
        </w:rPr>
        <w:t xml:space="preserve"> </w:t>
      </w:r>
      <w:r w:rsidR="006179C0" w:rsidRPr="001F4E4D">
        <w:rPr>
          <w:rFonts w:cs="Arial"/>
        </w:rPr>
        <w:t xml:space="preserve">This report shall address how well the selected controls satisfy privacy properties (see Section 5.3.1). </w:t>
      </w:r>
      <w:r w:rsidRPr="001F4E4D">
        <w:rPr>
          <w:rFonts w:cs="Arial"/>
        </w:rPr>
        <w:t>The evidence from this and previous steps are used to determine the level of privacy resourcing in the next step.</w:t>
      </w:r>
    </w:p>
    <w:p w14:paraId="00B98430" w14:textId="77777777" w:rsidR="004E30B3" w:rsidRPr="001F4E4D" w:rsidRDefault="008E1E95" w:rsidP="004E30B3">
      <w:pPr>
        <w:widowControl w:val="0"/>
        <w:autoSpaceDE w:val="0"/>
        <w:autoSpaceDN w:val="0"/>
        <w:adjustRightInd w:val="0"/>
        <w:spacing w:after="196"/>
        <w:jc w:val="both"/>
        <w:rPr>
          <w:rFonts w:cs="Arial"/>
          <w:color w:val="231673"/>
        </w:rPr>
      </w:pPr>
      <w:r w:rsidRPr="001F4E4D">
        <w:rPr>
          <w:rFonts w:cs="Arial"/>
        </w:rPr>
        <w:t>[</w:t>
      </w:r>
      <w:r w:rsidR="004E30B3" w:rsidRPr="001F4E4D">
        <w:rPr>
          <w:rFonts w:cs="Arial"/>
        </w:rPr>
        <w:t>Note: Services to automate privacy impact assessments are available.</w:t>
      </w:r>
      <w:r w:rsidRPr="001F4E4D">
        <w:rPr>
          <w:rFonts w:cs="Arial"/>
        </w:rPr>
        <w:t>]</w:t>
      </w:r>
    </w:p>
    <w:p w14:paraId="6810D2B1" w14:textId="77777777" w:rsidR="00B96E58" w:rsidRPr="001F4E4D" w:rsidRDefault="00B96E58" w:rsidP="004E30B3">
      <w:pPr>
        <w:widowControl w:val="0"/>
        <w:autoSpaceDE w:val="0"/>
        <w:autoSpaceDN w:val="0"/>
        <w:adjustRightInd w:val="0"/>
        <w:jc w:val="both"/>
        <w:rPr>
          <w:rFonts w:cs="Arial"/>
          <w:szCs w:val="20"/>
        </w:rPr>
      </w:pPr>
      <w:r w:rsidRPr="001F4E4D">
        <w:rPr>
          <w:rFonts w:cs="Arial"/>
          <w:szCs w:val="20"/>
        </w:rPr>
        <w:t xml:space="preserve">The evidence from this </w:t>
      </w:r>
      <w:r w:rsidR="007F56C8" w:rsidRPr="001F4E4D">
        <w:rPr>
          <w:rFonts w:cs="Arial"/>
          <w:szCs w:val="20"/>
        </w:rPr>
        <w:t xml:space="preserve">and previous </w:t>
      </w:r>
      <w:r w:rsidRPr="001F4E4D">
        <w:rPr>
          <w:rFonts w:cs="Arial"/>
          <w:szCs w:val="20"/>
        </w:rPr>
        <w:t>step</w:t>
      </w:r>
      <w:r w:rsidR="007F56C8" w:rsidRPr="001F4E4D">
        <w:rPr>
          <w:rFonts w:cs="Arial"/>
          <w:szCs w:val="20"/>
        </w:rPr>
        <w:t>s</w:t>
      </w:r>
      <w:r w:rsidRPr="001F4E4D">
        <w:rPr>
          <w:rFonts w:cs="Arial"/>
          <w:szCs w:val="20"/>
        </w:rPr>
        <w:t xml:space="preserve"> </w:t>
      </w:r>
      <w:r w:rsidR="007F56C8" w:rsidRPr="001F4E4D">
        <w:rPr>
          <w:rFonts w:cs="Arial"/>
          <w:szCs w:val="20"/>
        </w:rPr>
        <w:t>are</w:t>
      </w:r>
      <w:r w:rsidRPr="001F4E4D">
        <w:rPr>
          <w:rFonts w:cs="Arial"/>
          <w:szCs w:val="20"/>
        </w:rPr>
        <w:t xml:space="preserve"> used to determine the level of privacy resourcing in the next step.</w:t>
      </w:r>
    </w:p>
    <w:p w14:paraId="686FC56A" w14:textId="77777777" w:rsidR="007F56C8" w:rsidRPr="001F4E4D" w:rsidRDefault="007F56C8" w:rsidP="00E232A9">
      <w:pPr>
        <w:widowControl w:val="0"/>
        <w:autoSpaceDE w:val="0"/>
        <w:autoSpaceDN w:val="0"/>
        <w:adjustRightInd w:val="0"/>
        <w:ind w:left="360"/>
        <w:jc w:val="both"/>
        <w:rPr>
          <w:rFonts w:cs="Arial"/>
          <w:szCs w:val="20"/>
        </w:rPr>
      </w:pPr>
    </w:p>
    <w:p w14:paraId="22F55524" w14:textId="77777777" w:rsidR="0044051C" w:rsidRPr="001F4E4D" w:rsidRDefault="00804114" w:rsidP="00D7196E">
      <w:pPr>
        <w:pStyle w:val="Heading2"/>
      </w:pPr>
      <w:bookmarkStart w:id="989" w:name="_Toc263182978"/>
      <w:r w:rsidRPr="001F4E4D">
        <w:t>Id</w:t>
      </w:r>
      <w:r w:rsidR="004519EE" w:rsidRPr="001F4E4D">
        <w:t xml:space="preserve">entify </w:t>
      </w:r>
      <w:r w:rsidR="00FA548B" w:rsidRPr="001F4E4D">
        <w:t>P</w:t>
      </w:r>
      <w:r w:rsidRPr="001F4E4D">
        <w:t xml:space="preserve">rivacy </w:t>
      </w:r>
      <w:r w:rsidR="00FA548B" w:rsidRPr="001F4E4D">
        <w:t>R</w:t>
      </w:r>
      <w:r w:rsidR="004519EE" w:rsidRPr="001F4E4D">
        <w:t>esource</w:t>
      </w:r>
      <w:r w:rsidR="00795283" w:rsidRPr="001F4E4D">
        <w:t>(</w:t>
      </w:r>
      <w:r w:rsidR="004519EE" w:rsidRPr="001F4E4D">
        <w:t>s</w:t>
      </w:r>
      <w:r w:rsidR="00795283" w:rsidRPr="001F4E4D">
        <w:t>)</w:t>
      </w:r>
      <w:r w:rsidR="0044051C" w:rsidRPr="001F4E4D">
        <w:t xml:space="preserve"> </w:t>
      </w:r>
      <w:r w:rsidRPr="001F4E4D">
        <w:t>to support the</w:t>
      </w:r>
      <w:r w:rsidR="00BD5398" w:rsidRPr="001F4E4D">
        <w:t xml:space="preserve"> </w:t>
      </w:r>
      <w:r w:rsidR="001D5C0A" w:rsidRPr="001F4E4D">
        <w:t>Solution</w:t>
      </w:r>
      <w:r w:rsidR="0044051C" w:rsidRPr="001F4E4D">
        <w:t xml:space="preserve"> </w:t>
      </w:r>
      <w:r w:rsidR="00C737A1" w:rsidRPr="001F4E4D">
        <w:t xml:space="preserve">Development </w:t>
      </w:r>
      <w:r w:rsidR="0044051C" w:rsidRPr="001F4E4D">
        <w:t>Team</w:t>
      </w:r>
      <w:bookmarkEnd w:id="989"/>
      <w:r w:rsidR="0044051C" w:rsidRPr="001F4E4D">
        <w:t xml:space="preserve"> </w:t>
      </w:r>
    </w:p>
    <w:p w14:paraId="38D0138E" w14:textId="77777777" w:rsidR="00D96835" w:rsidRPr="001F4E4D" w:rsidRDefault="00E622A5" w:rsidP="0044051C">
      <w:r w:rsidRPr="001F4E4D">
        <w:t>T</w:t>
      </w:r>
      <w:r w:rsidR="0044051C" w:rsidRPr="001F4E4D">
        <w:t xml:space="preserve">raining and awareness </w:t>
      </w:r>
      <w:r w:rsidR="00354426" w:rsidRPr="001F4E4D">
        <w:t xml:space="preserve">programs on </w:t>
      </w:r>
      <w:r w:rsidR="0044051C" w:rsidRPr="001F4E4D">
        <w:t xml:space="preserve">privacy fundamentals, </w:t>
      </w:r>
      <w:r w:rsidR="00354426" w:rsidRPr="001F4E4D">
        <w:t xml:space="preserve">the identity of </w:t>
      </w:r>
      <w:r w:rsidR="0044051C" w:rsidRPr="001F4E4D">
        <w:t>the team’s privacy and security “</w:t>
      </w:r>
      <w:r w:rsidR="00C46489" w:rsidRPr="001F4E4D">
        <w:t>c</w:t>
      </w:r>
      <w:r w:rsidR="0044051C" w:rsidRPr="001F4E4D">
        <w:t>hampion” that lia</w:t>
      </w:r>
      <w:r w:rsidR="00B358CA" w:rsidRPr="001F4E4D">
        <w:t>i</w:t>
      </w:r>
      <w:r w:rsidR="0044051C" w:rsidRPr="001F4E4D">
        <w:t xml:space="preserve">ses with the </w:t>
      </w:r>
      <w:r w:rsidR="00C46489" w:rsidRPr="001F4E4D">
        <w:t xml:space="preserve">responsible </w:t>
      </w:r>
      <w:r w:rsidR="0044051C" w:rsidRPr="001F4E4D">
        <w:t>Privacy Officer within the organization</w:t>
      </w:r>
      <w:r w:rsidR="00354426" w:rsidRPr="001F4E4D">
        <w:t xml:space="preserve"> </w:t>
      </w:r>
      <w:r w:rsidR="00C46489" w:rsidRPr="001F4E4D">
        <w:t>(if one exists)</w:t>
      </w:r>
      <w:r w:rsidR="0044051C" w:rsidRPr="001F4E4D">
        <w:t xml:space="preserve">, </w:t>
      </w:r>
      <w:r w:rsidR="00C46489" w:rsidRPr="001F4E4D">
        <w:t xml:space="preserve">and </w:t>
      </w:r>
      <w:r w:rsidR="0044051C" w:rsidRPr="001F4E4D">
        <w:t xml:space="preserve">the product’s privacy vision to set a goal for the privacy impact threshold for the product, </w:t>
      </w:r>
      <w:r w:rsidR="00E34D4C" w:rsidRPr="001F4E4D">
        <w:t xml:space="preserve">SHALL be </w:t>
      </w:r>
      <w:r w:rsidRPr="001F4E4D">
        <w:t>documented in this step</w:t>
      </w:r>
      <w:r w:rsidR="0044051C" w:rsidRPr="001F4E4D">
        <w:t>.</w:t>
      </w:r>
      <w:r w:rsidR="00597193" w:rsidRPr="001F4E4D">
        <w:t xml:space="preserve"> </w:t>
      </w:r>
      <w:r w:rsidR="00D44616" w:rsidRPr="001F4E4D">
        <w:t>There is an expectation of</w:t>
      </w:r>
      <w:r w:rsidR="001D5C0A" w:rsidRPr="001F4E4D">
        <w:t xml:space="preserve"> ongoing interaction between privacy officer</w:t>
      </w:r>
      <w:r w:rsidR="00804114" w:rsidRPr="001F4E4D">
        <w:t>/privacy engineer</w:t>
      </w:r>
      <w:r w:rsidR="001D5C0A" w:rsidRPr="001F4E4D">
        <w:t xml:space="preserve"> </w:t>
      </w:r>
      <w:r w:rsidR="00C46489" w:rsidRPr="001F4E4D">
        <w:t>and software engineers for writing</w:t>
      </w:r>
      <w:r w:rsidR="007202DA" w:rsidRPr="001F4E4D">
        <w:t xml:space="preserve"> documentation </w:t>
      </w:r>
      <w:r w:rsidR="00C46489" w:rsidRPr="001F4E4D">
        <w:t xml:space="preserve">that can be reviewed correctly. </w:t>
      </w:r>
      <w:r w:rsidR="003D2F22" w:rsidRPr="001F4E4D">
        <w:t>Note that a</w:t>
      </w:r>
      <w:r w:rsidRPr="001F4E4D">
        <w:t xml:space="preserve"> software engineer can take on accountable and responsible roles for privacy in a small startup that is strapped for resources</w:t>
      </w:r>
      <w:r w:rsidR="003D2F22" w:rsidRPr="001F4E4D">
        <w:t>.</w:t>
      </w:r>
      <w:r w:rsidRPr="001F4E4D">
        <w:t xml:space="preserve"> </w:t>
      </w:r>
    </w:p>
    <w:p w14:paraId="218B0162" w14:textId="77777777" w:rsidR="00671530" w:rsidRPr="001F4E4D" w:rsidRDefault="007202DA" w:rsidP="0044051C">
      <w:r w:rsidRPr="001F4E4D">
        <w:t>R</w:t>
      </w:r>
      <w:r w:rsidR="00671530" w:rsidRPr="001F4E4D">
        <w:t>esponsibilit</w:t>
      </w:r>
      <w:r w:rsidRPr="001F4E4D">
        <w:t xml:space="preserve">ies of the privacy resource(s) include </w:t>
      </w:r>
      <w:r w:rsidR="00671530" w:rsidRPr="001F4E4D">
        <w:t>maintain</w:t>
      </w:r>
      <w:r w:rsidRPr="001F4E4D">
        <w:t>ing</w:t>
      </w:r>
      <w:r w:rsidR="00671530" w:rsidRPr="001F4E4D">
        <w:t xml:space="preserve"> PbD Principles in work products/services.</w:t>
      </w:r>
      <w:r w:rsidR="00C3451F" w:rsidRPr="001F4E4D">
        <w:t xml:space="preserve"> Privacy </w:t>
      </w:r>
      <w:r w:rsidR="00192AF5" w:rsidRPr="001F4E4D">
        <w:t>resource</w:t>
      </w:r>
      <w:r w:rsidR="00E622A5" w:rsidRPr="001F4E4D">
        <w:t>(s)</w:t>
      </w:r>
      <w:r w:rsidR="00C3451F" w:rsidRPr="001F4E4D">
        <w:t xml:space="preserve"> would work with the data stewards </w:t>
      </w:r>
      <w:r w:rsidR="00192AF5" w:rsidRPr="001F4E4D">
        <w:t xml:space="preserve">and other parts of the team </w:t>
      </w:r>
      <w:r w:rsidR="00C3451F" w:rsidRPr="001F4E4D">
        <w:t xml:space="preserve">in determining the privacy </w:t>
      </w:r>
      <w:r w:rsidR="00C46489" w:rsidRPr="001F4E4D">
        <w:t>impact of each data attribute</w:t>
      </w:r>
      <w:r w:rsidR="0078580F" w:rsidRPr="001F4E4D">
        <w:t xml:space="preserve"> </w:t>
      </w:r>
      <w:r w:rsidR="00E622A5" w:rsidRPr="001F4E4D">
        <w:t>Stakeholders, including software engineers, work together to certify</w:t>
      </w:r>
      <w:r w:rsidR="00C3451F" w:rsidRPr="001F4E4D">
        <w:t xml:space="preserve"> that </w:t>
      </w:r>
      <w:r w:rsidR="00192AF5" w:rsidRPr="001F4E4D">
        <w:t xml:space="preserve">deployed solutions comply with PbD principles. </w:t>
      </w:r>
    </w:p>
    <w:p w14:paraId="6CC0DB6C" w14:textId="77777777" w:rsidR="0078580F" w:rsidRPr="001F4E4D" w:rsidRDefault="0078580F" w:rsidP="0044051C"/>
    <w:p w14:paraId="3DAEC1BC" w14:textId="77777777" w:rsidR="0078580F" w:rsidRPr="001F4E4D" w:rsidRDefault="0078580F" w:rsidP="0044051C">
      <w:r w:rsidRPr="001F4E4D">
        <w:t xml:space="preserve">[Context: Note that the state of the art shows that some software engineering teams are better resourced than others, </w:t>
      </w:r>
      <w:r w:rsidR="00021051" w:rsidRPr="001F4E4D">
        <w:t xml:space="preserve">regardless of levels of privacy threats, </w:t>
      </w:r>
      <w:r w:rsidRPr="001F4E4D">
        <w:t>and that privacy resources are scarce as software organizations hold costs down.</w:t>
      </w:r>
      <w:r w:rsidR="00F25224" w:rsidRPr="001F4E4D">
        <w:t xml:space="preserve"> Thus this step may lead to different privacy resource allocation across teams</w:t>
      </w:r>
      <w:r w:rsidR="007F03E2" w:rsidRPr="001F4E4D">
        <w:t>.</w:t>
      </w:r>
      <w:r w:rsidRPr="001F4E4D">
        <w:t>]</w:t>
      </w:r>
    </w:p>
    <w:p w14:paraId="744B1ABE" w14:textId="77777777" w:rsidR="00D10E9A" w:rsidRPr="001F4E4D" w:rsidRDefault="007202DA" w:rsidP="00D10E9A">
      <w:pPr>
        <w:pStyle w:val="Heading2"/>
      </w:pPr>
      <w:bookmarkStart w:id="990" w:name="_Toc263182979"/>
      <w:r w:rsidRPr="001F4E4D">
        <w:t>Assign Responsibility</w:t>
      </w:r>
      <w:r w:rsidR="00D10E9A" w:rsidRPr="001F4E4D">
        <w:t xml:space="preserve"> </w:t>
      </w:r>
      <w:r w:rsidRPr="001F4E4D">
        <w:t>for</w:t>
      </w:r>
      <w:r w:rsidR="00D10E9A" w:rsidRPr="001F4E4D">
        <w:t xml:space="preserve"> </w:t>
      </w:r>
      <w:r w:rsidR="00FD51F0" w:rsidRPr="001F4E4D">
        <w:t xml:space="preserve">PbD-SE </w:t>
      </w:r>
      <w:r w:rsidR="00BB4075" w:rsidRPr="001F4E4D">
        <w:t>Operationalization and Artifacts</w:t>
      </w:r>
      <w:r w:rsidR="00D10E9A" w:rsidRPr="001F4E4D">
        <w:t xml:space="preserve"> </w:t>
      </w:r>
      <w:r w:rsidR="00BB4075" w:rsidRPr="001F4E4D">
        <w:t>Output</w:t>
      </w:r>
      <w:bookmarkEnd w:id="990"/>
    </w:p>
    <w:p w14:paraId="004DD5E0" w14:textId="77777777" w:rsidR="00833A77" w:rsidRPr="001F4E4D" w:rsidRDefault="00833A77" w:rsidP="00833A77">
      <w:pPr>
        <w:rPr>
          <w:rFonts w:cs="Arial"/>
          <w:szCs w:val="20"/>
        </w:rPr>
      </w:pPr>
      <w:r w:rsidRPr="001F4E4D">
        <w:rPr>
          <w:rFonts w:cs="Arial"/>
          <w:szCs w:val="20"/>
        </w:rPr>
        <w:t>This step documents the engineers’ working environment with respect to privacy engineering readiness.</w:t>
      </w:r>
      <w:r w:rsidR="007F03E2" w:rsidRPr="001F4E4D">
        <w:rPr>
          <w:rFonts w:cs="Arial"/>
          <w:szCs w:val="20"/>
        </w:rPr>
        <w:t xml:space="preserve"> The software organization SHALL:</w:t>
      </w:r>
    </w:p>
    <w:p w14:paraId="4512A6C0" w14:textId="77777777" w:rsidR="00833A77" w:rsidRPr="001F4E4D" w:rsidRDefault="00833A77" w:rsidP="00833A77">
      <w:pPr>
        <w:rPr>
          <w:rFonts w:cs="Arial"/>
          <w:szCs w:val="20"/>
        </w:rPr>
      </w:pPr>
    </w:p>
    <w:p w14:paraId="7793EC50" w14:textId="77777777" w:rsidR="00833A77" w:rsidRPr="001F4E4D" w:rsidRDefault="00833A77" w:rsidP="008B0132">
      <w:pPr>
        <w:pStyle w:val="ListParagraph"/>
        <w:numPr>
          <w:ilvl w:val="0"/>
          <w:numId w:val="22"/>
        </w:numPr>
        <w:rPr>
          <w:rFonts w:ascii="Arial" w:hAnsi="Arial" w:cs="Arial"/>
          <w:sz w:val="20"/>
          <w:szCs w:val="20"/>
        </w:rPr>
      </w:pPr>
      <w:r w:rsidRPr="001F4E4D">
        <w:rPr>
          <w:rFonts w:ascii="Arial" w:hAnsi="Arial" w:cs="Arial"/>
          <w:sz w:val="20"/>
          <w:szCs w:val="20"/>
        </w:rPr>
        <w:t>Document who in the engineering organization is responsible for privacy engineering</w:t>
      </w:r>
      <w:r w:rsidR="005A71DA" w:rsidRPr="001F4E4D">
        <w:rPr>
          <w:rFonts w:ascii="Arial" w:hAnsi="Arial" w:cs="Arial"/>
          <w:sz w:val="20"/>
          <w:szCs w:val="20"/>
        </w:rPr>
        <w:t>,</w:t>
      </w:r>
      <w:r w:rsidRPr="001F4E4D">
        <w:rPr>
          <w:rFonts w:ascii="Arial" w:hAnsi="Arial" w:cs="Arial"/>
          <w:sz w:val="20"/>
          <w:szCs w:val="20"/>
        </w:rPr>
        <w:t xml:space="preserve"> </w:t>
      </w:r>
      <w:r w:rsidR="005A71DA" w:rsidRPr="001F4E4D">
        <w:rPr>
          <w:rFonts w:ascii="Arial" w:hAnsi="Arial" w:cs="Arial"/>
          <w:sz w:val="20"/>
          <w:szCs w:val="20"/>
        </w:rPr>
        <w:t xml:space="preserve">the </w:t>
      </w:r>
      <w:r w:rsidRPr="001F4E4D">
        <w:rPr>
          <w:rFonts w:ascii="Arial" w:hAnsi="Arial" w:cs="Arial"/>
          <w:sz w:val="20"/>
          <w:szCs w:val="20"/>
        </w:rPr>
        <w:t xml:space="preserve">engineer’s knowledge of who within the </w:t>
      </w:r>
      <w:r w:rsidR="005A71DA" w:rsidRPr="001F4E4D">
        <w:rPr>
          <w:rFonts w:ascii="Arial" w:hAnsi="Arial" w:cs="Arial"/>
          <w:sz w:val="20"/>
          <w:szCs w:val="20"/>
        </w:rPr>
        <w:t xml:space="preserve">larger </w:t>
      </w:r>
      <w:r w:rsidRPr="001F4E4D">
        <w:rPr>
          <w:rFonts w:ascii="Arial" w:hAnsi="Arial" w:cs="Arial"/>
          <w:sz w:val="20"/>
          <w:szCs w:val="20"/>
        </w:rPr>
        <w:t xml:space="preserve">organization is responsible for privacy and privacy engineering, </w:t>
      </w:r>
      <w:r w:rsidR="005A71DA" w:rsidRPr="001F4E4D">
        <w:rPr>
          <w:rFonts w:ascii="Arial" w:hAnsi="Arial" w:cs="Arial"/>
          <w:sz w:val="20"/>
          <w:szCs w:val="20"/>
        </w:rPr>
        <w:t>and</w:t>
      </w:r>
      <w:r w:rsidRPr="001F4E4D">
        <w:rPr>
          <w:rFonts w:ascii="Arial" w:hAnsi="Arial" w:cs="Arial"/>
          <w:sz w:val="20"/>
          <w:szCs w:val="20"/>
        </w:rPr>
        <w:t xml:space="preserve"> the executive champion for privacy engineering</w:t>
      </w:r>
    </w:p>
    <w:p w14:paraId="00DDBC1E" w14:textId="77777777" w:rsidR="00833A77" w:rsidRPr="001F4E4D" w:rsidRDefault="00833A77" w:rsidP="008B0132">
      <w:pPr>
        <w:pStyle w:val="ListParagraph"/>
        <w:numPr>
          <w:ilvl w:val="0"/>
          <w:numId w:val="22"/>
        </w:numPr>
        <w:rPr>
          <w:rFonts w:ascii="Arial" w:hAnsi="Arial" w:cs="Arial"/>
          <w:sz w:val="20"/>
          <w:szCs w:val="20"/>
        </w:rPr>
      </w:pPr>
      <w:r w:rsidRPr="001F4E4D">
        <w:rPr>
          <w:rFonts w:ascii="Arial" w:hAnsi="Arial" w:cs="Arial"/>
          <w:sz w:val="20"/>
          <w:szCs w:val="20"/>
        </w:rPr>
        <w:t>Document the team’s privacy resource’s responsibilities.</w:t>
      </w:r>
    </w:p>
    <w:p w14:paraId="55867289" w14:textId="77777777" w:rsidR="00833A77" w:rsidRPr="001F4E4D" w:rsidRDefault="00833A77" w:rsidP="008B0132">
      <w:pPr>
        <w:pStyle w:val="ListParagraph"/>
        <w:numPr>
          <w:ilvl w:val="0"/>
          <w:numId w:val="22"/>
        </w:numPr>
        <w:rPr>
          <w:rFonts w:ascii="Arial" w:hAnsi="Arial" w:cs="Arial"/>
          <w:sz w:val="20"/>
          <w:szCs w:val="20"/>
        </w:rPr>
      </w:pPr>
      <w:r w:rsidRPr="001F4E4D">
        <w:rPr>
          <w:rFonts w:ascii="Arial" w:hAnsi="Arial" w:cs="Arial"/>
          <w:sz w:val="20"/>
          <w:szCs w:val="20"/>
        </w:rPr>
        <w:t>Document who is the privacy engineering lead for a specific project, and her/his responsibilities</w:t>
      </w:r>
    </w:p>
    <w:p w14:paraId="21E4CEFC" w14:textId="77777777" w:rsidR="00833A77" w:rsidRPr="001F4E4D" w:rsidRDefault="00833A77" w:rsidP="008B0132">
      <w:pPr>
        <w:pStyle w:val="ListParagraph"/>
        <w:numPr>
          <w:ilvl w:val="0"/>
          <w:numId w:val="22"/>
        </w:numPr>
        <w:rPr>
          <w:rFonts w:ascii="Arial" w:hAnsi="Arial" w:cs="Arial"/>
          <w:sz w:val="20"/>
          <w:szCs w:val="20"/>
        </w:rPr>
      </w:pPr>
      <w:r w:rsidRPr="001F4E4D">
        <w:rPr>
          <w:rFonts w:ascii="Arial" w:hAnsi="Arial" w:cs="Arial"/>
          <w:sz w:val="20"/>
          <w:szCs w:val="20"/>
        </w:rPr>
        <w:lastRenderedPageBreak/>
        <w:t>Document the engineers responsible for privacy within the components of the engineering process.</w:t>
      </w:r>
    </w:p>
    <w:p w14:paraId="61E556FD" w14:textId="77777777" w:rsidR="00833A77" w:rsidRPr="001F4E4D" w:rsidRDefault="00833A77" w:rsidP="008B0132">
      <w:pPr>
        <w:pStyle w:val="ListParagraph"/>
        <w:numPr>
          <w:ilvl w:val="0"/>
          <w:numId w:val="22"/>
        </w:numPr>
        <w:rPr>
          <w:rFonts w:ascii="Arial" w:hAnsi="Arial" w:cs="Arial"/>
          <w:sz w:val="20"/>
          <w:szCs w:val="20"/>
        </w:rPr>
      </w:pPr>
      <w:r w:rsidRPr="001F4E4D">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14:paraId="3646FFA7" w14:textId="77777777" w:rsidR="00532435" w:rsidRPr="001F4E4D" w:rsidRDefault="00922007" w:rsidP="00532435">
      <w:r w:rsidRPr="001F4E4D">
        <w:t>Organizations may use</w:t>
      </w:r>
      <w:r w:rsidR="00810A6A" w:rsidRPr="001F4E4D">
        <w:t xml:space="preserve"> a framework </w:t>
      </w:r>
      <w:r w:rsidRPr="001F4E4D">
        <w:t>such as</w:t>
      </w:r>
      <w:r w:rsidR="00810A6A" w:rsidRPr="001F4E4D">
        <w:t xml:space="preserve"> the RACI model --- responsibility, accountability, con</w:t>
      </w:r>
      <w:r w:rsidRPr="001F4E4D">
        <w:t>sulting/collaborative, informed – to d</w:t>
      </w:r>
      <w:r w:rsidR="00FD51F0" w:rsidRPr="001F4E4D">
        <w:t xml:space="preserve">ocument the assignment of </w:t>
      </w:r>
      <w:r w:rsidR="00393F83" w:rsidRPr="001F4E4D">
        <w:t>various resources</w:t>
      </w:r>
      <w:r w:rsidR="001B1F58" w:rsidRPr="001F4E4D">
        <w:t xml:space="preserve"> for operational PbD-SE </w:t>
      </w:r>
      <w:r w:rsidR="00DA761A" w:rsidRPr="001F4E4D">
        <w:t xml:space="preserve">and artifact production. </w:t>
      </w:r>
      <w:r w:rsidR="000B4195" w:rsidRPr="001F4E4D">
        <w:t>This step achieves</w:t>
      </w:r>
      <w:r w:rsidR="00C150C0" w:rsidRPr="001F4E4D">
        <w:t xml:space="preserve"> </w:t>
      </w:r>
      <w:r w:rsidR="000B4195" w:rsidRPr="001F4E4D">
        <w:t>sharing</w:t>
      </w:r>
      <w:r w:rsidR="00C150C0" w:rsidRPr="001F4E4D">
        <w:t xml:space="preserve"> of the </w:t>
      </w:r>
      <w:r w:rsidR="000B4195" w:rsidRPr="001F4E4D">
        <w:t xml:space="preserve">responsibility for </w:t>
      </w:r>
      <w:r w:rsidR="00C150C0" w:rsidRPr="001F4E4D">
        <w:t xml:space="preserve">PbD principles across the solutions engineering team in </w:t>
      </w:r>
      <w:r w:rsidR="000B4195" w:rsidRPr="001F4E4D">
        <w:t>a</w:t>
      </w:r>
      <w:r w:rsidR="00C150C0" w:rsidRPr="001F4E4D">
        <w:t xml:space="preserve"> larger project management process. Responsibilities and associated metrics will be tracked throughout the work stream</w:t>
      </w:r>
      <w:r w:rsidR="000B4195" w:rsidRPr="001F4E4D">
        <w:t>.</w:t>
      </w:r>
      <w:r w:rsidR="00C150C0" w:rsidRPr="001F4E4D">
        <w:t xml:space="preserve"> </w:t>
      </w:r>
      <w:r w:rsidR="00903488" w:rsidRPr="001F4E4D">
        <w:t xml:space="preserve">The output of this step is the documentation of the accountable and responsible resources, as well as those resources </w:t>
      </w:r>
      <w:r w:rsidR="007C7052" w:rsidRPr="001F4E4D">
        <w:t>that</w:t>
      </w:r>
      <w:r w:rsidR="00903488" w:rsidRPr="001F4E4D">
        <w:t xml:space="preserve"> act in a collaborative/consulting manner, and those who simply stay informed. </w:t>
      </w:r>
    </w:p>
    <w:p w14:paraId="5CCA780B" w14:textId="77777777" w:rsidR="00A046A9" w:rsidRPr="001F4E4D" w:rsidRDefault="00A046A9" w:rsidP="00A046A9">
      <w:pPr>
        <w:rPr>
          <w:rFonts w:asciiTheme="majorHAnsi" w:hAnsiTheme="majorHAnsi"/>
        </w:rPr>
      </w:pPr>
    </w:p>
    <w:p w14:paraId="5E6C17AF" w14:textId="77777777" w:rsidR="00532435" w:rsidRPr="001F4E4D" w:rsidRDefault="00532435" w:rsidP="00776372">
      <w:pPr>
        <w:pStyle w:val="Heading2"/>
      </w:pPr>
      <w:bookmarkStart w:id="991" w:name="_Toc263182980"/>
      <w:r w:rsidRPr="001F4E4D">
        <w:t>Design</w:t>
      </w:r>
      <w:bookmarkEnd w:id="991"/>
    </w:p>
    <w:p w14:paraId="73D57EAB" w14:textId="77777777" w:rsidR="00833A77" w:rsidRPr="001F4E4D" w:rsidRDefault="00A37E8F" w:rsidP="00A37E8F">
      <w:pPr>
        <w:rPr>
          <w:rFonts w:cs="Arial"/>
        </w:rPr>
      </w:pPr>
      <w:r w:rsidRPr="001F4E4D">
        <w:rPr>
          <w:rFonts w:cs="Arial"/>
        </w:rPr>
        <w:t>The design of software architecture for most systems is usually described “informally and diagrammatically by means of boxes and lines,” (</w:t>
      </w:r>
      <w:proofErr w:type="spellStart"/>
      <w:r w:rsidRPr="001F4E4D">
        <w:rPr>
          <w:rFonts w:cs="Arial"/>
        </w:rPr>
        <w:t>Abowd</w:t>
      </w:r>
      <w:proofErr w:type="spellEnd"/>
      <w:r w:rsidRPr="001F4E4D">
        <w:rPr>
          <w:rFonts w:cs="Arial"/>
        </w:rPr>
        <w:t xml:space="preserve"> et al, 1995). A privacy reference architecture </w:t>
      </w:r>
      <w:r w:rsidR="00E11D0A" w:rsidRPr="001F4E4D">
        <w:rPr>
          <w:rFonts w:cs="Arial"/>
        </w:rPr>
        <w:t xml:space="preserve">SHALL </w:t>
      </w:r>
      <w:r w:rsidRPr="001F4E4D">
        <w:rPr>
          <w:rFonts w:cs="Arial"/>
        </w:rPr>
        <w:t>be created and documented as a basis for later software engineering of complementary software classes. Software engineers may use the privacy services-based (SOA) reference architecture</w:t>
      </w:r>
      <w:r w:rsidR="00F639BB" w:rsidRPr="001F4E4D">
        <w:rPr>
          <w:rFonts w:cs="Arial"/>
        </w:rPr>
        <w:t>, shown in Fig. 5.5</w:t>
      </w:r>
      <w:r w:rsidRPr="001F4E4D">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F4E4D">
        <w:rPr>
          <w:rFonts w:cs="Arial"/>
        </w:rPr>
        <w:t>, and metadata</w:t>
      </w:r>
      <w:r w:rsidRPr="001F4E4D">
        <w:rPr>
          <w:rFonts w:cs="Arial"/>
        </w:rPr>
        <w:t xml:space="preserve">. Design classes, mappings to implementation classes, UI architecture and designs, and selection of technologies, </w:t>
      </w:r>
      <w:r w:rsidR="00E11D0A" w:rsidRPr="001F4E4D">
        <w:rPr>
          <w:rFonts w:cs="Arial"/>
        </w:rPr>
        <w:t xml:space="preserve">SHALL </w:t>
      </w:r>
      <w:r w:rsidRPr="001F4E4D">
        <w:rPr>
          <w:rFonts w:cs="Arial"/>
        </w:rPr>
        <w:t xml:space="preserve">also </w:t>
      </w:r>
      <w:r w:rsidR="00E11D0A" w:rsidRPr="001F4E4D">
        <w:rPr>
          <w:rFonts w:cs="Arial"/>
        </w:rPr>
        <w:t xml:space="preserve">be </w:t>
      </w:r>
      <w:r w:rsidRPr="001F4E4D">
        <w:rPr>
          <w:rFonts w:cs="Arial"/>
        </w:rPr>
        <w:t xml:space="preserve">documented output of this stage. </w:t>
      </w:r>
    </w:p>
    <w:p w14:paraId="60696E1D" w14:textId="77777777" w:rsidR="00925866" w:rsidRPr="001F4E4D" w:rsidRDefault="00833A77" w:rsidP="00A37E8F">
      <w:pPr>
        <w:rPr>
          <w:rFonts w:cs="Arial"/>
        </w:rPr>
      </w:pPr>
      <w:r w:rsidRPr="001F4E4D">
        <w:rPr>
          <w:rFonts w:cs="Arial"/>
        </w:rPr>
        <w:t xml:space="preserve">The resulting architecture </w:t>
      </w:r>
      <w:r w:rsidR="00E11D0A" w:rsidRPr="001F4E4D">
        <w:rPr>
          <w:rFonts w:cs="Arial"/>
        </w:rPr>
        <w:t xml:space="preserve">SHALL </w:t>
      </w:r>
      <w:r w:rsidRPr="001F4E4D">
        <w:rPr>
          <w:rFonts w:cs="Arial"/>
        </w:rPr>
        <w:t xml:space="preserve">satisfy </w:t>
      </w:r>
      <w:r w:rsidR="00E11D0A" w:rsidRPr="001F4E4D">
        <w:rPr>
          <w:rFonts w:cs="Arial"/>
        </w:rPr>
        <w:t xml:space="preserve">system-level </w:t>
      </w:r>
      <w:r w:rsidRPr="001F4E4D">
        <w:rPr>
          <w:rFonts w:cs="Arial"/>
        </w:rPr>
        <w:t xml:space="preserve">privacy </w:t>
      </w:r>
      <w:r w:rsidR="001B1F58" w:rsidRPr="001F4E4D">
        <w:rPr>
          <w:rFonts w:cs="Arial"/>
        </w:rPr>
        <w:t xml:space="preserve">properties, such as minimizing observability, identifiability and </w:t>
      </w:r>
      <w:proofErr w:type="spellStart"/>
      <w:r w:rsidR="001B1F58" w:rsidRPr="001F4E4D">
        <w:rPr>
          <w:rFonts w:cs="Arial"/>
        </w:rPr>
        <w:t>linkability</w:t>
      </w:r>
      <w:proofErr w:type="spellEnd"/>
      <w:r w:rsidR="001B1F58" w:rsidRPr="001F4E4D">
        <w:rPr>
          <w:rFonts w:cs="Arial"/>
        </w:rPr>
        <w:t xml:space="preserve"> with systems use, traceability and </w:t>
      </w:r>
      <w:proofErr w:type="spellStart"/>
      <w:r w:rsidR="001B1F58" w:rsidRPr="001F4E4D">
        <w:rPr>
          <w:rFonts w:cs="Arial"/>
        </w:rPr>
        <w:t>auditability</w:t>
      </w:r>
      <w:proofErr w:type="spellEnd"/>
      <w:r w:rsidR="001B1F58" w:rsidRPr="001F4E4D">
        <w:rPr>
          <w:rFonts w:cs="Arial"/>
        </w:rPr>
        <w:t xml:space="preserve">, and accountability. Furthermore, the architecture </w:t>
      </w:r>
      <w:r w:rsidR="00E11D0A" w:rsidRPr="001F4E4D">
        <w:rPr>
          <w:rFonts w:cs="Arial"/>
        </w:rPr>
        <w:t xml:space="preserve">SHALL </w:t>
      </w:r>
      <w:r w:rsidR="001B1F58" w:rsidRPr="001F4E4D">
        <w:rPr>
          <w:rFonts w:cs="Arial"/>
        </w:rPr>
        <w:t xml:space="preserve">satisfy user-level properties, including user comprehension, consciousness, choice, </w:t>
      </w:r>
      <w:r w:rsidR="00397134" w:rsidRPr="001F4E4D">
        <w:rPr>
          <w:rFonts w:cs="Arial"/>
        </w:rPr>
        <w:t xml:space="preserve">and </w:t>
      </w:r>
      <w:r w:rsidR="001B1F58" w:rsidRPr="001F4E4D">
        <w:rPr>
          <w:rFonts w:cs="Arial"/>
        </w:rPr>
        <w:t xml:space="preserve">consent </w:t>
      </w:r>
      <w:r w:rsidR="00397134" w:rsidRPr="001F4E4D">
        <w:rPr>
          <w:rFonts w:cs="Arial"/>
        </w:rPr>
        <w:t>around</w:t>
      </w:r>
      <w:r w:rsidR="001B1F58" w:rsidRPr="001F4E4D">
        <w:rPr>
          <w:rFonts w:cs="Arial"/>
        </w:rPr>
        <w:t xml:space="preserve"> privacy, </w:t>
      </w:r>
      <w:r w:rsidR="008901EF" w:rsidRPr="001F4E4D">
        <w:rPr>
          <w:rFonts w:cs="Arial"/>
        </w:rPr>
        <w:t xml:space="preserve">and </w:t>
      </w:r>
      <w:r w:rsidR="001B1F58" w:rsidRPr="001F4E4D">
        <w:rPr>
          <w:rFonts w:cs="Arial"/>
        </w:rPr>
        <w:t>support context, confinement (data minimization and proportionality), and consistency.</w:t>
      </w:r>
    </w:p>
    <w:p w14:paraId="47B24273" w14:textId="77777777" w:rsidR="001B1F58" w:rsidRPr="001F4E4D" w:rsidRDefault="001B1F58" w:rsidP="00A37E8F">
      <w:pPr>
        <w:rPr>
          <w:rFonts w:cs="Arial"/>
        </w:rPr>
      </w:pPr>
      <w:r w:rsidRPr="001F4E4D">
        <w:rPr>
          <w:rFonts w:cs="Arial"/>
        </w:rPr>
        <w:t xml:space="preserve"> </w:t>
      </w:r>
    </w:p>
    <w:p w14:paraId="1CAC0F8B" w14:textId="77777777" w:rsidR="00532435" w:rsidRPr="001F4E4D" w:rsidRDefault="00776372" w:rsidP="00776372">
      <w:pPr>
        <w:pStyle w:val="Heading2"/>
      </w:pPr>
      <w:bookmarkStart w:id="992" w:name="_Toc263182981"/>
      <w:r w:rsidRPr="001F4E4D">
        <w:t xml:space="preserve">Review </w:t>
      </w:r>
      <w:r w:rsidR="00532435" w:rsidRPr="001F4E4D">
        <w:t>Code</w:t>
      </w:r>
      <w:bookmarkEnd w:id="992"/>
    </w:p>
    <w:p w14:paraId="0FDD1234" w14:textId="77777777" w:rsidR="00A37E8F" w:rsidRPr="001F4E4D" w:rsidRDefault="00A37E8F" w:rsidP="00A37E8F">
      <w:pPr>
        <w:widowControl w:val="0"/>
        <w:autoSpaceDE w:val="0"/>
        <w:autoSpaceDN w:val="0"/>
        <w:adjustRightInd w:val="0"/>
        <w:spacing w:after="240"/>
        <w:rPr>
          <w:rFonts w:cs="Arial"/>
          <w:szCs w:val="20"/>
        </w:rPr>
      </w:pPr>
      <w:r w:rsidRPr="001F4E4D">
        <w:rPr>
          <w:rFonts w:cs="Arial"/>
          <w:szCs w:val="20"/>
        </w:rPr>
        <w:t xml:space="preserve">Software engineers </w:t>
      </w:r>
      <w:r w:rsidR="0035380B" w:rsidRPr="001F4E4D">
        <w:rPr>
          <w:rFonts w:cs="Arial"/>
          <w:szCs w:val="20"/>
        </w:rPr>
        <w:t xml:space="preserve">SHALL </w:t>
      </w:r>
      <w:r w:rsidRPr="001F4E4D">
        <w:rPr>
          <w:rFonts w:cs="Arial"/>
          <w:szCs w:val="20"/>
        </w:rPr>
        <w:t xml:space="preserve">execute specific privacy tests, formulated early at the privacy requirements specification stage, to examine the quality of code and for compliance issues. Privacy and security metrics </w:t>
      </w:r>
      <w:r w:rsidR="00397134" w:rsidRPr="001F4E4D">
        <w:rPr>
          <w:rFonts w:cs="Arial"/>
          <w:szCs w:val="20"/>
        </w:rPr>
        <w:t xml:space="preserve">around satisfaction of privacy properties (as per Section 3.6) </w:t>
      </w:r>
      <w:r w:rsidR="00660BD6" w:rsidRPr="001F4E4D">
        <w:rPr>
          <w:rFonts w:cs="Arial"/>
          <w:szCs w:val="20"/>
        </w:rPr>
        <w:t xml:space="preserve">SHALL </w:t>
      </w:r>
      <w:r w:rsidRPr="001F4E4D">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14:paraId="2F100C0A" w14:textId="77777777" w:rsidR="00925866" w:rsidRPr="001F4E4D" w:rsidRDefault="00925866" w:rsidP="00A37E8F">
      <w:pPr>
        <w:widowControl w:val="0"/>
        <w:autoSpaceDE w:val="0"/>
        <w:autoSpaceDN w:val="0"/>
        <w:adjustRightInd w:val="0"/>
        <w:spacing w:after="240"/>
        <w:rPr>
          <w:rFonts w:cs="Arial"/>
          <w:szCs w:val="20"/>
        </w:rPr>
      </w:pPr>
    </w:p>
    <w:p w14:paraId="15AAA97C" w14:textId="77777777" w:rsidR="008D4050" w:rsidRPr="001F4E4D" w:rsidRDefault="008D4050" w:rsidP="00E232A9">
      <w:pPr>
        <w:pStyle w:val="Heading2"/>
      </w:pPr>
      <w:bookmarkStart w:id="993" w:name="_Toc263182982"/>
      <w:r w:rsidRPr="001F4E4D">
        <w:t>Plan for Retirement of Software Product/Service/Solution</w:t>
      </w:r>
      <w:bookmarkEnd w:id="993"/>
    </w:p>
    <w:p w14:paraId="4F34C952" w14:textId="77777777" w:rsidR="004B3E59" w:rsidRPr="001F4E4D" w:rsidRDefault="004B3E59" w:rsidP="004B3E59">
      <w:pPr>
        <w:rPr>
          <w:rFonts w:cs="Arial"/>
        </w:rPr>
      </w:pPr>
      <w:r w:rsidRPr="001F4E4D">
        <w:rPr>
          <w:rFonts w:cs="Arial"/>
        </w:rPr>
        <w:t xml:space="preserve">Product/maintenance teams </w:t>
      </w:r>
      <w:r w:rsidR="003F46CE" w:rsidRPr="001F4E4D">
        <w:rPr>
          <w:rFonts w:cs="Arial"/>
        </w:rPr>
        <w:t xml:space="preserve">SHALL </w:t>
      </w:r>
      <w:r w:rsidR="0010784F" w:rsidRPr="001F4E4D">
        <w:rPr>
          <w:rFonts w:cs="Arial"/>
        </w:rPr>
        <w:t>create</w:t>
      </w:r>
      <w:r w:rsidRPr="001F4E4D">
        <w:rPr>
          <w:rFonts w:cs="Arial"/>
        </w:rPr>
        <w:t xml:space="preserve"> privacy ramp-down guidelines in </w:t>
      </w:r>
      <w:r w:rsidR="001D6498" w:rsidRPr="001F4E4D">
        <w:rPr>
          <w:rFonts w:cs="Arial"/>
        </w:rPr>
        <w:t>a</w:t>
      </w:r>
      <w:r w:rsidRPr="001F4E4D">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notify Data Processing Authority (DPA) that the </w:t>
      </w:r>
      <w:proofErr w:type="spellStart"/>
      <w:r w:rsidRPr="001F4E4D">
        <w:rPr>
          <w:rFonts w:cs="Arial"/>
        </w:rPr>
        <w:t>DBs</w:t>
      </w:r>
      <w:proofErr w:type="spellEnd"/>
      <w:r w:rsidRPr="001F4E4D">
        <w:rPr>
          <w:rFonts w:cs="Arial"/>
        </w:rPr>
        <w:t xml:space="preserve"> are not active anymore, and so on. </w:t>
      </w:r>
    </w:p>
    <w:p w14:paraId="371C2F5F" w14:textId="77777777" w:rsidR="00925866" w:rsidRPr="001F4E4D" w:rsidRDefault="00925866" w:rsidP="004B3E59">
      <w:pPr>
        <w:rPr>
          <w:rFonts w:cs="Arial"/>
        </w:rPr>
      </w:pPr>
    </w:p>
    <w:p w14:paraId="4F522E85" w14:textId="77777777" w:rsidR="00776372" w:rsidRPr="001F4E4D" w:rsidRDefault="00532435" w:rsidP="00776372">
      <w:pPr>
        <w:pStyle w:val="Heading2"/>
      </w:pPr>
      <w:bookmarkStart w:id="994" w:name="_Toc263182983"/>
      <w:r w:rsidRPr="001F4E4D">
        <w:lastRenderedPageBreak/>
        <w:t xml:space="preserve">Review </w:t>
      </w:r>
      <w:r w:rsidR="00776372" w:rsidRPr="001F4E4D">
        <w:t>Artifacts throughout the PDLC</w:t>
      </w:r>
      <w:bookmarkEnd w:id="994"/>
    </w:p>
    <w:p w14:paraId="1ECF8A72" w14:textId="77777777" w:rsidR="00EE7316" w:rsidRPr="001F4E4D" w:rsidRDefault="00552A8B" w:rsidP="00E232A9">
      <w:r w:rsidRPr="001F4E4D">
        <w:t>The c</w:t>
      </w:r>
      <w:r w:rsidR="00597193" w:rsidRPr="001F4E4D">
        <w:t xml:space="preserve">ontext of </w:t>
      </w:r>
      <w:r w:rsidRPr="001F4E4D">
        <w:t>the methodology</w:t>
      </w:r>
      <w:r w:rsidR="00597193" w:rsidRPr="001F4E4D">
        <w:t xml:space="preserve"> is through</w:t>
      </w:r>
      <w:r w:rsidRPr="001F4E4D">
        <w:t xml:space="preserve"> a data maintenance</w:t>
      </w:r>
      <w:r w:rsidR="00597193" w:rsidRPr="001F4E4D">
        <w:t xml:space="preserve"> life cycle</w:t>
      </w:r>
      <w:r w:rsidR="00D7500F" w:rsidRPr="001F4E4D">
        <w:t xml:space="preserve"> for a software-engineered product/service</w:t>
      </w:r>
      <w:r w:rsidR="00597193" w:rsidRPr="001F4E4D">
        <w:t xml:space="preserve">. Documents </w:t>
      </w:r>
      <w:r w:rsidR="00A94DC7" w:rsidRPr="001F4E4D">
        <w:t xml:space="preserve">SHALL be </w:t>
      </w:r>
      <w:r w:rsidR="00597193" w:rsidRPr="001F4E4D">
        <w:t>completed but als</w:t>
      </w:r>
      <w:r w:rsidR="006A5049" w:rsidRPr="001F4E4D">
        <w:t>o reviewed periodically during this</w:t>
      </w:r>
      <w:r w:rsidR="00597193" w:rsidRPr="001F4E4D">
        <w:t xml:space="preserve"> life cycle</w:t>
      </w:r>
      <w:r w:rsidR="000B78CE" w:rsidRPr="001F4E4D">
        <w:t xml:space="preserve"> by different stakeholders</w:t>
      </w:r>
      <w:r w:rsidR="00597193" w:rsidRPr="001F4E4D">
        <w:t xml:space="preserve">.  </w:t>
      </w:r>
      <w:r w:rsidR="000B78CE" w:rsidRPr="001F4E4D">
        <w:t xml:space="preserve">For example, the privacy legal team reviews the privacy document </w:t>
      </w:r>
      <w:r w:rsidR="006A5049" w:rsidRPr="001F4E4D">
        <w:t xml:space="preserve">artifacts </w:t>
      </w:r>
      <w:r w:rsidR="000B78CE" w:rsidRPr="001F4E4D">
        <w:t>to ensure compliance</w:t>
      </w:r>
      <w:r w:rsidR="006A5049" w:rsidRPr="001F4E4D">
        <w:t xml:space="preserve"> to PbD principles</w:t>
      </w:r>
      <w:r w:rsidR="000B78CE" w:rsidRPr="001F4E4D">
        <w:t>.</w:t>
      </w:r>
    </w:p>
    <w:p w14:paraId="1AFF00FF" w14:textId="77777777" w:rsidR="00EE7316" w:rsidRPr="001F4E4D" w:rsidRDefault="00EE7316" w:rsidP="00EE7316">
      <w:pPr>
        <w:pStyle w:val="Heading2"/>
      </w:pPr>
      <w:bookmarkStart w:id="995" w:name="_Toc263182984"/>
      <w:r w:rsidRPr="001F4E4D">
        <w:t xml:space="preserve">Sign off with PbD-SE </w:t>
      </w:r>
      <w:r w:rsidR="00D7772B" w:rsidRPr="001F4E4D">
        <w:t>methodology</w:t>
      </w:r>
      <w:r w:rsidR="002B74C2" w:rsidRPr="001F4E4D">
        <w:t xml:space="preserve"> </w:t>
      </w:r>
      <w:r w:rsidRPr="001F4E4D">
        <w:t>check list</w:t>
      </w:r>
      <w:bookmarkEnd w:id="995"/>
    </w:p>
    <w:p w14:paraId="43D5F859" w14:textId="77777777" w:rsidR="00A748C4" w:rsidRPr="001F4E4D" w:rsidRDefault="00A748C4" w:rsidP="00A748C4">
      <w:pPr>
        <w:rPr>
          <w:rFonts w:cs="Arial"/>
        </w:rPr>
      </w:pPr>
      <w:r w:rsidRPr="001F4E4D">
        <w:rPr>
          <w:rFonts w:cs="Arial"/>
        </w:rPr>
        <w:t xml:space="preserve">This step verifies that proper documentation exists. A checklist </w:t>
      </w:r>
      <w:r w:rsidR="003532F4" w:rsidRPr="001F4E4D">
        <w:rPr>
          <w:rFonts w:cs="Arial"/>
        </w:rPr>
        <w:t xml:space="preserve">MAY be </w:t>
      </w:r>
      <w:r w:rsidRPr="001F4E4D">
        <w:rPr>
          <w:rFonts w:cs="Arial"/>
        </w:rPr>
        <w:t xml:space="preserve">useful for managers and responsible stakeholders to assess, at a glance, whether PbD principles are considered and privacy documentation generated and/or referenced. </w:t>
      </w:r>
    </w:p>
    <w:p w14:paraId="02A553A4" w14:textId="77777777" w:rsidR="002E0FB5" w:rsidRPr="001F4E4D" w:rsidRDefault="002E0FB5" w:rsidP="00E232A9">
      <w:r w:rsidRPr="001F4E4D">
        <w:t xml:space="preserve">Table 3.1 shows an example RACI chart that can </w:t>
      </w:r>
      <w:r w:rsidR="004C65B3" w:rsidRPr="001F4E4D">
        <w:t>act</w:t>
      </w:r>
      <w:r w:rsidRPr="001F4E4D">
        <w:t xml:space="preserve"> as a checklist. It is expected that organizations will have different RACI assignments according to their specific contexts (e.g. size and organization).</w:t>
      </w:r>
    </w:p>
    <w:p w14:paraId="1B865DDF" w14:textId="77777777" w:rsidR="00AD1EA2" w:rsidRPr="001F4E4D" w:rsidRDefault="00AD1EA2" w:rsidP="004C65B3"/>
    <w:p w14:paraId="0CCBFCB3" w14:textId="77777777" w:rsidR="00BF6D6A" w:rsidRPr="001F4E4D" w:rsidRDefault="004C65B3" w:rsidP="003760BE">
      <w:pPr>
        <w:jc w:val="center"/>
      </w:pPr>
      <w:r w:rsidRPr="001F4E4D">
        <w:t xml:space="preserve">Table 3.1 </w:t>
      </w:r>
      <w:r w:rsidR="00BF6D6A" w:rsidRPr="001F4E4D">
        <w:t>RACI Chart for Software Engineers</w:t>
      </w:r>
    </w:p>
    <w:tbl>
      <w:tblPr>
        <w:tblStyle w:val="LightList-Accent1"/>
        <w:tblW w:w="5000" w:type="pct"/>
        <w:tblLook w:val="04A0" w:firstRow="1" w:lastRow="0" w:firstColumn="1" w:lastColumn="0" w:noHBand="0" w:noVBand="1"/>
      </w:tblPr>
      <w:tblGrid>
        <w:gridCol w:w="1524"/>
        <w:gridCol w:w="2168"/>
        <w:gridCol w:w="263"/>
        <w:gridCol w:w="832"/>
        <w:gridCol w:w="1110"/>
        <w:gridCol w:w="881"/>
        <w:gridCol w:w="688"/>
        <w:gridCol w:w="146"/>
        <w:gridCol w:w="707"/>
        <w:gridCol w:w="141"/>
        <w:gridCol w:w="551"/>
        <w:gridCol w:w="871"/>
      </w:tblGrid>
      <w:tr w:rsidR="004C65B3" w:rsidRPr="001F4E4D" w14:paraId="30CE0CB4" w14:textId="77777777"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8AA0A7D" w14:textId="77777777" w:rsidR="00BF6D6A" w:rsidRPr="001F4E4D" w:rsidRDefault="00BF6D6A" w:rsidP="004C65B3">
            <w:pPr>
              <w:rPr>
                <w:rFonts w:cs="Arial"/>
                <w:b w:val="0"/>
                <w:sz w:val="20"/>
                <w:szCs w:val="20"/>
              </w:rPr>
            </w:pPr>
            <w:r w:rsidRPr="001F4E4D">
              <w:rPr>
                <w:rFonts w:cs="Arial"/>
                <w:szCs w:val="20"/>
              </w:rPr>
              <w:t>PbD-SE Methodology</w:t>
            </w:r>
          </w:p>
          <w:p w14:paraId="7E611E5F" w14:textId="77777777" w:rsidR="00BF6D6A" w:rsidRPr="001F4E4D" w:rsidRDefault="00BF6D6A" w:rsidP="004C65B3">
            <w:pPr>
              <w:rPr>
                <w:rFonts w:cs="Arial"/>
                <w:b w:val="0"/>
                <w:sz w:val="20"/>
                <w:szCs w:val="20"/>
              </w:rPr>
            </w:pPr>
            <w:r w:rsidRPr="001F4E4D">
              <w:rPr>
                <w:rFonts w:cs="Arial"/>
                <w:szCs w:val="20"/>
              </w:rPr>
              <w:t>Step</w:t>
            </w:r>
          </w:p>
        </w:tc>
        <w:tc>
          <w:tcPr>
            <w:tcW w:w="914" w:type="pct"/>
          </w:tcPr>
          <w:p w14:paraId="6ED70EDB"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Documents to be referenced/produced</w:t>
            </w:r>
          </w:p>
        </w:tc>
        <w:tc>
          <w:tcPr>
            <w:tcW w:w="552" w:type="pct"/>
            <w:gridSpan w:val="2"/>
          </w:tcPr>
          <w:p w14:paraId="4B61DA93"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Software</w:t>
            </w:r>
          </w:p>
          <w:p w14:paraId="040B0C5A"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Engineer</w:t>
            </w:r>
          </w:p>
        </w:tc>
        <w:tc>
          <w:tcPr>
            <w:tcW w:w="552" w:type="pct"/>
          </w:tcPr>
          <w:p w14:paraId="36E58F18"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 xml:space="preserve">Privacy </w:t>
            </w:r>
          </w:p>
          <w:p w14:paraId="1FAF609D"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 xml:space="preserve">Resource </w:t>
            </w:r>
          </w:p>
        </w:tc>
        <w:tc>
          <w:tcPr>
            <w:tcW w:w="431" w:type="pct"/>
          </w:tcPr>
          <w:p w14:paraId="261A3929"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Project</w:t>
            </w:r>
          </w:p>
          <w:p w14:paraId="570F905E"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Mgmt.</w:t>
            </w:r>
          </w:p>
        </w:tc>
        <w:tc>
          <w:tcPr>
            <w:tcW w:w="432" w:type="pct"/>
            <w:gridSpan w:val="2"/>
          </w:tcPr>
          <w:p w14:paraId="0B224204"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Mgmt.</w:t>
            </w:r>
          </w:p>
        </w:tc>
        <w:tc>
          <w:tcPr>
            <w:tcW w:w="431" w:type="pct"/>
          </w:tcPr>
          <w:p w14:paraId="3C4B3B17"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 xml:space="preserve">Third </w:t>
            </w:r>
          </w:p>
          <w:p w14:paraId="2D26BE91"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Party</w:t>
            </w:r>
          </w:p>
        </w:tc>
        <w:tc>
          <w:tcPr>
            <w:tcW w:w="371" w:type="pct"/>
            <w:gridSpan w:val="2"/>
          </w:tcPr>
          <w:p w14:paraId="42699904"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User</w:t>
            </w:r>
          </w:p>
        </w:tc>
        <w:tc>
          <w:tcPr>
            <w:tcW w:w="456" w:type="pct"/>
          </w:tcPr>
          <w:p w14:paraId="68200E36" w14:textId="77777777" w:rsidR="00BF6D6A" w:rsidRPr="001F4E4D"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F4E4D">
              <w:rPr>
                <w:rFonts w:cs="Arial"/>
                <w:szCs w:val="20"/>
              </w:rPr>
              <w:t>Check-list item</w:t>
            </w:r>
          </w:p>
        </w:tc>
      </w:tr>
      <w:tr w:rsidR="004C65B3" w:rsidRPr="001F4E4D" w14:paraId="44B1DD0E"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BCA1C1F" w14:textId="77777777" w:rsidR="00BF6D6A" w:rsidRPr="001F4E4D" w:rsidRDefault="00BF6D6A" w:rsidP="004C65B3">
            <w:pPr>
              <w:rPr>
                <w:rFonts w:cs="Arial"/>
                <w:b w:val="0"/>
                <w:sz w:val="20"/>
                <w:szCs w:val="20"/>
              </w:rPr>
            </w:pPr>
            <w:r w:rsidRPr="001F4E4D">
              <w:rPr>
                <w:rFonts w:cs="Arial"/>
                <w:szCs w:val="20"/>
              </w:rPr>
              <w:t>3.1 Reference Organization-al Readiness</w:t>
            </w:r>
          </w:p>
        </w:tc>
        <w:tc>
          <w:tcPr>
            <w:tcW w:w="1035" w:type="pct"/>
            <w:gridSpan w:val="2"/>
          </w:tcPr>
          <w:p w14:paraId="43A5BD1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Privacy Policy</w:t>
            </w:r>
          </w:p>
          <w:p w14:paraId="4853B727"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Document </w:t>
            </w:r>
          </w:p>
        </w:tc>
        <w:tc>
          <w:tcPr>
            <w:tcW w:w="431" w:type="pct"/>
          </w:tcPr>
          <w:p w14:paraId="4EA63BEB"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A557DA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552" w:type="pct"/>
          </w:tcPr>
          <w:p w14:paraId="1CC2ADB0"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38E04FD"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2A6245C3"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71B1A64"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371" w:type="pct"/>
          </w:tcPr>
          <w:p w14:paraId="05D02BEC"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E31BC0D"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ACI </w:t>
            </w:r>
          </w:p>
        </w:tc>
        <w:tc>
          <w:tcPr>
            <w:tcW w:w="553" w:type="pct"/>
            <w:gridSpan w:val="3"/>
          </w:tcPr>
          <w:p w14:paraId="750804D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FAF1FFF"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I</w:t>
            </w:r>
          </w:p>
        </w:tc>
        <w:tc>
          <w:tcPr>
            <w:tcW w:w="310" w:type="pct"/>
          </w:tcPr>
          <w:p w14:paraId="0C6B5CC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DD2B0F6"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456" w:type="pct"/>
          </w:tcPr>
          <w:p w14:paraId="66DB741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C02062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57BBE128"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767A3D58" w14:textId="77777777" w:rsidR="00BF6D6A" w:rsidRPr="001F4E4D" w:rsidRDefault="00BF6D6A" w:rsidP="004C65B3">
            <w:pPr>
              <w:rPr>
                <w:rFonts w:cs="Arial"/>
                <w:b w:val="0"/>
                <w:sz w:val="20"/>
                <w:szCs w:val="20"/>
              </w:rPr>
            </w:pPr>
          </w:p>
        </w:tc>
        <w:tc>
          <w:tcPr>
            <w:tcW w:w="1035" w:type="pct"/>
            <w:gridSpan w:val="2"/>
          </w:tcPr>
          <w:p w14:paraId="4A906250"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Privacy Roles/Training Program in Organization</w:t>
            </w:r>
          </w:p>
        </w:tc>
        <w:tc>
          <w:tcPr>
            <w:tcW w:w="431" w:type="pct"/>
          </w:tcPr>
          <w:p w14:paraId="20186EF5"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46562F3"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552" w:type="pct"/>
          </w:tcPr>
          <w:p w14:paraId="2091FC17"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B80C2D8"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35BF8CB2"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085534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CI </w:t>
            </w:r>
          </w:p>
        </w:tc>
        <w:tc>
          <w:tcPr>
            <w:tcW w:w="371" w:type="pct"/>
          </w:tcPr>
          <w:p w14:paraId="65D93AC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9B1295A"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7C8C56F4"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EF0D91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310" w:type="pct"/>
          </w:tcPr>
          <w:p w14:paraId="68C5D46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873177E"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456" w:type="pct"/>
          </w:tcPr>
          <w:p w14:paraId="4258F19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9395697"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4F024B6D"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DB99080" w14:textId="77777777" w:rsidR="00BF6D6A" w:rsidRPr="001F4E4D" w:rsidRDefault="00BF6D6A" w:rsidP="004C65B3">
            <w:pPr>
              <w:rPr>
                <w:rFonts w:cs="Arial"/>
                <w:b w:val="0"/>
                <w:sz w:val="20"/>
                <w:szCs w:val="20"/>
              </w:rPr>
            </w:pPr>
            <w:r w:rsidRPr="001F4E4D">
              <w:rPr>
                <w:rFonts w:cs="Arial"/>
                <w:szCs w:val="20"/>
              </w:rPr>
              <w:t xml:space="preserve">3.2 Scope Privacy Requirements &amp; Reference Architecture </w:t>
            </w:r>
          </w:p>
        </w:tc>
        <w:tc>
          <w:tcPr>
            <w:tcW w:w="1035" w:type="pct"/>
            <w:gridSpan w:val="2"/>
          </w:tcPr>
          <w:p w14:paraId="32E95797"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Functional Privacy Requirements</w:t>
            </w:r>
            <w:r w:rsidR="00062883" w:rsidRPr="001F4E4D">
              <w:rPr>
                <w:rFonts w:cs="Arial"/>
                <w:szCs w:val="20"/>
              </w:rPr>
              <w:t>, preliminary controls identification</w:t>
            </w:r>
            <w:r w:rsidRPr="001F4E4D">
              <w:rPr>
                <w:rFonts w:cs="Arial"/>
                <w:szCs w:val="20"/>
              </w:rPr>
              <w:t xml:space="preserve"> &amp; hooks to Reference Architecture</w:t>
            </w:r>
          </w:p>
        </w:tc>
        <w:tc>
          <w:tcPr>
            <w:tcW w:w="431" w:type="pct"/>
          </w:tcPr>
          <w:p w14:paraId="3CD21492"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26C0146"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 </w:t>
            </w:r>
          </w:p>
        </w:tc>
        <w:tc>
          <w:tcPr>
            <w:tcW w:w="552" w:type="pct"/>
          </w:tcPr>
          <w:p w14:paraId="6479CB4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F78050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2A66047C"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6C6D733"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ACI </w:t>
            </w:r>
          </w:p>
        </w:tc>
        <w:tc>
          <w:tcPr>
            <w:tcW w:w="371" w:type="pct"/>
          </w:tcPr>
          <w:p w14:paraId="353A8450"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0F2C12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1BE92268"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9D9A17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RAI</w:t>
            </w:r>
          </w:p>
        </w:tc>
        <w:tc>
          <w:tcPr>
            <w:tcW w:w="310" w:type="pct"/>
          </w:tcPr>
          <w:p w14:paraId="0D13EFC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0E1885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456" w:type="pct"/>
          </w:tcPr>
          <w:p w14:paraId="7737770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5DDF4B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43CC3EB9"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261475DB" w14:textId="77777777" w:rsidR="00BF6D6A" w:rsidRPr="001F4E4D" w:rsidRDefault="00BF6D6A" w:rsidP="0020607F">
            <w:pPr>
              <w:rPr>
                <w:rFonts w:cs="Arial"/>
                <w:b w:val="0"/>
                <w:sz w:val="20"/>
                <w:szCs w:val="20"/>
              </w:rPr>
            </w:pPr>
            <w:r w:rsidRPr="001F4E4D">
              <w:rPr>
                <w:rFonts w:cs="Arial"/>
                <w:szCs w:val="20"/>
              </w:rPr>
              <w:t xml:space="preserve">3.3 Conduct Risk </w:t>
            </w:r>
            <w:r w:rsidR="0020607F" w:rsidRPr="001F4E4D">
              <w:rPr>
                <w:rFonts w:cs="Arial"/>
                <w:szCs w:val="20"/>
              </w:rPr>
              <w:t xml:space="preserve">and Privacy Property </w:t>
            </w:r>
            <w:r w:rsidRPr="001F4E4D">
              <w:rPr>
                <w:rFonts w:cs="Arial"/>
                <w:szCs w:val="20"/>
              </w:rPr>
              <w:t xml:space="preserve">Analysis </w:t>
            </w:r>
          </w:p>
        </w:tc>
        <w:tc>
          <w:tcPr>
            <w:tcW w:w="1035" w:type="pct"/>
            <w:gridSpan w:val="2"/>
          </w:tcPr>
          <w:p w14:paraId="79FA238E" w14:textId="77777777" w:rsidR="00BF6D6A" w:rsidRPr="001F4E4D"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Traceability diagrams</w:t>
            </w:r>
          </w:p>
          <w:p w14:paraId="0C32E5FE" w14:textId="77777777" w:rsidR="0020607F" w:rsidRPr="001F4E4D"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and other documentation to show consideration of privacy properties</w:t>
            </w:r>
          </w:p>
        </w:tc>
        <w:tc>
          <w:tcPr>
            <w:tcW w:w="431" w:type="pct"/>
          </w:tcPr>
          <w:p w14:paraId="17ADE7DD" w14:textId="77777777" w:rsidR="00062883" w:rsidRPr="001F4E4D"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5A4D1AB"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CI </w:t>
            </w:r>
          </w:p>
        </w:tc>
        <w:tc>
          <w:tcPr>
            <w:tcW w:w="552" w:type="pct"/>
          </w:tcPr>
          <w:p w14:paraId="1F0C526F"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6C3207A"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76C1ABFA"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EEF96D8"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CI </w:t>
            </w:r>
          </w:p>
        </w:tc>
        <w:tc>
          <w:tcPr>
            <w:tcW w:w="371" w:type="pct"/>
          </w:tcPr>
          <w:p w14:paraId="487AD494"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B3A1233"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AC </w:t>
            </w:r>
          </w:p>
        </w:tc>
        <w:tc>
          <w:tcPr>
            <w:tcW w:w="553" w:type="pct"/>
            <w:gridSpan w:val="3"/>
          </w:tcPr>
          <w:p w14:paraId="6DD8FF9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8D27EF4"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CI </w:t>
            </w:r>
          </w:p>
        </w:tc>
        <w:tc>
          <w:tcPr>
            <w:tcW w:w="310" w:type="pct"/>
          </w:tcPr>
          <w:p w14:paraId="7E5D1F8B"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5900D95"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456" w:type="pct"/>
          </w:tcPr>
          <w:p w14:paraId="1265F12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BE1782D"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088477A4"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D8F1A19" w14:textId="77777777" w:rsidR="00BF6D6A" w:rsidRPr="001F4E4D" w:rsidRDefault="00BF6D6A" w:rsidP="004C65B3">
            <w:pPr>
              <w:rPr>
                <w:rFonts w:cs="Arial"/>
                <w:b w:val="0"/>
                <w:sz w:val="20"/>
                <w:szCs w:val="20"/>
              </w:rPr>
            </w:pPr>
          </w:p>
        </w:tc>
        <w:tc>
          <w:tcPr>
            <w:tcW w:w="1035" w:type="pct"/>
            <w:gridSpan w:val="2"/>
          </w:tcPr>
          <w:p w14:paraId="45E8F138"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Risk analysis</w:t>
            </w:r>
          </w:p>
          <w:p w14:paraId="147ADDC5" w14:textId="77777777" w:rsidR="00BF6D6A" w:rsidRPr="001F4E4D"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Final c</w:t>
            </w:r>
            <w:r w:rsidR="00BF6D6A" w:rsidRPr="001F4E4D">
              <w:rPr>
                <w:rFonts w:cs="Arial"/>
                <w:szCs w:val="20"/>
              </w:rPr>
              <w:t xml:space="preserve">ontrols </w:t>
            </w:r>
            <w:r w:rsidR="00BF6D6A" w:rsidRPr="001F4E4D">
              <w:rPr>
                <w:rFonts w:cs="Arial"/>
                <w:szCs w:val="20"/>
              </w:rPr>
              <w:lastRenderedPageBreak/>
              <w:t>identification</w:t>
            </w:r>
          </w:p>
        </w:tc>
        <w:tc>
          <w:tcPr>
            <w:tcW w:w="431" w:type="pct"/>
          </w:tcPr>
          <w:p w14:paraId="489A7BAC"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lastRenderedPageBreak/>
              <w:t xml:space="preserve">CI </w:t>
            </w:r>
          </w:p>
        </w:tc>
        <w:tc>
          <w:tcPr>
            <w:tcW w:w="552" w:type="pct"/>
          </w:tcPr>
          <w:p w14:paraId="69875CA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08FA9DCF"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371" w:type="pct"/>
          </w:tcPr>
          <w:p w14:paraId="1184BC9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ACI </w:t>
            </w:r>
          </w:p>
        </w:tc>
        <w:tc>
          <w:tcPr>
            <w:tcW w:w="553" w:type="pct"/>
            <w:gridSpan w:val="3"/>
          </w:tcPr>
          <w:p w14:paraId="2C43645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310" w:type="pct"/>
          </w:tcPr>
          <w:p w14:paraId="306C3624"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265DE3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w:t>
            </w:r>
          </w:p>
        </w:tc>
        <w:tc>
          <w:tcPr>
            <w:tcW w:w="456" w:type="pct"/>
          </w:tcPr>
          <w:p w14:paraId="5909D2D8"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8EA8886"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4B3E6A36"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CEE84D3" w14:textId="77777777" w:rsidR="00BF6D6A" w:rsidRPr="001F4E4D" w:rsidRDefault="00BF6D6A" w:rsidP="004C65B3">
            <w:pPr>
              <w:rPr>
                <w:rFonts w:cs="Arial"/>
                <w:b w:val="0"/>
                <w:sz w:val="20"/>
                <w:szCs w:val="20"/>
              </w:rPr>
            </w:pPr>
            <w:r w:rsidRPr="001F4E4D">
              <w:rPr>
                <w:rFonts w:cs="Arial"/>
                <w:szCs w:val="20"/>
              </w:rPr>
              <w:lastRenderedPageBreak/>
              <w:t xml:space="preserve">3.4 Identify Privacy Resource Allocation </w:t>
            </w:r>
          </w:p>
        </w:tc>
        <w:tc>
          <w:tcPr>
            <w:tcW w:w="1035" w:type="pct"/>
            <w:gridSpan w:val="2"/>
          </w:tcPr>
          <w:p w14:paraId="456A7FF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Privacy resource allocation to SE team</w:t>
            </w:r>
          </w:p>
        </w:tc>
        <w:tc>
          <w:tcPr>
            <w:tcW w:w="431" w:type="pct"/>
          </w:tcPr>
          <w:p w14:paraId="21BC4DD3"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552" w:type="pct"/>
          </w:tcPr>
          <w:p w14:paraId="50024D60"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035F3EC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RI</w:t>
            </w:r>
          </w:p>
        </w:tc>
        <w:tc>
          <w:tcPr>
            <w:tcW w:w="371" w:type="pct"/>
          </w:tcPr>
          <w:p w14:paraId="77F84F80"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0C0EE155"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310" w:type="pct"/>
          </w:tcPr>
          <w:p w14:paraId="31E728D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456" w:type="pct"/>
          </w:tcPr>
          <w:p w14:paraId="0C17557E"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63786E1"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7E9FD78A"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47D78DA" w14:textId="77777777" w:rsidR="00BF6D6A" w:rsidRPr="001F4E4D" w:rsidRDefault="00BF6D6A" w:rsidP="004C65B3">
            <w:pPr>
              <w:rPr>
                <w:rFonts w:cs="Arial"/>
                <w:b w:val="0"/>
                <w:sz w:val="20"/>
                <w:szCs w:val="20"/>
              </w:rPr>
            </w:pPr>
            <w:r w:rsidRPr="001F4E4D">
              <w:rPr>
                <w:rFonts w:cs="Arial"/>
                <w:szCs w:val="20"/>
              </w:rPr>
              <w:t xml:space="preserve">3.5 Create </w:t>
            </w:r>
          </w:p>
          <w:p w14:paraId="4C9217DD" w14:textId="77777777" w:rsidR="00BF6D6A" w:rsidRPr="001F4E4D" w:rsidRDefault="00BF6D6A" w:rsidP="004C65B3">
            <w:pPr>
              <w:rPr>
                <w:rFonts w:cs="Arial"/>
                <w:b w:val="0"/>
                <w:sz w:val="20"/>
                <w:szCs w:val="20"/>
              </w:rPr>
            </w:pPr>
            <w:r w:rsidRPr="001F4E4D">
              <w:rPr>
                <w:rFonts w:cs="Arial"/>
                <w:szCs w:val="20"/>
              </w:rPr>
              <w:t>RACI for  Producing Artifacts</w:t>
            </w:r>
          </w:p>
        </w:tc>
        <w:tc>
          <w:tcPr>
            <w:tcW w:w="1035" w:type="pct"/>
            <w:gridSpan w:val="2"/>
          </w:tcPr>
          <w:p w14:paraId="1BAA5CDE"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assignment to artifact production </w:t>
            </w:r>
          </w:p>
        </w:tc>
        <w:tc>
          <w:tcPr>
            <w:tcW w:w="431" w:type="pct"/>
          </w:tcPr>
          <w:p w14:paraId="71B9737B"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RCI </w:t>
            </w:r>
          </w:p>
        </w:tc>
        <w:tc>
          <w:tcPr>
            <w:tcW w:w="552" w:type="pct"/>
          </w:tcPr>
          <w:p w14:paraId="729036C8"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431" w:type="pct"/>
          </w:tcPr>
          <w:p w14:paraId="219295A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371" w:type="pct"/>
          </w:tcPr>
          <w:p w14:paraId="0F8449BE"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610DAD3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w:t>
            </w:r>
          </w:p>
        </w:tc>
        <w:tc>
          <w:tcPr>
            <w:tcW w:w="310" w:type="pct"/>
          </w:tcPr>
          <w:p w14:paraId="64BB748B"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w:t>
            </w:r>
          </w:p>
        </w:tc>
        <w:tc>
          <w:tcPr>
            <w:tcW w:w="456" w:type="pct"/>
          </w:tcPr>
          <w:p w14:paraId="0672D69C"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0AE8AF6A"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51CC42A" w14:textId="77777777" w:rsidR="00BF6D6A" w:rsidRPr="001F4E4D" w:rsidRDefault="00BF6D6A" w:rsidP="004C65B3">
            <w:pPr>
              <w:rPr>
                <w:rFonts w:cs="Arial"/>
                <w:b w:val="0"/>
                <w:sz w:val="20"/>
                <w:szCs w:val="20"/>
              </w:rPr>
            </w:pPr>
            <w:r w:rsidRPr="001F4E4D">
              <w:rPr>
                <w:rFonts w:cs="Arial"/>
                <w:szCs w:val="20"/>
              </w:rPr>
              <w:t>3.6 Customize Privacy Architecture</w:t>
            </w:r>
          </w:p>
        </w:tc>
        <w:tc>
          <w:tcPr>
            <w:tcW w:w="1035" w:type="pct"/>
            <w:gridSpan w:val="2"/>
          </w:tcPr>
          <w:p w14:paraId="4B9E62FD"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Privacy Architecture (incl. services identification)</w:t>
            </w:r>
          </w:p>
        </w:tc>
        <w:tc>
          <w:tcPr>
            <w:tcW w:w="431" w:type="pct"/>
          </w:tcPr>
          <w:p w14:paraId="164854B0"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FE59011"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  </w:t>
            </w:r>
          </w:p>
        </w:tc>
        <w:tc>
          <w:tcPr>
            <w:tcW w:w="552" w:type="pct"/>
          </w:tcPr>
          <w:p w14:paraId="54D4DBDA"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50327D2"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 ACI </w:t>
            </w:r>
          </w:p>
        </w:tc>
        <w:tc>
          <w:tcPr>
            <w:tcW w:w="431" w:type="pct"/>
          </w:tcPr>
          <w:p w14:paraId="651B4CC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35E2013"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A CI </w:t>
            </w:r>
          </w:p>
        </w:tc>
        <w:tc>
          <w:tcPr>
            <w:tcW w:w="371" w:type="pct"/>
          </w:tcPr>
          <w:p w14:paraId="2D015D4F"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8656276"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547F1CA3"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B7A75E7"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I</w:t>
            </w:r>
          </w:p>
        </w:tc>
        <w:tc>
          <w:tcPr>
            <w:tcW w:w="310" w:type="pct"/>
          </w:tcPr>
          <w:p w14:paraId="1409ECD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BCFF0B6"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456" w:type="pct"/>
          </w:tcPr>
          <w:p w14:paraId="53525294"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836D727"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7BADF13A"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B9E2A7C" w14:textId="77777777" w:rsidR="00BF6D6A" w:rsidRPr="001F4E4D" w:rsidRDefault="00BF6D6A" w:rsidP="004C65B3">
            <w:pPr>
              <w:rPr>
                <w:rFonts w:cs="Arial"/>
                <w:b w:val="0"/>
                <w:sz w:val="20"/>
                <w:szCs w:val="20"/>
              </w:rPr>
            </w:pPr>
            <w:r w:rsidRPr="001F4E4D">
              <w:rPr>
                <w:rFonts w:cs="Arial"/>
                <w:szCs w:val="20"/>
              </w:rPr>
              <w:t xml:space="preserve">3.7 Conduct Periodic Review </w:t>
            </w:r>
          </w:p>
        </w:tc>
        <w:tc>
          <w:tcPr>
            <w:tcW w:w="1035" w:type="pct"/>
            <w:gridSpan w:val="2"/>
          </w:tcPr>
          <w:p w14:paraId="1DD09AA2"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Review of Artifacts throughout the PDLC</w:t>
            </w:r>
          </w:p>
        </w:tc>
        <w:tc>
          <w:tcPr>
            <w:tcW w:w="431" w:type="pct"/>
          </w:tcPr>
          <w:p w14:paraId="66C90C8B"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  </w:t>
            </w:r>
          </w:p>
        </w:tc>
        <w:tc>
          <w:tcPr>
            <w:tcW w:w="552" w:type="pct"/>
          </w:tcPr>
          <w:p w14:paraId="49F32C94"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431" w:type="pct"/>
          </w:tcPr>
          <w:p w14:paraId="1101FBD1"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371" w:type="pct"/>
          </w:tcPr>
          <w:p w14:paraId="1426306F"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181CCBF2"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w:t>
            </w:r>
          </w:p>
        </w:tc>
        <w:tc>
          <w:tcPr>
            <w:tcW w:w="310" w:type="pct"/>
          </w:tcPr>
          <w:p w14:paraId="23C8D08B"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w:t>
            </w:r>
          </w:p>
        </w:tc>
        <w:tc>
          <w:tcPr>
            <w:tcW w:w="456" w:type="pct"/>
          </w:tcPr>
          <w:p w14:paraId="69F51EDD"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1D66C545"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B0C4251" w14:textId="77777777" w:rsidR="00BF6D6A" w:rsidRPr="001F4E4D" w:rsidRDefault="00BF6D6A" w:rsidP="004C65B3">
            <w:pPr>
              <w:rPr>
                <w:rFonts w:cs="Arial"/>
                <w:b w:val="0"/>
                <w:sz w:val="20"/>
                <w:szCs w:val="20"/>
              </w:rPr>
            </w:pPr>
            <w:r w:rsidRPr="001F4E4D">
              <w:rPr>
                <w:rFonts w:cs="Arial"/>
                <w:szCs w:val="20"/>
              </w:rPr>
              <w:t>3.8 Execute Code Testing &amp; Privacy Evaluation</w:t>
            </w:r>
          </w:p>
        </w:tc>
        <w:tc>
          <w:tcPr>
            <w:tcW w:w="1035" w:type="pct"/>
            <w:gridSpan w:val="2"/>
          </w:tcPr>
          <w:p w14:paraId="00590E32"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Testing and evaluation for satisfying privacy properties </w:t>
            </w:r>
          </w:p>
        </w:tc>
        <w:tc>
          <w:tcPr>
            <w:tcW w:w="431" w:type="pct"/>
          </w:tcPr>
          <w:p w14:paraId="738255C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  </w:t>
            </w:r>
          </w:p>
        </w:tc>
        <w:tc>
          <w:tcPr>
            <w:tcW w:w="552" w:type="pct"/>
          </w:tcPr>
          <w:p w14:paraId="6A2277CE"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RCI </w:t>
            </w:r>
          </w:p>
        </w:tc>
        <w:tc>
          <w:tcPr>
            <w:tcW w:w="431" w:type="pct"/>
          </w:tcPr>
          <w:p w14:paraId="475B1C70"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 CI </w:t>
            </w:r>
          </w:p>
        </w:tc>
        <w:tc>
          <w:tcPr>
            <w:tcW w:w="371" w:type="pct"/>
          </w:tcPr>
          <w:p w14:paraId="0D5EBF2B"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AI</w:t>
            </w:r>
          </w:p>
        </w:tc>
        <w:tc>
          <w:tcPr>
            <w:tcW w:w="553" w:type="pct"/>
            <w:gridSpan w:val="3"/>
          </w:tcPr>
          <w:p w14:paraId="06D89D3B"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310" w:type="pct"/>
          </w:tcPr>
          <w:p w14:paraId="3F149449"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C</w:t>
            </w:r>
          </w:p>
        </w:tc>
        <w:tc>
          <w:tcPr>
            <w:tcW w:w="456" w:type="pct"/>
          </w:tcPr>
          <w:p w14:paraId="138982A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r w:rsidR="004C65B3" w:rsidRPr="001F4E4D" w14:paraId="136B2A36"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AAAB82B" w14:textId="77777777" w:rsidR="00BF6D6A" w:rsidRPr="001F4E4D" w:rsidRDefault="00BF6D6A" w:rsidP="004C65B3">
            <w:pPr>
              <w:rPr>
                <w:rFonts w:cs="Arial"/>
                <w:b w:val="0"/>
                <w:sz w:val="20"/>
                <w:szCs w:val="20"/>
              </w:rPr>
            </w:pPr>
            <w:r w:rsidRPr="001F4E4D">
              <w:rPr>
                <w:rFonts w:cs="Arial"/>
                <w:szCs w:val="20"/>
              </w:rPr>
              <w:t>3.9 Create Retirement Plan</w:t>
            </w:r>
          </w:p>
        </w:tc>
        <w:tc>
          <w:tcPr>
            <w:tcW w:w="1035" w:type="pct"/>
            <w:gridSpan w:val="2"/>
          </w:tcPr>
          <w:p w14:paraId="526803C4"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Plan for retirement of software solution</w:t>
            </w:r>
          </w:p>
        </w:tc>
        <w:tc>
          <w:tcPr>
            <w:tcW w:w="431" w:type="pct"/>
          </w:tcPr>
          <w:p w14:paraId="7B654E3E"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CI </w:t>
            </w:r>
          </w:p>
        </w:tc>
        <w:tc>
          <w:tcPr>
            <w:tcW w:w="552" w:type="pct"/>
          </w:tcPr>
          <w:p w14:paraId="78778AC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1D13974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RACI </w:t>
            </w:r>
          </w:p>
        </w:tc>
        <w:tc>
          <w:tcPr>
            <w:tcW w:w="371" w:type="pct"/>
          </w:tcPr>
          <w:p w14:paraId="139F9EC5"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 xml:space="preserve">ACI </w:t>
            </w:r>
          </w:p>
        </w:tc>
        <w:tc>
          <w:tcPr>
            <w:tcW w:w="553" w:type="pct"/>
            <w:gridSpan w:val="3"/>
          </w:tcPr>
          <w:p w14:paraId="6D9A9779"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I</w:t>
            </w:r>
          </w:p>
        </w:tc>
        <w:tc>
          <w:tcPr>
            <w:tcW w:w="310" w:type="pct"/>
          </w:tcPr>
          <w:p w14:paraId="5EB1E7BA"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4E4D">
              <w:rPr>
                <w:rFonts w:cs="Arial"/>
                <w:szCs w:val="20"/>
              </w:rPr>
              <w:t>I</w:t>
            </w:r>
          </w:p>
        </w:tc>
        <w:tc>
          <w:tcPr>
            <w:tcW w:w="456" w:type="pct"/>
          </w:tcPr>
          <w:p w14:paraId="6A13C4A0" w14:textId="77777777" w:rsidR="00BF6D6A" w:rsidRPr="001F4E4D"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1F4E4D">
              <w:rPr>
                <w:rFonts w:ascii="Menlo Regular" w:hAnsi="Menlo Regular" w:cs="Menlo Regular"/>
                <w:szCs w:val="20"/>
              </w:rPr>
              <w:t>✓</w:t>
            </w:r>
          </w:p>
        </w:tc>
      </w:tr>
      <w:tr w:rsidR="004C65B3" w:rsidRPr="001F4E4D" w14:paraId="26EF2D35"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113F054E" w14:textId="77777777" w:rsidR="00BF6D6A" w:rsidRPr="001F4E4D" w:rsidRDefault="00BF6D6A" w:rsidP="004C65B3">
            <w:pPr>
              <w:rPr>
                <w:rFonts w:cs="Arial"/>
                <w:b w:val="0"/>
                <w:sz w:val="20"/>
                <w:szCs w:val="20"/>
              </w:rPr>
            </w:pPr>
            <w:r w:rsidRPr="001F4E4D">
              <w:rPr>
                <w:rFonts w:cs="Arial"/>
                <w:szCs w:val="20"/>
              </w:rPr>
              <w:t xml:space="preserve"> 3.10Sign-off</w:t>
            </w:r>
          </w:p>
        </w:tc>
        <w:tc>
          <w:tcPr>
            <w:tcW w:w="1035" w:type="pct"/>
            <w:gridSpan w:val="2"/>
          </w:tcPr>
          <w:p w14:paraId="39BB30D7"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Sign off with checklist</w:t>
            </w:r>
          </w:p>
        </w:tc>
        <w:tc>
          <w:tcPr>
            <w:tcW w:w="431" w:type="pct"/>
          </w:tcPr>
          <w:p w14:paraId="5D4D8816"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552" w:type="pct"/>
          </w:tcPr>
          <w:p w14:paraId="026AA7F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431" w:type="pct"/>
          </w:tcPr>
          <w:p w14:paraId="50BB28EA"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RACI </w:t>
            </w:r>
          </w:p>
        </w:tc>
        <w:tc>
          <w:tcPr>
            <w:tcW w:w="371" w:type="pct"/>
          </w:tcPr>
          <w:p w14:paraId="371D85F5"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 xml:space="preserve">AC </w:t>
            </w:r>
          </w:p>
        </w:tc>
        <w:tc>
          <w:tcPr>
            <w:tcW w:w="553" w:type="pct"/>
            <w:gridSpan w:val="3"/>
          </w:tcPr>
          <w:p w14:paraId="02A8D688"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310" w:type="pct"/>
          </w:tcPr>
          <w:p w14:paraId="223AE0AC"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cs="Arial"/>
                <w:szCs w:val="20"/>
              </w:rPr>
              <w:t>-</w:t>
            </w:r>
          </w:p>
        </w:tc>
        <w:tc>
          <w:tcPr>
            <w:tcW w:w="456" w:type="pct"/>
          </w:tcPr>
          <w:p w14:paraId="47C9E1FB" w14:textId="77777777" w:rsidR="00BF6D6A" w:rsidRPr="001F4E4D"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F4E4D">
              <w:rPr>
                <w:rFonts w:ascii="Menlo Regular" w:hAnsi="Menlo Regular" w:cs="Menlo Regular"/>
                <w:szCs w:val="20"/>
              </w:rPr>
              <w:t>✓</w:t>
            </w:r>
          </w:p>
        </w:tc>
      </w:tr>
    </w:tbl>
    <w:p w14:paraId="40A6079F" w14:textId="77777777" w:rsidR="00BF6D6A" w:rsidRPr="001F4E4D" w:rsidRDefault="00BF6D6A" w:rsidP="004C65B3"/>
    <w:p w14:paraId="3C7F2F89" w14:textId="77777777" w:rsidR="002E0FB5" w:rsidRPr="001F4E4D" w:rsidRDefault="002E0FB5" w:rsidP="00E232A9"/>
    <w:p w14:paraId="764F6D43" w14:textId="77777777" w:rsidR="00962954" w:rsidRPr="001F4E4D" w:rsidRDefault="00962954" w:rsidP="00E232A9"/>
    <w:p w14:paraId="601FA304" w14:textId="77777777" w:rsidR="00725949" w:rsidRPr="001F4E4D" w:rsidRDefault="0094076D" w:rsidP="005C269D">
      <w:pPr>
        <w:pStyle w:val="Heading1"/>
      </w:pPr>
      <w:bookmarkStart w:id="996" w:name="_Toc263182985"/>
      <w:r w:rsidRPr="001F4E4D">
        <w:lastRenderedPageBreak/>
        <w:t xml:space="preserve">Mapping of </w:t>
      </w:r>
      <w:r w:rsidR="00D804DB" w:rsidRPr="001F4E4D">
        <w:rPr>
          <w:i/>
        </w:rPr>
        <w:t>Privacy by Design</w:t>
      </w:r>
      <w:r w:rsidR="00725949" w:rsidRPr="001F4E4D">
        <w:t xml:space="preserve"> Principles to Documentation</w:t>
      </w:r>
      <w:bookmarkEnd w:id="996"/>
    </w:p>
    <w:p w14:paraId="38BDBE13" w14:textId="77777777" w:rsidR="00FA3924" w:rsidRPr="001F4E4D" w:rsidRDefault="004567BF" w:rsidP="003A3352">
      <w:r w:rsidRPr="001F4E4D">
        <w:t>Table 4.1</w:t>
      </w:r>
      <w:r w:rsidR="003B0F3C" w:rsidRPr="001F4E4D">
        <w:t xml:space="preserve"> </w:t>
      </w:r>
      <w:r w:rsidR="00DA3827" w:rsidRPr="001F4E4D">
        <w:t xml:space="preserve">provides a mapping between the seven PbD principles </w:t>
      </w:r>
      <w:r w:rsidR="003B0F3C" w:rsidRPr="001F4E4D">
        <w:t xml:space="preserve">and </w:t>
      </w:r>
      <w:r w:rsidR="00DA3827" w:rsidRPr="001F4E4D">
        <w:t xml:space="preserve">the </w:t>
      </w:r>
      <w:r w:rsidR="003B0F3C" w:rsidRPr="001F4E4D">
        <w:t>documentation</w:t>
      </w:r>
      <w:r w:rsidR="00DA3827" w:rsidRPr="001F4E4D">
        <w:t xml:space="preserve"> that software engineers </w:t>
      </w:r>
      <w:r w:rsidR="00FF0304" w:rsidRPr="001F4E4D">
        <w:t xml:space="preserve">must or should </w:t>
      </w:r>
      <w:r w:rsidR="00DA3827" w:rsidRPr="001F4E4D">
        <w:t>produce or reference</w:t>
      </w:r>
      <w:r w:rsidR="00FF0304" w:rsidRPr="001F4E4D">
        <w:t xml:space="preserve"> throughout the software development lifecycle - from software conception to retirement</w:t>
      </w:r>
      <w:r w:rsidR="003B0F3C" w:rsidRPr="001F4E4D">
        <w:t xml:space="preserve">. Please note </w:t>
      </w:r>
      <w:r w:rsidR="00DA3827" w:rsidRPr="001F4E4D">
        <w:t xml:space="preserve">spreadsheets, </w:t>
      </w:r>
      <w:r w:rsidR="003B0F3C" w:rsidRPr="001F4E4D">
        <w:t>modeling languages</w:t>
      </w:r>
      <w:r w:rsidR="00DA3827" w:rsidRPr="001F4E4D">
        <w:t>,</w:t>
      </w:r>
      <w:r w:rsidR="003B0F3C" w:rsidRPr="001F4E4D">
        <w:t xml:space="preserve"> and </w:t>
      </w:r>
      <w:r w:rsidR="00DA3827" w:rsidRPr="001F4E4D">
        <w:t xml:space="preserve">other </w:t>
      </w:r>
      <w:r w:rsidR="003B0F3C" w:rsidRPr="001F4E4D">
        <w:t xml:space="preserve">tools </w:t>
      </w:r>
      <w:r w:rsidR="00FF0304" w:rsidRPr="001F4E4D">
        <w:t xml:space="preserve">or representations </w:t>
      </w:r>
      <w:r w:rsidR="003B0F3C" w:rsidRPr="001F4E4D">
        <w:t xml:space="preserve">may be used </w:t>
      </w:r>
      <w:r w:rsidR="00FF0304" w:rsidRPr="001F4E4D">
        <w:t xml:space="preserve">on their own or in combination </w:t>
      </w:r>
      <w:r w:rsidR="003B0F3C" w:rsidRPr="001F4E4D">
        <w:t xml:space="preserve">for documentation, as long as they are sufficiently powerful to </w:t>
      </w:r>
      <w:r w:rsidR="00DA3827" w:rsidRPr="001F4E4D">
        <w:t>capture</w:t>
      </w:r>
      <w:r w:rsidR="003B0F3C" w:rsidRPr="001F4E4D">
        <w:t xml:space="preserve"> the essence of the software engineering tr</w:t>
      </w:r>
      <w:r w:rsidR="00DA3827" w:rsidRPr="001F4E4D">
        <w:t>anslation of the PbD principles</w:t>
      </w:r>
      <w:r w:rsidR="00FF0304" w:rsidRPr="001F4E4D">
        <w:t xml:space="preserve"> as provided in Table 4.1</w:t>
      </w:r>
      <w:r w:rsidR="00DA3827" w:rsidRPr="001F4E4D">
        <w:t>.</w:t>
      </w:r>
    </w:p>
    <w:p w14:paraId="6231AEC6" w14:textId="77777777" w:rsidR="003A3352" w:rsidRPr="001F4E4D" w:rsidRDefault="003A3352" w:rsidP="007873C9">
      <w:pPr>
        <w:tabs>
          <w:tab w:val="left" w:pos="5812"/>
        </w:tabs>
        <w:rPr>
          <w:rFonts w:cs="Arial"/>
        </w:rPr>
      </w:pPr>
    </w:p>
    <w:p w14:paraId="270AD3E6" w14:textId="77777777" w:rsidR="007873C9" w:rsidRPr="001F4E4D" w:rsidRDefault="007873C9" w:rsidP="007873C9">
      <w:pPr>
        <w:tabs>
          <w:tab w:val="left" w:pos="5812"/>
        </w:tabs>
        <w:rPr>
          <w:rFonts w:cs="Arial"/>
        </w:rPr>
      </w:pPr>
      <w:r w:rsidRPr="001F4E4D">
        <w:rPr>
          <w:rFonts w:cs="Arial"/>
        </w:rPr>
        <w:t xml:space="preserve">Table </w:t>
      </w:r>
      <w:r w:rsidR="00FF0304" w:rsidRPr="001F4E4D">
        <w:rPr>
          <w:rFonts w:cs="Arial"/>
        </w:rPr>
        <w:t>4.</w:t>
      </w:r>
      <w:r w:rsidRPr="001F4E4D">
        <w:rPr>
          <w:rFonts w:cs="Arial"/>
        </w:rPr>
        <w:t xml:space="preserve">1. Mapping of </w:t>
      </w:r>
      <w:r w:rsidR="00D804DB" w:rsidRPr="001F4E4D">
        <w:rPr>
          <w:rFonts w:cs="Arial"/>
          <w:i/>
        </w:rPr>
        <w:t>Privacy by Design</w:t>
      </w:r>
      <w:r w:rsidRPr="001F4E4D">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1F4E4D" w14:paraId="7B12C258" w14:textId="77777777" w:rsidTr="00F664D7">
        <w:tc>
          <w:tcPr>
            <w:tcW w:w="2103" w:type="dxa"/>
          </w:tcPr>
          <w:p w14:paraId="656FDC98" w14:textId="77777777" w:rsidR="007873C9" w:rsidRPr="001F4E4D" w:rsidRDefault="007873C9" w:rsidP="00F664D7">
            <w:pPr>
              <w:jc w:val="center"/>
              <w:rPr>
                <w:rFonts w:cs="Arial"/>
                <w:b/>
                <w:szCs w:val="20"/>
              </w:rPr>
            </w:pPr>
            <w:r w:rsidRPr="001F4E4D">
              <w:rPr>
                <w:rFonts w:cs="Arial"/>
                <w:b/>
                <w:szCs w:val="20"/>
              </w:rPr>
              <w:t>PbD Principle</w:t>
            </w:r>
          </w:p>
        </w:tc>
        <w:tc>
          <w:tcPr>
            <w:tcW w:w="3284" w:type="dxa"/>
          </w:tcPr>
          <w:p w14:paraId="0F6E9C59" w14:textId="77777777" w:rsidR="007873C9" w:rsidRPr="001F4E4D" w:rsidRDefault="007873C9" w:rsidP="00F664D7">
            <w:pPr>
              <w:jc w:val="center"/>
              <w:rPr>
                <w:rFonts w:cs="Arial"/>
                <w:b/>
                <w:szCs w:val="20"/>
              </w:rPr>
            </w:pPr>
            <w:r w:rsidRPr="001F4E4D">
              <w:rPr>
                <w:rFonts w:cs="Arial"/>
                <w:b/>
                <w:szCs w:val="20"/>
              </w:rPr>
              <w:t>PbD Sub-Principle</w:t>
            </w:r>
          </w:p>
        </w:tc>
        <w:tc>
          <w:tcPr>
            <w:tcW w:w="3645" w:type="dxa"/>
          </w:tcPr>
          <w:p w14:paraId="2170AFBE" w14:textId="77777777" w:rsidR="007873C9" w:rsidRPr="001F4E4D" w:rsidRDefault="007873C9" w:rsidP="00F664D7">
            <w:pPr>
              <w:jc w:val="center"/>
              <w:rPr>
                <w:rFonts w:cs="Arial"/>
                <w:b/>
                <w:szCs w:val="20"/>
              </w:rPr>
            </w:pPr>
            <w:r w:rsidRPr="001F4E4D">
              <w:rPr>
                <w:rFonts w:cs="Arial"/>
                <w:b/>
                <w:szCs w:val="20"/>
              </w:rPr>
              <w:t xml:space="preserve">Documentation </w:t>
            </w:r>
          </w:p>
        </w:tc>
      </w:tr>
      <w:tr w:rsidR="007873C9" w:rsidRPr="001F4E4D" w14:paraId="77F36A46" w14:textId="77777777" w:rsidTr="00F664D7">
        <w:tc>
          <w:tcPr>
            <w:tcW w:w="2103" w:type="dxa"/>
          </w:tcPr>
          <w:p w14:paraId="19B69E43" w14:textId="77777777" w:rsidR="007873C9" w:rsidRPr="001F4E4D" w:rsidRDefault="007873C9" w:rsidP="00F664D7">
            <w:pPr>
              <w:rPr>
                <w:rFonts w:cs="Arial"/>
                <w:szCs w:val="20"/>
              </w:rPr>
            </w:pPr>
            <w:r w:rsidRPr="001F4E4D">
              <w:rPr>
                <w:rFonts w:cs="Arial"/>
                <w:szCs w:val="20"/>
              </w:rPr>
              <w:t>1. Proactive not Reactive; Preventative not Remedial</w:t>
            </w:r>
          </w:p>
        </w:tc>
        <w:tc>
          <w:tcPr>
            <w:tcW w:w="3284" w:type="dxa"/>
          </w:tcPr>
          <w:p w14:paraId="0DE22039" w14:textId="77777777" w:rsidR="007873C9" w:rsidRPr="001F4E4D" w:rsidRDefault="007873C9" w:rsidP="00F664D7">
            <w:pPr>
              <w:rPr>
                <w:rFonts w:cs="Arial"/>
                <w:szCs w:val="20"/>
              </w:rPr>
            </w:pPr>
            <w:r w:rsidRPr="001F4E4D">
              <w:rPr>
                <w:rFonts w:cs="Arial"/>
                <w:b/>
                <w:bCs/>
                <w:szCs w:val="20"/>
              </w:rPr>
              <w:t>1.1–Demonstrable Leadership</w:t>
            </w:r>
            <w:r w:rsidRPr="001F4E4D">
              <w:rPr>
                <w:rFonts w:cs="Arial"/>
                <w:szCs w:val="20"/>
              </w:rPr>
              <w:t>: A clear commitment, at the highest levels, to prescribe and enforce high standards of privacy protection, generally higher than prevailing legal requirements.</w:t>
            </w:r>
          </w:p>
          <w:p w14:paraId="36FAE0CE" w14:textId="77777777" w:rsidR="007873C9" w:rsidRPr="001F4E4D" w:rsidRDefault="007873C9" w:rsidP="00F664D7">
            <w:pPr>
              <w:rPr>
                <w:rFonts w:cs="Arial"/>
                <w:szCs w:val="20"/>
              </w:rPr>
            </w:pPr>
            <w:r w:rsidRPr="001F4E4D">
              <w:rPr>
                <w:rFonts w:cs="Arial"/>
                <w:b/>
                <w:bCs/>
                <w:szCs w:val="20"/>
              </w:rPr>
              <w:t>1.2–Defined Community of Practice</w:t>
            </w:r>
            <w:r w:rsidRPr="001F4E4D">
              <w:rPr>
                <w:rFonts w:cs="Arial"/>
                <w:szCs w:val="20"/>
              </w:rPr>
              <w:t xml:space="preserve">: Demonstrable privacy commitment shared by organization members, user communities and </w:t>
            </w:r>
            <w:r w:rsidR="0048195B" w:rsidRPr="001F4E4D">
              <w:rPr>
                <w:rFonts w:cs="Arial"/>
                <w:szCs w:val="20"/>
              </w:rPr>
              <w:t xml:space="preserve">relevant </w:t>
            </w:r>
            <w:r w:rsidRPr="001F4E4D">
              <w:rPr>
                <w:rFonts w:cs="Arial"/>
                <w:szCs w:val="20"/>
              </w:rPr>
              <w:t>stakeholders.</w:t>
            </w:r>
          </w:p>
          <w:p w14:paraId="518F1E38" w14:textId="77777777" w:rsidR="007873C9" w:rsidRPr="001F4E4D" w:rsidRDefault="007873C9" w:rsidP="00F664D7">
            <w:pPr>
              <w:rPr>
                <w:rFonts w:cs="Arial"/>
                <w:szCs w:val="20"/>
              </w:rPr>
            </w:pPr>
            <w:r w:rsidRPr="001F4E4D">
              <w:rPr>
                <w:rFonts w:cs="Arial"/>
                <w:b/>
                <w:bCs/>
                <w:szCs w:val="20"/>
              </w:rPr>
              <w:t>1.3–Proactive and iterative</w:t>
            </w:r>
            <w:r w:rsidRPr="001F4E4D">
              <w:rPr>
                <w:rFonts w:cs="Arial"/>
                <w:szCs w:val="20"/>
              </w:rPr>
              <w:t>: Continuous processes to identify privacy and data protection risks arising from poor designs, practices and outcomes, and to mitigate unintended or negative impacts in proactive and systematic ways</w:t>
            </w:r>
            <w:r w:rsidR="0048195B" w:rsidRPr="001F4E4D">
              <w:rPr>
                <w:rFonts w:cs="Arial"/>
                <w:szCs w:val="20"/>
              </w:rPr>
              <w:t>.</w:t>
            </w:r>
          </w:p>
        </w:tc>
        <w:tc>
          <w:tcPr>
            <w:tcW w:w="3645" w:type="dxa"/>
          </w:tcPr>
          <w:p w14:paraId="7A872CF2" w14:textId="77777777"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SHALL</w:t>
            </w:r>
            <w:r w:rsidRPr="001F4E4D">
              <w:rPr>
                <w:rFonts w:cs="Arial"/>
                <w:szCs w:val="20"/>
              </w:rPr>
              <w:t xml:space="preserve"> </w:t>
            </w:r>
            <w:r w:rsidR="007873C9" w:rsidRPr="001F4E4D">
              <w:rPr>
                <w:rFonts w:cs="Arial"/>
                <w:szCs w:val="20"/>
              </w:rPr>
              <w:t xml:space="preserve">normatively reference the PbD-SE specification </w:t>
            </w:r>
          </w:p>
          <w:p w14:paraId="2ED4419E" w14:textId="7DB4125C" w:rsidR="007873C9" w:rsidRPr="001F4E4D" w:rsidRDefault="006C6986" w:rsidP="00F664D7">
            <w:pPr>
              <w:rPr>
                <w:rFonts w:cs="Arial"/>
                <w:szCs w:val="20"/>
              </w:rPr>
            </w:pPr>
            <w:r w:rsidRPr="001F4E4D">
              <w:rPr>
                <w:rFonts w:cs="Arial"/>
                <w:b/>
                <w:szCs w:val="20"/>
              </w:rPr>
              <w:t>SH</w:t>
            </w:r>
            <w:ins w:id="997" w:author="Sander Fieten" w:date="2014-06-15T17:25:00Z">
              <w:r w:rsidR="005C1F30">
                <w:rPr>
                  <w:rFonts w:cs="Arial"/>
                  <w:b/>
                  <w:szCs w:val="20"/>
                  <w:lang w:val="nl-NL"/>
                </w:rPr>
                <w:t>OULD</w:t>
              </w:r>
            </w:ins>
            <w:del w:id="998" w:author="Sander Fieten" w:date="2014-06-15T17:25:00Z">
              <w:r w:rsidRPr="001F4E4D" w:rsidDel="005C1F30">
                <w:rPr>
                  <w:rFonts w:cs="Arial"/>
                  <w:b/>
                  <w:szCs w:val="20"/>
                </w:rPr>
                <w:delText>ALL</w:delText>
              </w:r>
            </w:del>
            <w:r w:rsidR="007873C9" w:rsidRPr="001F4E4D">
              <w:rPr>
                <w:rFonts w:cs="Arial"/>
                <w:szCs w:val="20"/>
              </w:rPr>
              <w:t xml:space="preserve"> reference assignment of responsibility and accountability for privacy in the organization, and privacy training program.</w:t>
            </w:r>
          </w:p>
          <w:p w14:paraId="1FE60E10" w14:textId="710DFFE2"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include assignment of </w:t>
            </w:r>
            <w:del w:id="999" w:author="Sander Fieten" w:date="2014-06-15T17:32:00Z">
              <w:r w:rsidR="007873C9" w:rsidRPr="001F4E4D" w:rsidDel="00B33503">
                <w:rPr>
                  <w:rFonts w:cs="Arial"/>
                  <w:szCs w:val="20"/>
                </w:rPr>
                <w:delText xml:space="preserve">privacy </w:delText>
              </w:r>
            </w:del>
            <w:r w:rsidR="007873C9" w:rsidRPr="001F4E4D">
              <w:rPr>
                <w:rFonts w:cs="Arial"/>
                <w:szCs w:val="20"/>
              </w:rPr>
              <w:t xml:space="preserve">resources to the software project, recording who are responsible, accountable, consulted, or informed for various privacy-related tasks </w:t>
            </w:r>
          </w:p>
          <w:p w14:paraId="57B6301D"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reference all external sources of privacy requirements, including policies, principles, and regulations. </w:t>
            </w:r>
          </w:p>
          <w:p w14:paraId="497BEC0D" w14:textId="607A0C07" w:rsidR="0030454C" w:rsidRPr="00200841" w:rsidDel="007E449D" w:rsidRDefault="006C6986" w:rsidP="007E449D">
            <w:pPr>
              <w:rPr>
                <w:del w:id="1000" w:author="Sander Fieten" w:date="2014-06-15T17:44:00Z"/>
                <w:rFonts w:cs="Arial"/>
                <w:szCs w:val="20"/>
              </w:rPr>
            </w:pPr>
            <w:commentRangeStart w:id="1001"/>
            <w:del w:id="1002" w:author="Sander Fieten" w:date="2014-06-15T17:34:00Z">
              <w:r w:rsidRPr="001F4E4D" w:rsidDel="00FE5D26">
                <w:rPr>
                  <w:rFonts w:cs="Arial"/>
                  <w:b/>
                  <w:szCs w:val="20"/>
                </w:rPr>
                <w:delText>SHALL</w:delText>
              </w:r>
              <w:r w:rsidR="007873C9" w:rsidRPr="001F4E4D" w:rsidDel="00FE5D26">
                <w:rPr>
                  <w:rFonts w:cs="Arial"/>
                  <w:szCs w:val="20"/>
                </w:rPr>
                <w:delText xml:space="preserve"> include privacy requirements specific to the service/product being engineered, and anticipated deployment environments</w:delText>
              </w:r>
            </w:del>
          </w:p>
          <w:p w14:paraId="2C05DCC6" w14:textId="593C640E" w:rsidR="007873C9" w:rsidRPr="001F4E4D" w:rsidRDefault="006C6986" w:rsidP="007E449D">
            <w:pPr>
              <w:rPr>
                <w:rFonts w:cs="Arial"/>
                <w:szCs w:val="20"/>
              </w:rPr>
            </w:pPr>
            <w:del w:id="1003" w:author="Sander Fieten" w:date="2014-06-15T17:44:00Z">
              <w:r w:rsidRPr="001F4E4D" w:rsidDel="007E449D">
                <w:rPr>
                  <w:rFonts w:cs="Arial"/>
                  <w:b/>
                  <w:szCs w:val="20"/>
                </w:rPr>
                <w:delText>SHALL</w:delText>
              </w:r>
              <w:r w:rsidR="007873C9" w:rsidRPr="001F4E4D" w:rsidDel="007E449D">
                <w:rPr>
                  <w:rFonts w:cs="Arial"/>
                  <w:szCs w:val="20"/>
                </w:rPr>
                <w:delText xml:space="preserve"> include privacy risk/threat model(s) including analysis and risk identification, risk prioritization, and controls clearly mapped to risks</w:delText>
              </w:r>
            </w:del>
            <w:commentRangeEnd w:id="1001"/>
            <w:r w:rsidR="003E07BD">
              <w:rPr>
                <w:rStyle w:val="CommentReference"/>
              </w:rPr>
              <w:commentReference w:id="1001"/>
            </w:r>
          </w:p>
        </w:tc>
      </w:tr>
      <w:tr w:rsidR="007873C9" w:rsidRPr="001F4E4D" w14:paraId="27925F1E" w14:textId="77777777" w:rsidTr="00F664D7">
        <w:tc>
          <w:tcPr>
            <w:tcW w:w="2103" w:type="dxa"/>
          </w:tcPr>
          <w:p w14:paraId="5040F12C" w14:textId="77777777" w:rsidR="007873C9" w:rsidRPr="001F4E4D" w:rsidRDefault="007873C9" w:rsidP="00F664D7">
            <w:pPr>
              <w:rPr>
                <w:rFonts w:cs="Arial"/>
                <w:szCs w:val="20"/>
              </w:rPr>
            </w:pPr>
            <w:r w:rsidRPr="001F4E4D">
              <w:rPr>
                <w:rFonts w:cs="Arial"/>
                <w:szCs w:val="20"/>
              </w:rPr>
              <w:t>2. Privacy by Default</w:t>
            </w:r>
          </w:p>
        </w:tc>
        <w:tc>
          <w:tcPr>
            <w:tcW w:w="3284" w:type="dxa"/>
          </w:tcPr>
          <w:p w14:paraId="6670F4A2" w14:textId="77777777" w:rsidR="007873C9" w:rsidRPr="001F4E4D" w:rsidRDefault="007873C9" w:rsidP="00F664D7">
            <w:pPr>
              <w:rPr>
                <w:rFonts w:cs="Arial"/>
                <w:szCs w:val="20"/>
              </w:rPr>
            </w:pPr>
            <w:r w:rsidRPr="001F4E4D">
              <w:rPr>
                <w:rFonts w:cs="Arial"/>
                <w:b/>
                <w:bCs/>
                <w:szCs w:val="20"/>
              </w:rPr>
              <w:t>2.1–Purpose Specificity:</w:t>
            </w:r>
            <w:r w:rsidRPr="001F4E4D">
              <w:rPr>
                <w:rFonts w:cs="Arial"/>
                <w:szCs w:val="20"/>
              </w:rPr>
              <w:t xml:space="preserve"> Purposes must be specific and limited, and be amenable to engineering controls </w:t>
            </w:r>
          </w:p>
          <w:p w14:paraId="1665C7EA" w14:textId="77777777" w:rsidR="007873C9" w:rsidRPr="001F4E4D" w:rsidRDefault="007873C9" w:rsidP="00F664D7">
            <w:pPr>
              <w:spacing w:line="221" w:lineRule="atLeast"/>
              <w:rPr>
                <w:rFonts w:cs="Arial"/>
                <w:szCs w:val="20"/>
              </w:rPr>
            </w:pPr>
            <w:r w:rsidRPr="001F4E4D">
              <w:rPr>
                <w:rFonts w:cs="Arial"/>
                <w:b/>
                <w:bCs/>
                <w:szCs w:val="20"/>
              </w:rPr>
              <w:t>2.2–Adherence to Purposes:</w:t>
            </w:r>
            <w:r w:rsidRPr="001F4E4D">
              <w:rPr>
                <w:rFonts w:cs="Arial"/>
                <w:szCs w:val="20"/>
              </w:rPr>
              <w:t xml:space="preserve"> methods must be in place to ensure that personal data is collected, used and disclosed:</w:t>
            </w:r>
          </w:p>
          <w:p w14:paraId="59B32669" w14:textId="77777777" w:rsidR="007873C9" w:rsidRPr="001F4E4D" w:rsidRDefault="007873C9" w:rsidP="00F664D7">
            <w:pPr>
              <w:pBdr>
                <w:top w:val="nil"/>
                <w:left w:val="nil"/>
                <w:bottom w:val="nil"/>
                <w:right w:val="nil"/>
                <w:between w:val="nil"/>
                <w:bar w:val="nil"/>
              </w:pBdr>
              <w:suppressAutoHyphens/>
              <w:ind w:left="360"/>
              <w:rPr>
                <w:rFonts w:eastAsia="Trebuchet MS" w:cs="Arial"/>
                <w:szCs w:val="20"/>
              </w:rPr>
            </w:pPr>
            <w:r w:rsidRPr="001F4E4D">
              <w:rPr>
                <w:rFonts w:cs="Arial"/>
                <w:szCs w:val="20"/>
              </w:rPr>
              <w:t xml:space="preserve">in conformity with specific, limited purposes; </w:t>
            </w:r>
          </w:p>
          <w:p w14:paraId="48D57225" w14:textId="77777777" w:rsidR="007873C9" w:rsidRPr="001F4E4D" w:rsidRDefault="007873C9" w:rsidP="00F664D7">
            <w:pPr>
              <w:pBdr>
                <w:top w:val="nil"/>
                <w:left w:val="nil"/>
                <w:bottom w:val="nil"/>
                <w:right w:val="nil"/>
                <w:between w:val="nil"/>
                <w:bar w:val="nil"/>
              </w:pBdr>
              <w:suppressAutoHyphens/>
              <w:ind w:left="360"/>
              <w:rPr>
                <w:rFonts w:eastAsia="Trebuchet MS" w:cs="Arial"/>
                <w:szCs w:val="20"/>
              </w:rPr>
            </w:pPr>
            <w:r w:rsidRPr="001F4E4D">
              <w:rPr>
                <w:rFonts w:cs="Arial"/>
                <w:szCs w:val="20"/>
              </w:rPr>
              <w:t xml:space="preserve">in agreement with data subject consent; and </w:t>
            </w:r>
          </w:p>
          <w:p w14:paraId="3F88D3C7" w14:textId="77777777" w:rsidR="007873C9" w:rsidRPr="001F4E4D" w:rsidRDefault="007873C9" w:rsidP="00F664D7">
            <w:pPr>
              <w:ind w:left="360"/>
              <w:rPr>
                <w:rFonts w:cs="Arial"/>
                <w:szCs w:val="20"/>
              </w:rPr>
            </w:pPr>
            <w:r w:rsidRPr="001F4E4D">
              <w:rPr>
                <w:rFonts w:cs="Arial"/>
                <w:szCs w:val="20"/>
              </w:rPr>
              <w:t xml:space="preserve">in compliance with applicable </w:t>
            </w:r>
            <w:r w:rsidRPr="001F4E4D">
              <w:rPr>
                <w:rFonts w:cs="Arial"/>
                <w:szCs w:val="20"/>
              </w:rPr>
              <w:lastRenderedPageBreak/>
              <w:t>laws and regulations</w:t>
            </w:r>
          </w:p>
          <w:p w14:paraId="7F314711" w14:textId="77777777" w:rsidR="007873C9" w:rsidRPr="001F4E4D" w:rsidRDefault="007873C9" w:rsidP="00F664D7">
            <w:pPr>
              <w:spacing w:line="221" w:lineRule="atLeast"/>
              <w:rPr>
                <w:rFonts w:cs="Arial"/>
                <w:szCs w:val="20"/>
              </w:rPr>
            </w:pPr>
            <w:r w:rsidRPr="001F4E4D">
              <w:rPr>
                <w:rFonts w:cs="Arial"/>
                <w:b/>
                <w:bCs/>
                <w:szCs w:val="20"/>
              </w:rPr>
              <w:t xml:space="preserve">2.3–Engineering Controls: </w:t>
            </w:r>
            <w:r w:rsidRPr="001F4E4D">
              <w:rPr>
                <w:rFonts w:cs="Arial"/>
                <w:szCs w:val="20"/>
              </w:rPr>
              <w:t xml:space="preserve">Strict limits should be placed on each phase of data processing lifecycle engaged by the software under development, including: </w:t>
            </w:r>
          </w:p>
          <w:p w14:paraId="208045D9"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Limiting Collection;</w:t>
            </w:r>
          </w:p>
          <w:p w14:paraId="7404543F"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 xml:space="preserve">Collecting by Fair and Lawful Means; </w:t>
            </w:r>
          </w:p>
          <w:p w14:paraId="6520DA7D"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 xml:space="preserve">Collecting from Third Parties; </w:t>
            </w:r>
          </w:p>
          <w:p w14:paraId="386AD2F0"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Limiting Uses and Disclosures;</w:t>
            </w:r>
          </w:p>
          <w:p w14:paraId="752B1FBE"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Limiting Retention;</w:t>
            </w:r>
          </w:p>
          <w:p w14:paraId="126DC512" w14:textId="77777777" w:rsidR="007873C9" w:rsidRPr="001F4E4D"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1F4E4D">
              <w:rPr>
                <w:rFonts w:cs="Arial"/>
                <w:szCs w:val="20"/>
              </w:rPr>
              <w:t>Disposal, Destruction; and Redaction</w:t>
            </w:r>
          </w:p>
        </w:tc>
        <w:tc>
          <w:tcPr>
            <w:tcW w:w="3645" w:type="dxa"/>
          </w:tcPr>
          <w:p w14:paraId="182DFF8F" w14:textId="77777777" w:rsidR="007873C9" w:rsidRPr="001F4E4D" w:rsidRDefault="000D50CA" w:rsidP="00F664D7">
            <w:pPr>
              <w:pBdr>
                <w:top w:val="nil"/>
                <w:left w:val="nil"/>
                <w:bottom w:val="nil"/>
                <w:right w:val="nil"/>
                <w:between w:val="nil"/>
                <w:bar w:val="nil"/>
              </w:pBdr>
              <w:suppressAutoHyphens/>
              <w:spacing w:after="40"/>
              <w:ind w:left="34"/>
              <w:rPr>
                <w:rFonts w:eastAsia="Trebuchet MS" w:cs="Arial"/>
                <w:szCs w:val="20"/>
              </w:rPr>
            </w:pPr>
            <w:r w:rsidRPr="001F4E4D">
              <w:rPr>
                <w:rFonts w:cs="Arial"/>
                <w:b/>
                <w:szCs w:val="20"/>
              </w:rPr>
              <w:lastRenderedPageBreak/>
              <w:t>SHALL</w:t>
            </w:r>
            <w:r w:rsidR="007873C9" w:rsidRPr="001F4E4D">
              <w:rPr>
                <w:rFonts w:cs="Arial"/>
                <w:szCs w:val="20"/>
              </w:rPr>
              <w:t xml:space="preserve"> list all [categories of] data subjects as a stakeholder</w:t>
            </w:r>
          </w:p>
          <w:p w14:paraId="707F9D2D" w14:textId="4C3821AB" w:rsidR="0025653A" w:rsidRPr="0025653A" w:rsidRDefault="006C6986" w:rsidP="00F664D7">
            <w:pPr>
              <w:pBdr>
                <w:top w:val="nil"/>
                <w:left w:val="nil"/>
                <w:bottom w:val="nil"/>
                <w:right w:val="nil"/>
                <w:between w:val="nil"/>
                <w:bar w:val="nil"/>
              </w:pBdr>
              <w:suppressAutoHyphens/>
              <w:spacing w:after="40"/>
              <w:ind w:left="34"/>
              <w:rPr>
                <w:ins w:id="1004" w:author="Sander Fieten" w:date="2014-06-15T17:48:00Z"/>
                <w:rFonts w:cs="Arial"/>
                <w:szCs w:val="20"/>
                <w:lang w:val="nl-NL"/>
              </w:rPr>
            </w:pPr>
            <w:r w:rsidRPr="001F4E4D">
              <w:rPr>
                <w:rFonts w:cs="Arial"/>
                <w:b/>
                <w:szCs w:val="20"/>
              </w:rPr>
              <w:t>SHALL</w:t>
            </w:r>
            <w:r w:rsidR="007873C9" w:rsidRPr="001F4E4D">
              <w:rPr>
                <w:rFonts w:cs="Arial"/>
                <w:szCs w:val="20"/>
              </w:rPr>
              <w:t xml:space="preserve"> </w:t>
            </w:r>
            <w:proofErr w:type="spellStart"/>
            <w:ins w:id="1005" w:author="Sander Fieten" w:date="2014-06-15T17:48:00Z">
              <w:r w:rsidR="00EB6FD8">
                <w:rPr>
                  <w:rFonts w:cs="Arial"/>
                  <w:szCs w:val="20"/>
                  <w:lang w:val="nl-NL"/>
                </w:rPr>
                <w:t>c</w:t>
              </w:r>
              <w:r w:rsidR="0025653A">
                <w:rPr>
                  <w:rFonts w:cs="Arial"/>
                  <w:szCs w:val="20"/>
                  <w:lang w:val="nl-NL"/>
                </w:rPr>
                <w:t>learly</w:t>
              </w:r>
              <w:proofErr w:type="spellEnd"/>
              <w:r w:rsidR="0025653A">
                <w:rPr>
                  <w:rFonts w:cs="Arial"/>
                  <w:szCs w:val="20"/>
                  <w:lang w:val="nl-NL"/>
                </w:rPr>
                <w:t xml:space="preserve"> </w:t>
              </w:r>
            </w:ins>
            <w:r w:rsidR="007873C9" w:rsidRPr="001F4E4D">
              <w:rPr>
                <w:rFonts w:cs="Arial"/>
                <w:szCs w:val="20"/>
              </w:rPr>
              <w:t xml:space="preserve">document </w:t>
            </w:r>
            <w:ins w:id="1006" w:author="Sander Fieten" w:date="2014-06-15T17:48:00Z">
              <w:r w:rsidR="0025653A">
                <w:rPr>
                  <w:rFonts w:cs="Arial"/>
                  <w:szCs w:val="20"/>
                  <w:lang w:val="nl-NL"/>
                </w:rPr>
                <w:t xml:space="preserve">the </w:t>
              </w:r>
            </w:ins>
            <w:ins w:id="1007" w:author="Sander Fieten" w:date="2014-06-15T17:49:00Z">
              <w:r w:rsidR="0025653A">
                <w:rPr>
                  <w:rFonts w:cs="Arial"/>
                  <w:szCs w:val="20"/>
                  <w:lang w:val="nl-NL"/>
                </w:rPr>
                <w:t xml:space="preserve">purposes </w:t>
              </w:r>
              <w:proofErr w:type="spellStart"/>
              <w:r w:rsidR="0025653A">
                <w:rPr>
                  <w:rFonts w:cs="Arial"/>
                  <w:szCs w:val="20"/>
                  <w:lang w:val="nl-NL"/>
                </w:rPr>
                <w:t>for</w:t>
              </w:r>
              <w:proofErr w:type="spellEnd"/>
              <w:r w:rsidR="0025653A">
                <w:rPr>
                  <w:rFonts w:cs="Arial"/>
                  <w:szCs w:val="20"/>
                  <w:lang w:val="nl-NL"/>
                </w:rPr>
                <w:t xml:space="preserve"> </w:t>
              </w:r>
            </w:ins>
            <w:proofErr w:type="spellStart"/>
            <w:ins w:id="1008" w:author="Sander Fieten" w:date="2014-06-15T17:48:00Z">
              <w:r w:rsidR="0025653A">
                <w:rPr>
                  <w:rFonts w:cs="Arial"/>
                  <w:szCs w:val="20"/>
                  <w:lang w:val="nl-NL"/>
                </w:rPr>
                <w:t>collection</w:t>
              </w:r>
              <w:proofErr w:type="spellEnd"/>
              <w:r w:rsidR="0025653A">
                <w:rPr>
                  <w:rFonts w:cs="Arial"/>
                  <w:szCs w:val="20"/>
                  <w:lang w:val="nl-NL"/>
                </w:rPr>
                <w:t xml:space="preserve"> and processing, </w:t>
              </w:r>
              <w:proofErr w:type="spellStart"/>
              <w:r w:rsidR="0025653A">
                <w:rPr>
                  <w:rFonts w:cs="Arial"/>
                  <w:szCs w:val="20"/>
                  <w:lang w:val="nl-NL"/>
                </w:rPr>
                <w:t>including</w:t>
              </w:r>
              <w:proofErr w:type="spellEnd"/>
              <w:r w:rsidR="0025653A">
                <w:rPr>
                  <w:rFonts w:cs="Arial"/>
                  <w:szCs w:val="20"/>
                  <w:lang w:val="nl-NL"/>
                </w:rPr>
                <w:t xml:space="preserve"> retention of personal data</w:t>
              </w:r>
            </w:ins>
          </w:p>
          <w:p w14:paraId="37B1D762" w14:textId="735B58F2" w:rsidR="007873C9" w:rsidRPr="00200841" w:rsidRDefault="000837FC" w:rsidP="000837FC">
            <w:pPr>
              <w:pBdr>
                <w:top w:val="nil"/>
                <w:left w:val="nil"/>
                <w:bottom w:val="nil"/>
                <w:right w:val="nil"/>
                <w:between w:val="nil"/>
                <w:bar w:val="nil"/>
              </w:pBdr>
              <w:suppressAutoHyphens/>
              <w:spacing w:after="40"/>
              <w:ind w:left="34"/>
              <w:rPr>
                <w:rFonts w:cs="Arial"/>
                <w:szCs w:val="20"/>
              </w:rPr>
            </w:pPr>
            <w:ins w:id="1009" w:author="Sander Fieten" w:date="2014-06-15T17:49:00Z">
              <w:r w:rsidRPr="000837FC">
                <w:rPr>
                  <w:rFonts w:cs="Arial"/>
                  <w:b/>
                  <w:szCs w:val="20"/>
                  <w:lang w:val="nl-NL"/>
                  <w:rPrChange w:id="1010" w:author="Sander Fieten" w:date="2014-06-15T17:49:00Z">
                    <w:rPr>
                      <w:rFonts w:cs="Arial"/>
                      <w:szCs w:val="20"/>
                      <w:lang w:val="nl-NL"/>
                    </w:rPr>
                  </w:rPrChange>
                </w:rPr>
                <w:t>SHOULD</w:t>
              </w:r>
              <w:r>
                <w:rPr>
                  <w:rFonts w:cs="Arial"/>
                  <w:szCs w:val="20"/>
                  <w:lang w:val="nl-NL"/>
                </w:rPr>
                <w:t xml:space="preserve"> </w:t>
              </w:r>
              <w:proofErr w:type="spellStart"/>
              <w:r>
                <w:rPr>
                  <w:rFonts w:cs="Arial"/>
                  <w:szCs w:val="20"/>
                  <w:lang w:val="nl-NL"/>
                </w:rPr>
                <w:t>include</w:t>
              </w:r>
              <w:proofErr w:type="spellEnd"/>
              <w:r>
                <w:rPr>
                  <w:rFonts w:cs="Arial"/>
                  <w:szCs w:val="20"/>
                  <w:lang w:val="nl-NL"/>
                </w:rPr>
                <w:t xml:space="preserve"> </w:t>
              </w:r>
            </w:ins>
            <w:r w:rsidR="007873C9" w:rsidRPr="001F4E4D">
              <w:rPr>
                <w:rFonts w:cs="Arial"/>
                <w:szCs w:val="20"/>
              </w:rPr>
              <w:t xml:space="preserve">expressive models of detailed data flows, processes, and behaviors for use cases or user stories associated with internal software project and all data/process interaction with external platforms, systems, APIs, and/or imported code. </w:t>
            </w:r>
            <w:del w:id="1011" w:author="Sander Fieten" w:date="2014-06-15T17:26:00Z">
              <w:r w:rsidR="007873C9" w:rsidRPr="001F4E4D" w:rsidDel="00DC1228">
                <w:rPr>
                  <w:rFonts w:cs="Arial"/>
                  <w:szCs w:val="20"/>
                </w:rPr>
                <w:lastRenderedPageBreak/>
                <w:delText xml:space="preserve">(Examples of expressive models are roughly </w:delText>
              </w:r>
              <w:r w:rsidR="007873C9" w:rsidRPr="001F4E4D" w:rsidDel="00DC1228">
                <w:rPr>
                  <w:rFonts w:cs="Arial"/>
                  <w:i/>
                  <w:szCs w:val="20"/>
                </w:rPr>
                <w:delText>equivalent</w:delText>
              </w:r>
              <w:r w:rsidR="007873C9" w:rsidRPr="001F4E4D" w:rsidDel="00DC1228">
                <w:rPr>
                  <w:rFonts w:cs="Arial"/>
                  <w:szCs w:val="20"/>
                </w:rPr>
                <w:delText xml:space="preserve"> to UML models)</w:delText>
              </w:r>
            </w:del>
          </w:p>
          <w:p w14:paraId="7208A431" w14:textId="69606DAA" w:rsidR="002B0E26" w:rsidRDefault="00BF59E3" w:rsidP="00F664D7">
            <w:pPr>
              <w:pBdr>
                <w:top w:val="nil"/>
                <w:left w:val="nil"/>
                <w:bottom w:val="nil"/>
                <w:right w:val="nil"/>
                <w:between w:val="nil"/>
                <w:bar w:val="nil"/>
              </w:pBdr>
              <w:suppressAutoHyphens/>
              <w:spacing w:after="40"/>
              <w:ind w:left="34"/>
              <w:rPr>
                <w:ins w:id="1012" w:author="Sander Fieten" w:date="2014-06-15T17:51:00Z"/>
                <w:rFonts w:cs="Arial"/>
                <w:szCs w:val="20"/>
                <w:lang w:val="nl-NL"/>
              </w:rPr>
            </w:pPr>
            <w:ins w:id="1013" w:author="Sander Fieten" w:date="2014-06-15T17:51:00Z">
              <w:r>
                <w:rPr>
                  <w:rFonts w:cs="Arial"/>
                  <w:b/>
                  <w:szCs w:val="20"/>
                  <w:lang w:val="nl-NL"/>
                </w:rPr>
                <w:t xml:space="preserve">SHALL </w:t>
              </w:r>
              <w:proofErr w:type="spellStart"/>
              <w:r>
                <w:rPr>
                  <w:rFonts w:cs="Arial"/>
                  <w:szCs w:val="20"/>
                  <w:lang w:val="nl-NL"/>
                </w:rPr>
                <w:t>describe</w:t>
              </w:r>
              <w:proofErr w:type="spellEnd"/>
              <w:r>
                <w:rPr>
                  <w:rFonts w:cs="Arial"/>
                  <w:szCs w:val="20"/>
                  <w:lang w:val="nl-NL"/>
                </w:rPr>
                <w:t xml:space="preserve"> the </w:t>
              </w:r>
              <w:proofErr w:type="spellStart"/>
              <w:r>
                <w:rPr>
                  <w:rFonts w:cs="Arial"/>
                  <w:szCs w:val="20"/>
                  <w:lang w:val="nl-NL"/>
                </w:rPr>
                <w:t>mapping</w:t>
              </w:r>
              <w:proofErr w:type="spellEnd"/>
              <w:r>
                <w:rPr>
                  <w:rFonts w:cs="Arial"/>
                  <w:szCs w:val="20"/>
                  <w:lang w:val="nl-NL"/>
                </w:rPr>
                <w:t xml:space="preserve"> of </w:t>
              </w:r>
              <w:proofErr w:type="spellStart"/>
              <w:r>
                <w:rPr>
                  <w:rFonts w:cs="Arial"/>
                  <w:szCs w:val="20"/>
                  <w:lang w:val="nl-NL"/>
                </w:rPr>
                <w:t>functional</w:t>
              </w:r>
              <w:proofErr w:type="spellEnd"/>
              <w:r>
                <w:rPr>
                  <w:rFonts w:cs="Arial"/>
                  <w:szCs w:val="20"/>
                  <w:lang w:val="nl-NL"/>
                </w:rPr>
                <w:t xml:space="preserve"> an</w:t>
              </w:r>
              <w:r w:rsidR="00CB74AA">
                <w:rPr>
                  <w:rFonts w:cs="Arial"/>
                  <w:szCs w:val="20"/>
                  <w:lang w:val="nl-NL"/>
                </w:rPr>
                <w:t xml:space="preserve">d privacy </w:t>
              </w:r>
              <w:proofErr w:type="spellStart"/>
              <w:r w:rsidR="00CB74AA">
                <w:rPr>
                  <w:rFonts w:cs="Arial"/>
                  <w:szCs w:val="20"/>
                  <w:lang w:val="nl-NL"/>
                </w:rPr>
                <w:t>requirements</w:t>
              </w:r>
              <w:proofErr w:type="spellEnd"/>
              <w:r w:rsidR="00CB74AA">
                <w:rPr>
                  <w:rFonts w:cs="Arial"/>
                  <w:szCs w:val="20"/>
                  <w:lang w:val="nl-NL"/>
                </w:rPr>
                <w:t xml:space="preserve"> </w:t>
              </w:r>
              <w:proofErr w:type="spellStart"/>
              <w:r w:rsidR="00CB74AA">
                <w:rPr>
                  <w:rFonts w:cs="Arial"/>
                  <w:szCs w:val="20"/>
                  <w:lang w:val="nl-NL"/>
                </w:rPr>
                <w:t>to</w:t>
              </w:r>
              <w:proofErr w:type="spellEnd"/>
              <w:r w:rsidR="00CB74AA">
                <w:rPr>
                  <w:rFonts w:cs="Arial"/>
                  <w:szCs w:val="20"/>
                  <w:lang w:val="nl-NL"/>
                </w:rPr>
                <w:t xml:space="preserve"> software </w:t>
              </w:r>
              <w:proofErr w:type="spellStart"/>
              <w:r w:rsidR="00CB74AA">
                <w:rPr>
                  <w:rFonts w:cs="Arial"/>
                  <w:szCs w:val="20"/>
                  <w:lang w:val="nl-NL"/>
                </w:rPr>
                <w:t>components</w:t>
              </w:r>
              <w:proofErr w:type="spellEnd"/>
            </w:ins>
          </w:p>
          <w:p w14:paraId="3CA09A8D" w14:textId="0F1F9C0D" w:rsidR="007873C9" w:rsidRPr="001F4E4D" w:rsidRDefault="006C6986" w:rsidP="00CB74AA">
            <w:pPr>
              <w:pBdr>
                <w:top w:val="nil"/>
                <w:left w:val="nil"/>
                <w:bottom w:val="nil"/>
                <w:right w:val="nil"/>
                <w:between w:val="nil"/>
                <w:bar w:val="nil"/>
              </w:pBdr>
              <w:suppressAutoHyphens/>
              <w:spacing w:after="40"/>
              <w:rPr>
                <w:rFonts w:cs="Arial"/>
                <w:color w:val="9D44B8"/>
                <w:szCs w:val="20"/>
              </w:rPr>
              <w:pPrChange w:id="1014" w:author="Sander Fieten" w:date="2014-06-15T17:52:00Z">
                <w:pPr>
                  <w:pBdr>
                    <w:top w:val="nil"/>
                    <w:left w:val="nil"/>
                    <w:bottom w:val="nil"/>
                    <w:right w:val="nil"/>
                    <w:between w:val="nil"/>
                    <w:bar w:val="nil"/>
                  </w:pBdr>
                  <w:suppressAutoHyphens/>
                  <w:spacing w:after="40"/>
                  <w:ind w:left="34"/>
                </w:pPr>
              </w:pPrChange>
            </w:pPr>
            <w:del w:id="1015" w:author="Sander Fieten" w:date="2014-06-15T17:52:00Z">
              <w:r w:rsidRPr="001F4E4D" w:rsidDel="00CB74AA">
                <w:rPr>
                  <w:rFonts w:cs="Arial"/>
                  <w:b/>
                  <w:szCs w:val="20"/>
                </w:rPr>
                <w:delText>SHALL</w:delText>
              </w:r>
              <w:r w:rsidR="007873C9" w:rsidRPr="001F4E4D" w:rsidDel="00CB74AA">
                <w:rPr>
                  <w:rFonts w:cs="Arial"/>
                  <w:szCs w:val="20"/>
                </w:rPr>
                <w:delText xml:space="preserve"> </w:delText>
              </w:r>
            </w:del>
            <w:ins w:id="1016" w:author="Sander Fieten" w:date="2014-06-15T17:52:00Z">
              <w:r w:rsidR="00CB74AA" w:rsidRPr="001F4E4D">
                <w:rPr>
                  <w:rFonts w:cs="Arial"/>
                  <w:b/>
                  <w:szCs w:val="20"/>
                </w:rPr>
                <w:t>SH</w:t>
              </w:r>
              <w:r w:rsidR="00CB74AA">
                <w:rPr>
                  <w:rFonts w:cs="Arial"/>
                  <w:b/>
                  <w:szCs w:val="20"/>
                  <w:lang w:val="nl-NL"/>
                </w:rPr>
                <w:t>OULD</w:t>
              </w:r>
              <w:r w:rsidR="00CB74AA" w:rsidRPr="001F4E4D">
                <w:rPr>
                  <w:rFonts w:cs="Arial"/>
                  <w:szCs w:val="20"/>
                </w:rPr>
                <w:t xml:space="preserve"> </w:t>
              </w:r>
            </w:ins>
            <w:r w:rsidR="007873C9" w:rsidRPr="001F4E4D">
              <w:rPr>
                <w:rFonts w:cs="Arial"/>
                <w:szCs w:val="20"/>
              </w:rPr>
              <w:t>describe selection of privacy controls and privacy services/APIs and where they apply to privacy functional requirements and risks.</w:t>
            </w:r>
            <w:r w:rsidR="007873C9" w:rsidRPr="001F4E4D">
              <w:rPr>
                <w:rFonts w:cs="Arial"/>
                <w:color w:val="9D44B8"/>
                <w:szCs w:val="20"/>
              </w:rPr>
              <w:t xml:space="preserve"> </w:t>
            </w:r>
          </w:p>
          <w:p w14:paraId="7855E5CA" w14:textId="77777777" w:rsidR="007873C9" w:rsidRPr="001F4E4D" w:rsidRDefault="006C6986" w:rsidP="00F664D7">
            <w:pPr>
              <w:pBdr>
                <w:top w:val="nil"/>
                <w:left w:val="nil"/>
                <w:bottom w:val="nil"/>
                <w:right w:val="nil"/>
                <w:between w:val="nil"/>
                <w:bar w:val="nil"/>
              </w:pBdr>
              <w:suppressAutoHyphens/>
              <w:spacing w:after="40"/>
              <w:ind w:left="34"/>
              <w:rPr>
                <w:rFonts w:cs="Arial"/>
                <w:szCs w:val="20"/>
              </w:rPr>
            </w:pPr>
            <w:r w:rsidRPr="001F4E4D">
              <w:rPr>
                <w:rFonts w:cs="Arial"/>
                <w:b/>
                <w:szCs w:val="20"/>
              </w:rPr>
              <w:t>SHALL</w:t>
            </w:r>
            <w:r w:rsidR="007873C9" w:rsidRPr="001F4E4D">
              <w:rPr>
                <w:rFonts w:cs="Arial"/>
                <w:b/>
                <w:szCs w:val="20"/>
              </w:rPr>
              <w:t xml:space="preserve"> </w:t>
            </w:r>
            <w:r w:rsidR="007873C9" w:rsidRPr="001F4E4D">
              <w:rPr>
                <w:rFonts w:cs="Arial"/>
                <w:szCs w:val="20"/>
              </w:rPr>
              <w:t>include software retirement plan from a privacy viewpoint</w:t>
            </w:r>
          </w:p>
          <w:p w14:paraId="125D7D08" w14:textId="77777777" w:rsidR="007873C9" w:rsidRPr="001F4E4D"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1F4E4D" w14:paraId="0B78D1C4" w14:textId="77777777" w:rsidTr="00F664D7">
        <w:tc>
          <w:tcPr>
            <w:tcW w:w="2103" w:type="dxa"/>
          </w:tcPr>
          <w:p w14:paraId="3557D91E" w14:textId="6AF5B39E" w:rsidR="007873C9" w:rsidRPr="001F4E4D" w:rsidRDefault="007873C9" w:rsidP="00F664D7">
            <w:pPr>
              <w:rPr>
                <w:rFonts w:cs="Arial"/>
                <w:szCs w:val="20"/>
              </w:rPr>
            </w:pPr>
            <w:r w:rsidRPr="001F4E4D">
              <w:rPr>
                <w:rFonts w:cs="Arial"/>
                <w:szCs w:val="20"/>
              </w:rPr>
              <w:lastRenderedPageBreak/>
              <w:t>3. Privacy Embedded into Design</w:t>
            </w:r>
          </w:p>
        </w:tc>
        <w:tc>
          <w:tcPr>
            <w:tcW w:w="3284" w:type="dxa"/>
          </w:tcPr>
          <w:p w14:paraId="063117DD" w14:textId="77777777" w:rsidR="007873C9" w:rsidRPr="001F4E4D" w:rsidRDefault="007873C9" w:rsidP="00F664D7">
            <w:pPr>
              <w:rPr>
                <w:rFonts w:cs="Arial"/>
                <w:szCs w:val="20"/>
              </w:rPr>
            </w:pPr>
            <w:r w:rsidRPr="001F4E4D">
              <w:rPr>
                <w:rFonts w:cs="Arial"/>
                <w:b/>
                <w:bCs/>
                <w:szCs w:val="20"/>
              </w:rPr>
              <w:t>3.1–Holistic and Integrative</w:t>
            </w:r>
            <w:r w:rsidRPr="001F4E4D">
              <w:rPr>
                <w:rFonts w:cs="Arial"/>
                <w:szCs w:val="20"/>
              </w:rPr>
              <w:t>: Privacy commitments must be embedded in holistic and integrative ways</w:t>
            </w:r>
            <w:r w:rsidR="0048195B" w:rsidRPr="001F4E4D">
              <w:rPr>
                <w:rFonts w:cs="Arial"/>
                <w:szCs w:val="20"/>
              </w:rPr>
              <w:t>.</w:t>
            </w:r>
          </w:p>
          <w:p w14:paraId="246D2319" w14:textId="77777777" w:rsidR="007873C9" w:rsidRPr="001F4E4D" w:rsidRDefault="007873C9" w:rsidP="00F664D7">
            <w:pPr>
              <w:rPr>
                <w:rFonts w:cs="Arial"/>
                <w:szCs w:val="20"/>
              </w:rPr>
            </w:pPr>
            <w:r w:rsidRPr="001F4E4D">
              <w:rPr>
                <w:rFonts w:cs="Arial"/>
                <w:b/>
                <w:bCs/>
                <w:szCs w:val="20"/>
              </w:rPr>
              <w:t xml:space="preserve">3.2–Systematic and </w:t>
            </w:r>
            <w:proofErr w:type="spellStart"/>
            <w:r w:rsidRPr="001F4E4D">
              <w:rPr>
                <w:rFonts w:cs="Arial"/>
                <w:b/>
                <w:bCs/>
                <w:szCs w:val="20"/>
              </w:rPr>
              <w:t>Auditable</w:t>
            </w:r>
            <w:proofErr w:type="spellEnd"/>
            <w:r w:rsidRPr="001F4E4D">
              <w:rPr>
                <w:rFonts w:cs="Arial"/>
                <w:b/>
                <w:bCs/>
                <w:szCs w:val="20"/>
              </w:rPr>
              <w:t>:</w:t>
            </w:r>
            <w:r w:rsidRPr="001F4E4D">
              <w:rPr>
                <w:rFonts w:cs="Arial"/>
                <w:szCs w:val="20"/>
              </w:rPr>
              <w:t xml:space="preserve"> A systematic approach should be adopted that relies upon accepted standards and process frameworks, and is amenable to external review.</w:t>
            </w:r>
            <w:r w:rsidRPr="001F4E4D">
              <w:rPr>
                <w:rFonts w:cs="Arial"/>
                <w:b/>
                <w:bCs/>
                <w:szCs w:val="20"/>
              </w:rPr>
              <w:t xml:space="preserve"> </w:t>
            </w:r>
          </w:p>
          <w:p w14:paraId="09E83733" w14:textId="77777777" w:rsidR="007873C9" w:rsidRPr="001F4E4D" w:rsidRDefault="007873C9" w:rsidP="00F664D7">
            <w:pPr>
              <w:rPr>
                <w:rFonts w:cs="Arial"/>
                <w:szCs w:val="20"/>
              </w:rPr>
            </w:pPr>
            <w:r w:rsidRPr="001F4E4D">
              <w:rPr>
                <w:rFonts w:cs="Arial"/>
                <w:b/>
                <w:bCs/>
                <w:szCs w:val="20"/>
              </w:rPr>
              <w:t>3.3–Review and Assess:</w:t>
            </w:r>
            <w:r w:rsidRPr="001F4E4D">
              <w:rPr>
                <w:rFonts w:cs="Arial"/>
                <w:szCs w:val="20"/>
              </w:rPr>
              <w:t xml:space="preserve"> Detailed privacy impact and risk assessments should be used as a basis for design decisions.</w:t>
            </w:r>
          </w:p>
          <w:p w14:paraId="2C9A4D16" w14:textId="77777777" w:rsidR="007873C9" w:rsidRPr="001F4E4D" w:rsidRDefault="007873C9" w:rsidP="0048195B">
            <w:pPr>
              <w:rPr>
                <w:rFonts w:cs="Arial"/>
                <w:szCs w:val="20"/>
              </w:rPr>
            </w:pPr>
            <w:r w:rsidRPr="001F4E4D">
              <w:rPr>
                <w:rFonts w:cs="Arial"/>
                <w:b/>
                <w:bCs/>
                <w:szCs w:val="20"/>
              </w:rPr>
              <w:t>3.4–Human-Proof:</w:t>
            </w:r>
            <w:r w:rsidRPr="001F4E4D">
              <w:rPr>
                <w:rFonts w:cs="Arial"/>
                <w:szCs w:val="20"/>
              </w:rPr>
              <w:t xml:space="preserve"> The privacy risks should be demonstrably minimized and not increase through </w:t>
            </w:r>
            <w:r w:rsidR="0048195B" w:rsidRPr="001F4E4D">
              <w:rPr>
                <w:rFonts w:cs="Arial"/>
                <w:szCs w:val="20"/>
              </w:rPr>
              <w:t>operation</w:t>
            </w:r>
            <w:r w:rsidRPr="001F4E4D">
              <w:rPr>
                <w:rFonts w:cs="Arial"/>
                <w:szCs w:val="20"/>
              </w:rPr>
              <w:t>, misconfiguration, or error.</w:t>
            </w:r>
          </w:p>
        </w:tc>
        <w:tc>
          <w:tcPr>
            <w:tcW w:w="3645" w:type="dxa"/>
          </w:tcPr>
          <w:p w14:paraId="30F4E7EE" w14:textId="5750BF9E" w:rsidR="007E449D" w:rsidRPr="00460651" w:rsidRDefault="00372A2E" w:rsidP="007E449D">
            <w:pPr>
              <w:pBdr>
                <w:top w:val="nil"/>
                <w:left w:val="nil"/>
                <w:bottom w:val="nil"/>
                <w:right w:val="nil"/>
                <w:between w:val="nil"/>
                <w:bar w:val="nil"/>
              </w:pBdr>
              <w:suppressAutoHyphens/>
              <w:rPr>
                <w:ins w:id="1017" w:author="Sander Fieten" w:date="2014-06-15T17:44:00Z"/>
                <w:rFonts w:cs="Arial"/>
                <w:szCs w:val="20"/>
                <w:lang w:val="nl-NL"/>
              </w:rPr>
              <w:pPrChange w:id="1018" w:author="Sander Fieten" w:date="2014-06-15T17:44:00Z">
                <w:pPr/>
              </w:pPrChange>
            </w:pPr>
            <w:ins w:id="1019" w:author="Sander Fieten" w:date="2014-06-15T17:34:00Z">
              <w:r w:rsidRPr="001F4E4D">
                <w:rPr>
                  <w:rFonts w:cs="Arial"/>
                  <w:b/>
                  <w:szCs w:val="20"/>
                </w:rPr>
                <w:t>SHALL</w:t>
              </w:r>
              <w:r w:rsidRPr="001F4E4D">
                <w:rPr>
                  <w:rFonts w:cs="Arial"/>
                  <w:szCs w:val="20"/>
                </w:rPr>
                <w:t xml:space="preserve"> include privacy requirements specific to the service/product being engineered, and anticipated deployment environments</w:t>
              </w:r>
              <w:r w:rsidRPr="001F4E4D">
                <w:rPr>
                  <w:rFonts w:cs="Arial"/>
                  <w:szCs w:val="20"/>
                </w:rPr>
                <w:t xml:space="preserve"> </w:t>
              </w:r>
            </w:ins>
          </w:p>
          <w:p w14:paraId="76D0725F" w14:textId="4AE876CB" w:rsidR="005A3BCF" w:rsidRPr="005A3BCF" w:rsidRDefault="005A3BCF" w:rsidP="007E449D">
            <w:pPr>
              <w:pBdr>
                <w:top w:val="nil"/>
                <w:left w:val="nil"/>
                <w:bottom w:val="nil"/>
                <w:right w:val="nil"/>
                <w:between w:val="nil"/>
                <w:bar w:val="nil"/>
              </w:pBdr>
              <w:suppressAutoHyphens/>
              <w:rPr>
                <w:ins w:id="1020" w:author="Sander Fieten" w:date="2014-06-15T17:45:00Z"/>
                <w:rFonts w:cs="Arial"/>
                <w:szCs w:val="20"/>
                <w:lang w:val="nl-NL"/>
                <w:rPrChange w:id="1021" w:author="Sander Fieten" w:date="2014-06-15T17:45:00Z">
                  <w:rPr>
                    <w:ins w:id="1022" w:author="Sander Fieten" w:date="2014-06-15T17:45:00Z"/>
                    <w:rFonts w:cs="Arial"/>
                    <w:b/>
                    <w:szCs w:val="20"/>
                    <w:lang w:val="nl-NL"/>
                  </w:rPr>
                </w:rPrChange>
              </w:rPr>
            </w:pPr>
            <w:ins w:id="1023" w:author="Sander Fieten" w:date="2014-06-15T17:45:00Z">
              <w:r>
                <w:rPr>
                  <w:rFonts w:cs="Arial"/>
                  <w:b/>
                  <w:szCs w:val="20"/>
                  <w:lang w:val="nl-NL"/>
                </w:rPr>
                <w:t>SHALL</w:t>
              </w:r>
              <w:r>
                <w:rPr>
                  <w:rFonts w:cs="Arial"/>
                  <w:szCs w:val="20"/>
                  <w:lang w:val="nl-NL"/>
                </w:rPr>
                <w:t xml:space="preserve"> </w:t>
              </w:r>
              <w:proofErr w:type="spellStart"/>
              <w:r>
                <w:rPr>
                  <w:rFonts w:cs="Arial"/>
                  <w:szCs w:val="20"/>
                  <w:lang w:val="nl-NL"/>
                </w:rPr>
                <w:t>include</w:t>
              </w:r>
              <w:proofErr w:type="spellEnd"/>
              <w:r>
                <w:rPr>
                  <w:rFonts w:cs="Arial"/>
                  <w:szCs w:val="20"/>
                  <w:lang w:val="nl-NL"/>
                </w:rPr>
                <w:t xml:space="preserve"> a privacy impact </w:t>
              </w:r>
              <w:proofErr w:type="spellStart"/>
              <w:r>
                <w:rPr>
                  <w:rFonts w:cs="Arial"/>
                  <w:szCs w:val="20"/>
                  <w:lang w:val="nl-NL"/>
                </w:rPr>
                <w:t>assessment</w:t>
              </w:r>
              <w:proofErr w:type="spellEnd"/>
            </w:ins>
          </w:p>
          <w:p w14:paraId="3FF686B6" w14:textId="35C09555" w:rsidR="007E449D" w:rsidRPr="007E449D" w:rsidRDefault="007E449D" w:rsidP="007E449D">
            <w:pPr>
              <w:pBdr>
                <w:top w:val="nil"/>
                <w:left w:val="nil"/>
                <w:bottom w:val="nil"/>
                <w:right w:val="nil"/>
                <w:between w:val="nil"/>
                <w:bar w:val="nil"/>
              </w:pBdr>
              <w:suppressAutoHyphens/>
              <w:rPr>
                <w:ins w:id="1024" w:author="Sander Fieten" w:date="2014-06-15T17:34:00Z"/>
                <w:rFonts w:cs="Arial"/>
                <w:szCs w:val="20"/>
                <w:lang w:val="nl-NL"/>
              </w:rPr>
            </w:pPr>
            <w:ins w:id="1025" w:author="Sander Fieten" w:date="2014-06-15T17:44:00Z">
              <w:r w:rsidRPr="001F4E4D">
                <w:rPr>
                  <w:rFonts w:cs="Arial"/>
                  <w:b/>
                  <w:szCs w:val="20"/>
                </w:rPr>
                <w:t>SH</w:t>
              </w:r>
            </w:ins>
            <w:ins w:id="1026" w:author="Sander Fieten" w:date="2014-06-15T17:45:00Z">
              <w:r w:rsidR="005A3BCF">
                <w:rPr>
                  <w:rFonts w:cs="Arial"/>
                  <w:b/>
                  <w:szCs w:val="20"/>
                  <w:lang w:val="nl-NL"/>
                </w:rPr>
                <w:t>OULD</w:t>
              </w:r>
            </w:ins>
            <w:ins w:id="1027" w:author="Sander Fieten" w:date="2014-06-15T17:44:00Z">
              <w:r w:rsidRPr="001F4E4D">
                <w:rPr>
                  <w:rFonts w:cs="Arial"/>
                  <w:szCs w:val="20"/>
                </w:rPr>
                <w:t xml:space="preserve"> include privacy risk/threat model(s) including analysis and risk identification, risk prioritization, and controls clearly mapped to risks</w:t>
              </w:r>
            </w:ins>
          </w:p>
          <w:p w14:paraId="368C0941" w14:textId="7A27FCD7" w:rsidR="007873C9" w:rsidRPr="001F4E4D" w:rsidRDefault="007873C9" w:rsidP="00F664D7">
            <w:pPr>
              <w:pBdr>
                <w:top w:val="nil"/>
                <w:left w:val="nil"/>
                <w:bottom w:val="nil"/>
                <w:right w:val="nil"/>
                <w:between w:val="nil"/>
                <w:bar w:val="nil"/>
              </w:pBdr>
              <w:suppressAutoHyphens/>
              <w:rPr>
                <w:rFonts w:cs="Arial"/>
                <w:szCs w:val="20"/>
              </w:rPr>
            </w:pPr>
            <w:r w:rsidRPr="001F4E4D">
              <w:rPr>
                <w:rFonts w:cs="Arial"/>
                <w:szCs w:val="20"/>
              </w:rPr>
              <w:t xml:space="preserve">The OASIS PMRM Privacy Use Case Template is </w:t>
            </w:r>
            <w:r w:rsidRPr="001F4E4D">
              <w:rPr>
                <w:rFonts w:cs="Arial"/>
                <w:b/>
                <w:szCs w:val="20"/>
              </w:rPr>
              <w:t>RECOMMENDED</w:t>
            </w:r>
            <w:r w:rsidRPr="001F4E4D">
              <w:rPr>
                <w:rFonts w:cs="Arial"/>
                <w:szCs w:val="20"/>
              </w:rPr>
              <w:t xml:space="preserve"> for identifying and documenting privacy requirements.</w:t>
            </w:r>
          </w:p>
          <w:p w14:paraId="354BC84C" w14:textId="77777777"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SHALL</w:t>
            </w:r>
            <w:r w:rsidR="007873C9" w:rsidRPr="001F4E4D">
              <w:rPr>
                <w:rFonts w:cs="Arial"/>
                <w:szCs w:val="20"/>
              </w:rPr>
              <w:t xml:space="preserve"> contain description of business model showing traceability of personal data flows for any data collected through new software services under development.</w:t>
            </w:r>
          </w:p>
          <w:p w14:paraId="374FE29A" w14:textId="77777777"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SHALL</w:t>
            </w:r>
            <w:r w:rsidR="007873C9" w:rsidRPr="001F4E4D">
              <w:rPr>
                <w:rFonts w:cs="Arial"/>
                <w:szCs w:val="20"/>
              </w:rPr>
              <w:t xml:space="preserve"> include identification of privacy design principles</w:t>
            </w:r>
          </w:p>
          <w:p w14:paraId="0EB5035E" w14:textId="77777777"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SHALL</w:t>
            </w:r>
            <w:r w:rsidR="007873C9" w:rsidRPr="001F4E4D">
              <w:rPr>
                <w:rFonts w:cs="Arial"/>
                <w:szCs w:val="20"/>
              </w:rPr>
              <w:t xml:space="preserve"> </w:t>
            </w:r>
            <w:ins w:id="1028" w:author="Sander Fieten" w:date="2014-06-15T17:56:00Z">
              <w:r w:rsidR="00DC4CF7">
                <w:rPr>
                  <w:rFonts w:cs="Arial"/>
                  <w:szCs w:val="20"/>
                  <w:lang w:val="nl-NL"/>
                </w:rPr>
                <w:t xml:space="preserve">at least </w:t>
              </w:r>
            </w:ins>
            <w:r w:rsidR="007873C9" w:rsidRPr="001F4E4D">
              <w:rPr>
                <w:rFonts w:cs="Arial"/>
                <w:szCs w:val="20"/>
              </w:rPr>
              <w:t xml:space="preserve">contain a privacy </w:t>
            </w:r>
            <w:proofErr w:type="spellStart"/>
            <w:ins w:id="1029" w:author="Sander Fieten" w:date="2014-06-15T17:55:00Z">
              <w:r w:rsidR="00DC4CF7">
                <w:rPr>
                  <w:rFonts w:cs="Arial"/>
                  <w:szCs w:val="20"/>
                  <w:lang w:val="nl-NL"/>
                </w:rPr>
                <w:t>viewpoint</w:t>
              </w:r>
              <w:proofErr w:type="spellEnd"/>
              <w:r w:rsidR="00DC4CF7">
                <w:rPr>
                  <w:rFonts w:cs="Arial"/>
                  <w:szCs w:val="20"/>
                  <w:lang w:val="nl-NL"/>
                </w:rPr>
                <w:t xml:space="preserve"> as part of </w:t>
              </w:r>
            </w:ins>
            <w:r w:rsidR="007873C9" w:rsidRPr="001F4E4D">
              <w:rPr>
                <w:rFonts w:cs="Arial"/>
                <w:szCs w:val="20"/>
              </w:rPr>
              <w:t>architecture</w:t>
            </w:r>
            <w:ins w:id="1030" w:author="Sander Fieten" w:date="2014-06-15T17:55:00Z">
              <w:r w:rsidR="00DC4CF7">
                <w:rPr>
                  <w:rFonts w:cs="Arial"/>
                  <w:szCs w:val="20"/>
                  <w:lang w:val="nl-NL"/>
                </w:rPr>
                <w:t xml:space="preserve"> </w:t>
              </w:r>
              <w:proofErr w:type="spellStart"/>
              <w:r w:rsidR="00DC4CF7">
                <w:rPr>
                  <w:rFonts w:cs="Arial"/>
                  <w:szCs w:val="20"/>
                  <w:lang w:val="nl-NL"/>
                </w:rPr>
                <w:t>documentation</w:t>
              </w:r>
              <w:proofErr w:type="spellEnd"/>
              <w:r w:rsidR="00DC4CF7">
                <w:rPr>
                  <w:rFonts w:cs="Arial"/>
                  <w:szCs w:val="20"/>
                  <w:lang w:val="nl-NL"/>
                </w:rPr>
                <w:t xml:space="preserve">. </w:t>
              </w:r>
            </w:ins>
          </w:p>
          <w:p w14:paraId="514EE352" w14:textId="195BC193" w:rsidR="007873C9" w:rsidRPr="001F4E4D" w:rsidRDefault="006C6986" w:rsidP="00F664D7">
            <w:pPr>
              <w:rPr>
                <w:rFonts w:cs="Arial"/>
                <w:szCs w:val="20"/>
              </w:rPr>
            </w:pPr>
            <w:commentRangeStart w:id="1031"/>
            <w:del w:id="1032" w:author="Sander Fieten" w:date="2014-06-15T17:37:00Z">
              <w:r w:rsidRPr="001F4E4D" w:rsidDel="00D85163">
                <w:rPr>
                  <w:rFonts w:cs="Arial"/>
                  <w:b/>
                  <w:szCs w:val="20"/>
                </w:rPr>
                <w:delText>SHALL</w:delText>
              </w:r>
              <w:r w:rsidR="007873C9" w:rsidRPr="001F4E4D" w:rsidDel="00D85163">
                <w:rPr>
                  <w:rFonts w:cs="Arial"/>
                  <w:szCs w:val="20"/>
                </w:rPr>
                <w:delText xml:space="preserve"> describe privacy UI/UX design </w:delText>
              </w:r>
              <w:commentRangeEnd w:id="1031"/>
              <w:r w:rsidR="00022D9B" w:rsidDel="00D85163">
                <w:rPr>
                  <w:rStyle w:val="CommentReference"/>
                </w:rPr>
                <w:commentReference w:id="1031"/>
              </w:r>
            </w:del>
          </w:p>
          <w:p w14:paraId="5A73A724" w14:textId="524349C7"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w:t>
            </w:r>
            <w:ins w:id="1033" w:author="Sander Fieten" w:date="2014-06-15T18:16:00Z">
              <w:r w:rsidR="00F20259">
                <w:rPr>
                  <w:rFonts w:cs="Arial"/>
                  <w:b/>
                  <w:szCs w:val="20"/>
                  <w:lang w:val="nl-NL"/>
                </w:rPr>
                <w:t>OULD</w:t>
              </w:r>
            </w:ins>
            <w:del w:id="1034" w:author="Sander Fieten" w:date="2014-06-15T18:16:00Z">
              <w:r w:rsidRPr="001F4E4D" w:rsidDel="00654756">
                <w:rPr>
                  <w:rFonts w:cs="Arial"/>
                  <w:b/>
                  <w:szCs w:val="20"/>
                </w:rPr>
                <w:delText>ALL</w:delText>
              </w:r>
            </w:del>
            <w:r w:rsidR="007873C9" w:rsidRPr="001F4E4D">
              <w:rPr>
                <w:rFonts w:cs="Arial"/>
                <w:szCs w:val="20"/>
              </w:rPr>
              <w:t xml:space="preserve"> define privacy metrics</w:t>
            </w:r>
          </w:p>
          <w:p w14:paraId="21DFEE91" w14:textId="1F3DB55E" w:rsidR="007873C9" w:rsidRPr="001F4E4D" w:rsidRDefault="006C6986" w:rsidP="00F664D7">
            <w:pPr>
              <w:pBdr>
                <w:top w:val="nil"/>
                <w:left w:val="nil"/>
                <w:bottom w:val="nil"/>
                <w:right w:val="nil"/>
                <w:between w:val="nil"/>
                <w:bar w:val="nil"/>
              </w:pBdr>
              <w:suppressAutoHyphens/>
              <w:rPr>
                <w:rFonts w:cs="Arial"/>
                <w:szCs w:val="20"/>
              </w:rPr>
            </w:pPr>
            <w:r w:rsidRPr="001F4E4D">
              <w:rPr>
                <w:rFonts w:cs="Arial"/>
                <w:b/>
                <w:szCs w:val="20"/>
              </w:rPr>
              <w:t>SHALL</w:t>
            </w:r>
            <w:r w:rsidR="007873C9" w:rsidRPr="001F4E4D">
              <w:rPr>
                <w:rFonts w:cs="Arial"/>
                <w:szCs w:val="20"/>
              </w:rPr>
              <w:t xml:space="preserve"> include human sign-offs/privacy checklists for software engineering artifacts</w:t>
            </w:r>
          </w:p>
          <w:p w14:paraId="26CFE607" w14:textId="53F8A690" w:rsidR="007873C9" w:rsidRPr="001F4E4D" w:rsidRDefault="006C6986" w:rsidP="00F664D7">
            <w:pPr>
              <w:pBdr>
                <w:top w:val="nil"/>
                <w:left w:val="nil"/>
                <w:bottom w:val="nil"/>
                <w:right w:val="nil"/>
                <w:between w:val="nil"/>
                <w:bar w:val="nil"/>
              </w:pBdr>
              <w:suppressAutoHyphens/>
              <w:rPr>
                <w:rFonts w:cs="Arial"/>
                <w:szCs w:val="20"/>
              </w:rPr>
            </w:pPr>
            <w:del w:id="1035" w:author="Sander Fieten" w:date="2014-06-15T18:17:00Z">
              <w:r w:rsidRPr="001F4E4D" w:rsidDel="00F20259">
                <w:rPr>
                  <w:rFonts w:cs="Arial"/>
                  <w:b/>
                  <w:szCs w:val="20"/>
                </w:rPr>
                <w:delText>SHALL</w:delText>
              </w:r>
              <w:r w:rsidR="007873C9" w:rsidRPr="001F4E4D" w:rsidDel="00F20259">
                <w:rPr>
                  <w:rFonts w:cs="Arial"/>
                  <w:szCs w:val="20"/>
                </w:rPr>
                <w:delText xml:space="preserve"> </w:delText>
              </w:r>
            </w:del>
            <w:ins w:id="1036" w:author="Sander Fieten" w:date="2014-06-15T18:17:00Z">
              <w:r w:rsidR="00F20259" w:rsidRPr="001F4E4D">
                <w:rPr>
                  <w:rFonts w:cs="Arial"/>
                  <w:b/>
                  <w:szCs w:val="20"/>
                </w:rPr>
                <w:t>SH</w:t>
              </w:r>
              <w:r w:rsidR="00F20259">
                <w:rPr>
                  <w:rFonts w:cs="Arial"/>
                  <w:b/>
                  <w:szCs w:val="20"/>
                  <w:lang w:val="nl-NL"/>
                </w:rPr>
                <w:t>OULD</w:t>
              </w:r>
              <w:r w:rsidR="00F20259" w:rsidRPr="001F4E4D">
                <w:rPr>
                  <w:rFonts w:cs="Arial"/>
                  <w:szCs w:val="20"/>
                </w:rPr>
                <w:t xml:space="preserve"> </w:t>
              </w:r>
            </w:ins>
            <w:r w:rsidR="007873C9" w:rsidRPr="001F4E4D">
              <w:rPr>
                <w:rFonts w:cs="Arial"/>
                <w:szCs w:val="20"/>
              </w:rPr>
              <w:t xml:space="preserve">include privacy review reports </w:t>
            </w:r>
            <w:r w:rsidR="007873C9" w:rsidRPr="001F4E4D">
              <w:rPr>
                <w:rFonts w:cs="Arial"/>
                <w:i/>
                <w:iCs/>
                <w:szCs w:val="20"/>
              </w:rPr>
              <w:t>(either in reviewed documents or in separate report)</w:t>
            </w:r>
          </w:p>
          <w:p w14:paraId="10B85A9C" w14:textId="77777777" w:rsidR="007873C9" w:rsidRPr="001F4E4D" w:rsidRDefault="007873C9" w:rsidP="00F664D7">
            <w:pPr>
              <w:pBdr>
                <w:top w:val="nil"/>
                <w:left w:val="nil"/>
                <w:bottom w:val="nil"/>
                <w:right w:val="nil"/>
                <w:between w:val="nil"/>
                <w:bar w:val="nil"/>
              </w:pBdr>
              <w:suppressAutoHyphens/>
              <w:ind w:left="178"/>
              <w:rPr>
                <w:rFonts w:cs="Arial"/>
                <w:color w:val="9D44B8"/>
                <w:szCs w:val="20"/>
              </w:rPr>
            </w:pPr>
          </w:p>
        </w:tc>
      </w:tr>
      <w:tr w:rsidR="007873C9" w:rsidRPr="001F4E4D" w14:paraId="7F78D49C" w14:textId="77777777" w:rsidTr="00F664D7">
        <w:trPr>
          <w:trHeight w:val="3555"/>
        </w:trPr>
        <w:tc>
          <w:tcPr>
            <w:tcW w:w="2103" w:type="dxa"/>
          </w:tcPr>
          <w:p w14:paraId="3513FD6F" w14:textId="77777777" w:rsidR="007873C9" w:rsidRPr="001F4E4D" w:rsidRDefault="007873C9" w:rsidP="00F664D7">
            <w:pPr>
              <w:rPr>
                <w:rFonts w:cs="Arial"/>
                <w:szCs w:val="20"/>
              </w:rPr>
            </w:pPr>
            <w:r w:rsidRPr="001F4E4D">
              <w:rPr>
                <w:rFonts w:cs="Arial"/>
                <w:szCs w:val="20"/>
              </w:rPr>
              <w:lastRenderedPageBreak/>
              <w:t>4. Full Functionality: Positive Sum, not Zero-Sum</w:t>
            </w:r>
          </w:p>
        </w:tc>
        <w:tc>
          <w:tcPr>
            <w:tcW w:w="3284" w:type="dxa"/>
          </w:tcPr>
          <w:p w14:paraId="5AEE4BC3" w14:textId="77777777" w:rsidR="007873C9" w:rsidRPr="001F4E4D" w:rsidRDefault="007873C9" w:rsidP="00F664D7">
            <w:pPr>
              <w:rPr>
                <w:rFonts w:cs="Arial"/>
                <w:szCs w:val="20"/>
              </w:rPr>
            </w:pPr>
            <w:r w:rsidRPr="001F4E4D">
              <w:rPr>
                <w:rFonts w:cs="Arial"/>
                <w:b/>
                <w:bCs/>
                <w:szCs w:val="20"/>
              </w:rPr>
              <w:t>4.1–No Loss of Functionality:</w:t>
            </w:r>
            <w:r w:rsidRPr="001F4E4D">
              <w:rPr>
                <w:rFonts w:cs="Arial"/>
                <w:szCs w:val="20"/>
              </w:rPr>
              <w:t xml:space="preserve"> Embedding privacy adds to the desired functionality of a given technology, process or network architecture. </w:t>
            </w:r>
          </w:p>
          <w:p w14:paraId="02DD59C6" w14:textId="77777777" w:rsidR="007873C9" w:rsidRPr="001F4E4D" w:rsidRDefault="007873C9" w:rsidP="00F664D7">
            <w:pPr>
              <w:rPr>
                <w:rFonts w:cs="Arial"/>
                <w:szCs w:val="20"/>
              </w:rPr>
            </w:pPr>
            <w:r w:rsidRPr="001F4E4D">
              <w:rPr>
                <w:rFonts w:cs="Arial"/>
                <w:b/>
                <w:bCs/>
                <w:szCs w:val="20"/>
              </w:rPr>
              <w:t>4.2-Accommodate Legitimate Objectives</w:t>
            </w:r>
            <w:r w:rsidRPr="001F4E4D">
              <w:rPr>
                <w:rFonts w:cs="Arial"/>
                <w:szCs w:val="20"/>
              </w:rPr>
              <w:t xml:space="preserve">: All interests and objectives must be documented, desired functions articulated, metrics agreed, and trade-offs rejected, when </w:t>
            </w:r>
            <w:r w:rsidR="0048195B" w:rsidRPr="001F4E4D">
              <w:rPr>
                <w:rFonts w:cs="Arial"/>
                <w:szCs w:val="20"/>
              </w:rPr>
              <w:t>engineering software</w:t>
            </w:r>
            <w:r w:rsidRPr="001F4E4D">
              <w:rPr>
                <w:rFonts w:cs="Arial"/>
                <w:szCs w:val="20"/>
              </w:rPr>
              <w:t xml:space="preserve"> solution</w:t>
            </w:r>
            <w:r w:rsidR="0048195B" w:rsidRPr="001F4E4D">
              <w:rPr>
                <w:rFonts w:cs="Arial"/>
                <w:szCs w:val="20"/>
              </w:rPr>
              <w:t>s.</w:t>
            </w:r>
          </w:p>
          <w:p w14:paraId="00C9C3EB" w14:textId="77777777" w:rsidR="007873C9" w:rsidRPr="001F4E4D" w:rsidRDefault="007873C9" w:rsidP="00F664D7">
            <w:pPr>
              <w:rPr>
                <w:rFonts w:cs="Arial"/>
                <w:szCs w:val="20"/>
              </w:rPr>
            </w:pPr>
            <w:r w:rsidRPr="001F4E4D">
              <w:rPr>
                <w:rFonts w:cs="Arial"/>
                <w:b/>
                <w:bCs/>
                <w:szCs w:val="20"/>
              </w:rPr>
              <w:t>4.3–Practical and Demonstrable Results</w:t>
            </w:r>
            <w:r w:rsidRPr="001F4E4D">
              <w:rPr>
                <w:rFonts w:cs="Arial"/>
                <w:szCs w:val="20"/>
              </w:rPr>
              <w:t>: Optimized outcomes should be published for others to emulate and become best practice</w:t>
            </w:r>
            <w:r w:rsidR="0048195B" w:rsidRPr="001F4E4D">
              <w:rPr>
                <w:rFonts w:cs="Arial"/>
                <w:szCs w:val="20"/>
              </w:rPr>
              <w:t>s.</w:t>
            </w:r>
          </w:p>
        </w:tc>
        <w:tc>
          <w:tcPr>
            <w:tcW w:w="3645" w:type="dxa"/>
          </w:tcPr>
          <w:p w14:paraId="576DD0AF" w14:textId="7C09E1FF" w:rsidR="007873C9" w:rsidRDefault="006C6986" w:rsidP="00F664D7">
            <w:pPr>
              <w:rPr>
                <w:ins w:id="1037" w:author="Sander Fieten" w:date="2014-06-15T18:07:00Z"/>
                <w:rFonts w:cs="Arial"/>
                <w:szCs w:val="20"/>
                <w:lang w:val="nl-NL"/>
              </w:rPr>
            </w:pPr>
            <w:r w:rsidRPr="001F4E4D">
              <w:rPr>
                <w:rFonts w:cs="Arial"/>
                <w:b/>
                <w:szCs w:val="20"/>
              </w:rPr>
              <w:t>SHALL</w:t>
            </w:r>
            <w:r w:rsidR="007873C9" w:rsidRPr="001F4E4D">
              <w:rPr>
                <w:rFonts w:cs="Arial"/>
                <w:szCs w:val="20"/>
              </w:rPr>
              <w:t xml:space="preserve"> treat </w:t>
            </w:r>
            <w:commentRangeStart w:id="1038"/>
            <w:r w:rsidR="007873C9" w:rsidRPr="001F4E4D">
              <w:rPr>
                <w:rFonts w:cs="Arial"/>
                <w:i/>
                <w:szCs w:val="20"/>
              </w:rPr>
              <w:t xml:space="preserve">privacy-as-a-functional requirement </w:t>
            </w:r>
            <w:commentRangeEnd w:id="1038"/>
            <w:r w:rsidR="006D79DE">
              <w:rPr>
                <w:rStyle w:val="CommentReference"/>
              </w:rPr>
              <w:commentReference w:id="1038"/>
            </w:r>
            <w:r w:rsidR="007873C9" w:rsidRPr="001F4E4D">
              <w:rPr>
                <w:rFonts w:cs="Arial"/>
                <w:i/>
                <w:szCs w:val="20"/>
              </w:rPr>
              <w:t>(see section</w:t>
            </w:r>
            <w:ins w:id="1039" w:author="Sander Fieten" w:date="2014-06-15T18:04:00Z">
              <w:r w:rsidR="00200841">
                <w:rPr>
                  <w:rFonts w:cs="Arial"/>
                  <w:i/>
                  <w:szCs w:val="20"/>
                  <w:lang w:val="nl-NL"/>
                </w:rPr>
                <w:t xml:space="preserve"> 2.1.</w:t>
              </w:r>
            </w:ins>
            <w:ins w:id="1040" w:author="Sander Fieten" w:date="2014-06-15T18:05:00Z">
              <w:r w:rsidR="006D79DE">
                <w:rPr>
                  <w:rFonts w:cs="Arial"/>
                  <w:i/>
                  <w:szCs w:val="20"/>
                  <w:lang w:val="nl-NL"/>
                </w:rPr>
                <w:t>4</w:t>
              </w:r>
            </w:ins>
            <w:del w:id="1041" w:author="Sander Fieten" w:date="2014-06-15T18:04:00Z">
              <w:r w:rsidR="007873C9" w:rsidRPr="001F4E4D" w:rsidDel="00200841">
                <w:rPr>
                  <w:rFonts w:cs="Arial"/>
                  <w:i/>
                  <w:szCs w:val="20"/>
                </w:rPr>
                <w:delText xml:space="preserve"> XXX</w:delText>
              </w:r>
            </w:del>
            <w:r w:rsidR="007873C9" w:rsidRPr="001F4E4D">
              <w:rPr>
                <w:rFonts w:cs="Arial"/>
                <w:i/>
                <w:szCs w:val="20"/>
              </w:rPr>
              <w:t>),</w:t>
            </w:r>
            <w:r w:rsidR="007873C9" w:rsidRPr="001F4E4D">
              <w:rPr>
                <w:rFonts w:cs="Arial"/>
                <w:szCs w:val="20"/>
              </w:rPr>
              <w:t xml:space="preserve"> i.e. functional software requirements and privacy requirements should be considered together, with no loss of functionality.</w:t>
            </w:r>
          </w:p>
          <w:p w14:paraId="78B5BCE6" w14:textId="1C62C7D3" w:rsidR="0077174A" w:rsidRPr="0010785D" w:rsidRDefault="00475901" w:rsidP="00F664D7">
            <w:pPr>
              <w:rPr>
                <w:rFonts w:cs="Arial"/>
                <w:szCs w:val="20"/>
              </w:rPr>
            </w:pPr>
            <w:ins w:id="1042" w:author="Sander Fieten" w:date="2014-06-15T18:07:00Z">
              <w:r w:rsidRPr="00475901">
                <w:rPr>
                  <w:rFonts w:cs="Arial"/>
                  <w:b/>
                  <w:szCs w:val="20"/>
                  <w:lang w:val="nl-NL"/>
                  <w:rPrChange w:id="1043" w:author="Sander Fieten" w:date="2014-06-15T18:07:00Z">
                    <w:rPr>
                      <w:rFonts w:cs="Arial"/>
                      <w:szCs w:val="20"/>
                      <w:lang w:val="nl-NL"/>
                    </w:rPr>
                  </w:rPrChange>
                </w:rPr>
                <w:t>SHALL</w:t>
              </w:r>
              <w:r>
                <w:rPr>
                  <w:rFonts w:cs="Arial"/>
                  <w:szCs w:val="20"/>
                  <w:lang w:val="nl-NL"/>
                </w:rPr>
                <w:t xml:space="preserve"> document rationale </w:t>
              </w:r>
              <w:proofErr w:type="spellStart"/>
              <w:r>
                <w:rPr>
                  <w:rFonts w:cs="Arial"/>
                  <w:szCs w:val="20"/>
                  <w:lang w:val="nl-NL"/>
                </w:rPr>
                <w:t>for</w:t>
              </w:r>
              <w:proofErr w:type="spellEnd"/>
              <w:r>
                <w:rPr>
                  <w:rFonts w:cs="Arial"/>
                  <w:szCs w:val="20"/>
                  <w:lang w:val="nl-NL"/>
                </w:rPr>
                <w:t xml:space="preserve"> </w:t>
              </w:r>
              <w:proofErr w:type="spellStart"/>
              <w:r>
                <w:rPr>
                  <w:rFonts w:cs="Arial"/>
                  <w:szCs w:val="20"/>
                  <w:lang w:val="nl-NL"/>
                </w:rPr>
                <w:t>defined</w:t>
              </w:r>
              <w:proofErr w:type="spellEnd"/>
              <w:r>
                <w:rPr>
                  <w:rFonts w:cs="Arial"/>
                  <w:szCs w:val="20"/>
                  <w:lang w:val="nl-NL"/>
                </w:rPr>
                <w:t xml:space="preserve"> </w:t>
              </w:r>
              <w:proofErr w:type="spellStart"/>
              <w:r>
                <w:rPr>
                  <w:rFonts w:cs="Arial"/>
                  <w:szCs w:val="20"/>
                  <w:lang w:val="nl-NL"/>
                </w:rPr>
                <w:t>requirements</w:t>
              </w:r>
            </w:ins>
            <w:proofErr w:type="spellEnd"/>
          </w:p>
          <w:p w14:paraId="2AEBB0E5" w14:textId="41C9E07C" w:rsidR="007873C9" w:rsidRPr="001F4E4D" w:rsidRDefault="006C6986" w:rsidP="00F664D7">
            <w:pPr>
              <w:rPr>
                <w:rFonts w:cs="Arial"/>
                <w:szCs w:val="20"/>
              </w:rPr>
            </w:pPr>
            <w:del w:id="1044" w:author="Sander Fieten" w:date="2014-06-15T18:06:00Z">
              <w:r w:rsidRPr="001F4E4D" w:rsidDel="0077174A">
                <w:rPr>
                  <w:rFonts w:cs="Arial"/>
                  <w:b/>
                  <w:szCs w:val="20"/>
                </w:rPr>
                <w:delText>SHALL</w:delText>
              </w:r>
              <w:r w:rsidR="007873C9" w:rsidRPr="001F4E4D" w:rsidDel="0077174A">
                <w:rPr>
                  <w:rFonts w:cs="Arial"/>
                  <w:b/>
                  <w:szCs w:val="20"/>
                </w:rPr>
                <w:delText xml:space="preserve"> </w:delText>
              </w:r>
            </w:del>
            <w:ins w:id="1045" w:author="Sander Fieten" w:date="2014-06-15T18:06:00Z">
              <w:r w:rsidR="0077174A" w:rsidRPr="001F4E4D">
                <w:rPr>
                  <w:rFonts w:cs="Arial"/>
                  <w:b/>
                  <w:szCs w:val="20"/>
                </w:rPr>
                <w:t>SH</w:t>
              </w:r>
              <w:r w:rsidR="0077174A">
                <w:rPr>
                  <w:rFonts w:cs="Arial"/>
                  <w:b/>
                  <w:szCs w:val="20"/>
                  <w:lang w:val="nl-NL"/>
                </w:rPr>
                <w:t>OULD</w:t>
              </w:r>
              <w:r w:rsidR="0077174A" w:rsidRPr="001F4E4D">
                <w:rPr>
                  <w:rFonts w:cs="Arial"/>
                  <w:b/>
                  <w:szCs w:val="20"/>
                </w:rPr>
                <w:t xml:space="preserve"> </w:t>
              </w:r>
            </w:ins>
            <w:r w:rsidR="007873C9" w:rsidRPr="001F4E4D">
              <w:rPr>
                <w:rFonts w:cs="Arial"/>
                <w:szCs w:val="20"/>
              </w:rPr>
              <w:t>show tests for meeting privacy objectives, in terms of the operation and effectiveness of implemented privacy controls or services.</w:t>
            </w:r>
          </w:p>
          <w:p w14:paraId="2EEE1A6F" w14:textId="77777777" w:rsidR="007873C9" w:rsidRPr="001F4E4D" w:rsidRDefault="007873C9" w:rsidP="00F664D7">
            <w:pPr>
              <w:rPr>
                <w:rFonts w:cs="Arial"/>
                <w:szCs w:val="20"/>
              </w:rPr>
            </w:pPr>
          </w:p>
        </w:tc>
      </w:tr>
      <w:tr w:rsidR="007873C9" w:rsidRPr="001F4E4D" w14:paraId="3F362EC4" w14:textId="77777777" w:rsidTr="00F664D7">
        <w:tc>
          <w:tcPr>
            <w:tcW w:w="2103" w:type="dxa"/>
          </w:tcPr>
          <w:p w14:paraId="59815F07" w14:textId="77777777" w:rsidR="007873C9" w:rsidRPr="001F4E4D" w:rsidRDefault="007873C9" w:rsidP="00F664D7">
            <w:pPr>
              <w:rPr>
                <w:rFonts w:cs="Arial"/>
                <w:szCs w:val="20"/>
              </w:rPr>
            </w:pPr>
            <w:r w:rsidRPr="001F4E4D">
              <w:rPr>
                <w:rFonts w:cs="Arial"/>
                <w:szCs w:val="20"/>
              </w:rPr>
              <w:t>5. End-to-End Lifecycle Protection</w:t>
            </w:r>
          </w:p>
        </w:tc>
        <w:tc>
          <w:tcPr>
            <w:tcW w:w="3284" w:type="dxa"/>
          </w:tcPr>
          <w:p w14:paraId="53278135" w14:textId="77777777" w:rsidR="007873C9" w:rsidRPr="001F4E4D" w:rsidRDefault="007873C9" w:rsidP="00F664D7">
            <w:pPr>
              <w:rPr>
                <w:rFonts w:cs="Arial"/>
                <w:szCs w:val="20"/>
              </w:rPr>
            </w:pPr>
            <w:r w:rsidRPr="001F4E4D">
              <w:rPr>
                <w:rFonts w:cs="Arial"/>
                <w:b/>
                <w:bCs/>
                <w:szCs w:val="20"/>
              </w:rPr>
              <w:t xml:space="preserve">5.1–Protect Continuously: </w:t>
            </w:r>
            <w:r w:rsidRPr="001F4E4D">
              <w:rPr>
                <w:rFonts w:cs="Arial"/>
                <w:szCs w:val="20"/>
              </w:rPr>
              <w:t>Personal data must be continuously protected across the entire domain and throughout the data life-cycle from creation to destruction</w:t>
            </w:r>
            <w:r w:rsidR="0048195B" w:rsidRPr="001F4E4D">
              <w:rPr>
                <w:rFonts w:cs="Arial"/>
                <w:szCs w:val="20"/>
              </w:rPr>
              <w:t>.</w:t>
            </w:r>
            <w:r w:rsidRPr="001F4E4D">
              <w:rPr>
                <w:rFonts w:cs="Arial"/>
                <w:szCs w:val="20"/>
              </w:rPr>
              <w:t xml:space="preserve"> </w:t>
            </w:r>
          </w:p>
          <w:p w14:paraId="2D94BD26" w14:textId="77777777" w:rsidR="007873C9" w:rsidRPr="001F4E4D" w:rsidRDefault="007873C9" w:rsidP="00F664D7">
            <w:pPr>
              <w:rPr>
                <w:rFonts w:cs="Arial"/>
                <w:szCs w:val="20"/>
              </w:rPr>
            </w:pPr>
            <w:r w:rsidRPr="001F4E4D">
              <w:rPr>
                <w:rFonts w:cs="Arial"/>
                <w:b/>
                <w:bCs/>
                <w:szCs w:val="20"/>
              </w:rPr>
              <w:t xml:space="preserve">5.2–Control Access: </w:t>
            </w:r>
            <w:r w:rsidR="0048195B" w:rsidRPr="001F4E4D">
              <w:rPr>
                <w:rFonts w:cs="Arial"/>
                <w:szCs w:val="20"/>
              </w:rPr>
              <w:t>Controls on a</w:t>
            </w:r>
            <w:r w:rsidRPr="001F4E4D">
              <w:rPr>
                <w:rFonts w:cs="Arial"/>
                <w:szCs w:val="20"/>
              </w:rPr>
              <w:t xml:space="preserve">ccess to personal data should be commensurate with its degree of sensitivity, and be consistent with recognized standards and </w:t>
            </w:r>
            <w:r w:rsidR="0048195B" w:rsidRPr="001F4E4D">
              <w:rPr>
                <w:rFonts w:cs="Arial"/>
                <w:szCs w:val="20"/>
              </w:rPr>
              <w:t>practices.</w:t>
            </w:r>
          </w:p>
          <w:p w14:paraId="3E292E0D" w14:textId="77777777" w:rsidR="007873C9" w:rsidRPr="001F4E4D" w:rsidRDefault="007873C9" w:rsidP="00F664D7">
            <w:pPr>
              <w:rPr>
                <w:rFonts w:cs="Arial"/>
                <w:szCs w:val="20"/>
              </w:rPr>
            </w:pPr>
            <w:r w:rsidRPr="001F4E4D">
              <w:rPr>
                <w:rFonts w:cs="Arial"/>
                <w:b/>
                <w:bCs/>
                <w:szCs w:val="20"/>
              </w:rPr>
              <w:t xml:space="preserve">5.3–Security and Privacy Metrics: </w:t>
            </w:r>
            <w:r w:rsidRPr="001F4E4D">
              <w:rPr>
                <w:rFonts w:cs="Arial"/>
                <w:szCs w:val="20"/>
              </w:rPr>
              <w:t>Applied security standards must assure the confidentiality, integrity and availability of personal data and be amenable to verification</w:t>
            </w:r>
          </w:p>
          <w:p w14:paraId="4CD87AFE" w14:textId="77777777" w:rsidR="007873C9" w:rsidRPr="001F4E4D" w:rsidRDefault="007873C9" w:rsidP="00F664D7">
            <w:pPr>
              <w:rPr>
                <w:rFonts w:cs="Arial"/>
                <w:szCs w:val="20"/>
              </w:rPr>
            </w:pPr>
            <w:r w:rsidRPr="001F4E4D">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identifiability, </w:t>
            </w:r>
            <w:proofErr w:type="spellStart"/>
            <w:r w:rsidRPr="001F4E4D">
              <w:rPr>
                <w:rFonts w:cs="Arial"/>
                <w:szCs w:val="20"/>
              </w:rPr>
              <w:t>linkability</w:t>
            </w:r>
            <w:proofErr w:type="spellEnd"/>
            <w:r w:rsidRPr="001F4E4D">
              <w:rPr>
                <w:rFonts w:cs="Arial"/>
                <w:szCs w:val="20"/>
              </w:rPr>
              <w:t>, and observability</w:t>
            </w:r>
            <w:r w:rsidR="005B5566" w:rsidRPr="001F4E4D">
              <w:rPr>
                <w:rFonts w:cs="Arial"/>
                <w:szCs w:val="20"/>
              </w:rPr>
              <w:t>; maximized traceability, audibility and accountability</w:t>
            </w:r>
            <w:r w:rsidRPr="001F4E4D">
              <w:rPr>
                <w:rFonts w:cs="Arial"/>
                <w:szCs w:val="20"/>
              </w:rPr>
              <w:t xml:space="preserve"> at a systems level, and be amenable to verification</w:t>
            </w:r>
            <w:r w:rsidR="0048195B" w:rsidRPr="001F4E4D">
              <w:rPr>
                <w:rFonts w:cs="Arial"/>
                <w:szCs w:val="20"/>
              </w:rPr>
              <w:t>.</w:t>
            </w:r>
          </w:p>
        </w:tc>
        <w:tc>
          <w:tcPr>
            <w:tcW w:w="3645" w:type="dxa"/>
          </w:tcPr>
          <w:p w14:paraId="27F34D0C"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14:paraId="3BDF98FB" w14:textId="7FCC8B11"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w:t>
            </w:r>
            <w:del w:id="1046" w:author="Sander Fieten" w:date="2014-06-15T18:08:00Z">
              <w:r w:rsidR="007873C9" w:rsidRPr="001F4E4D" w:rsidDel="00A704B7">
                <w:rPr>
                  <w:rFonts w:cs="Arial"/>
                  <w:szCs w:val="20"/>
                </w:rPr>
                <w:delText xml:space="preserve">reference </w:delText>
              </w:r>
            </w:del>
            <w:proofErr w:type="spellStart"/>
            <w:ins w:id="1047" w:author="Sander Fieten" w:date="2014-06-15T18:08:00Z">
              <w:r w:rsidR="00A704B7">
                <w:rPr>
                  <w:rFonts w:cs="Arial"/>
                  <w:szCs w:val="20"/>
                  <w:lang w:val="nl-NL"/>
                </w:rPr>
                <w:t>include</w:t>
              </w:r>
              <w:proofErr w:type="spellEnd"/>
              <w:r w:rsidR="00A704B7">
                <w:rPr>
                  <w:rFonts w:cs="Arial"/>
                  <w:szCs w:val="20"/>
                  <w:lang w:val="nl-NL"/>
                </w:rPr>
                <w:t xml:space="preserve"> </w:t>
              </w:r>
            </w:ins>
            <w:commentRangeStart w:id="1048"/>
            <w:del w:id="1049" w:author="Sander Fieten" w:date="2014-06-15T18:09:00Z">
              <w:r w:rsidR="007873C9" w:rsidRPr="001F4E4D" w:rsidDel="00A704B7">
                <w:rPr>
                  <w:rFonts w:cs="Arial"/>
                  <w:szCs w:val="20"/>
                </w:rPr>
                <w:delText xml:space="preserve">requirements, risk analyses, architectures, design, </w:delText>
              </w:r>
            </w:del>
            <w:commentRangeEnd w:id="1048"/>
            <w:r w:rsidR="00613EBA">
              <w:rPr>
                <w:rStyle w:val="CommentReference"/>
              </w:rPr>
              <w:commentReference w:id="1048"/>
            </w:r>
            <w:r w:rsidR="007873C9" w:rsidRPr="001F4E4D">
              <w:rPr>
                <w:rFonts w:cs="Arial"/>
                <w:szCs w:val="20"/>
              </w:rPr>
              <w:t>implementation mechanisms, retirement plan, and sign-offs with respect to privacy and security.</w:t>
            </w:r>
          </w:p>
          <w:p w14:paraId="0BFCA3F0"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reference security </w:t>
            </w:r>
            <w:r w:rsidR="002C7DC6" w:rsidRPr="001F4E4D">
              <w:rPr>
                <w:rFonts w:cs="Arial"/>
                <w:szCs w:val="20"/>
              </w:rPr>
              <w:t xml:space="preserve">metrics </w:t>
            </w:r>
            <w:r w:rsidR="007873C9" w:rsidRPr="001F4E4D">
              <w:rPr>
                <w:rFonts w:cs="Arial"/>
                <w:szCs w:val="20"/>
              </w:rPr>
              <w:t xml:space="preserve">AND privacy </w:t>
            </w:r>
            <w:r w:rsidR="002C7DC6" w:rsidRPr="001F4E4D">
              <w:rPr>
                <w:rFonts w:cs="Arial"/>
                <w:szCs w:val="20"/>
              </w:rPr>
              <w:t xml:space="preserve">properties and </w:t>
            </w:r>
            <w:r w:rsidR="007873C9" w:rsidRPr="001F4E4D">
              <w:rPr>
                <w:rFonts w:cs="Arial"/>
                <w:szCs w:val="20"/>
              </w:rPr>
              <w:t>metrics designed and/or deployed by the software, or monitoring software, or otherwise in the organization, and across partnering software systems or organizations.</w:t>
            </w:r>
          </w:p>
          <w:p w14:paraId="7629DDFD" w14:textId="77777777" w:rsidR="007873C9" w:rsidRPr="001F4E4D" w:rsidRDefault="007873C9" w:rsidP="00F664D7">
            <w:pPr>
              <w:ind w:left="360"/>
              <w:rPr>
                <w:rFonts w:cs="Arial"/>
                <w:szCs w:val="20"/>
              </w:rPr>
            </w:pPr>
          </w:p>
        </w:tc>
      </w:tr>
      <w:tr w:rsidR="007873C9" w:rsidRPr="001F4E4D" w14:paraId="2F80F402" w14:textId="77777777" w:rsidTr="00F664D7">
        <w:tc>
          <w:tcPr>
            <w:tcW w:w="2103" w:type="dxa"/>
          </w:tcPr>
          <w:p w14:paraId="1CACF8C9" w14:textId="77777777" w:rsidR="007873C9" w:rsidRPr="001F4E4D" w:rsidRDefault="007873C9" w:rsidP="00F664D7">
            <w:pPr>
              <w:rPr>
                <w:rFonts w:cs="Arial"/>
                <w:szCs w:val="20"/>
              </w:rPr>
            </w:pPr>
            <w:r w:rsidRPr="001F4E4D">
              <w:rPr>
                <w:rFonts w:cs="Arial"/>
                <w:szCs w:val="20"/>
              </w:rPr>
              <w:t>6. Visibility and Transparency</w:t>
            </w:r>
          </w:p>
        </w:tc>
        <w:tc>
          <w:tcPr>
            <w:tcW w:w="3284" w:type="dxa"/>
          </w:tcPr>
          <w:p w14:paraId="32D0F9DB" w14:textId="77777777" w:rsidR="007873C9" w:rsidRPr="001F4E4D" w:rsidRDefault="007873C9" w:rsidP="00F664D7">
            <w:pPr>
              <w:rPr>
                <w:rFonts w:cs="Arial"/>
                <w:szCs w:val="20"/>
              </w:rPr>
            </w:pPr>
            <w:r w:rsidRPr="001F4E4D">
              <w:rPr>
                <w:rFonts w:cs="Arial"/>
                <w:b/>
                <w:bCs/>
                <w:szCs w:val="20"/>
              </w:rPr>
              <w:t xml:space="preserve">6.1–Open Collaboration: </w:t>
            </w:r>
            <w:r w:rsidRPr="001F4E4D">
              <w:rPr>
                <w:rFonts w:cs="Arial"/>
                <w:szCs w:val="20"/>
              </w:rPr>
              <w:t xml:space="preserve">Privacy requirements, risks, implementation methods and outcomes should be documented </w:t>
            </w:r>
            <w:r w:rsidRPr="001F4E4D">
              <w:rPr>
                <w:rFonts w:cs="Arial"/>
                <w:szCs w:val="20"/>
              </w:rPr>
              <w:lastRenderedPageBreak/>
              <w:t xml:space="preserve">throughout the development lifecycle and communicated to project members and </w:t>
            </w:r>
            <w:r w:rsidR="0048195B" w:rsidRPr="001F4E4D">
              <w:rPr>
                <w:rFonts w:cs="Arial"/>
                <w:szCs w:val="20"/>
              </w:rPr>
              <w:t xml:space="preserve">relevant </w:t>
            </w:r>
            <w:r w:rsidRPr="001F4E4D">
              <w:rPr>
                <w:rFonts w:cs="Arial"/>
                <w:szCs w:val="20"/>
              </w:rPr>
              <w:t>stakeholders.</w:t>
            </w:r>
          </w:p>
          <w:p w14:paraId="160E214D" w14:textId="77777777" w:rsidR="007873C9" w:rsidRPr="001F4E4D" w:rsidRDefault="007873C9" w:rsidP="00F664D7">
            <w:pPr>
              <w:rPr>
                <w:rFonts w:cs="Arial"/>
                <w:szCs w:val="20"/>
              </w:rPr>
            </w:pPr>
            <w:r w:rsidRPr="001F4E4D">
              <w:rPr>
                <w:rFonts w:cs="Arial"/>
                <w:b/>
                <w:bCs/>
                <w:szCs w:val="20"/>
              </w:rPr>
              <w:t xml:space="preserve">6.2–Open to Review: </w:t>
            </w:r>
            <w:r w:rsidRPr="001F4E4D">
              <w:rPr>
                <w:rFonts w:cs="Arial"/>
                <w:szCs w:val="20"/>
              </w:rPr>
              <w:t xml:space="preserve">The design and operation of software systems should demonstrably satisfy the strongest privacy laws, contracts, policies and </w:t>
            </w:r>
            <w:r w:rsidR="0048195B" w:rsidRPr="001F4E4D">
              <w:rPr>
                <w:rFonts w:cs="Arial"/>
                <w:szCs w:val="20"/>
              </w:rPr>
              <w:t xml:space="preserve">industry </w:t>
            </w:r>
            <w:r w:rsidRPr="001F4E4D">
              <w:rPr>
                <w:rFonts w:cs="Arial"/>
                <w:szCs w:val="20"/>
              </w:rPr>
              <w:t>norms (as required).</w:t>
            </w:r>
          </w:p>
          <w:p w14:paraId="3720392D" w14:textId="77777777" w:rsidR="007873C9" w:rsidRPr="001F4E4D" w:rsidRDefault="007873C9" w:rsidP="0048195B">
            <w:pPr>
              <w:rPr>
                <w:rFonts w:cs="Arial"/>
                <w:szCs w:val="20"/>
              </w:rPr>
            </w:pPr>
            <w:r w:rsidRPr="001F4E4D">
              <w:rPr>
                <w:rFonts w:cs="Arial"/>
                <w:b/>
                <w:bCs/>
                <w:szCs w:val="20"/>
              </w:rPr>
              <w:t xml:space="preserve">6.3–Open to Emulation: </w:t>
            </w:r>
            <w:r w:rsidRPr="001F4E4D">
              <w:rPr>
                <w:rFonts w:cs="Arial"/>
                <w:szCs w:val="20"/>
              </w:rPr>
              <w:t xml:space="preserve">The design and operation of privacy-enhanced information technologies and systems should be open to scrutiny, improvement, praise, and emulation by </w:t>
            </w:r>
            <w:r w:rsidR="0048195B" w:rsidRPr="001F4E4D">
              <w:rPr>
                <w:rFonts w:cs="Arial"/>
                <w:szCs w:val="20"/>
              </w:rPr>
              <w:t>others</w:t>
            </w:r>
            <w:r w:rsidRPr="001F4E4D">
              <w:rPr>
                <w:rFonts w:cs="Arial"/>
                <w:szCs w:val="20"/>
              </w:rPr>
              <w:t>.</w:t>
            </w:r>
          </w:p>
        </w:tc>
        <w:tc>
          <w:tcPr>
            <w:tcW w:w="3645" w:type="dxa"/>
          </w:tcPr>
          <w:p w14:paraId="6A3E41A5" w14:textId="77777777" w:rsidR="007873C9" w:rsidRPr="001F4E4D" w:rsidRDefault="006C6986" w:rsidP="00F664D7">
            <w:pPr>
              <w:rPr>
                <w:rFonts w:cs="Arial"/>
                <w:b/>
                <w:szCs w:val="20"/>
              </w:rPr>
            </w:pPr>
            <w:r w:rsidRPr="001F4E4D">
              <w:rPr>
                <w:rFonts w:cs="Arial"/>
                <w:b/>
                <w:szCs w:val="20"/>
              </w:rPr>
              <w:lastRenderedPageBreak/>
              <w:t>SHALL</w:t>
            </w:r>
            <w:r w:rsidR="007873C9" w:rsidRPr="001F4E4D">
              <w:rPr>
                <w:rFonts w:cs="Arial"/>
                <w:b/>
                <w:szCs w:val="20"/>
              </w:rPr>
              <w:t xml:space="preserve"> </w:t>
            </w:r>
            <w:r w:rsidR="007873C9" w:rsidRPr="001F4E4D">
              <w:rPr>
                <w:rFonts w:cs="Arial"/>
                <w:i/>
                <w:szCs w:val="20"/>
              </w:rPr>
              <w:t>reference</w:t>
            </w:r>
            <w:r w:rsidR="007873C9" w:rsidRPr="001F4E4D">
              <w:rPr>
                <w:rFonts w:cs="Arial"/>
                <w:b/>
                <w:szCs w:val="20"/>
              </w:rPr>
              <w:t xml:space="preserve"> </w:t>
            </w:r>
            <w:r w:rsidR="007873C9" w:rsidRPr="001F4E4D">
              <w:rPr>
                <w:rFonts w:cs="Arial"/>
                <w:szCs w:val="20"/>
              </w:rPr>
              <w:t>the privacy policies and documentation of all other collaborating stakeholders</w:t>
            </w:r>
          </w:p>
          <w:p w14:paraId="71695006" w14:textId="77777777" w:rsidR="007873C9" w:rsidRPr="001F4E4D" w:rsidRDefault="006C6986" w:rsidP="00F664D7">
            <w:pPr>
              <w:rPr>
                <w:rFonts w:cs="Arial"/>
                <w:szCs w:val="20"/>
              </w:rPr>
            </w:pPr>
            <w:commentRangeStart w:id="1050"/>
            <w:r w:rsidRPr="001F4E4D">
              <w:rPr>
                <w:rFonts w:cs="Arial"/>
                <w:b/>
                <w:szCs w:val="20"/>
              </w:rPr>
              <w:t>SHALL</w:t>
            </w:r>
            <w:r w:rsidR="007873C9" w:rsidRPr="001F4E4D">
              <w:rPr>
                <w:rFonts w:cs="Arial"/>
                <w:szCs w:val="20"/>
              </w:rPr>
              <w:t xml:space="preserve"> include description of </w:t>
            </w:r>
            <w:r w:rsidR="007873C9" w:rsidRPr="001F4E4D">
              <w:rPr>
                <w:rFonts w:cs="Arial"/>
                <w:szCs w:val="20"/>
              </w:rPr>
              <w:lastRenderedPageBreak/>
              <w:t>contextual visibility and transparency mechanisms at the point of contextual interaction with the data subject (user) and other stakeholders for data collection, use, disclosure, and/or elsewhere as applicable</w:t>
            </w:r>
            <w:commentRangeEnd w:id="1050"/>
            <w:r w:rsidR="004F73A4">
              <w:rPr>
                <w:rStyle w:val="CommentReference"/>
              </w:rPr>
              <w:commentReference w:id="1050"/>
            </w:r>
          </w:p>
          <w:p w14:paraId="702FE466"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14:paraId="7859FE62"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describe placement of privacy settings, privacy controls, privacy policy(</w:t>
            </w:r>
            <w:proofErr w:type="spellStart"/>
            <w:r w:rsidR="007873C9" w:rsidRPr="001F4E4D">
              <w:rPr>
                <w:rFonts w:cs="Arial"/>
                <w:szCs w:val="20"/>
              </w:rPr>
              <w:t>ies</w:t>
            </w:r>
            <w:proofErr w:type="spellEnd"/>
            <w:r w:rsidR="007873C9" w:rsidRPr="001F4E4D">
              <w:rPr>
                <w:rFonts w:cs="Arial"/>
                <w:szCs w:val="20"/>
              </w:rPr>
              <w:t>), and accessibility, prominence, clarity, and intended effectiveness.</w:t>
            </w:r>
          </w:p>
        </w:tc>
      </w:tr>
      <w:tr w:rsidR="007873C9" w:rsidRPr="001F4E4D" w14:paraId="74802F53" w14:textId="77777777" w:rsidTr="00F664D7">
        <w:tc>
          <w:tcPr>
            <w:tcW w:w="2103" w:type="dxa"/>
          </w:tcPr>
          <w:p w14:paraId="011DB4B1" w14:textId="77777777" w:rsidR="007873C9" w:rsidRPr="001F4E4D" w:rsidRDefault="007873C9" w:rsidP="00F664D7">
            <w:pPr>
              <w:rPr>
                <w:rFonts w:cs="Arial"/>
                <w:szCs w:val="20"/>
              </w:rPr>
            </w:pPr>
            <w:r w:rsidRPr="001F4E4D">
              <w:rPr>
                <w:rFonts w:cs="Arial"/>
                <w:szCs w:val="20"/>
              </w:rPr>
              <w:lastRenderedPageBreak/>
              <w:t>7. Respect for User Privacy</w:t>
            </w:r>
          </w:p>
        </w:tc>
        <w:tc>
          <w:tcPr>
            <w:tcW w:w="3284" w:type="dxa"/>
          </w:tcPr>
          <w:p w14:paraId="6BA9941C" w14:textId="77777777" w:rsidR="007873C9" w:rsidRPr="001F4E4D" w:rsidRDefault="007873C9" w:rsidP="00F664D7">
            <w:pPr>
              <w:rPr>
                <w:rFonts w:cs="Arial"/>
                <w:szCs w:val="20"/>
              </w:rPr>
            </w:pPr>
            <w:r w:rsidRPr="001F4E4D">
              <w:rPr>
                <w:rFonts w:cs="Arial"/>
                <w:b/>
                <w:bCs/>
                <w:szCs w:val="20"/>
              </w:rPr>
              <w:t xml:space="preserve">7.1–Anticipate and Inform: </w:t>
            </w:r>
            <w:r w:rsidRPr="001F4E4D">
              <w:rPr>
                <w:rFonts w:cs="Arial"/>
                <w:szCs w:val="20"/>
              </w:rPr>
              <w:t>Software should be designed with user/data subject privacy interests in mind, and convey privacy attributes (where relevant) in a timely, useful, and effective way.</w:t>
            </w:r>
          </w:p>
          <w:p w14:paraId="63A3DDA6" w14:textId="77777777" w:rsidR="007873C9" w:rsidRPr="001F4E4D" w:rsidRDefault="007873C9" w:rsidP="00F664D7">
            <w:pPr>
              <w:rPr>
                <w:rFonts w:cs="Arial"/>
                <w:szCs w:val="20"/>
              </w:rPr>
            </w:pPr>
            <w:r w:rsidRPr="001F4E4D">
              <w:rPr>
                <w:rFonts w:cs="Arial"/>
                <w:b/>
                <w:bCs/>
                <w:szCs w:val="20"/>
              </w:rPr>
              <w:t xml:space="preserve">7.2–Support Data Subject Input and Direction: </w:t>
            </w:r>
            <w:r w:rsidRPr="001F4E4D">
              <w:rPr>
                <w:rFonts w:cs="Arial"/>
                <w:szCs w:val="20"/>
              </w:rPr>
              <w:t>Technologies, operations and networks should allow users/data subjects to express privacy preferences and controls in a persistent and effective way.</w:t>
            </w:r>
          </w:p>
          <w:p w14:paraId="207B08D7" w14:textId="77777777" w:rsidR="007873C9" w:rsidRPr="001F4E4D" w:rsidRDefault="007873C9" w:rsidP="00F664D7">
            <w:pPr>
              <w:rPr>
                <w:rFonts w:cs="Arial"/>
                <w:szCs w:val="20"/>
              </w:rPr>
            </w:pPr>
            <w:r w:rsidRPr="001F4E4D">
              <w:rPr>
                <w:rFonts w:cs="Arial"/>
                <w:b/>
                <w:bCs/>
                <w:szCs w:val="20"/>
              </w:rPr>
              <w:t xml:space="preserve">7.3–Encourage Direct User/Subject Access: </w:t>
            </w:r>
            <w:r w:rsidRPr="001F4E4D">
              <w:rPr>
                <w:rFonts w:cs="Arial"/>
                <w:szCs w:val="20"/>
              </w:rPr>
              <w:t>Software systems should be designed to provide data subjects direct access to data held about them, and an account of uses and disclosures.</w:t>
            </w:r>
          </w:p>
        </w:tc>
        <w:tc>
          <w:tcPr>
            <w:tcW w:w="3645" w:type="dxa"/>
          </w:tcPr>
          <w:p w14:paraId="2B0EEA49"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describe user privacy options (including access), controls, user privacy preferences/settings, UI/UX supports, and user-centric privacy model.</w:t>
            </w:r>
          </w:p>
          <w:p w14:paraId="763EC59D" w14:textId="77777777" w:rsidR="007873C9" w:rsidRPr="001F4E4D" w:rsidRDefault="006C6986" w:rsidP="00F664D7">
            <w:pPr>
              <w:rPr>
                <w:rFonts w:cs="Arial"/>
                <w:szCs w:val="20"/>
              </w:rPr>
            </w:pPr>
            <w:r w:rsidRPr="001F4E4D">
              <w:rPr>
                <w:rFonts w:cs="Arial"/>
                <w:b/>
                <w:szCs w:val="20"/>
              </w:rPr>
              <w:t>SHALL</w:t>
            </w:r>
            <w:r w:rsidR="007873C9" w:rsidRPr="001F4E4D">
              <w:rPr>
                <w:rFonts w:cs="Arial"/>
                <w:szCs w:val="20"/>
              </w:rPr>
              <w:t xml:space="preserve"> describe notice, consent, and other privacy interactions at the EARLIEST possible point in a data transaction exchange with a user/data subject or her/his automated agent(s) or device(s). </w:t>
            </w:r>
          </w:p>
          <w:p w14:paraId="613002BB" w14:textId="77777777" w:rsidR="007873C9" w:rsidRPr="001F4E4D" w:rsidRDefault="007873C9" w:rsidP="00F664D7">
            <w:pPr>
              <w:rPr>
                <w:rFonts w:cs="Arial"/>
                <w:szCs w:val="20"/>
              </w:rPr>
            </w:pPr>
          </w:p>
          <w:p w14:paraId="09E5B2F4" w14:textId="77777777" w:rsidR="007873C9" w:rsidRPr="001F4E4D" w:rsidRDefault="007873C9" w:rsidP="00F664D7">
            <w:pPr>
              <w:rPr>
                <w:rFonts w:cs="Arial"/>
                <w:szCs w:val="20"/>
              </w:rPr>
            </w:pPr>
          </w:p>
          <w:p w14:paraId="4C0EE726" w14:textId="77777777" w:rsidR="007873C9" w:rsidRPr="001F4E4D" w:rsidRDefault="007873C9" w:rsidP="00F664D7">
            <w:pPr>
              <w:rPr>
                <w:rFonts w:cs="Arial"/>
                <w:szCs w:val="20"/>
              </w:rPr>
            </w:pPr>
          </w:p>
          <w:p w14:paraId="72C67298" w14:textId="77777777" w:rsidR="007873C9" w:rsidRPr="001F4E4D" w:rsidRDefault="007873C9" w:rsidP="00F664D7">
            <w:pPr>
              <w:rPr>
                <w:rFonts w:cs="Arial"/>
                <w:szCs w:val="20"/>
              </w:rPr>
            </w:pPr>
          </w:p>
          <w:p w14:paraId="42273099" w14:textId="77777777" w:rsidR="007873C9" w:rsidRPr="001F4E4D" w:rsidRDefault="007873C9" w:rsidP="00F664D7">
            <w:pPr>
              <w:rPr>
                <w:rFonts w:cs="Arial"/>
                <w:szCs w:val="20"/>
              </w:rPr>
            </w:pPr>
          </w:p>
        </w:tc>
      </w:tr>
    </w:tbl>
    <w:p w14:paraId="74A489DF" w14:textId="77777777" w:rsidR="007873C9" w:rsidRPr="001F4E4D" w:rsidRDefault="007873C9" w:rsidP="00FA3924">
      <w:pPr>
        <w:widowControl w:val="0"/>
        <w:autoSpaceDE w:val="0"/>
        <w:autoSpaceDN w:val="0"/>
        <w:adjustRightInd w:val="0"/>
        <w:rPr>
          <w:rFonts w:ascii="Times-Roman" w:hAnsi="Times-Roman" w:cs="Times-Roman"/>
          <w:sz w:val="19"/>
          <w:szCs w:val="19"/>
        </w:rPr>
      </w:pPr>
    </w:p>
    <w:p w14:paraId="674A20A0" w14:textId="77777777" w:rsidR="00FA3924" w:rsidRPr="001F4E4D" w:rsidRDefault="00FA3924" w:rsidP="00FA3924"/>
    <w:p w14:paraId="21D29AA1" w14:textId="77777777" w:rsidR="00DA38C3" w:rsidRPr="001F4E4D" w:rsidRDefault="00DA38C3" w:rsidP="00DA38C3"/>
    <w:p w14:paraId="2782D9AC" w14:textId="77777777" w:rsidR="00AE0702" w:rsidRPr="001F4E4D" w:rsidRDefault="005C269D" w:rsidP="005C269D">
      <w:pPr>
        <w:pStyle w:val="Heading1"/>
      </w:pPr>
      <w:bookmarkStart w:id="1052" w:name="_Toc263182986"/>
      <w:r w:rsidRPr="001F4E4D">
        <w:lastRenderedPageBreak/>
        <w:t>Software Development Life Cycle Documentation</w:t>
      </w:r>
      <w:r w:rsidR="00671E2C" w:rsidRPr="001F4E4D">
        <w:t xml:space="preserve"> </w:t>
      </w:r>
      <w:r w:rsidR="007144A0" w:rsidRPr="001F4E4D">
        <w:t xml:space="preserve">for </w:t>
      </w:r>
      <w:bookmarkEnd w:id="1052"/>
      <w:r w:rsidR="00D804DB" w:rsidRPr="001F4E4D">
        <w:rPr>
          <w:i/>
        </w:rPr>
        <w:t>Privacy by Design</w:t>
      </w:r>
    </w:p>
    <w:p w14:paraId="61E56463" w14:textId="77777777" w:rsidR="00DF489A" w:rsidRPr="001F4E4D" w:rsidRDefault="00725949" w:rsidP="00E232A9">
      <w:r w:rsidRPr="001F4E4D">
        <w:rPr>
          <w:iCs/>
        </w:rPr>
        <w:t xml:space="preserve">Privacy documentation </w:t>
      </w:r>
      <w:r w:rsidR="008E72CF" w:rsidRPr="001F4E4D">
        <w:rPr>
          <w:iCs/>
        </w:rPr>
        <w:t xml:space="preserve">tools and </w:t>
      </w:r>
      <w:r w:rsidRPr="001F4E4D">
        <w:rPr>
          <w:iCs/>
        </w:rPr>
        <w:t>recommendations</w:t>
      </w:r>
      <w:r w:rsidR="00DF489A" w:rsidRPr="001F4E4D">
        <w:rPr>
          <w:iCs/>
        </w:rPr>
        <w:t xml:space="preserve"> </w:t>
      </w:r>
      <w:r w:rsidR="008E72CF" w:rsidRPr="001F4E4D">
        <w:rPr>
          <w:iCs/>
        </w:rPr>
        <w:t xml:space="preserve">are provided in this section. They will </w:t>
      </w:r>
      <w:r w:rsidR="00DF489A" w:rsidRPr="001F4E4D">
        <w:rPr>
          <w:iCs/>
        </w:rPr>
        <w:t xml:space="preserve">help software engineers </w:t>
      </w:r>
      <w:r w:rsidR="00FF051C" w:rsidRPr="001F4E4D">
        <w:rPr>
          <w:iCs/>
        </w:rPr>
        <w:t>generate</w:t>
      </w:r>
      <w:r w:rsidR="00DF489A" w:rsidRPr="001F4E4D">
        <w:rPr>
          <w:iCs/>
        </w:rPr>
        <w:t xml:space="preserve"> privacy requirements</w:t>
      </w:r>
      <w:r w:rsidR="00FF051C" w:rsidRPr="001F4E4D">
        <w:rPr>
          <w:iCs/>
        </w:rPr>
        <w:t>,</w:t>
      </w:r>
      <w:r w:rsidR="00DF489A" w:rsidRPr="001F4E4D">
        <w:rPr>
          <w:iCs/>
        </w:rPr>
        <w:t xml:space="preserve"> and visualize and embed </w:t>
      </w:r>
      <w:r w:rsidR="00FF051C" w:rsidRPr="001F4E4D">
        <w:rPr>
          <w:iCs/>
        </w:rPr>
        <w:t>these requirements</w:t>
      </w:r>
      <w:r w:rsidR="00DF489A" w:rsidRPr="001F4E4D">
        <w:rPr>
          <w:iCs/>
        </w:rPr>
        <w:t xml:space="preserve"> </w:t>
      </w:r>
      <w:r w:rsidR="00A5316D" w:rsidRPr="001F4E4D">
        <w:rPr>
          <w:iCs/>
        </w:rPr>
        <w:t>through encapsulated privacy services</w:t>
      </w:r>
      <w:r w:rsidRPr="001F4E4D">
        <w:rPr>
          <w:iCs/>
        </w:rPr>
        <w:t>, components, or patterns</w:t>
      </w:r>
      <w:r w:rsidR="00A5316D" w:rsidRPr="001F4E4D">
        <w:rPr>
          <w:iCs/>
        </w:rPr>
        <w:t xml:space="preserve"> </w:t>
      </w:r>
      <w:r w:rsidR="00DF489A" w:rsidRPr="001F4E4D">
        <w:rPr>
          <w:iCs/>
        </w:rPr>
        <w:t>in their product designs and implementations</w:t>
      </w:r>
      <w:r w:rsidR="008E72CF" w:rsidRPr="001F4E4D">
        <w:rPr>
          <w:iCs/>
        </w:rPr>
        <w:t>.</w:t>
      </w:r>
      <w:r w:rsidR="00DF489A" w:rsidRPr="001F4E4D">
        <w:rPr>
          <w:iCs/>
        </w:rPr>
        <w:t xml:space="preserve"> </w:t>
      </w:r>
    </w:p>
    <w:p w14:paraId="3849200D" w14:textId="77777777" w:rsidR="005C269D" w:rsidRPr="001F4E4D" w:rsidRDefault="00616B35" w:rsidP="005C269D">
      <w:pPr>
        <w:pStyle w:val="Heading2"/>
      </w:pPr>
      <w:bookmarkStart w:id="1053" w:name="_Toc263182987"/>
      <w:r w:rsidRPr="001F4E4D">
        <w:rPr>
          <w:i/>
        </w:rPr>
        <w:t xml:space="preserve">Privacy by Design </w:t>
      </w:r>
      <w:r w:rsidRPr="001F4E4D">
        <w:t xml:space="preserve">Use </w:t>
      </w:r>
      <w:r w:rsidR="00FA775D" w:rsidRPr="001F4E4D">
        <w:t xml:space="preserve">Case </w:t>
      </w:r>
      <w:r w:rsidRPr="001F4E4D">
        <w:t xml:space="preserve">Template for </w:t>
      </w:r>
      <w:r w:rsidR="007F01E8" w:rsidRPr="001F4E4D">
        <w:t xml:space="preserve">Privacy </w:t>
      </w:r>
      <w:r w:rsidR="005C269D" w:rsidRPr="001F4E4D">
        <w:t>Requirements</w:t>
      </w:r>
      <w:bookmarkEnd w:id="1053"/>
      <w:r w:rsidR="005C269D" w:rsidRPr="001F4E4D">
        <w:t xml:space="preserve"> </w:t>
      </w:r>
    </w:p>
    <w:p w14:paraId="685F76C0" w14:textId="77777777" w:rsidR="008F4C71" w:rsidRPr="001F4E4D" w:rsidRDefault="005C269D" w:rsidP="008F4C71">
      <w:r w:rsidRPr="001F4E4D">
        <w:t xml:space="preserve">This section describes tools and techniques </w:t>
      </w:r>
      <w:r w:rsidR="007F01E8" w:rsidRPr="001F4E4D">
        <w:t xml:space="preserve">that software engineers employ </w:t>
      </w:r>
      <w:r w:rsidRPr="001F4E4D">
        <w:t xml:space="preserve">for operationalizing </w:t>
      </w:r>
      <w:r w:rsidRPr="001F4E4D">
        <w:rPr>
          <w:i/>
        </w:rPr>
        <w:t>Privacy by Design</w:t>
      </w:r>
      <w:r w:rsidRPr="001F4E4D">
        <w:t xml:space="preserve"> into the requirements analysis phase of the software development life cycle.</w:t>
      </w:r>
      <w:r w:rsidR="00A73E25" w:rsidRPr="001F4E4D">
        <w:t xml:space="preserve"> Software engineers </w:t>
      </w:r>
      <w:r w:rsidR="006D06D4" w:rsidRPr="001F4E4D">
        <w:t>show consideration</w:t>
      </w:r>
      <w:r w:rsidR="00A73E25" w:rsidRPr="001F4E4D">
        <w:t xml:space="preserve"> of privacy </w:t>
      </w:r>
      <w:r w:rsidR="008B633F" w:rsidRPr="001F4E4D">
        <w:t>when they</w:t>
      </w:r>
      <w:r w:rsidR="00A73E25" w:rsidRPr="001F4E4D">
        <w:t xml:space="preserve"> </w:t>
      </w:r>
      <w:r w:rsidR="008B633F" w:rsidRPr="001F4E4D">
        <w:t>include</w:t>
      </w:r>
      <w:r w:rsidR="00A73E25" w:rsidRPr="001F4E4D">
        <w:t xml:space="preserve"> user </w:t>
      </w:r>
      <w:r w:rsidR="006D06D4" w:rsidRPr="001F4E4D">
        <w:t xml:space="preserve">privacy </w:t>
      </w:r>
      <w:r w:rsidR="00A73E25" w:rsidRPr="001F4E4D">
        <w:t xml:space="preserve">stories </w:t>
      </w:r>
      <w:r w:rsidR="006D06D4" w:rsidRPr="001F4E4D">
        <w:t>or privacy use cases</w:t>
      </w:r>
      <w:r w:rsidR="00A73E25" w:rsidRPr="001F4E4D">
        <w:t xml:space="preserve"> in their functional analysis and designs</w:t>
      </w:r>
      <w:r w:rsidR="008B7E38" w:rsidRPr="001F4E4D">
        <w:t>;</w:t>
      </w:r>
      <w:r w:rsidR="008B633F" w:rsidRPr="001F4E4D">
        <w:t xml:space="preserve"> follow</w:t>
      </w:r>
      <w:r w:rsidR="00A73E25" w:rsidRPr="001F4E4D">
        <w:t xml:space="preserve"> privacy requirements elicitation methodologies</w:t>
      </w:r>
      <w:r w:rsidR="008B633F" w:rsidRPr="001F4E4D">
        <w:t>,</w:t>
      </w:r>
      <w:r w:rsidR="00A73E25" w:rsidRPr="001F4E4D">
        <w:t xml:space="preserve"> such as</w:t>
      </w:r>
      <w:r w:rsidR="007144A0" w:rsidRPr="001F4E4D">
        <w:t>,</w:t>
      </w:r>
      <w:r w:rsidR="00A73E25" w:rsidRPr="001F4E4D">
        <w:t xml:space="preserve"> the </w:t>
      </w:r>
      <w:r w:rsidR="00D804DB" w:rsidRPr="001F4E4D">
        <w:rPr>
          <w:i/>
        </w:rPr>
        <w:t>Privacy by Design</w:t>
      </w:r>
      <w:r w:rsidR="008720A1" w:rsidRPr="001F4E4D">
        <w:t xml:space="preserve"> Use </w:t>
      </w:r>
      <w:r w:rsidR="00FA775D" w:rsidRPr="001F4E4D">
        <w:t xml:space="preserve">Case </w:t>
      </w:r>
      <w:r w:rsidR="008720A1" w:rsidRPr="001F4E4D">
        <w:t xml:space="preserve">Template (elaborated in </w:t>
      </w:r>
      <w:r w:rsidR="00450B7A" w:rsidRPr="001F4E4D">
        <w:t>[PMRM</w:t>
      </w:r>
      <w:r w:rsidR="008F4C71" w:rsidRPr="001F4E4D">
        <w:t>-01]</w:t>
      </w:r>
      <w:r w:rsidR="008720A1" w:rsidRPr="001F4E4D">
        <w:t>)</w:t>
      </w:r>
      <w:r w:rsidR="00A73E25" w:rsidRPr="001F4E4D">
        <w:t xml:space="preserve"> that </w:t>
      </w:r>
      <w:r w:rsidR="008B7E38" w:rsidRPr="001F4E4D">
        <w:t xml:space="preserve">expresses </w:t>
      </w:r>
      <w:r w:rsidR="00A73E25" w:rsidRPr="001F4E4D">
        <w:t>privacy requirements as functional requirements</w:t>
      </w:r>
      <w:r w:rsidR="008B7E38" w:rsidRPr="001F4E4D">
        <w:t xml:space="preserve">; </w:t>
      </w:r>
      <w:r w:rsidR="006D06D4" w:rsidRPr="001F4E4D">
        <w:t xml:space="preserve">and </w:t>
      </w:r>
      <w:r w:rsidR="00A73E25" w:rsidRPr="001F4E4D">
        <w:t xml:space="preserve">use pragmatic diagramming and documentation tools to </w:t>
      </w:r>
      <w:r w:rsidR="008B633F" w:rsidRPr="001F4E4D">
        <w:t xml:space="preserve">visualize and </w:t>
      </w:r>
      <w:r w:rsidR="00A73E25" w:rsidRPr="001F4E4D">
        <w:t xml:space="preserve">enact </w:t>
      </w:r>
      <w:r w:rsidR="00D804DB" w:rsidRPr="001F4E4D">
        <w:rPr>
          <w:i/>
        </w:rPr>
        <w:t>Privacy by Design</w:t>
      </w:r>
      <w:r w:rsidR="00A73E25" w:rsidRPr="001F4E4D">
        <w:t xml:space="preserve">. </w:t>
      </w:r>
    </w:p>
    <w:p w14:paraId="315B9066" w14:textId="77777777" w:rsidR="008F4C71" w:rsidRPr="001F4E4D" w:rsidRDefault="008F4C71" w:rsidP="008F4C71">
      <w:r w:rsidRPr="001F4E4D">
        <w:t xml:space="preserve">Applying </w:t>
      </w:r>
      <w:r w:rsidR="00D804DB" w:rsidRPr="001F4E4D">
        <w:rPr>
          <w:i/>
        </w:rPr>
        <w:t>Privacy by Design</w:t>
      </w:r>
      <w:r w:rsidRPr="001F4E4D">
        <w:t xml:space="preserve"> to the software engineering discipline requires “operationalizing” PbD principles. Among other things, this operational focus requires the decomposition of abstract </w:t>
      </w:r>
      <w:r w:rsidR="00CB36BF" w:rsidRPr="001F4E4D">
        <w:t xml:space="preserve">PbD </w:t>
      </w:r>
      <w:r w:rsidRPr="001F4E4D">
        <w:t>principles</w:t>
      </w:r>
      <w:r w:rsidR="00CB36BF" w:rsidRPr="001F4E4D">
        <w:t>, FIPPs, privacy policies and privacy related business processes</w:t>
      </w:r>
      <w:r w:rsidRPr="001F4E4D">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rsidRPr="001F4E4D">
        <w:t xml:space="preserve"> by providing a structure for analysis and exposing a comprehensive privacy picture associated with a specific use case</w:t>
      </w:r>
      <w:r w:rsidRPr="001F4E4D">
        <w:t xml:space="preserve">. </w:t>
      </w:r>
    </w:p>
    <w:p w14:paraId="20BF5B12" w14:textId="77777777" w:rsidR="008F4C71" w:rsidRPr="001F4E4D" w:rsidRDefault="00CB36BF" w:rsidP="008F4C71">
      <w:r w:rsidRPr="001F4E4D">
        <w:t>Because d</w:t>
      </w:r>
      <w:r w:rsidR="008F4C71" w:rsidRPr="001F4E4D">
        <w:t>ocumentation artifacts memorialize analysis and actions carried out by stakeholders, a Privacy Use Case Model (Template)</w:t>
      </w:r>
      <w:r w:rsidRPr="001F4E4D">
        <w:t xml:space="preserve"> can aid in their production</w:t>
      </w:r>
      <w:r w:rsidR="008F4C71" w:rsidRPr="001F4E4D">
        <w:t xml:space="preserve">. </w:t>
      </w:r>
      <w:r w:rsidRPr="001F4E4D">
        <w:t>Additionally, ad</w:t>
      </w:r>
      <w:r w:rsidR="008F4C71" w:rsidRPr="001F4E4D">
        <w:t xml:space="preserve">opting a Template throughout the organization and across organizations has </w:t>
      </w:r>
      <w:r w:rsidRPr="001F4E4D">
        <w:t xml:space="preserve">multiple </w:t>
      </w:r>
      <w:r w:rsidR="008F4C71" w:rsidRPr="001F4E4D">
        <w:t>benefits:</w:t>
      </w:r>
    </w:p>
    <w:p w14:paraId="681575FD"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A standardized use case template can reduce the time and cost of operationalizing PbD and improve the quality and reusability of documentation </w:t>
      </w:r>
    </w:p>
    <w:p w14:paraId="1A5C4A72"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It provides all stakeholders associated with the specified software development project within an organization a common picture and a clearer understanding of </w:t>
      </w:r>
      <w:r w:rsidRPr="001F4E4D">
        <w:rPr>
          <w:rFonts w:ascii="Arial" w:hAnsi="Arial" w:cs="Arial"/>
          <w:i/>
          <w:sz w:val="20"/>
          <w:szCs w:val="20"/>
        </w:rPr>
        <w:t>all</w:t>
      </w:r>
      <w:r w:rsidRPr="001F4E4D">
        <w:rPr>
          <w:rFonts w:ascii="Arial" w:hAnsi="Arial" w:cs="Arial"/>
          <w:sz w:val="20"/>
          <w:szCs w:val="20"/>
        </w:rPr>
        <w:t xml:space="preserve"> relevant privacy components of the project </w:t>
      </w:r>
    </w:p>
    <w:p w14:paraId="61A0C197"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It can expose gaps where PbD analysis has not been carried out or where implementation has not been initiated or completed  </w:t>
      </w:r>
    </w:p>
    <w:p w14:paraId="6F2FB750"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It is a tool to map privacy policies, requirements and control objectives to technical functionality </w:t>
      </w:r>
    </w:p>
    <w:p w14:paraId="149862C3"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A standardized template also facilitates the re-use of knowledge for new applications and the extension of </w:t>
      </w:r>
      <w:r w:rsidR="00D804DB" w:rsidRPr="001F4E4D">
        <w:rPr>
          <w:rFonts w:ascii="Arial" w:hAnsi="Arial" w:cs="Arial"/>
          <w:i/>
          <w:sz w:val="20"/>
          <w:szCs w:val="20"/>
        </w:rPr>
        <w:t>Privacy by Design</w:t>
      </w:r>
      <w:r w:rsidRPr="001F4E4D">
        <w:rPr>
          <w:rFonts w:ascii="Arial" w:hAnsi="Arial" w:cs="Arial"/>
          <w:sz w:val="20"/>
          <w:szCs w:val="20"/>
        </w:rPr>
        <w:t xml:space="preserve"> principles more broadly throughout an organization  </w:t>
      </w:r>
    </w:p>
    <w:p w14:paraId="35119F7E" w14:textId="77777777" w:rsidR="008F4C71" w:rsidRPr="001F4E4D" w:rsidRDefault="008F4C71" w:rsidP="008F4C71">
      <w:pPr>
        <w:pStyle w:val="ListParagraph"/>
        <w:numPr>
          <w:ilvl w:val="0"/>
          <w:numId w:val="27"/>
        </w:numPr>
        <w:rPr>
          <w:rFonts w:ascii="Arial" w:hAnsi="Arial" w:cs="Arial"/>
          <w:sz w:val="20"/>
          <w:szCs w:val="20"/>
        </w:rPr>
      </w:pPr>
      <w:r w:rsidRPr="001F4E4D">
        <w:rPr>
          <w:rFonts w:ascii="Arial" w:hAnsi="Arial" w:cs="Arial"/>
          <w:sz w:val="20"/>
          <w:szCs w:val="20"/>
        </w:rPr>
        <w:t xml:space="preserve">Finally, where code must bridge to external systems and applications, a standardized template will help ensure that </w:t>
      </w:r>
      <w:r w:rsidR="00D804DB" w:rsidRPr="001F4E4D">
        <w:rPr>
          <w:rFonts w:ascii="Arial" w:hAnsi="Arial" w:cs="Arial"/>
          <w:i/>
          <w:sz w:val="20"/>
          <w:szCs w:val="20"/>
        </w:rPr>
        <w:t>Privacy by Design</w:t>
      </w:r>
      <w:r w:rsidRPr="001F4E4D">
        <w:rPr>
          <w:rFonts w:ascii="Arial" w:hAnsi="Arial" w:cs="Arial"/>
          <w:sz w:val="20"/>
          <w:szCs w:val="20"/>
        </w:rPr>
        <w:t xml:space="preserve"> principles extend to the protection of </w:t>
      </w:r>
      <w:r w:rsidR="007C231F" w:rsidRPr="001F4E4D">
        <w:rPr>
          <w:rFonts w:ascii="Arial" w:hAnsi="Arial" w:cs="Arial"/>
          <w:sz w:val="20"/>
          <w:szCs w:val="20"/>
        </w:rPr>
        <w:t>personal data</w:t>
      </w:r>
      <w:r w:rsidRPr="001F4E4D">
        <w:rPr>
          <w:rFonts w:ascii="Arial" w:hAnsi="Arial" w:cs="Arial"/>
          <w:sz w:val="20"/>
          <w:szCs w:val="20"/>
        </w:rPr>
        <w:t xml:space="preserve"> transferred across system and organizational boundaries.</w:t>
      </w:r>
    </w:p>
    <w:p w14:paraId="002077A6" w14:textId="77777777" w:rsidR="008F4C71" w:rsidRPr="001F4E4D" w:rsidRDefault="008F4C71" w:rsidP="008F4C71">
      <w:r w:rsidRPr="001F4E4D">
        <w:t>As noted in Section 1, the OASIS Privacy Management Reference Model and Methodology Technical Specification v1.0 (PMRM) represents a comprehensive methodology for developing privacy requirements for use cases.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14:paraId="789ACABB" w14:textId="77777777" w:rsidR="008F4C71" w:rsidRPr="001F4E4D" w:rsidRDefault="008F4C71" w:rsidP="008F4C71">
      <w:r w:rsidRPr="001F4E4D">
        <w:t>A PMRM-based template provides:</w:t>
      </w:r>
    </w:p>
    <w:p w14:paraId="65606750" w14:textId="77777777" w:rsidR="008F4C71" w:rsidRPr="001F4E4D" w:rsidRDefault="008F4C71" w:rsidP="008F4C71">
      <w:pPr>
        <w:numPr>
          <w:ilvl w:val="0"/>
          <w:numId w:val="16"/>
        </w:numPr>
        <w:spacing w:before="0" w:after="0"/>
      </w:pPr>
      <w:r w:rsidRPr="001F4E4D">
        <w:t xml:space="preserve">a standards-based format enabling description of a specific Privacy Use Case in which </w:t>
      </w:r>
      <w:r w:rsidR="007C231F" w:rsidRPr="001F4E4D">
        <w:t>personal data</w:t>
      </w:r>
      <w:r w:rsidRPr="001F4E4D">
        <w:t xml:space="preserve"> or personally identifiable information is involved in a software development project</w:t>
      </w:r>
    </w:p>
    <w:p w14:paraId="3E684832" w14:textId="77777777" w:rsidR="008F4C71" w:rsidRPr="001F4E4D" w:rsidRDefault="008F4C71" w:rsidP="008F4C71">
      <w:pPr>
        <w:numPr>
          <w:ilvl w:val="0"/>
          <w:numId w:val="16"/>
        </w:numPr>
        <w:spacing w:before="0" w:after="0"/>
      </w:pPr>
      <w:r w:rsidRPr="001F4E4D">
        <w:t>a comprehensive inventory of Privacy Use Case components and the responsible parties that directly affect privacy management and related software development for the Use Case</w:t>
      </w:r>
    </w:p>
    <w:p w14:paraId="41A681BA" w14:textId="77777777" w:rsidR="008F4C71" w:rsidRPr="001F4E4D" w:rsidRDefault="008F4C71" w:rsidP="008F4C71">
      <w:pPr>
        <w:numPr>
          <w:ilvl w:val="0"/>
          <w:numId w:val="16"/>
        </w:numPr>
        <w:spacing w:before="0" w:after="0"/>
      </w:pPr>
      <w:r w:rsidRPr="001F4E4D">
        <w:lastRenderedPageBreak/>
        <w:t>a segmentation of Use Case components, or User Stories, in a manner generally consistent with the comprehensive OASIS PMRM v1.0 Committee Specification</w:t>
      </w:r>
    </w:p>
    <w:p w14:paraId="2BCB9510" w14:textId="77777777" w:rsidR="008F4C71" w:rsidRPr="001F4E4D" w:rsidRDefault="008F4C71" w:rsidP="008F4C71">
      <w:pPr>
        <w:numPr>
          <w:ilvl w:val="0"/>
          <w:numId w:val="16"/>
        </w:numPr>
        <w:spacing w:before="0" w:after="0"/>
      </w:pPr>
      <w:r w:rsidRPr="001F4E4D">
        <w:t xml:space="preserve">an understanding of the relationship of the privacy responsibilities of software developers in privacy-embedded use case development vis-à-vis other relevant Use Case stakeholders  </w:t>
      </w:r>
    </w:p>
    <w:p w14:paraId="3C224E25" w14:textId="77777777" w:rsidR="008F4C71" w:rsidRPr="001F4E4D" w:rsidRDefault="008F4C71" w:rsidP="008F4C71">
      <w:pPr>
        <w:numPr>
          <w:ilvl w:val="0"/>
          <w:numId w:val="16"/>
        </w:numPr>
        <w:spacing w:before="0" w:after="0"/>
      </w:pPr>
      <w:r w:rsidRPr="001F4E4D">
        <w:t xml:space="preserve">insights into </w:t>
      </w:r>
      <w:r w:rsidR="00D804DB" w:rsidRPr="001F4E4D">
        <w:rPr>
          <w:i/>
        </w:rPr>
        <w:t>Privacy by Design</w:t>
      </w:r>
      <w:r w:rsidRPr="001F4E4D">
        <w:t xml:space="preserve"> requirements throughout the different stages of the privacy life-cycle</w:t>
      </w:r>
    </w:p>
    <w:p w14:paraId="0B1CB849" w14:textId="77777777" w:rsidR="008F4C71" w:rsidRPr="001F4E4D" w:rsidRDefault="008F4C71" w:rsidP="008F4C71">
      <w:pPr>
        <w:numPr>
          <w:ilvl w:val="0"/>
          <w:numId w:val="16"/>
        </w:numPr>
        <w:spacing w:before="0" w:after="0"/>
      </w:pPr>
      <w:r w:rsidRPr="001F4E4D">
        <w:t>the capability to expose privacy control requirements and their supporting technical services and functionality within a Use Case boundary and linkages to external privacy management services</w:t>
      </w:r>
    </w:p>
    <w:p w14:paraId="67D69000" w14:textId="77777777" w:rsidR="008F4C71" w:rsidRPr="001F4E4D" w:rsidRDefault="008F4C71" w:rsidP="008F4C71">
      <w:pPr>
        <w:numPr>
          <w:ilvl w:val="0"/>
          <w:numId w:val="16"/>
        </w:numPr>
        <w:spacing w:before="0" w:after="0"/>
      </w:pPr>
      <w:r w:rsidRPr="001F4E4D">
        <w:t>the potential for assessing in an organization essential PbD predicates for software development (privacy training, privacy management maturity, etc.)</w:t>
      </w:r>
    </w:p>
    <w:p w14:paraId="2D5F34C8" w14:textId="77777777" w:rsidR="008F4C71" w:rsidRPr="001F4E4D" w:rsidRDefault="008F4C71" w:rsidP="008F4C71">
      <w:pPr>
        <w:numPr>
          <w:ilvl w:val="0"/>
          <w:numId w:val="16"/>
        </w:numPr>
        <w:spacing w:before="0" w:after="0"/>
      </w:pPr>
      <w:r w:rsidRPr="001F4E4D">
        <w:t xml:space="preserve">significant value as a tool to increase opportunities to achieve </w:t>
      </w:r>
      <w:r w:rsidR="00D804DB" w:rsidRPr="001F4E4D">
        <w:rPr>
          <w:i/>
        </w:rPr>
        <w:t>Privacy by Design</w:t>
      </w:r>
      <w:r w:rsidRPr="001F4E4D">
        <w:t xml:space="preserve"> in applications by extracting and making visible required privacy properties.</w:t>
      </w:r>
    </w:p>
    <w:p w14:paraId="38789BE6" w14:textId="77777777" w:rsidR="008F4C71" w:rsidRPr="001F4E4D" w:rsidRDefault="008F4C71" w:rsidP="008F4C71">
      <w:r w:rsidRPr="001F4E4D">
        <w:t>The template does not specify an implementer’s SDLC methodology, development practices or in-house data collection, data analysis or modeling tools.</w:t>
      </w:r>
    </w:p>
    <w:p w14:paraId="060185B9" w14:textId="77777777" w:rsidR="008F4C71" w:rsidRPr="001F4E4D" w:rsidRDefault="008F4C71" w:rsidP="008F4C71"/>
    <w:p w14:paraId="0373C268" w14:textId="77777777" w:rsidR="008F4C71" w:rsidRPr="001F4E4D" w:rsidRDefault="008F4C71" w:rsidP="008F4C71">
      <w:r w:rsidRPr="001F4E4D">
        <w:t>Privacy Use Case Template Components:</w:t>
      </w:r>
    </w:p>
    <w:p w14:paraId="0AF5CC1A" w14:textId="77777777" w:rsidR="008F4C71" w:rsidRPr="001F4E4D" w:rsidRDefault="008F4C71" w:rsidP="008F4C71"/>
    <w:p w14:paraId="12A3BD64" w14:textId="77777777" w:rsidR="008F4C71" w:rsidRPr="001F4E4D" w:rsidRDefault="008F4C71" w:rsidP="008F4C71">
      <w:pPr>
        <w:numPr>
          <w:ilvl w:val="0"/>
          <w:numId w:val="17"/>
        </w:numPr>
        <w:spacing w:before="0" w:after="0"/>
      </w:pPr>
      <w:r w:rsidRPr="001F4E4D">
        <w:rPr>
          <w:b/>
          <w:bCs/>
        </w:rPr>
        <w:t>Use Case Title</w:t>
      </w:r>
    </w:p>
    <w:p w14:paraId="2EA564CB" w14:textId="77777777" w:rsidR="008F4C71" w:rsidRPr="001F4E4D" w:rsidRDefault="008F4C71" w:rsidP="008F4C71">
      <w:pPr>
        <w:ind w:left="720"/>
      </w:pPr>
    </w:p>
    <w:p w14:paraId="1A1893D1" w14:textId="77777777" w:rsidR="008F4C71" w:rsidRPr="001F4E4D" w:rsidRDefault="008F4C71" w:rsidP="008F4C71">
      <w:pPr>
        <w:numPr>
          <w:ilvl w:val="0"/>
          <w:numId w:val="17"/>
        </w:numPr>
        <w:spacing w:before="0" w:after="0"/>
      </w:pPr>
      <w:r w:rsidRPr="001F4E4D">
        <w:rPr>
          <w:b/>
          <w:bCs/>
        </w:rPr>
        <w:t xml:space="preserve">Use Case Category </w:t>
      </w:r>
    </w:p>
    <w:p w14:paraId="3BEB8B1F" w14:textId="77777777" w:rsidR="008F4C71" w:rsidRPr="001F4E4D" w:rsidRDefault="008F4C71" w:rsidP="008F4C71">
      <w:pPr>
        <w:ind w:left="720"/>
      </w:pPr>
    </w:p>
    <w:p w14:paraId="56450811" w14:textId="77777777" w:rsidR="008F4C71" w:rsidRPr="001F4E4D" w:rsidRDefault="008F4C71" w:rsidP="008F4C71">
      <w:pPr>
        <w:numPr>
          <w:ilvl w:val="0"/>
          <w:numId w:val="17"/>
        </w:numPr>
        <w:spacing w:before="0" w:after="0"/>
        <w:rPr>
          <w:b/>
        </w:rPr>
      </w:pPr>
      <w:r w:rsidRPr="001F4E4D">
        <w:rPr>
          <w:b/>
        </w:rPr>
        <w:t>Use Case Description</w:t>
      </w:r>
    </w:p>
    <w:p w14:paraId="31534BEB" w14:textId="77777777" w:rsidR="008F4C71" w:rsidRPr="001F4E4D" w:rsidRDefault="008F4C71" w:rsidP="008F4C71">
      <w:pPr>
        <w:ind w:left="720"/>
      </w:pPr>
    </w:p>
    <w:p w14:paraId="639444BF" w14:textId="77777777" w:rsidR="008F4C71" w:rsidRPr="001F4E4D" w:rsidRDefault="008F4C71" w:rsidP="008F4C71">
      <w:pPr>
        <w:numPr>
          <w:ilvl w:val="0"/>
          <w:numId w:val="17"/>
        </w:numPr>
        <w:spacing w:before="0" w:after="0"/>
      </w:pPr>
      <w:r w:rsidRPr="001F4E4D">
        <w:rPr>
          <w:b/>
          <w:bCs/>
        </w:rPr>
        <w:t>Applications associated with Use Case</w:t>
      </w:r>
    </w:p>
    <w:p w14:paraId="4A1E2D13" w14:textId="77777777" w:rsidR="008F4C71" w:rsidRPr="001F4E4D" w:rsidRDefault="008F4C71" w:rsidP="008F4C71">
      <w:pPr>
        <w:ind w:left="720"/>
      </w:pPr>
      <w:r w:rsidRPr="001F4E4D">
        <w:rPr>
          <w:i/>
          <w:iCs/>
        </w:rPr>
        <w:t xml:space="preserve">(Relevant applications and products requiring software development where </w:t>
      </w:r>
      <w:r w:rsidR="007C231F" w:rsidRPr="001F4E4D">
        <w:rPr>
          <w:i/>
          <w:iCs/>
        </w:rPr>
        <w:t>personal data</w:t>
      </w:r>
      <w:r w:rsidRPr="001F4E4D">
        <w:rPr>
          <w:i/>
          <w:iCs/>
        </w:rPr>
        <w:t xml:space="preserve"> is communicated, created, processed, stored or deleted)</w:t>
      </w:r>
    </w:p>
    <w:p w14:paraId="02B41C01" w14:textId="77777777" w:rsidR="008F4C71" w:rsidRPr="001F4E4D" w:rsidRDefault="008F4C71" w:rsidP="008F4C71">
      <w:pPr>
        <w:ind w:left="720"/>
      </w:pPr>
    </w:p>
    <w:p w14:paraId="52A30DA1" w14:textId="77777777" w:rsidR="008F4C71" w:rsidRPr="001F4E4D" w:rsidRDefault="008F4C71" w:rsidP="008F4C71">
      <w:pPr>
        <w:numPr>
          <w:ilvl w:val="0"/>
          <w:numId w:val="17"/>
        </w:numPr>
        <w:spacing w:before="0" w:after="0"/>
      </w:pPr>
      <w:r w:rsidRPr="001F4E4D">
        <w:rPr>
          <w:b/>
          <w:bCs/>
        </w:rPr>
        <w:t xml:space="preserve">Data subjects associated with Use Case </w:t>
      </w:r>
    </w:p>
    <w:p w14:paraId="544ECD54" w14:textId="77777777" w:rsidR="008F4C71" w:rsidRPr="001F4E4D" w:rsidRDefault="008F4C71" w:rsidP="008F4C71">
      <w:pPr>
        <w:ind w:left="720"/>
      </w:pPr>
      <w:r w:rsidRPr="001F4E4D">
        <w:rPr>
          <w:bCs/>
          <w:i/>
        </w:rPr>
        <w:t>(</w:t>
      </w:r>
      <w:r w:rsidRPr="001F4E4D">
        <w:rPr>
          <w:i/>
          <w:iCs/>
        </w:rPr>
        <w:t>Includes any data subjects associated with any of the applications in the use case)</w:t>
      </w:r>
    </w:p>
    <w:p w14:paraId="6E27F950" w14:textId="77777777" w:rsidR="008F4C71" w:rsidRPr="001F4E4D" w:rsidRDefault="008F4C71" w:rsidP="008F4C71">
      <w:pPr>
        <w:ind w:left="720"/>
      </w:pPr>
    </w:p>
    <w:p w14:paraId="0E945E30" w14:textId="77777777" w:rsidR="008F4C71" w:rsidRPr="001F4E4D" w:rsidRDefault="008F4C71" w:rsidP="008F4C71">
      <w:pPr>
        <w:numPr>
          <w:ilvl w:val="0"/>
          <w:numId w:val="17"/>
        </w:numPr>
        <w:spacing w:before="0" w:after="0"/>
      </w:pPr>
      <w:r w:rsidRPr="001F4E4D">
        <w:rPr>
          <w:b/>
          <w:bCs/>
        </w:rPr>
        <w:t>PI and PII and the legal, regulatory and /or business policies governing PI and PII in the Use Case</w:t>
      </w:r>
    </w:p>
    <w:p w14:paraId="6CEE0F1B" w14:textId="77777777" w:rsidR="008F4C71" w:rsidRPr="001F4E4D" w:rsidRDefault="008F4C71" w:rsidP="008F4C71">
      <w:pPr>
        <w:pStyle w:val="ListParagraph"/>
        <w:numPr>
          <w:ilvl w:val="0"/>
          <w:numId w:val="28"/>
        </w:numPr>
        <w:ind w:left="1080"/>
      </w:pPr>
      <w:r w:rsidRPr="001F4E4D">
        <w:rPr>
          <w:i/>
          <w:iCs/>
        </w:rPr>
        <w:t>(The PI and PII collected, created, communicated, processed, stored or deleted within privacy domains or systems, applications or products)</w:t>
      </w:r>
      <w:r w:rsidRPr="001F4E4D">
        <w:t xml:space="preserve"> </w:t>
      </w:r>
    </w:p>
    <w:p w14:paraId="03C67D71" w14:textId="77777777" w:rsidR="008F4C71" w:rsidRPr="001F4E4D" w:rsidRDefault="008F4C71" w:rsidP="008F4C71">
      <w:pPr>
        <w:ind w:left="360"/>
      </w:pPr>
    </w:p>
    <w:p w14:paraId="70C70AA0" w14:textId="77777777" w:rsidR="008F4C71" w:rsidRPr="001F4E4D" w:rsidRDefault="008F4C71" w:rsidP="008F4C71">
      <w:pPr>
        <w:pStyle w:val="ListParagraph"/>
        <w:numPr>
          <w:ilvl w:val="0"/>
          <w:numId w:val="28"/>
        </w:numPr>
        <w:ind w:left="1080"/>
      </w:pPr>
      <w:r w:rsidRPr="001F4E4D">
        <w:t>(</w:t>
      </w:r>
      <w:r w:rsidRPr="001F4E4D">
        <w:rPr>
          <w:i/>
          <w:iCs/>
        </w:rPr>
        <w:t>The policies and regulatory requirements governing privacy conformance within use case domains or systems and links to their sources)</w:t>
      </w:r>
    </w:p>
    <w:p w14:paraId="1EEF8D45" w14:textId="77777777" w:rsidR="008F4C71" w:rsidRPr="001F4E4D" w:rsidRDefault="008F4C71" w:rsidP="008F4C71">
      <w:pPr>
        <w:ind w:left="720"/>
      </w:pPr>
    </w:p>
    <w:p w14:paraId="670B4E54" w14:textId="77777777" w:rsidR="008F4C71" w:rsidRPr="001F4E4D" w:rsidRDefault="008F4C71" w:rsidP="008F4C71">
      <w:pPr>
        <w:numPr>
          <w:ilvl w:val="0"/>
          <w:numId w:val="17"/>
        </w:numPr>
        <w:spacing w:before="0" w:after="0"/>
      </w:pPr>
      <w:r w:rsidRPr="001F4E4D">
        <w:rPr>
          <w:b/>
          <w:bCs/>
        </w:rPr>
        <w:t xml:space="preserve">Domains, Domain Owners, and Roles associated with the Use Case – </w:t>
      </w:r>
      <w:r w:rsidRPr="001F4E4D">
        <w:t xml:space="preserve">Definitions: </w:t>
      </w:r>
    </w:p>
    <w:p w14:paraId="37C8EA8C" w14:textId="77777777" w:rsidR="008F4C71" w:rsidRPr="001F4E4D" w:rsidRDefault="008F4C71" w:rsidP="008F4C71">
      <w:pPr>
        <w:numPr>
          <w:ilvl w:val="0"/>
          <w:numId w:val="18"/>
        </w:numPr>
        <w:tabs>
          <w:tab w:val="clear" w:pos="720"/>
          <w:tab w:val="num" w:pos="1080"/>
        </w:tabs>
        <w:spacing w:before="0" w:after="0"/>
        <w:ind w:left="1080"/>
      </w:pPr>
      <w:r w:rsidRPr="001F4E4D">
        <w:rPr>
          <w:b/>
          <w:bCs/>
          <w:i/>
          <w:iCs/>
        </w:rPr>
        <w:t xml:space="preserve">Domains </w:t>
      </w:r>
      <w:r w:rsidRPr="001F4E4D">
        <w:rPr>
          <w:i/>
          <w:iCs/>
        </w:rPr>
        <w:t>- both physical areas (such as a customer location or data center location) and logical areas (such as a wide-area network or cloud computing environment) that are subject to the control of a particular domain owner</w:t>
      </w:r>
    </w:p>
    <w:p w14:paraId="31DAC444" w14:textId="77777777" w:rsidR="008F4C71" w:rsidRPr="001F4E4D" w:rsidRDefault="008F4C71" w:rsidP="008F4C71">
      <w:pPr>
        <w:numPr>
          <w:ilvl w:val="0"/>
          <w:numId w:val="18"/>
        </w:numPr>
        <w:tabs>
          <w:tab w:val="clear" w:pos="720"/>
          <w:tab w:val="num" w:pos="1080"/>
        </w:tabs>
        <w:spacing w:before="0" w:after="0"/>
        <w:ind w:left="1080"/>
      </w:pPr>
      <w:r w:rsidRPr="001F4E4D">
        <w:rPr>
          <w:b/>
          <w:bCs/>
          <w:i/>
          <w:iCs/>
        </w:rPr>
        <w:t>Domain Owners</w:t>
      </w:r>
      <w:r w:rsidRPr="001F4E4D">
        <w:rPr>
          <w:i/>
          <w:iCs/>
        </w:rPr>
        <w:t xml:space="preserve"> - the participants responsible for ensuring that privacy controls and functional services are defined or managed in business processes and technical systems within a given domain  </w:t>
      </w:r>
    </w:p>
    <w:p w14:paraId="30A84284" w14:textId="77777777" w:rsidR="008F4C71" w:rsidRPr="001F4E4D" w:rsidRDefault="008F4C71" w:rsidP="008F4C71">
      <w:pPr>
        <w:numPr>
          <w:ilvl w:val="0"/>
          <w:numId w:val="18"/>
        </w:numPr>
        <w:tabs>
          <w:tab w:val="clear" w:pos="720"/>
          <w:tab w:val="num" w:pos="1080"/>
        </w:tabs>
        <w:spacing w:before="0" w:after="0"/>
        <w:ind w:left="1080"/>
        <w:rPr>
          <w:i/>
          <w:iCs/>
        </w:rPr>
      </w:pPr>
      <w:r w:rsidRPr="001F4E4D">
        <w:rPr>
          <w:b/>
          <w:bCs/>
          <w:i/>
          <w:iCs/>
        </w:rPr>
        <w:t>Roles</w:t>
      </w:r>
      <w:r w:rsidRPr="001F4E4D">
        <w:rPr>
          <w:i/>
          <w:iCs/>
        </w:rPr>
        <w:t xml:space="preserve"> - the roles and responsibilities assigned to specific participants and systems within a specific privacy domain</w:t>
      </w:r>
    </w:p>
    <w:p w14:paraId="420C8550" w14:textId="77777777" w:rsidR="008F4C71" w:rsidRPr="001F4E4D" w:rsidRDefault="008F4C71" w:rsidP="008F4C71">
      <w:pPr>
        <w:ind w:left="1080"/>
        <w:rPr>
          <w:i/>
          <w:iCs/>
        </w:rPr>
      </w:pPr>
    </w:p>
    <w:p w14:paraId="75633336" w14:textId="77777777" w:rsidR="008F4C71" w:rsidRPr="001F4E4D" w:rsidRDefault="008F4C71" w:rsidP="008F4C71">
      <w:pPr>
        <w:pStyle w:val="ListParagraph"/>
        <w:numPr>
          <w:ilvl w:val="0"/>
          <w:numId w:val="17"/>
        </w:numPr>
        <w:rPr>
          <w:i/>
          <w:iCs/>
        </w:rPr>
      </w:pPr>
      <w:r w:rsidRPr="001F4E4D">
        <w:rPr>
          <w:b/>
          <w:bCs/>
          <w:iCs/>
        </w:rPr>
        <w:t>Data Flows and Touch Points Linking Domains or Systems</w:t>
      </w:r>
    </w:p>
    <w:p w14:paraId="79B0A70F" w14:textId="77777777" w:rsidR="008F4C71" w:rsidRPr="001F4E4D" w:rsidRDefault="008F4C71" w:rsidP="008F4C71">
      <w:pPr>
        <w:numPr>
          <w:ilvl w:val="0"/>
          <w:numId w:val="19"/>
        </w:numPr>
        <w:spacing w:before="0" w:after="0"/>
        <w:rPr>
          <w:i/>
          <w:iCs/>
        </w:rPr>
      </w:pPr>
      <w:r w:rsidRPr="001F4E4D">
        <w:rPr>
          <w:i/>
          <w:iCs/>
        </w:rPr>
        <w:lastRenderedPageBreak/>
        <w:t>Touch points - the points of intersection of data flows with privacy domains or systems within privacy domains</w:t>
      </w:r>
    </w:p>
    <w:p w14:paraId="0905E1D0" w14:textId="77777777" w:rsidR="008F4C71" w:rsidRPr="001F4E4D" w:rsidRDefault="008F4C71" w:rsidP="008F4C71">
      <w:pPr>
        <w:numPr>
          <w:ilvl w:val="0"/>
          <w:numId w:val="19"/>
        </w:numPr>
        <w:spacing w:before="0" w:after="0"/>
        <w:rPr>
          <w:i/>
          <w:iCs/>
        </w:rPr>
      </w:pPr>
      <w:r w:rsidRPr="001F4E4D">
        <w:rPr>
          <w:i/>
          <w:iCs/>
        </w:rPr>
        <w:t>Data flows – data exchanges carrying PI and privacy policies among domains in the use case</w:t>
      </w:r>
    </w:p>
    <w:p w14:paraId="41B4A9AD" w14:textId="77777777" w:rsidR="008F4C71" w:rsidRPr="001F4E4D" w:rsidRDefault="008F4C71" w:rsidP="008F4C71">
      <w:pPr>
        <w:ind w:left="1080"/>
        <w:rPr>
          <w:i/>
          <w:iCs/>
        </w:rPr>
      </w:pPr>
    </w:p>
    <w:p w14:paraId="4ADE25C4" w14:textId="77777777" w:rsidR="008F4C71" w:rsidRPr="001F4E4D" w:rsidRDefault="008F4C71" w:rsidP="008F4C71">
      <w:pPr>
        <w:pStyle w:val="ListParagraph"/>
        <w:numPr>
          <w:ilvl w:val="0"/>
          <w:numId w:val="17"/>
        </w:numPr>
        <w:rPr>
          <w:b/>
          <w:bCs/>
          <w:iCs/>
        </w:rPr>
      </w:pPr>
      <w:r w:rsidRPr="001F4E4D">
        <w:rPr>
          <w:b/>
          <w:bCs/>
          <w:iCs/>
        </w:rPr>
        <w:t xml:space="preserve">Systems supporting the Use Case applications </w:t>
      </w:r>
    </w:p>
    <w:p w14:paraId="475BBAD3" w14:textId="77777777" w:rsidR="008F4C71" w:rsidRPr="001F4E4D" w:rsidRDefault="008F4C71" w:rsidP="008F4C71">
      <w:pPr>
        <w:ind w:left="990"/>
        <w:rPr>
          <w:i/>
          <w:iCs/>
        </w:rPr>
      </w:pPr>
      <w:r w:rsidRPr="001F4E4D">
        <w:rPr>
          <w:i/>
          <w:iCs/>
        </w:rPr>
        <w:t>(System - a collection of components organized to accomplish a specific function or set of functions having a relationship to operational privacy management)</w:t>
      </w:r>
    </w:p>
    <w:p w14:paraId="251B1CB3" w14:textId="77777777" w:rsidR="008F4C71" w:rsidRPr="001F4E4D" w:rsidRDefault="008F4C71" w:rsidP="008F4C71">
      <w:pPr>
        <w:ind w:left="720"/>
        <w:rPr>
          <w:b/>
          <w:bCs/>
        </w:rPr>
      </w:pPr>
    </w:p>
    <w:p w14:paraId="1C28D606" w14:textId="77777777" w:rsidR="008F4C71" w:rsidRPr="001F4E4D" w:rsidRDefault="008F4C71" w:rsidP="008F4C71">
      <w:pPr>
        <w:pStyle w:val="ListParagraph"/>
        <w:numPr>
          <w:ilvl w:val="0"/>
          <w:numId w:val="17"/>
        </w:numPr>
        <w:rPr>
          <w:i/>
          <w:iCs/>
        </w:rPr>
      </w:pPr>
      <w:r w:rsidRPr="001F4E4D">
        <w:rPr>
          <w:b/>
          <w:bCs/>
        </w:rPr>
        <w:t>Privacy controls required for developer implementation</w:t>
      </w:r>
    </w:p>
    <w:p w14:paraId="65A7533C" w14:textId="77777777" w:rsidR="008F4C71" w:rsidRPr="001F4E4D" w:rsidRDefault="008F4C71" w:rsidP="008F4C71">
      <w:pPr>
        <w:ind w:left="990"/>
        <w:rPr>
          <w:i/>
        </w:rPr>
      </w:pPr>
      <w:r w:rsidRPr="001F4E4D">
        <w:rPr>
          <w:i/>
          <w:iCs/>
        </w:rPr>
        <w:t>(Control  - a process designed to provide reasonable assurance regarding the achievement of stated objectives </w:t>
      </w:r>
      <w:r w:rsidRPr="001F4E4D">
        <w:t>[</w:t>
      </w:r>
      <w:r w:rsidRPr="001F4E4D">
        <w:rPr>
          <w:i/>
        </w:rPr>
        <w:t>Note: to be developed against specific domain, system, or applications as required by internal governance policies, business requirements and regulations]</w:t>
      </w:r>
    </w:p>
    <w:p w14:paraId="5F310155" w14:textId="77777777" w:rsidR="008F4C71" w:rsidRPr="001F4E4D" w:rsidRDefault="008F4C71" w:rsidP="008F4C71">
      <w:pPr>
        <w:ind w:left="1080"/>
      </w:pPr>
    </w:p>
    <w:p w14:paraId="760D003A" w14:textId="77777777" w:rsidR="008F4C71" w:rsidRPr="001F4E4D" w:rsidRDefault="008F4C71" w:rsidP="008F4C71">
      <w:pPr>
        <w:pStyle w:val="ListParagraph"/>
        <w:numPr>
          <w:ilvl w:val="0"/>
          <w:numId w:val="17"/>
        </w:numPr>
      </w:pPr>
      <w:r w:rsidRPr="001F4E4D">
        <w:rPr>
          <w:b/>
          <w:bCs/>
        </w:rPr>
        <w:t xml:space="preserve">Services and Underlying Functionality Necessary to Support Privacy Controls </w:t>
      </w:r>
    </w:p>
    <w:p w14:paraId="6BCEB5EA" w14:textId="77777777" w:rsidR="008F4C71" w:rsidRPr="001F4E4D" w:rsidRDefault="008F4C71" w:rsidP="008F4C71">
      <w:pPr>
        <w:pStyle w:val="ListParagraph"/>
        <w:numPr>
          <w:ilvl w:val="0"/>
          <w:numId w:val="21"/>
        </w:numPr>
      </w:pPr>
      <w:r w:rsidRPr="001F4E4D">
        <w:rPr>
          <w:i/>
          <w:iCs/>
        </w:rPr>
        <w:t>Service - a collection of related functions and mechanisms that operate for a specified purpose  </w:t>
      </w:r>
    </w:p>
    <w:p w14:paraId="7425D428" w14:textId="77777777" w:rsidR="008F4C71" w:rsidRPr="001F4E4D" w:rsidRDefault="008F4C71" w:rsidP="008F4C71">
      <w:pPr>
        <w:rPr>
          <w:b/>
        </w:rPr>
      </w:pPr>
    </w:p>
    <w:p w14:paraId="6A48F000" w14:textId="77777777" w:rsidR="008F4C71" w:rsidRPr="001F4E4D" w:rsidRDefault="008F4C71" w:rsidP="008F4C71">
      <w:r w:rsidRPr="001F4E4D">
        <w:t xml:space="preserve">The following illustration highlights these eleven template components. Note that the template is not a hierarchical model.  It recognizes, as does the PMRM on which it is based, the overlapping roles of stakeholders having PbD responsibilities and roles in software development. </w:t>
      </w:r>
    </w:p>
    <w:p w14:paraId="0B2C1861" w14:textId="77777777" w:rsidR="008F4C71" w:rsidRPr="001F4E4D" w:rsidRDefault="008F4C71" w:rsidP="008F4C71">
      <w:pPr>
        <w:rPr>
          <w:b/>
        </w:rPr>
      </w:pPr>
      <w:r w:rsidRPr="001F4E4D">
        <w:rPr>
          <w:b/>
        </w:rPr>
        <w:t xml:space="preserve"> </w:t>
      </w:r>
    </w:p>
    <w:p w14:paraId="35AFF5B0" w14:textId="77777777" w:rsidR="008F4C71" w:rsidRPr="001F4E4D" w:rsidRDefault="008F4C71" w:rsidP="008F4C71">
      <w:pPr>
        <w:rPr>
          <w:b/>
        </w:rPr>
      </w:pPr>
      <w:r w:rsidRPr="00E31649">
        <w:rPr>
          <w:b/>
          <w:noProof/>
        </w:rPr>
        <w:drawing>
          <wp:inline distT="0" distB="0" distL="0" distR="0" wp14:anchorId="1595BC72" wp14:editId="2C6B1B43">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19">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14:paraId="3A714079" w14:textId="77777777" w:rsidR="008F4C71" w:rsidRPr="001F4E4D" w:rsidRDefault="008F4C71" w:rsidP="000E495D">
      <w:pPr>
        <w:jc w:val="center"/>
      </w:pPr>
      <w:r w:rsidRPr="001F4E4D">
        <w:t>Fig. 5.0 Color-coded Grouping of Steps of the Privacy Use Case Template</w:t>
      </w:r>
    </w:p>
    <w:p w14:paraId="25C32C23" w14:textId="77777777" w:rsidR="008F4C71" w:rsidRPr="001F4E4D" w:rsidRDefault="008F4C71" w:rsidP="008F4C71">
      <w:pPr>
        <w:rPr>
          <w:b/>
        </w:rPr>
      </w:pPr>
    </w:p>
    <w:p w14:paraId="4B810DCF" w14:textId="77777777" w:rsidR="008F4C71" w:rsidRPr="001F4E4D" w:rsidRDefault="008F4C71" w:rsidP="008F4C71">
      <w:pPr>
        <w:rPr>
          <w:b/>
        </w:rPr>
      </w:pPr>
      <w:r w:rsidRPr="001F4E4D">
        <w:rPr>
          <w:b/>
        </w:rPr>
        <w:t>Organizational Stakeholders Responsible for Template Development</w:t>
      </w:r>
    </w:p>
    <w:p w14:paraId="30FBA8E6" w14:textId="77777777" w:rsidR="008F4C71" w:rsidRPr="001F4E4D" w:rsidRDefault="008F4C71" w:rsidP="008F4C71">
      <w:pPr>
        <w:rPr>
          <w:b/>
        </w:rPr>
      </w:pPr>
    </w:p>
    <w:p w14:paraId="418B4C35" w14:textId="77777777" w:rsidR="008F4C71" w:rsidRPr="001F4E4D" w:rsidRDefault="008F4C71" w:rsidP="008F4C71">
      <w:r w:rsidRPr="001F4E4D">
        <w:t xml:space="preserve">Responsibilities for contributing to the development of a Use Case and providing information related to specific template </w:t>
      </w:r>
      <w:r w:rsidR="008E72CF" w:rsidRPr="001F4E4D">
        <w:t xml:space="preserve">components </w:t>
      </w:r>
      <w:r w:rsidRPr="001F4E4D">
        <w:t>will vary (particularly within a large organization) as illustrated in the following</w:t>
      </w:r>
      <w:r w:rsidRPr="001F4E4D">
        <w:rPr>
          <w:b/>
        </w:rPr>
        <w:t xml:space="preserve"> </w:t>
      </w:r>
      <w:r w:rsidRPr="001F4E4D">
        <w:t>example:</w:t>
      </w:r>
    </w:p>
    <w:p w14:paraId="17F76021" w14:textId="77777777" w:rsidR="008F4C71" w:rsidRPr="001F4E4D" w:rsidRDefault="008F4C71" w:rsidP="008F4C71"/>
    <w:p w14:paraId="082F816C" w14:textId="77777777" w:rsidR="008F4C71" w:rsidRPr="001F4E4D" w:rsidRDefault="008F4C71" w:rsidP="008F4C71"/>
    <w:p w14:paraId="2184BEE3" w14:textId="77777777" w:rsidR="008F4C71" w:rsidRPr="001F4E4D" w:rsidRDefault="008F4C71" w:rsidP="008F4C71">
      <w:pPr>
        <w:ind w:left="360"/>
      </w:pPr>
      <w:r w:rsidRPr="00E31649">
        <w:rPr>
          <w:noProof/>
        </w:rPr>
        <w:drawing>
          <wp:inline distT="0" distB="0" distL="0" distR="0" wp14:anchorId="24019582" wp14:editId="6BD17098">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20">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14:paraId="7C9BDC35" w14:textId="77777777" w:rsidR="008C0670" w:rsidRPr="001F4E4D" w:rsidRDefault="008C0670" w:rsidP="007F01E8"/>
    <w:p w14:paraId="025BE3FB" w14:textId="77777777" w:rsidR="004A76E1" w:rsidRPr="001F4E4D" w:rsidRDefault="004A76E1" w:rsidP="00E232A9">
      <w:pPr>
        <w:pStyle w:val="Heading2"/>
      </w:pPr>
      <w:bookmarkStart w:id="1054" w:name="_Toc263182988"/>
      <w:r w:rsidRPr="001F4E4D">
        <w:t>Modeling</w:t>
      </w:r>
      <w:r w:rsidR="00B30012" w:rsidRPr="001F4E4D">
        <w:t xml:space="preserve"> Representations</w:t>
      </w:r>
      <w:r w:rsidR="001A34D0" w:rsidRPr="001F4E4D">
        <w:t xml:space="preserve"> for Privacy Requirements </w:t>
      </w:r>
      <w:r w:rsidR="00523582" w:rsidRPr="001F4E4D">
        <w:t xml:space="preserve">Analysis </w:t>
      </w:r>
      <w:r w:rsidR="001A34D0" w:rsidRPr="001F4E4D">
        <w:t>&amp; Design</w:t>
      </w:r>
      <w:bookmarkEnd w:id="1054"/>
    </w:p>
    <w:p w14:paraId="1A45B814" w14:textId="77777777" w:rsidR="00B30012" w:rsidRPr="001F4E4D" w:rsidRDefault="00B30012" w:rsidP="00B30012">
      <w:r w:rsidRPr="001F4E4D">
        <w:t xml:space="preserve">The output of the </w:t>
      </w:r>
      <w:r w:rsidR="00D804DB" w:rsidRPr="001F4E4D">
        <w:rPr>
          <w:i/>
        </w:rPr>
        <w:t>Privacy by Design</w:t>
      </w:r>
      <w:r w:rsidR="00616B35" w:rsidRPr="001F4E4D">
        <w:t xml:space="preserve"> Use</w:t>
      </w:r>
      <w:r w:rsidRPr="001F4E4D">
        <w:t xml:space="preserve"> Template in section 5.1 may be represented in numerous ways. The current state-of-the-art in industry involves </w:t>
      </w:r>
      <w:r w:rsidR="003B126A" w:rsidRPr="001F4E4D">
        <w:t xml:space="preserve">one of or </w:t>
      </w:r>
      <w:r w:rsidRPr="001F4E4D">
        <w:t xml:space="preserve">a combination of spreadsheet, DFD, </w:t>
      </w:r>
      <w:r w:rsidR="003B126A" w:rsidRPr="001F4E4D">
        <w:t>and/</w:t>
      </w:r>
      <w:r w:rsidR="0054617B" w:rsidRPr="001F4E4D">
        <w:t>or</w:t>
      </w:r>
      <w:r w:rsidRPr="001F4E4D">
        <w:t xml:space="preserve"> UML representation. </w:t>
      </w:r>
    </w:p>
    <w:p w14:paraId="7FB38AF7" w14:textId="77777777" w:rsidR="004A76E1" w:rsidRPr="001F4E4D" w:rsidRDefault="004A76E1" w:rsidP="005C269D">
      <w:pPr>
        <w:pStyle w:val="Heading3"/>
      </w:pPr>
      <w:bookmarkStart w:id="1055" w:name="_Toc263182989"/>
      <w:r w:rsidRPr="001F4E4D">
        <w:t xml:space="preserve">Spreadsheet </w:t>
      </w:r>
      <w:r w:rsidR="00D81C16" w:rsidRPr="001F4E4D">
        <w:t>Model</w:t>
      </w:r>
      <w:r w:rsidRPr="001F4E4D">
        <w:t>ing</w:t>
      </w:r>
      <w:bookmarkEnd w:id="1055"/>
    </w:p>
    <w:p w14:paraId="25E72350" w14:textId="77777777" w:rsidR="00B30012" w:rsidRPr="001F4E4D" w:rsidRDefault="00B30012" w:rsidP="00074E3B">
      <w:pPr>
        <w:widowControl w:val="0"/>
        <w:autoSpaceDE w:val="0"/>
        <w:autoSpaceDN w:val="0"/>
        <w:adjustRightInd w:val="0"/>
        <w:jc w:val="both"/>
        <w:rPr>
          <w:rFonts w:cs="Arial"/>
          <w:szCs w:val="20"/>
        </w:rPr>
      </w:pPr>
      <w:r w:rsidRPr="001F4E4D">
        <w:rPr>
          <w:rFonts w:cs="Arial"/>
          <w:szCs w:val="20"/>
        </w:rPr>
        <w:t xml:space="preserve">Spreadsheets </w:t>
      </w:r>
      <w:r w:rsidR="00296443" w:rsidRPr="001F4E4D">
        <w:rPr>
          <w:rFonts w:cs="Arial"/>
          <w:szCs w:val="20"/>
        </w:rPr>
        <w:t xml:space="preserve">may be used to </w:t>
      </w:r>
      <w:r w:rsidR="00074E3B" w:rsidRPr="001F4E4D">
        <w:rPr>
          <w:rFonts w:cs="Arial"/>
          <w:szCs w:val="20"/>
        </w:rPr>
        <w:t xml:space="preserve">document privacy requirements and considerations. Examples of recorded attributes for a software project include: </w:t>
      </w:r>
      <w:r w:rsidR="00296443" w:rsidRPr="001F4E4D">
        <w:rPr>
          <w:rFonts w:cs="Arial"/>
          <w:szCs w:val="20"/>
        </w:rPr>
        <w:t xml:space="preserve"> </w:t>
      </w:r>
    </w:p>
    <w:p w14:paraId="2F427806"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Description of Personal Data/Data Cluster</w:t>
      </w:r>
    </w:p>
    <w:p w14:paraId="24034E5B"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Personal Info Category</w:t>
      </w:r>
    </w:p>
    <w:p w14:paraId="2DE1BA2C"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PII Classification</w:t>
      </w:r>
    </w:p>
    <w:p w14:paraId="47AFFDE7"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Source</w:t>
      </w:r>
    </w:p>
    <w:p w14:paraId="45AC718A"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Collected by</w:t>
      </w:r>
    </w:p>
    <w:p w14:paraId="038CA72F"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Collection Method</w:t>
      </w:r>
    </w:p>
    <w:p w14:paraId="45F666B4"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Type of Format</w:t>
      </w:r>
    </w:p>
    <w:p w14:paraId="18CEDCD0"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Used By</w:t>
      </w:r>
    </w:p>
    <w:p w14:paraId="52F9CDBC"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Purpose of Collection</w:t>
      </w:r>
    </w:p>
    <w:p w14:paraId="54568BA6"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Transfer to De-Identification</w:t>
      </w:r>
    </w:p>
    <w:p w14:paraId="17383DCB"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Security Control during Data Transfer</w:t>
      </w:r>
    </w:p>
    <w:p w14:paraId="63A74A18"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Data Repository Format</w:t>
      </w:r>
    </w:p>
    <w:p w14:paraId="23D26126"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Storage or data retention site</w:t>
      </w:r>
    </w:p>
    <w:p w14:paraId="58E5ADE5"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Disclosed to</w:t>
      </w:r>
    </w:p>
    <w:p w14:paraId="7E4D01C7" w14:textId="77777777" w:rsidR="00B30012" w:rsidRPr="001F4E4D" w:rsidRDefault="00B30012" w:rsidP="00B30012">
      <w:pPr>
        <w:widowControl w:val="0"/>
        <w:autoSpaceDE w:val="0"/>
        <w:autoSpaceDN w:val="0"/>
        <w:adjustRightInd w:val="0"/>
        <w:ind w:left="360"/>
        <w:jc w:val="both"/>
        <w:rPr>
          <w:rFonts w:cs="Arial"/>
          <w:color w:val="231673"/>
          <w:szCs w:val="20"/>
        </w:rPr>
      </w:pPr>
      <w:r w:rsidRPr="001F4E4D">
        <w:rPr>
          <w:rFonts w:cs="Arial"/>
          <w:color w:val="231673"/>
          <w:szCs w:val="20"/>
        </w:rPr>
        <w:t>Retention Policy</w:t>
      </w:r>
    </w:p>
    <w:p w14:paraId="6B4A3C75" w14:textId="77777777" w:rsidR="00B30012" w:rsidRPr="001F4E4D" w:rsidRDefault="00B30012" w:rsidP="00CC2C77">
      <w:pPr>
        <w:widowControl w:val="0"/>
        <w:autoSpaceDE w:val="0"/>
        <w:autoSpaceDN w:val="0"/>
        <w:adjustRightInd w:val="0"/>
        <w:ind w:left="360"/>
        <w:jc w:val="both"/>
        <w:rPr>
          <w:rFonts w:cs="Arial"/>
          <w:color w:val="231673"/>
          <w:szCs w:val="20"/>
        </w:rPr>
      </w:pPr>
      <w:r w:rsidRPr="001F4E4D">
        <w:rPr>
          <w:rFonts w:cs="Arial"/>
          <w:color w:val="231673"/>
          <w:szCs w:val="20"/>
        </w:rPr>
        <w:t>Deletion Policy</w:t>
      </w:r>
    </w:p>
    <w:p w14:paraId="19FE3670" w14:textId="77777777" w:rsidR="00B30012" w:rsidRPr="001F4E4D" w:rsidRDefault="00616B35" w:rsidP="00B30012">
      <w:pPr>
        <w:widowControl w:val="0"/>
        <w:autoSpaceDE w:val="0"/>
        <w:autoSpaceDN w:val="0"/>
        <w:adjustRightInd w:val="0"/>
        <w:ind w:left="360"/>
        <w:jc w:val="both"/>
        <w:rPr>
          <w:rFonts w:cs="Arial"/>
          <w:color w:val="231673"/>
          <w:szCs w:val="20"/>
        </w:rPr>
      </w:pPr>
      <w:r w:rsidRPr="001F4E4D">
        <w:rPr>
          <w:rFonts w:cs="Arial"/>
          <w:color w:val="231673"/>
          <w:szCs w:val="20"/>
        </w:rPr>
        <w:t>These fields</w:t>
      </w:r>
      <w:r w:rsidR="00B30012" w:rsidRPr="001F4E4D">
        <w:rPr>
          <w:rFonts w:cs="Arial"/>
          <w:color w:val="231673"/>
          <w:szCs w:val="20"/>
        </w:rPr>
        <w:t xml:space="preserve"> </w:t>
      </w:r>
      <w:r w:rsidR="00074E3B" w:rsidRPr="001F4E4D">
        <w:rPr>
          <w:rFonts w:cs="Arial"/>
          <w:color w:val="231673"/>
          <w:szCs w:val="20"/>
        </w:rPr>
        <w:t xml:space="preserve">also </w:t>
      </w:r>
      <w:r w:rsidRPr="001F4E4D">
        <w:rPr>
          <w:rFonts w:cs="Arial"/>
          <w:color w:val="231673"/>
          <w:szCs w:val="20"/>
        </w:rPr>
        <w:t>document</w:t>
      </w:r>
      <w:r w:rsidR="00B30012" w:rsidRPr="001F4E4D">
        <w:rPr>
          <w:rFonts w:cs="Arial"/>
          <w:color w:val="231673"/>
          <w:szCs w:val="20"/>
        </w:rPr>
        <w:t xml:space="preserve"> </w:t>
      </w:r>
      <w:r w:rsidR="00074E3B" w:rsidRPr="001F4E4D">
        <w:rPr>
          <w:rFonts w:cs="Arial"/>
          <w:color w:val="231673"/>
          <w:szCs w:val="20"/>
        </w:rPr>
        <w:t xml:space="preserve">several </w:t>
      </w:r>
      <w:r w:rsidR="00B30012" w:rsidRPr="001F4E4D">
        <w:rPr>
          <w:rFonts w:cs="Arial"/>
          <w:color w:val="231673"/>
          <w:szCs w:val="20"/>
        </w:rPr>
        <w:t xml:space="preserve">outputs of the </w:t>
      </w:r>
      <w:r w:rsidR="00D804DB" w:rsidRPr="001F4E4D">
        <w:rPr>
          <w:rFonts w:cs="Arial"/>
          <w:i/>
          <w:color w:val="231673"/>
          <w:szCs w:val="20"/>
        </w:rPr>
        <w:t>Privacy by Design</w:t>
      </w:r>
      <w:r w:rsidRPr="001F4E4D">
        <w:rPr>
          <w:rFonts w:cs="Arial"/>
          <w:color w:val="231673"/>
          <w:szCs w:val="20"/>
        </w:rPr>
        <w:t xml:space="preserve"> Use </w:t>
      </w:r>
      <w:r w:rsidR="00296443" w:rsidRPr="001F4E4D">
        <w:rPr>
          <w:rFonts w:cs="Arial"/>
          <w:color w:val="231673"/>
          <w:szCs w:val="20"/>
        </w:rPr>
        <w:t xml:space="preserve">Case </w:t>
      </w:r>
      <w:r w:rsidRPr="001F4E4D">
        <w:rPr>
          <w:rFonts w:cs="Arial"/>
          <w:color w:val="231673"/>
          <w:szCs w:val="20"/>
        </w:rPr>
        <w:t>Template</w:t>
      </w:r>
      <w:r w:rsidR="00074E3B" w:rsidRPr="001F4E4D">
        <w:rPr>
          <w:rFonts w:cs="Arial"/>
          <w:color w:val="231673"/>
          <w:szCs w:val="20"/>
        </w:rPr>
        <w:t xml:space="preserve">. </w:t>
      </w:r>
      <w:r w:rsidR="00C17CAD" w:rsidRPr="001F4E4D">
        <w:rPr>
          <w:rFonts w:cs="Arial"/>
          <w:color w:val="231673"/>
          <w:szCs w:val="20"/>
        </w:rPr>
        <w:t xml:space="preserve">In addition to these fields, spreadsheet tabs can contain DFDs and models as described in the following subsections. </w:t>
      </w:r>
      <w:r w:rsidR="00CC2C77" w:rsidRPr="001F4E4D">
        <w:rPr>
          <w:rFonts w:cs="Arial"/>
          <w:color w:val="231673"/>
          <w:szCs w:val="20"/>
        </w:rPr>
        <w:t>Other spreadsheet t</w:t>
      </w:r>
      <w:r w:rsidR="00C17CAD" w:rsidRPr="001F4E4D">
        <w:rPr>
          <w:rFonts w:cs="Arial"/>
          <w:color w:val="231673"/>
          <w:szCs w:val="20"/>
        </w:rPr>
        <w:t xml:space="preserve">abs may contain </w:t>
      </w:r>
      <w:r w:rsidR="00CC2C77" w:rsidRPr="001F4E4D">
        <w:rPr>
          <w:rFonts w:cs="Arial"/>
          <w:color w:val="231673"/>
          <w:szCs w:val="20"/>
        </w:rPr>
        <w:t xml:space="preserve">designer consideration of </w:t>
      </w:r>
      <w:r w:rsidR="00C17CAD" w:rsidRPr="001F4E4D">
        <w:rPr>
          <w:rFonts w:cs="Arial"/>
          <w:color w:val="231673"/>
          <w:szCs w:val="20"/>
        </w:rPr>
        <w:t xml:space="preserve">privacy properties. When </w:t>
      </w:r>
      <w:r w:rsidR="00E10BFE" w:rsidRPr="001F4E4D">
        <w:rPr>
          <w:rFonts w:cs="Arial"/>
          <w:color w:val="231673"/>
          <w:szCs w:val="20"/>
        </w:rPr>
        <w:t xml:space="preserve">there are multiple </w:t>
      </w:r>
      <w:r w:rsidR="00C17CAD" w:rsidRPr="001F4E4D">
        <w:rPr>
          <w:rFonts w:cs="Arial"/>
          <w:color w:val="231673"/>
          <w:szCs w:val="20"/>
        </w:rPr>
        <w:t xml:space="preserve">good </w:t>
      </w:r>
      <w:r w:rsidR="00E10BFE" w:rsidRPr="001F4E4D">
        <w:rPr>
          <w:rFonts w:cs="Arial"/>
          <w:color w:val="231673"/>
          <w:szCs w:val="20"/>
        </w:rPr>
        <w:t>ways to design a solution, the option that provides the least exposure of identity, link</w:t>
      </w:r>
      <w:r w:rsidR="005D6587" w:rsidRPr="001F4E4D">
        <w:rPr>
          <w:rFonts w:cs="Arial"/>
          <w:color w:val="231673"/>
          <w:szCs w:val="20"/>
        </w:rPr>
        <w:t>-</w:t>
      </w:r>
      <w:r w:rsidR="00E10BFE" w:rsidRPr="001F4E4D">
        <w:rPr>
          <w:rFonts w:cs="Arial"/>
          <w:color w:val="231673"/>
          <w:szCs w:val="20"/>
        </w:rPr>
        <w:t xml:space="preserve">ability </w:t>
      </w:r>
      <w:r w:rsidR="00E10BFE" w:rsidRPr="001F4E4D">
        <w:rPr>
          <w:rFonts w:cs="Arial"/>
          <w:color w:val="231673"/>
          <w:szCs w:val="20"/>
        </w:rPr>
        <w:lastRenderedPageBreak/>
        <w:t xml:space="preserve">to other data that can re-identify a user, or </w:t>
      </w:r>
      <w:proofErr w:type="spellStart"/>
      <w:r w:rsidR="00E10BFE" w:rsidRPr="001F4E4D">
        <w:rPr>
          <w:rFonts w:cs="Arial"/>
          <w:color w:val="231673"/>
          <w:szCs w:val="20"/>
        </w:rPr>
        <w:t>observ</w:t>
      </w:r>
      <w:r w:rsidR="005D6587" w:rsidRPr="001F4E4D">
        <w:rPr>
          <w:rFonts w:cs="Arial"/>
          <w:color w:val="231673"/>
          <w:szCs w:val="20"/>
        </w:rPr>
        <w:t>-</w:t>
      </w:r>
      <w:r w:rsidR="00E10BFE" w:rsidRPr="001F4E4D">
        <w:rPr>
          <w:rFonts w:cs="Arial"/>
          <w:color w:val="231673"/>
          <w:szCs w:val="20"/>
        </w:rPr>
        <w:t>ability</w:t>
      </w:r>
      <w:proofErr w:type="spellEnd"/>
      <w:r w:rsidR="00E10BFE" w:rsidRPr="001F4E4D">
        <w:rPr>
          <w:rFonts w:cs="Arial"/>
          <w:color w:val="231673"/>
          <w:szCs w:val="20"/>
        </w:rPr>
        <w:t xml:space="preserve"> of </w:t>
      </w:r>
      <w:r w:rsidR="00C17CAD" w:rsidRPr="001F4E4D">
        <w:rPr>
          <w:rFonts w:cs="Arial"/>
          <w:color w:val="231673"/>
          <w:szCs w:val="20"/>
        </w:rPr>
        <w:t xml:space="preserve">private </w:t>
      </w:r>
      <w:r w:rsidR="00E10BFE" w:rsidRPr="001F4E4D">
        <w:rPr>
          <w:rFonts w:cs="Arial"/>
          <w:color w:val="231673"/>
          <w:szCs w:val="20"/>
        </w:rPr>
        <w:t>data or identity, and least complexity is preferred.</w:t>
      </w:r>
    </w:p>
    <w:p w14:paraId="487B29C0" w14:textId="77777777" w:rsidR="00A626E8" w:rsidRPr="001F4E4D" w:rsidRDefault="00300070" w:rsidP="005C269D">
      <w:pPr>
        <w:pStyle w:val="Heading3"/>
      </w:pPr>
      <w:bookmarkStart w:id="1056" w:name="_Toc263182990"/>
      <w:r w:rsidRPr="001F4E4D">
        <w:t>Modeling Language</w:t>
      </w:r>
      <w:r w:rsidR="00616B35" w:rsidRPr="001F4E4D">
        <w:t>s</w:t>
      </w:r>
      <w:bookmarkEnd w:id="1056"/>
    </w:p>
    <w:p w14:paraId="37FD7408" w14:textId="77777777" w:rsidR="00752399" w:rsidRPr="001F4E4D" w:rsidRDefault="00752399" w:rsidP="00752399">
      <w:pPr>
        <w:rPr>
          <w:rFonts w:cs="Arial"/>
        </w:rPr>
      </w:pPr>
      <w:r w:rsidRPr="001F4E4D">
        <w:rPr>
          <w:rFonts w:cs="Arial"/>
        </w:rPr>
        <w:t xml:space="preserve">An advantage </w:t>
      </w:r>
      <w:r w:rsidR="00E12661" w:rsidRPr="001F4E4D">
        <w:rPr>
          <w:rFonts w:cs="Arial"/>
        </w:rPr>
        <w:t xml:space="preserve">of </w:t>
      </w:r>
      <w:r w:rsidRPr="001F4E4D">
        <w:rPr>
          <w:rFonts w:cs="Arial"/>
        </w:rPr>
        <w:t xml:space="preserve">modeling languages is their expressive power. They enable people, who understand the problem, and people, who design and implement the information technology solutions, to communicate detailed understanding of </w:t>
      </w:r>
      <w:r w:rsidR="00E12661" w:rsidRPr="001F4E4D">
        <w:rPr>
          <w:rFonts w:cs="Arial"/>
        </w:rPr>
        <w:t>functional requirements</w:t>
      </w:r>
      <w:r w:rsidRPr="001F4E4D">
        <w:rPr>
          <w:rFonts w:cs="Arial"/>
        </w:rPr>
        <w:t xml:space="preserve"> and to clearly represent interactions with multiple stakeholders. Diagramming </w:t>
      </w:r>
      <w:r w:rsidR="00122911" w:rsidRPr="001F4E4D">
        <w:rPr>
          <w:rFonts w:cs="Arial"/>
        </w:rPr>
        <w:t>speeds</w:t>
      </w:r>
      <w:r w:rsidRPr="001F4E4D">
        <w:rPr>
          <w:rFonts w:cs="Arial"/>
        </w:rPr>
        <w:t xml:space="preserve"> up the requirements gathering and specification phase in software engineering. </w:t>
      </w:r>
      <w:r w:rsidR="00122911" w:rsidRPr="001F4E4D">
        <w:rPr>
          <w:rFonts w:cs="Arial"/>
        </w:rPr>
        <w:t>In addition, capturing the diagrams in formal documentation provide a useful audit trail.</w:t>
      </w:r>
    </w:p>
    <w:p w14:paraId="1159231D" w14:textId="77777777" w:rsidR="00E07DEF" w:rsidRPr="001F4E4D" w:rsidRDefault="00E07DEF" w:rsidP="00752399">
      <w:r w:rsidRPr="001F4E4D">
        <w:rPr>
          <w:rFonts w:cs="Arial"/>
        </w:rPr>
        <w:t xml:space="preserve">Different modeling languages are used across industries. The software </w:t>
      </w:r>
      <w:r w:rsidR="00624FD5" w:rsidRPr="001F4E4D">
        <w:rPr>
          <w:rFonts w:cs="Arial"/>
        </w:rPr>
        <w:t>industry uses several with the U</w:t>
      </w:r>
      <w:r w:rsidRPr="001F4E4D">
        <w:rPr>
          <w:rFonts w:cs="Arial"/>
        </w:rPr>
        <w:t xml:space="preserve">nified Modeling Language </w:t>
      </w:r>
      <w:r w:rsidR="00624FD5" w:rsidRPr="001F4E4D">
        <w:rPr>
          <w:rFonts w:cs="Arial"/>
        </w:rPr>
        <w:t xml:space="preserve">(UML) </w:t>
      </w:r>
      <w:r w:rsidRPr="001F4E4D">
        <w:rPr>
          <w:rFonts w:cs="Arial"/>
        </w:rPr>
        <w:t xml:space="preserve">being a popular standard. </w:t>
      </w:r>
      <w:r w:rsidR="00624FD5" w:rsidRPr="001F4E4D">
        <w:rPr>
          <w:rFonts w:cs="Arial"/>
        </w:rPr>
        <w:t>This specification remains agnostic to the software engineers</w:t>
      </w:r>
      <w:r w:rsidR="00A836BE" w:rsidRPr="001F4E4D">
        <w:rPr>
          <w:rFonts w:cs="Arial"/>
        </w:rPr>
        <w:t>’</w:t>
      </w:r>
      <w:r w:rsidR="00624FD5" w:rsidRPr="001F4E4D">
        <w:rPr>
          <w:rFonts w:cs="Arial"/>
        </w:rPr>
        <w:t xml:space="preserve"> choice of modeling language, when used, but provides UML-based examples of how privacy requirements may be visualized and managed in </w:t>
      </w:r>
      <w:r w:rsidR="00462D75" w:rsidRPr="001F4E4D">
        <w:rPr>
          <w:rFonts w:cs="Arial"/>
        </w:rPr>
        <w:t>modeling language-based documentation.</w:t>
      </w:r>
    </w:p>
    <w:p w14:paraId="23A4B899" w14:textId="77777777" w:rsidR="005C269D" w:rsidRPr="001F4E4D" w:rsidRDefault="00D804DB" w:rsidP="00E232A9">
      <w:pPr>
        <w:pStyle w:val="Heading4"/>
      </w:pPr>
      <w:bookmarkStart w:id="1057" w:name="_Toc263182991"/>
      <w:r w:rsidRPr="001F4E4D">
        <w:rPr>
          <w:i/>
        </w:rPr>
        <w:t>Privacy by Design</w:t>
      </w:r>
      <w:r w:rsidR="009A55CE" w:rsidRPr="001F4E4D">
        <w:t xml:space="preserve"> and </w:t>
      </w:r>
      <w:r w:rsidR="005C269D" w:rsidRPr="001F4E4D">
        <w:t>Use Case Diagrams</w:t>
      </w:r>
      <w:bookmarkEnd w:id="1057"/>
      <w:r w:rsidR="004A76E1" w:rsidRPr="001F4E4D">
        <w:t xml:space="preserve"> </w:t>
      </w:r>
    </w:p>
    <w:p w14:paraId="014A8DBE" w14:textId="77777777" w:rsidR="0028545B" w:rsidRPr="001F4E4D" w:rsidRDefault="0028545B" w:rsidP="0028545B">
      <w:r w:rsidRPr="001F4E4D">
        <w:t xml:space="preserve">This section illustrates how software engineers can </w:t>
      </w:r>
      <w:r w:rsidRPr="001F4E4D">
        <w:rPr>
          <w:i/>
        </w:rPr>
        <w:t>visualize and communicate privacy requirements, select controls, and represent them</w:t>
      </w:r>
      <w:r w:rsidRPr="001F4E4D">
        <w:t xml:space="preserve"> in black-box services using high-level </w:t>
      </w:r>
      <w:r w:rsidRPr="001F4E4D">
        <w:rPr>
          <w:i/>
        </w:rPr>
        <w:t>use case</w:t>
      </w:r>
      <w:r w:rsidRPr="001F4E4D">
        <w:t xml:space="preserve"> </w:t>
      </w:r>
      <w:r w:rsidRPr="001F4E4D">
        <w:rPr>
          <w:i/>
        </w:rPr>
        <w:t>diagrams</w:t>
      </w:r>
      <w:r w:rsidRPr="001F4E4D">
        <w:t xml:space="preserve">. </w:t>
      </w:r>
    </w:p>
    <w:p w14:paraId="242C626E" w14:textId="77777777" w:rsidR="00EE79B0" w:rsidRPr="001F4E4D" w:rsidRDefault="00525E90" w:rsidP="00D859A8">
      <w:r w:rsidRPr="001F4E4D">
        <w:rPr>
          <w:iCs/>
        </w:rPr>
        <w:t xml:space="preserve">UML </w:t>
      </w:r>
      <w:r w:rsidR="000E738B" w:rsidRPr="001F4E4D">
        <w:rPr>
          <w:iCs/>
        </w:rPr>
        <w:t>Use Case diagrams</w:t>
      </w:r>
      <w:r w:rsidR="002348DE" w:rsidRPr="001F4E4D">
        <w:rPr>
          <w:iCs/>
        </w:rPr>
        <w:t xml:space="preserve"> </w:t>
      </w:r>
      <w:r w:rsidR="00A04776" w:rsidRPr="001F4E4D">
        <w:rPr>
          <w:iCs/>
        </w:rPr>
        <w:t>aid</w:t>
      </w:r>
      <w:r w:rsidR="002348DE" w:rsidRPr="001F4E4D">
        <w:rPr>
          <w:iCs/>
        </w:rPr>
        <w:t xml:space="preserve"> software engineers </w:t>
      </w:r>
      <w:r w:rsidR="000E738B" w:rsidRPr="001F4E4D">
        <w:rPr>
          <w:iCs/>
        </w:rPr>
        <w:t>to</w:t>
      </w:r>
      <w:r w:rsidR="002348DE" w:rsidRPr="001F4E4D">
        <w:rPr>
          <w:iCs/>
        </w:rPr>
        <w:t xml:space="preserve"> easily visualize </w:t>
      </w:r>
      <w:r w:rsidR="000E738B" w:rsidRPr="001F4E4D">
        <w:rPr>
          <w:iCs/>
        </w:rPr>
        <w:t>the embedding of privacy into their</w:t>
      </w:r>
      <w:r w:rsidR="002348DE" w:rsidRPr="001F4E4D">
        <w:rPr>
          <w:iCs/>
        </w:rPr>
        <w:t xml:space="preserve"> design</w:t>
      </w:r>
      <w:r w:rsidR="00D23183" w:rsidRPr="001F4E4D">
        <w:rPr>
          <w:iCs/>
        </w:rPr>
        <w:t>s as they abstract out and group details.</w:t>
      </w:r>
      <w:r w:rsidR="00A04776" w:rsidRPr="001F4E4D">
        <w:t xml:space="preserve"> </w:t>
      </w:r>
      <w:r w:rsidR="00D23183" w:rsidRPr="001F4E4D">
        <w:t>Use cases are composed of many smaller use case scenarios and/or user stories. As many</w:t>
      </w:r>
      <w:r w:rsidR="00D859A8" w:rsidRPr="001F4E4D">
        <w:t xml:space="preserve"> systems are too complex to be represented in one page</w:t>
      </w:r>
      <w:r w:rsidR="00D23183" w:rsidRPr="001F4E4D">
        <w:t>,</w:t>
      </w:r>
      <w:r w:rsidR="00D859A8" w:rsidRPr="001F4E4D">
        <w:t xml:space="preserve"> software engineers utilize larger component use cases to hide the system complexity and to handle scale in the use case diagram. There is a similar scaling problem when representing privacy requirements</w:t>
      </w:r>
      <w:r w:rsidR="00D23183" w:rsidRPr="001F4E4D">
        <w:t xml:space="preserve"> in use case/user story diagrams</w:t>
      </w:r>
      <w:r w:rsidR="00D859A8" w:rsidRPr="001F4E4D">
        <w:t xml:space="preserve">. </w:t>
      </w:r>
    </w:p>
    <w:p w14:paraId="55C8D679" w14:textId="77777777" w:rsidR="00C35EDA" w:rsidRPr="001F4E4D" w:rsidRDefault="0048767D" w:rsidP="00D859A8">
      <w:r w:rsidRPr="001F4E4D">
        <w:t xml:space="preserve">UML is extensible. It may use </w:t>
      </w:r>
      <w:r w:rsidR="00B31CFB" w:rsidRPr="001F4E4D">
        <w:t>&lt;&lt;stereotypes&gt;&gt;</w:t>
      </w:r>
      <w:r w:rsidR="00D859A8" w:rsidRPr="001F4E4D">
        <w:t xml:space="preserve"> to reduce the clutter and support scaling as the number of privacy service operations that are required increases.  </w:t>
      </w:r>
      <w:r w:rsidR="00A212C5" w:rsidRPr="001F4E4D">
        <w:t>The software engineer may</w:t>
      </w:r>
      <w:r w:rsidR="00D859A8" w:rsidRPr="001F4E4D">
        <w:t xml:space="preserve"> use a </w:t>
      </w:r>
      <w:r w:rsidR="00FE41E1" w:rsidRPr="001F4E4D">
        <w:t>Privacy S</w:t>
      </w:r>
      <w:r w:rsidR="00B31CFB" w:rsidRPr="001F4E4D">
        <w:t>ervices</w:t>
      </w:r>
      <w:r w:rsidR="00FE41E1" w:rsidRPr="001F4E4D">
        <w:t>Co</w:t>
      </w:r>
      <w:r w:rsidR="00D859A8" w:rsidRPr="001F4E4D">
        <w:t xml:space="preserve">ntainer </w:t>
      </w:r>
      <w:r w:rsidR="00B31CFB" w:rsidRPr="001F4E4D">
        <w:t xml:space="preserve">or a Container stereotype, for example, </w:t>
      </w:r>
      <w:r w:rsidR="00D859A8" w:rsidRPr="001F4E4D">
        <w:t>as is shown in in Fig. 5.1</w:t>
      </w:r>
      <w:r w:rsidRPr="001F4E4D">
        <w:t xml:space="preserve"> [</w:t>
      </w:r>
      <w:proofErr w:type="spellStart"/>
      <w:r w:rsidRPr="001F4E4D">
        <w:t>Jutla</w:t>
      </w:r>
      <w:proofErr w:type="spellEnd"/>
      <w:r w:rsidRPr="001F4E4D">
        <w:t xml:space="preserve"> et al, 2013]</w:t>
      </w:r>
      <w:r w:rsidR="00D859A8" w:rsidRPr="001F4E4D">
        <w:t xml:space="preserve">.  The </w:t>
      </w:r>
      <w:r w:rsidR="00FE41E1" w:rsidRPr="001F4E4D">
        <w:t>ServicesC</w:t>
      </w:r>
      <w:r w:rsidR="00D859A8" w:rsidRPr="001F4E4D">
        <w:t xml:space="preserve">ontainer will host all the privacy services required for a use case diagram and reduce the diagram’s complexity by avoiding the </w:t>
      </w:r>
      <w:r w:rsidR="00B727C0" w:rsidRPr="001F4E4D">
        <w:t>clutter</w:t>
      </w:r>
      <w:r w:rsidR="00D859A8" w:rsidRPr="001F4E4D">
        <w:t xml:space="preserve"> of multiple instances of a privacy service</w:t>
      </w:r>
      <w:r w:rsidR="00B727C0" w:rsidRPr="001F4E4D">
        <w:t xml:space="preserve"> on a </w:t>
      </w:r>
      <w:r w:rsidRPr="001F4E4D">
        <w:t xml:space="preserve">use case </w:t>
      </w:r>
      <w:r w:rsidR="00B727C0" w:rsidRPr="001F4E4D">
        <w:t>diagram</w:t>
      </w:r>
      <w:r w:rsidR="00D859A8" w:rsidRPr="001F4E4D">
        <w:t xml:space="preserve">. </w:t>
      </w:r>
    </w:p>
    <w:p w14:paraId="14D8D45C" w14:textId="77777777" w:rsidR="00384558" w:rsidRPr="001F4E4D" w:rsidRDefault="00C35EDA" w:rsidP="00647837">
      <w:r w:rsidRPr="001F4E4D">
        <w:t>By using components that are well</w:t>
      </w:r>
      <w:r w:rsidR="00FE4D41" w:rsidRPr="001F4E4D">
        <w:t xml:space="preserve"> </w:t>
      </w:r>
      <w:r w:rsidRPr="001F4E4D">
        <w:t xml:space="preserve">understood by modelers, and directly hooked to privacy services, the </w:t>
      </w:r>
      <w:r w:rsidR="0035421E" w:rsidRPr="001F4E4D">
        <w:t>software engineer can</w:t>
      </w:r>
      <w:r w:rsidRPr="001F4E4D">
        <w:t xml:space="preserve"> </w:t>
      </w:r>
      <w:r w:rsidR="0035421E" w:rsidRPr="001F4E4D">
        <w:t>document</w:t>
      </w:r>
      <w:r w:rsidRPr="001F4E4D">
        <w:t xml:space="preserve"> privacy requirements for the use case scenario</w:t>
      </w:r>
      <w:r w:rsidR="00ED00AD" w:rsidRPr="001F4E4D">
        <w:t xml:space="preserve">, or user stories. An example is provided below. </w:t>
      </w:r>
    </w:p>
    <w:p w14:paraId="5D579AE5" w14:textId="77777777" w:rsidR="00FE4D41" w:rsidRPr="001F4E4D" w:rsidRDefault="00FE4D41" w:rsidP="00647837"/>
    <w:p w14:paraId="04DE3C5B" w14:textId="77777777" w:rsidR="00A5765E" w:rsidRPr="001F4E4D" w:rsidRDefault="00A5765E" w:rsidP="00647837">
      <w:pPr>
        <w:rPr>
          <w:b/>
        </w:rPr>
      </w:pPr>
      <w:r w:rsidRPr="001F4E4D">
        <w:rPr>
          <w:b/>
        </w:rPr>
        <w:t>Example to illustrate the concept of PbD-extended Use Case Diagrams:</w:t>
      </w:r>
    </w:p>
    <w:p w14:paraId="5CBE1785" w14:textId="77777777" w:rsidR="00647837" w:rsidRPr="001F4E4D" w:rsidRDefault="00D23183" w:rsidP="00647837">
      <w:r w:rsidRPr="001F4E4D">
        <w:t xml:space="preserve">In </w:t>
      </w:r>
      <w:r w:rsidR="00ED00AD" w:rsidRPr="001F4E4D">
        <w:t>Fig. 5.1</w:t>
      </w:r>
      <w:r w:rsidRPr="001F4E4D">
        <w:t>, the</w:t>
      </w:r>
      <w:r w:rsidR="00FE41E1" w:rsidRPr="001F4E4D">
        <w:t xml:space="preserve"> </w:t>
      </w:r>
      <w:r w:rsidR="00A961CF" w:rsidRPr="001F4E4D">
        <w:t xml:space="preserve">“super” </w:t>
      </w:r>
      <w:r w:rsidR="00FE41E1" w:rsidRPr="001F4E4D">
        <w:t>privacy ServicesC</w:t>
      </w:r>
      <w:r w:rsidR="00C35EDA" w:rsidRPr="001F4E4D">
        <w:t>ontainer is on the communication line between the scientist and the use case</w:t>
      </w:r>
      <w:r w:rsidR="00FE41E1" w:rsidRPr="001F4E4D">
        <w:t xml:space="preserve"> scenario</w:t>
      </w:r>
      <w:r w:rsidR="00C35EDA" w:rsidRPr="001F4E4D">
        <w:t xml:space="preserve">. It contains three privacy </w:t>
      </w:r>
      <w:r w:rsidR="00FE41E1" w:rsidRPr="001F4E4D">
        <w:t>services</w:t>
      </w:r>
      <w:r w:rsidR="00C35EDA" w:rsidRPr="001F4E4D">
        <w:t xml:space="preserve">: (i) The first </w:t>
      </w:r>
      <w:r w:rsidR="00A961CF" w:rsidRPr="001F4E4D">
        <w:t>privacy service</w:t>
      </w:r>
      <w:r w:rsidR="00C35EDA" w:rsidRPr="001F4E4D">
        <w:t xml:space="preserve"> </w:t>
      </w:r>
      <w:r w:rsidR="00A961CF" w:rsidRPr="001F4E4D">
        <w:t>implements the control that requires</w:t>
      </w:r>
      <w:r w:rsidR="00C35EDA" w:rsidRPr="001F4E4D">
        <w:t xml:space="preserve"> showing the privacy notice, on the use of output data by the program, to the scientist and obtaining an agreement from her/him.  (ii) The second </w:t>
      </w:r>
      <w:r w:rsidR="00A961CF" w:rsidRPr="001F4E4D">
        <w:t>service</w:t>
      </w:r>
      <w:r w:rsidR="00C35EDA" w:rsidRPr="001F4E4D">
        <w:t xml:space="preserve"> </w:t>
      </w:r>
      <w:r w:rsidR="00A961CF" w:rsidRPr="001F4E4D">
        <w:t>implements the</w:t>
      </w:r>
      <w:r w:rsidR="00C35EDA" w:rsidRPr="001F4E4D">
        <w:t xml:space="preserve"> </w:t>
      </w:r>
      <w:proofErr w:type="spellStart"/>
      <w:r w:rsidR="00C35EDA" w:rsidRPr="001F4E4D">
        <w:t>pseudonymization</w:t>
      </w:r>
      <w:proofErr w:type="spellEnd"/>
      <w:r w:rsidR="00C35EDA" w:rsidRPr="001F4E4D">
        <w:t xml:space="preserve"> </w:t>
      </w:r>
      <w:r w:rsidR="00A961CF" w:rsidRPr="001F4E4D">
        <w:t>control for</w:t>
      </w:r>
      <w:r w:rsidR="00C35EDA" w:rsidRPr="001F4E4D">
        <w:t xml:space="preserve"> the data before it is used by </w:t>
      </w:r>
      <w:r w:rsidR="00FE41E1" w:rsidRPr="001F4E4D">
        <w:t>an application/app</w:t>
      </w:r>
      <w:r w:rsidR="00C35EDA" w:rsidRPr="001F4E4D">
        <w:t xml:space="preserve">.  (iii) The third </w:t>
      </w:r>
      <w:r w:rsidR="00A961CF" w:rsidRPr="001F4E4D">
        <w:t>service</w:t>
      </w:r>
      <w:r w:rsidR="00C35EDA" w:rsidRPr="001F4E4D">
        <w:t xml:space="preserve"> specifies that </w:t>
      </w:r>
      <w:proofErr w:type="spellStart"/>
      <w:r w:rsidR="00C35EDA" w:rsidRPr="001F4E4D">
        <w:t>anonymization</w:t>
      </w:r>
      <w:proofErr w:type="spellEnd"/>
      <w:r w:rsidR="00C35EDA" w:rsidRPr="001F4E4D">
        <w:t xml:space="preserve"> </w:t>
      </w:r>
      <w:r w:rsidR="005A30CD" w:rsidRPr="001F4E4D">
        <w:t xml:space="preserve">(or de-identification) </w:t>
      </w:r>
      <w:r w:rsidR="00A961CF" w:rsidRPr="001F4E4D">
        <w:t xml:space="preserve">control </w:t>
      </w:r>
      <w:r w:rsidR="00647837" w:rsidRPr="001F4E4D">
        <w:t>is</w:t>
      </w:r>
      <w:r w:rsidR="00C35EDA" w:rsidRPr="001F4E4D">
        <w:t xml:space="preserve"> to be applied</w:t>
      </w:r>
      <w:r w:rsidR="00834C0E" w:rsidRPr="001F4E4D">
        <w:t>.</w:t>
      </w:r>
      <w:r w:rsidR="00C35EDA" w:rsidRPr="001F4E4D">
        <w:t xml:space="preserve"> </w:t>
      </w:r>
      <w:r w:rsidR="00647837" w:rsidRPr="001F4E4D">
        <w:t>As the conne</w:t>
      </w:r>
      <w:r w:rsidR="0002784B" w:rsidRPr="001F4E4D">
        <w:t>ction line in Fig. 5.1</w:t>
      </w:r>
      <w:r w:rsidR="00647837" w:rsidRPr="001F4E4D">
        <w:t xml:space="preserve"> from the data scientist is connected to the privacy container, and since the communication line from the container is connected to the sub use case, all </w:t>
      </w:r>
      <w:r w:rsidR="00A91B3A" w:rsidRPr="001F4E4D">
        <w:t xml:space="preserve">privacy services and the </w:t>
      </w:r>
      <w:r w:rsidR="00647837" w:rsidRPr="001F4E4D">
        <w:t xml:space="preserve">controls </w:t>
      </w:r>
      <w:r w:rsidR="00A91B3A" w:rsidRPr="001F4E4D">
        <w:t xml:space="preserve">they represent </w:t>
      </w:r>
      <w:r w:rsidR="00647837" w:rsidRPr="001F4E4D">
        <w:t xml:space="preserve">within the container apply.  </w:t>
      </w:r>
    </w:p>
    <w:p w14:paraId="03992675" w14:textId="77777777" w:rsidR="0048767D" w:rsidRPr="001F4E4D" w:rsidRDefault="0048767D" w:rsidP="0048767D">
      <w:r w:rsidRPr="001F4E4D">
        <w:t>Fig. 5</w:t>
      </w:r>
      <w:r w:rsidR="0002784B" w:rsidRPr="001F4E4D">
        <w:t>.2</w:t>
      </w:r>
      <w:r w:rsidRPr="001F4E4D">
        <w:t xml:space="preserve"> shows a </w:t>
      </w:r>
      <w:r w:rsidR="00A91B3A" w:rsidRPr="001F4E4D">
        <w:t xml:space="preserve">more complex </w:t>
      </w:r>
      <w:r w:rsidRPr="001F4E4D">
        <w:t>UML use case diagram. It is the same scenario as in the previous case, with the addition of a doctor who needs to review recommended treatments</w:t>
      </w:r>
      <w:r w:rsidR="001D1AED" w:rsidRPr="001F4E4D">
        <w:t>, and two further actors</w:t>
      </w:r>
      <w:r w:rsidRPr="001F4E4D">
        <w:t xml:space="preserve">.  The doctor </w:t>
      </w:r>
      <w:r w:rsidR="001D1AED" w:rsidRPr="001F4E4D">
        <w:t xml:space="preserve">also </w:t>
      </w:r>
      <w:r w:rsidRPr="001F4E4D">
        <w:t>needs to be presented with the privacy notice</w:t>
      </w:r>
      <w:r w:rsidR="001D1AED" w:rsidRPr="001F4E4D">
        <w:t>,</w:t>
      </w:r>
      <w:r w:rsidRPr="001F4E4D">
        <w:t xml:space="preserve"> and the system also needs the doctor’s agreement to the conditions specified in the notice that may involve conditions from a patient’s consent directive.  Data shown to the doctor needs to be </w:t>
      </w:r>
      <w:proofErr w:type="spellStart"/>
      <w:r w:rsidRPr="001F4E4D">
        <w:t>pseudon</w:t>
      </w:r>
      <w:r w:rsidR="00384558" w:rsidRPr="001F4E4D">
        <w:t>ymized</w:t>
      </w:r>
      <w:proofErr w:type="spellEnd"/>
      <w:r w:rsidR="00384558" w:rsidRPr="001F4E4D">
        <w:t xml:space="preserve">.  For this case scenario an additional </w:t>
      </w:r>
      <w:r w:rsidRPr="001F4E4D">
        <w:t xml:space="preserve">requirement </w:t>
      </w:r>
      <w:r w:rsidR="00384558" w:rsidRPr="001F4E4D">
        <w:t xml:space="preserve">is </w:t>
      </w:r>
      <w:r w:rsidRPr="001F4E4D">
        <w:t xml:space="preserve">that the system must communicate with the scientist and also the doctor over secure channels. How these privacy requirements are represented using privacy </w:t>
      </w:r>
      <w:r w:rsidR="00C6716E" w:rsidRPr="001F4E4D">
        <w:t xml:space="preserve">services implementing </w:t>
      </w:r>
      <w:r w:rsidR="007E490A" w:rsidRPr="001F4E4D">
        <w:t>controls is shown in Fig. 5.2</w:t>
      </w:r>
      <w:r w:rsidRPr="001F4E4D">
        <w:t xml:space="preserve">.  As in the previous case the data scientist is connected to the container, signifying that all privacy </w:t>
      </w:r>
      <w:r w:rsidR="00306C0B" w:rsidRPr="001F4E4D">
        <w:t>services</w:t>
      </w:r>
      <w:r w:rsidRPr="001F4E4D">
        <w:t xml:space="preserve"> apply. </w:t>
      </w:r>
    </w:p>
    <w:p w14:paraId="25650184" w14:textId="77777777" w:rsidR="0048767D" w:rsidRPr="001F4E4D" w:rsidRDefault="00736B81" w:rsidP="0048767D">
      <w:r w:rsidRPr="001F4E4D">
        <w:t>All</w:t>
      </w:r>
      <w:r w:rsidR="0048767D" w:rsidRPr="001F4E4D">
        <w:t xml:space="preserve"> privacy requirements, specified by privacy </w:t>
      </w:r>
      <w:r w:rsidR="001D1AED" w:rsidRPr="001F4E4D">
        <w:t>services</w:t>
      </w:r>
      <w:r w:rsidR="003715DC" w:rsidRPr="001F4E4D">
        <w:t xml:space="preserve"> </w:t>
      </w:r>
      <w:r w:rsidR="0048767D" w:rsidRPr="001F4E4D">
        <w:t xml:space="preserve">within the container, apply to the scientist and the View alternative treatments </w:t>
      </w:r>
      <w:r w:rsidR="001D1AED" w:rsidRPr="001F4E4D">
        <w:t>use case scenario</w:t>
      </w:r>
      <w:r w:rsidR="0048767D" w:rsidRPr="001F4E4D">
        <w:t xml:space="preserve">: communication must be over a secure channel, </w:t>
      </w:r>
      <w:proofErr w:type="spellStart"/>
      <w:r w:rsidR="0048767D" w:rsidRPr="001F4E4D">
        <w:t>pseudonymization</w:t>
      </w:r>
      <w:proofErr w:type="spellEnd"/>
      <w:r w:rsidR="0048767D" w:rsidRPr="001F4E4D">
        <w:t xml:space="preserve"> on input data must apply, privacy notice must be given and agreement obtained, and </w:t>
      </w:r>
      <w:proofErr w:type="spellStart"/>
      <w:r w:rsidR="0048767D" w:rsidRPr="001F4E4D">
        <w:lastRenderedPageBreak/>
        <w:t>anonymization</w:t>
      </w:r>
      <w:proofErr w:type="spellEnd"/>
      <w:r w:rsidR="0048767D" w:rsidRPr="001F4E4D">
        <w:t xml:space="preserve"> must be applied on output data.  For the doctor, only three controls apply: communication over the secure channel, </w:t>
      </w:r>
      <w:proofErr w:type="spellStart"/>
      <w:r w:rsidR="0048767D" w:rsidRPr="001F4E4D">
        <w:t>pseudonymization</w:t>
      </w:r>
      <w:proofErr w:type="spellEnd"/>
      <w:r w:rsidR="0048767D" w:rsidRPr="001F4E4D">
        <w:t xml:space="preserve"> of data, and privacy notice and agreement.  </w:t>
      </w:r>
      <w:proofErr w:type="spellStart"/>
      <w:r w:rsidR="0048767D" w:rsidRPr="001F4E4D">
        <w:t>Anonymization</w:t>
      </w:r>
      <w:proofErr w:type="spellEnd"/>
      <w:r w:rsidR="0048767D" w:rsidRPr="001F4E4D">
        <w:t xml:space="preserve"> is not applied.  Consequently, the doctor actor is connected directly to the applicable privacy controls within the container.  Furthermore, the doctor’s communication lines need to be labeled to properly identify the connections between the doctor actor, applicable privacy controls, and the doctor’s sub use case. </w:t>
      </w:r>
    </w:p>
    <w:p w14:paraId="2EF7E278" w14:textId="77777777" w:rsidR="004A6A7F" w:rsidRPr="001F4E4D" w:rsidRDefault="001D1AED" w:rsidP="0048767D">
      <w:r w:rsidRPr="001F4E4D">
        <w:t>Further i</w:t>
      </w:r>
      <w:r w:rsidR="0048767D" w:rsidRPr="001F4E4D">
        <w:t xml:space="preserve">n </w:t>
      </w:r>
      <w:r w:rsidR="003715DC" w:rsidRPr="001F4E4D">
        <w:t>Fig. 5.2</w:t>
      </w:r>
      <w:r w:rsidR="0048767D" w:rsidRPr="001F4E4D">
        <w:t xml:space="preserve">, the data scientist actor, as </w:t>
      </w:r>
      <w:r w:rsidR="003715DC" w:rsidRPr="001F4E4D">
        <w:t xml:space="preserve">before </w:t>
      </w:r>
      <w:r w:rsidR="0048767D" w:rsidRPr="001F4E4D">
        <w:t xml:space="preserve">is connected to the privacy container signifying that all privacy controls within the container apply to the data scientist’s interaction with the View alternative patients treatments use case scenario.  However, there is additional detail in that there are two </w:t>
      </w:r>
      <w:proofErr w:type="spellStart"/>
      <w:r w:rsidR="0048767D" w:rsidRPr="001F4E4D">
        <w:t>anonymization</w:t>
      </w:r>
      <w:proofErr w:type="spellEnd"/>
      <w:r w:rsidR="0048767D" w:rsidRPr="001F4E4D">
        <w:t xml:space="preserve"> methods specified within the </w:t>
      </w:r>
      <w:proofErr w:type="spellStart"/>
      <w:r w:rsidR="0048767D" w:rsidRPr="001F4E4D">
        <w:t>Anomymization</w:t>
      </w:r>
      <w:proofErr w:type="spellEnd"/>
      <w:r w:rsidR="0048767D" w:rsidRPr="001F4E4D">
        <w:t xml:space="preserve"> control.  Suppose now that the data scientist has requested and received full and extended access to an anonymized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w:t>
      </w:r>
      <w:proofErr w:type="spellStart"/>
      <w:r w:rsidR="0048767D" w:rsidRPr="001F4E4D">
        <w:t>anonymization</w:t>
      </w:r>
      <w:proofErr w:type="spellEnd"/>
      <w:r w:rsidR="0048767D" w:rsidRPr="001F4E4D">
        <w:t xml:space="preserve">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rsidRPr="001F4E4D">
        <w:t>The</w:t>
      </w:r>
      <w:r w:rsidR="0048767D" w:rsidRPr="001F4E4D">
        <w:t xml:space="preserve"> doctor is connected to the Review Recommended Treatments sub use case, which requires </w:t>
      </w:r>
      <w:proofErr w:type="spellStart"/>
      <w:r w:rsidR="0048767D" w:rsidRPr="001F4E4D">
        <w:t>pseudonymization</w:t>
      </w:r>
      <w:proofErr w:type="spellEnd"/>
      <w:r w:rsidR="0048767D" w:rsidRPr="001F4E4D">
        <w:t>, notice and agreement, and secure connection.  He/she is also connected to the View treatment sub use case – in which case only a secure connection is required.</w:t>
      </w:r>
    </w:p>
    <w:p w14:paraId="76B7F44D" w14:textId="77777777" w:rsidR="004A6A7F" w:rsidRPr="001F4E4D" w:rsidRDefault="004A6A7F">
      <w:pPr>
        <w:spacing w:before="0" w:after="0"/>
      </w:pPr>
      <w:r w:rsidRPr="001F4E4D">
        <w:br w:type="page"/>
      </w:r>
    </w:p>
    <w:p w14:paraId="0A241E98" w14:textId="77777777" w:rsidR="00736B81" w:rsidRPr="001F4E4D" w:rsidRDefault="004A6A7F" w:rsidP="0048767D">
      <w:r w:rsidRPr="00E31649">
        <w:rPr>
          <w:noProof/>
          <w:sz w:val="16"/>
          <w:szCs w:val="16"/>
        </w:rPr>
        <w:lastRenderedPageBreak/>
        <w:drawing>
          <wp:anchor distT="0" distB="0" distL="114300" distR="114300" simplePos="0" relativeHeight="251661312" behindDoc="0" locked="0" layoutInCell="1" allowOverlap="1" wp14:anchorId="5CD96549" wp14:editId="1B0F9B48">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rsidRPr="001F4E4D">
        <w:t xml:space="preserve">  </w:t>
      </w:r>
    </w:p>
    <w:p w14:paraId="26B660FF" w14:textId="77777777" w:rsidR="0048767D" w:rsidRPr="001F4E4D" w:rsidRDefault="0048767D" w:rsidP="00647837"/>
    <w:p w14:paraId="3DB3DDD2" w14:textId="77777777" w:rsidR="00C35EDA" w:rsidRPr="001F4E4D" w:rsidRDefault="00C35EDA" w:rsidP="00C35EDA"/>
    <w:p w14:paraId="38518A32" w14:textId="77777777" w:rsidR="00A003CF" w:rsidRPr="001F4E4D" w:rsidRDefault="00A003CF" w:rsidP="00A003CF">
      <w:pPr>
        <w:jc w:val="center"/>
        <w:rPr>
          <w:b/>
          <w:sz w:val="16"/>
          <w:szCs w:val="16"/>
        </w:rPr>
      </w:pPr>
    </w:p>
    <w:p w14:paraId="2B2F6FE4" w14:textId="77777777" w:rsidR="00A003CF" w:rsidRPr="001F4E4D" w:rsidRDefault="00A003CF" w:rsidP="00A003CF">
      <w:pPr>
        <w:jc w:val="center"/>
        <w:rPr>
          <w:b/>
          <w:sz w:val="16"/>
          <w:szCs w:val="16"/>
        </w:rPr>
      </w:pPr>
    </w:p>
    <w:p w14:paraId="55E43B7E" w14:textId="77777777" w:rsidR="00D859A8" w:rsidRPr="001F4E4D" w:rsidRDefault="00D859A8" w:rsidP="00A003CF">
      <w:pPr>
        <w:jc w:val="center"/>
      </w:pPr>
    </w:p>
    <w:p w14:paraId="2FCB3D6C" w14:textId="77777777" w:rsidR="00A003CF" w:rsidRPr="001F4E4D" w:rsidRDefault="00A003CF" w:rsidP="00A003CF">
      <w:pPr>
        <w:jc w:val="center"/>
      </w:pPr>
    </w:p>
    <w:p w14:paraId="23001A40" w14:textId="77777777" w:rsidR="00A003CF" w:rsidRPr="001F4E4D" w:rsidRDefault="00A003CF" w:rsidP="00A003CF">
      <w:pPr>
        <w:jc w:val="center"/>
      </w:pPr>
    </w:p>
    <w:p w14:paraId="55FBBDB3" w14:textId="77777777" w:rsidR="00A003CF" w:rsidRPr="001F4E4D" w:rsidRDefault="00A003CF" w:rsidP="00A003CF">
      <w:pPr>
        <w:jc w:val="center"/>
      </w:pPr>
    </w:p>
    <w:p w14:paraId="35A95B90" w14:textId="77777777" w:rsidR="00A003CF" w:rsidRPr="001F4E4D" w:rsidRDefault="00A003CF" w:rsidP="00A003CF">
      <w:pPr>
        <w:jc w:val="center"/>
      </w:pPr>
    </w:p>
    <w:p w14:paraId="3D2A6D7E" w14:textId="77777777" w:rsidR="00A003CF" w:rsidRPr="001F4E4D" w:rsidRDefault="00A003CF" w:rsidP="00A003CF">
      <w:pPr>
        <w:jc w:val="center"/>
      </w:pPr>
    </w:p>
    <w:p w14:paraId="1FB74DDF" w14:textId="77777777" w:rsidR="00A003CF" w:rsidRPr="001F4E4D" w:rsidRDefault="00A003CF" w:rsidP="00A003CF">
      <w:pPr>
        <w:jc w:val="center"/>
      </w:pPr>
    </w:p>
    <w:p w14:paraId="56332858" w14:textId="77777777" w:rsidR="00A003CF" w:rsidRPr="001F4E4D" w:rsidRDefault="00A003CF" w:rsidP="00A003CF">
      <w:pPr>
        <w:jc w:val="center"/>
      </w:pPr>
    </w:p>
    <w:p w14:paraId="039FAAFD" w14:textId="77777777" w:rsidR="00A003CF" w:rsidRPr="001F4E4D" w:rsidRDefault="00A003CF" w:rsidP="00A003CF">
      <w:pPr>
        <w:jc w:val="center"/>
      </w:pPr>
    </w:p>
    <w:p w14:paraId="1F6F586B" w14:textId="77777777" w:rsidR="001B0F79" w:rsidRPr="001F4E4D" w:rsidRDefault="001B0F79" w:rsidP="00E232A9"/>
    <w:p w14:paraId="0D9FD6AB" w14:textId="77777777" w:rsidR="00A003CF" w:rsidRPr="001F4E4D" w:rsidRDefault="001F2DAB" w:rsidP="00293683">
      <w:pPr>
        <w:rPr>
          <w:szCs w:val="20"/>
        </w:rPr>
      </w:pPr>
      <w:r w:rsidRPr="001F4E4D">
        <w:rPr>
          <w:b/>
          <w:szCs w:val="20"/>
        </w:rPr>
        <w:t xml:space="preserve">          </w:t>
      </w:r>
      <w:r w:rsidR="00D23183" w:rsidRPr="001F4E4D">
        <w:rPr>
          <w:b/>
          <w:szCs w:val="20"/>
        </w:rPr>
        <w:t>F</w:t>
      </w:r>
      <w:r w:rsidR="00A003CF" w:rsidRPr="001F4E4D">
        <w:rPr>
          <w:b/>
          <w:szCs w:val="20"/>
        </w:rPr>
        <w:t>ig. 5.</w:t>
      </w:r>
      <w:r w:rsidR="0035421E" w:rsidRPr="001F4E4D">
        <w:rPr>
          <w:b/>
          <w:szCs w:val="20"/>
        </w:rPr>
        <w:t>1</w:t>
      </w:r>
      <w:r w:rsidR="00A003CF" w:rsidRPr="001F4E4D">
        <w:rPr>
          <w:szCs w:val="20"/>
        </w:rPr>
        <w:t xml:space="preserve"> </w:t>
      </w:r>
      <w:r w:rsidR="00927859" w:rsidRPr="001F4E4D">
        <w:rPr>
          <w:szCs w:val="20"/>
        </w:rPr>
        <w:t>Single-</w:t>
      </w:r>
      <w:r w:rsidR="001C3AD3" w:rsidRPr="001F4E4D">
        <w:rPr>
          <w:szCs w:val="20"/>
        </w:rPr>
        <w:t>actor</w:t>
      </w:r>
      <w:r w:rsidR="00A003CF" w:rsidRPr="001F4E4D">
        <w:rPr>
          <w:szCs w:val="20"/>
        </w:rPr>
        <w:t xml:space="preserve"> use case diagram with privacy </w:t>
      </w:r>
      <w:r w:rsidR="00927859" w:rsidRPr="001F4E4D">
        <w:rPr>
          <w:szCs w:val="20"/>
        </w:rPr>
        <w:t xml:space="preserve">services implementing </w:t>
      </w:r>
      <w:r w:rsidR="00A003CF" w:rsidRPr="001F4E4D">
        <w:rPr>
          <w:szCs w:val="20"/>
        </w:rPr>
        <w:t>controls</w:t>
      </w:r>
      <w:r w:rsidR="00C847F8" w:rsidRPr="001F4E4D">
        <w:rPr>
          <w:szCs w:val="20"/>
        </w:rPr>
        <w:t xml:space="preserve"> [</w:t>
      </w:r>
      <w:proofErr w:type="spellStart"/>
      <w:r w:rsidR="00C847F8" w:rsidRPr="001F4E4D">
        <w:rPr>
          <w:szCs w:val="20"/>
        </w:rPr>
        <w:t>Jutla</w:t>
      </w:r>
      <w:proofErr w:type="spellEnd"/>
      <w:r w:rsidR="00C847F8" w:rsidRPr="001F4E4D">
        <w:rPr>
          <w:szCs w:val="20"/>
        </w:rPr>
        <w:t xml:space="preserve"> et al, 2013]</w:t>
      </w:r>
    </w:p>
    <w:p w14:paraId="47FB10C6" w14:textId="77777777" w:rsidR="00834C0E" w:rsidRPr="001F4E4D" w:rsidRDefault="004A6A7F" w:rsidP="001F2DAB">
      <w:pPr>
        <w:ind w:firstLine="720"/>
        <w:rPr>
          <w:szCs w:val="20"/>
        </w:rPr>
      </w:pPr>
      <w:r w:rsidRPr="00E31649">
        <w:rPr>
          <w:noProof/>
          <w:color w:val="00B050"/>
        </w:rPr>
        <w:drawing>
          <wp:anchor distT="0" distB="0" distL="114300" distR="114300" simplePos="0" relativeHeight="251663360" behindDoc="0" locked="0" layoutInCell="1" allowOverlap="1" wp14:anchorId="40C4D300" wp14:editId="59DF8988">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BF4DAE" w14:textId="77777777" w:rsidR="00834C0E" w:rsidRPr="001F4E4D" w:rsidRDefault="00834C0E" w:rsidP="001F2DAB">
      <w:pPr>
        <w:ind w:firstLine="720"/>
        <w:rPr>
          <w:szCs w:val="20"/>
        </w:rPr>
      </w:pPr>
    </w:p>
    <w:p w14:paraId="1713C635" w14:textId="77777777" w:rsidR="00834C0E" w:rsidRPr="001F4E4D" w:rsidRDefault="00834C0E" w:rsidP="001F2DAB">
      <w:pPr>
        <w:ind w:firstLine="720"/>
        <w:rPr>
          <w:szCs w:val="20"/>
        </w:rPr>
      </w:pPr>
    </w:p>
    <w:p w14:paraId="6CA7A95B" w14:textId="77777777" w:rsidR="001B0F79" w:rsidRPr="001F4E4D" w:rsidRDefault="001B0F79" w:rsidP="00E232A9"/>
    <w:p w14:paraId="7718FA8C" w14:textId="77777777" w:rsidR="001B0F79" w:rsidRPr="001F4E4D" w:rsidRDefault="001F2DAB" w:rsidP="00E232A9">
      <w:r w:rsidRPr="001F4E4D">
        <w:tab/>
      </w:r>
    </w:p>
    <w:p w14:paraId="1450BBAE" w14:textId="77777777" w:rsidR="001B0F79" w:rsidRPr="001F4E4D" w:rsidRDefault="001B0F79" w:rsidP="00E232A9"/>
    <w:p w14:paraId="783CCE8F" w14:textId="77777777" w:rsidR="001B0F79" w:rsidRPr="001F4E4D" w:rsidRDefault="001B0F79" w:rsidP="00E232A9"/>
    <w:p w14:paraId="4FCD47AC" w14:textId="77777777" w:rsidR="001B0F79" w:rsidRPr="001F4E4D" w:rsidRDefault="001B0F79" w:rsidP="00E232A9"/>
    <w:p w14:paraId="114377EA" w14:textId="77777777" w:rsidR="001B0F79" w:rsidRPr="001F4E4D" w:rsidRDefault="001B0F79" w:rsidP="00E232A9"/>
    <w:p w14:paraId="645C0B18" w14:textId="77777777" w:rsidR="001B0F79" w:rsidRPr="001F4E4D" w:rsidRDefault="001B0F79" w:rsidP="00E232A9"/>
    <w:p w14:paraId="3A2295AD" w14:textId="77777777" w:rsidR="001B0F79" w:rsidRPr="001F4E4D" w:rsidRDefault="001B0F79" w:rsidP="00E232A9"/>
    <w:p w14:paraId="5BD4CE49" w14:textId="77777777" w:rsidR="001B0F79" w:rsidRPr="001F4E4D" w:rsidRDefault="001B0F79" w:rsidP="00E232A9"/>
    <w:p w14:paraId="0DFAA874" w14:textId="77777777" w:rsidR="00834C0E" w:rsidRPr="001F4E4D" w:rsidRDefault="00834C0E" w:rsidP="00E232A9"/>
    <w:p w14:paraId="641D2D20" w14:textId="77777777" w:rsidR="00834C0E" w:rsidRPr="001F4E4D" w:rsidRDefault="00834C0E" w:rsidP="00E232A9"/>
    <w:p w14:paraId="4E590D4D" w14:textId="77777777" w:rsidR="00834C0E" w:rsidRPr="001F4E4D" w:rsidRDefault="00834C0E" w:rsidP="00E232A9"/>
    <w:p w14:paraId="4960134C" w14:textId="77777777" w:rsidR="00834C0E" w:rsidRPr="001F4E4D" w:rsidRDefault="00834C0E" w:rsidP="00E232A9"/>
    <w:p w14:paraId="05D119AA" w14:textId="77777777" w:rsidR="00834C0E" w:rsidRPr="001F4E4D" w:rsidRDefault="00834C0E" w:rsidP="00E232A9"/>
    <w:p w14:paraId="41D23413" w14:textId="77777777" w:rsidR="00834C0E" w:rsidRPr="001F4E4D" w:rsidRDefault="00834C0E" w:rsidP="00E232A9"/>
    <w:p w14:paraId="382481E9" w14:textId="77777777" w:rsidR="00834C0E" w:rsidRPr="001F4E4D" w:rsidRDefault="00834C0E" w:rsidP="00E232A9"/>
    <w:p w14:paraId="6B98ACA5" w14:textId="77777777" w:rsidR="00834C0E" w:rsidRPr="001F4E4D" w:rsidRDefault="00834C0E" w:rsidP="00E232A9"/>
    <w:p w14:paraId="5B243073" w14:textId="77777777" w:rsidR="00834C0E" w:rsidRPr="001F4E4D" w:rsidRDefault="00834C0E" w:rsidP="00E232A9"/>
    <w:p w14:paraId="16638505" w14:textId="77777777" w:rsidR="00834C0E" w:rsidRPr="001F4E4D" w:rsidRDefault="00834C0E" w:rsidP="00E232A9"/>
    <w:p w14:paraId="02F2D11C" w14:textId="77777777" w:rsidR="001B0F79" w:rsidRPr="001F4E4D" w:rsidRDefault="001B0F79" w:rsidP="00E232A9"/>
    <w:p w14:paraId="384CCCCE" w14:textId="77777777" w:rsidR="0040354E" w:rsidRPr="001F4E4D" w:rsidRDefault="0040354E" w:rsidP="0040354E">
      <w:pPr>
        <w:jc w:val="center"/>
        <w:rPr>
          <w:szCs w:val="20"/>
        </w:rPr>
      </w:pPr>
      <w:r w:rsidRPr="001F4E4D">
        <w:rPr>
          <w:b/>
          <w:szCs w:val="20"/>
        </w:rPr>
        <w:t>Fig. 5.2</w:t>
      </w:r>
      <w:r w:rsidRPr="001F4E4D">
        <w:rPr>
          <w:szCs w:val="20"/>
        </w:rPr>
        <w:t xml:space="preserve"> </w:t>
      </w:r>
      <w:r w:rsidR="003F4BCE" w:rsidRPr="001F4E4D">
        <w:rPr>
          <w:szCs w:val="20"/>
        </w:rPr>
        <w:t>Visualizing Privacy Requirements with m</w:t>
      </w:r>
      <w:r w:rsidR="001C3AD3" w:rsidRPr="001F4E4D">
        <w:rPr>
          <w:szCs w:val="20"/>
        </w:rPr>
        <w:t>ultiple-actor</w:t>
      </w:r>
      <w:r w:rsidRPr="001F4E4D">
        <w:rPr>
          <w:szCs w:val="20"/>
        </w:rPr>
        <w:t xml:space="preserve"> use case diagram with privacy </w:t>
      </w:r>
      <w:r w:rsidR="00927859" w:rsidRPr="001F4E4D">
        <w:rPr>
          <w:szCs w:val="20"/>
        </w:rPr>
        <w:t xml:space="preserve">services implementing </w:t>
      </w:r>
      <w:r w:rsidRPr="001F4E4D">
        <w:rPr>
          <w:szCs w:val="20"/>
        </w:rPr>
        <w:t>controls</w:t>
      </w:r>
      <w:r w:rsidR="00C847F8" w:rsidRPr="001F4E4D">
        <w:rPr>
          <w:szCs w:val="20"/>
        </w:rPr>
        <w:t xml:space="preserve"> [</w:t>
      </w:r>
      <w:proofErr w:type="spellStart"/>
      <w:r w:rsidR="00C847F8" w:rsidRPr="001F4E4D">
        <w:rPr>
          <w:szCs w:val="20"/>
        </w:rPr>
        <w:t>Jutla</w:t>
      </w:r>
      <w:proofErr w:type="spellEnd"/>
      <w:r w:rsidR="00C847F8" w:rsidRPr="001F4E4D">
        <w:rPr>
          <w:szCs w:val="20"/>
        </w:rPr>
        <w:t xml:space="preserve"> et al, 2013]</w:t>
      </w:r>
    </w:p>
    <w:p w14:paraId="7559C610" w14:textId="77777777" w:rsidR="001B0F79" w:rsidRPr="001F4E4D" w:rsidRDefault="001B0F79" w:rsidP="00E232A9"/>
    <w:p w14:paraId="101052BF" w14:textId="77777777" w:rsidR="00FF67EF" w:rsidRPr="001F4E4D" w:rsidRDefault="00D804DB" w:rsidP="00E232A9">
      <w:pPr>
        <w:pStyle w:val="Heading4"/>
      </w:pPr>
      <w:bookmarkStart w:id="1058" w:name="_Toc263182992"/>
      <w:r w:rsidRPr="001F4E4D">
        <w:rPr>
          <w:i/>
        </w:rPr>
        <w:lastRenderedPageBreak/>
        <w:t>Privacy by Design</w:t>
      </w:r>
      <w:r w:rsidR="009A55CE" w:rsidRPr="001F4E4D">
        <w:t xml:space="preserve"> and </w:t>
      </w:r>
      <w:r w:rsidR="00FF67EF" w:rsidRPr="001F4E4D">
        <w:t xml:space="preserve">Misuse </w:t>
      </w:r>
      <w:r w:rsidR="00C42C4F" w:rsidRPr="001F4E4D">
        <w:t>Case Diagrams</w:t>
      </w:r>
      <w:bookmarkEnd w:id="1058"/>
    </w:p>
    <w:p w14:paraId="5D431179" w14:textId="77777777" w:rsidR="00AA2330" w:rsidRPr="001F4E4D" w:rsidRDefault="008878B0" w:rsidP="008E2717">
      <w:r w:rsidRPr="001F4E4D">
        <w:t xml:space="preserve">UML </w:t>
      </w:r>
      <w:r w:rsidR="00C42C4F" w:rsidRPr="001F4E4D">
        <w:t xml:space="preserve">Misuse Cases and Misuse Case Diagrams highlight the ways actors can violate stakeholder privacy. </w:t>
      </w:r>
      <w:r w:rsidR="00257ABF" w:rsidRPr="001F4E4D">
        <w:t>They add a view from threat modeling</w:t>
      </w:r>
      <w:r w:rsidR="00597D98" w:rsidRPr="001F4E4D">
        <w:t xml:space="preserve"> (</w:t>
      </w:r>
      <w:r w:rsidR="003409EE" w:rsidRPr="001F4E4D">
        <w:t xml:space="preserve">See </w:t>
      </w:r>
      <w:r w:rsidR="00437FAD" w:rsidRPr="001F4E4D">
        <w:t>[</w:t>
      </w:r>
      <w:proofErr w:type="spellStart"/>
      <w:r w:rsidR="00597D98" w:rsidRPr="001F4E4D">
        <w:t>Sh</w:t>
      </w:r>
      <w:r w:rsidR="00437FAD" w:rsidRPr="001F4E4D">
        <w:t>ostack</w:t>
      </w:r>
      <w:proofErr w:type="spellEnd"/>
      <w:r w:rsidR="00437FAD" w:rsidRPr="001F4E4D">
        <w:t>, 2014])</w:t>
      </w:r>
      <w:r w:rsidR="00257ABF" w:rsidRPr="001F4E4D">
        <w:t xml:space="preserve">. </w:t>
      </w:r>
      <w:r w:rsidR="00C42C4F" w:rsidRPr="001F4E4D">
        <w:t xml:space="preserve"> </w:t>
      </w:r>
      <w:r w:rsidR="00AA77A4" w:rsidRPr="001F4E4D">
        <w:t>[</w:t>
      </w:r>
      <w:r w:rsidR="00FE41E1" w:rsidRPr="001F4E4D">
        <w:t xml:space="preserve">Description and </w:t>
      </w:r>
      <w:r w:rsidR="000E738B" w:rsidRPr="001F4E4D">
        <w:t>EXAMPLE</w:t>
      </w:r>
      <w:r w:rsidR="00AA77A4" w:rsidRPr="001F4E4D">
        <w:t xml:space="preserve"> </w:t>
      </w:r>
      <w:r w:rsidR="00315934" w:rsidRPr="001F4E4D">
        <w:t>tabled for a future</w:t>
      </w:r>
      <w:r w:rsidR="00384622" w:rsidRPr="001F4E4D">
        <w:t xml:space="preserve"> version; includes</w:t>
      </w:r>
      <w:r w:rsidR="00EC24F4" w:rsidRPr="001F4E4D">
        <w:t xml:space="preserve"> Figs. 5.3, </w:t>
      </w:r>
      <w:r w:rsidR="00315934" w:rsidRPr="001F4E4D">
        <w:t>5.4</w:t>
      </w:r>
      <w:r w:rsidR="001748AA" w:rsidRPr="001F4E4D">
        <w:t xml:space="preserve"> </w:t>
      </w:r>
      <w:r w:rsidR="00EC24F4" w:rsidRPr="001F4E4D">
        <w:t>&amp; 5.5</w:t>
      </w:r>
      <w:r w:rsidR="00315934" w:rsidRPr="001F4E4D">
        <w:t>]</w:t>
      </w:r>
    </w:p>
    <w:p w14:paraId="71022F9D" w14:textId="77777777" w:rsidR="00CD18BE" w:rsidRPr="001F4E4D" w:rsidRDefault="005C269D" w:rsidP="00E232A9">
      <w:pPr>
        <w:pStyle w:val="Heading4"/>
      </w:pPr>
      <w:bookmarkStart w:id="1059" w:name="_Toc263182993"/>
      <w:r w:rsidRPr="001F4E4D">
        <w:rPr>
          <w:i/>
        </w:rPr>
        <w:t>Privacy by Design</w:t>
      </w:r>
      <w:r w:rsidRPr="001F4E4D">
        <w:t xml:space="preserve"> </w:t>
      </w:r>
      <w:r w:rsidR="0001648B" w:rsidRPr="001F4E4D">
        <w:t xml:space="preserve">and </w:t>
      </w:r>
      <w:r w:rsidR="00CD18BE" w:rsidRPr="001F4E4D">
        <w:t>Activity Diagrams</w:t>
      </w:r>
      <w:bookmarkEnd w:id="1059"/>
    </w:p>
    <w:p w14:paraId="7BE98002" w14:textId="77777777" w:rsidR="002A0BB5" w:rsidRPr="001F4E4D" w:rsidRDefault="002A0BB5" w:rsidP="002A0BB5">
      <w:pPr>
        <w:autoSpaceDE w:val="0"/>
        <w:autoSpaceDN w:val="0"/>
        <w:adjustRightInd w:val="0"/>
        <w:spacing w:after="0"/>
        <w:rPr>
          <w:rFonts w:cs="Arial"/>
          <w:szCs w:val="20"/>
        </w:rPr>
      </w:pPr>
      <w:r w:rsidRPr="001F4E4D">
        <w:rPr>
          <w:rFonts w:cs="Arial"/>
          <w:szCs w:val="20"/>
        </w:rPr>
        <w:t xml:space="preserve">UML Activity Diagrams can be used at multiple levels of detail. What we call the Business Activity Diagram can be used for the two highest levels of the </w:t>
      </w:r>
      <w:proofErr w:type="spellStart"/>
      <w:r w:rsidRPr="001F4E4D">
        <w:rPr>
          <w:rFonts w:cs="Arial"/>
          <w:szCs w:val="20"/>
        </w:rPr>
        <w:t>Zachman</w:t>
      </w:r>
      <w:proofErr w:type="spellEnd"/>
      <w:r w:rsidRPr="001F4E4D">
        <w:rPr>
          <w:rFonts w:cs="Arial"/>
          <w:szCs w:val="20"/>
        </w:rPr>
        <w:t xml:space="preserve"> Framework [</w:t>
      </w:r>
      <w:r w:rsidR="00D2581C" w:rsidRPr="001F4E4D">
        <w:rPr>
          <w:rFonts w:cs="Arial"/>
          <w:szCs w:val="20"/>
        </w:rPr>
        <w:t>1987</w:t>
      </w:r>
      <w:r w:rsidRPr="001F4E4D">
        <w:rPr>
          <w:rFonts w:cs="Arial"/>
          <w:szCs w:val="20"/>
        </w:rPr>
        <w:t xml:space="preserve">]. </w:t>
      </w:r>
      <w:r w:rsidR="002902B5" w:rsidRPr="001F4E4D">
        <w:rPr>
          <w:rFonts w:cs="Arial"/>
          <w:szCs w:val="20"/>
        </w:rPr>
        <w:t xml:space="preserve">Software engineers can develop </w:t>
      </w:r>
      <w:r w:rsidRPr="001F4E4D">
        <w:rPr>
          <w:rFonts w:cs="Arial"/>
          <w:szCs w:val="20"/>
        </w:rPr>
        <w:t>Enterprise Activity Diagram</w:t>
      </w:r>
      <w:r w:rsidR="002902B5" w:rsidRPr="001F4E4D">
        <w:rPr>
          <w:rFonts w:cs="Arial"/>
          <w:szCs w:val="20"/>
        </w:rPr>
        <w:t>s</w:t>
      </w:r>
      <w:r w:rsidRPr="001F4E4D">
        <w:rPr>
          <w:rFonts w:cs="Arial"/>
          <w:szCs w:val="20"/>
        </w:rPr>
        <w:t xml:space="preserve"> to show business function relationships at the highest level of the enterprise. </w:t>
      </w:r>
    </w:p>
    <w:p w14:paraId="47E0D52C" w14:textId="77777777" w:rsidR="00FB26A7" w:rsidRPr="001F4E4D" w:rsidRDefault="002A0BB5" w:rsidP="002A0BB5">
      <w:pPr>
        <w:autoSpaceDE w:val="0"/>
        <w:autoSpaceDN w:val="0"/>
        <w:adjustRightInd w:val="0"/>
        <w:spacing w:after="0"/>
        <w:rPr>
          <w:rFonts w:cs="Arial"/>
          <w:szCs w:val="20"/>
        </w:rPr>
      </w:pPr>
      <w:r w:rsidRPr="001F4E4D">
        <w:rPr>
          <w:rFonts w:cs="Arial"/>
          <w:szCs w:val="20"/>
        </w:rPr>
        <w:t xml:space="preserve">Getting to the next level, </w:t>
      </w:r>
      <w:r w:rsidR="002902B5" w:rsidRPr="001F4E4D">
        <w:rPr>
          <w:rFonts w:cs="Arial"/>
          <w:szCs w:val="20"/>
        </w:rPr>
        <w:t>they may</w:t>
      </w:r>
      <w:r w:rsidRPr="001F4E4D">
        <w:rPr>
          <w:rFonts w:cs="Arial"/>
          <w:szCs w:val="20"/>
        </w:rPr>
        <w:t xml:space="preserve"> use Business Activity Diagrams for each project and for each use case. The Activity Diagram shows process relationships and key decisions, </w:t>
      </w:r>
      <w:r w:rsidR="002902B5" w:rsidRPr="001F4E4D">
        <w:rPr>
          <w:rFonts w:cs="Arial"/>
          <w:szCs w:val="20"/>
        </w:rPr>
        <w:t xml:space="preserve">and </w:t>
      </w:r>
      <w:r w:rsidRPr="001F4E4D">
        <w:rPr>
          <w:rFonts w:cs="Arial"/>
          <w:szCs w:val="20"/>
        </w:rPr>
        <w:t>much more information than Use Case Diagrams. Use Case Diagrams are valuable to show the relationships of actors to the various use cases</w:t>
      </w:r>
      <w:r w:rsidR="002902B5" w:rsidRPr="001F4E4D">
        <w:rPr>
          <w:rFonts w:cs="Arial"/>
          <w:szCs w:val="20"/>
        </w:rPr>
        <w:t xml:space="preserve"> and privacy controls</w:t>
      </w:r>
      <w:r w:rsidRPr="001F4E4D">
        <w:rPr>
          <w:rFonts w:cs="Arial"/>
          <w:szCs w:val="20"/>
        </w:rPr>
        <w:t xml:space="preserve">. But the Business Activity Diagram </w:t>
      </w:r>
      <w:r w:rsidR="00FB26A7" w:rsidRPr="001F4E4D">
        <w:rPr>
          <w:rFonts w:cs="Arial"/>
          <w:szCs w:val="20"/>
        </w:rPr>
        <w:t>is more valuable</w:t>
      </w:r>
      <w:r w:rsidRPr="001F4E4D">
        <w:rPr>
          <w:rFonts w:cs="Arial"/>
          <w:szCs w:val="20"/>
        </w:rPr>
        <w:t xml:space="preserve"> for </w:t>
      </w:r>
      <w:r w:rsidR="00FB26A7" w:rsidRPr="001F4E4D">
        <w:rPr>
          <w:rFonts w:cs="Arial"/>
          <w:szCs w:val="20"/>
        </w:rPr>
        <w:t>detailed</w:t>
      </w:r>
      <w:r w:rsidRPr="001F4E4D">
        <w:rPr>
          <w:rFonts w:cs="Arial"/>
          <w:szCs w:val="20"/>
        </w:rPr>
        <w:t xml:space="preserve"> analysis. </w:t>
      </w:r>
    </w:p>
    <w:p w14:paraId="175EC9FC" w14:textId="77777777" w:rsidR="00C96B78" w:rsidRPr="001F4E4D" w:rsidRDefault="0040354E" w:rsidP="00C96B78">
      <w:pPr>
        <w:autoSpaceDE w:val="0"/>
        <w:autoSpaceDN w:val="0"/>
        <w:adjustRightInd w:val="0"/>
        <w:spacing w:after="0"/>
        <w:rPr>
          <w:rFonts w:cs="Arial"/>
          <w:szCs w:val="20"/>
        </w:rPr>
      </w:pPr>
      <w:r w:rsidRPr="001F4E4D">
        <w:rPr>
          <w:rFonts w:cs="Arial"/>
          <w:szCs w:val="20"/>
        </w:rPr>
        <w:t>Figure 5.6 illustrates the Hospitality company’s Business Activity Diagram as a process modeling tool. We add the Activity Diagram Object icon to show major data attributes tied to processes and decisions to highlight and document where privacy concerns need to be addressed. Business activity diagrams consider and express privacy details without needing to use UML extensions</w:t>
      </w:r>
      <w:r w:rsidRPr="001F4E4D">
        <w:rPr>
          <w:rFonts w:cs="Arial"/>
          <w:sz w:val="24"/>
        </w:rPr>
        <w:t xml:space="preserve">.  </w:t>
      </w:r>
      <w:r w:rsidR="00C96B78" w:rsidRPr="001F4E4D">
        <w:rPr>
          <w:rFonts w:cs="Arial"/>
          <w:szCs w:val="20"/>
        </w:rPr>
        <w:t xml:space="preserve">Figure 5.7 illustrates the use of Business Activity Diagrams with privacy impacting data attributes. </w:t>
      </w:r>
    </w:p>
    <w:p w14:paraId="2A778996" w14:textId="77777777" w:rsidR="00C96B78" w:rsidRPr="001F4E4D" w:rsidRDefault="00C96B78" w:rsidP="00C96B78">
      <w:pPr>
        <w:autoSpaceDE w:val="0"/>
        <w:autoSpaceDN w:val="0"/>
        <w:adjustRightInd w:val="0"/>
        <w:spacing w:after="0"/>
        <w:rPr>
          <w:rFonts w:cs="Arial"/>
          <w:sz w:val="24"/>
        </w:rPr>
      </w:pPr>
      <w:r w:rsidRPr="001F4E4D">
        <w:rPr>
          <w:rFonts w:cs="Arial"/>
          <w:szCs w:val="20"/>
        </w:rPr>
        <w:t>System Activity Diagrams support the design and documentation of modules within a system design. The System Activity Diagram (Figure 5.8) is augmented with an UML Activity Diagram Note icon to show privacy principles and to show which modules address which privacy principles (see Fig. 5.9).</w:t>
      </w:r>
    </w:p>
    <w:p w14:paraId="46E60C72" w14:textId="77777777" w:rsidR="002A0BB5" w:rsidRPr="001F4E4D" w:rsidRDefault="002A0BB5" w:rsidP="002A0BB5">
      <w:pPr>
        <w:rPr>
          <w:rFonts w:cs="Arial"/>
          <w:szCs w:val="20"/>
        </w:rPr>
      </w:pPr>
    </w:p>
    <w:p w14:paraId="027839CD" w14:textId="77777777" w:rsidR="002A0BB5" w:rsidRPr="001F4E4D" w:rsidRDefault="002A0BB5" w:rsidP="002A0BB5">
      <w:r w:rsidRPr="00E31649">
        <w:rPr>
          <w:noProof/>
        </w:rPr>
        <w:drawing>
          <wp:inline distT="0" distB="0" distL="0" distR="0" wp14:anchorId="6FABFAC6" wp14:editId="33C06C00">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23">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594E0C6B" w14:textId="77777777" w:rsidR="0040354E" w:rsidRPr="001F4E4D" w:rsidRDefault="0040354E" w:rsidP="0067588C">
      <w:pPr>
        <w:autoSpaceDE w:val="0"/>
        <w:autoSpaceDN w:val="0"/>
        <w:adjustRightInd w:val="0"/>
        <w:spacing w:after="0"/>
        <w:rPr>
          <w:rFonts w:cs="Arial"/>
          <w:sz w:val="18"/>
          <w:szCs w:val="18"/>
        </w:rPr>
      </w:pPr>
      <w:r w:rsidRPr="001F4E4D">
        <w:rPr>
          <w:rFonts w:cs="Arial"/>
          <w:b/>
          <w:sz w:val="18"/>
          <w:szCs w:val="18"/>
        </w:rPr>
        <w:t>Fig. 5.6.</w:t>
      </w:r>
      <w:r w:rsidRPr="001F4E4D">
        <w:rPr>
          <w:rFonts w:cs="Arial"/>
          <w:sz w:val="18"/>
          <w:szCs w:val="18"/>
        </w:rPr>
        <w:t xml:space="preserve"> Business Activity Diagram for a Vacation Planning project in a Hospitality Company</w:t>
      </w:r>
      <w:r w:rsidR="00537298" w:rsidRPr="001F4E4D">
        <w:rPr>
          <w:rFonts w:cs="Arial"/>
          <w:sz w:val="18"/>
          <w:szCs w:val="18"/>
        </w:rPr>
        <w:t xml:space="preserve"> [</w:t>
      </w:r>
      <w:proofErr w:type="spellStart"/>
      <w:r w:rsidR="00537298" w:rsidRPr="001F4E4D">
        <w:rPr>
          <w:rFonts w:cs="Arial"/>
          <w:sz w:val="18"/>
          <w:szCs w:val="18"/>
        </w:rPr>
        <w:t>Dennedy</w:t>
      </w:r>
      <w:proofErr w:type="spellEnd"/>
      <w:r w:rsidR="00537298" w:rsidRPr="001F4E4D">
        <w:rPr>
          <w:rFonts w:cs="Arial"/>
          <w:sz w:val="18"/>
          <w:szCs w:val="18"/>
        </w:rPr>
        <w:t xml:space="preserve"> et al 2014]</w:t>
      </w:r>
    </w:p>
    <w:p w14:paraId="223F3F64" w14:textId="77777777" w:rsidR="0040354E" w:rsidRPr="001F4E4D" w:rsidRDefault="00966BEA" w:rsidP="002A0BB5">
      <w:pPr>
        <w:autoSpaceDE w:val="0"/>
        <w:autoSpaceDN w:val="0"/>
        <w:adjustRightInd w:val="0"/>
        <w:spacing w:after="0"/>
        <w:rPr>
          <w:rFonts w:cs="Arial"/>
          <w:szCs w:val="20"/>
        </w:rPr>
      </w:pPr>
      <w:r w:rsidRPr="00E31649">
        <w:rPr>
          <w:noProof/>
        </w:rPr>
        <w:lastRenderedPageBreak/>
        <w:drawing>
          <wp:inline distT="0" distB="0" distL="0" distR="0" wp14:anchorId="77FC0F64" wp14:editId="1BE775E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24">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14:paraId="6F6F93A0" w14:textId="77777777" w:rsidR="00C96B78" w:rsidRPr="001F4E4D" w:rsidRDefault="00C96B78" w:rsidP="00C96B78">
      <w:pPr>
        <w:autoSpaceDE w:val="0"/>
        <w:autoSpaceDN w:val="0"/>
        <w:adjustRightInd w:val="0"/>
        <w:spacing w:after="0"/>
        <w:rPr>
          <w:rFonts w:cs="Arial"/>
          <w:szCs w:val="20"/>
        </w:rPr>
      </w:pPr>
    </w:p>
    <w:p w14:paraId="267F5916" w14:textId="77777777" w:rsidR="00537298" w:rsidRPr="001F4E4D" w:rsidRDefault="00A7457D" w:rsidP="00537298">
      <w:pPr>
        <w:autoSpaceDE w:val="0"/>
        <w:autoSpaceDN w:val="0"/>
        <w:adjustRightInd w:val="0"/>
        <w:spacing w:after="0"/>
        <w:rPr>
          <w:rFonts w:cs="Arial"/>
          <w:szCs w:val="20"/>
        </w:rPr>
      </w:pPr>
      <w:r w:rsidRPr="001F4E4D">
        <w:rPr>
          <w:rFonts w:cs="Arial"/>
          <w:b/>
          <w:szCs w:val="20"/>
        </w:rPr>
        <w:t>Fig.</w:t>
      </w:r>
      <w:r w:rsidR="0040354E" w:rsidRPr="001F4E4D">
        <w:rPr>
          <w:rFonts w:cs="Arial"/>
          <w:b/>
          <w:szCs w:val="20"/>
        </w:rPr>
        <w:t xml:space="preserve"> 5.7</w:t>
      </w:r>
      <w:r w:rsidRPr="001F4E4D">
        <w:rPr>
          <w:rFonts w:cs="Arial"/>
          <w:b/>
          <w:szCs w:val="20"/>
        </w:rPr>
        <w:t>.</w:t>
      </w:r>
      <w:r w:rsidR="0040354E" w:rsidRPr="001F4E4D">
        <w:rPr>
          <w:rFonts w:cs="Arial"/>
          <w:szCs w:val="20"/>
        </w:rPr>
        <w:t xml:space="preserve"> Visualizing Privacy-Impacting Attributes on a Business Activity Diagram</w:t>
      </w:r>
      <w:r w:rsidR="00537298" w:rsidRPr="001F4E4D">
        <w:rPr>
          <w:rFonts w:cs="Arial"/>
          <w:szCs w:val="20"/>
        </w:rPr>
        <w:t xml:space="preserve"> [</w:t>
      </w:r>
      <w:proofErr w:type="spellStart"/>
      <w:r w:rsidR="00537298" w:rsidRPr="001F4E4D">
        <w:rPr>
          <w:rFonts w:cs="Arial"/>
          <w:szCs w:val="20"/>
        </w:rPr>
        <w:t>Dennedy</w:t>
      </w:r>
      <w:proofErr w:type="spellEnd"/>
      <w:r w:rsidR="00537298" w:rsidRPr="001F4E4D">
        <w:rPr>
          <w:rFonts w:cs="Arial"/>
          <w:szCs w:val="20"/>
        </w:rPr>
        <w:t xml:space="preserve"> et al 2014]</w:t>
      </w:r>
    </w:p>
    <w:p w14:paraId="7E89737C" w14:textId="77777777" w:rsidR="00FD76C3" w:rsidRPr="001F4E4D" w:rsidRDefault="00FD76C3" w:rsidP="00AE44A8">
      <w:pPr>
        <w:autoSpaceDE w:val="0"/>
        <w:autoSpaceDN w:val="0"/>
        <w:adjustRightInd w:val="0"/>
        <w:spacing w:after="0"/>
        <w:rPr>
          <w:rFonts w:cs="Arial"/>
          <w:szCs w:val="20"/>
        </w:rPr>
      </w:pPr>
    </w:p>
    <w:p w14:paraId="7A205BB9" w14:textId="77777777" w:rsidR="002C3320" w:rsidRPr="001F4E4D" w:rsidRDefault="002C3320" w:rsidP="00AE44A8">
      <w:pPr>
        <w:autoSpaceDE w:val="0"/>
        <w:autoSpaceDN w:val="0"/>
        <w:adjustRightInd w:val="0"/>
        <w:spacing w:after="0"/>
        <w:rPr>
          <w:rFonts w:cs="Arial"/>
          <w:szCs w:val="20"/>
        </w:rPr>
      </w:pPr>
    </w:p>
    <w:p w14:paraId="466BB5D4" w14:textId="77777777" w:rsidR="00AE44A8" w:rsidRPr="001F4E4D" w:rsidRDefault="00AE44A8" w:rsidP="00AE44A8">
      <w:pPr>
        <w:autoSpaceDE w:val="0"/>
        <w:autoSpaceDN w:val="0"/>
        <w:adjustRightInd w:val="0"/>
        <w:spacing w:after="0"/>
        <w:rPr>
          <w:rFonts w:cs="Arial"/>
          <w:sz w:val="24"/>
        </w:rPr>
      </w:pPr>
      <w:r w:rsidRPr="00E31649">
        <w:rPr>
          <w:rFonts w:cs="Arial"/>
          <w:noProof/>
          <w:sz w:val="24"/>
        </w:rPr>
        <w:lastRenderedPageBreak/>
        <w:drawing>
          <wp:inline distT="0" distB="0" distL="0" distR="0" wp14:anchorId="19A2DB17" wp14:editId="17BBAF5D">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14:paraId="2D2B55F7" w14:textId="77777777" w:rsidR="00537298" w:rsidRPr="001F4E4D" w:rsidRDefault="00954A25" w:rsidP="00537298">
      <w:pPr>
        <w:autoSpaceDE w:val="0"/>
        <w:autoSpaceDN w:val="0"/>
        <w:adjustRightInd w:val="0"/>
        <w:spacing w:after="0"/>
        <w:rPr>
          <w:rFonts w:cs="Arial"/>
          <w:szCs w:val="20"/>
        </w:rPr>
      </w:pPr>
      <w:r w:rsidRPr="001F4E4D">
        <w:rPr>
          <w:rFonts w:cs="Arial"/>
          <w:b/>
          <w:szCs w:val="20"/>
        </w:rPr>
        <w:t>Fig. 5.8</w:t>
      </w:r>
      <w:r w:rsidRPr="001F4E4D">
        <w:rPr>
          <w:rFonts w:cs="Arial"/>
          <w:szCs w:val="20"/>
        </w:rPr>
        <w:t xml:space="preserve"> Privacy Components</w:t>
      </w:r>
      <w:r w:rsidR="00537298" w:rsidRPr="001F4E4D">
        <w:rPr>
          <w:rFonts w:cs="Arial"/>
          <w:szCs w:val="20"/>
        </w:rPr>
        <w:t xml:space="preserve"> [</w:t>
      </w:r>
      <w:proofErr w:type="spellStart"/>
      <w:r w:rsidR="00537298" w:rsidRPr="001F4E4D">
        <w:rPr>
          <w:rFonts w:cs="Arial"/>
          <w:szCs w:val="20"/>
        </w:rPr>
        <w:t>Dennedy</w:t>
      </w:r>
      <w:proofErr w:type="spellEnd"/>
      <w:r w:rsidR="00537298" w:rsidRPr="001F4E4D">
        <w:rPr>
          <w:rFonts w:cs="Arial"/>
          <w:szCs w:val="20"/>
        </w:rPr>
        <w:t xml:space="preserve"> et al 2014]</w:t>
      </w:r>
    </w:p>
    <w:p w14:paraId="728DB74C" w14:textId="77777777" w:rsidR="00AE44A8" w:rsidRPr="001F4E4D" w:rsidRDefault="00AE44A8" w:rsidP="00B96A0E">
      <w:pPr>
        <w:autoSpaceDE w:val="0"/>
        <w:autoSpaceDN w:val="0"/>
        <w:adjustRightInd w:val="0"/>
        <w:spacing w:after="0"/>
        <w:jc w:val="center"/>
        <w:rPr>
          <w:rFonts w:cs="Arial"/>
          <w:szCs w:val="20"/>
        </w:rPr>
      </w:pPr>
    </w:p>
    <w:p w14:paraId="41BDE541" w14:textId="77777777" w:rsidR="00AE44A8" w:rsidRPr="001F4E4D" w:rsidRDefault="00AE44A8" w:rsidP="00AE44A8">
      <w:pPr>
        <w:autoSpaceDE w:val="0"/>
        <w:autoSpaceDN w:val="0"/>
        <w:adjustRightInd w:val="0"/>
        <w:spacing w:after="0"/>
        <w:rPr>
          <w:rFonts w:cs="Arial"/>
          <w:sz w:val="24"/>
        </w:rPr>
      </w:pPr>
    </w:p>
    <w:p w14:paraId="2D10D830" w14:textId="77777777" w:rsidR="00AE44A8" w:rsidRPr="001F4E4D" w:rsidRDefault="00AE44A8" w:rsidP="00AE44A8">
      <w:pPr>
        <w:autoSpaceDE w:val="0"/>
        <w:autoSpaceDN w:val="0"/>
        <w:adjustRightInd w:val="0"/>
        <w:spacing w:after="0"/>
        <w:rPr>
          <w:rFonts w:cs="Arial"/>
          <w:sz w:val="24"/>
        </w:rPr>
      </w:pPr>
      <w:r w:rsidRPr="00E31649">
        <w:rPr>
          <w:rFonts w:cs="Arial"/>
          <w:noProof/>
          <w:sz w:val="24"/>
        </w:rPr>
        <w:drawing>
          <wp:inline distT="0" distB="0" distL="0" distR="0" wp14:anchorId="16434A7F" wp14:editId="2E8D9718">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14:paraId="7A4280A7" w14:textId="77777777" w:rsidR="00537298" w:rsidRPr="001F4E4D" w:rsidRDefault="00954A25" w:rsidP="00537298">
      <w:pPr>
        <w:autoSpaceDE w:val="0"/>
        <w:autoSpaceDN w:val="0"/>
        <w:adjustRightInd w:val="0"/>
        <w:spacing w:after="0"/>
        <w:rPr>
          <w:rFonts w:cs="Arial"/>
          <w:szCs w:val="20"/>
        </w:rPr>
      </w:pPr>
      <w:r w:rsidRPr="001F4E4D">
        <w:rPr>
          <w:rFonts w:cs="Arial"/>
          <w:b/>
          <w:szCs w:val="20"/>
        </w:rPr>
        <w:t>Fig. 5.9</w:t>
      </w:r>
      <w:r w:rsidRPr="001F4E4D">
        <w:rPr>
          <w:rFonts w:cs="Arial"/>
          <w:szCs w:val="20"/>
        </w:rPr>
        <w:t xml:space="preserve"> Mapping </w:t>
      </w:r>
      <w:r w:rsidR="00D804DB" w:rsidRPr="001F4E4D">
        <w:rPr>
          <w:rFonts w:cs="Arial"/>
          <w:i/>
          <w:szCs w:val="20"/>
        </w:rPr>
        <w:t>Privacy by Design</w:t>
      </w:r>
      <w:r w:rsidR="00B20A69" w:rsidRPr="001F4E4D">
        <w:rPr>
          <w:rFonts w:cs="Arial"/>
          <w:szCs w:val="20"/>
        </w:rPr>
        <w:t>, GAPP, of FIPPs</w:t>
      </w:r>
      <w:r w:rsidR="004C27C6" w:rsidRPr="001F4E4D">
        <w:rPr>
          <w:rFonts w:cs="Arial"/>
          <w:szCs w:val="20"/>
        </w:rPr>
        <w:t xml:space="preserve"> </w:t>
      </w:r>
      <w:r w:rsidRPr="001F4E4D">
        <w:rPr>
          <w:rFonts w:cs="Arial"/>
          <w:szCs w:val="20"/>
        </w:rPr>
        <w:t>Principles to Privacy Components</w:t>
      </w:r>
      <w:r w:rsidR="00537298" w:rsidRPr="001F4E4D">
        <w:rPr>
          <w:rFonts w:cs="Arial"/>
          <w:szCs w:val="20"/>
        </w:rPr>
        <w:t xml:space="preserve"> [</w:t>
      </w:r>
      <w:r w:rsidR="009B6C8C" w:rsidRPr="001F4E4D">
        <w:rPr>
          <w:rFonts w:cs="Arial"/>
          <w:szCs w:val="20"/>
        </w:rPr>
        <w:t xml:space="preserve">Source: </w:t>
      </w:r>
      <w:proofErr w:type="spellStart"/>
      <w:r w:rsidR="00537298" w:rsidRPr="001F4E4D">
        <w:rPr>
          <w:rFonts w:cs="Arial"/>
          <w:szCs w:val="20"/>
        </w:rPr>
        <w:t>Dennedy</w:t>
      </w:r>
      <w:proofErr w:type="spellEnd"/>
      <w:r w:rsidR="00537298" w:rsidRPr="001F4E4D">
        <w:rPr>
          <w:rFonts w:cs="Arial"/>
          <w:szCs w:val="20"/>
        </w:rPr>
        <w:t xml:space="preserve"> et al 2014]</w:t>
      </w:r>
    </w:p>
    <w:p w14:paraId="644E70FD" w14:textId="77777777" w:rsidR="00AE44A8" w:rsidRPr="001F4E4D" w:rsidRDefault="00AE44A8" w:rsidP="00B96A0E">
      <w:pPr>
        <w:autoSpaceDE w:val="0"/>
        <w:autoSpaceDN w:val="0"/>
        <w:adjustRightInd w:val="0"/>
        <w:spacing w:after="0"/>
        <w:jc w:val="center"/>
        <w:rPr>
          <w:rFonts w:cs="Arial"/>
          <w:szCs w:val="20"/>
        </w:rPr>
      </w:pPr>
    </w:p>
    <w:p w14:paraId="30519086" w14:textId="77777777" w:rsidR="00486EAE" w:rsidRPr="001F4E4D" w:rsidRDefault="00486EAE" w:rsidP="00B96A0E">
      <w:pPr>
        <w:autoSpaceDE w:val="0"/>
        <w:autoSpaceDN w:val="0"/>
        <w:adjustRightInd w:val="0"/>
        <w:spacing w:after="0"/>
        <w:jc w:val="center"/>
        <w:rPr>
          <w:rFonts w:cs="Arial"/>
          <w:szCs w:val="20"/>
        </w:rPr>
      </w:pPr>
    </w:p>
    <w:p w14:paraId="44222CC3" w14:textId="77777777" w:rsidR="00486EAE" w:rsidRPr="001F4E4D" w:rsidRDefault="00486EAE" w:rsidP="00B96A0E">
      <w:pPr>
        <w:autoSpaceDE w:val="0"/>
        <w:autoSpaceDN w:val="0"/>
        <w:adjustRightInd w:val="0"/>
        <w:spacing w:after="0"/>
        <w:jc w:val="center"/>
        <w:rPr>
          <w:rFonts w:cs="Arial"/>
          <w:szCs w:val="20"/>
        </w:rPr>
      </w:pPr>
    </w:p>
    <w:p w14:paraId="6E1C04A3" w14:textId="77777777" w:rsidR="005C269D" w:rsidRPr="001F4E4D" w:rsidRDefault="00CD18BE" w:rsidP="00E232A9">
      <w:pPr>
        <w:pStyle w:val="Heading4"/>
      </w:pPr>
      <w:bookmarkStart w:id="1060" w:name="_Toc263182994"/>
      <w:r w:rsidRPr="001F4E4D">
        <w:rPr>
          <w:i/>
        </w:rPr>
        <w:lastRenderedPageBreak/>
        <w:t>Privacy by Design</w:t>
      </w:r>
      <w:r w:rsidRPr="001F4E4D">
        <w:t xml:space="preserve"> </w:t>
      </w:r>
      <w:r w:rsidR="009A55CE" w:rsidRPr="001F4E4D">
        <w:t xml:space="preserve">and </w:t>
      </w:r>
      <w:r w:rsidR="005C269D" w:rsidRPr="001F4E4D">
        <w:t>Sequence Diagrams</w:t>
      </w:r>
      <w:bookmarkEnd w:id="1060"/>
    </w:p>
    <w:p w14:paraId="43EACC36" w14:textId="77777777" w:rsidR="00053EBE" w:rsidRPr="001F4E4D" w:rsidRDefault="00D077CA" w:rsidP="00053EBE">
      <w:r w:rsidRPr="001F4E4D">
        <w:t xml:space="preserve">Software engineers may also visualize </w:t>
      </w:r>
      <w:r w:rsidR="00052C89" w:rsidRPr="001F4E4D">
        <w:t>privacy requirements by embedding privacy services among functional requirements in UML sequence diagrams (see Fig. 5.10).</w:t>
      </w:r>
    </w:p>
    <w:p w14:paraId="21A91C25" w14:textId="77777777" w:rsidR="00A224BB" w:rsidRPr="001F4E4D" w:rsidRDefault="00A224BB" w:rsidP="00053EBE">
      <w:r w:rsidRPr="00E31649">
        <w:rPr>
          <w:noProof/>
        </w:rPr>
        <w:drawing>
          <wp:inline distT="0" distB="0" distL="0" distR="0" wp14:anchorId="08EA4CF6" wp14:editId="1F9739A8">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5486400" cy="2953385"/>
                    </a:xfrm>
                    <a:prstGeom prst="rect">
                      <a:avLst/>
                    </a:prstGeom>
                  </pic:spPr>
                </pic:pic>
              </a:graphicData>
            </a:graphic>
          </wp:inline>
        </w:drawing>
      </w:r>
    </w:p>
    <w:p w14:paraId="6FA979D3" w14:textId="77777777" w:rsidR="00A224BB" w:rsidRPr="001F4E4D" w:rsidRDefault="00A224BB" w:rsidP="00053EBE">
      <w:r w:rsidRPr="001F4E4D">
        <w:rPr>
          <w:b/>
        </w:rPr>
        <w:t>Fig. 5.10</w:t>
      </w:r>
      <w:r w:rsidRPr="001F4E4D">
        <w:t xml:space="preserve"> Visualizing </w:t>
      </w:r>
      <w:r w:rsidR="001E6277" w:rsidRPr="001F4E4D">
        <w:t>Privacy Services in a UML Sequence Diagram</w:t>
      </w:r>
      <w:r w:rsidR="000C1CA3" w:rsidRPr="001F4E4D">
        <w:t xml:space="preserve"> </w:t>
      </w:r>
    </w:p>
    <w:p w14:paraId="53B3914E" w14:textId="77777777" w:rsidR="00B51D56" w:rsidRPr="001F4E4D" w:rsidRDefault="00B51D56" w:rsidP="00053EBE"/>
    <w:p w14:paraId="2ADA4EB4" w14:textId="77777777" w:rsidR="00587C16" w:rsidRPr="001F4E4D" w:rsidRDefault="00D804DB" w:rsidP="00587C16">
      <w:pPr>
        <w:pStyle w:val="Heading2"/>
      </w:pPr>
      <w:bookmarkStart w:id="1061" w:name="_Toc263182995"/>
      <w:r w:rsidRPr="001F4E4D">
        <w:rPr>
          <w:i/>
        </w:rPr>
        <w:t>Privacy by Design</w:t>
      </w:r>
      <w:r w:rsidR="008C31A8" w:rsidRPr="001F4E4D">
        <w:t xml:space="preserve"> and </w:t>
      </w:r>
      <w:r w:rsidR="00587C16" w:rsidRPr="001F4E4D">
        <w:t>Privacy Reference Architecture</w:t>
      </w:r>
      <w:bookmarkEnd w:id="1061"/>
    </w:p>
    <w:p w14:paraId="140A226A" w14:textId="77777777" w:rsidR="00BA2A7C" w:rsidRPr="001F4E4D" w:rsidRDefault="00BA2A7C" w:rsidP="007A1CFC">
      <w:pPr>
        <w:rPr>
          <w:rFonts w:ascii="Helvetica" w:hAnsi="Helvetica" w:cs="Helvetica"/>
          <w:sz w:val="14"/>
          <w:szCs w:val="14"/>
        </w:rPr>
      </w:pPr>
      <w:r w:rsidRPr="001F4E4D">
        <w:t>A high-level, full stakeholder-view, priva</w:t>
      </w:r>
      <w:r w:rsidR="00073334" w:rsidRPr="001F4E4D">
        <w:t xml:space="preserve">cy reference architecture </w:t>
      </w:r>
      <w:r w:rsidRPr="001F4E4D">
        <w:t>(Fig. 4</w:t>
      </w:r>
      <w:r w:rsidR="00073334" w:rsidRPr="001F4E4D">
        <w:t>.1</w:t>
      </w:r>
      <w:r w:rsidRPr="001F4E4D">
        <w:t xml:space="preserve">) is </w:t>
      </w:r>
      <w:r w:rsidR="00073334" w:rsidRPr="001F4E4D">
        <w:t>provided</w:t>
      </w:r>
      <w:r w:rsidRPr="001F4E4D">
        <w:t xml:space="preserve"> for </w:t>
      </w:r>
      <w:r w:rsidR="00073334" w:rsidRPr="001F4E4D">
        <w:t xml:space="preserve">customization by </w:t>
      </w:r>
      <w:r w:rsidRPr="001F4E4D">
        <w:t>a software organization, i.e. any organization that creates and/or uses software to collect and manage client and other stakeholder data. Functional software (e.g. an online social network) that collects data is shown at the bottom level.  Functional privacy services (layer 1) are integrated in the functional software through APIs. These privacy services then provide data to a management or integration service layer. These middle-layer services bridge to organizations’ business-related privacy services on collected data at composite layer-3.</w:t>
      </w:r>
    </w:p>
    <w:p w14:paraId="63D6F9DF" w14:textId="77777777" w:rsidR="00BA2A7C" w:rsidRPr="001F4E4D" w:rsidRDefault="00D744A6" w:rsidP="007A1CFC">
      <w:r w:rsidRPr="001F4E4D">
        <w:t>O</w:t>
      </w:r>
      <w:r w:rsidR="00BA2A7C" w:rsidRPr="001F4E4D">
        <w:t xml:space="preserve">rganizations </w:t>
      </w:r>
      <w:r w:rsidRPr="001F4E4D">
        <w:t>may</w:t>
      </w:r>
      <w:r w:rsidR="00BA2A7C" w:rsidRPr="001F4E4D">
        <w:t xml:space="preserve"> adopt and customize </w:t>
      </w:r>
      <w:r w:rsidR="006737E4" w:rsidRPr="001F4E4D">
        <w:t xml:space="preserve">variants of a </w:t>
      </w:r>
      <w:r w:rsidR="00BA2A7C" w:rsidRPr="001F4E4D">
        <w:t xml:space="preserve">privacy </w:t>
      </w:r>
      <w:r w:rsidR="006737E4" w:rsidRPr="001F4E4D">
        <w:t xml:space="preserve">reference </w:t>
      </w:r>
      <w:r w:rsidR="00BA2A7C" w:rsidRPr="001F4E4D">
        <w:t xml:space="preserve">architecture, </w:t>
      </w:r>
      <w:r w:rsidR="00BA2A7C" w:rsidRPr="001F4E4D">
        <w:rPr>
          <w:i/>
        </w:rPr>
        <w:t>shrinking</w:t>
      </w:r>
      <w:r w:rsidR="00BA2A7C" w:rsidRPr="001F4E4D">
        <w:t xml:space="preserve"> or </w:t>
      </w:r>
      <w:r w:rsidR="00BA2A7C" w:rsidRPr="001F4E4D">
        <w:rPr>
          <w:i/>
        </w:rPr>
        <w:t>growing</w:t>
      </w:r>
      <w:r w:rsidR="00BA2A7C" w:rsidRPr="001F4E4D">
        <w:t xml:space="preserve"> it depending on their areas of emphases and privacy maturity level. The eight PMRM services of Security, Agreement, Access, Usage, Validation, Interaction, </w:t>
      </w:r>
      <w:r w:rsidRPr="001F4E4D">
        <w:t xml:space="preserve">Certification, and Enforcement </w:t>
      </w:r>
      <w:r w:rsidR="00BA2A7C" w:rsidRPr="001F4E4D">
        <w:t>form a core architectural pattern, as they are repeatable at touch points, i.e. at the interface of two or more stakeholders, applications, systems, data owners, or domains</w:t>
      </w:r>
      <w:r w:rsidR="00D532B3" w:rsidRPr="001F4E4D">
        <w:t xml:space="preserve"> [</w:t>
      </w:r>
      <w:proofErr w:type="spellStart"/>
      <w:r w:rsidR="00D532B3" w:rsidRPr="001F4E4D">
        <w:t>Jutla</w:t>
      </w:r>
      <w:proofErr w:type="spellEnd"/>
      <w:r w:rsidR="00D532B3" w:rsidRPr="001F4E4D">
        <w:t xml:space="preserve"> et al, 2014]</w:t>
      </w:r>
      <w:r w:rsidR="00BA2A7C" w:rsidRPr="001F4E4D">
        <w:t xml:space="preserve">. </w:t>
      </w:r>
      <w:r w:rsidR="00D532B3" w:rsidRPr="001F4E4D">
        <w:t>Additional privacy</w:t>
      </w:r>
      <w:r w:rsidR="00BA2A7C" w:rsidRPr="001F4E4D">
        <w:t xml:space="preserve"> services, such as for data minimization, complement them at the user interface layer. Data repositories are not shown in Figure 4, due to its services-focus, but software engineers will drill down, </w:t>
      </w:r>
      <w:r w:rsidRPr="001F4E4D">
        <w:t xml:space="preserve">possibly </w:t>
      </w:r>
      <w:r w:rsidR="00BA2A7C" w:rsidRPr="001F4E4D">
        <w:t>guided by this SOA reference architecture, and incorporate data repositories in further architectural viewpoints.</w:t>
      </w:r>
    </w:p>
    <w:p w14:paraId="493CD726" w14:textId="77777777" w:rsidR="00BA2A7C" w:rsidRPr="001F4E4D" w:rsidRDefault="00BA2A7C" w:rsidP="007A1CFC"/>
    <w:p w14:paraId="3E169F4D" w14:textId="77777777" w:rsidR="00BA2A7C" w:rsidRPr="001F4E4D" w:rsidRDefault="00BA2A7C" w:rsidP="00BA2A7C">
      <w:pPr>
        <w:rPr>
          <w:rFonts w:ascii="Times New Roman" w:hAnsi="Times New Roman"/>
        </w:rPr>
      </w:pPr>
      <w:r w:rsidRPr="00E31649">
        <w:rPr>
          <w:noProof/>
        </w:rPr>
        <w:lastRenderedPageBreak/>
        <w:drawing>
          <wp:inline distT="0" distB="0" distL="0" distR="0" wp14:anchorId="078BB608" wp14:editId="15D2F5C6">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58945" cy="3956872"/>
                    </a:xfrm>
                    <a:prstGeom prst="rect">
                      <a:avLst/>
                    </a:prstGeom>
                  </pic:spPr>
                </pic:pic>
              </a:graphicData>
            </a:graphic>
          </wp:inline>
        </w:drawing>
      </w:r>
    </w:p>
    <w:p w14:paraId="04EA264B" w14:textId="77777777" w:rsidR="00BA2A7C" w:rsidRPr="001F4E4D" w:rsidRDefault="00BA2A7C" w:rsidP="00BA2A7C">
      <w:pPr>
        <w:jc w:val="center"/>
        <w:rPr>
          <w:rFonts w:cs="Arial"/>
        </w:rPr>
      </w:pPr>
      <w:r w:rsidRPr="001F4E4D">
        <w:rPr>
          <w:rFonts w:cs="Arial"/>
          <w:b/>
        </w:rPr>
        <w:t xml:space="preserve">Fig. </w:t>
      </w:r>
      <w:r w:rsidR="00DD37DE" w:rsidRPr="001F4E4D">
        <w:rPr>
          <w:rFonts w:cs="Arial"/>
          <w:b/>
        </w:rPr>
        <w:t>5.11</w:t>
      </w:r>
      <w:r w:rsidR="00C47229" w:rsidRPr="001F4E4D">
        <w:rPr>
          <w:rFonts w:cs="Arial"/>
          <w:b/>
        </w:rPr>
        <w:t>.</w:t>
      </w:r>
      <w:r w:rsidRPr="001F4E4D">
        <w:rPr>
          <w:rFonts w:cs="Arial"/>
        </w:rPr>
        <w:t xml:space="preserve"> Privacy Reference Architecture</w:t>
      </w:r>
      <w:r w:rsidR="00057A7A" w:rsidRPr="001F4E4D">
        <w:rPr>
          <w:rFonts w:cs="Arial"/>
        </w:rPr>
        <w:t xml:space="preserve"> [</w:t>
      </w:r>
      <w:r w:rsidR="00D532B3" w:rsidRPr="001F4E4D">
        <w:rPr>
          <w:rFonts w:cs="Arial"/>
        </w:rPr>
        <w:t xml:space="preserve"> </w:t>
      </w:r>
      <w:proofErr w:type="spellStart"/>
      <w:r w:rsidR="00D532B3" w:rsidRPr="001F4E4D">
        <w:rPr>
          <w:rFonts w:cs="Arial"/>
        </w:rPr>
        <w:t>Jutla</w:t>
      </w:r>
      <w:proofErr w:type="spellEnd"/>
      <w:r w:rsidR="00057A7A" w:rsidRPr="001F4E4D">
        <w:rPr>
          <w:rFonts w:cs="Arial"/>
        </w:rPr>
        <w:t xml:space="preserve"> 2014</w:t>
      </w:r>
      <w:r w:rsidR="00F52C68" w:rsidRPr="001F4E4D">
        <w:rPr>
          <w:rFonts w:cs="Arial"/>
        </w:rPr>
        <w:t>, 2014a</w:t>
      </w:r>
      <w:r w:rsidR="00057A7A" w:rsidRPr="001F4E4D">
        <w:rPr>
          <w:rFonts w:cs="Arial"/>
        </w:rPr>
        <w:t>]</w:t>
      </w:r>
    </w:p>
    <w:p w14:paraId="25CBAC24" w14:textId="77777777" w:rsidR="00B5415B" w:rsidRPr="001F4E4D" w:rsidRDefault="00B5415B" w:rsidP="00BA2A7C">
      <w:pPr>
        <w:jc w:val="center"/>
        <w:rPr>
          <w:rFonts w:cs="Arial"/>
        </w:rPr>
      </w:pPr>
    </w:p>
    <w:p w14:paraId="1197B0F4" w14:textId="77777777" w:rsidR="00B5415B" w:rsidRPr="001F4E4D" w:rsidRDefault="00B5415B" w:rsidP="00B5415B">
      <w:pPr>
        <w:pStyle w:val="Heading3"/>
      </w:pPr>
      <w:bookmarkStart w:id="1062" w:name="_Toc263182996"/>
      <w:r w:rsidRPr="001F4E4D">
        <w:t>Privacy Properties</w:t>
      </w:r>
      <w:bookmarkEnd w:id="1062"/>
    </w:p>
    <w:p w14:paraId="036C4C3F" w14:textId="77777777" w:rsidR="00B5415B" w:rsidRPr="001F4E4D" w:rsidRDefault="009D169D" w:rsidP="00B5415B">
      <w:pPr>
        <w:rPr>
          <w:rFonts w:cs="Arial"/>
        </w:rPr>
      </w:pPr>
      <w:r w:rsidRPr="001F4E4D">
        <w:rPr>
          <w:rFonts w:cs="Arial"/>
        </w:rPr>
        <w:t>Privacy properties may be divided into user-level and systems-level</w:t>
      </w:r>
      <w:r w:rsidR="00362A27" w:rsidRPr="001F4E4D">
        <w:rPr>
          <w:rFonts w:cs="Arial"/>
        </w:rPr>
        <w:t xml:space="preserve"> properties</w:t>
      </w:r>
      <w:r w:rsidRPr="001F4E4D">
        <w:rPr>
          <w:rFonts w:cs="Arial"/>
        </w:rPr>
        <w:t>. At the user level</w:t>
      </w:r>
      <w:r w:rsidR="00362A27" w:rsidRPr="001F4E4D">
        <w:rPr>
          <w:rFonts w:cs="Arial"/>
        </w:rPr>
        <w:t>,</w:t>
      </w:r>
      <w:r w:rsidR="007C01F0" w:rsidRPr="001F4E4D">
        <w:rPr>
          <w:rFonts w:cs="Arial"/>
        </w:rPr>
        <w:t xml:space="preserve"> we use </w:t>
      </w:r>
      <w:r w:rsidR="00F66E6E" w:rsidRPr="001F4E4D">
        <w:rPr>
          <w:rFonts w:cs="Arial"/>
        </w:rPr>
        <w:t>the 7Cs (Comprehension, Consciousness, Choice, Consent, Context, Confinement, and C</w:t>
      </w:r>
      <w:r w:rsidR="007C01F0" w:rsidRPr="001F4E4D">
        <w:rPr>
          <w:rFonts w:cs="Arial"/>
        </w:rPr>
        <w:t xml:space="preserve">onsistency </w:t>
      </w:r>
      <w:r w:rsidR="00442464" w:rsidRPr="001F4E4D">
        <w:rPr>
          <w:rFonts w:cs="Arial"/>
        </w:rPr>
        <w:t>[</w:t>
      </w:r>
      <w:proofErr w:type="spellStart"/>
      <w:r w:rsidR="00442464" w:rsidRPr="001F4E4D">
        <w:rPr>
          <w:rFonts w:cs="Arial"/>
        </w:rPr>
        <w:t>Jutla</w:t>
      </w:r>
      <w:proofErr w:type="spellEnd"/>
      <w:r w:rsidR="00442464" w:rsidRPr="001F4E4D">
        <w:rPr>
          <w:rFonts w:cs="Arial"/>
        </w:rPr>
        <w:t xml:space="preserve"> and </w:t>
      </w:r>
      <w:proofErr w:type="spellStart"/>
      <w:r w:rsidR="00442464" w:rsidRPr="001F4E4D">
        <w:rPr>
          <w:rFonts w:cs="Arial"/>
        </w:rPr>
        <w:t>Bodorik</w:t>
      </w:r>
      <w:proofErr w:type="spellEnd"/>
      <w:r w:rsidR="00442464" w:rsidRPr="001F4E4D">
        <w:rPr>
          <w:rFonts w:cs="Arial"/>
        </w:rPr>
        <w:t xml:space="preserve">, 2005] </w:t>
      </w:r>
      <w:r w:rsidR="007C01F0" w:rsidRPr="001F4E4D">
        <w:rPr>
          <w:rFonts w:cs="Arial"/>
        </w:rPr>
        <w:t xml:space="preserve">– see </w:t>
      </w:r>
      <w:r w:rsidR="005858B3" w:rsidRPr="001F4E4D">
        <w:rPr>
          <w:rFonts w:cs="Arial"/>
        </w:rPr>
        <w:t>Table 5.1</w:t>
      </w:r>
      <w:r w:rsidR="00466FE8" w:rsidRPr="001F4E4D">
        <w:rPr>
          <w:rFonts w:cs="Arial"/>
        </w:rPr>
        <w:t xml:space="preserve"> below</w:t>
      </w:r>
      <w:r w:rsidR="007C01F0" w:rsidRPr="001F4E4D">
        <w:rPr>
          <w:rFonts w:cs="Arial"/>
        </w:rPr>
        <w:t xml:space="preserve">) as standardized privacy properties for solutions to meet to show respect for individuals as </w:t>
      </w:r>
      <w:r w:rsidR="00F66E6E" w:rsidRPr="001F4E4D">
        <w:rPr>
          <w:rFonts w:cs="Arial"/>
        </w:rPr>
        <w:t>per the seventh PbD Principle. Note that t</w:t>
      </w:r>
      <w:r w:rsidR="007C01F0" w:rsidRPr="001F4E4D">
        <w:rPr>
          <w:rFonts w:cs="Arial"/>
        </w:rPr>
        <w:t>he joint Canadian Institute of Certified Accountants/American Institute of Chartered Public Accountants effort uses 7 criteria for measuring choice and consent in its privacy maturity model [CICA 2014].</w:t>
      </w:r>
    </w:p>
    <w:p w14:paraId="6CB5CAED" w14:textId="77777777" w:rsidR="00EE2B16" w:rsidRPr="001F4E4D" w:rsidRDefault="00EE2B16" w:rsidP="00B5415B">
      <w:r w:rsidRPr="001F4E4D">
        <w:rPr>
          <w:rFonts w:cs="Arial"/>
        </w:rPr>
        <w:t xml:space="preserve">At the systems-level, </w:t>
      </w:r>
      <w:r w:rsidR="00F66E6E" w:rsidRPr="001F4E4D">
        <w:rPr>
          <w:rFonts w:cs="Arial"/>
        </w:rPr>
        <w:t xml:space="preserve">we use ATOIL – </w:t>
      </w:r>
      <w:proofErr w:type="spellStart"/>
      <w:r w:rsidR="00F66E6E" w:rsidRPr="001F4E4D">
        <w:rPr>
          <w:rFonts w:cs="Arial"/>
        </w:rPr>
        <w:t>Auditability</w:t>
      </w:r>
      <w:proofErr w:type="spellEnd"/>
      <w:r w:rsidR="00F66E6E" w:rsidRPr="001F4E4D">
        <w:rPr>
          <w:rFonts w:cs="Arial"/>
        </w:rPr>
        <w:t xml:space="preserve">, Traceability, </w:t>
      </w:r>
      <w:proofErr w:type="spellStart"/>
      <w:r w:rsidR="00F66E6E" w:rsidRPr="001F4E4D">
        <w:rPr>
          <w:rFonts w:cs="Arial"/>
        </w:rPr>
        <w:t>Observ</w:t>
      </w:r>
      <w:r w:rsidR="00165DB2" w:rsidRPr="001F4E4D">
        <w:rPr>
          <w:rFonts w:cs="Arial"/>
        </w:rPr>
        <w:t>-</w:t>
      </w:r>
      <w:r w:rsidR="00F66E6E" w:rsidRPr="001F4E4D">
        <w:rPr>
          <w:rFonts w:cs="Arial"/>
        </w:rPr>
        <w:t>ability</w:t>
      </w:r>
      <w:proofErr w:type="spellEnd"/>
      <w:r w:rsidR="00F66E6E" w:rsidRPr="001F4E4D">
        <w:rPr>
          <w:rFonts w:cs="Arial"/>
        </w:rPr>
        <w:t xml:space="preserve">, </w:t>
      </w:r>
      <w:proofErr w:type="spellStart"/>
      <w:r w:rsidR="00F66E6E" w:rsidRPr="001F4E4D">
        <w:rPr>
          <w:rFonts w:cs="Arial"/>
        </w:rPr>
        <w:t>Identifi</w:t>
      </w:r>
      <w:r w:rsidR="00165DB2" w:rsidRPr="001F4E4D">
        <w:rPr>
          <w:rFonts w:cs="Arial"/>
        </w:rPr>
        <w:t>-</w:t>
      </w:r>
      <w:r w:rsidR="00F66E6E" w:rsidRPr="001F4E4D">
        <w:rPr>
          <w:rFonts w:cs="Arial"/>
        </w:rPr>
        <w:t>ability</w:t>
      </w:r>
      <w:proofErr w:type="spellEnd"/>
      <w:r w:rsidR="00F66E6E" w:rsidRPr="001F4E4D">
        <w:rPr>
          <w:rFonts w:cs="Arial"/>
        </w:rPr>
        <w:t>,</w:t>
      </w:r>
      <w:r w:rsidR="00E4215B" w:rsidRPr="001F4E4D">
        <w:rPr>
          <w:rFonts w:cs="Arial"/>
        </w:rPr>
        <w:t xml:space="preserve"> and Link-ability [</w:t>
      </w:r>
      <w:proofErr w:type="spellStart"/>
      <w:r w:rsidR="00E4215B" w:rsidRPr="001F4E4D">
        <w:rPr>
          <w:rFonts w:cs="Arial"/>
        </w:rPr>
        <w:t>Jutla</w:t>
      </w:r>
      <w:proofErr w:type="spellEnd"/>
      <w:r w:rsidR="00E4215B" w:rsidRPr="001F4E4D">
        <w:rPr>
          <w:rFonts w:cs="Arial"/>
        </w:rPr>
        <w:t xml:space="preserve"> et al, 2014</w:t>
      </w:r>
      <w:r w:rsidR="00EC2E85" w:rsidRPr="001F4E4D">
        <w:rPr>
          <w:rFonts w:cs="Arial"/>
        </w:rPr>
        <w:t xml:space="preserve">, </w:t>
      </w:r>
      <w:proofErr w:type="spellStart"/>
      <w:r w:rsidR="00EC2E85" w:rsidRPr="001F4E4D">
        <w:rPr>
          <w:rFonts w:cs="Arial"/>
        </w:rPr>
        <w:t>Jutla</w:t>
      </w:r>
      <w:proofErr w:type="spellEnd"/>
      <w:r w:rsidR="00EC2E85" w:rsidRPr="001F4E4D">
        <w:rPr>
          <w:rFonts w:cs="Arial"/>
        </w:rPr>
        <w:t xml:space="preserve"> 2014b</w:t>
      </w:r>
      <w:r w:rsidR="00E4215B" w:rsidRPr="001F4E4D">
        <w:rPr>
          <w:rFonts w:cs="Arial"/>
        </w:rPr>
        <w:t xml:space="preserve">]. The </w:t>
      </w:r>
      <w:r w:rsidR="008400E4" w:rsidRPr="001F4E4D">
        <w:t xml:space="preserve">Best Information through Regional Outcomes </w:t>
      </w:r>
      <w:r w:rsidR="00E901AF" w:rsidRPr="001F4E4D">
        <w:t>[BIRO 2009]</w:t>
      </w:r>
      <w:r w:rsidR="008400E4" w:rsidRPr="001F4E4D">
        <w:t xml:space="preserve"> Health project defines </w:t>
      </w:r>
      <w:r w:rsidR="00B00AEF" w:rsidRPr="001F4E4D">
        <w:t xml:space="preserve">the </w:t>
      </w:r>
      <w:r w:rsidR="00351278" w:rsidRPr="001F4E4D">
        <w:t>identify-</w:t>
      </w:r>
      <w:r w:rsidR="008400E4" w:rsidRPr="001F4E4D">
        <w:t xml:space="preserve">ability </w:t>
      </w:r>
      <w:r w:rsidR="00B00AEF" w:rsidRPr="001F4E4D">
        <w:t xml:space="preserve">privacy property </w:t>
      </w:r>
      <w:r w:rsidR="008400E4" w:rsidRPr="001F4E4D">
        <w:t xml:space="preserve">“as a measure of the degree to which information is personally identifiable”; </w:t>
      </w:r>
      <w:r w:rsidR="00B00AEF" w:rsidRPr="001F4E4D">
        <w:t xml:space="preserve">the </w:t>
      </w:r>
      <w:r w:rsidR="008400E4" w:rsidRPr="001F4E4D">
        <w:t>link</w:t>
      </w:r>
      <w:r w:rsidR="00351278" w:rsidRPr="001F4E4D">
        <w:t>-</w:t>
      </w:r>
      <w:r w:rsidR="008400E4" w:rsidRPr="001F4E4D">
        <w:t xml:space="preserve">ability </w:t>
      </w:r>
      <w:r w:rsidR="00B00AEF" w:rsidRPr="001F4E4D">
        <w:t xml:space="preserve">privacy property </w:t>
      </w:r>
      <w:r w:rsidR="008400E4" w:rsidRPr="001F4E4D">
        <w:t xml:space="preserve">as “a measure of the degree to which the true name of the data subject is linkable to the collected data element”; and </w:t>
      </w:r>
      <w:proofErr w:type="spellStart"/>
      <w:r w:rsidR="008400E4" w:rsidRPr="001F4E4D">
        <w:t>observ</w:t>
      </w:r>
      <w:r w:rsidR="00351278" w:rsidRPr="001F4E4D">
        <w:t>-</w:t>
      </w:r>
      <w:r w:rsidR="008400E4" w:rsidRPr="001F4E4D">
        <w:t>ability</w:t>
      </w:r>
      <w:proofErr w:type="spellEnd"/>
      <w:r w:rsidR="008400E4" w:rsidRPr="001F4E4D">
        <w:t xml:space="preserve"> </w:t>
      </w:r>
      <w:r w:rsidR="00B00AEF" w:rsidRPr="001F4E4D">
        <w:t xml:space="preserve">privacy property </w:t>
      </w:r>
      <w:r w:rsidR="008400E4" w:rsidRPr="001F4E4D">
        <w:t>as the “measure of the degree to which link</w:t>
      </w:r>
      <w:r w:rsidR="00351278" w:rsidRPr="001F4E4D">
        <w:t>-</w:t>
      </w:r>
      <w:r w:rsidR="008400E4" w:rsidRPr="001F4E4D">
        <w:t xml:space="preserve">ability and </w:t>
      </w:r>
      <w:r w:rsidR="00351278" w:rsidRPr="001F4E4D">
        <w:t>identify-</w:t>
      </w:r>
      <w:r w:rsidR="008400E4" w:rsidRPr="001F4E4D">
        <w:t xml:space="preserve">ability are affected by the use of the system” over various contexts as system-level properties. </w:t>
      </w:r>
      <w:r w:rsidR="007D3369" w:rsidRPr="001F4E4D">
        <w:t xml:space="preserve">We adopt these definitions. </w:t>
      </w:r>
      <w:r w:rsidR="009F6A1E" w:rsidRPr="001F4E4D">
        <w:t>For</w:t>
      </w:r>
      <w:r w:rsidR="008400E4" w:rsidRPr="001F4E4D">
        <w:t xml:space="preserve"> privacy, the traceability </w:t>
      </w:r>
      <w:r w:rsidR="009F6A1E" w:rsidRPr="001F4E4D">
        <w:t xml:space="preserve">privacy </w:t>
      </w:r>
      <w:r w:rsidR="008400E4" w:rsidRPr="001F4E4D">
        <w:t xml:space="preserve">property is important to understand privacy threats or leaks arising from data flowing among </w:t>
      </w:r>
      <w:r w:rsidR="00F82341" w:rsidRPr="001F4E4D">
        <w:t xml:space="preserve">software components and systems; the </w:t>
      </w:r>
      <w:proofErr w:type="spellStart"/>
      <w:r w:rsidR="00F82341" w:rsidRPr="001F4E4D">
        <w:t>auditability</w:t>
      </w:r>
      <w:proofErr w:type="spellEnd"/>
      <w:r w:rsidR="00F82341" w:rsidRPr="001F4E4D">
        <w:t xml:space="preserve"> </w:t>
      </w:r>
      <w:r w:rsidR="009F6A1E" w:rsidRPr="001F4E4D">
        <w:t xml:space="preserve">privacy system </w:t>
      </w:r>
      <w:r w:rsidR="00F82341" w:rsidRPr="001F4E4D">
        <w:t xml:space="preserve">property is desirable so that the software engineer and her/his company is assured that the system is implementing and executing privacy solutions correctly. </w:t>
      </w:r>
    </w:p>
    <w:p w14:paraId="1536CF3A" w14:textId="77777777" w:rsidR="00C11027" w:rsidRPr="001F4E4D" w:rsidRDefault="00C11027" w:rsidP="00C11027"/>
    <w:p w14:paraId="72B8918D" w14:textId="77777777" w:rsidR="00C11027" w:rsidRPr="001F4E4D" w:rsidRDefault="005858B3" w:rsidP="00D414C0">
      <w:pPr>
        <w:jc w:val="center"/>
      </w:pPr>
      <w:r w:rsidRPr="001F4E4D">
        <w:t>Table 5.1 User-level privacy properties</w:t>
      </w:r>
    </w:p>
    <w:tbl>
      <w:tblPr>
        <w:tblStyle w:val="MediumGrid1"/>
        <w:tblW w:w="0" w:type="auto"/>
        <w:tblLook w:val="04A0" w:firstRow="1" w:lastRow="0" w:firstColumn="1" w:lastColumn="0" w:noHBand="0" w:noVBand="1"/>
      </w:tblPr>
      <w:tblGrid>
        <w:gridCol w:w="2235"/>
        <w:gridCol w:w="6621"/>
      </w:tblGrid>
      <w:tr w:rsidR="00C11027" w:rsidRPr="001F4E4D" w14:paraId="1556C982" w14:textId="7777777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DB4B1E1" w14:textId="77777777" w:rsidR="00C11027" w:rsidRPr="001F4E4D" w:rsidRDefault="00C11027" w:rsidP="004C4896">
            <w:pPr>
              <w:rPr>
                <w:rFonts w:cs="Arial"/>
                <w:b w:val="0"/>
                <w:szCs w:val="20"/>
              </w:rPr>
            </w:pPr>
            <w:r w:rsidRPr="001F4E4D">
              <w:rPr>
                <w:rFonts w:cs="Arial"/>
                <w:szCs w:val="20"/>
              </w:rPr>
              <w:t>Comprehension</w:t>
            </w:r>
          </w:p>
          <w:p w14:paraId="0818CEB2" w14:textId="77777777" w:rsidR="00C11027" w:rsidRPr="001F4E4D" w:rsidRDefault="00C11027" w:rsidP="004C4896">
            <w:pPr>
              <w:rPr>
                <w:rFonts w:ascii="Calibri" w:hAnsi="Calibri" w:cs="Helvetica"/>
                <w:b w:val="0"/>
                <w:sz w:val="26"/>
                <w:szCs w:val="26"/>
              </w:rPr>
            </w:pPr>
          </w:p>
          <w:p w14:paraId="3ABE40DB" w14:textId="77777777" w:rsidR="00C11027" w:rsidRPr="001F4E4D" w:rsidRDefault="00C11027" w:rsidP="004C4896">
            <w:pPr>
              <w:rPr>
                <w:rFonts w:ascii="Calibri" w:hAnsi="Calibri"/>
                <w:b w:val="0"/>
                <w:szCs w:val="20"/>
              </w:rPr>
            </w:pPr>
            <w:r w:rsidRPr="001F4E4D">
              <w:rPr>
                <w:rFonts w:ascii="Calibri" w:hAnsi="Calibri" w:cs="Helvetica"/>
                <w:szCs w:val="20"/>
              </w:rPr>
              <w:t xml:space="preserve">(User understanding of </w:t>
            </w:r>
            <w:r w:rsidRPr="001F4E4D">
              <w:rPr>
                <w:rFonts w:ascii="Calibri" w:hAnsi="Calibri" w:cs="Helvetica"/>
                <w:szCs w:val="20"/>
              </w:rPr>
              <w:lastRenderedPageBreak/>
              <w:t>how PII is handled)</w:t>
            </w:r>
          </w:p>
        </w:tc>
        <w:tc>
          <w:tcPr>
            <w:tcW w:w="6621" w:type="dxa"/>
          </w:tcPr>
          <w:p w14:paraId="2FCAE242" w14:textId="77777777" w:rsidR="00C11027" w:rsidRPr="001F4E4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1F4E4D">
              <w:rPr>
                <w:rFonts w:ascii="Calibri" w:hAnsi="Calibri" w:cs="Helvetica"/>
                <w:szCs w:val="20"/>
              </w:rPr>
              <w:lastRenderedPageBreak/>
              <w:t xml:space="preserve">Users should </w:t>
            </w:r>
            <w:r w:rsidRPr="001F4E4D">
              <w:rPr>
                <w:rFonts w:ascii="Calibri" w:hAnsi="Calibri" w:cs="Helvetica"/>
                <w:i/>
                <w:szCs w:val="20"/>
              </w:rPr>
              <w:t>understand</w:t>
            </w:r>
            <w:r w:rsidRPr="001F4E4D">
              <w:rPr>
                <w:rFonts w:ascii="Calibri" w:hAnsi="Calibri" w:cs="Helvetica"/>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w:t>
            </w:r>
            <w:r w:rsidRPr="001F4E4D">
              <w:rPr>
                <w:rFonts w:ascii="Calibri" w:hAnsi="Calibri" w:cs="Helvetica"/>
                <w:szCs w:val="20"/>
              </w:rPr>
              <w:lastRenderedPageBreak/>
              <w:t>their own 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rsidRPr="001F4E4D" w14:paraId="2201525D"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D7D374D" w14:textId="77777777" w:rsidR="00C11027" w:rsidRPr="001F4E4D" w:rsidRDefault="00C11027" w:rsidP="004C4896">
            <w:pPr>
              <w:rPr>
                <w:rFonts w:cs="Arial"/>
                <w:b w:val="0"/>
                <w:szCs w:val="20"/>
              </w:rPr>
            </w:pPr>
            <w:r w:rsidRPr="001F4E4D">
              <w:rPr>
                <w:rFonts w:cs="Arial"/>
                <w:szCs w:val="20"/>
              </w:rPr>
              <w:lastRenderedPageBreak/>
              <w:t>Consciousness</w:t>
            </w:r>
          </w:p>
          <w:p w14:paraId="07BF4BDC" w14:textId="77777777" w:rsidR="00C11027" w:rsidRPr="001F4E4D" w:rsidRDefault="00C11027" w:rsidP="004C4896">
            <w:pPr>
              <w:rPr>
                <w:rFonts w:ascii="Calibri" w:hAnsi="Calibri" w:cs="Helvetica"/>
                <w:b w:val="0"/>
                <w:szCs w:val="20"/>
              </w:rPr>
            </w:pPr>
          </w:p>
          <w:p w14:paraId="50CDE3F4" w14:textId="77777777" w:rsidR="00C11027" w:rsidRPr="001F4E4D" w:rsidRDefault="00C11027" w:rsidP="004C4896">
            <w:pPr>
              <w:rPr>
                <w:rFonts w:ascii="Calibri" w:hAnsi="Calibri"/>
                <w:b w:val="0"/>
                <w:szCs w:val="20"/>
              </w:rPr>
            </w:pPr>
            <w:r w:rsidRPr="001F4E4D">
              <w:rPr>
                <w:rFonts w:ascii="Calibri" w:hAnsi="Calibri" w:cs="Helvetica"/>
                <w:szCs w:val="20"/>
              </w:rPr>
              <w:t>(User awareness of what is happening and when)</w:t>
            </w:r>
          </w:p>
        </w:tc>
        <w:tc>
          <w:tcPr>
            <w:tcW w:w="6621" w:type="dxa"/>
          </w:tcPr>
          <w:p w14:paraId="05AEE7DA" w14:textId="77777777" w:rsidR="00C11027" w:rsidRPr="001F4E4D"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1F4E4D">
              <w:rPr>
                <w:rFonts w:ascii="Calibri" w:hAnsi="Calibri" w:cs="Helvetica"/>
                <w:szCs w:val="20"/>
              </w:rPr>
              <w:t xml:space="preserve">Users should be </w:t>
            </w:r>
            <w:r w:rsidRPr="001F4E4D">
              <w:rPr>
                <w:rFonts w:ascii="Calibri" w:hAnsi="Calibri" w:cs="Helvetica"/>
                <w:i/>
                <w:szCs w:val="20"/>
              </w:rPr>
              <w:t>aware</w:t>
            </w:r>
            <w:r w:rsidRPr="001F4E4D">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 </w:t>
            </w:r>
          </w:p>
        </w:tc>
      </w:tr>
      <w:tr w:rsidR="00C11027" w:rsidRPr="001F4E4D" w14:paraId="57E5CA63"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27C18E28" w14:textId="77777777" w:rsidR="00C11027" w:rsidRPr="001F4E4D" w:rsidRDefault="00C11027" w:rsidP="004C4896">
            <w:pPr>
              <w:rPr>
                <w:rFonts w:cs="Arial"/>
                <w:b w:val="0"/>
                <w:szCs w:val="20"/>
              </w:rPr>
            </w:pPr>
            <w:r w:rsidRPr="001F4E4D">
              <w:rPr>
                <w:rFonts w:cs="Arial"/>
                <w:szCs w:val="20"/>
              </w:rPr>
              <w:t>Choice</w:t>
            </w:r>
          </w:p>
          <w:p w14:paraId="47775C3D" w14:textId="77777777" w:rsidR="00C11027" w:rsidRPr="001F4E4D" w:rsidRDefault="00C11027" w:rsidP="004C4896">
            <w:pPr>
              <w:rPr>
                <w:rFonts w:ascii="Calibri" w:hAnsi="Calibri" w:cs="Helvetica"/>
                <w:b w:val="0"/>
                <w:sz w:val="16"/>
                <w:szCs w:val="16"/>
              </w:rPr>
            </w:pPr>
          </w:p>
          <w:p w14:paraId="491A637B" w14:textId="77777777" w:rsidR="00C11027" w:rsidRPr="001F4E4D" w:rsidRDefault="00C11027" w:rsidP="004C4896">
            <w:pPr>
              <w:rPr>
                <w:rFonts w:ascii="Calibri" w:hAnsi="Calibri"/>
                <w:b w:val="0"/>
                <w:szCs w:val="20"/>
              </w:rPr>
            </w:pPr>
            <w:r w:rsidRPr="001F4E4D">
              <w:rPr>
                <w:rFonts w:ascii="Calibri" w:hAnsi="Calibri" w:cs="Helvetica"/>
                <w:szCs w:val="20"/>
              </w:rPr>
              <w:t>(To opt-in or out, divulge or refuse to share PII)</w:t>
            </w:r>
          </w:p>
        </w:tc>
        <w:tc>
          <w:tcPr>
            <w:tcW w:w="6621" w:type="dxa"/>
          </w:tcPr>
          <w:p w14:paraId="14673EED" w14:textId="77777777" w:rsidR="00C11027" w:rsidRPr="001F4E4D"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1F4E4D">
              <w:rPr>
                <w:rFonts w:ascii="Calibri" w:hAnsi="Calibri" w:cs="Helvetica"/>
                <w:szCs w:val="20"/>
              </w:rPr>
              <w:t xml:space="preserve">Users should have </w:t>
            </w:r>
            <w:r w:rsidRPr="001F4E4D">
              <w:rPr>
                <w:rFonts w:ascii="Calibri" w:hAnsi="Calibri" w:cs="Helvetica"/>
                <w:i/>
                <w:szCs w:val="20"/>
              </w:rPr>
              <w:t>choices</w:t>
            </w:r>
            <w:r w:rsidRPr="001F4E4D">
              <w:rPr>
                <w:rFonts w:ascii="Calibri" w:hAnsi="Calibri" w:cs="Helvetica"/>
                <w:szCs w:val="20"/>
              </w:rPr>
              <w:t xml:space="preserve"> regarding data collection activities in terms of opting in or out, whether or not to provide data, and how to correct their data.</w:t>
            </w:r>
          </w:p>
        </w:tc>
      </w:tr>
      <w:tr w:rsidR="00C11027" w:rsidRPr="001F4E4D" w14:paraId="7D7FFAF7"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920BF6" w14:textId="77777777" w:rsidR="00C11027" w:rsidRPr="001F4E4D" w:rsidRDefault="00C11027" w:rsidP="004C4896">
            <w:pPr>
              <w:rPr>
                <w:rFonts w:cs="Arial"/>
                <w:b w:val="0"/>
                <w:szCs w:val="20"/>
              </w:rPr>
            </w:pPr>
            <w:r w:rsidRPr="001F4E4D">
              <w:rPr>
                <w:rFonts w:cs="Arial"/>
                <w:szCs w:val="20"/>
              </w:rPr>
              <w:t>Consent</w:t>
            </w:r>
          </w:p>
          <w:p w14:paraId="6EE1A798" w14:textId="77777777" w:rsidR="00C11027" w:rsidRPr="001F4E4D" w:rsidRDefault="00C11027" w:rsidP="004C4896">
            <w:pPr>
              <w:rPr>
                <w:rFonts w:ascii="Calibri" w:hAnsi="Calibri" w:cs="Helvetica"/>
                <w:b w:val="0"/>
                <w:sz w:val="16"/>
                <w:szCs w:val="16"/>
              </w:rPr>
            </w:pPr>
          </w:p>
          <w:p w14:paraId="61E75A24" w14:textId="77777777" w:rsidR="00C11027" w:rsidRPr="001F4E4D" w:rsidRDefault="00C11027" w:rsidP="004C4896">
            <w:pPr>
              <w:rPr>
                <w:rFonts w:ascii="Calibri" w:hAnsi="Calibri"/>
                <w:b w:val="0"/>
                <w:szCs w:val="20"/>
              </w:rPr>
            </w:pPr>
            <w:r w:rsidRPr="001F4E4D">
              <w:rPr>
                <w:rFonts w:ascii="Calibri" w:hAnsi="Calibri" w:cs="Helvetica"/>
                <w:szCs w:val="20"/>
              </w:rPr>
              <w:t>(Informed, explicit, unambiguous)</w:t>
            </w:r>
          </w:p>
        </w:tc>
        <w:tc>
          <w:tcPr>
            <w:tcW w:w="6621" w:type="dxa"/>
          </w:tcPr>
          <w:p w14:paraId="037A14E3" w14:textId="77777777" w:rsidR="00C11027" w:rsidRPr="001F4E4D"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F4E4D">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rsidRPr="001F4E4D" w14:paraId="4EC61989"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31CBBFE8" w14:textId="77777777" w:rsidR="00C11027" w:rsidRPr="001F4E4D" w:rsidRDefault="00C11027" w:rsidP="004C4896">
            <w:pPr>
              <w:rPr>
                <w:rFonts w:cs="Arial"/>
                <w:b w:val="0"/>
                <w:szCs w:val="20"/>
              </w:rPr>
            </w:pPr>
            <w:r w:rsidRPr="001F4E4D">
              <w:rPr>
                <w:rFonts w:cs="Arial"/>
                <w:szCs w:val="20"/>
              </w:rPr>
              <w:t>Context</w:t>
            </w:r>
          </w:p>
          <w:p w14:paraId="708DE997" w14:textId="77777777" w:rsidR="00C11027" w:rsidRPr="001F4E4D" w:rsidRDefault="00C11027" w:rsidP="004C4896">
            <w:pPr>
              <w:rPr>
                <w:rFonts w:ascii="Calibri" w:hAnsi="Calibri" w:cs="Helvetica"/>
                <w:b w:val="0"/>
                <w:sz w:val="26"/>
                <w:szCs w:val="26"/>
              </w:rPr>
            </w:pPr>
          </w:p>
          <w:p w14:paraId="0F473C8C" w14:textId="77777777" w:rsidR="00C11027" w:rsidRPr="001F4E4D" w:rsidRDefault="00C11027" w:rsidP="004C4896">
            <w:pPr>
              <w:rPr>
                <w:rFonts w:ascii="Calibri" w:hAnsi="Calibri"/>
                <w:b w:val="0"/>
                <w:szCs w:val="20"/>
              </w:rPr>
            </w:pPr>
            <w:r w:rsidRPr="001F4E4D">
              <w:rPr>
                <w:rFonts w:ascii="Calibri" w:hAnsi="Calibri" w:cs="Helvetica"/>
                <w:szCs w:val="20"/>
              </w:rPr>
              <w:t>(User adjusting preferences as conditions require</w:t>
            </w:r>
            <w:r w:rsidRPr="001F4E4D">
              <w:rPr>
                <w:rFonts w:ascii="Calibri" w:hAnsi="Calibri" w:cs="Helvetica"/>
                <w:sz w:val="26"/>
                <w:szCs w:val="26"/>
              </w:rPr>
              <w:t>)</w:t>
            </w:r>
          </w:p>
        </w:tc>
        <w:tc>
          <w:tcPr>
            <w:tcW w:w="6621" w:type="dxa"/>
          </w:tcPr>
          <w:p w14:paraId="3AEA6F8C" w14:textId="77777777" w:rsidR="00C11027" w:rsidRPr="001F4E4D"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F4E4D">
              <w:rPr>
                <w:rFonts w:ascii="Calibri" w:hAnsi="Calibri" w:cs="Helvetica"/>
                <w:szCs w:val="20"/>
              </w:rPr>
              <w:t xml:space="preserve">Users should/must be able to </w:t>
            </w:r>
            <w:r w:rsidRPr="001F4E4D">
              <w:rPr>
                <w:rFonts w:ascii="Calibri" w:hAnsi="Calibri" w:cs="Helvetica"/>
                <w:i/>
                <w:szCs w:val="20"/>
              </w:rPr>
              <w:t>change privacy preferences</w:t>
            </w:r>
            <w:r w:rsidRPr="001F4E4D">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wearables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rsidRPr="001F4E4D" w14:paraId="4B20C467"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CE8825" w14:textId="77777777" w:rsidR="00C11027" w:rsidRPr="001F4E4D" w:rsidRDefault="00C11027" w:rsidP="004C4896">
            <w:pPr>
              <w:rPr>
                <w:rFonts w:cs="Arial"/>
                <w:b w:val="0"/>
                <w:szCs w:val="20"/>
              </w:rPr>
            </w:pPr>
            <w:r w:rsidRPr="001F4E4D">
              <w:rPr>
                <w:rFonts w:cs="Arial"/>
                <w:szCs w:val="20"/>
              </w:rPr>
              <w:t>Confinement</w:t>
            </w:r>
          </w:p>
          <w:p w14:paraId="2E49B215" w14:textId="77777777" w:rsidR="00C11027" w:rsidRPr="001F4E4D" w:rsidRDefault="00C11027" w:rsidP="004C4896">
            <w:pPr>
              <w:rPr>
                <w:rFonts w:ascii="Calibri" w:hAnsi="Calibri"/>
                <w:b w:val="0"/>
                <w:sz w:val="16"/>
                <w:szCs w:val="16"/>
              </w:rPr>
            </w:pPr>
          </w:p>
          <w:p w14:paraId="5C41A3C6" w14:textId="77777777" w:rsidR="00C11027" w:rsidRPr="001F4E4D" w:rsidRDefault="00C11027" w:rsidP="004C4896">
            <w:pPr>
              <w:rPr>
                <w:rFonts w:ascii="Calibri" w:hAnsi="Calibri"/>
                <w:b w:val="0"/>
                <w:szCs w:val="20"/>
              </w:rPr>
            </w:pPr>
            <w:r w:rsidRPr="001F4E4D">
              <w:rPr>
                <w:rFonts w:ascii="Calibri" w:hAnsi="Calibri" w:cs="Helvetica"/>
                <w:szCs w:val="20"/>
              </w:rPr>
              <w:t>(Data minimization, proportionality, and user-controlled re-use of data)</w:t>
            </w:r>
          </w:p>
        </w:tc>
        <w:tc>
          <w:tcPr>
            <w:tcW w:w="6621" w:type="dxa"/>
          </w:tcPr>
          <w:p w14:paraId="5D34BC18" w14:textId="77777777" w:rsidR="00C11027" w:rsidRPr="001F4E4D"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1F4E4D">
              <w:rPr>
                <w:rFonts w:ascii="Calibri" w:hAnsi="Calibri" w:cs="Helvetica"/>
                <w:szCs w:val="20"/>
              </w:rPr>
              <w:t xml:space="preserve">Users must/should be able to </w:t>
            </w:r>
            <w:r w:rsidRPr="001F4E4D">
              <w:rPr>
                <w:rFonts w:ascii="Calibri" w:hAnsi="Calibri" w:cs="Helvetica"/>
                <w:i/>
                <w:szCs w:val="20"/>
              </w:rPr>
              <w:t>set/request limits</w:t>
            </w:r>
            <w:r w:rsidRPr="001F4E4D">
              <w:rPr>
                <w:rFonts w:ascii="Calibri" w:hAnsi="Calibri" w:cs="Helvetica"/>
                <w:szCs w:val="20"/>
              </w:rPr>
              <w:t xml:space="preserve"> on who may access their PII, for what purposes, and where and possibly when/how long it may be stored. Setting limits could provide some good opportunities for future negotiation between vendors and users.</w:t>
            </w:r>
          </w:p>
        </w:tc>
      </w:tr>
      <w:tr w:rsidR="00C11027" w:rsidRPr="001F4E4D" w14:paraId="59F7C618"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431B7B89" w14:textId="77777777" w:rsidR="00C11027" w:rsidRPr="001F4E4D" w:rsidRDefault="00C11027" w:rsidP="004C4896">
            <w:pPr>
              <w:rPr>
                <w:rFonts w:cs="Arial"/>
                <w:b w:val="0"/>
                <w:szCs w:val="20"/>
              </w:rPr>
            </w:pPr>
            <w:r w:rsidRPr="001F4E4D">
              <w:rPr>
                <w:rFonts w:cs="Arial"/>
                <w:szCs w:val="20"/>
              </w:rPr>
              <w:t>Consistency</w:t>
            </w:r>
          </w:p>
          <w:p w14:paraId="105F01A0" w14:textId="77777777" w:rsidR="00C11027" w:rsidRPr="001F4E4D" w:rsidRDefault="00C11027" w:rsidP="004C4896">
            <w:pPr>
              <w:rPr>
                <w:rFonts w:ascii="Calibri" w:hAnsi="Calibri" w:cs="Helvetica"/>
                <w:b w:val="0"/>
                <w:sz w:val="16"/>
                <w:szCs w:val="16"/>
              </w:rPr>
            </w:pPr>
          </w:p>
          <w:p w14:paraId="27CE1C36" w14:textId="77777777" w:rsidR="00C11027" w:rsidRPr="001F4E4D" w:rsidRDefault="00C11027" w:rsidP="004C4896">
            <w:pPr>
              <w:rPr>
                <w:rFonts w:ascii="Calibri" w:hAnsi="Calibri"/>
                <w:b w:val="0"/>
                <w:szCs w:val="20"/>
              </w:rPr>
            </w:pPr>
            <w:r w:rsidRPr="001F4E4D">
              <w:rPr>
                <w:rFonts w:ascii="Calibri" w:hAnsi="Calibri" w:cs="Helvetica"/>
                <w:szCs w:val="20"/>
              </w:rPr>
              <w:t>(User predictability of outcome of transactions)</w:t>
            </w:r>
          </w:p>
        </w:tc>
        <w:tc>
          <w:tcPr>
            <w:tcW w:w="6621" w:type="dxa"/>
          </w:tcPr>
          <w:p w14:paraId="291D093A" w14:textId="77777777" w:rsidR="00C11027" w:rsidRPr="001F4E4D"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1F4E4D">
              <w:rPr>
                <w:rFonts w:ascii="Calibri" w:hAnsi="Calibri" w:cs="Helvetica"/>
                <w:szCs w:val="20"/>
              </w:rPr>
              <w:t xml:space="preserve">Users should </w:t>
            </w:r>
            <w:r w:rsidRPr="001F4E4D">
              <w:rPr>
                <w:rFonts w:ascii="Calibri" w:hAnsi="Calibri" w:cs="Helvetica"/>
                <w:i/>
                <w:szCs w:val="20"/>
              </w:rPr>
              <w:t>anticipate with reasonable certainty</w:t>
            </w:r>
            <w:r w:rsidRPr="001F4E4D">
              <w:rPr>
                <w:rFonts w:ascii="Calibri" w:hAnsi="Calibri" w:cs="Helvetica"/>
                <w:szCs w:val="20"/>
              </w:rPr>
              <w:t xml:space="preserve"> what will occur if any action involving their PII is taken. That is, certain actions should be predictable on user access of PII or giving out of PII.</w:t>
            </w:r>
          </w:p>
        </w:tc>
      </w:tr>
    </w:tbl>
    <w:p w14:paraId="11776043" w14:textId="77777777" w:rsidR="00C11027" w:rsidRPr="001F4E4D" w:rsidRDefault="00C11027" w:rsidP="00C11027"/>
    <w:p w14:paraId="2BB4A024" w14:textId="77777777" w:rsidR="00C11027" w:rsidRPr="001F4E4D" w:rsidRDefault="00C11027" w:rsidP="00C11027"/>
    <w:p w14:paraId="4B704897" w14:textId="77777777" w:rsidR="00C11027" w:rsidRPr="001F4E4D" w:rsidRDefault="00C11027" w:rsidP="00C11027"/>
    <w:p w14:paraId="2D9D9595" w14:textId="77777777" w:rsidR="009530E8" w:rsidRPr="001F4E4D" w:rsidRDefault="009530E8" w:rsidP="00B5415B"/>
    <w:p w14:paraId="11804EF9" w14:textId="77777777" w:rsidR="00447F55" w:rsidRPr="001F4E4D" w:rsidRDefault="00447F55" w:rsidP="00BA2A7C">
      <w:pPr>
        <w:jc w:val="center"/>
        <w:rPr>
          <w:rFonts w:ascii="Times New Roman" w:hAnsi="Times New Roman"/>
        </w:rPr>
      </w:pPr>
    </w:p>
    <w:p w14:paraId="026251C5" w14:textId="77777777" w:rsidR="005C269D" w:rsidRPr="001F4E4D" w:rsidRDefault="00D804DB" w:rsidP="00E232A9">
      <w:pPr>
        <w:pStyle w:val="Heading2"/>
      </w:pPr>
      <w:bookmarkStart w:id="1063" w:name="_Toc263182997"/>
      <w:r w:rsidRPr="001F4E4D">
        <w:rPr>
          <w:i/>
        </w:rPr>
        <w:lastRenderedPageBreak/>
        <w:t>Privacy by Design</w:t>
      </w:r>
      <w:r w:rsidR="005C269D" w:rsidRPr="001F4E4D">
        <w:t xml:space="preserve"> </w:t>
      </w:r>
      <w:r w:rsidR="005C767F" w:rsidRPr="001F4E4D">
        <w:t xml:space="preserve">and </w:t>
      </w:r>
      <w:r w:rsidR="005C269D" w:rsidRPr="001F4E4D">
        <w:t>Design Patterns</w:t>
      </w:r>
      <w:bookmarkEnd w:id="1063"/>
    </w:p>
    <w:p w14:paraId="10E7A599" w14:textId="77777777" w:rsidR="005C269D" w:rsidRPr="001F4E4D" w:rsidRDefault="005C269D" w:rsidP="005C269D">
      <w:r w:rsidRPr="001F4E4D">
        <w:t>[</w:t>
      </w:r>
      <w:r w:rsidR="00357E5D" w:rsidRPr="001F4E4D">
        <w:t>This section will be developed in a future version</w:t>
      </w:r>
      <w:r w:rsidR="00DA5F1A" w:rsidRPr="001F4E4D">
        <w:t>.</w:t>
      </w:r>
      <w:r w:rsidRPr="001F4E4D">
        <w:t>]</w:t>
      </w:r>
      <w:r w:rsidR="008B15C7" w:rsidRPr="001F4E4D">
        <w:t xml:space="preserve"> </w:t>
      </w:r>
    </w:p>
    <w:p w14:paraId="21C88673" w14:textId="77777777" w:rsidR="005C269D" w:rsidRPr="001F4E4D" w:rsidRDefault="005C269D" w:rsidP="005C269D">
      <w:pPr>
        <w:pStyle w:val="Heading2"/>
      </w:pPr>
      <w:bookmarkStart w:id="1064" w:name="_Toc263182998"/>
      <w:r w:rsidRPr="001F4E4D">
        <w:t>Coding / Development</w:t>
      </w:r>
      <w:bookmarkEnd w:id="1064"/>
      <w:r w:rsidRPr="001F4E4D">
        <w:t xml:space="preserve"> </w:t>
      </w:r>
    </w:p>
    <w:p w14:paraId="24DAA62C" w14:textId="77777777" w:rsidR="005C269D" w:rsidRPr="001F4E4D" w:rsidRDefault="005C269D" w:rsidP="005C269D">
      <w:r w:rsidRPr="001F4E4D">
        <w:t xml:space="preserve">This section describes software engineering tools and techniques for operationalizing </w:t>
      </w:r>
      <w:r w:rsidRPr="001F4E4D">
        <w:rPr>
          <w:i/>
        </w:rPr>
        <w:t>Privacy by Design</w:t>
      </w:r>
      <w:r w:rsidRPr="001F4E4D">
        <w:t xml:space="preserve"> into the </w:t>
      </w:r>
      <w:r w:rsidR="003328A2" w:rsidRPr="001F4E4D">
        <w:t>coding / development</w:t>
      </w:r>
      <w:r w:rsidRPr="001F4E4D">
        <w:t xml:space="preserve"> phase of the software development life cycle.</w:t>
      </w:r>
    </w:p>
    <w:p w14:paraId="7325A8E4" w14:textId="77777777" w:rsidR="005C269D" w:rsidRPr="001F4E4D" w:rsidRDefault="008B15C7" w:rsidP="005C269D">
      <w:r w:rsidRPr="001F4E4D">
        <w:t>[Note that the name “coding / development” is used instead of “implementation” in order to prevent confusion with implementation in the sense of end-user deployment.</w:t>
      </w:r>
      <w:r w:rsidR="0041595A" w:rsidRPr="001F4E4D">
        <w:t xml:space="preserve"> Tabled for a future version</w:t>
      </w:r>
      <w:r w:rsidRPr="001F4E4D">
        <w:t>]</w:t>
      </w:r>
    </w:p>
    <w:p w14:paraId="06CD3AE7" w14:textId="77777777" w:rsidR="005C269D" w:rsidRPr="001F4E4D" w:rsidRDefault="005C269D" w:rsidP="005C269D">
      <w:pPr>
        <w:pStyle w:val="Heading2"/>
      </w:pPr>
      <w:bookmarkStart w:id="1065" w:name="_Toc263182999"/>
      <w:r w:rsidRPr="001F4E4D">
        <w:t>Testing / Validation</w:t>
      </w:r>
      <w:bookmarkEnd w:id="1065"/>
      <w:r w:rsidRPr="001F4E4D">
        <w:t xml:space="preserve"> </w:t>
      </w:r>
    </w:p>
    <w:p w14:paraId="0A595E01" w14:textId="77777777" w:rsidR="005C269D" w:rsidRPr="001F4E4D" w:rsidRDefault="005C269D" w:rsidP="005C269D">
      <w:r w:rsidRPr="001F4E4D">
        <w:t xml:space="preserve">This section describes software engineering tools and techniques for operationalizing </w:t>
      </w:r>
      <w:r w:rsidRPr="001F4E4D">
        <w:rPr>
          <w:i/>
        </w:rPr>
        <w:t>Privacy by Design</w:t>
      </w:r>
      <w:r w:rsidRPr="001F4E4D">
        <w:t xml:space="preserve"> into the testing / validation phase of the software development life cycle.</w:t>
      </w:r>
    </w:p>
    <w:p w14:paraId="2177F4AD" w14:textId="77777777" w:rsidR="00534033" w:rsidRPr="001F4E4D" w:rsidRDefault="00534033" w:rsidP="00534033">
      <w:r w:rsidRPr="001F4E4D">
        <w:t>[This section will be developed in a future version</w:t>
      </w:r>
      <w:r w:rsidR="00B67065" w:rsidRPr="001F4E4D">
        <w:t>.</w:t>
      </w:r>
      <w:r w:rsidRPr="001F4E4D">
        <w:t xml:space="preserve"> </w:t>
      </w:r>
    </w:p>
    <w:p w14:paraId="11F2600D" w14:textId="77777777" w:rsidR="00D2645A" w:rsidRPr="001F4E4D" w:rsidRDefault="00D2645A" w:rsidP="00D2645A">
      <w:r w:rsidRPr="001F4E4D">
        <w:t>Validation and Verification – Develop tests at the same time</w:t>
      </w:r>
      <w:r w:rsidR="00534033" w:rsidRPr="001F4E4D">
        <w:t xml:space="preserve"> you develop requirements.</w:t>
      </w:r>
    </w:p>
    <w:p w14:paraId="1A5B85FA" w14:textId="77777777" w:rsidR="00F772C9" w:rsidRPr="001F4E4D" w:rsidRDefault="00534033" w:rsidP="005C269D">
      <w:r w:rsidRPr="001F4E4D">
        <w:t xml:space="preserve">Reference </w:t>
      </w:r>
      <w:r w:rsidR="0028026E" w:rsidRPr="001F4E4D">
        <w:t xml:space="preserve">OWASP </w:t>
      </w:r>
      <w:r w:rsidRPr="001F4E4D">
        <w:t xml:space="preserve">for </w:t>
      </w:r>
      <w:r w:rsidR="00F772C9" w:rsidRPr="001F4E4D">
        <w:t xml:space="preserve">Penetration testing/ Code Review including code scanning </w:t>
      </w:r>
      <w:r w:rsidRPr="001F4E4D">
        <w:t>(s</w:t>
      </w:r>
      <w:r w:rsidR="0028026E" w:rsidRPr="001F4E4D">
        <w:t>ecurity)</w:t>
      </w:r>
      <w:r w:rsidR="00B67065" w:rsidRPr="001F4E4D">
        <w:t>]</w:t>
      </w:r>
    </w:p>
    <w:p w14:paraId="442F8496" w14:textId="77777777" w:rsidR="005C269D" w:rsidRPr="001F4E4D" w:rsidRDefault="005C269D" w:rsidP="005C269D">
      <w:pPr>
        <w:pStyle w:val="Heading3"/>
      </w:pPr>
      <w:bookmarkStart w:id="1066" w:name="_Toc263183000"/>
      <w:r w:rsidRPr="001F4E4D">
        <w:rPr>
          <w:i/>
        </w:rPr>
        <w:t>Privacy by Design</w:t>
      </w:r>
      <w:r w:rsidRPr="001F4E4D">
        <w:t xml:space="preserve"> Structured Argumentation</w:t>
      </w:r>
      <w:bookmarkEnd w:id="1066"/>
    </w:p>
    <w:p w14:paraId="6DFE543E" w14:textId="77777777" w:rsidR="005C269D" w:rsidRPr="001F4E4D" w:rsidRDefault="005C269D" w:rsidP="005C269D">
      <w:r w:rsidRPr="001F4E4D">
        <w:t>[</w:t>
      </w:r>
      <w:r w:rsidR="00992A7D" w:rsidRPr="001F4E4D">
        <w:t>This section will be developed in a future version</w:t>
      </w:r>
      <w:r w:rsidRPr="001F4E4D">
        <w:t xml:space="preserve">.] </w:t>
      </w:r>
    </w:p>
    <w:p w14:paraId="50F2C1FD" w14:textId="77777777" w:rsidR="005C269D" w:rsidRPr="001F4E4D" w:rsidRDefault="005C269D" w:rsidP="005C269D">
      <w:pPr>
        <w:pStyle w:val="Heading2"/>
      </w:pPr>
      <w:bookmarkStart w:id="1067" w:name="_Toc263183001"/>
      <w:r w:rsidRPr="001F4E4D">
        <w:t xml:space="preserve">Deployment </w:t>
      </w:r>
      <w:r w:rsidR="00C35D8B" w:rsidRPr="001F4E4D">
        <w:t xml:space="preserve">Phase </w:t>
      </w:r>
      <w:r w:rsidRPr="001F4E4D">
        <w:t>Considerations</w:t>
      </w:r>
      <w:bookmarkEnd w:id="1067"/>
    </w:p>
    <w:p w14:paraId="0C08DD4E" w14:textId="77777777" w:rsidR="005C269D" w:rsidRPr="001F4E4D" w:rsidRDefault="005C269D" w:rsidP="005C269D">
      <w:r w:rsidRPr="001F4E4D">
        <w:t>This section describ</w:t>
      </w:r>
      <w:r w:rsidR="00C35D8B" w:rsidRPr="001F4E4D">
        <w:t>es privacy issues and methods for</w:t>
      </w:r>
      <w:r w:rsidRPr="001F4E4D">
        <w:t xml:space="preserve"> operationalizing </w:t>
      </w:r>
      <w:r w:rsidRPr="001F4E4D">
        <w:rPr>
          <w:i/>
        </w:rPr>
        <w:t>Privacy by Design</w:t>
      </w:r>
      <w:r w:rsidRPr="001F4E4D">
        <w:t xml:space="preserve"> </w:t>
      </w:r>
      <w:r w:rsidR="00C35D8B" w:rsidRPr="001F4E4D">
        <w:t>in the deployment phase of the software development life cycle</w:t>
      </w:r>
      <w:r w:rsidRPr="001F4E4D">
        <w:t>.</w:t>
      </w:r>
      <w:r w:rsidR="00C35D8B" w:rsidRPr="001F4E4D">
        <w:t xml:space="preserve"> It is </w:t>
      </w:r>
      <w:r w:rsidR="006705E6" w:rsidRPr="001F4E4D">
        <w:t>not intended</w:t>
      </w:r>
      <w:r w:rsidR="00C35D8B" w:rsidRPr="001F4E4D">
        <w:t xml:space="preserve"> to produce </w:t>
      </w:r>
      <w:r w:rsidR="006705E6" w:rsidRPr="001F4E4D">
        <w:t xml:space="preserve">strict documentation </w:t>
      </w:r>
      <w:r w:rsidR="00C35D8B" w:rsidRPr="001F4E4D">
        <w:t>guidance</w:t>
      </w:r>
      <w:r w:rsidR="006705E6" w:rsidRPr="001F4E4D">
        <w:t xml:space="preserve">. Rather, it is only meant to offer considerations to be taken into account by software engineers. </w:t>
      </w:r>
    </w:p>
    <w:p w14:paraId="4B1EBD5F" w14:textId="77777777" w:rsidR="00C70CBC" w:rsidRPr="001F4E4D" w:rsidRDefault="00992A7D" w:rsidP="005C269D">
      <w:r w:rsidRPr="001F4E4D">
        <w:t xml:space="preserve"> [This section will be developed in a future version]</w:t>
      </w:r>
    </w:p>
    <w:p w14:paraId="7553BCA7" w14:textId="77777777" w:rsidR="005C269D" w:rsidRPr="001F4E4D" w:rsidRDefault="005C269D" w:rsidP="005C269D">
      <w:pPr>
        <w:pStyle w:val="Heading3"/>
      </w:pPr>
      <w:bookmarkStart w:id="1068" w:name="_Toc263183002"/>
      <w:r w:rsidRPr="001F4E4D">
        <w:t>Fielding</w:t>
      </w:r>
      <w:bookmarkEnd w:id="1068"/>
    </w:p>
    <w:p w14:paraId="28793606" w14:textId="77777777" w:rsidR="005C269D" w:rsidRPr="001F4E4D" w:rsidRDefault="005C269D" w:rsidP="005C269D">
      <w:r w:rsidRPr="001F4E4D">
        <w:t>[</w:t>
      </w:r>
      <w:r w:rsidR="006B6FEE" w:rsidRPr="001F4E4D">
        <w:t>This</w:t>
      </w:r>
      <w:r w:rsidRPr="001F4E4D">
        <w:t xml:space="preserve"> section </w:t>
      </w:r>
      <w:r w:rsidR="006B6FEE" w:rsidRPr="001F4E4D">
        <w:t>will be developed in a future version</w:t>
      </w:r>
      <w:r w:rsidRPr="001F4E4D">
        <w:t xml:space="preserve">.] </w:t>
      </w:r>
    </w:p>
    <w:p w14:paraId="4D1A58A0" w14:textId="77777777" w:rsidR="005C269D" w:rsidRPr="001F4E4D" w:rsidRDefault="005C269D" w:rsidP="005C269D">
      <w:pPr>
        <w:pStyle w:val="Heading3"/>
      </w:pPr>
      <w:bookmarkStart w:id="1069" w:name="_Toc263183003"/>
      <w:r w:rsidRPr="001F4E4D">
        <w:t>Maintenance</w:t>
      </w:r>
      <w:bookmarkEnd w:id="1069"/>
    </w:p>
    <w:p w14:paraId="06C6C0CE" w14:textId="77777777" w:rsidR="005C269D" w:rsidRPr="001F4E4D" w:rsidRDefault="006B6FEE" w:rsidP="005C269D">
      <w:r w:rsidRPr="001F4E4D">
        <w:t>[This section will be developed in a future version</w:t>
      </w:r>
      <w:r w:rsidR="005C269D" w:rsidRPr="001F4E4D">
        <w:t xml:space="preserve">.] </w:t>
      </w:r>
    </w:p>
    <w:p w14:paraId="11DF47AD" w14:textId="77777777" w:rsidR="005C269D" w:rsidRPr="001F4E4D" w:rsidRDefault="005C269D" w:rsidP="005C269D">
      <w:pPr>
        <w:pStyle w:val="Heading3"/>
      </w:pPr>
      <w:bookmarkStart w:id="1070" w:name="_Toc263183004"/>
      <w:r w:rsidRPr="001F4E4D">
        <w:t>Retirement</w:t>
      </w:r>
      <w:bookmarkEnd w:id="1070"/>
    </w:p>
    <w:p w14:paraId="3DCD6B19" w14:textId="77777777" w:rsidR="003C07E1" w:rsidRPr="001F4E4D" w:rsidRDefault="006B6FEE" w:rsidP="0041595A">
      <w:r w:rsidRPr="001F4E4D">
        <w:t>See subsection 3.8.</w:t>
      </w:r>
    </w:p>
    <w:p w14:paraId="0C928137" w14:textId="77777777" w:rsidR="003C07E1" w:rsidRPr="001F4E4D" w:rsidRDefault="003C07E1" w:rsidP="005C269D"/>
    <w:p w14:paraId="6B73DA5E" w14:textId="77777777" w:rsidR="00FB0D22" w:rsidRPr="001F4E4D" w:rsidRDefault="00FB0D22" w:rsidP="00FB0D22">
      <w:pPr>
        <w:pStyle w:val="Heading2"/>
      </w:pPr>
      <w:bookmarkStart w:id="1071" w:name="_Toc255901304"/>
      <w:bookmarkStart w:id="1072" w:name="_Toc263183005"/>
      <w:r w:rsidRPr="001F4E4D">
        <w:t>Privacy Checklists</w:t>
      </w:r>
      <w:bookmarkEnd w:id="1071"/>
      <w:bookmarkEnd w:id="1072"/>
    </w:p>
    <w:p w14:paraId="568D3B9D" w14:textId="77777777" w:rsidR="00FB0D22" w:rsidRPr="001F4E4D" w:rsidRDefault="00A379CD" w:rsidP="008E5AFC">
      <w:r w:rsidRPr="001F4E4D">
        <w:t xml:space="preserve">In addition to using Table 3.1 as a checklist, software engineers </w:t>
      </w:r>
      <w:r w:rsidR="009311F2" w:rsidRPr="001F4E4D">
        <w:t>should</w:t>
      </w:r>
      <w:r w:rsidRPr="001F4E4D">
        <w:t xml:space="preserve"> use the third column entries in Table 4.1 as a checklist</w:t>
      </w:r>
      <w:r w:rsidR="00D14CC6" w:rsidRPr="001F4E4D">
        <w:t xml:space="preserve"> for the documentation, available to auditors, which should be generated within organizations producing software.</w:t>
      </w:r>
    </w:p>
    <w:p w14:paraId="0334CC6E" w14:textId="77777777" w:rsidR="005C269D" w:rsidRPr="001F4E4D" w:rsidRDefault="00252AA7" w:rsidP="000E67C6">
      <w:pPr>
        <w:pStyle w:val="Heading2"/>
      </w:pPr>
      <w:r w:rsidRPr="001F4E4D">
        <w:br w:type="page"/>
      </w:r>
      <w:r w:rsidR="005C269D" w:rsidRPr="001F4E4D">
        <w:lastRenderedPageBreak/>
        <w:t>Conformance</w:t>
      </w:r>
    </w:p>
    <w:p w14:paraId="1B935C00" w14:textId="77777777" w:rsidR="005C269D" w:rsidRPr="001F4E4D" w:rsidRDefault="005C269D" w:rsidP="00B57569">
      <w:pPr>
        <w:spacing w:before="0" w:after="100" w:afterAutospacing="1"/>
      </w:pPr>
      <w:r w:rsidRPr="001F4E4D">
        <w:t>This section outlines the requirements that must be met in order for the various "Conformance Targets" of the specification (discussed above) to be considered PbD-SE conforming. It also discusses the relationships between conformance clauses.</w:t>
      </w:r>
    </w:p>
    <w:p w14:paraId="7F3D1CC7" w14:textId="77777777" w:rsidR="0031207A" w:rsidRPr="001F4E4D" w:rsidRDefault="0031207A" w:rsidP="00B57569">
      <w:pPr>
        <w:spacing w:before="0" w:after="100" w:afterAutospacing="1"/>
      </w:pPr>
      <w:r w:rsidRPr="001F4E4D">
        <w:t xml:space="preserve">See Table 4.1. </w:t>
      </w:r>
    </w:p>
    <w:p w14:paraId="6685F8A6" w14:textId="77777777" w:rsidR="00B57569" w:rsidRPr="001F4E4D" w:rsidRDefault="00B57569" w:rsidP="00B12210">
      <w:pPr>
        <w:pStyle w:val="AppendixHeading1"/>
      </w:pPr>
      <w:bookmarkStart w:id="1073" w:name="_Toc263183006"/>
      <w:r w:rsidRPr="001F4E4D">
        <w:lastRenderedPageBreak/>
        <w:t>Acknowledgements</w:t>
      </w:r>
      <w:bookmarkEnd w:id="1073"/>
    </w:p>
    <w:p w14:paraId="3CA0E9F9" w14:textId="77777777" w:rsidR="00C32606" w:rsidRPr="001F4E4D" w:rsidRDefault="00C32606" w:rsidP="00B57569">
      <w:pPr>
        <w:spacing w:before="0" w:after="100" w:afterAutospacing="1"/>
        <w:rPr>
          <w:rFonts w:cs="Arial"/>
          <w:szCs w:val="20"/>
        </w:rPr>
      </w:pPr>
      <w:r w:rsidRPr="001F4E4D">
        <w:t>The following individuals have participated in the creation of this specification and are gratefully acknowledged:</w:t>
      </w:r>
    </w:p>
    <w:p w14:paraId="043CBDFE" w14:textId="77777777" w:rsidR="00C32606" w:rsidRPr="001F4E4D" w:rsidRDefault="00C32606" w:rsidP="00B57569">
      <w:pPr>
        <w:spacing w:before="0" w:after="0"/>
        <w:rPr>
          <w:rFonts w:cs="Arial"/>
          <w:b/>
          <w:bCs/>
          <w:color w:val="66116D"/>
          <w:szCs w:val="20"/>
        </w:rPr>
      </w:pPr>
      <w:r w:rsidRPr="001F4E4D">
        <w:rPr>
          <w:rFonts w:cs="Arial"/>
          <w:b/>
          <w:bCs/>
          <w:color w:val="66116D"/>
          <w:szCs w:val="20"/>
        </w:rPr>
        <w:t>Participants:</w:t>
      </w:r>
      <w:r w:rsidRPr="00E31649">
        <w:rPr>
          <w:rFonts w:cs="Arial"/>
          <w:b/>
          <w:bCs/>
          <w:color w:val="66116D"/>
          <w:szCs w:val="20"/>
        </w:rPr>
        <w:fldChar w:fldCharType="begin"/>
      </w:r>
      <w:r w:rsidRPr="001F4E4D">
        <w:rPr>
          <w:rFonts w:cs="Arial"/>
          <w:b/>
          <w:bCs/>
          <w:color w:val="66116D"/>
          <w:szCs w:val="20"/>
        </w:rPr>
        <w:instrText xml:space="preserve"> MACROBUTTON  </w:instrText>
      </w:r>
      <w:r w:rsidRPr="00E31649">
        <w:rPr>
          <w:rFonts w:cs="Arial"/>
          <w:b/>
          <w:bCs/>
          <w:color w:val="66116D"/>
          <w:szCs w:val="20"/>
        </w:rPr>
        <w:fldChar w:fldCharType="end"/>
      </w:r>
      <w:r w:rsidR="00B55D0B" w:rsidRPr="001F4E4D">
        <w:rPr>
          <w:rFonts w:cs="Arial"/>
          <w:b/>
          <w:bCs/>
          <w:color w:val="66116D"/>
          <w:szCs w:val="20"/>
        </w:rPr>
        <w:t xml:space="preserve"> </w:t>
      </w:r>
    </w:p>
    <w:p w14:paraId="29516628" w14:textId="77777777" w:rsidR="00484E2B" w:rsidRPr="001F4E4D" w:rsidRDefault="00484E2B" w:rsidP="00B57569">
      <w:pPr>
        <w:spacing w:before="0" w:after="0"/>
        <w:ind w:firstLine="375"/>
        <w:rPr>
          <w:rFonts w:cs="Arial"/>
          <w:szCs w:val="20"/>
        </w:rPr>
      </w:pPr>
      <w:r w:rsidRPr="001F4E4D">
        <w:rPr>
          <w:rFonts w:cs="Arial"/>
          <w:szCs w:val="20"/>
        </w:rPr>
        <w:t>Peter Brown, Individual</w:t>
      </w:r>
    </w:p>
    <w:p w14:paraId="32C8DECE" w14:textId="77777777" w:rsidR="00FD34B7" w:rsidRPr="001F4E4D" w:rsidRDefault="00FD34B7" w:rsidP="00B57569">
      <w:pPr>
        <w:spacing w:before="0" w:after="0"/>
        <w:ind w:firstLine="375"/>
        <w:rPr>
          <w:rFonts w:cs="Arial"/>
          <w:szCs w:val="20"/>
        </w:rPr>
      </w:pPr>
      <w:r w:rsidRPr="001F4E4D">
        <w:rPr>
          <w:rFonts w:cs="Arial"/>
          <w:szCs w:val="20"/>
        </w:rPr>
        <w:t>Kim Cameron, Microsoft</w:t>
      </w:r>
    </w:p>
    <w:p w14:paraId="5F18493E" w14:textId="77777777" w:rsidR="00DF40BE" w:rsidRPr="001F4E4D" w:rsidRDefault="00DF40BE" w:rsidP="00B57569">
      <w:pPr>
        <w:spacing w:before="0" w:after="0"/>
        <w:ind w:firstLine="375"/>
        <w:rPr>
          <w:rFonts w:cs="Arial"/>
          <w:szCs w:val="20"/>
        </w:rPr>
      </w:pPr>
      <w:r w:rsidRPr="001F4E4D">
        <w:rPr>
          <w:rFonts w:cs="Arial"/>
          <w:szCs w:val="20"/>
        </w:rPr>
        <w:t>Fred Carter, Office of the Information &amp; Privacy Commissioner of Ontario, Canada</w:t>
      </w:r>
    </w:p>
    <w:p w14:paraId="41BEC982" w14:textId="77777777" w:rsidR="00DF40BE" w:rsidRPr="001F4E4D" w:rsidRDefault="00DF40BE" w:rsidP="00B57569">
      <w:pPr>
        <w:spacing w:before="0" w:after="0"/>
        <w:ind w:firstLine="375"/>
        <w:rPr>
          <w:rFonts w:cs="Arial"/>
          <w:szCs w:val="20"/>
        </w:rPr>
      </w:pPr>
      <w:r w:rsidRPr="001F4E4D">
        <w:rPr>
          <w:rFonts w:cs="Arial"/>
          <w:szCs w:val="20"/>
        </w:rPr>
        <w:t xml:space="preserve">Ann </w:t>
      </w:r>
      <w:proofErr w:type="spellStart"/>
      <w:r w:rsidRPr="001F4E4D">
        <w:rPr>
          <w:rFonts w:cs="Arial"/>
          <w:szCs w:val="20"/>
        </w:rPr>
        <w:t>Cavoukian</w:t>
      </w:r>
      <w:proofErr w:type="spellEnd"/>
      <w:r w:rsidRPr="001F4E4D">
        <w:rPr>
          <w:rFonts w:cs="Arial"/>
          <w:szCs w:val="20"/>
        </w:rPr>
        <w:t>, Office of the Information &amp; Privacy Commissioner of Ontario, Canada</w:t>
      </w:r>
    </w:p>
    <w:p w14:paraId="4F454EFA" w14:textId="77777777" w:rsidR="0096622E" w:rsidRPr="001F4E4D" w:rsidRDefault="0096622E" w:rsidP="00B57569">
      <w:pPr>
        <w:spacing w:before="0" w:after="0"/>
        <w:ind w:firstLine="375"/>
        <w:rPr>
          <w:rFonts w:cs="Arial"/>
          <w:szCs w:val="20"/>
        </w:rPr>
      </w:pPr>
      <w:r w:rsidRPr="001F4E4D">
        <w:rPr>
          <w:rFonts w:cs="Arial"/>
          <w:szCs w:val="20"/>
        </w:rPr>
        <w:t xml:space="preserve">Les </w:t>
      </w:r>
      <w:proofErr w:type="spellStart"/>
      <w:r w:rsidRPr="001F4E4D">
        <w:rPr>
          <w:rFonts w:cs="Arial"/>
          <w:szCs w:val="20"/>
        </w:rPr>
        <w:t>Chasen</w:t>
      </w:r>
      <w:proofErr w:type="spellEnd"/>
      <w:r w:rsidRPr="001F4E4D">
        <w:rPr>
          <w:rFonts w:cs="Arial"/>
          <w:szCs w:val="20"/>
        </w:rPr>
        <w:t xml:space="preserve">, </w:t>
      </w:r>
      <w:proofErr w:type="spellStart"/>
      <w:r w:rsidRPr="001F4E4D">
        <w:rPr>
          <w:rFonts w:cs="Arial"/>
          <w:szCs w:val="20"/>
        </w:rPr>
        <w:t>Neustar</w:t>
      </w:r>
      <w:proofErr w:type="spellEnd"/>
    </w:p>
    <w:p w14:paraId="30F3A2FD" w14:textId="77777777" w:rsidR="00AD7EE3" w:rsidRPr="001F4E4D" w:rsidRDefault="00AD7EE3" w:rsidP="00B57569">
      <w:pPr>
        <w:spacing w:before="0" w:after="0"/>
        <w:ind w:firstLine="375"/>
        <w:rPr>
          <w:rFonts w:cs="Arial"/>
          <w:b/>
          <w:szCs w:val="20"/>
        </w:rPr>
      </w:pPr>
      <w:r w:rsidRPr="001F4E4D">
        <w:rPr>
          <w:rFonts w:cs="Arial"/>
          <w:szCs w:val="20"/>
        </w:rPr>
        <w:t xml:space="preserve">Michelle </w:t>
      </w:r>
      <w:proofErr w:type="spellStart"/>
      <w:r w:rsidRPr="001F4E4D">
        <w:rPr>
          <w:rFonts w:cs="Arial"/>
          <w:szCs w:val="20"/>
        </w:rPr>
        <w:t>Chibba</w:t>
      </w:r>
      <w:proofErr w:type="spellEnd"/>
      <w:r w:rsidRPr="001F4E4D">
        <w:rPr>
          <w:rFonts w:cs="Arial"/>
          <w:szCs w:val="20"/>
        </w:rPr>
        <w:t xml:space="preserve">, </w:t>
      </w:r>
      <w:r w:rsidR="00DF40BE" w:rsidRPr="001F4E4D">
        <w:rPr>
          <w:rFonts w:cs="Arial"/>
          <w:szCs w:val="20"/>
        </w:rPr>
        <w:t>Office of the Information &amp; Privacy Commissioner of Ontario, Canada</w:t>
      </w:r>
    </w:p>
    <w:p w14:paraId="0DC09968" w14:textId="77777777" w:rsidR="00A459B2" w:rsidRPr="001F4E4D" w:rsidRDefault="00BD6C0F" w:rsidP="00A459B2">
      <w:pPr>
        <w:spacing w:before="0" w:after="0"/>
        <w:ind w:firstLine="375"/>
        <w:rPr>
          <w:rFonts w:cs="Arial"/>
          <w:szCs w:val="20"/>
        </w:rPr>
      </w:pPr>
      <w:r w:rsidRPr="001F4E4D">
        <w:rPr>
          <w:rFonts w:cs="Arial"/>
          <w:szCs w:val="20"/>
        </w:rPr>
        <w:t>Frank Dawson, Nokia</w:t>
      </w:r>
    </w:p>
    <w:p w14:paraId="30C9E7ED" w14:textId="77777777" w:rsidR="00055669" w:rsidRPr="001F4E4D" w:rsidRDefault="00055669" w:rsidP="00055669">
      <w:pPr>
        <w:spacing w:before="0" w:after="0"/>
        <w:ind w:firstLine="375"/>
        <w:rPr>
          <w:rFonts w:cs="Arial"/>
          <w:szCs w:val="20"/>
        </w:rPr>
      </w:pPr>
      <w:r w:rsidRPr="001F4E4D">
        <w:rPr>
          <w:rFonts w:cs="Arial"/>
          <w:szCs w:val="20"/>
        </w:rPr>
        <w:t xml:space="preserve">Eli </w:t>
      </w:r>
      <w:proofErr w:type="spellStart"/>
      <w:r w:rsidRPr="001F4E4D">
        <w:rPr>
          <w:rFonts w:cs="Arial"/>
          <w:szCs w:val="20"/>
        </w:rPr>
        <w:t>Erlikhman</w:t>
      </w:r>
      <w:proofErr w:type="spellEnd"/>
      <w:r w:rsidRPr="001F4E4D">
        <w:rPr>
          <w:rFonts w:cs="Arial"/>
          <w:szCs w:val="20"/>
        </w:rPr>
        <w:t>, SecureKey technologies, Inc.</w:t>
      </w:r>
    </w:p>
    <w:p w14:paraId="4CD32AF7" w14:textId="77777777" w:rsidR="00A459B2" w:rsidRPr="001F4E4D" w:rsidRDefault="00A459B2" w:rsidP="00A459B2">
      <w:pPr>
        <w:spacing w:before="0" w:after="0"/>
        <w:ind w:firstLine="375"/>
        <w:rPr>
          <w:rFonts w:cs="Arial"/>
          <w:szCs w:val="20"/>
        </w:rPr>
      </w:pPr>
      <w:r w:rsidRPr="001F4E4D">
        <w:rPr>
          <w:rFonts w:cs="Arial"/>
        </w:rPr>
        <w:t xml:space="preserve">Ken Gan, </w:t>
      </w:r>
      <w:r w:rsidRPr="001F4E4D">
        <w:rPr>
          <w:shd w:val="clear" w:color="auto" w:fill="FFFFFF"/>
        </w:rPr>
        <w:t>Ontario Canada Lottery and Gaming Corporation</w:t>
      </w:r>
    </w:p>
    <w:p w14:paraId="5C242497" w14:textId="77777777" w:rsidR="00AD7EE3" w:rsidRPr="001F4E4D" w:rsidRDefault="00AD7EE3" w:rsidP="00B57569">
      <w:pPr>
        <w:spacing w:before="0" w:after="0"/>
        <w:ind w:firstLine="375"/>
        <w:rPr>
          <w:rFonts w:cs="Arial"/>
          <w:szCs w:val="20"/>
        </w:rPr>
      </w:pPr>
      <w:r w:rsidRPr="001F4E4D">
        <w:rPr>
          <w:rFonts w:cs="Arial"/>
          <w:szCs w:val="20"/>
        </w:rPr>
        <w:t>Sander Fieten, Individual Member</w:t>
      </w:r>
    </w:p>
    <w:p w14:paraId="719C8D0B" w14:textId="77777777" w:rsidR="00BD6C0F" w:rsidRPr="001F4E4D" w:rsidRDefault="00BD6C0F" w:rsidP="00B57569">
      <w:pPr>
        <w:spacing w:before="0" w:after="0"/>
        <w:ind w:firstLine="375"/>
        <w:rPr>
          <w:rFonts w:cs="Arial"/>
          <w:szCs w:val="20"/>
        </w:rPr>
      </w:pPr>
      <w:r w:rsidRPr="001F4E4D">
        <w:rPr>
          <w:rFonts w:cs="Arial"/>
          <w:szCs w:val="20"/>
        </w:rPr>
        <w:t>Jonathan Fox, Intel Corporation</w:t>
      </w:r>
    </w:p>
    <w:p w14:paraId="1DDBD72F" w14:textId="77777777" w:rsidR="00A459B2" w:rsidRPr="001F4E4D" w:rsidRDefault="00A459B2" w:rsidP="00B57569">
      <w:pPr>
        <w:spacing w:before="0" w:after="0"/>
        <w:ind w:firstLine="375"/>
        <w:rPr>
          <w:rFonts w:cs="Arial"/>
          <w:szCs w:val="20"/>
        </w:rPr>
      </w:pPr>
      <w:r w:rsidRPr="001F4E4D">
        <w:rPr>
          <w:rFonts w:cs="Arial"/>
          <w:szCs w:val="20"/>
        </w:rPr>
        <w:t>Frederick Hirsch, Nokia</w:t>
      </w:r>
    </w:p>
    <w:p w14:paraId="15DAE70A" w14:textId="77777777" w:rsidR="00C32606" w:rsidRPr="001F4E4D" w:rsidRDefault="00AD7EE3" w:rsidP="00B57569">
      <w:pPr>
        <w:spacing w:before="0" w:after="0"/>
        <w:ind w:firstLine="375"/>
        <w:rPr>
          <w:rFonts w:cs="Arial"/>
          <w:szCs w:val="20"/>
        </w:rPr>
      </w:pPr>
      <w:r w:rsidRPr="001F4E4D">
        <w:rPr>
          <w:rFonts w:cs="Arial"/>
          <w:szCs w:val="20"/>
        </w:rPr>
        <w:t>Gershon Janssen</w:t>
      </w:r>
      <w:r w:rsidR="001A7143" w:rsidRPr="001F4E4D">
        <w:rPr>
          <w:rFonts w:cs="Arial"/>
          <w:szCs w:val="20"/>
        </w:rPr>
        <w:t xml:space="preserve">, </w:t>
      </w:r>
      <w:r w:rsidRPr="001F4E4D">
        <w:rPr>
          <w:rFonts w:cs="Arial"/>
          <w:szCs w:val="20"/>
        </w:rPr>
        <w:t>Individual Member</w:t>
      </w:r>
    </w:p>
    <w:p w14:paraId="09DE309F" w14:textId="77777777" w:rsidR="000D7728" w:rsidRPr="001F4E4D" w:rsidRDefault="000D7728" w:rsidP="00B57569">
      <w:pPr>
        <w:spacing w:before="0" w:after="0"/>
        <w:ind w:firstLine="375"/>
        <w:rPr>
          <w:rFonts w:cs="Arial"/>
          <w:szCs w:val="20"/>
        </w:rPr>
      </w:pPr>
      <w:r w:rsidRPr="001F4E4D">
        <w:rPr>
          <w:rFonts w:cs="Arial"/>
          <w:szCs w:val="20"/>
        </w:rPr>
        <w:t xml:space="preserve">Dawn </w:t>
      </w:r>
      <w:proofErr w:type="spellStart"/>
      <w:r w:rsidRPr="001F4E4D">
        <w:rPr>
          <w:rFonts w:cs="Arial"/>
          <w:szCs w:val="20"/>
        </w:rPr>
        <w:t>Jutla</w:t>
      </w:r>
      <w:proofErr w:type="spellEnd"/>
      <w:r w:rsidRPr="001F4E4D">
        <w:rPr>
          <w:rFonts w:cs="Arial"/>
          <w:szCs w:val="20"/>
        </w:rPr>
        <w:t>, Saint Mary’s University</w:t>
      </w:r>
    </w:p>
    <w:p w14:paraId="2BFBE9E7" w14:textId="77777777" w:rsidR="00A459B2" w:rsidRPr="001F4E4D" w:rsidRDefault="00A459B2" w:rsidP="00B57569">
      <w:pPr>
        <w:spacing w:before="0" w:after="0"/>
        <w:ind w:firstLine="375"/>
        <w:rPr>
          <w:rFonts w:cs="Arial"/>
          <w:szCs w:val="20"/>
        </w:rPr>
      </w:pPr>
      <w:r w:rsidRPr="001F4E4D">
        <w:rPr>
          <w:rFonts w:cs="Arial"/>
          <w:szCs w:val="20"/>
        </w:rPr>
        <w:t xml:space="preserve">Antonio Kung, </w:t>
      </w:r>
      <w:proofErr w:type="spellStart"/>
      <w:r w:rsidRPr="001F4E4D">
        <w:rPr>
          <w:rFonts w:cs="Arial"/>
          <w:szCs w:val="20"/>
        </w:rPr>
        <w:t>Trialog</w:t>
      </w:r>
      <w:proofErr w:type="spellEnd"/>
    </w:p>
    <w:p w14:paraId="7A4907D9" w14:textId="77777777" w:rsidR="00484E2B" w:rsidRPr="001F4E4D" w:rsidRDefault="00484E2B" w:rsidP="00B57569">
      <w:pPr>
        <w:spacing w:before="0" w:after="0"/>
        <w:ind w:firstLine="375"/>
        <w:rPr>
          <w:rFonts w:cs="Arial"/>
          <w:szCs w:val="20"/>
        </w:rPr>
      </w:pPr>
      <w:r w:rsidRPr="001F4E4D">
        <w:rPr>
          <w:rFonts w:cs="Arial"/>
          <w:szCs w:val="20"/>
        </w:rPr>
        <w:t>Kevin MacDonald, Individual</w:t>
      </w:r>
    </w:p>
    <w:p w14:paraId="5EBF143B" w14:textId="77777777" w:rsidR="005C70EB" w:rsidRPr="001F4E4D" w:rsidRDefault="005C70EB" w:rsidP="00B57569">
      <w:pPr>
        <w:spacing w:before="0" w:after="0"/>
        <w:ind w:firstLine="375"/>
        <w:rPr>
          <w:rFonts w:cs="Arial"/>
          <w:szCs w:val="20"/>
        </w:rPr>
      </w:pPr>
      <w:r w:rsidRPr="001F4E4D">
        <w:rPr>
          <w:rFonts w:cs="Arial"/>
          <w:szCs w:val="20"/>
        </w:rPr>
        <w:t>Drummond Reed, XDI.org</w:t>
      </w:r>
    </w:p>
    <w:p w14:paraId="6377F3C6" w14:textId="77777777" w:rsidR="00537AB6" w:rsidRPr="001F4E4D" w:rsidRDefault="00537AB6" w:rsidP="00B57569">
      <w:pPr>
        <w:spacing w:before="0" w:after="0"/>
        <w:ind w:firstLine="375"/>
        <w:rPr>
          <w:rFonts w:cs="Arial"/>
          <w:szCs w:val="20"/>
        </w:rPr>
      </w:pPr>
      <w:r w:rsidRPr="001F4E4D">
        <w:rPr>
          <w:rFonts w:cs="Arial"/>
          <w:szCs w:val="20"/>
        </w:rPr>
        <w:t xml:space="preserve">John </w:t>
      </w:r>
      <w:proofErr w:type="spellStart"/>
      <w:r w:rsidRPr="001F4E4D">
        <w:rPr>
          <w:rFonts w:cs="Arial"/>
          <w:szCs w:val="20"/>
        </w:rPr>
        <w:t>Sabo</w:t>
      </w:r>
      <w:proofErr w:type="spellEnd"/>
      <w:r w:rsidRPr="001F4E4D">
        <w:rPr>
          <w:rFonts w:cs="Arial"/>
          <w:szCs w:val="20"/>
        </w:rPr>
        <w:t>, Individual</w:t>
      </w:r>
    </w:p>
    <w:p w14:paraId="0BCFD2B1" w14:textId="77777777" w:rsidR="00726BC1" w:rsidRPr="001F4E4D" w:rsidRDefault="00726BC1" w:rsidP="00B57569">
      <w:pPr>
        <w:spacing w:before="0" w:after="0"/>
        <w:ind w:firstLine="375"/>
        <w:rPr>
          <w:rFonts w:cs="Arial"/>
          <w:szCs w:val="20"/>
        </w:rPr>
      </w:pPr>
      <w:r w:rsidRPr="001F4E4D">
        <w:rPr>
          <w:rFonts w:cs="Arial"/>
          <w:szCs w:val="20"/>
        </w:rPr>
        <w:t>Stuart Shapiro, MITRE Corporation</w:t>
      </w:r>
    </w:p>
    <w:p w14:paraId="3ED28906" w14:textId="77777777" w:rsidR="005F1B60" w:rsidRPr="001F4E4D" w:rsidRDefault="005F1B60" w:rsidP="00B57569">
      <w:pPr>
        <w:spacing w:before="0" w:after="0"/>
        <w:ind w:firstLine="375"/>
        <w:rPr>
          <w:rFonts w:cs="Arial"/>
          <w:szCs w:val="20"/>
        </w:rPr>
      </w:pPr>
      <w:r w:rsidRPr="001F4E4D">
        <w:rPr>
          <w:rFonts w:cs="Arial"/>
          <w:szCs w:val="20"/>
        </w:rPr>
        <w:t xml:space="preserve">Aaron </w:t>
      </w:r>
      <w:proofErr w:type="spellStart"/>
      <w:r w:rsidRPr="001F4E4D">
        <w:rPr>
          <w:rFonts w:cs="Arial"/>
          <w:szCs w:val="20"/>
        </w:rPr>
        <w:t>Temin</w:t>
      </w:r>
      <w:proofErr w:type="spellEnd"/>
      <w:r w:rsidRPr="001F4E4D">
        <w:rPr>
          <w:rFonts w:cs="Arial"/>
          <w:szCs w:val="20"/>
        </w:rPr>
        <w:t>, MITRE Corporation</w:t>
      </w:r>
    </w:p>
    <w:p w14:paraId="2DDF71EA" w14:textId="77777777" w:rsidR="00FF5F14" w:rsidRPr="001F4E4D" w:rsidRDefault="00FF5F14" w:rsidP="00B57569">
      <w:pPr>
        <w:spacing w:before="0" w:after="0"/>
        <w:ind w:firstLine="375"/>
        <w:rPr>
          <w:rFonts w:cs="Arial"/>
          <w:szCs w:val="20"/>
        </w:rPr>
      </w:pPr>
      <w:r w:rsidRPr="001F4E4D">
        <w:rPr>
          <w:rFonts w:cs="Arial"/>
          <w:szCs w:val="20"/>
        </w:rPr>
        <w:t>Colin Wallis, New Zealand Government</w:t>
      </w:r>
    </w:p>
    <w:p w14:paraId="7021E377" w14:textId="77777777" w:rsidR="00DF40BE" w:rsidRPr="001F4E4D" w:rsidRDefault="00DF40BE" w:rsidP="00B57569">
      <w:pPr>
        <w:spacing w:before="0" w:after="0"/>
        <w:ind w:firstLine="375"/>
        <w:rPr>
          <w:rFonts w:cs="Arial"/>
          <w:szCs w:val="20"/>
        </w:rPr>
      </w:pPr>
      <w:r w:rsidRPr="001F4E4D">
        <w:rPr>
          <w:rFonts w:cs="Arial"/>
          <w:szCs w:val="20"/>
        </w:rPr>
        <w:t xml:space="preserve">David </w:t>
      </w:r>
      <w:proofErr w:type="spellStart"/>
      <w:r w:rsidRPr="001F4E4D">
        <w:rPr>
          <w:rFonts w:cs="Arial"/>
          <w:szCs w:val="20"/>
        </w:rPr>
        <w:t>Weinkauf</w:t>
      </w:r>
      <w:proofErr w:type="spellEnd"/>
      <w:r w:rsidRPr="001F4E4D">
        <w:rPr>
          <w:rFonts w:cs="Arial"/>
          <w:szCs w:val="20"/>
        </w:rPr>
        <w:t>, Office of the Information &amp; Privacy Commissioner of Ontario, Canada</w:t>
      </w:r>
    </w:p>
    <w:p w14:paraId="5F2034AE" w14:textId="77777777" w:rsidR="00537AB6" w:rsidRPr="001F4E4D" w:rsidRDefault="00537AB6" w:rsidP="00B57569">
      <w:pPr>
        <w:spacing w:before="0" w:after="0"/>
        <w:ind w:firstLine="375"/>
        <w:rPr>
          <w:rFonts w:cs="Arial"/>
          <w:szCs w:val="20"/>
        </w:rPr>
      </w:pPr>
      <w:r w:rsidRPr="001F4E4D">
        <w:rPr>
          <w:rFonts w:cs="Arial"/>
          <w:szCs w:val="20"/>
        </w:rPr>
        <w:t xml:space="preserve">Michael </w:t>
      </w:r>
      <w:proofErr w:type="spellStart"/>
      <w:r w:rsidRPr="001F4E4D">
        <w:rPr>
          <w:rFonts w:cs="Arial"/>
          <w:szCs w:val="20"/>
        </w:rPr>
        <w:t>Willett</w:t>
      </w:r>
      <w:proofErr w:type="spellEnd"/>
      <w:r w:rsidRPr="001F4E4D">
        <w:rPr>
          <w:rFonts w:cs="Arial"/>
          <w:szCs w:val="20"/>
        </w:rPr>
        <w:t>, Individual</w:t>
      </w:r>
    </w:p>
    <w:p w14:paraId="7191D924" w14:textId="77777777" w:rsidR="00C32606" w:rsidRPr="001F4E4D" w:rsidRDefault="00C32606" w:rsidP="00B57569">
      <w:pPr>
        <w:spacing w:before="0" w:after="0"/>
        <w:ind w:firstLine="375"/>
        <w:rPr>
          <w:rFonts w:cs="Arial"/>
          <w:szCs w:val="20"/>
        </w:rPr>
      </w:pPr>
    </w:p>
    <w:p w14:paraId="0344236E" w14:textId="77777777" w:rsidR="00C76CAA" w:rsidRPr="001F4E4D" w:rsidRDefault="00C76CAA" w:rsidP="00C76CAA"/>
    <w:p w14:paraId="680FF56C" w14:textId="77777777" w:rsidR="00A05FDF" w:rsidRPr="001F4E4D" w:rsidRDefault="00A05FDF" w:rsidP="009311F2">
      <w:pPr>
        <w:pStyle w:val="AppendixHeading1"/>
        <w:numPr>
          <w:ilvl w:val="0"/>
          <w:numId w:val="0"/>
        </w:numPr>
      </w:pPr>
      <w:bookmarkStart w:id="1074" w:name="_Toc85472898"/>
      <w:bookmarkStart w:id="1075" w:name="_Toc287332014"/>
      <w:bookmarkStart w:id="1076" w:name="_Toc263183007"/>
      <w:r w:rsidRPr="001F4E4D">
        <w:lastRenderedPageBreak/>
        <w:t>Revision History</w:t>
      </w:r>
      <w:bookmarkEnd w:id="1074"/>
      <w:bookmarkEnd w:id="1075"/>
      <w:bookmarkEnd w:id="10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rsidRPr="001F4E4D" w14:paraId="75D6FE3A" w14:textId="77777777" w:rsidTr="009311F2">
        <w:tc>
          <w:tcPr>
            <w:tcW w:w="1548" w:type="dxa"/>
          </w:tcPr>
          <w:p w14:paraId="47470E7F" w14:textId="77777777" w:rsidR="00A05FDF" w:rsidRPr="001F4E4D" w:rsidRDefault="00A05FDF" w:rsidP="00C7321D">
            <w:pPr>
              <w:jc w:val="center"/>
              <w:rPr>
                <w:b/>
              </w:rPr>
            </w:pPr>
            <w:r w:rsidRPr="001F4E4D">
              <w:rPr>
                <w:b/>
              </w:rPr>
              <w:t>Revision</w:t>
            </w:r>
          </w:p>
        </w:tc>
        <w:tc>
          <w:tcPr>
            <w:tcW w:w="1440" w:type="dxa"/>
          </w:tcPr>
          <w:p w14:paraId="0C03FBF3" w14:textId="77777777" w:rsidR="00A05FDF" w:rsidRPr="001F4E4D" w:rsidRDefault="00A05FDF" w:rsidP="00C7321D">
            <w:pPr>
              <w:jc w:val="center"/>
              <w:rPr>
                <w:b/>
              </w:rPr>
            </w:pPr>
            <w:r w:rsidRPr="001F4E4D">
              <w:rPr>
                <w:b/>
              </w:rPr>
              <w:t>Date</w:t>
            </w:r>
          </w:p>
        </w:tc>
        <w:tc>
          <w:tcPr>
            <w:tcW w:w="1373" w:type="dxa"/>
          </w:tcPr>
          <w:p w14:paraId="0FE55CA4" w14:textId="77777777" w:rsidR="00A05FDF" w:rsidRPr="001F4E4D" w:rsidRDefault="00A05FDF" w:rsidP="00C7321D">
            <w:pPr>
              <w:jc w:val="center"/>
              <w:rPr>
                <w:b/>
              </w:rPr>
            </w:pPr>
            <w:r w:rsidRPr="001F4E4D">
              <w:rPr>
                <w:b/>
              </w:rPr>
              <w:t>Editor</w:t>
            </w:r>
          </w:p>
        </w:tc>
        <w:tc>
          <w:tcPr>
            <w:tcW w:w="5215" w:type="dxa"/>
          </w:tcPr>
          <w:p w14:paraId="6D1FBE5E" w14:textId="77777777" w:rsidR="00A05FDF" w:rsidRPr="001F4E4D" w:rsidRDefault="00A05FDF" w:rsidP="00AC5012">
            <w:pPr>
              <w:rPr>
                <w:b/>
              </w:rPr>
            </w:pPr>
            <w:r w:rsidRPr="001F4E4D">
              <w:rPr>
                <w:b/>
              </w:rPr>
              <w:t>Changes Made</w:t>
            </w:r>
          </w:p>
        </w:tc>
      </w:tr>
      <w:tr w:rsidR="00A05FDF" w:rsidRPr="001F4E4D" w14:paraId="70114937" w14:textId="77777777" w:rsidTr="009311F2">
        <w:tc>
          <w:tcPr>
            <w:tcW w:w="1548" w:type="dxa"/>
          </w:tcPr>
          <w:p w14:paraId="53E3EE6E" w14:textId="77777777" w:rsidR="00A05FDF" w:rsidRPr="001F4E4D" w:rsidRDefault="00560469" w:rsidP="00AC5012">
            <w:r w:rsidRPr="001F4E4D">
              <w:t>01</w:t>
            </w:r>
          </w:p>
        </w:tc>
        <w:tc>
          <w:tcPr>
            <w:tcW w:w="1440" w:type="dxa"/>
          </w:tcPr>
          <w:p w14:paraId="6A3ED96F" w14:textId="77777777" w:rsidR="00A05FDF" w:rsidRPr="001F4E4D" w:rsidRDefault="00560469" w:rsidP="00AC5012">
            <w:r w:rsidRPr="001F4E4D">
              <w:t>10 July 2013</w:t>
            </w:r>
          </w:p>
        </w:tc>
        <w:tc>
          <w:tcPr>
            <w:tcW w:w="1373" w:type="dxa"/>
          </w:tcPr>
          <w:p w14:paraId="0828719C" w14:textId="77777777" w:rsidR="003B622C" w:rsidRPr="001F4E4D" w:rsidRDefault="003B622C" w:rsidP="00AC5012">
            <w:r w:rsidRPr="001F4E4D">
              <w:t xml:space="preserve">Ann </w:t>
            </w:r>
            <w:proofErr w:type="spellStart"/>
            <w:r w:rsidRPr="001F4E4D">
              <w:t>Cavoukian</w:t>
            </w:r>
            <w:proofErr w:type="spellEnd"/>
          </w:p>
          <w:p w14:paraId="129B31EF" w14:textId="77777777" w:rsidR="00A05FDF" w:rsidRPr="001F4E4D" w:rsidRDefault="00560469" w:rsidP="00AC5012">
            <w:r w:rsidRPr="001F4E4D">
              <w:t>Fred Carter</w:t>
            </w:r>
          </w:p>
        </w:tc>
        <w:tc>
          <w:tcPr>
            <w:tcW w:w="5215" w:type="dxa"/>
          </w:tcPr>
          <w:p w14:paraId="66D76381" w14:textId="77777777" w:rsidR="00A05FDF" w:rsidRPr="001F4E4D" w:rsidRDefault="00560469" w:rsidP="00560469">
            <w:r w:rsidRPr="001F4E4D">
              <w:t>Initial Draft Outline</w:t>
            </w:r>
          </w:p>
        </w:tc>
      </w:tr>
      <w:tr w:rsidR="00560469" w:rsidRPr="001F4E4D" w14:paraId="7711C009" w14:textId="77777777" w:rsidTr="009311F2">
        <w:tc>
          <w:tcPr>
            <w:tcW w:w="1548" w:type="dxa"/>
          </w:tcPr>
          <w:p w14:paraId="6232BEC3" w14:textId="77777777" w:rsidR="00560469" w:rsidRPr="001F4E4D" w:rsidRDefault="00560469" w:rsidP="00AC5012">
            <w:r w:rsidRPr="001F4E4D">
              <w:t>02</w:t>
            </w:r>
          </w:p>
        </w:tc>
        <w:tc>
          <w:tcPr>
            <w:tcW w:w="1440" w:type="dxa"/>
          </w:tcPr>
          <w:p w14:paraId="4FCD1B60" w14:textId="77777777" w:rsidR="00560469" w:rsidRPr="001F4E4D" w:rsidRDefault="00560469" w:rsidP="00AC5012">
            <w:r w:rsidRPr="001F4E4D">
              <w:t>20 Aug 2013</w:t>
            </w:r>
          </w:p>
        </w:tc>
        <w:tc>
          <w:tcPr>
            <w:tcW w:w="1373" w:type="dxa"/>
          </w:tcPr>
          <w:p w14:paraId="0AA0183B" w14:textId="77777777" w:rsidR="003B622C" w:rsidRPr="001F4E4D" w:rsidRDefault="003B622C" w:rsidP="00AC5012">
            <w:r w:rsidRPr="001F4E4D">
              <w:t xml:space="preserve">Ann </w:t>
            </w:r>
            <w:proofErr w:type="spellStart"/>
            <w:r w:rsidRPr="001F4E4D">
              <w:t>Cavoukian</w:t>
            </w:r>
            <w:proofErr w:type="spellEnd"/>
          </w:p>
          <w:p w14:paraId="3ACE478E" w14:textId="77777777" w:rsidR="00560469" w:rsidRPr="001F4E4D" w:rsidRDefault="00560469" w:rsidP="00AC5012">
            <w:r w:rsidRPr="001F4E4D">
              <w:t>Fred Carter</w:t>
            </w:r>
          </w:p>
        </w:tc>
        <w:tc>
          <w:tcPr>
            <w:tcW w:w="5215" w:type="dxa"/>
          </w:tcPr>
          <w:p w14:paraId="169BEE4D" w14:textId="77777777" w:rsidR="00560469" w:rsidRPr="001F4E4D" w:rsidRDefault="00560469" w:rsidP="00560469">
            <w:r w:rsidRPr="001F4E4D">
              <w:t xml:space="preserve">Revisions to document structure, content added to sections 1 and 2 </w:t>
            </w:r>
          </w:p>
        </w:tc>
      </w:tr>
      <w:tr w:rsidR="00560469" w:rsidRPr="001F4E4D" w14:paraId="634BD71B" w14:textId="77777777" w:rsidTr="009311F2">
        <w:tc>
          <w:tcPr>
            <w:tcW w:w="1548" w:type="dxa"/>
          </w:tcPr>
          <w:p w14:paraId="7F00FEB8" w14:textId="77777777" w:rsidR="00560469" w:rsidRPr="001F4E4D" w:rsidRDefault="00560469" w:rsidP="00AC5012">
            <w:r w:rsidRPr="001F4E4D">
              <w:t>03</w:t>
            </w:r>
          </w:p>
        </w:tc>
        <w:tc>
          <w:tcPr>
            <w:tcW w:w="1440" w:type="dxa"/>
          </w:tcPr>
          <w:p w14:paraId="6438D6F2" w14:textId="77777777" w:rsidR="00560469" w:rsidRPr="001F4E4D" w:rsidRDefault="00852391" w:rsidP="00AC5012">
            <w:r w:rsidRPr="001F4E4D">
              <w:t>07 Oct</w:t>
            </w:r>
            <w:r w:rsidR="00332213" w:rsidRPr="001F4E4D">
              <w:t xml:space="preserve"> 2013</w:t>
            </w:r>
          </w:p>
        </w:tc>
        <w:tc>
          <w:tcPr>
            <w:tcW w:w="1373" w:type="dxa"/>
          </w:tcPr>
          <w:p w14:paraId="739AF6B9" w14:textId="77777777" w:rsidR="003B622C" w:rsidRPr="001F4E4D" w:rsidRDefault="003B622C" w:rsidP="00AC5012">
            <w:r w:rsidRPr="001F4E4D">
              <w:t xml:space="preserve">Ann </w:t>
            </w:r>
            <w:proofErr w:type="spellStart"/>
            <w:r w:rsidRPr="001F4E4D">
              <w:t>Cavoukian</w:t>
            </w:r>
            <w:proofErr w:type="spellEnd"/>
          </w:p>
          <w:p w14:paraId="1AF81E3B" w14:textId="77777777" w:rsidR="00560469" w:rsidRPr="001F4E4D" w:rsidRDefault="00560469" w:rsidP="00AC5012">
            <w:r w:rsidRPr="001F4E4D">
              <w:t>Fred Carter</w:t>
            </w:r>
          </w:p>
        </w:tc>
        <w:tc>
          <w:tcPr>
            <w:tcW w:w="5215" w:type="dxa"/>
          </w:tcPr>
          <w:p w14:paraId="3BAC7D33" w14:textId="77777777" w:rsidR="00560469" w:rsidRPr="001F4E4D" w:rsidRDefault="00332213" w:rsidP="00E454EB">
            <w:r w:rsidRPr="001F4E4D">
              <w:t>Incorporate TC member comments and suggested revisions to v02; modify document structure, add new PbD content.</w:t>
            </w:r>
            <w:r w:rsidR="00EB1142" w:rsidRPr="001F4E4D">
              <w:br/>
              <w:t xml:space="preserve">Revisions accepted by Committee 30 October 2013 as basis for next </w:t>
            </w:r>
            <w:r w:rsidR="00E454EB" w:rsidRPr="001F4E4D">
              <w:t>revision</w:t>
            </w:r>
            <w:r w:rsidR="00A43796" w:rsidRPr="001F4E4D">
              <w:t xml:space="preserve"> of working </w:t>
            </w:r>
            <w:r w:rsidR="00EB1142" w:rsidRPr="001F4E4D">
              <w:t xml:space="preserve">draft. </w:t>
            </w:r>
          </w:p>
        </w:tc>
      </w:tr>
      <w:tr w:rsidR="00560469" w:rsidRPr="001F4E4D" w14:paraId="541CFFDC" w14:textId="77777777" w:rsidTr="009311F2">
        <w:tc>
          <w:tcPr>
            <w:tcW w:w="1548" w:type="dxa"/>
          </w:tcPr>
          <w:p w14:paraId="6F880EE2" w14:textId="77777777" w:rsidR="00560469" w:rsidRPr="001F4E4D" w:rsidRDefault="00D92E85" w:rsidP="00AC5012">
            <w:r w:rsidRPr="001F4E4D">
              <w:t>04</w:t>
            </w:r>
          </w:p>
        </w:tc>
        <w:tc>
          <w:tcPr>
            <w:tcW w:w="1440" w:type="dxa"/>
          </w:tcPr>
          <w:p w14:paraId="51AFD967" w14:textId="77777777" w:rsidR="00560469" w:rsidRPr="001F4E4D" w:rsidRDefault="00780C7C" w:rsidP="00AC5012">
            <w:r w:rsidRPr="001F4E4D">
              <w:t>6</w:t>
            </w:r>
            <w:r w:rsidR="00852391" w:rsidRPr="001F4E4D">
              <w:t xml:space="preserve"> Mar</w:t>
            </w:r>
            <w:r w:rsidR="00D92E85" w:rsidRPr="001F4E4D">
              <w:t xml:space="preserve"> 201</w:t>
            </w:r>
            <w:r w:rsidR="00DB0A14" w:rsidRPr="001F4E4D">
              <w:t>4</w:t>
            </w:r>
          </w:p>
          <w:p w14:paraId="6234346F" w14:textId="77777777" w:rsidR="00780C7C" w:rsidRPr="001F4E4D" w:rsidRDefault="00780C7C" w:rsidP="00AC5012"/>
          <w:p w14:paraId="07CC755F" w14:textId="77777777" w:rsidR="00780C7C" w:rsidRPr="001F4E4D" w:rsidRDefault="00780C7C" w:rsidP="00AC5012"/>
          <w:p w14:paraId="49BF7855" w14:textId="77777777" w:rsidR="00780C7C" w:rsidRPr="001F4E4D" w:rsidRDefault="00780C7C" w:rsidP="00AC5012"/>
          <w:p w14:paraId="51781EE8" w14:textId="77777777" w:rsidR="00780C7C" w:rsidRPr="001F4E4D" w:rsidRDefault="00780C7C" w:rsidP="00AC5012"/>
          <w:p w14:paraId="084695CF" w14:textId="77777777" w:rsidR="00780C7C" w:rsidRPr="001F4E4D" w:rsidRDefault="00780C7C" w:rsidP="00AC5012"/>
          <w:p w14:paraId="16EDCC6A" w14:textId="77777777" w:rsidR="00780C7C" w:rsidRPr="001F4E4D" w:rsidRDefault="00780C7C" w:rsidP="00AC5012"/>
          <w:p w14:paraId="3BC7CA69" w14:textId="77777777" w:rsidR="00780C7C" w:rsidRPr="001F4E4D" w:rsidRDefault="00852391" w:rsidP="00AC5012">
            <w:r w:rsidRPr="001F4E4D">
              <w:t>07/08 Mar</w:t>
            </w:r>
            <w:r w:rsidR="00780C7C" w:rsidRPr="001F4E4D">
              <w:t xml:space="preserve"> 2014</w:t>
            </w:r>
          </w:p>
          <w:p w14:paraId="7AACF80E" w14:textId="77777777" w:rsidR="00780C7C" w:rsidRPr="001F4E4D" w:rsidRDefault="00852391" w:rsidP="00AC5012">
            <w:r w:rsidRPr="001F4E4D">
              <w:t>10 Mar</w:t>
            </w:r>
            <w:r w:rsidR="00780C7C" w:rsidRPr="001F4E4D">
              <w:t xml:space="preserve"> 2014</w:t>
            </w:r>
          </w:p>
        </w:tc>
        <w:tc>
          <w:tcPr>
            <w:tcW w:w="1373" w:type="dxa"/>
          </w:tcPr>
          <w:p w14:paraId="58B53017" w14:textId="77777777" w:rsidR="00560469" w:rsidRPr="001F4E4D" w:rsidRDefault="00D92E85" w:rsidP="00AC5012">
            <w:r w:rsidRPr="001F4E4D">
              <w:t xml:space="preserve">Dawn </w:t>
            </w:r>
            <w:proofErr w:type="spellStart"/>
            <w:r w:rsidRPr="001F4E4D">
              <w:t>Jutla</w:t>
            </w:r>
            <w:proofErr w:type="spellEnd"/>
          </w:p>
        </w:tc>
        <w:tc>
          <w:tcPr>
            <w:tcW w:w="5215" w:type="dxa"/>
          </w:tcPr>
          <w:p w14:paraId="3A02B7B3" w14:textId="77777777" w:rsidR="00D92E85" w:rsidRPr="001F4E4D" w:rsidRDefault="00DB0A14" w:rsidP="00AC5012">
            <w:r w:rsidRPr="001F4E4D">
              <w:t>Introductory paragraphs added</w:t>
            </w:r>
            <w:r w:rsidR="00D92E85" w:rsidRPr="001F4E4D">
              <w:t>.</w:t>
            </w:r>
          </w:p>
          <w:p w14:paraId="154E2399" w14:textId="77777777" w:rsidR="00DB0A14" w:rsidRPr="001F4E4D" w:rsidRDefault="00A73845" w:rsidP="00AC5012">
            <w:r w:rsidRPr="001F4E4D">
              <w:t>R</w:t>
            </w:r>
            <w:r w:rsidR="00DB0A14" w:rsidRPr="001F4E4D">
              <w:t xml:space="preserve">evised </w:t>
            </w:r>
            <w:r w:rsidRPr="001F4E4D">
              <w:t xml:space="preserve">Section 3 </w:t>
            </w:r>
            <w:r w:rsidR="00DB0A14" w:rsidRPr="001F4E4D">
              <w:t>as a methodology</w:t>
            </w:r>
            <w:r w:rsidR="001D0E47" w:rsidRPr="001F4E4D">
              <w:t xml:space="preserve"> to produce </w:t>
            </w:r>
            <w:r w:rsidR="00D804DB" w:rsidRPr="001F4E4D">
              <w:rPr>
                <w:i/>
              </w:rPr>
              <w:t>Privacy by Design</w:t>
            </w:r>
            <w:r w:rsidR="001D0E47" w:rsidRPr="001F4E4D">
              <w:t xml:space="preserve"> documentation for software engineers</w:t>
            </w:r>
            <w:r w:rsidR="00DB0A14" w:rsidRPr="001F4E4D">
              <w:t xml:space="preserve">; steps refined and re-ordered </w:t>
            </w:r>
          </w:p>
          <w:p w14:paraId="71B868B0" w14:textId="77777777" w:rsidR="00560469" w:rsidRPr="001F4E4D" w:rsidRDefault="00925682" w:rsidP="00AC5012">
            <w:r w:rsidRPr="001F4E4D">
              <w:t>Created and a</w:t>
            </w:r>
            <w:r w:rsidR="00831A4F" w:rsidRPr="001F4E4D">
              <w:t>dded new S</w:t>
            </w:r>
            <w:r w:rsidR="00D92E85" w:rsidRPr="001F4E4D">
              <w:t>ection 4</w:t>
            </w:r>
            <w:r w:rsidR="00E9278F" w:rsidRPr="001F4E4D">
              <w:t>.</w:t>
            </w:r>
            <w:r w:rsidR="00D92E85" w:rsidRPr="001F4E4D">
              <w:t xml:space="preserve"> </w:t>
            </w:r>
            <w:r w:rsidR="00E9278F" w:rsidRPr="001F4E4D">
              <w:t>Created and added</w:t>
            </w:r>
            <w:r w:rsidR="00DB0A14" w:rsidRPr="001F4E4D">
              <w:t xml:space="preserve"> </w:t>
            </w:r>
            <w:r w:rsidR="00461810" w:rsidRPr="001F4E4D">
              <w:t xml:space="preserve">new </w:t>
            </w:r>
            <w:r w:rsidR="00DB0A14" w:rsidRPr="001F4E4D">
              <w:t>mapping of PbD principles to privacy services</w:t>
            </w:r>
            <w:r w:rsidR="00461810" w:rsidRPr="001F4E4D">
              <w:t xml:space="preserve">. </w:t>
            </w:r>
            <w:r w:rsidR="000E13C0" w:rsidRPr="001F4E4D">
              <w:t>This new section l</w:t>
            </w:r>
            <w:r w:rsidR="00831A4F" w:rsidRPr="001F4E4D">
              <w:t>inks S</w:t>
            </w:r>
            <w:r w:rsidR="00461810" w:rsidRPr="001F4E4D">
              <w:t>ection 3 and 5.</w:t>
            </w:r>
          </w:p>
          <w:p w14:paraId="4A952C69" w14:textId="77777777" w:rsidR="00D92E85" w:rsidRPr="001F4E4D" w:rsidRDefault="00831A4F" w:rsidP="00AC5012">
            <w:r w:rsidRPr="001F4E4D">
              <w:t>Restructuring of S</w:t>
            </w:r>
            <w:r w:rsidR="00D92E85" w:rsidRPr="001F4E4D">
              <w:t>ection 5.</w:t>
            </w:r>
            <w:r w:rsidR="00461810" w:rsidRPr="001F4E4D">
              <w:t xml:space="preserve"> Insertion of new materials.</w:t>
            </w:r>
          </w:p>
          <w:p w14:paraId="57D59761" w14:textId="77777777" w:rsidR="00780C7C" w:rsidRPr="001F4E4D" w:rsidRDefault="00831A4F" w:rsidP="00780C7C">
            <w:r w:rsidRPr="001F4E4D">
              <w:t>Refinement of S</w:t>
            </w:r>
            <w:r w:rsidR="00780C7C" w:rsidRPr="001F4E4D">
              <w:t xml:space="preserve">ections 3 and 4 </w:t>
            </w:r>
            <w:r w:rsidR="006C3EBE" w:rsidRPr="001F4E4D">
              <w:t xml:space="preserve">with TC at </w:t>
            </w:r>
            <w:r w:rsidR="00B46500" w:rsidRPr="001F4E4D">
              <w:t>March 7 and 8</w:t>
            </w:r>
            <w:r w:rsidR="006C3EBE" w:rsidRPr="001F4E4D">
              <w:t xml:space="preserve"> meetings</w:t>
            </w:r>
            <w:r w:rsidR="00B46500" w:rsidRPr="001F4E4D">
              <w:t>.</w:t>
            </w:r>
          </w:p>
          <w:p w14:paraId="381D38E8" w14:textId="77777777" w:rsidR="00780C7C" w:rsidRPr="001F4E4D" w:rsidRDefault="00780C7C" w:rsidP="00780C7C">
            <w:r w:rsidRPr="001F4E4D">
              <w:t>Addition of further steps in methodology</w:t>
            </w:r>
          </w:p>
        </w:tc>
      </w:tr>
      <w:tr w:rsidR="00831A4F" w:rsidRPr="001F4E4D" w14:paraId="5EA6E686" w14:textId="77777777" w:rsidTr="009311F2">
        <w:tc>
          <w:tcPr>
            <w:tcW w:w="1548" w:type="dxa"/>
          </w:tcPr>
          <w:p w14:paraId="7790841E" w14:textId="77777777" w:rsidR="00831A4F" w:rsidRPr="001F4E4D" w:rsidRDefault="00831A4F" w:rsidP="00AC5012">
            <w:r w:rsidRPr="001F4E4D">
              <w:t>04</w:t>
            </w:r>
          </w:p>
        </w:tc>
        <w:tc>
          <w:tcPr>
            <w:tcW w:w="1440" w:type="dxa"/>
          </w:tcPr>
          <w:p w14:paraId="7E2973FF" w14:textId="77777777" w:rsidR="00831A4F" w:rsidRPr="001F4E4D" w:rsidRDefault="00E0138C" w:rsidP="00AC5012">
            <w:r w:rsidRPr="001F4E4D">
              <w:t>7 Jan 2014</w:t>
            </w:r>
          </w:p>
          <w:p w14:paraId="1753FCA5" w14:textId="77777777" w:rsidR="00831A4F" w:rsidRPr="001F4E4D" w:rsidRDefault="00852391" w:rsidP="00AC5012">
            <w:r w:rsidRPr="001F4E4D">
              <w:t>8 Mar</w:t>
            </w:r>
            <w:r w:rsidR="00831A4F" w:rsidRPr="001F4E4D">
              <w:t xml:space="preserve"> 2014</w:t>
            </w:r>
          </w:p>
        </w:tc>
        <w:tc>
          <w:tcPr>
            <w:tcW w:w="1373" w:type="dxa"/>
          </w:tcPr>
          <w:p w14:paraId="0C0FF4ED" w14:textId="77777777" w:rsidR="00831A4F" w:rsidRPr="001F4E4D" w:rsidRDefault="00831A4F" w:rsidP="00780C7C">
            <w:r w:rsidRPr="001F4E4D">
              <w:t>Frank Dawson</w:t>
            </w:r>
          </w:p>
        </w:tc>
        <w:tc>
          <w:tcPr>
            <w:tcW w:w="5215" w:type="dxa"/>
          </w:tcPr>
          <w:p w14:paraId="5B33D74D" w14:textId="77777777" w:rsidR="00831A4F" w:rsidRPr="001F4E4D" w:rsidRDefault="00563995" w:rsidP="002477D6">
            <w:r w:rsidRPr="001F4E4D">
              <w:t>Provided</w:t>
            </w:r>
            <w:r w:rsidR="00CA5DD6" w:rsidRPr="001F4E4D">
              <w:t xml:space="preserve"> </w:t>
            </w:r>
            <w:r w:rsidR="00831A4F" w:rsidRPr="001F4E4D">
              <w:t xml:space="preserve">Spreadsheet </w:t>
            </w:r>
            <w:r w:rsidR="0058515E" w:rsidRPr="001F4E4D">
              <w:t xml:space="preserve">modeling </w:t>
            </w:r>
            <w:r w:rsidRPr="001F4E4D">
              <w:t>for</w:t>
            </w:r>
            <w:r w:rsidR="00831A4F" w:rsidRPr="001F4E4D">
              <w:t xml:space="preserve"> Section 5.</w:t>
            </w:r>
          </w:p>
          <w:p w14:paraId="6ED78F71" w14:textId="77777777" w:rsidR="00831A4F" w:rsidRPr="001F4E4D" w:rsidRDefault="00831A4F" w:rsidP="002477D6">
            <w:r w:rsidRPr="001F4E4D">
              <w:t>Contributions to methodology in Section 3.</w:t>
            </w:r>
          </w:p>
        </w:tc>
      </w:tr>
      <w:tr w:rsidR="002477D6" w:rsidRPr="001F4E4D" w14:paraId="55403922" w14:textId="77777777" w:rsidTr="009311F2">
        <w:tc>
          <w:tcPr>
            <w:tcW w:w="1548" w:type="dxa"/>
          </w:tcPr>
          <w:p w14:paraId="43E681EA" w14:textId="77777777" w:rsidR="002477D6" w:rsidRPr="001F4E4D" w:rsidRDefault="002477D6" w:rsidP="00AC5012">
            <w:r w:rsidRPr="001F4E4D">
              <w:t>0</w:t>
            </w:r>
            <w:r w:rsidR="006C07C7" w:rsidRPr="001F4E4D">
              <w:t>4</w:t>
            </w:r>
          </w:p>
        </w:tc>
        <w:tc>
          <w:tcPr>
            <w:tcW w:w="1440" w:type="dxa"/>
          </w:tcPr>
          <w:p w14:paraId="7D12C2AC" w14:textId="77777777" w:rsidR="002477D6" w:rsidRPr="001F4E4D" w:rsidRDefault="00B635DC" w:rsidP="00AC5012">
            <w:r w:rsidRPr="001F4E4D">
              <w:t>21 Mar</w:t>
            </w:r>
            <w:r w:rsidR="00A279E6" w:rsidRPr="001F4E4D">
              <w:t xml:space="preserve"> 2014</w:t>
            </w:r>
          </w:p>
          <w:p w14:paraId="53C34A6D" w14:textId="77777777" w:rsidR="001D2F8C" w:rsidRPr="001F4E4D" w:rsidRDefault="001D2F8C" w:rsidP="00AC5012"/>
          <w:p w14:paraId="060B20E0" w14:textId="77777777" w:rsidR="001D2F8C" w:rsidRPr="001F4E4D" w:rsidRDefault="001D2F8C" w:rsidP="00AC5012"/>
          <w:p w14:paraId="73F8ECB7" w14:textId="77777777" w:rsidR="001D2F8C" w:rsidRPr="001F4E4D" w:rsidRDefault="001D2F8C" w:rsidP="007A353B">
            <w:pPr>
              <w:spacing w:before="0" w:after="0"/>
            </w:pPr>
            <w:r w:rsidRPr="001F4E4D">
              <w:t>19 Apr 2014</w:t>
            </w:r>
          </w:p>
          <w:p w14:paraId="2F9E234A" w14:textId="77777777" w:rsidR="007A353B" w:rsidRPr="001F4E4D" w:rsidRDefault="007A353B" w:rsidP="00AC5012">
            <w:pPr>
              <w:rPr>
                <w:sz w:val="16"/>
                <w:szCs w:val="16"/>
              </w:rPr>
            </w:pPr>
          </w:p>
          <w:p w14:paraId="60BC9CA1" w14:textId="77777777" w:rsidR="00872418" w:rsidRPr="001F4E4D" w:rsidRDefault="00872418" w:rsidP="00AC5012"/>
          <w:p w14:paraId="3ED1C905" w14:textId="77777777" w:rsidR="00F8583C" w:rsidRPr="001F4E4D" w:rsidRDefault="00F8583C" w:rsidP="00AC5012">
            <w:r w:rsidRPr="001F4E4D">
              <w:t>10 May 2014</w:t>
            </w:r>
          </w:p>
          <w:p w14:paraId="11199A50" w14:textId="77777777" w:rsidR="00A96F38" w:rsidRPr="001F4E4D" w:rsidRDefault="00A96F38" w:rsidP="00AC5012">
            <w:r w:rsidRPr="001F4E4D">
              <w:t>31 May 2014</w:t>
            </w:r>
          </w:p>
          <w:p w14:paraId="1E41AC35" w14:textId="77777777" w:rsidR="000A1CAB" w:rsidRPr="001F4E4D" w:rsidRDefault="000A1CAB" w:rsidP="00AC5012"/>
          <w:p w14:paraId="5878291F" w14:textId="77777777" w:rsidR="000A1CAB" w:rsidRPr="001F4E4D" w:rsidRDefault="000A1CAB" w:rsidP="00AC5012">
            <w:r w:rsidRPr="001F4E4D">
              <w:t>5 Jun 2014</w:t>
            </w:r>
          </w:p>
        </w:tc>
        <w:tc>
          <w:tcPr>
            <w:tcW w:w="1373" w:type="dxa"/>
          </w:tcPr>
          <w:p w14:paraId="14CE6920" w14:textId="77777777" w:rsidR="002477D6" w:rsidRPr="001F4E4D" w:rsidRDefault="002477D6" w:rsidP="00780C7C">
            <w:r w:rsidRPr="001F4E4D">
              <w:t xml:space="preserve">Dawn </w:t>
            </w:r>
            <w:proofErr w:type="spellStart"/>
            <w:r w:rsidRPr="001F4E4D">
              <w:t>Jutla</w:t>
            </w:r>
            <w:proofErr w:type="spellEnd"/>
          </w:p>
        </w:tc>
        <w:tc>
          <w:tcPr>
            <w:tcW w:w="5215" w:type="dxa"/>
          </w:tcPr>
          <w:p w14:paraId="4DA3A274" w14:textId="77777777" w:rsidR="002477D6" w:rsidRPr="001F4E4D" w:rsidRDefault="002477D6" w:rsidP="002477D6">
            <w:r w:rsidRPr="001F4E4D">
              <w:t>Filled in initial text for all 10 methodological steps</w:t>
            </w:r>
            <w:r w:rsidR="006C3EBE" w:rsidRPr="001F4E4D">
              <w:t xml:space="preserve">, and </w:t>
            </w:r>
            <w:r w:rsidR="00CA3EE3" w:rsidRPr="001F4E4D">
              <w:t>created</w:t>
            </w:r>
            <w:r w:rsidRPr="001F4E4D">
              <w:t xml:space="preserve"> </w:t>
            </w:r>
            <w:r w:rsidR="006C3EBE" w:rsidRPr="001F4E4D">
              <w:t xml:space="preserve">sample </w:t>
            </w:r>
            <w:r w:rsidRPr="001F4E4D">
              <w:t xml:space="preserve">RACI table </w:t>
            </w:r>
            <w:r w:rsidR="00CA3EE3" w:rsidRPr="001F4E4D">
              <w:t xml:space="preserve">(Fig. 3.1) </w:t>
            </w:r>
            <w:r w:rsidRPr="001F4E4D">
              <w:t>for the methodology in Section 3.</w:t>
            </w:r>
          </w:p>
          <w:p w14:paraId="199C0DF7" w14:textId="77777777" w:rsidR="00602D36" w:rsidRPr="001F4E4D" w:rsidRDefault="00E9278F" w:rsidP="0072322C">
            <w:r w:rsidRPr="001F4E4D">
              <w:t xml:space="preserve">Substantially revised and completed mapping of PbD-principles to documentation in </w:t>
            </w:r>
            <w:r w:rsidR="00953D6A" w:rsidRPr="001F4E4D">
              <w:t>Section 4 -</w:t>
            </w:r>
            <w:r w:rsidRPr="001F4E4D">
              <w:t>Table 4.1</w:t>
            </w:r>
            <w:r w:rsidR="00793887" w:rsidRPr="001F4E4D">
              <w:t xml:space="preserve">. </w:t>
            </w:r>
            <w:r w:rsidR="003B622C" w:rsidRPr="001F4E4D">
              <w:t xml:space="preserve">Removed Privacy services mapping from this version. </w:t>
            </w:r>
            <w:r w:rsidR="008F7F28" w:rsidRPr="001F4E4D">
              <w:t>Added sections 5.2, 5.2.2, 5.2.2.1</w:t>
            </w:r>
            <w:r w:rsidR="0038172E" w:rsidRPr="001F4E4D">
              <w:t xml:space="preserve">, </w:t>
            </w:r>
            <w:r w:rsidR="006F5B8D" w:rsidRPr="001F4E4D">
              <w:t xml:space="preserve">5.2.2.2, </w:t>
            </w:r>
            <w:r w:rsidR="0038172E" w:rsidRPr="001F4E4D">
              <w:t>5.2.2.4</w:t>
            </w:r>
            <w:r w:rsidR="008F7F28" w:rsidRPr="001F4E4D">
              <w:t xml:space="preserve"> and</w:t>
            </w:r>
            <w:r w:rsidR="001B4F1B" w:rsidRPr="001F4E4D">
              <w:t xml:space="preserve"> Architecture section </w:t>
            </w:r>
            <w:r w:rsidR="00C54DDA" w:rsidRPr="001F4E4D">
              <w:t>5</w:t>
            </w:r>
            <w:r w:rsidR="001B4F1B" w:rsidRPr="001F4E4D">
              <w:t>.</w:t>
            </w:r>
            <w:r w:rsidR="001F4B4E" w:rsidRPr="001F4E4D">
              <w:t>3</w:t>
            </w:r>
            <w:r w:rsidR="00765743" w:rsidRPr="001F4E4D">
              <w:t xml:space="preserve"> and 5.3.1</w:t>
            </w:r>
            <w:r w:rsidR="001F4B4E" w:rsidRPr="001F4E4D">
              <w:t>.</w:t>
            </w:r>
            <w:r w:rsidR="00102358" w:rsidRPr="001F4E4D">
              <w:t xml:space="preserve"> </w:t>
            </w:r>
          </w:p>
          <w:p w14:paraId="12D07DB2" w14:textId="77777777" w:rsidR="00F8583C" w:rsidRPr="001F4E4D" w:rsidRDefault="00F8583C" w:rsidP="00C54DDA">
            <w:r w:rsidRPr="001F4E4D">
              <w:t>Substantial edits throughout sections 3, 4, &amp; 5.</w:t>
            </w:r>
          </w:p>
          <w:p w14:paraId="6372DBA5" w14:textId="77777777" w:rsidR="00A96F38" w:rsidRPr="001F4E4D" w:rsidRDefault="000E461B" w:rsidP="00C54DDA">
            <w:r w:rsidRPr="001F4E4D">
              <w:t>Filled in</w:t>
            </w:r>
            <w:r w:rsidR="00C83EF2" w:rsidRPr="001F4E4D">
              <w:t xml:space="preserve"> section 1.4, and </w:t>
            </w:r>
            <w:r w:rsidR="002A1322" w:rsidRPr="001F4E4D">
              <w:t xml:space="preserve">multiple </w:t>
            </w:r>
            <w:r w:rsidR="00C83EF2" w:rsidRPr="001F4E4D">
              <w:t>e</w:t>
            </w:r>
            <w:r w:rsidR="00A96F38" w:rsidRPr="001F4E4D">
              <w:t>dits throughout</w:t>
            </w:r>
            <w:r w:rsidR="00F43D71" w:rsidRPr="001F4E4D">
              <w:t xml:space="preserve"> </w:t>
            </w:r>
            <w:r w:rsidR="00DF1E82" w:rsidRPr="001F4E4D">
              <w:t xml:space="preserve">sections 1, 3, 4, 5, &amp; 6 of </w:t>
            </w:r>
            <w:r w:rsidR="00F43D71" w:rsidRPr="001F4E4D">
              <w:t>document</w:t>
            </w:r>
            <w:r w:rsidR="00A96F38" w:rsidRPr="001F4E4D">
              <w:t>.</w:t>
            </w:r>
          </w:p>
          <w:p w14:paraId="48613BCE" w14:textId="77777777" w:rsidR="007F4EC8" w:rsidRPr="001F4E4D" w:rsidRDefault="000A1CAB" w:rsidP="000A1CAB">
            <w:r w:rsidRPr="001F4E4D">
              <w:t xml:space="preserve">Processed </w:t>
            </w:r>
            <w:r w:rsidR="00C47A6B" w:rsidRPr="001F4E4D">
              <w:t xml:space="preserve">John’s </w:t>
            </w:r>
            <w:r w:rsidRPr="001F4E4D">
              <w:t>edits and added conformance requirements to Section 3</w:t>
            </w:r>
            <w:r w:rsidR="00C47A6B" w:rsidRPr="001F4E4D">
              <w:t xml:space="preserve"> for discussion</w:t>
            </w:r>
            <w:r w:rsidRPr="001F4E4D">
              <w:t>.</w:t>
            </w:r>
          </w:p>
        </w:tc>
      </w:tr>
      <w:tr w:rsidR="003E6C61" w:rsidRPr="001F4E4D" w14:paraId="308F8150" w14:textId="77777777" w:rsidTr="009311F2">
        <w:tc>
          <w:tcPr>
            <w:tcW w:w="1548" w:type="dxa"/>
          </w:tcPr>
          <w:p w14:paraId="1BDCAB64" w14:textId="77777777" w:rsidR="003E6C61" w:rsidRPr="001F4E4D" w:rsidRDefault="003E6C61" w:rsidP="00AC5012">
            <w:r w:rsidRPr="001F4E4D">
              <w:t>04</w:t>
            </w:r>
          </w:p>
        </w:tc>
        <w:tc>
          <w:tcPr>
            <w:tcW w:w="1440" w:type="dxa"/>
          </w:tcPr>
          <w:p w14:paraId="7BA7CD3A" w14:textId="77777777" w:rsidR="004F2A30" w:rsidRPr="001F4E4D" w:rsidRDefault="003E6C61" w:rsidP="00AC5012">
            <w:r w:rsidRPr="001F4E4D">
              <w:t>24 April 2014</w:t>
            </w:r>
          </w:p>
        </w:tc>
        <w:tc>
          <w:tcPr>
            <w:tcW w:w="1373" w:type="dxa"/>
          </w:tcPr>
          <w:p w14:paraId="6F792939" w14:textId="77777777" w:rsidR="003E6C61" w:rsidRPr="001F4E4D" w:rsidRDefault="003B622C" w:rsidP="00780C7C">
            <w:r w:rsidRPr="001F4E4D">
              <w:t xml:space="preserve">Ann </w:t>
            </w:r>
            <w:proofErr w:type="spellStart"/>
            <w:r w:rsidRPr="001F4E4D">
              <w:t>Cavoukian</w:t>
            </w:r>
            <w:proofErr w:type="spellEnd"/>
            <w:r w:rsidRPr="001F4E4D">
              <w:t xml:space="preserve"> </w:t>
            </w:r>
            <w:r w:rsidR="003E6C61" w:rsidRPr="001F4E4D">
              <w:t>Fred Carter</w:t>
            </w:r>
          </w:p>
        </w:tc>
        <w:tc>
          <w:tcPr>
            <w:tcW w:w="5215" w:type="dxa"/>
          </w:tcPr>
          <w:p w14:paraId="162F52FD" w14:textId="77777777" w:rsidR="004F2A30" w:rsidRPr="001F4E4D" w:rsidRDefault="003E6C61" w:rsidP="002477D6">
            <w:r w:rsidRPr="001F4E4D">
              <w:t>Completion of Section 2 with 7 PbD principles and sub-principles</w:t>
            </w:r>
            <w:r w:rsidR="0071154D" w:rsidRPr="001F4E4D">
              <w:t xml:space="preserve">. </w:t>
            </w:r>
            <w:r w:rsidRPr="001F4E4D">
              <w:t>Substituted new descriptions of sub-principles into Table 4.1</w:t>
            </w:r>
          </w:p>
        </w:tc>
      </w:tr>
      <w:tr w:rsidR="003E6C61" w:rsidRPr="001F4E4D" w14:paraId="1CE38D54" w14:textId="77777777" w:rsidTr="009311F2">
        <w:tc>
          <w:tcPr>
            <w:tcW w:w="1548" w:type="dxa"/>
          </w:tcPr>
          <w:p w14:paraId="0C60A5E5" w14:textId="77777777" w:rsidR="003E6C61" w:rsidRPr="001F4E4D" w:rsidRDefault="003E6C61" w:rsidP="00AC5012">
            <w:r w:rsidRPr="001F4E4D">
              <w:t>04</w:t>
            </w:r>
          </w:p>
        </w:tc>
        <w:tc>
          <w:tcPr>
            <w:tcW w:w="1440" w:type="dxa"/>
          </w:tcPr>
          <w:p w14:paraId="72C8EEC5" w14:textId="77777777" w:rsidR="003E6C61" w:rsidRPr="001F4E4D" w:rsidRDefault="003E6C61" w:rsidP="00AC5012">
            <w:r w:rsidRPr="001F4E4D">
              <w:t>29 April 2014</w:t>
            </w:r>
          </w:p>
          <w:p w14:paraId="217CFEB1" w14:textId="77777777" w:rsidR="00A43796" w:rsidRPr="001F4E4D" w:rsidRDefault="004B55B4" w:rsidP="00AC5012">
            <w:r w:rsidRPr="001F4E4D">
              <w:lastRenderedPageBreak/>
              <w:t>3</w:t>
            </w:r>
            <w:r w:rsidR="00A43796" w:rsidRPr="001F4E4D">
              <w:t xml:space="preserve"> June 2014</w:t>
            </w:r>
          </w:p>
        </w:tc>
        <w:tc>
          <w:tcPr>
            <w:tcW w:w="1373" w:type="dxa"/>
          </w:tcPr>
          <w:p w14:paraId="5343A158" w14:textId="77777777" w:rsidR="003E6C61" w:rsidRPr="001F4E4D" w:rsidRDefault="003E6C61" w:rsidP="00780C7C">
            <w:r w:rsidRPr="001F4E4D">
              <w:lastRenderedPageBreak/>
              <w:t xml:space="preserve">John </w:t>
            </w:r>
            <w:proofErr w:type="spellStart"/>
            <w:r w:rsidRPr="001F4E4D">
              <w:t>Sabo</w:t>
            </w:r>
            <w:proofErr w:type="spellEnd"/>
          </w:p>
        </w:tc>
        <w:tc>
          <w:tcPr>
            <w:tcW w:w="5215" w:type="dxa"/>
          </w:tcPr>
          <w:p w14:paraId="64918D06" w14:textId="77777777" w:rsidR="003E6C61" w:rsidRPr="001F4E4D" w:rsidRDefault="004A259B" w:rsidP="002477D6">
            <w:r w:rsidRPr="001F4E4D">
              <w:t>Added</w:t>
            </w:r>
            <w:r w:rsidR="003E6C61" w:rsidRPr="001F4E4D">
              <w:t xml:space="preserve"> Privacy Use Template in Section 5.1.</w:t>
            </w:r>
          </w:p>
          <w:p w14:paraId="3EDC1A23" w14:textId="77777777" w:rsidR="00A43796" w:rsidRPr="001F4E4D" w:rsidRDefault="007E1795" w:rsidP="00A43796">
            <w:r w:rsidRPr="001F4E4D">
              <w:lastRenderedPageBreak/>
              <w:t>Feedback and e</w:t>
            </w:r>
            <w:r w:rsidR="00A43796" w:rsidRPr="001F4E4D">
              <w:t>dits throughout</w:t>
            </w:r>
          </w:p>
        </w:tc>
      </w:tr>
      <w:tr w:rsidR="003E6C61" w:rsidRPr="001F4E4D" w14:paraId="670F2E00" w14:textId="77777777" w:rsidTr="009311F2">
        <w:tc>
          <w:tcPr>
            <w:tcW w:w="1548" w:type="dxa"/>
          </w:tcPr>
          <w:p w14:paraId="60B19679" w14:textId="77777777" w:rsidR="003E6C61" w:rsidRPr="001F4E4D" w:rsidRDefault="003E6C61" w:rsidP="00AC5012">
            <w:r w:rsidRPr="001F4E4D">
              <w:lastRenderedPageBreak/>
              <w:t>04</w:t>
            </w:r>
          </w:p>
        </w:tc>
        <w:tc>
          <w:tcPr>
            <w:tcW w:w="1440" w:type="dxa"/>
          </w:tcPr>
          <w:p w14:paraId="17E67A53" w14:textId="77777777" w:rsidR="003E6C61" w:rsidRPr="001F4E4D" w:rsidRDefault="003E6C61" w:rsidP="00AC5012">
            <w:r w:rsidRPr="001F4E4D">
              <w:t>9 May 2014</w:t>
            </w:r>
          </w:p>
        </w:tc>
        <w:tc>
          <w:tcPr>
            <w:tcW w:w="1373" w:type="dxa"/>
          </w:tcPr>
          <w:p w14:paraId="7FEF77DF" w14:textId="77777777" w:rsidR="003E6C61" w:rsidRPr="001F4E4D" w:rsidRDefault="003E6C61" w:rsidP="00780C7C">
            <w:r w:rsidRPr="001F4E4D">
              <w:t>Jonathan Fox</w:t>
            </w:r>
          </w:p>
        </w:tc>
        <w:tc>
          <w:tcPr>
            <w:tcW w:w="5215" w:type="dxa"/>
          </w:tcPr>
          <w:p w14:paraId="20D6AF48" w14:textId="77777777" w:rsidR="003E6C61" w:rsidRPr="001F4E4D" w:rsidRDefault="004A259B" w:rsidP="00976D90">
            <w:r w:rsidRPr="001F4E4D">
              <w:t>Added</w:t>
            </w:r>
            <w:r w:rsidR="003E6C61" w:rsidRPr="001F4E4D">
              <w:t xml:space="preserve"> bulleted points in Sections 3.1 and 3.5.</w:t>
            </w:r>
          </w:p>
        </w:tc>
      </w:tr>
      <w:tr w:rsidR="003E6C61" w:rsidRPr="001F4E4D" w14:paraId="2337C662" w14:textId="77777777" w:rsidTr="009311F2">
        <w:tc>
          <w:tcPr>
            <w:tcW w:w="1548" w:type="dxa"/>
          </w:tcPr>
          <w:p w14:paraId="4C64B5D4" w14:textId="77777777" w:rsidR="003E6C61" w:rsidRPr="001F4E4D" w:rsidRDefault="003E6C61" w:rsidP="00AC5012">
            <w:r w:rsidRPr="001F4E4D">
              <w:t>04</w:t>
            </w:r>
          </w:p>
        </w:tc>
        <w:tc>
          <w:tcPr>
            <w:tcW w:w="1440" w:type="dxa"/>
          </w:tcPr>
          <w:p w14:paraId="4EA05B35" w14:textId="77777777" w:rsidR="003E6C61" w:rsidRPr="001F4E4D" w:rsidRDefault="003E6C61" w:rsidP="00AC5012">
            <w:r w:rsidRPr="001F4E4D">
              <w:t>9 May 2014</w:t>
            </w:r>
          </w:p>
        </w:tc>
        <w:tc>
          <w:tcPr>
            <w:tcW w:w="1373" w:type="dxa"/>
          </w:tcPr>
          <w:p w14:paraId="78D7EE3F" w14:textId="77777777" w:rsidR="003E6C61" w:rsidRPr="001F4E4D" w:rsidRDefault="003E6C61" w:rsidP="00780C7C">
            <w:r w:rsidRPr="001F4E4D">
              <w:t xml:space="preserve">Tom </w:t>
            </w:r>
            <w:proofErr w:type="spellStart"/>
            <w:r w:rsidRPr="001F4E4D">
              <w:t>Finneran</w:t>
            </w:r>
            <w:proofErr w:type="spellEnd"/>
          </w:p>
        </w:tc>
        <w:tc>
          <w:tcPr>
            <w:tcW w:w="5215" w:type="dxa"/>
          </w:tcPr>
          <w:p w14:paraId="0EDBD99B" w14:textId="77777777" w:rsidR="003E6C61" w:rsidRPr="001F4E4D" w:rsidRDefault="009F3E5A" w:rsidP="00A943D8">
            <w:r w:rsidRPr="001F4E4D">
              <w:t>Created and a</w:t>
            </w:r>
            <w:r w:rsidR="004A259B" w:rsidRPr="001F4E4D">
              <w:t>dded</w:t>
            </w:r>
            <w:r w:rsidR="003E6C61" w:rsidRPr="001F4E4D">
              <w:t xml:space="preserve"> Section 5.2.2.</w:t>
            </w:r>
            <w:r w:rsidR="008F7F28" w:rsidRPr="001F4E4D">
              <w:t>3</w:t>
            </w:r>
          </w:p>
        </w:tc>
      </w:tr>
    </w:tbl>
    <w:p w14:paraId="2DC2647C" w14:textId="77777777" w:rsidR="008F46BE" w:rsidRPr="001F4E4D" w:rsidRDefault="008F46BE" w:rsidP="0071154D">
      <w:pPr>
        <w:rPr>
          <w:rFonts w:cs="Arial"/>
          <w:szCs w:val="20"/>
        </w:rPr>
      </w:pPr>
    </w:p>
    <w:sectPr w:rsidR="008F46BE" w:rsidRPr="001F4E4D" w:rsidSect="00293683">
      <w:pgSz w:w="12240" w:h="15840" w:code="1"/>
      <w:pgMar w:top="1440" w:right="1440" w:bottom="720" w:left="1134"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ander Fieten" w:date="2014-06-11T22:10:00Z" w:initials="SF">
    <w:p w14:paraId="21552705" w14:textId="5E848654" w:rsidR="001445C1" w:rsidRPr="001445C1" w:rsidRDefault="001445C1">
      <w:pPr>
        <w:pStyle w:val="CommentText"/>
        <w:rPr>
          <w:lang w:val="nl-NL"/>
        </w:rPr>
      </w:pPr>
      <w:r>
        <w:rPr>
          <w:rStyle w:val="CommentReference"/>
        </w:rPr>
        <w:annotationRef/>
      </w:r>
      <w:r>
        <w:rPr>
          <w:rStyle w:val="CommentReference"/>
          <w:lang w:val="nl-NL"/>
        </w:rPr>
        <w:t xml:space="preserve">Incorrect </w:t>
      </w:r>
      <w:r>
        <w:rPr>
          <w:lang w:val="nl-NL"/>
        </w:rPr>
        <w:t xml:space="preserve">e-mail </w:t>
      </w:r>
      <w:proofErr w:type="spellStart"/>
      <w:r>
        <w:rPr>
          <w:lang w:val="nl-NL"/>
        </w:rPr>
        <w:t>address</w:t>
      </w:r>
      <w:proofErr w:type="spellEnd"/>
      <w:r>
        <w:rPr>
          <w:lang w:val="nl-NL"/>
        </w:rPr>
        <w:t>?</w:t>
      </w:r>
    </w:p>
  </w:comment>
  <w:comment w:id="25" w:author="Sander Fieten" w:date="2014-06-11T22:28:00Z" w:initials="SF">
    <w:p w14:paraId="42004671" w14:textId="54AAC49C" w:rsidR="00842875" w:rsidRPr="00842875" w:rsidRDefault="00842875">
      <w:pPr>
        <w:pStyle w:val="CommentText"/>
        <w:rPr>
          <w:lang w:val="nl-NL"/>
        </w:rPr>
      </w:pPr>
      <w:r>
        <w:rPr>
          <w:rStyle w:val="CommentReference"/>
        </w:rPr>
        <w:annotationRef/>
      </w:r>
      <w:r>
        <w:rPr>
          <w:lang w:val="nl-NL"/>
        </w:rPr>
        <w:t xml:space="preserve">I </w:t>
      </w:r>
      <w:proofErr w:type="spellStart"/>
      <w:r>
        <w:rPr>
          <w:lang w:val="nl-NL"/>
        </w:rPr>
        <w:t>am</w:t>
      </w:r>
      <w:proofErr w:type="spellEnd"/>
      <w:r>
        <w:rPr>
          <w:lang w:val="nl-NL"/>
        </w:rPr>
        <w:t xml:space="preserve"> </w:t>
      </w:r>
      <w:proofErr w:type="spellStart"/>
      <w:r>
        <w:rPr>
          <w:lang w:val="nl-NL"/>
        </w:rPr>
        <w:t>not</w:t>
      </w:r>
      <w:proofErr w:type="spellEnd"/>
      <w:r>
        <w:rPr>
          <w:lang w:val="nl-NL"/>
        </w:rPr>
        <w:t xml:space="preserve"> </w:t>
      </w:r>
      <w:proofErr w:type="spellStart"/>
      <w:r>
        <w:rPr>
          <w:lang w:val="nl-NL"/>
        </w:rPr>
        <w:t>sure</w:t>
      </w:r>
      <w:proofErr w:type="spellEnd"/>
      <w:r>
        <w:rPr>
          <w:lang w:val="nl-NL"/>
        </w:rPr>
        <w:t xml:space="preserve"> </w:t>
      </w:r>
      <w:proofErr w:type="spellStart"/>
      <w:r>
        <w:rPr>
          <w:lang w:val="nl-NL"/>
        </w:rPr>
        <w:t>whether</w:t>
      </w:r>
      <w:proofErr w:type="spellEnd"/>
      <w:r>
        <w:rPr>
          <w:lang w:val="nl-NL"/>
        </w:rPr>
        <w:t xml:space="preserve"> </w:t>
      </w:r>
      <w:proofErr w:type="spellStart"/>
      <w:r>
        <w:rPr>
          <w:lang w:val="nl-NL"/>
        </w:rPr>
        <w:t>this</w:t>
      </w:r>
      <w:proofErr w:type="spellEnd"/>
      <w:r>
        <w:rPr>
          <w:lang w:val="nl-NL"/>
        </w:rPr>
        <w:t xml:space="preserve"> </w:t>
      </w:r>
      <w:proofErr w:type="spellStart"/>
      <w:r w:rsidR="001E7A99">
        <w:rPr>
          <w:lang w:val="nl-NL"/>
        </w:rPr>
        <w:t>spec</w:t>
      </w:r>
      <w:proofErr w:type="spellEnd"/>
      <w:r w:rsidR="001E7A99">
        <w:rPr>
          <w:lang w:val="nl-NL"/>
        </w:rPr>
        <w:t xml:space="preserve"> </w:t>
      </w:r>
      <w:proofErr w:type="spellStart"/>
      <w:r w:rsidR="001E7A99">
        <w:rPr>
          <w:lang w:val="nl-NL"/>
        </w:rPr>
        <w:t>helps</w:t>
      </w:r>
      <w:proofErr w:type="spellEnd"/>
      <w:r w:rsidR="001E7A99">
        <w:rPr>
          <w:lang w:val="nl-NL"/>
        </w:rPr>
        <w:t xml:space="preserve"> </w:t>
      </w:r>
      <w:proofErr w:type="spellStart"/>
      <w:r w:rsidR="001E7A99">
        <w:rPr>
          <w:lang w:val="nl-NL"/>
        </w:rPr>
        <w:t>SEs</w:t>
      </w:r>
      <w:proofErr w:type="spellEnd"/>
      <w:r w:rsidR="001E7A99">
        <w:rPr>
          <w:lang w:val="nl-NL"/>
        </w:rPr>
        <w:t xml:space="preserve"> </w:t>
      </w:r>
      <w:proofErr w:type="spellStart"/>
      <w:r w:rsidR="001E7A99">
        <w:rPr>
          <w:lang w:val="nl-NL"/>
        </w:rPr>
        <w:t>with</w:t>
      </w:r>
      <w:proofErr w:type="spellEnd"/>
      <w:r w:rsidR="001E7A99">
        <w:rPr>
          <w:lang w:val="nl-NL"/>
        </w:rPr>
        <w:t xml:space="preserve"> </w:t>
      </w:r>
      <w:proofErr w:type="spellStart"/>
      <w:r w:rsidR="001E7A99">
        <w:rPr>
          <w:lang w:val="nl-NL"/>
        </w:rPr>
        <w:t>modelling</w:t>
      </w:r>
      <w:proofErr w:type="spellEnd"/>
      <w:r w:rsidR="001E7A99">
        <w:rPr>
          <w:lang w:val="nl-NL"/>
        </w:rPr>
        <w:t xml:space="preserve">. The main target </w:t>
      </w:r>
      <w:proofErr w:type="spellStart"/>
      <w:r w:rsidR="001E7A99">
        <w:rPr>
          <w:lang w:val="nl-NL"/>
        </w:rPr>
        <w:t>for</w:t>
      </w:r>
      <w:proofErr w:type="spellEnd"/>
      <w:r w:rsidR="001E7A99">
        <w:rPr>
          <w:lang w:val="nl-NL"/>
        </w:rPr>
        <w:t xml:space="preserve"> </w:t>
      </w:r>
      <w:proofErr w:type="spellStart"/>
      <w:r w:rsidR="001E7A99">
        <w:rPr>
          <w:lang w:val="nl-NL"/>
        </w:rPr>
        <w:t>this</w:t>
      </w:r>
      <w:proofErr w:type="spellEnd"/>
      <w:r w:rsidR="001E7A99">
        <w:rPr>
          <w:lang w:val="nl-NL"/>
        </w:rPr>
        <w:t xml:space="preserve"> document is </w:t>
      </w:r>
      <w:proofErr w:type="spellStart"/>
      <w:r w:rsidR="001E7A99">
        <w:rPr>
          <w:lang w:val="nl-NL"/>
        </w:rPr>
        <w:t>what</w:t>
      </w:r>
      <w:proofErr w:type="spellEnd"/>
      <w:r w:rsidR="001E7A99">
        <w:rPr>
          <w:lang w:val="nl-NL"/>
        </w:rPr>
        <w:t xml:space="preserve"> the software engineering </w:t>
      </w:r>
      <w:proofErr w:type="spellStart"/>
      <w:r w:rsidR="001E7A99">
        <w:rPr>
          <w:lang w:val="nl-NL"/>
        </w:rPr>
        <w:t>documentation</w:t>
      </w:r>
      <w:proofErr w:type="spellEnd"/>
      <w:r w:rsidR="001E7A99">
        <w:rPr>
          <w:lang w:val="nl-NL"/>
        </w:rPr>
        <w:t xml:space="preserve"> </w:t>
      </w:r>
      <w:proofErr w:type="spellStart"/>
      <w:r w:rsidR="001E7A99">
        <w:rPr>
          <w:lang w:val="nl-NL"/>
        </w:rPr>
        <w:t>should</w:t>
      </w:r>
      <w:proofErr w:type="spellEnd"/>
      <w:r w:rsidR="001E7A99">
        <w:rPr>
          <w:lang w:val="nl-NL"/>
        </w:rPr>
        <w:t xml:space="preserve"> </w:t>
      </w:r>
      <w:proofErr w:type="spellStart"/>
      <w:r w:rsidR="001E7A99">
        <w:rPr>
          <w:lang w:val="nl-NL"/>
        </w:rPr>
        <w:t>contain</w:t>
      </w:r>
      <w:proofErr w:type="spellEnd"/>
      <w:r w:rsidR="001E7A99">
        <w:rPr>
          <w:lang w:val="nl-NL"/>
        </w:rPr>
        <w:t xml:space="preserve">. How it </w:t>
      </w:r>
      <w:proofErr w:type="spellStart"/>
      <w:r w:rsidR="001E7A99">
        <w:rPr>
          <w:lang w:val="nl-NL"/>
        </w:rPr>
        <w:t>should</w:t>
      </w:r>
      <w:proofErr w:type="spellEnd"/>
      <w:r w:rsidR="001E7A99">
        <w:rPr>
          <w:lang w:val="nl-NL"/>
        </w:rPr>
        <w:t xml:space="preserve"> </w:t>
      </w:r>
      <w:proofErr w:type="spellStart"/>
      <w:r w:rsidR="001E7A99">
        <w:rPr>
          <w:lang w:val="nl-NL"/>
        </w:rPr>
        <w:t>contain</w:t>
      </w:r>
      <w:proofErr w:type="spellEnd"/>
      <w:r w:rsidR="001E7A99">
        <w:rPr>
          <w:lang w:val="nl-NL"/>
        </w:rPr>
        <w:t xml:space="preserve"> the </w:t>
      </w:r>
      <w:proofErr w:type="spellStart"/>
      <w:r w:rsidR="001E7A99">
        <w:rPr>
          <w:lang w:val="nl-NL"/>
        </w:rPr>
        <w:t>information</w:t>
      </w:r>
      <w:proofErr w:type="spellEnd"/>
      <w:r w:rsidR="001E7A99">
        <w:rPr>
          <w:lang w:val="nl-NL"/>
        </w:rPr>
        <w:t xml:space="preserve"> is a choice of the SE team.</w:t>
      </w:r>
    </w:p>
  </w:comment>
  <w:comment w:id="780" w:author="Sander Fieten" w:date="2014-06-11T22:26:00Z" w:initials="SF">
    <w:p w14:paraId="1D51F7C8" w14:textId="63695DE9" w:rsidR="00C81408" w:rsidRPr="00C81408" w:rsidRDefault="00C81408">
      <w:pPr>
        <w:pStyle w:val="CommentText"/>
        <w:rPr>
          <w:lang w:val="nl-NL"/>
        </w:rPr>
      </w:pPr>
      <w:r>
        <w:rPr>
          <w:rStyle w:val="CommentReference"/>
        </w:rPr>
        <w:annotationRef/>
      </w:r>
      <w:proofErr w:type="spellStart"/>
      <w:r>
        <w:rPr>
          <w:lang w:val="nl-NL"/>
        </w:rPr>
        <w:t>There</w:t>
      </w:r>
      <w:proofErr w:type="spellEnd"/>
      <w:r>
        <w:rPr>
          <w:lang w:val="nl-NL"/>
        </w:rPr>
        <w:t xml:space="preserve"> is no </w:t>
      </w:r>
      <w:proofErr w:type="spellStart"/>
      <w:r w:rsidR="00D678E5">
        <w:rPr>
          <w:lang w:val="nl-NL"/>
        </w:rPr>
        <w:t>reference</w:t>
      </w:r>
      <w:proofErr w:type="spellEnd"/>
      <w:r w:rsidR="00D678E5">
        <w:rPr>
          <w:lang w:val="nl-NL"/>
        </w:rPr>
        <w:t xml:space="preserve"> </w:t>
      </w:r>
      <w:proofErr w:type="spellStart"/>
      <w:r w:rsidR="00D678E5">
        <w:rPr>
          <w:lang w:val="nl-NL"/>
        </w:rPr>
        <w:t>for</w:t>
      </w:r>
      <w:proofErr w:type="spellEnd"/>
      <w:r w:rsidR="00D678E5">
        <w:rPr>
          <w:lang w:val="nl-NL"/>
        </w:rPr>
        <w:t xml:space="preserve"> FIPPS in section 1.7</w:t>
      </w:r>
    </w:p>
  </w:comment>
  <w:comment w:id="789" w:author="Sander Fieten" w:date="2014-06-11T22:32:00Z" w:initials="SF">
    <w:p w14:paraId="01905166" w14:textId="77777777" w:rsidR="00CB4F8B" w:rsidRDefault="00CB4F8B">
      <w:pPr>
        <w:pStyle w:val="CommentText"/>
        <w:rPr>
          <w:lang w:val="nl-NL"/>
        </w:rPr>
      </w:pPr>
      <w:r>
        <w:rPr>
          <w:rStyle w:val="CommentReference"/>
        </w:rPr>
        <w:annotationRef/>
      </w:r>
      <w:r>
        <w:rPr>
          <w:lang w:val="nl-NL"/>
        </w:rPr>
        <w:t xml:space="preserve">As we do </w:t>
      </w:r>
      <w:proofErr w:type="spellStart"/>
      <w:r>
        <w:rPr>
          <w:lang w:val="nl-NL"/>
        </w:rPr>
        <w:t>not</w:t>
      </w:r>
      <w:proofErr w:type="spellEnd"/>
      <w:r>
        <w:rPr>
          <w:lang w:val="nl-NL"/>
        </w:rPr>
        <w:t xml:space="preserve"> want </w:t>
      </w:r>
      <w:proofErr w:type="spellStart"/>
      <w:r>
        <w:rPr>
          <w:lang w:val="nl-NL"/>
        </w:rPr>
        <w:t>to</w:t>
      </w:r>
      <w:proofErr w:type="spellEnd"/>
      <w:r>
        <w:rPr>
          <w:lang w:val="nl-NL"/>
        </w:rPr>
        <w:t xml:space="preserve"> </w:t>
      </w:r>
      <w:proofErr w:type="spellStart"/>
      <w:r>
        <w:rPr>
          <w:lang w:val="nl-NL"/>
        </w:rPr>
        <w:t>prescribe</w:t>
      </w:r>
      <w:proofErr w:type="spellEnd"/>
      <w:r>
        <w:rPr>
          <w:lang w:val="nl-NL"/>
        </w:rPr>
        <w:t xml:space="preserve"> how </w:t>
      </w:r>
      <w:proofErr w:type="spellStart"/>
      <w:r>
        <w:rPr>
          <w:lang w:val="nl-NL"/>
        </w:rPr>
        <w:t>to</w:t>
      </w:r>
      <w:proofErr w:type="spellEnd"/>
      <w:r>
        <w:rPr>
          <w:lang w:val="nl-NL"/>
        </w:rPr>
        <w:t xml:space="preserve"> document the </w:t>
      </w:r>
      <w:proofErr w:type="spellStart"/>
      <w:r>
        <w:rPr>
          <w:lang w:val="nl-NL"/>
        </w:rPr>
        <w:t>requirements</w:t>
      </w:r>
      <w:proofErr w:type="spellEnd"/>
      <w:r>
        <w:rPr>
          <w:lang w:val="nl-NL"/>
        </w:rPr>
        <w:t xml:space="preserve"> </w:t>
      </w:r>
      <w:proofErr w:type="spellStart"/>
      <w:r>
        <w:rPr>
          <w:lang w:val="nl-NL"/>
        </w:rPr>
        <w:t>this</w:t>
      </w:r>
      <w:proofErr w:type="spellEnd"/>
      <w:r>
        <w:rPr>
          <w:lang w:val="nl-NL"/>
        </w:rPr>
        <w:t xml:space="preserve"> is </w:t>
      </w:r>
      <w:r w:rsidR="001E6287">
        <w:rPr>
          <w:lang w:val="nl-NL"/>
        </w:rPr>
        <w:t xml:space="preserve">imo </w:t>
      </w:r>
      <w:r>
        <w:rPr>
          <w:lang w:val="nl-NL"/>
        </w:rPr>
        <w:t xml:space="preserve">out of scope </w:t>
      </w:r>
      <w:proofErr w:type="spellStart"/>
      <w:r>
        <w:rPr>
          <w:lang w:val="nl-NL"/>
        </w:rPr>
        <w:t>for</w:t>
      </w:r>
      <w:proofErr w:type="spellEnd"/>
      <w:r>
        <w:rPr>
          <w:lang w:val="nl-NL"/>
        </w:rPr>
        <w:t xml:space="preserve"> </w:t>
      </w:r>
      <w:proofErr w:type="spellStart"/>
      <w:r>
        <w:rPr>
          <w:lang w:val="nl-NL"/>
        </w:rPr>
        <w:t>this</w:t>
      </w:r>
      <w:proofErr w:type="spellEnd"/>
      <w:r>
        <w:rPr>
          <w:lang w:val="nl-NL"/>
        </w:rPr>
        <w:t xml:space="preserve"> </w:t>
      </w:r>
      <w:proofErr w:type="spellStart"/>
      <w:r>
        <w:rPr>
          <w:lang w:val="nl-NL"/>
        </w:rPr>
        <w:t>spec</w:t>
      </w:r>
      <w:proofErr w:type="spellEnd"/>
      <w:r w:rsidR="001E6287">
        <w:rPr>
          <w:lang w:val="nl-NL"/>
        </w:rPr>
        <w:t xml:space="preserve">. </w:t>
      </w:r>
    </w:p>
    <w:p w14:paraId="4B74A954" w14:textId="3866DC1B" w:rsidR="001E6287" w:rsidRPr="00CB4F8B" w:rsidRDefault="001E6287">
      <w:pPr>
        <w:pStyle w:val="CommentText"/>
        <w:rPr>
          <w:lang w:val="nl-NL"/>
        </w:rPr>
      </w:pPr>
      <w:r>
        <w:rPr>
          <w:lang w:val="nl-NL"/>
        </w:rPr>
        <w:t xml:space="preserve">As it is </w:t>
      </w:r>
      <w:proofErr w:type="spellStart"/>
      <w:r>
        <w:rPr>
          <w:lang w:val="nl-NL"/>
        </w:rPr>
        <w:t>non-norma</w:t>
      </w:r>
      <w:r w:rsidR="001B6CB7">
        <w:rPr>
          <w:lang w:val="nl-NL"/>
        </w:rPr>
        <w:t>tive</w:t>
      </w:r>
      <w:proofErr w:type="spellEnd"/>
      <w:r w:rsidR="001B6CB7">
        <w:rPr>
          <w:lang w:val="nl-NL"/>
        </w:rPr>
        <w:t xml:space="preserve"> </w:t>
      </w:r>
      <w:proofErr w:type="spellStart"/>
      <w:r w:rsidR="001B6CB7">
        <w:rPr>
          <w:lang w:val="nl-NL"/>
        </w:rPr>
        <w:t>already</w:t>
      </w:r>
      <w:proofErr w:type="spellEnd"/>
      <w:r w:rsidR="001B6CB7">
        <w:rPr>
          <w:lang w:val="nl-NL"/>
        </w:rPr>
        <w:t xml:space="preserve"> I </w:t>
      </w:r>
      <w:proofErr w:type="spellStart"/>
      <w:r w:rsidR="001B6CB7">
        <w:rPr>
          <w:lang w:val="nl-NL"/>
        </w:rPr>
        <w:t>would</w:t>
      </w:r>
      <w:proofErr w:type="spellEnd"/>
      <w:r w:rsidR="001B6CB7">
        <w:rPr>
          <w:lang w:val="nl-NL"/>
        </w:rPr>
        <w:t xml:space="preserve"> </w:t>
      </w:r>
      <w:proofErr w:type="spellStart"/>
      <w:r w:rsidR="001B6CB7">
        <w:rPr>
          <w:lang w:val="nl-NL"/>
        </w:rPr>
        <w:t>prefer</w:t>
      </w:r>
      <w:proofErr w:type="spellEnd"/>
      <w:r w:rsidR="001B6CB7">
        <w:rPr>
          <w:lang w:val="nl-NL"/>
        </w:rPr>
        <w:t xml:space="preserve"> </w:t>
      </w:r>
      <w:proofErr w:type="spellStart"/>
      <w:r w:rsidR="001B6CB7">
        <w:rPr>
          <w:lang w:val="nl-NL"/>
        </w:rPr>
        <w:t>to</w:t>
      </w:r>
      <w:proofErr w:type="spellEnd"/>
      <w:r w:rsidR="001B6CB7">
        <w:rPr>
          <w:lang w:val="nl-NL"/>
        </w:rPr>
        <w:t xml:space="preserve"> </w:t>
      </w:r>
      <w:r>
        <w:rPr>
          <w:lang w:val="nl-NL"/>
        </w:rPr>
        <w:t xml:space="preserve">move </w:t>
      </w:r>
      <w:proofErr w:type="spellStart"/>
      <w:r>
        <w:rPr>
          <w:lang w:val="nl-NL"/>
        </w:rPr>
        <w:t>this</w:t>
      </w:r>
      <w:proofErr w:type="spellEnd"/>
      <w:r>
        <w:rPr>
          <w:lang w:val="nl-NL"/>
        </w:rPr>
        <w:t xml:space="preserve"> (i.e. </w:t>
      </w:r>
      <w:proofErr w:type="spellStart"/>
      <w:r>
        <w:rPr>
          <w:lang w:val="nl-NL"/>
        </w:rPr>
        <w:t>ch</w:t>
      </w:r>
      <w:proofErr w:type="spellEnd"/>
      <w:r>
        <w:rPr>
          <w:lang w:val="nl-NL"/>
        </w:rPr>
        <w:t xml:space="preserve">. 5) </w:t>
      </w:r>
      <w:proofErr w:type="spellStart"/>
      <w:r w:rsidR="001B6CB7">
        <w:rPr>
          <w:lang w:val="nl-NL"/>
        </w:rPr>
        <w:t>to</w:t>
      </w:r>
      <w:proofErr w:type="spellEnd"/>
      <w:r w:rsidR="001B6CB7">
        <w:rPr>
          <w:lang w:val="nl-NL"/>
        </w:rPr>
        <w:t xml:space="preserve"> a committee note document.</w:t>
      </w:r>
    </w:p>
  </w:comment>
  <w:comment w:id="790" w:author="Sander Fieten" w:date="2014-06-11T22:35:00Z" w:initials="SF">
    <w:p w14:paraId="5D16C821" w14:textId="7035B840" w:rsidR="001B6CB7" w:rsidRPr="00E010C0" w:rsidRDefault="001B6CB7">
      <w:pPr>
        <w:pStyle w:val="CommentText"/>
        <w:rPr>
          <w:lang w:val="nl-NL"/>
        </w:rPr>
      </w:pPr>
      <w:r>
        <w:rPr>
          <w:rStyle w:val="CommentReference"/>
        </w:rPr>
        <w:annotationRef/>
      </w:r>
      <w:r w:rsidR="00E010C0">
        <w:rPr>
          <w:lang w:val="nl-NL"/>
        </w:rPr>
        <w:t xml:space="preserve">I </w:t>
      </w:r>
      <w:proofErr w:type="spellStart"/>
      <w:r w:rsidR="00E010C0">
        <w:rPr>
          <w:lang w:val="nl-NL"/>
        </w:rPr>
        <w:t>find</w:t>
      </w:r>
      <w:proofErr w:type="spellEnd"/>
      <w:r w:rsidR="00E010C0">
        <w:rPr>
          <w:lang w:val="nl-NL"/>
        </w:rPr>
        <w:t xml:space="preserve"> </w:t>
      </w:r>
      <w:proofErr w:type="spellStart"/>
      <w:r w:rsidR="00E010C0">
        <w:rPr>
          <w:lang w:val="nl-NL"/>
        </w:rPr>
        <w:t>this</w:t>
      </w:r>
      <w:proofErr w:type="spellEnd"/>
      <w:r w:rsidR="00E010C0">
        <w:rPr>
          <w:lang w:val="nl-NL"/>
        </w:rPr>
        <w:t xml:space="preserve"> a </w:t>
      </w:r>
      <w:proofErr w:type="spellStart"/>
      <w:r w:rsidR="00E010C0">
        <w:rPr>
          <w:lang w:val="nl-NL"/>
        </w:rPr>
        <w:t>contradiction</w:t>
      </w:r>
      <w:proofErr w:type="spellEnd"/>
      <w:r w:rsidR="00E010C0">
        <w:rPr>
          <w:lang w:val="nl-NL"/>
        </w:rPr>
        <w:t xml:space="preserve"> </w:t>
      </w:r>
      <w:r w:rsidR="000315D3">
        <w:rPr>
          <w:lang w:val="nl-NL"/>
        </w:rPr>
        <w:t xml:space="preserve">in </w:t>
      </w:r>
      <w:proofErr w:type="spellStart"/>
      <w:r w:rsidR="000315D3">
        <w:rPr>
          <w:lang w:val="nl-NL"/>
        </w:rPr>
        <w:t>itself</w:t>
      </w:r>
      <w:proofErr w:type="spellEnd"/>
      <w:r w:rsidR="000315D3">
        <w:rPr>
          <w:lang w:val="nl-NL"/>
        </w:rPr>
        <w:t xml:space="preserve">. </w:t>
      </w:r>
      <w:proofErr w:type="spellStart"/>
      <w:r w:rsidR="000315D3">
        <w:rPr>
          <w:lang w:val="nl-NL"/>
        </w:rPr>
        <w:t>See</w:t>
      </w:r>
      <w:proofErr w:type="spellEnd"/>
      <w:r w:rsidR="000315D3">
        <w:rPr>
          <w:lang w:val="nl-NL"/>
        </w:rPr>
        <w:t xml:space="preserve"> </w:t>
      </w:r>
      <w:proofErr w:type="spellStart"/>
      <w:r w:rsidR="000315D3">
        <w:rPr>
          <w:lang w:val="nl-NL"/>
        </w:rPr>
        <w:t>also</w:t>
      </w:r>
      <w:proofErr w:type="spellEnd"/>
      <w:r w:rsidR="000315D3">
        <w:rPr>
          <w:lang w:val="nl-NL"/>
        </w:rPr>
        <w:t xml:space="preserve"> remark above about </w:t>
      </w:r>
      <w:proofErr w:type="spellStart"/>
      <w:r w:rsidR="000315D3">
        <w:rPr>
          <w:lang w:val="nl-NL"/>
        </w:rPr>
        <w:t>moving</w:t>
      </w:r>
      <w:proofErr w:type="spellEnd"/>
      <w:r w:rsidR="000315D3">
        <w:rPr>
          <w:lang w:val="nl-NL"/>
        </w:rPr>
        <w:t xml:space="preserve"> </w:t>
      </w:r>
      <w:proofErr w:type="spellStart"/>
      <w:r w:rsidR="000315D3">
        <w:rPr>
          <w:lang w:val="nl-NL"/>
        </w:rPr>
        <w:t>examples</w:t>
      </w:r>
      <w:proofErr w:type="spellEnd"/>
      <w:r w:rsidR="000315D3">
        <w:rPr>
          <w:lang w:val="nl-NL"/>
        </w:rPr>
        <w:t xml:space="preserve"> </w:t>
      </w:r>
      <w:proofErr w:type="spellStart"/>
      <w:r w:rsidR="000315D3">
        <w:rPr>
          <w:lang w:val="nl-NL"/>
        </w:rPr>
        <w:t>to</w:t>
      </w:r>
      <w:proofErr w:type="spellEnd"/>
      <w:r w:rsidR="000315D3">
        <w:rPr>
          <w:lang w:val="nl-NL"/>
        </w:rPr>
        <w:t xml:space="preserve"> </w:t>
      </w:r>
      <w:proofErr w:type="spellStart"/>
      <w:r w:rsidR="000315D3">
        <w:rPr>
          <w:lang w:val="nl-NL"/>
        </w:rPr>
        <w:t>another</w:t>
      </w:r>
      <w:proofErr w:type="spellEnd"/>
      <w:r w:rsidR="000315D3">
        <w:rPr>
          <w:lang w:val="nl-NL"/>
        </w:rPr>
        <w:t xml:space="preserve"> doc.</w:t>
      </w:r>
    </w:p>
  </w:comment>
  <w:comment w:id="791" w:author="Sander Fieten" w:date="2014-06-11T22:38:00Z" w:initials="SF">
    <w:p w14:paraId="523DF67E" w14:textId="07BCC1AF" w:rsidR="00943821" w:rsidRPr="00943821" w:rsidRDefault="00943821">
      <w:pPr>
        <w:pStyle w:val="CommentText"/>
        <w:rPr>
          <w:lang w:val="nl-NL"/>
        </w:rPr>
      </w:pPr>
      <w:r>
        <w:rPr>
          <w:rStyle w:val="CommentReference"/>
        </w:rPr>
        <w:annotationRef/>
      </w:r>
      <w:proofErr w:type="spellStart"/>
      <w:r>
        <w:rPr>
          <w:lang w:val="nl-NL"/>
        </w:rPr>
        <w:t>Added</w:t>
      </w:r>
      <w:proofErr w:type="spellEnd"/>
      <w:r>
        <w:rPr>
          <w:lang w:val="nl-NL"/>
        </w:rPr>
        <w:t xml:space="preserve"> </w:t>
      </w:r>
      <w:proofErr w:type="spellStart"/>
      <w:r>
        <w:rPr>
          <w:lang w:val="nl-NL"/>
        </w:rPr>
        <w:t>this</w:t>
      </w:r>
      <w:proofErr w:type="spellEnd"/>
      <w:r>
        <w:rPr>
          <w:lang w:val="nl-NL"/>
        </w:rPr>
        <w:t xml:space="preserve"> </w:t>
      </w:r>
      <w:proofErr w:type="spellStart"/>
      <w:r>
        <w:rPr>
          <w:lang w:val="nl-NL"/>
        </w:rPr>
        <w:t>because</w:t>
      </w:r>
      <w:proofErr w:type="spellEnd"/>
      <w:r>
        <w:rPr>
          <w:lang w:val="nl-NL"/>
        </w:rPr>
        <w:t xml:space="preserve"> first target </w:t>
      </w:r>
      <w:proofErr w:type="spellStart"/>
      <w:r>
        <w:rPr>
          <w:lang w:val="nl-NL"/>
        </w:rPr>
        <w:t>group</w:t>
      </w:r>
      <w:proofErr w:type="spellEnd"/>
      <w:r>
        <w:rPr>
          <w:lang w:val="nl-NL"/>
        </w:rPr>
        <w:t xml:space="preserve"> is the SE.</w:t>
      </w:r>
    </w:p>
  </w:comment>
  <w:comment w:id="803" w:author="Sander Fieten" w:date="2014-06-11T22:41:00Z" w:initials="SF">
    <w:p w14:paraId="3D00283F" w14:textId="336E425B" w:rsidR="0044512C" w:rsidRPr="0044512C" w:rsidRDefault="0044512C">
      <w:pPr>
        <w:pStyle w:val="CommentText"/>
        <w:rPr>
          <w:lang w:val="nl-NL"/>
        </w:rPr>
      </w:pPr>
      <w:r>
        <w:rPr>
          <w:rStyle w:val="CommentReference"/>
        </w:rPr>
        <w:annotationRef/>
      </w:r>
      <w:r>
        <w:rPr>
          <w:lang w:val="nl-NL"/>
        </w:rPr>
        <w:t xml:space="preserve">Aren’t these </w:t>
      </w:r>
      <w:proofErr w:type="spellStart"/>
      <w:r>
        <w:rPr>
          <w:lang w:val="nl-NL"/>
        </w:rPr>
        <w:t>also</w:t>
      </w:r>
      <w:proofErr w:type="spellEnd"/>
      <w:r>
        <w:rPr>
          <w:lang w:val="nl-NL"/>
        </w:rPr>
        <w:t xml:space="preserve"> software </w:t>
      </w:r>
      <w:proofErr w:type="spellStart"/>
      <w:r>
        <w:rPr>
          <w:lang w:val="nl-NL"/>
        </w:rPr>
        <w:t>engineers</w:t>
      </w:r>
      <w:proofErr w:type="spellEnd"/>
      <w:r>
        <w:rPr>
          <w:lang w:val="nl-NL"/>
        </w:rPr>
        <w:t xml:space="preserve"> as </w:t>
      </w:r>
      <w:proofErr w:type="spellStart"/>
      <w:r>
        <w:rPr>
          <w:lang w:val="nl-NL"/>
        </w:rPr>
        <w:t>they</w:t>
      </w:r>
      <w:proofErr w:type="spellEnd"/>
      <w:r>
        <w:rPr>
          <w:lang w:val="nl-NL"/>
        </w:rPr>
        <w:t xml:space="preserve"> are </w:t>
      </w:r>
      <w:proofErr w:type="spellStart"/>
      <w:r>
        <w:rPr>
          <w:lang w:val="nl-NL"/>
        </w:rPr>
        <w:t>involved</w:t>
      </w:r>
      <w:proofErr w:type="spellEnd"/>
      <w:r>
        <w:rPr>
          <w:lang w:val="nl-NL"/>
        </w:rPr>
        <w:t xml:space="preserve"> in the </w:t>
      </w:r>
      <w:proofErr w:type="spellStart"/>
      <w:r>
        <w:rPr>
          <w:lang w:val="nl-NL"/>
        </w:rPr>
        <w:t>creation</w:t>
      </w:r>
      <w:proofErr w:type="spellEnd"/>
      <w:r>
        <w:rPr>
          <w:lang w:val="nl-NL"/>
        </w:rPr>
        <w:t xml:space="preserve"> of the software system?</w:t>
      </w:r>
    </w:p>
  </w:comment>
  <w:comment w:id="814" w:author="Sander Fieten" w:date="2014-06-11T22:47:00Z" w:initials="SF">
    <w:p w14:paraId="745BBEE4" w14:textId="557ABE0E" w:rsidR="0074416A" w:rsidRPr="0074416A" w:rsidRDefault="0074416A">
      <w:pPr>
        <w:pStyle w:val="CommentText"/>
        <w:rPr>
          <w:lang w:val="nl-NL"/>
        </w:rPr>
      </w:pPr>
      <w:r>
        <w:rPr>
          <w:rStyle w:val="CommentReference"/>
        </w:rPr>
        <w:annotationRef/>
      </w:r>
      <w:r>
        <w:rPr>
          <w:rStyle w:val="CommentReference"/>
        </w:rPr>
        <w:annotationRef/>
      </w:r>
      <w:r>
        <w:rPr>
          <w:lang w:val="nl-NL"/>
        </w:rPr>
        <w:t xml:space="preserve">A </w:t>
      </w:r>
      <w:proofErr w:type="spellStart"/>
      <w:r>
        <w:rPr>
          <w:lang w:val="nl-NL"/>
        </w:rPr>
        <w:t>common</w:t>
      </w:r>
      <w:proofErr w:type="spellEnd"/>
      <w:r>
        <w:rPr>
          <w:lang w:val="nl-NL"/>
        </w:rPr>
        <w:t xml:space="preserve"> definition </w:t>
      </w:r>
      <w:proofErr w:type="spellStart"/>
      <w:r>
        <w:rPr>
          <w:lang w:val="nl-NL"/>
        </w:rPr>
        <w:t>for</w:t>
      </w:r>
      <w:proofErr w:type="spellEnd"/>
      <w:r>
        <w:rPr>
          <w:lang w:val="nl-NL"/>
        </w:rPr>
        <w:t xml:space="preserve"> </w:t>
      </w:r>
      <w:proofErr w:type="spellStart"/>
      <w:r>
        <w:rPr>
          <w:lang w:val="nl-NL"/>
        </w:rPr>
        <w:t>an</w:t>
      </w:r>
      <w:proofErr w:type="spellEnd"/>
      <w:r>
        <w:rPr>
          <w:lang w:val="nl-NL"/>
        </w:rPr>
        <w:t xml:space="preserve"> </w:t>
      </w:r>
      <w:proofErr w:type="spellStart"/>
      <w:r>
        <w:rPr>
          <w:lang w:val="nl-NL"/>
        </w:rPr>
        <w:t>architecture</w:t>
      </w:r>
      <w:proofErr w:type="spellEnd"/>
      <w:r>
        <w:rPr>
          <w:lang w:val="nl-NL"/>
        </w:rPr>
        <w:t xml:space="preserve"> principle as </w:t>
      </w:r>
      <w:proofErr w:type="spellStart"/>
      <w:r>
        <w:rPr>
          <w:lang w:val="nl-NL"/>
        </w:rPr>
        <w:t>formulated</w:t>
      </w:r>
      <w:proofErr w:type="spellEnd"/>
      <w:r>
        <w:rPr>
          <w:lang w:val="nl-NL"/>
        </w:rPr>
        <w:t xml:space="preserve">  in the TOGAF </w:t>
      </w:r>
      <w:proofErr w:type="spellStart"/>
      <w:r>
        <w:rPr>
          <w:lang w:val="nl-NL"/>
        </w:rPr>
        <w:t>framework</w:t>
      </w:r>
      <w:proofErr w:type="spellEnd"/>
      <w:r>
        <w:rPr>
          <w:lang w:val="nl-NL"/>
        </w:rPr>
        <w:t xml:space="preserve"> is “A </w:t>
      </w:r>
      <w:proofErr w:type="spellStart"/>
      <w:r>
        <w:rPr>
          <w:lang w:val="nl-NL"/>
        </w:rPr>
        <w:t>qualitive</w:t>
      </w:r>
      <w:proofErr w:type="spellEnd"/>
      <w:r>
        <w:rPr>
          <w:lang w:val="nl-NL"/>
        </w:rPr>
        <w:t xml:space="preserve"> statement of </w:t>
      </w:r>
      <w:proofErr w:type="spellStart"/>
      <w:r>
        <w:rPr>
          <w:lang w:val="nl-NL"/>
        </w:rPr>
        <w:t>intent</w:t>
      </w:r>
      <w:proofErr w:type="spellEnd"/>
      <w:r>
        <w:rPr>
          <w:lang w:val="nl-NL"/>
        </w:rPr>
        <w:t xml:space="preserve"> </w:t>
      </w:r>
      <w:proofErr w:type="spellStart"/>
      <w:r>
        <w:rPr>
          <w:lang w:val="nl-NL"/>
        </w:rPr>
        <w:t>that</w:t>
      </w:r>
      <w:proofErr w:type="spellEnd"/>
      <w:r>
        <w:rPr>
          <w:lang w:val="nl-NL"/>
        </w:rPr>
        <w:t xml:space="preserve"> </w:t>
      </w:r>
      <w:proofErr w:type="spellStart"/>
      <w:r>
        <w:rPr>
          <w:lang w:val="nl-NL"/>
        </w:rPr>
        <w:t>should</w:t>
      </w:r>
      <w:proofErr w:type="spellEnd"/>
      <w:r>
        <w:rPr>
          <w:lang w:val="nl-NL"/>
        </w:rPr>
        <w:t xml:space="preserve"> </w:t>
      </w:r>
      <w:proofErr w:type="spellStart"/>
      <w:r>
        <w:rPr>
          <w:lang w:val="nl-NL"/>
        </w:rPr>
        <w:t>be</w:t>
      </w:r>
      <w:proofErr w:type="spellEnd"/>
      <w:r>
        <w:rPr>
          <w:lang w:val="nl-NL"/>
        </w:rPr>
        <w:t xml:space="preserve"> met by the </w:t>
      </w:r>
      <w:proofErr w:type="spellStart"/>
      <w:r>
        <w:rPr>
          <w:lang w:val="nl-NL"/>
        </w:rPr>
        <w:t>architecture</w:t>
      </w:r>
      <w:proofErr w:type="spellEnd"/>
      <w:r>
        <w:rPr>
          <w:lang w:val="nl-NL"/>
        </w:rPr>
        <w:t xml:space="preserve">.” I </w:t>
      </w:r>
      <w:proofErr w:type="spellStart"/>
      <w:r>
        <w:rPr>
          <w:lang w:val="nl-NL"/>
        </w:rPr>
        <w:t>think</w:t>
      </w:r>
      <w:proofErr w:type="spellEnd"/>
      <w:r>
        <w:rPr>
          <w:lang w:val="nl-NL"/>
        </w:rPr>
        <w:t xml:space="preserve"> </w:t>
      </w:r>
      <w:proofErr w:type="spellStart"/>
      <w:r>
        <w:rPr>
          <w:lang w:val="nl-NL"/>
        </w:rPr>
        <w:t>this</w:t>
      </w:r>
      <w:proofErr w:type="spellEnd"/>
      <w:r>
        <w:rPr>
          <w:lang w:val="nl-NL"/>
        </w:rPr>
        <w:t xml:space="preserve"> definition is more </w:t>
      </w:r>
      <w:proofErr w:type="spellStart"/>
      <w:r>
        <w:rPr>
          <w:lang w:val="nl-NL"/>
        </w:rPr>
        <w:t>suited</w:t>
      </w:r>
      <w:proofErr w:type="spellEnd"/>
      <w:r>
        <w:rPr>
          <w:lang w:val="nl-NL"/>
        </w:rPr>
        <w:t xml:space="preserve"> </w:t>
      </w:r>
      <w:proofErr w:type="spellStart"/>
      <w:r>
        <w:rPr>
          <w:lang w:val="nl-NL"/>
        </w:rPr>
        <w:t>for</w:t>
      </w:r>
      <w:proofErr w:type="spellEnd"/>
      <w:r>
        <w:rPr>
          <w:lang w:val="nl-NL"/>
        </w:rPr>
        <w:t xml:space="preserve"> a software engineering </w:t>
      </w:r>
      <w:proofErr w:type="spellStart"/>
      <w:r>
        <w:rPr>
          <w:lang w:val="nl-NL"/>
        </w:rPr>
        <w:t>spec</w:t>
      </w:r>
      <w:proofErr w:type="spellEnd"/>
      <w:r>
        <w:rPr>
          <w:lang w:val="nl-NL"/>
        </w:rPr>
        <w:t xml:space="preserve"> and </w:t>
      </w:r>
      <w:proofErr w:type="spellStart"/>
      <w:r>
        <w:rPr>
          <w:lang w:val="nl-NL"/>
        </w:rPr>
        <w:t>also</w:t>
      </w:r>
      <w:proofErr w:type="spellEnd"/>
      <w:r>
        <w:rPr>
          <w:lang w:val="nl-NL"/>
        </w:rPr>
        <w:t xml:space="preserve"> is a </w:t>
      </w:r>
      <w:proofErr w:type="spellStart"/>
      <w:r>
        <w:rPr>
          <w:lang w:val="nl-NL"/>
        </w:rPr>
        <w:t>better</w:t>
      </w:r>
      <w:proofErr w:type="spellEnd"/>
      <w:r>
        <w:rPr>
          <w:lang w:val="nl-NL"/>
        </w:rPr>
        <w:t xml:space="preserve"> fit </w:t>
      </w:r>
      <w:proofErr w:type="spellStart"/>
      <w:r>
        <w:rPr>
          <w:lang w:val="nl-NL"/>
        </w:rPr>
        <w:t>for</w:t>
      </w:r>
      <w:proofErr w:type="spellEnd"/>
      <w:r>
        <w:rPr>
          <w:lang w:val="nl-NL"/>
        </w:rPr>
        <w:t xml:space="preserve"> the PbD </w:t>
      </w:r>
      <w:proofErr w:type="spellStart"/>
      <w:r>
        <w:rPr>
          <w:lang w:val="nl-NL"/>
        </w:rPr>
        <w:t>principles</w:t>
      </w:r>
      <w:proofErr w:type="spellEnd"/>
    </w:p>
  </w:comment>
  <w:comment w:id="818" w:author="Sander Fieten" w:date="2014-06-11T22:48:00Z" w:initials="SF">
    <w:p w14:paraId="09FB8730" w14:textId="0F07450C" w:rsidR="001F4CFD" w:rsidRPr="001F4CFD" w:rsidRDefault="001F4CFD">
      <w:pPr>
        <w:pStyle w:val="CommentText"/>
        <w:rPr>
          <w:lang w:val="nl-NL"/>
        </w:rPr>
      </w:pPr>
      <w:r>
        <w:rPr>
          <w:rStyle w:val="CommentReference"/>
        </w:rPr>
        <w:annotationRef/>
      </w:r>
      <w:proofErr w:type="spellStart"/>
      <w:r>
        <w:rPr>
          <w:lang w:val="nl-NL"/>
        </w:rPr>
        <w:t>This</w:t>
      </w:r>
      <w:proofErr w:type="spellEnd"/>
      <w:r>
        <w:rPr>
          <w:lang w:val="nl-NL"/>
        </w:rPr>
        <w:t xml:space="preserve"> </w:t>
      </w:r>
      <w:proofErr w:type="spellStart"/>
      <w:r>
        <w:rPr>
          <w:lang w:val="nl-NL"/>
        </w:rPr>
        <w:t>doesn’t</w:t>
      </w:r>
      <w:proofErr w:type="spellEnd"/>
      <w:r>
        <w:rPr>
          <w:lang w:val="nl-NL"/>
        </w:rPr>
        <w:t xml:space="preserve"> </w:t>
      </w:r>
      <w:proofErr w:type="spellStart"/>
      <w:r>
        <w:rPr>
          <w:lang w:val="nl-NL"/>
        </w:rPr>
        <w:t>seem</w:t>
      </w:r>
      <w:proofErr w:type="spellEnd"/>
      <w:r>
        <w:rPr>
          <w:lang w:val="nl-NL"/>
        </w:rPr>
        <w:t xml:space="preserve"> relevant </w:t>
      </w:r>
      <w:proofErr w:type="spellStart"/>
      <w:r>
        <w:rPr>
          <w:lang w:val="nl-NL"/>
        </w:rPr>
        <w:t>for</w:t>
      </w:r>
      <w:proofErr w:type="spellEnd"/>
      <w:r>
        <w:rPr>
          <w:lang w:val="nl-NL"/>
        </w:rPr>
        <w:t xml:space="preserve"> </w:t>
      </w:r>
      <w:proofErr w:type="spellStart"/>
      <w:r>
        <w:rPr>
          <w:lang w:val="nl-NL"/>
        </w:rPr>
        <w:t>defining</w:t>
      </w:r>
      <w:proofErr w:type="spellEnd"/>
      <w:r>
        <w:rPr>
          <w:lang w:val="nl-NL"/>
        </w:rPr>
        <w:t xml:space="preserve"> </w:t>
      </w:r>
      <w:proofErr w:type="spellStart"/>
      <w:r>
        <w:rPr>
          <w:lang w:val="nl-NL"/>
        </w:rPr>
        <w:t>our</w:t>
      </w:r>
      <w:proofErr w:type="spellEnd"/>
      <w:r>
        <w:rPr>
          <w:lang w:val="nl-NL"/>
        </w:rPr>
        <w:t xml:space="preserve"> </w:t>
      </w:r>
      <w:r w:rsidR="000E5967">
        <w:rPr>
          <w:lang w:val="nl-NL"/>
        </w:rPr>
        <w:t xml:space="preserve">target </w:t>
      </w:r>
      <w:proofErr w:type="spellStart"/>
      <w:r w:rsidR="000E5967">
        <w:rPr>
          <w:lang w:val="nl-NL"/>
        </w:rPr>
        <w:t>audience</w:t>
      </w:r>
      <w:proofErr w:type="spellEnd"/>
      <w:r w:rsidR="000E5967">
        <w:rPr>
          <w:lang w:val="nl-NL"/>
        </w:rPr>
        <w:t>.</w:t>
      </w:r>
    </w:p>
  </w:comment>
  <w:comment w:id="830" w:author="Sander Fieten" w:date="2014-06-11T22:53:00Z" w:initials="SF">
    <w:p w14:paraId="06F6F54F" w14:textId="4B39BA48" w:rsidR="00BB5867" w:rsidRPr="00BB5867" w:rsidRDefault="00BB5867">
      <w:pPr>
        <w:pStyle w:val="CommentText"/>
        <w:rPr>
          <w:lang w:val="nl-NL"/>
        </w:rPr>
      </w:pPr>
      <w:r>
        <w:rPr>
          <w:rStyle w:val="CommentReference"/>
        </w:rPr>
        <w:annotationRef/>
      </w:r>
      <w:proofErr w:type="spellStart"/>
      <w:r>
        <w:rPr>
          <w:lang w:val="nl-NL"/>
        </w:rPr>
        <w:t>Both</w:t>
      </w:r>
      <w:proofErr w:type="spellEnd"/>
      <w:r>
        <w:rPr>
          <w:lang w:val="nl-NL"/>
        </w:rPr>
        <w:t xml:space="preserve"> the </w:t>
      </w:r>
      <w:r w:rsidR="006674B3">
        <w:rPr>
          <w:lang w:val="nl-NL"/>
        </w:rPr>
        <w:t xml:space="preserve">FIPPS </w:t>
      </w:r>
      <w:proofErr w:type="spellStart"/>
      <w:r w:rsidR="006674B3">
        <w:rPr>
          <w:lang w:val="nl-NL"/>
        </w:rPr>
        <w:t>mapping</w:t>
      </w:r>
      <w:proofErr w:type="spellEnd"/>
      <w:r w:rsidR="006674B3">
        <w:rPr>
          <w:lang w:val="nl-NL"/>
        </w:rPr>
        <w:t xml:space="preserve"> and PMRM </w:t>
      </w:r>
      <w:proofErr w:type="spellStart"/>
      <w:r w:rsidR="006674B3">
        <w:rPr>
          <w:lang w:val="nl-NL"/>
        </w:rPr>
        <w:t>seem</w:t>
      </w:r>
      <w:proofErr w:type="spellEnd"/>
      <w:r w:rsidR="006674B3">
        <w:rPr>
          <w:lang w:val="nl-NL"/>
        </w:rPr>
        <w:t xml:space="preserve"> </w:t>
      </w:r>
      <w:proofErr w:type="spellStart"/>
      <w:r w:rsidR="006674B3">
        <w:rPr>
          <w:lang w:val="nl-NL"/>
        </w:rPr>
        <w:t>inf</w:t>
      </w:r>
      <w:r>
        <w:rPr>
          <w:lang w:val="nl-NL"/>
        </w:rPr>
        <w:t>ormative</w:t>
      </w:r>
      <w:proofErr w:type="spellEnd"/>
      <w:r w:rsidR="006674B3">
        <w:rPr>
          <w:lang w:val="nl-NL"/>
        </w:rPr>
        <w:t xml:space="preserve"> </w:t>
      </w:r>
      <w:proofErr w:type="spellStart"/>
      <w:r w:rsidR="006674B3">
        <w:rPr>
          <w:lang w:val="nl-NL"/>
        </w:rPr>
        <w:t>so</w:t>
      </w:r>
      <w:proofErr w:type="spellEnd"/>
      <w:r w:rsidR="006674B3">
        <w:rPr>
          <w:lang w:val="nl-NL"/>
        </w:rPr>
        <w:t xml:space="preserve"> </w:t>
      </w:r>
      <w:proofErr w:type="spellStart"/>
      <w:r w:rsidR="006674B3">
        <w:rPr>
          <w:lang w:val="nl-NL"/>
        </w:rPr>
        <w:t>moved</w:t>
      </w:r>
      <w:proofErr w:type="spellEnd"/>
      <w:r w:rsidR="006674B3">
        <w:rPr>
          <w:lang w:val="nl-NL"/>
        </w:rPr>
        <w:t xml:space="preserve"> </w:t>
      </w:r>
      <w:proofErr w:type="spellStart"/>
      <w:r w:rsidR="006674B3">
        <w:rPr>
          <w:lang w:val="nl-NL"/>
        </w:rPr>
        <w:t>to</w:t>
      </w:r>
      <w:proofErr w:type="spellEnd"/>
      <w:r w:rsidR="006674B3">
        <w:rPr>
          <w:lang w:val="nl-NL"/>
        </w:rPr>
        <w:t xml:space="preserve"> 1.7</w:t>
      </w:r>
    </w:p>
  </w:comment>
  <w:comment w:id="902" w:author="Sander Fieten" w:date="2014-06-15T15:28:00Z" w:initials="SF">
    <w:p w14:paraId="7AFBE3DE" w14:textId="1956F7DA" w:rsidR="003E7AF6" w:rsidRPr="003E7AF6" w:rsidRDefault="003E7AF6">
      <w:pPr>
        <w:pStyle w:val="CommentText"/>
        <w:rPr>
          <w:lang w:val="nl-NL"/>
        </w:rPr>
      </w:pPr>
      <w:r>
        <w:rPr>
          <w:rStyle w:val="CommentReference"/>
        </w:rPr>
        <w:annotationRef/>
      </w:r>
      <w:proofErr w:type="spellStart"/>
      <w:r>
        <w:rPr>
          <w:lang w:val="nl-NL"/>
        </w:rPr>
        <w:t>This</w:t>
      </w:r>
      <w:proofErr w:type="spellEnd"/>
      <w:r>
        <w:rPr>
          <w:lang w:val="nl-NL"/>
        </w:rPr>
        <w:t xml:space="preserve"> section </w:t>
      </w:r>
      <w:r w:rsidR="00655773">
        <w:rPr>
          <w:lang w:val="nl-NL"/>
        </w:rPr>
        <w:t xml:space="preserve">sets the context </w:t>
      </w:r>
      <w:proofErr w:type="spellStart"/>
      <w:r w:rsidR="00655773">
        <w:rPr>
          <w:lang w:val="nl-NL"/>
        </w:rPr>
        <w:t>for</w:t>
      </w:r>
      <w:proofErr w:type="spellEnd"/>
      <w:r w:rsidR="00655773">
        <w:rPr>
          <w:lang w:val="nl-NL"/>
        </w:rPr>
        <w:t xml:space="preserve"> </w:t>
      </w:r>
      <w:proofErr w:type="spellStart"/>
      <w:r w:rsidR="00655773">
        <w:rPr>
          <w:lang w:val="nl-NL"/>
        </w:rPr>
        <w:t>what</w:t>
      </w:r>
      <w:proofErr w:type="spellEnd"/>
      <w:r w:rsidR="00655773">
        <w:rPr>
          <w:lang w:val="nl-NL"/>
        </w:rPr>
        <w:t xml:space="preserve"> the </w:t>
      </w:r>
      <w:proofErr w:type="spellStart"/>
      <w:r w:rsidR="00655773">
        <w:rPr>
          <w:lang w:val="nl-NL"/>
        </w:rPr>
        <w:t>documentation</w:t>
      </w:r>
      <w:proofErr w:type="spellEnd"/>
      <w:r w:rsidR="00655773">
        <w:rPr>
          <w:lang w:val="nl-NL"/>
        </w:rPr>
        <w:t xml:space="preserve"> </w:t>
      </w:r>
      <w:proofErr w:type="spellStart"/>
      <w:r w:rsidR="00655773">
        <w:rPr>
          <w:lang w:val="nl-NL"/>
        </w:rPr>
        <w:t>requirements</w:t>
      </w:r>
      <w:proofErr w:type="spellEnd"/>
      <w:r w:rsidR="00655773">
        <w:rPr>
          <w:lang w:val="nl-NL"/>
        </w:rPr>
        <w:t xml:space="preserve"> are, </w:t>
      </w:r>
      <w:proofErr w:type="spellStart"/>
      <w:r w:rsidR="00655773">
        <w:rPr>
          <w:lang w:val="nl-NL"/>
        </w:rPr>
        <w:t>so</w:t>
      </w:r>
      <w:proofErr w:type="spellEnd"/>
      <w:r w:rsidR="00655773">
        <w:rPr>
          <w:lang w:val="nl-NL"/>
        </w:rPr>
        <w:t xml:space="preserve"> it more </w:t>
      </w:r>
      <w:proofErr w:type="spellStart"/>
      <w:r w:rsidR="00655773">
        <w:rPr>
          <w:lang w:val="nl-NL"/>
        </w:rPr>
        <w:t>informative</w:t>
      </w:r>
      <w:proofErr w:type="spellEnd"/>
      <w:r w:rsidR="00655773">
        <w:rPr>
          <w:lang w:val="nl-NL"/>
        </w:rPr>
        <w:t xml:space="preserve"> </w:t>
      </w:r>
      <w:proofErr w:type="spellStart"/>
      <w:r w:rsidR="00655773">
        <w:rPr>
          <w:lang w:val="nl-NL"/>
        </w:rPr>
        <w:t>than</w:t>
      </w:r>
      <w:proofErr w:type="spellEnd"/>
      <w:r w:rsidR="00655773">
        <w:rPr>
          <w:lang w:val="nl-NL"/>
        </w:rPr>
        <w:t xml:space="preserve"> </w:t>
      </w:r>
      <w:proofErr w:type="spellStart"/>
      <w:r w:rsidR="00655773">
        <w:rPr>
          <w:lang w:val="nl-NL"/>
        </w:rPr>
        <w:t>normative</w:t>
      </w:r>
      <w:proofErr w:type="spellEnd"/>
      <w:r w:rsidR="00655773">
        <w:rPr>
          <w:lang w:val="nl-NL"/>
        </w:rPr>
        <w:t xml:space="preserve">. I </w:t>
      </w:r>
      <w:proofErr w:type="spellStart"/>
      <w:r w:rsidR="00655773">
        <w:rPr>
          <w:lang w:val="nl-NL"/>
        </w:rPr>
        <w:t>would</w:t>
      </w:r>
      <w:proofErr w:type="spellEnd"/>
      <w:r w:rsidR="00655773">
        <w:rPr>
          <w:lang w:val="nl-NL"/>
        </w:rPr>
        <w:t xml:space="preserve"> </w:t>
      </w:r>
      <w:proofErr w:type="spellStart"/>
      <w:r w:rsidR="00655773">
        <w:rPr>
          <w:lang w:val="nl-NL"/>
        </w:rPr>
        <w:t>therefor</w:t>
      </w:r>
      <w:proofErr w:type="spellEnd"/>
      <w:r w:rsidR="00655773">
        <w:rPr>
          <w:lang w:val="nl-NL"/>
        </w:rPr>
        <w:t xml:space="preserve"> </w:t>
      </w:r>
      <w:proofErr w:type="spellStart"/>
      <w:r w:rsidR="00655773">
        <w:rPr>
          <w:lang w:val="nl-NL"/>
        </w:rPr>
        <w:t>recommend</w:t>
      </w:r>
      <w:proofErr w:type="spellEnd"/>
      <w:r w:rsidR="00655773">
        <w:rPr>
          <w:lang w:val="nl-NL"/>
        </w:rPr>
        <w:t xml:space="preserve"> </w:t>
      </w:r>
      <w:proofErr w:type="spellStart"/>
      <w:r w:rsidR="00655773">
        <w:rPr>
          <w:lang w:val="nl-NL"/>
        </w:rPr>
        <w:t>to</w:t>
      </w:r>
      <w:proofErr w:type="spellEnd"/>
      <w:r w:rsidR="00655773">
        <w:rPr>
          <w:lang w:val="nl-NL"/>
        </w:rPr>
        <w:t xml:space="preserve"> at least </w:t>
      </w:r>
      <w:r w:rsidR="007D0D6C">
        <w:rPr>
          <w:lang w:val="nl-NL"/>
        </w:rPr>
        <w:t>change</w:t>
      </w:r>
      <w:r w:rsidR="00655773">
        <w:rPr>
          <w:lang w:val="nl-NL"/>
        </w:rPr>
        <w:t xml:space="preserve"> the RFC2119 </w:t>
      </w:r>
      <w:proofErr w:type="spellStart"/>
      <w:r w:rsidR="00655773">
        <w:rPr>
          <w:lang w:val="nl-NL"/>
        </w:rPr>
        <w:t>keywords</w:t>
      </w:r>
      <w:proofErr w:type="spellEnd"/>
      <w:r w:rsidR="00655773">
        <w:rPr>
          <w:lang w:val="nl-NL"/>
        </w:rPr>
        <w:t xml:space="preserve"> </w:t>
      </w:r>
      <w:proofErr w:type="spellStart"/>
      <w:r w:rsidR="00655773">
        <w:rPr>
          <w:lang w:val="nl-NL"/>
        </w:rPr>
        <w:t>like</w:t>
      </w:r>
      <w:proofErr w:type="spellEnd"/>
      <w:r w:rsidR="00655773">
        <w:rPr>
          <w:lang w:val="nl-NL"/>
        </w:rPr>
        <w:t xml:space="preserve"> SHALL </w:t>
      </w:r>
      <w:proofErr w:type="spellStart"/>
      <w:r w:rsidR="007D0D6C">
        <w:rPr>
          <w:lang w:val="nl-NL"/>
        </w:rPr>
        <w:t>from</w:t>
      </w:r>
      <w:proofErr w:type="spellEnd"/>
      <w:r w:rsidR="007D0D6C">
        <w:rPr>
          <w:lang w:val="nl-NL"/>
        </w:rPr>
        <w:t xml:space="preserve"> upper </w:t>
      </w:r>
      <w:proofErr w:type="spellStart"/>
      <w:r w:rsidR="007D0D6C">
        <w:rPr>
          <w:lang w:val="nl-NL"/>
        </w:rPr>
        <w:t>to</w:t>
      </w:r>
      <w:proofErr w:type="spellEnd"/>
      <w:r w:rsidR="007D0D6C">
        <w:rPr>
          <w:lang w:val="nl-NL"/>
        </w:rPr>
        <w:t xml:space="preserve"> </w:t>
      </w:r>
      <w:proofErr w:type="spellStart"/>
      <w:r w:rsidR="007D0D6C">
        <w:rPr>
          <w:lang w:val="nl-NL"/>
        </w:rPr>
        <w:t>lowercase</w:t>
      </w:r>
      <w:proofErr w:type="spellEnd"/>
      <w:r w:rsidR="007D0D6C">
        <w:rPr>
          <w:lang w:val="nl-NL"/>
        </w:rPr>
        <w:t xml:space="preserve"> or </w:t>
      </w:r>
      <w:proofErr w:type="spellStart"/>
      <w:r w:rsidR="007D0D6C">
        <w:rPr>
          <w:lang w:val="nl-NL"/>
        </w:rPr>
        <w:t>evrn</w:t>
      </w:r>
      <w:proofErr w:type="spellEnd"/>
      <w:r w:rsidR="007D0D6C">
        <w:rPr>
          <w:lang w:val="nl-NL"/>
        </w:rPr>
        <w:t xml:space="preserve"> </w:t>
      </w:r>
      <w:proofErr w:type="spellStart"/>
      <w:r w:rsidR="007D0D6C">
        <w:rPr>
          <w:lang w:val="nl-NL"/>
        </w:rPr>
        <w:t>rephrase</w:t>
      </w:r>
      <w:proofErr w:type="spellEnd"/>
    </w:p>
  </w:comment>
  <w:comment w:id="903" w:author="Sander Fieten" w:date="2014-06-11T22:54:00Z" w:initials="SF">
    <w:p w14:paraId="00AC2E95" w14:textId="582C268E" w:rsidR="00341085" w:rsidRPr="00DB3221" w:rsidRDefault="006674B3">
      <w:pPr>
        <w:pStyle w:val="CommentText"/>
        <w:rPr>
          <w:sz w:val="18"/>
          <w:szCs w:val="18"/>
          <w:lang w:val="nl-NL"/>
        </w:rPr>
      </w:pPr>
      <w:r>
        <w:rPr>
          <w:rStyle w:val="CommentReference"/>
        </w:rPr>
        <w:annotationRef/>
      </w:r>
      <w:r w:rsidR="00341085">
        <w:rPr>
          <w:rStyle w:val="CommentReference"/>
          <w:lang w:val="nl-NL"/>
        </w:rPr>
        <w:t xml:space="preserve">Is </w:t>
      </w:r>
      <w:proofErr w:type="spellStart"/>
      <w:r w:rsidR="00341085">
        <w:rPr>
          <w:rStyle w:val="CommentReference"/>
          <w:lang w:val="nl-NL"/>
        </w:rPr>
        <w:t>this</w:t>
      </w:r>
      <w:proofErr w:type="spellEnd"/>
      <w:r w:rsidR="00341085">
        <w:rPr>
          <w:rStyle w:val="CommentReference"/>
          <w:lang w:val="nl-NL"/>
        </w:rPr>
        <w:t xml:space="preserve"> a </w:t>
      </w:r>
      <w:proofErr w:type="spellStart"/>
      <w:r w:rsidR="00341085">
        <w:rPr>
          <w:rStyle w:val="CommentReference"/>
          <w:lang w:val="nl-NL"/>
        </w:rPr>
        <w:t>formal</w:t>
      </w:r>
      <w:proofErr w:type="spellEnd"/>
      <w:r w:rsidR="00341085">
        <w:rPr>
          <w:rStyle w:val="CommentReference"/>
          <w:lang w:val="nl-NL"/>
        </w:rPr>
        <w:t xml:space="preserve"> </w:t>
      </w:r>
      <w:proofErr w:type="spellStart"/>
      <w:r w:rsidR="00341085">
        <w:rPr>
          <w:rStyle w:val="CommentReference"/>
          <w:lang w:val="nl-NL"/>
        </w:rPr>
        <w:t>standard</w:t>
      </w:r>
      <w:proofErr w:type="spellEnd"/>
      <w:r w:rsidR="00341085">
        <w:rPr>
          <w:rStyle w:val="CommentReference"/>
          <w:lang w:val="nl-NL"/>
        </w:rPr>
        <w:t xml:space="preserve"> </w:t>
      </w:r>
      <w:proofErr w:type="spellStart"/>
      <w:r w:rsidR="00341085">
        <w:rPr>
          <w:rStyle w:val="CommentReference"/>
          <w:lang w:val="nl-NL"/>
        </w:rPr>
        <w:t>that</w:t>
      </w:r>
      <w:proofErr w:type="spellEnd"/>
      <w:r w:rsidR="00341085">
        <w:rPr>
          <w:rStyle w:val="CommentReference"/>
          <w:lang w:val="nl-NL"/>
        </w:rPr>
        <w:t xml:space="preserve"> </w:t>
      </w:r>
      <w:proofErr w:type="spellStart"/>
      <w:r w:rsidR="00341085">
        <w:rPr>
          <w:rStyle w:val="CommentReference"/>
          <w:lang w:val="nl-NL"/>
        </w:rPr>
        <w:t>can</w:t>
      </w:r>
      <w:proofErr w:type="spellEnd"/>
      <w:r w:rsidR="00341085">
        <w:rPr>
          <w:rStyle w:val="CommentReference"/>
          <w:lang w:val="nl-NL"/>
        </w:rPr>
        <w:t xml:space="preserve"> </w:t>
      </w:r>
      <w:proofErr w:type="spellStart"/>
      <w:r w:rsidR="00341085">
        <w:rPr>
          <w:rStyle w:val="CommentReference"/>
          <w:lang w:val="nl-NL"/>
        </w:rPr>
        <w:t>be</w:t>
      </w:r>
      <w:proofErr w:type="spellEnd"/>
      <w:r w:rsidR="00341085">
        <w:rPr>
          <w:rStyle w:val="CommentReference"/>
          <w:lang w:val="nl-NL"/>
        </w:rPr>
        <w:t xml:space="preserve"> </w:t>
      </w:r>
      <w:proofErr w:type="spellStart"/>
      <w:r w:rsidR="00341085">
        <w:rPr>
          <w:rStyle w:val="CommentReference"/>
          <w:lang w:val="nl-NL"/>
        </w:rPr>
        <w:t>referenced</w:t>
      </w:r>
      <w:proofErr w:type="spellEnd"/>
      <w:r w:rsidR="00341085">
        <w:rPr>
          <w:rStyle w:val="CommentReference"/>
          <w:lang w:val="nl-NL"/>
        </w:rPr>
        <w:t>?</w:t>
      </w:r>
    </w:p>
  </w:comment>
  <w:comment w:id="910" w:author="Sander Fieten" w:date="2014-06-15T15:24:00Z" w:initials="SF">
    <w:p w14:paraId="4A768DA0" w14:textId="70B08E65" w:rsidR="001847CA" w:rsidRPr="001847CA" w:rsidRDefault="001847CA">
      <w:pPr>
        <w:pStyle w:val="CommentText"/>
        <w:rPr>
          <w:lang w:val="nl-NL"/>
        </w:rPr>
      </w:pPr>
      <w:r>
        <w:rPr>
          <w:rStyle w:val="CommentReference"/>
        </w:rPr>
        <w:annotationRef/>
      </w:r>
      <w:proofErr w:type="spellStart"/>
      <w:r>
        <w:rPr>
          <w:lang w:val="nl-NL"/>
        </w:rPr>
        <w:t>Maybe</w:t>
      </w:r>
      <w:proofErr w:type="spellEnd"/>
      <w:r>
        <w:rPr>
          <w:lang w:val="nl-NL"/>
        </w:rPr>
        <w:t xml:space="preserve"> it is </w:t>
      </w:r>
      <w:proofErr w:type="spellStart"/>
      <w:r>
        <w:rPr>
          <w:lang w:val="nl-NL"/>
        </w:rPr>
        <w:t>clearer</w:t>
      </w:r>
      <w:proofErr w:type="spellEnd"/>
      <w:r>
        <w:rPr>
          <w:lang w:val="nl-NL"/>
        </w:rPr>
        <w:t xml:space="preserve"> if </w:t>
      </w:r>
      <w:proofErr w:type="spellStart"/>
      <w:r>
        <w:rPr>
          <w:lang w:val="nl-NL"/>
        </w:rPr>
        <w:t>this</w:t>
      </w:r>
      <w:proofErr w:type="spellEnd"/>
      <w:r>
        <w:rPr>
          <w:lang w:val="nl-NL"/>
        </w:rPr>
        <w:t xml:space="preserve"> list of the 7 </w:t>
      </w:r>
      <w:proofErr w:type="spellStart"/>
      <w:r>
        <w:rPr>
          <w:lang w:val="nl-NL"/>
        </w:rPr>
        <w:t>principles</w:t>
      </w:r>
      <w:proofErr w:type="spellEnd"/>
      <w:r>
        <w:rPr>
          <w:lang w:val="nl-NL"/>
        </w:rPr>
        <w:t xml:space="preserve"> is </w:t>
      </w:r>
      <w:r w:rsidR="00367982">
        <w:rPr>
          <w:lang w:val="nl-NL"/>
        </w:rPr>
        <w:t xml:space="preserve">the start of </w:t>
      </w:r>
      <w:proofErr w:type="spellStart"/>
      <w:r w:rsidR="00367982">
        <w:rPr>
          <w:lang w:val="nl-NL"/>
        </w:rPr>
        <w:t>this</w:t>
      </w:r>
      <w:proofErr w:type="spellEnd"/>
      <w:r w:rsidR="00367982">
        <w:rPr>
          <w:lang w:val="nl-NL"/>
        </w:rPr>
        <w:t xml:space="preserve"> section. </w:t>
      </w:r>
      <w:proofErr w:type="spellStart"/>
      <w:r w:rsidR="00367982">
        <w:rPr>
          <w:lang w:val="nl-NL"/>
        </w:rPr>
        <w:t>Now</w:t>
      </w:r>
      <w:proofErr w:type="spellEnd"/>
      <w:r w:rsidR="00367982">
        <w:rPr>
          <w:lang w:val="nl-NL"/>
        </w:rPr>
        <w:t xml:space="preserve"> it is more a </w:t>
      </w:r>
      <w:proofErr w:type="spellStart"/>
      <w:r w:rsidR="00367982">
        <w:rPr>
          <w:lang w:val="nl-NL"/>
        </w:rPr>
        <w:t>re</w:t>
      </w:r>
      <w:r w:rsidR="009C5A1E">
        <w:rPr>
          <w:lang w:val="nl-NL"/>
        </w:rPr>
        <w:t>petition</w:t>
      </w:r>
      <w:proofErr w:type="spellEnd"/>
      <w:r w:rsidR="009C5A1E">
        <w:rPr>
          <w:lang w:val="nl-NL"/>
        </w:rPr>
        <w:t xml:space="preserve"> of the </w:t>
      </w:r>
      <w:proofErr w:type="spellStart"/>
      <w:r w:rsidR="009C5A1E">
        <w:rPr>
          <w:lang w:val="nl-NL"/>
        </w:rPr>
        <w:t>table</w:t>
      </w:r>
      <w:proofErr w:type="spellEnd"/>
      <w:r w:rsidR="009C5A1E">
        <w:rPr>
          <w:lang w:val="nl-NL"/>
        </w:rPr>
        <w:t xml:space="preserve"> above and imo does </w:t>
      </w:r>
      <w:proofErr w:type="spellStart"/>
      <w:r w:rsidR="009C5A1E">
        <w:rPr>
          <w:lang w:val="nl-NL"/>
        </w:rPr>
        <w:t>not</w:t>
      </w:r>
      <w:proofErr w:type="spellEnd"/>
      <w:r w:rsidR="009C5A1E">
        <w:rPr>
          <w:lang w:val="nl-NL"/>
        </w:rPr>
        <w:t xml:space="preserve"> add </w:t>
      </w:r>
      <w:proofErr w:type="spellStart"/>
      <w:r w:rsidR="009C5A1E">
        <w:rPr>
          <w:lang w:val="nl-NL"/>
        </w:rPr>
        <w:t>much</w:t>
      </w:r>
      <w:proofErr w:type="spellEnd"/>
      <w:r w:rsidR="009C5A1E">
        <w:rPr>
          <w:lang w:val="nl-NL"/>
        </w:rPr>
        <w:t>.</w:t>
      </w:r>
    </w:p>
  </w:comment>
  <w:comment w:id="929" w:author="Sander Fieten" w:date="2014-06-15T15:53:00Z" w:initials="SF">
    <w:p w14:paraId="095A1B7A" w14:textId="5E8E7C6C" w:rsidR="00746AE9" w:rsidRPr="00444D58" w:rsidRDefault="00746AE9">
      <w:pPr>
        <w:pStyle w:val="CommentText"/>
        <w:rPr>
          <w:lang w:val="nl-NL"/>
        </w:rPr>
      </w:pPr>
      <w:r>
        <w:rPr>
          <w:rStyle w:val="CommentReference"/>
        </w:rPr>
        <w:annotationRef/>
      </w:r>
      <w:r w:rsidR="00444D58">
        <w:rPr>
          <w:lang w:val="nl-NL"/>
        </w:rPr>
        <w:t xml:space="preserve">I do </w:t>
      </w:r>
      <w:proofErr w:type="spellStart"/>
      <w:r w:rsidR="00444D58">
        <w:rPr>
          <w:lang w:val="nl-NL"/>
        </w:rPr>
        <w:t>not</w:t>
      </w:r>
      <w:proofErr w:type="spellEnd"/>
      <w:r w:rsidR="00444D58">
        <w:rPr>
          <w:lang w:val="nl-NL"/>
        </w:rPr>
        <w:t xml:space="preserve"> </w:t>
      </w:r>
      <w:proofErr w:type="spellStart"/>
      <w:r w:rsidR="00444D58">
        <w:rPr>
          <w:lang w:val="nl-NL"/>
        </w:rPr>
        <w:t>understand</w:t>
      </w:r>
      <w:proofErr w:type="spellEnd"/>
      <w:r w:rsidR="00444D58">
        <w:rPr>
          <w:lang w:val="nl-NL"/>
        </w:rPr>
        <w:t xml:space="preserve"> </w:t>
      </w:r>
      <w:proofErr w:type="spellStart"/>
      <w:r w:rsidR="00444D58">
        <w:rPr>
          <w:lang w:val="nl-NL"/>
        </w:rPr>
        <w:t>what</w:t>
      </w:r>
      <w:proofErr w:type="spellEnd"/>
      <w:r w:rsidR="00444D58">
        <w:rPr>
          <w:lang w:val="nl-NL"/>
        </w:rPr>
        <w:t xml:space="preserve"> is intended here. </w:t>
      </w:r>
    </w:p>
  </w:comment>
  <w:comment w:id="931" w:author="Sander Fieten" w:date="2014-06-15T16:00:00Z" w:initials="SF">
    <w:p w14:paraId="10DC3BD4" w14:textId="3C2F0123" w:rsidR="00B67E45" w:rsidRPr="008032FF" w:rsidRDefault="008032FF">
      <w:pPr>
        <w:pStyle w:val="CommentText"/>
        <w:rPr>
          <w:lang w:val="nl-NL"/>
        </w:rPr>
      </w:pPr>
      <w:r>
        <w:rPr>
          <w:rStyle w:val="CommentReference"/>
        </w:rPr>
        <w:annotationRef/>
      </w:r>
      <w:r>
        <w:rPr>
          <w:lang w:val="nl-NL"/>
        </w:rPr>
        <w:t xml:space="preserve">I </w:t>
      </w:r>
      <w:proofErr w:type="spellStart"/>
      <w:r>
        <w:rPr>
          <w:lang w:val="nl-NL"/>
        </w:rPr>
        <w:t>think</w:t>
      </w:r>
      <w:proofErr w:type="spellEnd"/>
      <w:r>
        <w:rPr>
          <w:lang w:val="nl-NL"/>
        </w:rPr>
        <w:t xml:space="preserve"> it is most important </w:t>
      </w:r>
      <w:proofErr w:type="spellStart"/>
      <w:r>
        <w:rPr>
          <w:lang w:val="nl-NL"/>
        </w:rPr>
        <w:t>to</w:t>
      </w:r>
      <w:proofErr w:type="spellEnd"/>
      <w:r>
        <w:rPr>
          <w:lang w:val="nl-NL"/>
        </w:rPr>
        <w:t xml:space="preserve"> have </w:t>
      </w:r>
      <w:proofErr w:type="spellStart"/>
      <w:r>
        <w:rPr>
          <w:lang w:val="nl-NL"/>
        </w:rPr>
        <w:t>documented</w:t>
      </w:r>
      <w:proofErr w:type="spellEnd"/>
      <w:r>
        <w:rPr>
          <w:lang w:val="nl-NL"/>
        </w:rPr>
        <w:t xml:space="preserve"> </w:t>
      </w:r>
      <w:proofErr w:type="spellStart"/>
      <w:r>
        <w:rPr>
          <w:lang w:val="nl-NL"/>
        </w:rPr>
        <w:t>what</w:t>
      </w:r>
      <w:proofErr w:type="spellEnd"/>
      <w:r>
        <w:rPr>
          <w:lang w:val="nl-NL"/>
        </w:rPr>
        <w:t xml:space="preserve"> </w:t>
      </w:r>
      <w:r w:rsidR="00B67E45">
        <w:rPr>
          <w:lang w:val="nl-NL"/>
        </w:rPr>
        <w:t xml:space="preserve">the software does </w:t>
      </w:r>
      <w:proofErr w:type="spellStart"/>
      <w:r w:rsidR="00B67E45">
        <w:rPr>
          <w:lang w:val="nl-NL"/>
        </w:rPr>
        <w:t>than</w:t>
      </w:r>
      <w:proofErr w:type="spellEnd"/>
      <w:r w:rsidR="00B67E45">
        <w:rPr>
          <w:lang w:val="nl-NL"/>
        </w:rPr>
        <w:t xml:space="preserve"> have a </w:t>
      </w:r>
      <w:proofErr w:type="spellStart"/>
      <w:r w:rsidR="00B67E45">
        <w:rPr>
          <w:lang w:val="nl-NL"/>
        </w:rPr>
        <w:t>defined</w:t>
      </w:r>
      <w:proofErr w:type="spellEnd"/>
      <w:r w:rsidR="00B67E45">
        <w:rPr>
          <w:lang w:val="nl-NL"/>
        </w:rPr>
        <w:t xml:space="preserve"> SE </w:t>
      </w:r>
      <w:proofErr w:type="spellStart"/>
      <w:r w:rsidR="00B67E45">
        <w:rPr>
          <w:lang w:val="nl-NL"/>
        </w:rPr>
        <w:t>methodology</w:t>
      </w:r>
      <w:proofErr w:type="spellEnd"/>
      <w:r w:rsidR="00B67E45">
        <w:rPr>
          <w:lang w:val="nl-NL"/>
        </w:rPr>
        <w:t>.</w:t>
      </w:r>
    </w:p>
  </w:comment>
  <w:comment w:id="955" w:author="Sander Fieten" w:date="2014-06-15T16:12:00Z" w:initials="SF">
    <w:p w14:paraId="2A72B37D" w14:textId="77777777" w:rsidR="002E4E89" w:rsidRDefault="002E4E89">
      <w:pPr>
        <w:pStyle w:val="CommentText"/>
        <w:rPr>
          <w:lang w:val="nl-NL"/>
        </w:rPr>
      </w:pPr>
      <w:r>
        <w:rPr>
          <w:rStyle w:val="CommentReference"/>
        </w:rPr>
        <w:annotationRef/>
      </w:r>
      <w:r w:rsidR="008337AD">
        <w:rPr>
          <w:lang w:val="nl-NL"/>
        </w:rPr>
        <w:t xml:space="preserve">I </w:t>
      </w:r>
      <w:proofErr w:type="spellStart"/>
      <w:r w:rsidR="008337AD">
        <w:rPr>
          <w:lang w:val="nl-NL"/>
        </w:rPr>
        <w:t>can</w:t>
      </w:r>
      <w:proofErr w:type="spellEnd"/>
      <w:r w:rsidR="008337AD">
        <w:rPr>
          <w:lang w:val="nl-NL"/>
        </w:rPr>
        <w:t xml:space="preserve"> </w:t>
      </w:r>
      <w:proofErr w:type="spellStart"/>
      <w:r w:rsidR="008337AD">
        <w:rPr>
          <w:lang w:val="nl-NL"/>
        </w:rPr>
        <w:t>think</w:t>
      </w:r>
      <w:proofErr w:type="spellEnd"/>
      <w:r w:rsidR="008337AD">
        <w:rPr>
          <w:lang w:val="nl-NL"/>
        </w:rPr>
        <w:t xml:space="preserve"> </w:t>
      </w:r>
      <w:proofErr w:type="spellStart"/>
      <w:r w:rsidR="008337AD">
        <w:rPr>
          <w:lang w:val="nl-NL"/>
        </w:rPr>
        <w:t>that</w:t>
      </w:r>
      <w:proofErr w:type="spellEnd"/>
      <w:r w:rsidR="008337AD">
        <w:rPr>
          <w:lang w:val="nl-NL"/>
        </w:rPr>
        <w:t xml:space="preserve"> in </w:t>
      </w:r>
      <w:proofErr w:type="spellStart"/>
      <w:r w:rsidR="008337AD">
        <w:rPr>
          <w:lang w:val="nl-NL"/>
        </w:rPr>
        <w:t>an</w:t>
      </w:r>
      <w:proofErr w:type="spellEnd"/>
      <w:r w:rsidR="008337AD">
        <w:rPr>
          <w:lang w:val="nl-NL"/>
        </w:rPr>
        <w:t xml:space="preserve"> </w:t>
      </w:r>
      <w:proofErr w:type="spellStart"/>
      <w:r w:rsidR="008337AD">
        <w:rPr>
          <w:lang w:val="nl-NL"/>
        </w:rPr>
        <w:t>emergency</w:t>
      </w:r>
      <w:proofErr w:type="spellEnd"/>
      <w:r w:rsidR="008337AD">
        <w:rPr>
          <w:lang w:val="nl-NL"/>
        </w:rPr>
        <w:t xml:space="preserve"> case </w:t>
      </w:r>
      <w:proofErr w:type="spellStart"/>
      <w:r w:rsidR="008337AD">
        <w:rPr>
          <w:lang w:val="nl-NL"/>
        </w:rPr>
        <w:t>disclosure</w:t>
      </w:r>
      <w:proofErr w:type="spellEnd"/>
      <w:r w:rsidR="008337AD">
        <w:rPr>
          <w:lang w:val="nl-NL"/>
        </w:rPr>
        <w:t xml:space="preserve"> of personal data </w:t>
      </w:r>
      <w:proofErr w:type="spellStart"/>
      <w:r w:rsidR="008337AD">
        <w:rPr>
          <w:lang w:val="nl-NL"/>
        </w:rPr>
        <w:t>can</w:t>
      </w:r>
      <w:proofErr w:type="spellEnd"/>
      <w:r w:rsidR="008337AD">
        <w:rPr>
          <w:lang w:val="nl-NL"/>
        </w:rPr>
        <w:t xml:space="preserve"> </w:t>
      </w:r>
      <w:proofErr w:type="spellStart"/>
      <w:r w:rsidR="008337AD">
        <w:rPr>
          <w:lang w:val="nl-NL"/>
        </w:rPr>
        <w:t>be</w:t>
      </w:r>
      <w:proofErr w:type="spellEnd"/>
      <w:r w:rsidR="008337AD">
        <w:rPr>
          <w:lang w:val="nl-NL"/>
        </w:rPr>
        <w:t xml:space="preserve"> </w:t>
      </w:r>
      <w:proofErr w:type="spellStart"/>
      <w:r w:rsidR="008337AD">
        <w:rPr>
          <w:lang w:val="nl-NL"/>
        </w:rPr>
        <w:t>legitimate</w:t>
      </w:r>
      <w:proofErr w:type="spellEnd"/>
      <w:r w:rsidR="008337AD">
        <w:rPr>
          <w:lang w:val="nl-NL"/>
        </w:rPr>
        <w:t>. I</w:t>
      </w:r>
      <w:r w:rsidR="00B52F16">
        <w:rPr>
          <w:lang w:val="nl-NL"/>
        </w:rPr>
        <w:t xml:space="preserve">n </w:t>
      </w:r>
      <w:proofErr w:type="spellStart"/>
      <w:r w:rsidR="00B52F16">
        <w:rPr>
          <w:lang w:val="nl-NL"/>
        </w:rPr>
        <w:t>such</w:t>
      </w:r>
      <w:proofErr w:type="spellEnd"/>
      <w:r w:rsidR="00B52F16">
        <w:rPr>
          <w:lang w:val="nl-NL"/>
        </w:rPr>
        <w:t xml:space="preserve"> case I </w:t>
      </w:r>
      <w:proofErr w:type="spellStart"/>
      <w:r w:rsidR="00B52F16">
        <w:rPr>
          <w:lang w:val="nl-NL"/>
        </w:rPr>
        <w:t>would</w:t>
      </w:r>
      <w:proofErr w:type="spellEnd"/>
      <w:r w:rsidR="00B52F16">
        <w:rPr>
          <w:lang w:val="nl-NL"/>
        </w:rPr>
        <w:t xml:space="preserve"> </w:t>
      </w:r>
      <w:proofErr w:type="spellStart"/>
      <w:r w:rsidR="008337AD">
        <w:rPr>
          <w:lang w:val="nl-NL"/>
        </w:rPr>
        <w:t>not</w:t>
      </w:r>
      <w:proofErr w:type="spellEnd"/>
      <w:r w:rsidR="008337AD">
        <w:rPr>
          <w:lang w:val="nl-NL"/>
        </w:rPr>
        <w:t xml:space="preserve"> </w:t>
      </w:r>
      <w:proofErr w:type="spellStart"/>
      <w:r w:rsidR="008337AD">
        <w:rPr>
          <w:lang w:val="nl-NL"/>
        </w:rPr>
        <w:t>qualify</w:t>
      </w:r>
      <w:proofErr w:type="spellEnd"/>
      <w:r w:rsidR="00B52F16">
        <w:rPr>
          <w:lang w:val="nl-NL"/>
        </w:rPr>
        <w:t xml:space="preserve"> </w:t>
      </w:r>
      <w:proofErr w:type="spellStart"/>
      <w:r w:rsidR="00B52F16">
        <w:rPr>
          <w:lang w:val="nl-NL"/>
        </w:rPr>
        <w:t>this</w:t>
      </w:r>
      <w:proofErr w:type="spellEnd"/>
      <w:r w:rsidR="00B52F16">
        <w:rPr>
          <w:lang w:val="nl-NL"/>
        </w:rPr>
        <w:t xml:space="preserve"> as a </w:t>
      </w:r>
      <w:proofErr w:type="spellStart"/>
      <w:r w:rsidR="00B52F16">
        <w:rPr>
          <w:lang w:val="nl-NL"/>
        </w:rPr>
        <w:t>security</w:t>
      </w:r>
      <w:proofErr w:type="spellEnd"/>
      <w:r w:rsidR="00B52F16">
        <w:rPr>
          <w:lang w:val="nl-NL"/>
        </w:rPr>
        <w:t xml:space="preserve"> </w:t>
      </w:r>
      <w:proofErr w:type="spellStart"/>
      <w:r w:rsidR="00B52F16">
        <w:rPr>
          <w:lang w:val="nl-NL"/>
        </w:rPr>
        <w:t>breach</w:t>
      </w:r>
      <w:proofErr w:type="spellEnd"/>
      <w:r w:rsidR="00B52F16">
        <w:rPr>
          <w:lang w:val="nl-NL"/>
        </w:rPr>
        <w:t>.</w:t>
      </w:r>
    </w:p>
    <w:p w14:paraId="1E48F944" w14:textId="300F0C89" w:rsidR="00B52F16" w:rsidRPr="002E4E89" w:rsidRDefault="00B52F16">
      <w:pPr>
        <w:pStyle w:val="CommentText"/>
        <w:rPr>
          <w:lang w:val="nl-NL"/>
        </w:rPr>
      </w:pPr>
      <w:proofErr w:type="spellStart"/>
      <w:r>
        <w:rPr>
          <w:lang w:val="nl-NL"/>
        </w:rPr>
        <w:t>But</w:t>
      </w:r>
      <w:proofErr w:type="spellEnd"/>
      <w:r>
        <w:rPr>
          <w:lang w:val="nl-NL"/>
        </w:rPr>
        <w:t xml:space="preserve"> </w:t>
      </w:r>
      <w:proofErr w:type="spellStart"/>
      <w:r>
        <w:rPr>
          <w:lang w:val="nl-NL"/>
        </w:rPr>
        <w:t>maybe</w:t>
      </w:r>
      <w:proofErr w:type="spellEnd"/>
      <w:r>
        <w:rPr>
          <w:lang w:val="nl-NL"/>
        </w:rPr>
        <w:t xml:space="preserve"> I have </w:t>
      </w:r>
      <w:proofErr w:type="spellStart"/>
      <w:r>
        <w:rPr>
          <w:lang w:val="nl-NL"/>
        </w:rPr>
        <w:t>misunderstand</w:t>
      </w:r>
      <w:proofErr w:type="spellEnd"/>
      <w:r>
        <w:rPr>
          <w:lang w:val="nl-NL"/>
        </w:rPr>
        <w:t xml:space="preserve"> the term </w:t>
      </w:r>
      <w:proofErr w:type="spellStart"/>
      <w:r>
        <w:rPr>
          <w:lang w:val="nl-NL"/>
        </w:rPr>
        <w:t>emergency</w:t>
      </w:r>
      <w:proofErr w:type="spellEnd"/>
      <w:r>
        <w:rPr>
          <w:lang w:val="nl-NL"/>
        </w:rPr>
        <w:t>?</w:t>
      </w:r>
    </w:p>
  </w:comment>
  <w:comment w:id="956" w:author="Sander Fieten" w:date="2014-06-15T16:18:00Z" w:initials="SF">
    <w:p w14:paraId="5278D379" w14:textId="1851DF85" w:rsidR="009514E1" w:rsidRPr="005D2865" w:rsidRDefault="009514E1">
      <w:pPr>
        <w:pStyle w:val="CommentText"/>
        <w:rPr>
          <w:lang w:val="nl-NL"/>
        </w:rPr>
      </w:pPr>
      <w:r>
        <w:rPr>
          <w:rStyle w:val="CommentReference"/>
        </w:rPr>
        <w:annotationRef/>
      </w:r>
      <w:proofErr w:type="spellStart"/>
      <w:r w:rsidR="005D2865">
        <w:rPr>
          <w:lang w:val="nl-NL"/>
        </w:rPr>
        <w:t>When</w:t>
      </w:r>
      <w:proofErr w:type="spellEnd"/>
      <w:r w:rsidR="005D2865">
        <w:rPr>
          <w:lang w:val="nl-NL"/>
        </w:rPr>
        <w:t xml:space="preserve"> the </w:t>
      </w:r>
      <w:proofErr w:type="spellStart"/>
      <w:r w:rsidR="005D2865">
        <w:rPr>
          <w:lang w:val="nl-NL"/>
        </w:rPr>
        <w:t>information</w:t>
      </w:r>
      <w:proofErr w:type="spellEnd"/>
      <w:r w:rsidR="005D2865">
        <w:rPr>
          <w:lang w:val="nl-NL"/>
        </w:rPr>
        <w:t xml:space="preserve"> is </w:t>
      </w:r>
      <w:proofErr w:type="spellStart"/>
      <w:r w:rsidR="005D2865">
        <w:rPr>
          <w:lang w:val="nl-NL"/>
        </w:rPr>
        <w:t>exchanged</w:t>
      </w:r>
      <w:proofErr w:type="spellEnd"/>
      <w:r w:rsidR="005D2865">
        <w:rPr>
          <w:lang w:val="nl-NL"/>
        </w:rPr>
        <w:t xml:space="preserve"> </w:t>
      </w:r>
      <w:proofErr w:type="spellStart"/>
      <w:r w:rsidR="005D2865">
        <w:rPr>
          <w:lang w:val="nl-NL"/>
        </w:rPr>
        <w:t>system-to-system</w:t>
      </w:r>
      <w:proofErr w:type="spellEnd"/>
      <w:r w:rsidR="005D2865">
        <w:rPr>
          <w:lang w:val="nl-NL"/>
        </w:rPr>
        <w:t xml:space="preserve"> it will </w:t>
      </w:r>
      <w:proofErr w:type="spellStart"/>
      <w:r w:rsidR="005D2865">
        <w:rPr>
          <w:lang w:val="nl-NL"/>
        </w:rPr>
        <w:t>be</w:t>
      </w:r>
      <w:proofErr w:type="spellEnd"/>
      <w:r w:rsidR="005D2865">
        <w:rPr>
          <w:lang w:val="nl-NL"/>
        </w:rPr>
        <w:t xml:space="preserve"> </w:t>
      </w:r>
      <w:proofErr w:type="spellStart"/>
      <w:r w:rsidR="005D2865">
        <w:rPr>
          <w:lang w:val="nl-NL"/>
        </w:rPr>
        <w:t>difficult</w:t>
      </w:r>
      <w:proofErr w:type="spellEnd"/>
      <w:r w:rsidR="005D2865">
        <w:rPr>
          <w:lang w:val="nl-NL"/>
        </w:rPr>
        <w:t xml:space="preserve"> </w:t>
      </w:r>
      <w:proofErr w:type="spellStart"/>
      <w:r w:rsidR="005D2865">
        <w:rPr>
          <w:lang w:val="nl-NL"/>
        </w:rPr>
        <w:t>to</w:t>
      </w:r>
      <w:proofErr w:type="spellEnd"/>
      <w:r w:rsidR="005D2865">
        <w:rPr>
          <w:lang w:val="nl-NL"/>
        </w:rPr>
        <w:t xml:space="preserve"> </w:t>
      </w:r>
      <w:proofErr w:type="spellStart"/>
      <w:r w:rsidR="005D2865">
        <w:rPr>
          <w:lang w:val="nl-NL"/>
        </w:rPr>
        <w:t>ensure</w:t>
      </w:r>
      <w:proofErr w:type="spellEnd"/>
      <w:r w:rsidR="005D2865">
        <w:rPr>
          <w:lang w:val="nl-NL"/>
        </w:rPr>
        <w:t xml:space="preserve"> </w:t>
      </w:r>
      <w:proofErr w:type="spellStart"/>
      <w:r w:rsidR="005D2865">
        <w:rPr>
          <w:lang w:val="nl-NL"/>
        </w:rPr>
        <w:t>this.</w:t>
      </w:r>
      <w:r w:rsidR="00033B03">
        <w:rPr>
          <w:lang w:val="nl-NL"/>
        </w:rPr>
        <w:t>There</w:t>
      </w:r>
      <w:proofErr w:type="spellEnd"/>
      <w:r w:rsidR="00033B03">
        <w:rPr>
          <w:lang w:val="nl-NL"/>
        </w:rPr>
        <w:t xml:space="preserve"> are </w:t>
      </w:r>
      <w:proofErr w:type="spellStart"/>
      <w:r w:rsidR="00033B03">
        <w:rPr>
          <w:lang w:val="nl-NL"/>
        </w:rPr>
        <w:t>techniques</w:t>
      </w:r>
      <w:proofErr w:type="spellEnd"/>
      <w:r w:rsidR="00033B03">
        <w:rPr>
          <w:lang w:val="nl-NL"/>
        </w:rPr>
        <w:t xml:space="preserve"> </w:t>
      </w:r>
      <w:proofErr w:type="spellStart"/>
      <w:r w:rsidR="00033B03">
        <w:rPr>
          <w:lang w:val="nl-NL"/>
        </w:rPr>
        <w:t>to</w:t>
      </w:r>
      <w:proofErr w:type="spellEnd"/>
      <w:r w:rsidR="00033B03">
        <w:rPr>
          <w:lang w:val="nl-NL"/>
        </w:rPr>
        <w:t xml:space="preserve"> </w:t>
      </w:r>
      <w:proofErr w:type="spellStart"/>
      <w:r w:rsidR="00033B03">
        <w:rPr>
          <w:lang w:val="nl-NL"/>
        </w:rPr>
        <w:t>include</w:t>
      </w:r>
      <w:proofErr w:type="spellEnd"/>
      <w:r w:rsidR="00033B03">
        <w:rPr>
          <w:lang w:val="nl-NL"/>
        </w:rPr>
        <w:t xml:space="preserve"> meta data </w:t>
      </w:r>
      <w:proofErr w:type="spellStart"/>
      <w:r w:rsidR="00033B03">
        <w:rPr>
          <w:lang w:val="nl-NL"/>
        </w:rPr>
        <w:t>which</w:t>
      </w:r>
      <w:proofErr w:type="spellEnd"/>
      <w:r w:rsidR="00033B03">
        <w:rPr>
          <w:lang w:val="nl-NL"/>
        </w:rPr>
        <w:t xml:space="preserve"> </w:t>
      </w:r>
      <w:proofErr w:type="spellStart"/>
      <w:r w:rsidR="00033B03">
        <w:rPr>
          <w:lang w:val="nl-NL"/>
        </w:rPr>
        <w:t>indicate</w:t>
      </w:r>
      <w:proofErr w:type="spellEnd"/>
      <w:r w:rsidR="00033B03">
        <w:rPr>
          <w:lang w:val="nl-NL"/>
        </w:rPr>
        <w:t xml:space="preserve"> </w:t>
      </w:r>
      <w:proofErr w:type="spellStart"/>
      <w:r w:rsidR="00033B03">
        <w:rPr>
          <w:lang w:val="nl-NL"/>
        </w:rPr>
        <w:t>original</w:t>
      </w:r>
      <w:proofErr w:type="spellEnd"/>
      <w:r w:rsidR="00033B03">
        <w:rPr>
          <w:lang w:val="nl-NL"/>
        </w:rPr>
        <w:t xml:space="preserve"> </w:t>
      </w:r>
      <w:proofErr w:type="spellStart"/>
      <w:r w:rsidR="00033B03">
        <w:rPr>
          <w:lang w:val="nl-NL"/>
        </w:rPr>
        <w:t>collection</w:t>
      </w:r>
      <w:proofErr w:type="spellEnd"/>
      <w:r w:rsidR="00033B03">
        <w:rPr>
          <w:lang w:val="nl-NL"/>
        </w:rPr>
        <w:t xml:space="preserve"> purposes </w:t>
      </w:r>
      <w:proofErr w:type="spellStart"/>
      <w:r w:rsidR="00033B03">
        <w:rPr>
          <w:lang w:val="nl-NL"/>
        </w:rPr>
        <w:t>but</w:t>
      </w:r>
      <w:proofErr w:type="spellEnd"/>
      <w:r w:rsidR="00033B03">
        <w:rPr>
          <w:lang w:val="nl-NL"/>
        </w:rPr>
        <w:t xml:space="preserve"> it will </w:t>
      </w:r>
      <w:proofErr w:type="spellStart"/>
      <w:r w:rsidR="00033B03">
        <w:rPr>
          <w:lang w:val="nl-NL"/>
        </w:rPr>
        <w:t>be</w:t>
      </w:r>
      <w:proofErr w:type="spellEnd"/>
      <w:r w:rsidR="00033B03">
        <w:rPr>
          <w:lang w:val="nl-NL"/>
        </w:rPr>
        <w:t xml:space="preserve"> </w:t>
      </w:r>
      <w:proofErr w:type="spellStart"/>
      <w:r w:rsidR="00033B03">
        <w:rPr>
          <w:lang w:val="nl-NL"/>
        </w:rPr>
        <w:t>very</w:t>
      </w:r>
      <w:proofErr w:type="spellEnd"/>
      <w:r w:rsidR="00033B03">
        <w:rPr>
          <w:lang w:val="nl-NL"/>
        </w:rPr>
        <w:t xml:space="preserve"> </w:t>
      </w:r>
      <w:proofErr w:type="spellStart"/>
      <w:r w:rsidR="00033B03">
        <w:rPr>
          <w:lang w:val="nl-NL"/>
        </w:rPr>
        <w:t>difficult</w:t>
      </w:r>
      <w:proofErr w:type="spellEnd"/>
      <w:r w:rsidR="00033B03">
        <w:rPr>
          <w:lang w:val="nl-NL"/>
        </w:rPr>
        <w:t xml:space="preserve"> </w:t>
      </w:r>
      <w:proofErr w:type="spellStart"/>
      <w:r w:rsidR="00033B03">
        <w:rPr>
          <w:lang w:val="nl-NL"/>
        </w:rPr>
        <w:t>to</w:t>
      </w:r>
      <w:proofErr w:type="spellEnd"/>
      <w:r w:rsidR="00033B03">
        <w:rPr>
          <w:lang w:val="nl-NL"/>
        </w:rPr>
        <w:t xml:space="preserve"> </w:t>
      </w:r>
      <w:proofErr w:type="spellStart"/>
      <w:r w:rsidR="00033B03">
        <w:rPr>
          <w:lang w:val="nl-NL"/>
        </w:rPr>
        <w:t>ensure</w:t>
      </w:r>
      <w:proofErr w:type="spellEnd"/>
      <w:r w:rsidR="00033B03">
        <w:rPr>
          <w:lang w:val="nl-NL"/>
        </w:rPr>
        <w:t xml:space="preserve"> </w:t>
      </w:r>
      <w:proofErr w:type="spellStart"/>
      <w:r w:rsidR="00033B03">
        <w:rPr>
          <w:lang w:val="nl-NL"/>
        </w:rPr>
        <w:t>that</w:t>
      </w:r>
      <w:proofErr w:type="spellEnd"/>
      <w:r w:rsidR="00033B03">
        <w:rPr>
          <w:lang w:val="nl-NL"/>
        </w:rPr>
        <w:t xml:space="preserve"> the </w:t>
      </w:r>
      <w:proofErr w:type="spellStart"/>
      <w:r w:rsidR="00033B03">
        <w:rPr>
          <w:lang w:val="nl-NL"/>
        </w:rPr>
        <w:t>receiver</w:t>
      </w:r>
      <w:proofErr w:type="spellEnd"/>
      <w:r w:rsidR="00033B03">
        <w:rPr>
          <w:lang w:val="nl-NL"/>
        </w:rPr>
        <w:t xml:space="preserve"> will </w:t>
      </w:r>
      <w:proofErr w:type="spellStart"/>
      <w:r w:rsidR="00033B03">
        <w:rPr>
          <w:lang w:val="nl-NL"/>
        </w:rPr>
        <w:t>use</w:t>
      </w:r>
      <w:proofErr w:type="spellEnd"/>
      <w:r w:rsidR="00033B03">
        <w:rPr>
          <w:lang w:val="nl-NL"/>
        </w:rPr>
        <w:t xml:space="preserve"> the data </w:t>
      </w:r>
      <w:proofErr w:type="spellStart"/>
      <w:r w:rsidR="00033B03">
        <w:rPr>
          <w:lang w:val="nl-NL"/>
        </w:rPr>
        <w:t>correctly</w:t>
      </w:r>
      <w:proofErr w:type="spellEnd"/>
      <w:r w:rsidR="00033B03">
        <w:rPr>
          <w:lang w:val="nl-NL"/>
        </w:rPr>
        <w:t xml:space="preserve">. </w:t>
      </w:r>
      <w:proofErr w:type="spellStart"/>
      <w:r w:rsidR="00033B03">
        <w:rPr>
          <w:lang w:val="nl-NL"/>
        </w:rPr>
        <w:t>That</w:t>
      </w:r>
      <w:proofErr w:type="spellEnd"/>
      <w:r w:rsidR="00033B03">
        <w:rPr>
          <w:lang w:val="nl-NL"/>
        </w:rPr>
        <w:t xml:space="preserve"> is more a business level </w:t>
      </w:r>
      <w:proofErr w:type="spellStart"/>
      <w:r w:rsidR="00033B03">
        <w:rPr>
          <w:lang w:val="nl-NL"/>
        </w:rPr>
        <w:t>trus</w:t>
      </w:r>
      <w:proofErr w:type="spellEnd"/>
      <w:r w:rsidR="00033B03">
        <w:rPr>
          <w:lang w:val="nl-NL"/>
        </w:rPr>
        <w:t xml:space="preserve"> </w:t>
      </w:r>
      <w:proofErr w:type="spellStart"/>
      <w:r w:rsidR="00033B03">
        <w:rPr>
          <w:lang w:val="nl-NL"/>
        </w:rPr>
        <w:t>relation</w:t>
      </w:r>
      <w:proofErr w:type="spellEnd"/>
      <w:r w:rsidR="00033B03">
        <w:rPr>
          <w:lang w:val="nl-NL"/>
        </w:rPr>
        <w:t>.</w:t>
      </w:r>
    </w:p>
  </w:comment>
  <w:comment w:id="957" w:author="Sander Fieten" w:date="2014-06-15T16:17:00Z" w:initials="SF">
    <w:p w14:paraId="4C609E23" w14:textId="00BFA064" w:rsidR="00B52F16" w:rsidRPr="009514E1" w:rsidRDefault="00B52F16">
      <w:pPr>
        <w:pStyle w:val="CommentText"/>
        <w:rPr>
          <w:lang w:val="nl-NL"/>
        </w:rPr>
      </w:pPr>
      <w:r>
        <w:rPr>
          <w:rStyle w:val="CommentReference"/>
        </w:rPr>
        <w:annotationRef/>
      </w:r>
      <w:proofErr w:type="spellStart"/>
      <w:r w:rsidR="009514E1">
        <w:rPr>
          <w:lang w:val="nl-NL"/>
        </w:rPr>
        <w:t>Can</w:t>
      </w:r>
      <w:proofErr w:type="spellEnd"/>
      <w:r w:rsidR="009514E1">
        <w:rPr>
          <w:lang w:val="nl-NL"/>
        </w:rPr>
        <w:t xml:space="preserve"> I software engineering </w:t>
      </w:r>
      <w:proofErr w:type="spellStart"/>
      <w:r w:rsidR="009514E1">
        <w:rPr>
          <w:b/>
          <w:lang w:val="nl-NL"/>
        </w:rPr>
        <w:t>establish</w:t>
      </w:r>
      <w:proofErr w:type="spellEnd"/>
      <w:r w:rsidR="009514E1">
        <w:rPr>
          <w:lang w:val="nl-NL"/>
        </w:rPr>
        <w:t xml:space="preserve"> </w:t>
      </w:r>
      <w:proofErr w:type="spellStart"/>
      <w:r w:rsidR="009514E1">
        <w:rPr>
          <w:lang w:val="nl-NL"/>
        </w:rPr>
        <w:t>this</w:t>
      </w:r>
      <w:proofErr w:type="spellEnd"/>
      <w:r w:rsidR="009514E1">
        <w:rPr>
          <w:lang w:val="nl-NL"/>
        </w:rPr>
        <w:t xml:space="preserve">? I </w:t>
      </w:r>
      <w:proofErr w:type="spellStart"/>
      <w:r w:rsidR="009514E1">
        <w:rPr>
          <w:lang w:val="nl-NL"/>
        </w:rPr>
        <w:t>can</w:t>
      </w:r>
      <w:proofErr w:type="spellEnd"/>
      <w:r w:rsidR="009514E1">
        <w:rPr>
          <w:lang w:val="nl-NL"/>
        </w:rPr>
        <w:t xml:space="preserve"> </w:t>
      </w:r>
      <w:proofErr w:type="spellStart"/>
      <w:r w:rsidR="009514E1">
        <w:rPr>
          <w:lang w:val="nl-NL"/>
        </w:rPr>
        <w:t>think</w:t>
      </w:r>
      <w:proofErr w:type="spellEnd"/>
      <w:r w:rsidR="009514E1">
        <w:rPr>
          <w:lang w:val="nl-NL"/>
        </w:rPr>
        <w:t xml:space="preserve"> the </w:t>
      </w:r>
      <w:proofErr w:type="spellStart"/>
      <w:r w:rsidR="009514E1">
        <w:rPr>
          <w:lang w:val="nl-NL"/>
        </w:rPr>
        <w:t>highest</w:t>
      </w:r>
      <w:proofErr w:type="spellEnd"/>
      <w:r w:rsidR="009514E1">
        <w:rPr>
          <w:lang w:val="nl-NL"/>
        </w:rPr>
        <w:t xml:space="preserve"> </w:t>
      </w:r>
      <w:proofErr w:type="spellStart"/>
      <w:r w:rsidR="009514E1">
        <w:rPr>
          <w:lang w:val="nl-NL"/>
        </w:rPr>
        <w:t>that</w:t>
      </w:r>
      <w:proofErr w:type="spellEnd"/>
      <w:r w:rsidR="009514E1">
        <w:rPr>
          <w:lang w:val="nl-NL"/>
        </w:rPr>
        <w:t xml:space="preserve"> </w:t>
      </w:r>
      <w:proofErr w:type="spellStart"/>
      <w:r w:rsidR="009514E1">
        <w:rPr>
          <w:lang w:val="nl-NL"/>
        </w:rPr>
        <w:t>can</w:t>
      </w:r>
      <w:proofErr w:type="spellEnd"/>
      <w:r w:rsidR="009514E1">
        <w:rPr>
          <w:lang w:val="nl-NL"/>
        </w:rPr>
        <w:t xml:space="preserve"> </w:t>
      </w:r>
      <w:proofErr w:type="spellStart"/>
      <w:r w:rsidR="009514E1">
        <w:rPr>
          <w:lang w:val="nl-NL"/>
        </w:rPr>
        <w:t>be</w:t>
      </w:r>
      <w:proofErr w:type="spellEnd"/>
      <w:r w:rsidR="009514E1">
        <w:rPr>
          <w:lang w:val="nl-NL"/>
        </w:rPr>
        <w:t xml:space="preserve"> </w:t>
      </w:r>
      <w:proofErr w:type="spellStart"/>
      <w:r w:rsidR="009514E1">
        <w:rPr>
          <w:lang w:val="nl-NL"/>
        </w:rPr>
        <w:t>ensure</w:t>
      </w:r>
      <w:proofErr w:type="spellEnd"/>
      <w:r w:rsidR="009514E1">
        <w:rPr>
          <w:lang w:val="nl-NL"/>
        </w:rPr>
        <w:t xml:space="preserve"> is </w:t>
      </w:r>
      <w:proofErr w:type="spellStart"/>
      <w:r w:rsidR="009514E1">
        <w:rPr>
          <w:lang w:val="nl-NL"/>
        </w:rPr>
        <w:t>that</w:t>
      </w:r>
      <w:proofErr w:type="spellEnd"/>
      <w:r w:rsidR="009514E1">
        <w:rPr>
          <w:lang w:val="nl-NL"/>
        </w:rPr>
        <w:t xml:space="preserve"> the SE </w:t>
      </w:r>
      <w:proofErr w:type="spellStart"/>
      <w:r w:rsidR="009514E1">
        <w:rPr>
          <w:lang w:val="nl-NL"/>
        </w:rPr>
        <w:t>documents</w:t>
      </w:r>
      <w:proofErr w:type="spellEnd"/>
      <w:r w:rsidR="009514E1">
        <w:rPr>
          <w:lang w:val="nl-NL"/>
        </w:rPr>
        <w:t xml:space="preserve"> </w:t>
      </w:r>
      <w:proofErr w:type="spellStart"/>
      <w:r w:rsidR="009514E1">
        <w:rPr>
          <w:lang w:val="nl-NL"/>
        </w:rPr>
        <w:t>this</w:t>
      </w:r>
      <w:proofErr w:type="spellEnd"/>
      <w:r w:rsidR="009514E1">
        <w:rPr>
          <w:lang w:val="nl-NL"/>
        </w:rPr>
        <w:t>.</w:t>
      </w:r>
    </w:p>
  </w:comment>
  <w:comment w:id="958" w:author="Sander Fieten" w:date="2014-06-15T17:05:00Z" w:initials="SF">
    <w:p w14:paraId="074F901F" w14:textId="44880D57" w:rsidR="00E31649" w:rsidRPr="00E31649" w:rsidRDefault="00E31649">
      <w:pPr>
        <w:pStyle w:val="CommentText"/>
        <w:rPr>
          <w:lang w:val="nl-NL"/>
        </w:rPr>
      </w:pPr>
      <w:r>
        <w:rPr>
          <w:rStyle w:val="CommentReference"/>
        </w:rPr>
        <w:annotationRef/>
      </w:r>
      <w:r>
        <w:rPr>
          <w:lang w:val="nl-NL"/>
        </w:rPr>
        <w:t xml:space="preserve">Same here, </w:t>
      </w:r>
      <w:proofErr w:type="spellStart"/>
      <w:r>
        <w:rPr>
          <w:lang w:val="nl-NL"/>
        </w:rPr>
        <w:t>can</w:t>
      </w:r>
      <w:proofErr w:type="spellEnd"/>
      <w:r>
        <w:rPr>
          <w:lang w:val="nl-NL"/>
        </w:rPr>
        <w:t xml:space="preserve"> a software engineer </w:t>
      </w:r>
      <w:proofErr w:type="spellStart"/>
      <w:r>
        <w:rPr>
          <w:b/>
          <w:lang w:val="nl-NL"/>
        </w:rPr>
        <w:t>establish</w:t>
      </w:r>
      <w:proofErr w:type="spellEnd"/>
      <w:r>
        <w:rPr>
          <w:lang w:val="nl-NL"/>
        </w:rPr>
        <w:t xml:space="preserve"> </w:t>
      </w:r>
      <w:proofErr w:type="spellStart"/>
      <w:r>
        <w:rPr>
          <w:lang w:val="nl-NL"/>
        </w:rPr>
        <w:t>this</w:t>
      </w:r>
      <w:proofErr w:type="spellEnd"/>
      <w:r>
        <w:rPr>
          <w:lang w:val="nl-NL"/>
        </w:rPr>
        <w:t>?</w:t>
      </w:r>
    </w:p>
  </w:comment>
  <w:comment w:id="962" w:author="Sander Fieten" w:date="2014-06-15T17:07:00Z" w:initials="SF">
    <w:p w14:paraId="1E749BC6" w14:textId="411FEED6" w:rsidR="00D67325" w:rsidRPr="00D67325" w:rsidRDefault="00D67325">
      <w:pPr>
        <w:pStyle w:val="CommentText"/>
        <w:rPr>
          <w:lang w:val="nl-NL"/>
        </w:rPr>
      </w:pPr>
      <w:r>
        <w:rPr>
          <w:rStyle w:val="CommentReference"/>
        </w:rPr>
        <w:annotationRef/>
      </w:r>
      <w:r>
        <w:rPr>
          <w:lang w:val="nl-NL"/>
        </w:rPr>
        <w:t xml:space="preserve">Software </w:t>
      </w:r>
      <w:proofErr w:type="spellStart"/>
      <w:r>
        <w:rPr>
          <w:lang w:val="nl-NL"/>
        </w:rPr>
        <w:t>engineers</w:t>
      </w:r>
      <w:proofErr w:type="spellEnd"/>
      <w:r>
        <w:rPr>
          <w:lang w:val="nl-NL"/>
        </w:rPr>
        <w:t xml:space="preserve"> </w:t>
      </w:r>
      <w:proofErr w:type="spellStart"/>
      <w:r>
        <w:rPr>
          <w:lang w:val="nl-NL"/>
        </w:rPr>
        <w:t>can</w:t>
      </w:r>
      <w:proofErr w:type="spellEnd"/>
      <w:r>
        <w:rPr>
          <w:lang w:val="nl-NL"/>
        </w:rPr>
        <w:t xml:space="preserve"> </w:t>
      </w:r>
      <w:proofErr w:type="spellStart"/>
      <w:r>
        <w:rPr>
          <w:lang w:val="nl-NL"/>
        </w:rPr>
        <w:t>only</w:t>
      </w:r>
      <w:proofErr w:type="spellEnd"/>
      <w:r>
        <w:rPr>
          <w:lang w:val="nl-NL"/>
        </w:rPr>
        <w:t xml:space="preserve"> </w:t>
      </w:r>
      <w:proofErr w:type="spellStart"/>
      <w:r>
        <w:rPr>
          <w:lang w:val="nl-NL"/>
        </w:rPr>
        <w:t>ensure</w:t>
      </w:r>
      <w:proofErr w:type="spellEnd"/>
      <w:r>
        <w:rPr>
          <w:lang w:val="nl-NL"/>
        </w:rPr>
        <w:t xml:space="preserve"> </w:t>
      </w:r>
      <w:r w:rsidR="00152A98">
        <w:rPr>
          <w:lang w:val="nl-NL"/>
        </w:rPr>
        <w:t xml:space="preserve">the retention in the software system. </w:t>
      </w:r>
    </w:p>
  </w:comment>
  <w:comment w:id="963" w:author="Sander Fieten" w:date="2014-06-15T17:09:00Z" w:initials="SF">
    <w:p w14:paraId="011A6D20" w14:textId="7C2C084B" w:rsidR="00152A98" w:rsidRPr="00EC67D4" w:rsidRDefault="00152A98">
      <w:pPr>
        <w:pStyle w:val="CommentText"/>
        <w:rPr>
          <w:lang w:val="nl-NL"/>
        </w:rPr>
      </w:pPr>
      <w:r>
        <w:rPr>
          <w:rStyle w:val="CommentReference"/>
        </w:rPr>
        <w:annotationRef/>
      </w:r>
      <w:proofErr w:type="spellStart"/>
      <w:r w:rsidR="00EC67D4">
        <w:rPr>
          <w:lang w:val="nl-NL"/>
        </w:rPr>
        <w:t>Seems</w:t>
      </w:r>
      <w:proofErr w:type="spellEnd"/>
      <w:r w:rsidR="00EC67D4">
        <w:rPr>
          <w:lang w:val="nl-NL"/>
        </w:rPr>
        <w:t xml:space="preserve"> a </w:t>
      </w:r>
      <w:proofErr w:type="spellStart"/>
      <w:r w:rsidR="00EC67D4">
        <w:rPr>
          <w:lang w:val="nl-NL"/>
        </w:rPr>
        <w:t>duplicate</w:t>
      </w:r>
      <w:proofErr w:type="spellEnd"/>
      <w:r w:rsidR="00EC67D4">
        <w:rPr>
          <w:lang w:val="nl-NL"/>
        </w:rPr>
        <w:t xml:space="preserve"> of previous statement as </w:t>
      </w:r>
      <w:proofErr w:type="spellStart"/>
      <w:r w:rsidR="00EC67D4">
        <w:rPr>
          <w:lang w:val="nl-NL"/>
        </w:rPr>
        <w:t>reach</w:t>
      </w:r>
      <w:proofErr w:type="spellEnd"/>
      <w:r w:rsidR="00EC67D4">
        <w:rPr>
          <w:lang w:val="nl-NL"/>
        </w:rPr>
        <w:t xml:space="preserve"> of software </w:t>
      </w:r>
      <w:proofErr w:type="spellStart"/>
      <w:r w:rsidR="00EC67D4">
        <w:rPr>
          <w:lang w:val="nl-NL"/>
        </w:rPr>
        <w:t>engineers</w:t>
      </w:r>
      <w:proofErr w:type="spellEnd"/>
      <w:r w:rsidR="00EC67D4">
        <w:rPr>
          <w:lang w:val="nl-NL"/>
        </w:rPr>
        <w:t xml:space="preserve"> is limited </w:t>
      </w:r>
      <w:proofErr w:type="spellStart"/>
      <w:r w:rsidR="00EC67D4">
        <w:rPr>
          <w:lang w:val="nl-NL"/>
        </w:rPr>
        <w:t>to</w:t>
      </w:r>
      <w:proofErr w:type="spellEnd"/>
      <w:r w:rsidR="00EC67D4">
        <w:rPr>
          <w:lang w:val="nl-NL"/>
        </w:rPr>
        <w:t xml:space="preserve"> the software system </w:t>
      </w:r>
      <w:proofErr w:type="spellStart"/>
      <w:r w:rsidR="00EC67D4">
        <w:rPr>
          <w:lang w:val="nl-NL"/>
        </w:rPr>
        <w:t>they</w:t>
      </w:r>
      <w:proofErr w:type="spellEnd"/>
      <w:r w:rsidR="00EC67D4">
        <w:rPr>
          <w:lang w:val="nl-NL"/>
        </w:rPr>
        <w:t xml:space="preserve"> design / </w:t>
      </w:r>
      <w:proofErr w:type="spellStart"/>
      <w:r w:rsidR="00EC67D4">
        <w:rPr>
          <w:lang w:val="nl-NL"/>
        </w:rPr>
        <w:t>implement</w:t>
      </w:r>
      <w:proofErr w:type="spellEnd"/>
      <w:r w:rsidR="00EC67D4">
        <w:rPr>
          <w:lang w:val="nl-NL"/>
        </w:rPr>
        <w:t xml:space="preserve"> / </w:t>
      </w:r>
      <w:proofErr w:type="spellStart"/>
      <w:r w:rsidR="00EC67D4">
        <w:rPr>
          <w:lang w:val="nl-NL"/>
        </w:rPr>
        <w:t>operate</w:t>
      </w:r>
      <w:proofErr w:type="spellEnd"/>
      <w:r w:rsidR="00EC67D4">
        <w:rPr>
          <w:lang w:val="nl-NL"/>
        </w:rPr>
        <w:t>.</w:t>
      </w:r>
    </w:p>
  </w:comment>
  <w:comment w:id="1001" w:author="Sander Fieten" w:date="2014-06-15T18:13:00Z" w:initials="SF">
    <w:p w14:paraId="6D337223" w14:textId="5D75666C" w:rsidR="003E07BD" w:rsidRPr="001E777E" w:rsidRDefault="003E07BD">
      <w:pPr>
        <w:pStyle w:val="CommentText"/>
        <w:rPr>
          <w:lang w:val="nl-NL"/>
        </w:rPr>
      </w:pPr>
      <w:r>
        <w:rPr>
          <w:rStyle w:val="CommentReference"/>
        </w:rPr>
        <w:annotationRef/>
      </w:r>
      <w:proofErr w:type="spellStart"/>
      <w:r w:rsidR="001E777E">
        <w:rPr>
          <w:lang w:val="nl-NL"/>
        </w:rPr>
        <w:t>Moved</w:t>
      </w:r>
      <w:proofErr w:type="spellEnd"/>
      <w:r w:rsidR="001E777E">
        <w:rPr>
          <w:lang w:val="nl-NL"/>
        </w:rPr>
        <w:t xml:space="preserve"> </w:t>
      </w:r>
      <w:proofErr w:type="spellStart"/>
      <w:r w:rsidR="001E777E">
        <w:rPr>
          <w:lang w:val="nl-NL"/>
        </w:rPr>
        <w:t>to</w:t>
      </w:r>
      <w:proofErr w:type="spellEnd"/>
      <w:r w:rsidR="001E777E">
        <w:rPr>
          <w:lang w:val="nl-NL"/>
        </w:rPr>
        <w:t xml:space="preserve"> principle 3</w:t>
      </w:r>
    </w:p>
  </w:comment>
  <w:comment w:id="1031" w:author="Sander Fieten" w:date="2014-06-15T17:36:00Z" w:initials="SF">
    <w:p w14:paraId="38BB2930" w14:textId="77777777" w:rsidR="00022D9B" w:rsidRDefault="00022D9B">
      <w:pPr>
        <w:pStyle w:val="CommentText"/>
        <w:rPr>
          <w:lang w:val="nl-NL"/>
        </w:rPr>
      </w:pPr>
      <w:r>
        <w:rPr>
          <w:rStyle w:val="CommentReference"/>
        </w:rPr>
        <w:annotationRef/>
      </w:r>
      <w:r>
        <w:rPr>
          <w:lang w:val="nl-NL"/>
        </w:rPr>
        <w:t xml:space="preserve">Privacy services/functions </w:t>
      </w:r>
      <w:proofErr w:type="spellStart"/>
      <w:r>
        <w:rPr>
          <w:lang w:val="nl-NL"/>
        </w:rPr>
        <w:t>may</w:t>
      </w:r>
      <w:proofErr w:type="spellEnd"/>
      <w:r>
        <w:rPr>
          <w:lang w:val="nl-NL"/>
        </w:rPr>
        <w:t xml:space="preserve"> have </w:t>
      </w:r>
      <w:proofErr w:type="spellStart"/>
      <w:r>
        <w:rPr>
          <w:lang w:val="nl-NL"/>
        </w:rPr>
        <w:t>an</w:t>
      </w:r>
      <w:proofErr w:type="spellEnd"/>
      <w:r>
        <w:rPr>
          <w:lang w:val="nl-NL"/>
        </w:rPr>
        <w:t xml:space="preserve"> UI, </w:t>
      </w:r>
      <w:proofErr w:type="spellStart"/>
      <w:r>
        <w:rPr>
          <w:lang w:val="nl-NL"/>
        </w:rPr>
        <w:t>so</w:t>
      </w:r>
      <w:proofErr w:type="spellEnd"/>
      <w:r>
        <w:rPr>
          <w:lang w:val="nl-NL"/>
        </w:rPr>
        <w:t xml:space="preserve"> </w:t>
      </w:r>
      <w:proofErr w:type="spellStart"/>
      <w:r>
        <w:rPr>
          <w:lang w:val="nl-NL"/>
        </w:rPr>
        <w:t>this</w:t>
      </w:r>
      <w:proofErr w:type="spellEnd"/>
      <w:r>
        <w:rPr>
          <w:lang w:val="nl-NL"/>
        </w:rPr>
        <w:t xml:space="preserve"> </w:t>
      </w:r>
      <w:proofErr w:type="spellStart"/>
      <w:r>
        <w:rPr>
          <w:lang w:val="nl-NL"/>
        </w:rPr>
        <w:t>has</w:t>
      </w:r>
      <w:proofErr w:type="spellEnd"/>
      <w:r>
        <w:rPr>
          <w:lang w:val="nl-NL"/>
        </w:rPr>
        <w:t xml:space="preserve"> </w:t>
      </w:r>
      <w:proofErr w:type="spellStart"/>
      <w:r>
        <w:rPr>
          <w:lang w:val="nl-NL"/>
        </w:rPr>
        <w:t>to</w:t>
      </w:r>
      <w:proofErr w:type="spellEnd"/>
      <w:r>
        <w:rPr>
          <w:lang w:val="nl-NL"/>
        </w:rPr>
        <w:t xml:space="preserve"> </w:t>
      </w:r>
      <w:proofErr w:type="spellStart"/>
      <w:r>
        <w:rPr>
          <w:lang w:val="nl-NL"/>
        </w:rPr>
        <w:t>be</w:t>
      </w:r>
      <w:proofErr w:type="spellEnd"/>
      <w:r>
        <w:rPr>
          <w:lang w:val="nl-NL"/>
        </w:rPr>
        <w:t xml:space="preserve"> designed and </w:t>
      </w:r>
      <w:proofErr w:type="spellStart"/>
      <w:r>
        <w:rPr>
          <w:lang w:val="nl-NL"/>
        </w:rPr>
        <w:t>documen</w:t>
      </w:r>
      <w:r w:rsidR="00D85163">
        <w:rPr>
          <w:lang w:val="nl-NL"/>
        </w:rPr>
        <w:t>ted</w:t>
      </w:r>
      <w:proofErr w:type="spellEnd"/>
      <w:r w:rsidR="00D85163">
        <w:rPr>
          <w:lang w:val="nl-NL"/>
        </w:rPr>
        <w:t xml:space="preserve">, </w:t>
      </w:r>
      <w:proofErr w:type="spellStart"/>
      <w:r w:rsidR="00D85163">
        <w:rPr>
          <w:lang w:val="nl-NL"/>
        </w:rPr>
        <w:t>but</w:t>
      </w:r>
      <w:proofErr w:type="spellEnd"/>
      <w:r w:rsidR="00D85163">
        <w:rPr>
          <w:lang w:val="nl-NL"/>
        </w:rPr>
        <w:t xml:space="preserve"> I do </w:t>
      </w:r>
      <w:proofErr w:type="spellStart"/>
      <w:r w:rsidR="00D85163">
        <w:rPr>
          <w:lang w:val="nl-NL"/>
        </w:rPr>
        <w:t>not</w:t>
      </w:r>
      <w:proofErr w:type="spellEnd"/>
      <w:r w:rsidR="00D85163">
        <w:rPr>
          <w:lang w:val="nl-NL"/>
        </w:rPr>
        <w:t xml:space="preserve"> </w:t>
      </w:r>
      <w:proofErr w:type="spellStart"/>
      <w:r w:rsidR="00D85163">
        <w:rPr>
          <w:lang w:val="nl-NL"/>
        </w:rPr>
        <w:t>understand</w:t>
      </w:r>
      <w:proofErr w:type="spellEnd"/>
      <w:r w:rsidR="00D85163">
        <w:rPr>
          <w:lang w:val="nl-NL"/>
        </w:rPr>
        <w:t xml:space="preserve"> </w:t>
      </w:r>
      <w:proofErr w:type="spellStart"/>
      <w:r w:rsidR="00D85163">
        <w:rPr>
          <w:lang w:val="nl-NL"/>
        </w:rPr>
        <w:t>what</w:t>
      </w:r>
      <w:proofErr w:type="spellEnd"/>
      <w:r w:rsidR="00D85163">
        <w:rPr>
          <w:lang w:val="nl-NL"/>
        </w:rPr>
        <w:t xml:space="preserve"> a </w:t>
      </w:r>
      <w:proofErr w:type="spellStart"/>
      <w:r w:rsidR="00D85163">
        <w:rPr>
          <w:lang w:val="nl-NL"/>
        </w:rPr>
        <w:t>specific</w:t>
      </w:r>
      <w:proofErr w:type="spellEnd"/>
      <w:r w:rsidR="00D85163">
        <w:rPr>
          <w:lang w:val="nl-NL"/>
        </w:rPr>
        <w:t xml:space="preserve"> privacy UI is.</w:t>
      </w:r>
    </w:p>
    <w:p w14:paraId="4AE9A01B" w14:textId="7D27F066" w:rsidR="00D85163" w:rsidRPr="00022D9B" w:rsidRDefault="00D85163">
      <w:pPr>
        <w:pStyle w:val="CommentText"/>
        <w:rPr>
          <w:lang w:val="nl-NL"/>
        </w:rPr>
      </w:pPr>
      <w:proofErr w:type="spellStart"/>
      <w:r>
        <w:rPr>
          <w:lang w:val="nl-NL"/>
        </w:rPr>
        <w:t>Also</w:t>
      </w:r>
      <w:proofErr w:type="spellEnd"/>
      <w:r>
        <w:rPr>
          <w:lang w:val="nl-NL"/>
        </w:rPr>
        <w:t xml:space="preserve"> system </w:t>
      </w:r>
      <w:proofErr w:type="spellStart"/>
      <w:r>
        <w:rPr>
          <w:lang w:val="nl-NL"/>
        </w:rPr>
        <w:t>may</w:t>
      </w:r>
      <w:proofErr w:type="spellEnd"/>
      <w:r>
        <w:rPr>
          <w:lang w:val="nl-NL"/>
        </w:rPr>
        <w:t xml:space="preserve"> </w:t>
      </w:r>
      <w:proofErr w:type="spellStart"/>
      <w:r>
        <w:rPr>
          <w:lang w:val="nl-NL"/>
        </w:rPr>
        <w:t>not</w:t>
      </w:r>
      <w:proofErr w:type="spellEnd"/>
      <w:r>
        <w:rPr>
          <w:lang w:val="nl-NL"/>
        </w:rPr>
        <w:t xml:space="preserve"> have </w:t>
      </w:r>
      <w:proofErr w:type="spellStart"/>
      <w:r>
        <w:rPr>
          <w:lang w:val="nl-NL"/>
        </w:rPr>
        <w:t>an</w:t>
      </w:r>
      <w:proofErr w:type="spellEnd"/>
      <w:r>
        <w:rPr>
          <w:lang w:val="nl-NL"/>
        </w:rPr>
        <w:t xml:space="preserve"> UI </w:t>
      </w:r>
      <w:proofErr w:type="spellStart"/>
      <w:r>
        <w:rPr>
          <w:lang w:val="nl-NL"/>
        </w:rPr>
        <w:t>but</w:t>
      </w:r>
      <w:proofErr w:type="spellEnd"/>
      <w:r>
        <w:rPr>
          <w:lang w:val="nl-NL"/>
        </w:rPr>
        <w:t xml:space="preserve"> </w:t>
      </w:r>
      <w:proofErr w:type="spellStart"/>
      <w:r>
        <w:rPr>
          <w:lang w:val="nl-NL"/>
        </w:rPr>
        <w:t>still</w:t>
      </w:r>
      <w:proofErr w:type="spellEnd"/>
      <w:r>
        <w:rPr>
          <w:lang w:val="nl-NL"/>
        </w:rPr>
        <w:t xml:space="preserve"> </w:t>
      </w:r>
      <w:proofErr w:type="spellStart"/>
      <w:r>
        <w:rPr>
          <w:lang w:val="nl-NL"/>
        </w:rPr>
        <w:t>process</w:t>
      </w:r>
      <w:proofErr w:type="spellEnd"/>
      <w:r>
        <w:rPr>
          <w:lang w:val="nl-NL"/>
        </w:rPr>
        <w:t xml:space="preserve"> a lot of personal data!</w:t>
      </w:r>
    </w:p>
  </w:comment>
  <w:comment w:id="1038" w:author="Sander Fieten" w:date="2014-06-15T18:05:00Z" w:initials="SF">
    <w:p w14:paraId="3305B77E" w14:textId="483ECABA" w:rsidR="006D79DE" w:rsidRPr="006D79DE" w:rsidRDefault="006D79DE">
      <w:pPr>
        <w:pStyle w:val="CommentText"/>
        <w:rPr>
          <w:lang w:val="nl-NL"/>
        </w:rPr>
      </w:pPr>
      <w:r>
        <w:rPr>
          <w:rStyle w:val="CommentReference"/>
        </w:rPr>
        <w:annotationRef/>
      </w:r>
      <w:r w:rsidR="0077174A">
        <w:rPr>
          <w:rStyle w:val="CommentReference"/>
          <w:lang w:val="nl-NL"/>
        </w:rPr>
        <w:t xml:space="preserve">I </w:t>
      </w:r>
      <w:proofErr w:type="spellStart"/>
      <w:r w:rsidR="0077174A">
        <w:rPr>
          <w:rStyle w:val="CommentReference"/>
          <w:lang w:val="nl-NL"/>
        </w:rPr>
        <w:t>would</w:t>
      </w:r>
      <w:proofErr w:type="spellEnd"/>
      <w:r w:rsidR="0077174A">
        <w:rPr>
          <w:rStyle w:val="CommentReference"/>
          <w:lang w:val="nl-NL"/>
        </w:rPr>
        <w:t xml:space="preserve"> </w:t>
      </w:r>
      <w:proofErr w:type="spellStart"/>
      <w:r w:rsidR="0077174A">
        <w:rPr>
          <w:rStyle w:val="CommentReference"/>
          <w:lang w:val="nl-NL"/>
        </w:rPr>
        <w:t>prefer</w:t>
      </w:r>
      <w:proofErr w:type="spellEnd"/>
      <w:r w:rsidR="0077174A">
        <w:rPr>
          <w:rStyle w:val="CommentReference"/>
          <w:lang w:val="nl-NL"/>
        </w:rPr>
        <w:t xml:space="preserve"> </w:t>
      </w:r>
      <w:proofErr w:type="spellStart"/>
      <w:r w:rsidR="0077174A">
        <w:rPr>
          <w:rStyle w:val="CommentReference"/>
          <w:lang w:val="nl-NL"/>
        </w:rPr>
        <w:t>to</w:t>
      </w:r>
      <w:proofErr w:type="spellEnd"/>
      <w:r w:rsidR="0077174A">
        <w:rPr>
          <w:rStyle w:val="CommentReference"/>
          <w:lang w:val="nl-NL"/>
        </w:rPr>
        <w:t xml:space="preserve"> </w:t>
      </w:r>
      <w:proofErr w:type="spellStart"/>
      <w:r w:rsidR="0077174A">
        <w:rPr>
          <w:rStyle w:val="CommentReference"/>
          <w:lang w:val="nl-NL"/>
        </w:rPr>
        <w:t>rephrase</w:t>
      </w:r>
      <w:proofErr w:type="spellEnd"/>
      <w:r w:rsidR="0077174A">
        <w:rPr>
          <w:rStyle w:val="CommentReference"/>
          <w:lang w:val="nl-NL"/>
        </w:rPr>
        <w:t xml:space="preserve"> </w:t>
      </w:r>
      <w:proofErr w:type="spellStart"/>
      <w:r w:rsidR="0077174A">
        <w:rPr>
          <w:rStyle w:val="CommentReference"/>
          <w:lang w:val="nl-NL"/>
        </w:rPr>
        <w:t>this</w:t>
      </w:r>
      <w:proofErr w:type="spellEnd"/>
      <w:r w:rsidR="0077174A">
        <w:rPr>
          <w:rStyle w:val="CommentReference"/>
          <w:lang w:val="nl-NL"/>
        </w:rPr>
        <w:t xml:space="preserve"> </w:t>
      </w:r>
      <w:proofErr w:type="spellStart"/>
      <w:r w:rsidR="0077174A">
        <w:rPr>
          <w:rStyle w:val="CommentReference"/>
          <w:lang w:val="nl-NL"/>
        </w:rPr>
        <w:t>to</w:t>
      </w:r>
      <w:proofErr w:type="spellEnd"/>
      <w:r w:rsidR="0077174A">
        <w:rPr>
          <w:rStyle w:val="CommentReference"/>
          <w:lang w:val="nl-NL"/>
        </w:rPr>
        <w:t xml:space="preserve"> </w:t>
      </w:r>
      <w:proofErr w:type="spellStart"/>
      <w:r w:rsidR="0077174A">
        <w:rPr>
          <w:rStyle w:val="CommentReference"/>
          <w:lang w:val="nl-NL"/>
        </w:rPr>
        <w:t>prevent</w:t>
      </w:r>
      <w:proofErr w:type="spellEnd"/>
      <w:r w:rsidR="0077174A">
        <w:rPr>
          <w:rStyle w:val="CommentReference"/>
          <w:lang w:val="nl-NL"/>
        </w:rPr>
        <w:t xml:space="preserve"> </w:t>
      </w:r>
      <w:proofErr w:type="spellStart"/>
      <w:r w:rsidR="0077174A">
        <w:rPr>
          <w:rStyle w:val="CommentReference"/>
          <w:lang w:val="nl-NL"/>
        </w:rPr>
        <w:t>discussion</w:t>
      </w:r>
      <w:proofErr w:type="spellEnd"/>
      <w:r w:rsidR="0077174A">
        <w:rPr>
          <w:rStyle w:val="CommentReference"/>
          <w:lang w:val="nl-NL"/>
        </w:rPr>
        <w:t xml:space="preserve"> on </w:t>
      </w:r>
      <w:proofErr w:type="spellStart"/>
      <w:r w:rsidR="0077174A">
        <w:rPr>
          <w:rStyle w:val="CommentReference"/>
          <w:lang w:val="nl-NL"/>
        </w:rPr>
        <w:t>whether</w:t>
      </w:r>
      <w:proofErr w:type="spellEnd"/>
      <w:r w:rsidR="0077174A">
        <w:rPr>
          <w:rStyle w:val="CommentReference"/>
          <w:lang w:val="nl-NL"/>
        </w:rPr>
        <w:t xml:space="preserve"> privacy </w:t>
      </w:r>
      <w:proofErr w:type="spellStart"/>
      <w:r w:rsidR="0077174A">
        <w:rPr>
          <w:rStyle w:val="CommentReference"/>
          <w:lang w:val="nl-NL"/>
        </w:rPr>
        <w:t>requirements</w:t>
      </w:r>
      <w:proofErr w:type="spellEnd"/>
      <w:r w:rsidR="0077174A">
        <w:rPr>
          <w:rStyle w:val="CommentReference"/>
          <w:lang w:val="nl-NL"/>
        </w:rPr>
        <w:t xml:space="preserve"> are </w:t>
      </w:r>
      <w:proofErr w:type="spellStart"/>
      <w:r w:rsidR="0077174A">
        <w:rPr>
          <w:rStyle w:val="CommentReference"/>
          <w:lang w:val="nl-NL"/>
        </w:rPr>
        <w:t>functional</w:t>
      </w:r>
      <w:proofErr w:type="spellEnd"/>
      <w:r w:rsidR="0077174A">
        <w:rPr>
          <w:rStyle w:val="CommentReference"/>
          <w:lang w:val="nl-NL"/>
        </w:rPr>
        <w:t xml:space="preserve"> or </w:t>
      </w:r>
      <w:proofErr w:type="spellStart"/>
      <w:r w:rsidR="0077174A">
        <w:rPr>
          <w:rStyle w:val="CommentReference"/>
          <w:lang w:val="nl-NL"/>
        </w:rPr>
        <w:t>non-functional</w:t>
      </w:r>
      <w:proofErr w:type="spellEnd"/>
      <w:r w:rsidR="0077174A">
        <w:rPr>
          <w:rStyle w:val="CommentReference"/>
          <w:lang w:val="nl-NL"/>
        </w:rPr>
        <w:t>.</w:t>
      </w:r>
      <w:r>
        <w:rPr>
          <w:lang w:val="nl-NL"/>
        </w:rPr>
        <w:t xml:space="preserve"> </w:t>
      </w:r>
    </w:p>
  </w:comment>
  <w:comment w:id="1048" w:author="Sander Fieten" w:date="2014-06-15T18:09:00Z" w:initials="SF">
    <w:p w14:paraId="1A486E4D" w14:textId="394B1D3E" w:rsidR="00613EBA" w:rsidRPr="00613EBA" w:rsidRDefault="00613EBA">
      <w:pPr>
        <w:pStyle w:val="CommentText"/>
        <w:rPr>
          <w:lang w:val="nl-NL"/>
        </w:rPr>
      </w:pPr>
      <w:r>
        <w:rPr>
          <w:rStyle w:val="CommentReference"/>
        </w:rPr>
        <w:annotationRef/>
      </w:r>
      <w:r>
        <w:rPr>
          <w:lang w:val="nl-NL"/>
        </w:rPr>
        <w:t xml:space="preserve">These are </w:t>
      </w:r>
      <w:proofErr w:type="spellStart"/>
      <w:r>
        <w:rPr>
          <w:lang w:val="nl-NL"/>
        </w:rPr>
        <w:t>already</w:t>
      </w:r>
      <w:proofErr w:type="spellEnd"/>
      <w:r>
        <w:rPr>
          <w:lang w:val="nl-NL"/>
        </w:rPr>
        <w:t xml:space="preserve"> covered in the </w:t>
      </w:r>
      <w:proofErr w:type="spellStart"/>
      <w:r>
        <w:rPr>
          <w:lang w:val="nl-NL"/>
        </w:rPr>
        <w:t>requirements</w:t>
      </w:r>
      <w:proofErr w:type="spellEnd"/>
      <w:r>
        <w:rPr>
          <w:lang w:val="nl-NL"/>
        </w:rPr>
        <w:t xml:space="preserve"> above</w:t>
      </w:r>
    </w:p>
  </w:comment>
  <w:comment w:id="1050" w:author="Sander Fieten" w:date="2014-06-15T18:19:00Z" w:initials="SF">
    <w:p w14:paraId="223CFAAA" w14:textId="71747D11" w:rsidR="004F73A4" w:rsidRPr="00FD017E" w:rsidRDefault="004F73A4">
      <w:pPr>
        <w:pStyle w:val="CommentText"/>
        <w:rPr>
          <w:lang w:val="nl-NL"/>
        </w:rPr>
      </w:pPr>
      <w:r>
        <w:rPr>
          <w:rStyle w:val="CommentReference"/>
        </w:rPr>
        <w:annotationRef/>
      </w:r>
      <w:r w:rsidR="00FD017E">
        <w:rPr>
          <w:lang w:val="nl-NL"/>
        </w:rPr>
        <w:t xml:space="preserve">I do </w:t>
      </w:r>
      <w:proofErr w:type="spellStart"/>
      <w:r w:rsidR="00FD017E">
        <w:rPr>
          <w:lang w:val="nl-NL"/>
        </w:rPr>
        <w:t>not</w:t>
      </w:r>
      <w:proofErr w:type="spellEnd"/>
      <w:r w:rsidR="00FD017E">
        <w:rPr>
          <w:lang w:val="nl-NL"/>
        </w:rPr>
        <w:t xml:space="preserve"> </w:t>
      </w:r>
      <w:proofErr w:type="spellStart"/>
      <w:r w:rsidR="00FD017E">
        <w:rPr>
          <w:lang w:val="nl-NL"/>
        </w:rPr>
        <w:t>understand</w:t>
      </w:r>
      <w:proofErr w:type="spellEnd"/>
      <w:r w:rsidR="00FD017E">
        <w:rPr>
          <w:lang w:val="nl-NL"/>
        </w:rPr>
        <w:t xml:space="preserve"> </w:t>
      </w:r>
      <w:proofErr w:type="spellStart"/>
      <w:r w:rsidR="00FD017E">
        <w:rPr>
          <w:lang w:val="nl-NL"/>
        </w:rPr>
        <w:t>what</w:t>
      </w:r>
      <w:proofErr w:type="spellEnd"/>
      <w:r w:rsidR="00FD017E">
        <w:rPr>
          <w:lang w:val="nl-NL"/>
        </w:rPr>
        <w:t xml:space="preserve"> the SE </w:t>
      </w:r>
      <w:proofErr w:type="spellStart"/>
      <w:r w:rsidR="00FD017E">
        <w:rPr>
          <w:lang w:val="nl-NL"/>
        </w:rPr>
        <w:t>should</w:t>
      </w:r>
      <w:proofErr w:type="spellEnd"/>
      <w:r w:rsidR="00FD017E">
        <w:rPr>
          <w:lang w:val="nl-NL"/>
        </w:rPr>
        <w:t xml:space="preserve"> document here.</w:t>
      </w:r>
      <w:bookmarkStart w:id="1051" w:name="_GoBack"/>
      <w:bookmarkEnd w:id="1051"/>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552705" w15:done="0"/>
  <w15:commentEx w15:paraId="42004671" w15:done="0"/>
  <w15:commentEx w15:paraId="1D51F7C8" w15:done="0"/>
  <w15:commentEx w15:paraId="4B74A954" w15:done="0"/>
  <w15:commentEx w15:paraId="5D16C821" w15:done="0"/>
  <w15:commentEx w15:paraId="523DF67E" w15:done="0"/>
  <w15:commentEx w15:paraId="3D00283F" w15:done="0"/>
  <w15:commentEx w15:paraId="745BBEE4" w15:done="0"/>
  <w15:commentEx w15:paraId="09FB8730" w15:done="0"/>
  <w15:commentEx w15:paraId="06F6F54F" w15:done="0"/>
  <w15:commentEx w15:paraId="7AFBE3DE" w15:done="0"/>
  <w15:commentEx w15:paraId="00AC2E95" w15:done="0"/>
  <w15:commentEx w15:paraId="4A768DA0" w15:done="0"/>
  <w15:commentEx w15:paraId="095A1B7A" w15:done="0"/>
  <w15:commentEx w15:paraId="10DC3BD4" w15:done="0"/>
  <w15:commentEx w15:paraId="1E48F944" w15:done="0"/>
  <w15:commentEx w15:paraId="5278D379" w15:done="0"/>
  <w15:commentEx w15:paraId="4C609E23" w15:done="0"/>
  <w15:commentEx w15:paraId="074F901F" w15:done="0"/>
  <w15:commentEx w15:paraId="1E749BC6" w15:done="0"/>
  <w15:commentEx w15:paraId="011A6D20" w15:done="0"/>
  <w15:commentEx w15:paraId="6D337223" w15:done="0"/>
  <w15:commentEx w15:paraId="4AE9A01B" w15:done="0"/>
  <w15:commentEx w15:paraId="3305B77E" w15:done="0"/>
  <w15:commentEx w15:paraId="1A486E4D" w15:done="0"/>
  <w15:commentEx w15:paraId="223CFAA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3E8CE" w14:textId="77777777" w:rsidR="00F905A3" w:rsidRDefault="00F905A3" w:rsidP="008C100C">
      <w:r>
        <w:separator/>
      </w:r>
    </w:p>
    <w:p w14:paraId="45F6EBD8" w14:textId="77777777" w:rsidR="00F905A3" w:rsidRDefault="00F905A3" w:rsidP="008C100C"/>
    <w:p w14:paraId="2CC2A279" w14:textId="77777777" w:rsidR="00F905A3" w:rsidRDefault="00F905A3" w:rsidP="008C100C"/>
    <w:p w14:paraId="41DFD01A" w14:textId="77777777" w:rsidR="00F905A3" w:rsidRDefault="00F905A3" w:rsidP="008C100C"/>
    <w:p w14:paraId="423F4E9C" w14:textId="77777777" w:rsidR="00F905A3" w:rsidRDefault="00F905A3" w:rsidP="008C100C"/>
    <w:p w14:paraId="11B7965C" w14:textId="77777777" w:rsidR="00F905A3" w:rsidRDefault="00F905A3" w:rsidP="008C100C"/>
    <w:p w14:paraId="4B0FF92D" w14:textId="77777777" w:rsidR="00F905A3" w:rsidRDefault="00F905A3" w:rsidP="008C100C"/>
  </w:endnote>
  <w:endnote w:type="continuationSeparator" w:id="0">
    <w:p w14:paraId="58E2D5F9" w14:textId="77777777" w:rsidR="00F905A3" w:rsidRDefault="00F905A3" w:rsidP="008C100C">
      <w:r>
        <w:continuationSeparator/>
      </w:r>
    </w:p>
    <w:p w14:paraId="11379D6F" w14:textId="77777777" w:rsidR="00F905A3" w:rsidRDefault="00F905A3" w:rsidP="008C100C"/>
    <w:p w14:paraId="1D9F54FD" w14:textId="77777777" w:rsidR="00F905A3" w:rsidRDefault="00F905A3" w:rsidP="008C100C"/>
    <w:p w14:paraId="048C2117" w14:textId="77777777" w:rsidR="00F905A3" w:rsidRDefault="00F905A3" w:rsidP="008C100C"/>
    <w:p w14:paraId="0EDE2528" w14:textId="77777777" w:rsidR="00F905A3" w:rsidRDefault="00F905A3" w:rsidP="008C100C"/>
    <w:p w14:paraId="7B44330A" w14:textId="77777777" w:rsidR="00F905A3" w:rsidRDefault="00F905A3" w:rsidP="008C100C"/>
    <w:p w14:paraId="0266F9BA" w14:textId="77777777" w:rsidR="00F905A3" w:rsidRDefault="00F905A3"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altName w:val="ＭＳ 明朝"/>
    <w:charset w:val="80"/>
    <w:family w:val="swiss"/>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0000012" w:usb3="00000000" w:csb0="0002009F" w:csb1="00000000"/>
  </w:font>
  <w:font w:name="ＭＳ 明朝">
    <w:charset w:val="80"/>
    <w:family w:val="auto"/>
    <w:pitch w:val="variable"/>
    <w:sig w:usb0="E00002FF" w:usb1="6AC7FDFB" w:usb2="08000012" w:usb3="00000000" w:csb0="0002009F" w:csb1="00000000"/>
  </w:font>
  <w:font w:name="Times">
    <w:charset w:val="00"/>
    <w:family w:val="auto"/>
    <w:pitch w:val="variable"/>
    <w:sig w:usb0="E0002AEF" w:usb1="C0007841" w:usb2="00000009" w:usb3="00000000" w:csb0="000001FF" w:csb1="00000000"/>
  </w:font>
  <w:font w:name="Menlo Regular">
    <w:altName w:val="Menlo"/>
    <w:charset w:val="00"/>
    <w:family w:val="auto"/>
    <w:pitch w:val="variable"/>
    <w:sig w:usb0="00000000" w:usb1="D200F9FB" w:usb2="02000028" w:usb3="00000000" w:csb0="000001DF" w:csb1="00000000"/>
  </w:font>
  <w:font w:name="Trebuchet MS">
    <w:panose1 w:val="020B0603020202020204"/>
    <w:charset w:val="00"/>
    <w:family w:val="auto"/>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C8E81" w14:textId="77777777" w:rsidR="006B5A04" w:rsidRPr="00195F88" w:rsidRDefault="006B5A04" w:rsidP="008F61FB">
    <w:pPr>
      <w:pStyle w:val="Footer"/>
      <w:tabs>
        <w:tab w:val="clear" w:pos="4320"/>
        <w:tab w:val="clear" w:pos="8640"/>
        <w:tab w:val="center" w:pos="4680"/>
        <w:tab w:val="right" w:pos="9360"/>
      </w:tabs>
      <w:spacing w:after="0"/>
      <w:rPr>
        <w:sz w:val="16"/>
        <w:szCs w:val="16"/>
        <w:lang w:val="en-US"/>
      </w:rPr>
    </w:pPr>
    <w:proofErr w:type="spellStart"/>
    <w:r>
      <w:rPr>
        <w:sz w:val="16"/>
        <w:szCs w:val="16"/>
        <w:lang w:val="en-US"/>
      </w:rPr>
      <w:t>pbd-se-v1.0-wd04</w:t>
    </w:r>
    <w:proofErr w:type="spellEnd"/>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14:paraId="7063C8AC" w14:textId="77777777" w:rsidR="006B5A04" w:rsidRPr="00195F88" w:rsidRDefault="006B5A04"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FD017E">
      <w:rPr>
        <w:rStyle w:val="PageNumber"/>
        <w:noProof/>
        <w:sz w:val="16"/>
        <w:szCs w:val="16"/>
      </w:rPr>
      <w:t>16</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FD017E">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CD67E" w14:textId="77777777" w:rsidR="00F905A3" w:rsidRDefault="00F905A3" w:rsidP="008C100C">
      <w:r>
        <w:separator/>
      </w:r>
    </w:p>
    <w:p w14:paraId="457DA213" w14:textId="77777777" w:rsidR="00F905A3" w:rsidRDefault="00F905A3" w:rsidP="008C100C"/>
    <w:p w14:paraId="7FBF87F1" w14:textId="77777777" w:rsidR="00F905A3" w:rsidRDefault="00F905A3" w:rsidP="008C100C"/>
    <w:p w14:paraId="71CF2EF8" w14:textId="77777777" w:rsidR="00F905A3" w:rsidRDefault="00F905A3" w:rsidP="008C100C"/>
    <w:p w14:paraId="3449DB34" w14:textId="77777777" w:rsidR="00F905A3" w:rsidRDefault="00F905A3" w:rsidP="008C100C"/>
    <w:p w14:paraId="106B1E27" w14:textId="77777777" w:rsidR="00F905A3" w:rsidRDefault="00F905A3" w:rsidP="008C100C"/>
    <w:p w14:paraId="787083D9" w14:textId="77777777" w:rsidR="00F905A3" w:rsidRDefault="00F905A3" w:rsidP="008C100C"/>
  </w:footnote>
  <w:footnote w:type="continuationSeparator" w:id="0">
    <w:p w14:paraId="19F61BEF" w14:textId="77777777" w:rsidR="00F905A3" w:rsidRDefault="00F905A3" w:rsidP="008C100C">
      <w:r>
        <w:continuationSeparator/>
      </w:r>
    </w:p>
    <w:p w14:paraId="119A5CF8" w14:textId="77777777" w:rsidR="00F905A3" w:rsidRDefault="00F905A3" w:rsidP="008C100C"/>
    <w:p w14:paraId="69ED51F6" w14:textId="77777777" w:rsidR="00F905A3" w:rsidRDefault="00F905A3" w:rsidP="008C100C"/>
    <w:p w14:paraId="506E293A" w14:textId="77777777" w:rsidR="00F905A3" w:rsidRDefault="00F905A3" w:rsidP="008C100C"/>
    <w:p w14:paraId="2D306E43" w14:textId="77777777" w:rsidR="00F905A3" w:rsidRDefault="00F905A3" w:rsidP="008C100C"/>
    <w:p w14:paraId="3602D22A" w14:textId="77777777" w:rsidR="00F905A3" w:rsidRDefault="00F905A3" w:rsidP="008C100C"/>
    <w:p w14:paraId="25455639" w14:textId="77777777" w:rsidR="00F905A3" w:rsidRDefault="00F905A3"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er Fieten">
    <w15:presenceInfo w15:providerId="Windows Live" w15:userId="503b27c0cac30f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2D9B"/>
    <w:rsid w:val="000234B8"/>
    <w:rsid w:val="000234E1"/>
    <w:rsid w:val="00023A3C"/>
    <w:rsid w:val="00023B2C"/>
    <w:rsid w:val="00024C43"/>
    <w:rsid w:val="0002535C"/>
    <w:rsid w:val="0002647D"/>
    <w:rsid w:val="0002784B"/>
    <w:rsid w:val="000315D3"/>
    <w:rsid w:val="00033B03"/>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702C0"/>
    <w:rsid w:val="00070C30"/>
    <w:rsid w:val="00071B80"/>
    <w:rsid w:val="00071E04"/>
    <w:rsid w:val="00073334"/>
    <w:rsid w:val="00074AE3"/>
    <w:rsid w:val="00074E3B"/>
    <w:rsid w:val="00076143"/>
    <w:rsid w:val="0007660E"/>
    <w:rsid w:val="00076C94"/>
    <w:rsid w:val="00076EFC"/>
    <w:rsid w:val="000770C9"/>
    <w:rsid w:val="0008046A"/>
    <w:rsid w:val="000830C0"/>
    <w:rsid w:val="000837FC"/>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C5E1A"/>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4D50"/>
    <w:rsid w:val="000E5967"/>
    <w:rsid w:val="000E67C6"/>
    <w:rsid w:val="000E738B"/>
    <w:rsid w:val="000F36D1"/>
    <w:rsid w:val="000F3A82"/>
    <w:rsid w:val="000F5470"/>
    <w:rsid w:val="000F6DF2"/>
    <w:rsid w:val="000F7E07"/>
    <w:rsid w:val="000F7F83"/>
    <w:rsid w:val="00102358"/>
    <w:rsid w:val="00103B36"/>
    <w:rsid w:val="001057D2"/>
    <w:rsid w:val="00106475"/>
    <w:rsid w:val="0010784F"/>
    <w:rsid w:val="0010785D"/>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261E2"/>
    <w:rsid w:val="001305F0"/>
    <w:rsid w:val="00132F98"/>
    <w:rsid w:val="00135A38"/>
    <w:rsid w:val="00137D10"/>
    <w:rsid w:val="00141438"/>
    <w:rsid w:val="00141C4F"/>
    <w:rsid w:val="001430E1"/>
    <w:rsid w:val="0014346A"/>
    <w:rsid w:val="001445C1"/>
    <w:rsid w:val="00146746"/>
    <w:rsid w:val="00146803"/>
    <w:rsid w:val="00147701"/>
    <w:rsid w:val="00147F63"/>
    <w:rsid w:val="001501AE"/>
    <w:rsid w:val="00152A98"/>
    <w:rsid w:val="00155251"/>
    <w:rsid w:val="001557E9"/>
    <w:rsid w:val="00165DB2"/>
    <w:rsid w:val="001675BD"/>
    <w:rsid w:val="00170CC1"/>
    <w:rsid w:val="00172106"/>
    <w:rsid w:val="00172987"/>
    <w:rsid w:val="00173D4D"/>
    <w:rsid w:val="001748AA"/>
    <w:rsid w:val="001765D0"/>
    <w:rsid w:val="00177DED"/>
    <w:rsid w:val="00183999"/>
    <w:rsid w:val="001847BD"/>
    <w:rsid w:val="001847CA"/>
    <w:rsid w:val="00185011"/>
    <w:rsid w:val="00185216"/>
    <w:rsid w:val="001868AD"/>
    <w:rsid w:val="0018733F"/>
    <w:rsid w:val="0019011A"/>
    <w:rsid w:val="00190D24"/>
    <w:rsid w:val="00191523"/>
    <w:rsid w:val="001919EE"/>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B6CB7"/>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287"/>
    <w:rsid w:val="001E6870"/>
    <w:rsid w:val="001E6B0F"/>
    <w:rsid w:val="001E777E"/>
    <w:rsid w:val="001E7A99"/>
    <w:rsid w:val="001F05E0"/>
    <w:rsid w:val="001F10CF"/>
    <w:rsid w:val="001F2359"/>
    <w:rsid w:val="001F2DAB"/>
    <w:rsid w:val="001F2E12"/>
    <w:rsid w:val="001F369F"/>
    <w:rsid w:val="001F3F6C"/>
    <w:rsid w:val="001F4B4E"/>
    <w:rsid w:val="001F4CFD"/>
    <w:rsid w:val="001F4E4D"/>
    <w:rsid w:val="001F5F53"/>
    <w:rsid w:val="0020000D"/>
    <w:rsid w:val="00200841"/>
    <w:rsid w:val="00200BAA"/>
    <w:rsid w:val="00201CA2"/>
    <w:rsid w:val="00202307"/>
    <w:rsid w:val="002055E6"/>
    <w:rsid w:val="00205904"/>
    <w:rsid w:val="0020607F"/>
    <w:rsid w:val="0020697D"/>
    <w:rsid w:val="00206F9D"/>
    <w:rsid w:val="0020724A"/>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40B1A"/>
    <w:rsid w:val="00241DC8"/>
    <w:rsid w:val="00241DD1"/>
    <w:rsid w:val="00242C68"/>
    <w:rsid w:val="00245565"/>
    <w:rsid w:val="002477CC"/>
    <w:rsid w:val="002477D6"/>
    <w:rsid w:val="00247C0D"/>
    <w:rsid w:val="00250E73"/>
    <w:rsid w:val="002511AD"/>
    <w:rsid w:val="00251576"/>
    <w:rsid w:val="00251DF1"/>
    <w:rsid w:val="00252AA7"/>
    <w:rsid w:val="002539D2"/>
    <w:rsid w:val="0025653A"/>
    <w:rsid w:val="0025715D"/>
    <w:rsid w:val="00257ABF"/>
    <w:rsid w:val="00260CD7"/>
    <w:rsid w:val="00262816"/>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2A3"/>
    <w:rsid w:val="0029546F"/>
    <w:rsid w:val="00295C45"/>
    <w:rsid w:val="00296443"/>
    <w:rsid w:val="002A0BB5"/>
    <w:rsid w:val="002A0EAF"/>
    <w:rsid w:val="002A1322"/>
    <w:rsid w:val="002A1A64"/>
    <w:rsid w:val="002A5CA9"/>
    <w:rsid w:val="002A64F8"/>
    <w:rsid w:val="002A6863"/>
    <w:rsid w:val="002B0396"/>
    <w:rsid w:val="002B0E26"/>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4E89"/>
    <w:rsid w:val="002E6080"/>
    <w:rsid w:val="002E74A1"/>
    <w:rsid w:val="002E7FAE"/>
    <w:rsid w:val="002F0C1C"/>
    <w:rsid w:val="002F1ACF"/>
    <w:rsid w:val="002F333A"/>
    <w:rsid w:val="002F4764"/>
    <w:rsid w:val="002F47A9"/>
    <w:rsid w:val="002F6CFD"/>
    <w:rsid w:val="002F7DA2"/>
    <w:rsid w:val="00300070"/>
    <w:rsid w:val="003001AA"/>
    <w:rsid w:val="00304339"/>
    <w:rsid w:val="0030454C"/>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085"/>
    <w:rsid w:val="003416C8"/>
    <w:rsid w:val="003423A1"/>
    <w:rsid w:val="00344586"/>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19F8"/>
    <w:rsid w:val="00362631"/>
    <w:rsid w:val="00362A27"/>
    <w:rsid w:val="00362D41"/>
    <w:rsid w:val="00363D42"/>
    <w:rsid w:val="00365EFC"/>
    <w:rsid w:val="00367982"/>
    <w:rsid w:val="00370F3C"/>
    <w:rsid w:val="003710AE"/>
    <w:rsid w:val="003715DC"/>
    <w:rsid w:val="00371BAC"/>
    <w:rsid w:val="00372A2E"/>
    <w:rsid w:val="00374727"/>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2FC4"/>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D660E"/>
    <w:rsid w:val="003E02F2"/>
    <w:rsid w:val="003E07BD"/>
    <w:rsid w:val="003E097F"/>
    <w:rsid w:val="003E1548"/>
    <w:rsid w:val="003E3530"/>
    <w:rsid w:val="003E6C61"/>
    <w:rsid w:val="003E72CB"/>
    <w:rsid w:val="003E7AF6"/>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D58"/>
    <w:rsid w:val="00444E00"/>
    <w:rsid w:val="0044512C"/>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5901"/>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4F73A4"/>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A9A"/>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65BA7"/>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CF"/>
    <w:rsid w:val="005A3BEC"/>
    <w:rsid w:val="005A516A"/>
    <w:rsid w:val="005A5E41"/>
    <w:rsid w:val="005A61B9"/>
    <w:rsid w:val="005A71DA"/>
    <w:rsid w:val="005B2192"/>
    <w:rsid w:val="005B298F"/>
    <w:rsid w:val="005B39FE"/>
    <w:rsid w:val="005B5566"/>
    <w:rsid w:val="005C1F30"/>
    <w:rsid w:val="005C269D"/>
    <w:rsid w:val="005C4F3E"/>
    <w:rsid w:val="005C6A2B"/>
    <w:rsid w:val="005C70EB"/>
    <w:rsid w:val="005C767F"/>
    <w:rsid w:val="005D0416"/>
    <w:rsid w:val="005D0EAE"/>
    <w:rsid w:val="005D2865"/>
    <w:rsid w:val="005D2EE1"/>
    <w:rsid w:val="005D40C9"/>
    <w:rsid w:val="005D4458"/>
    <w:rsid w:val="005D5013"/>
    <w:rsid w:val="005D6587"/>
    <w:rsid w:val="005D7A9B"/>
    <w:rsid w:val="005D7B80"/>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3EBA"/>
    <w:rsid w:val="0061484D"/>
    <w:rsid w:val="00615092"/>
    <w:rsid w:val="006162E3"/>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756"/>
    <w:rsid w:val="00654815"/>
    <w:rsid w:val="00654F7D"/>
    <w:rsid w:val="00655773"/>
    <w:rsid w:val="00655BB1"/>
    <w:rsid w:val="00655C90"/>
    <w:rsid w:val="0065688E"/>
    <w:rsid w:val="00660637"/>
    <w:rsid w:val="00660BD6"/>
    <w:rsid w:val="00661F5C"/>
    <w:rsid w:val="0066263F"/>
    <w:rsid w:val="006629CA"/>
    <w:rsid w:val="00664403"/>
    <w:rsid w:val="00666361"/>
    <w:rsid w:val="006674B3"/>
    <w:rsid w:val="00667876"/>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D79DE"/>
    <w:rsid w:val="006E082E"/>
    <w:rsid w:val="006E4329"/>
    <w:rsid w:val="006E551A"/>
    <w:rsid w:val="006E576C"/>
    <w:rsid w:val="006E60CB"/>
    <w:rsid w:val="006E7640"/>
    <w:rsid w:val="006F22A0"/>
    <w:rsid w:val="006F2371"/>
    <w:rsid w:val="006F3618"/>
    <w:rsid w:val="006F57F3"/>
    <w:rsid w:val="006F5ACD"/>
    <w:rsid w:val="006F5B8D"/>
    <w:rsid w:val="006F7BDD"/>
    <w:rsid w:val="006F7D4E"/>
    <w:rsid w:val="00700409"/>
    <w:rsid w:val="0070463C"/>
    <w:rsid w:val="0070531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1BB"/>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16A"/>
    <w:rsid w:val="0074463C"/>
    <w:rsid w:val="00745446"/>
    <w:rsid w:val="00746AE9"/>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174A"/>
    <w:rsid w:val="007733FE"/>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0D6C"/>
    <w:rsid w:val="007D2747"/>
    <w:rsid w:val="007D3274"/>
    <w:rsid w:val="007D3369"/>
    <w:rsid w:val="007D381E"/>
    <w:rsid w:val="007D6E48"/>
    <w:rsid w:val="007D74F1"/>
    <w:rsid w:val="007E0778"/>
    <w:rsid w:val="007E127E"/>
    <w:rsid w:val="007E138D"/>
    <w:rsid w:val="007E1795"/>
    <w:rsid w:val="007E20C1"/>
    <w:rsid w:val="007E3373"/>
    <w:rsid w:val="007E39C4"/>
    <w:rsid w:val="007E449D"/>
    <w:rsid w:val="007E4604"/>
    <w:rsid w:val="007E490A"/>
    <w:rsid w:val="007E675F"/>
    <w:rsid w:val="007E70D1"/>
    <w:rsid w:val="007E7F57"/>
    <w:rsid w:val="007F01E8"/>
    <w:rsid w:val="007F03E2"/>
    <w:rsid w:val="007F1F09"/>
    <w:rsid w:val="007F304E"/>
    <w:rsid w:val="007F4EC8"/>
    <w:rsid w:val="007F56C8"/>
    <w:rsid w:val="007F6B36"/>
    <w:rsid w:val="008032FF"/>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7AD"/>
    <w:rsid w:val="00833A77"/>
    <w:rsid w:val="008341CC"/>
    <w:rsid w:val="008344C3"/>
    <w:rsid w:val="008345FE"/>
    <w:rsid w:val="00834869"/>
    <w:rsid w:val="00834C0E"/>
    <w:rsid w:val="0083661B"/>
    <w:rsid w:val="00837350"/>
    <w:rsid w:val="008400E4"/>
    <w:rsid w:val="00842875"/>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2C9"/>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3821"/>
    <w:rsid w:val="00944CFE"/>
    <w:rsid w:val="00945372"/>
    <w:rsid w:val="00950929"/>
    <w:rsid w:val="009514E1"/>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42F1"/>
    <w:rsid w:val="009C5A1E"/>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06DD7"/>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4B95"/>
    <w:rsid w:val="00A379CD"/>
    <w:rsid w:val="00A37E8F"/>
    <w:rsid w:val="00A418EF"/>
    <w:rsid w:val="00A4252A"/>
    <w:rsid w:val="00A4279D"/>
    <w:rsid w:val="00A43796"/>
    <w:rsid w:val="00A43A54"/>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66CFE"/>
    <w:rsid w:val="00A704B7"/>
    <w:rsid w:val="00A7086C"/>
    <w:rsid w:val="00A710C8"/>
    <w:rsid w:val="00A72264"/>
    <w:rsid w:val="00A7264C"/>
    <w:rsid w:val="00A73845"/>
    <w:rsid w:val="00A73E25"/>
    <w:rsid w:val="00A7457D"/>
    <w:rsid w:val="00A7462E"/>
    <w:rsid w:val="00A748C4"/>
    <w:rsid w:val="00A80390"/>
    <w:rsid w:val="00A80DB9"/>
    <w:rsid w:val="00A81AA5"/>
    <w:rsid w:val="00A81B07"/>
    <w:rsid w:val="00A836BE"/>
    <w:rsid w:val="00A838E2"/>
    <w:rsid w:val="00A83CAA"/>
    <w:rsid w:val="00A84332"/>
    <w:rsid w:val="00A87279"/>
    <w:rsid w:val="00A90345"/>
    <w:rsid w:val="00A9057D"/>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C65D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E5E65"/>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12642"/>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3503"/>
    <w:rsid w:val="00B344A2"/>
    <w:rsid w:val="00B358CA"/>
    <w:rsid w:val="00B358F1"/>
    <w:rsid w:val="00B35C06"/>
    <w:rsid w:val="00B3786D"/>
    <w:rsid w:val="00B37C51"/>
    <w:rsid w:val="00B41077"/>
    <w:rsid w:val="00B424CA"/>
    <w:rsid w:val="00B42948"/>
    <w:rsid w:val="00B46500"/>
    <w:rsid w:val="00B50F3E"/>
    <w:rsid w:val="00B51D56"/>
    <w:rsid w:val="00B52F1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67E45"/>
    <w:rsid w:val="00B709AE"/>
    <w:rsid w:val="00B7258C"/>
    <w:rsid w:val="00B727C0"/>
    <w:rsid w:val="00B74526"/>
    <w:rsid w:val="00B753C5"/>
    <w:rsid w:val="00B80CDB"/>
    <w:rsid w:val="00B8203E"/>
    <w:rsid w:val="00B83D3A"/>
    <w:rsid w:val="00B849E9"/>
    <w:rsid w:val="00B8566D"/>
    <w:rsid w:val="00B858F2"/>
    <w:rsid w:val="00B864BE"/>
    <w:rsid w:val="00B86B86"/>
    <w:rsid w:val="00B87497"/>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867"/>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9E3"/>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5C5D"/>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1408"/>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4F8B"/>
    <w:rsid w:val="00CB5739"/>
    <w:rsid w:val="00CB74AA"/>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FAD"/>
    <w:rsid w:val="00D62531"/>
    <w:rsid w:val="00D63008"/>
    <w:rsid w:val="00D6351A"/>
    <w:rsid w:val="00D67325"/>
    <w:rsid w:val="00D678E5"/>
    <w:rsid w:val="00D67FE6"/>
    <w:rsid w:val="00D71480"/>
    <w:rsid w:val="00D7196E"/>
    <w:rsid w:val="00D728B0"/>
    <w:rsid w:val="00D72E24"/>
    <w:rsid w:val="00D735CC"/>
    <w:rsid w:val="00D736DD"/>
    <w:rsid w:val="00D744A6"/>
    <w:rsid w:val="00D7500F"/>
    <w:rsid w:val="00D75F2F"/>
    <w:rsid w:val="00D7772B"/>
    <w:rsid w:val="00D804DB"/>
    <w:rsid w:val="00D81C16"/>
    <w:rsid w:val="00D8216B"/>
    <w:rsid w:val="00D83D50"/>
    <w:rsid w:val="00D83EF0"/>
    <w:rsid w:val="00D84EC1"/>
    <w:rsid w:val="00D85163"/>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3221"/>
    <w:rsid w:val="00DB7C1F"/>
    <w:rsid w:val="00DB7D5C"/>
    <w:rsid w:val="00DB7DCE"/>
    <w:rsid w:val="00DB7EF0"/>
    <w:rsid w:val="00DC1228"/>
    <w:rsid w:val="00DC12A3"/>
    <w:rsid w:val="00DC1B0C"/>
    <w:rsid w:val="00DC4B85"/>
    <w:rsid w:val="00DC4CF7"/>
    <w:rsid w:val="00DC5FF1"/>
    <w:rsid w:val="00DC7E43"/>
    <w:rsid w:val="00DD0658"/>
    <w:rsid w:val="00DD19A7"/>
    <w:rsid w:val="00DD22F6"/>
    <w:rsid w:val="00DD37DE"/>
    <w:rsid w:val="00DE1548"/>
    <w:rsid w:val="00DE46EE"/>
    <w:rsid w:val="00DE6F0E"/>
    <w:rsid w:val="00DE70B0"/>
    <w:rsid w:val="00DE7E9C"/>
    <w:rsid w:val="00DF06E8"/>
    <w:rsid w:val="00DF17BD"/>
    <w:rsid w:val="00DF1E82"/>
    <w:rsid w:val="00DF1F29"/>
    <w:rsid w:val="00DF40BE"/>
    <w:rsid w:val="00DF489A"/>
    <w:rsid w:val="00DF591A"/>
    <w:rsid w:val="00DF5EAF"/>
    <w:rsid w:val="00E010C0"/>
    <w:rsid w:val="00E0138C"/>
    <w:rsid w:val="00E01912"/>
    <w:rsid w:val="00E01998"/>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649"/>
    <w:rsid w:val="00E31A3F"/>
    <w:rsid w:val="00E31A55"/>
    <w:rsid w:val="00E3467D"/>
    <w:rsid w:val="00E34D4C"/>
    <w:rsid w:val="00E36CF7"/>
    <w:rsid w:val="00E36FE1"/>
    <w:rsid w:val="00E40ED7"/>
    <w:rsid w:val="00E4215B"/>
    <w:rsid w:val="00E4299F"/>
    <w:rsid w:val="00E438AC"/>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155D"/>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B6FD8"/>
    <w:rsid w:val="00EC1016"/>
    <w:rsid w:val="00EC1DC5"/>
    <w:rsid w:val="00EC24F4"/>
    <w:rsid w:val="00EC2C46"/>
    <w:rsid w:val="00EC2E85"/>
    <w:rsid w:val="00EC4D9D"/>
    <w:rsid w:val="00EC4F0B"/>
    <w:rsid w:val="00EC52C3"/>
    <w:rsid w:val="00EC67D4"/>
    <w:rsid w:val="00EC6962"/>
    <w:rsid w:val="00ED00AD"/>
    <w:rsid w:val="00ED1638"/>
    <w:rsid w:val="00ED1FAE"/>
    <w:rsid w:val="00ED313B"/>
    <w:rsid w:val="00ED3244"/>
    <w:rsid w:val="00ED3371"/>
    <w:rsid w:val="00ED684B"/>
    <w:rsid w:val="00ED6C33"/>
    <w:rsid w:val="00ED7F00"/>
    <w:rsid w:val="00EE2B16"/>
    <w:rsid w:val="00EE32B1"/>
    <w:rsid w:val="00EE3427"/>
    <w:rsid w:val="00EE3C80"/>
    <w:rsid w:val="00EE639F"/>
    <w:rsid w:val="00EE7316"/>
    <w:rsid w:val="00EE79B0"/>
    <w:rsid w:val="00EF2A04"/>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0259"/>
    <w:rsid w:val="00F216D9"/>
    <w:rsid w:val="00F2316B"/>
    <w:rsid w:val="00F234A4"/>
    <w:rsid w:val="00F237BF"/>
    <w:rsid w:val="00F24DD8"/>
    <w:rsid w:val="00F25224"/>
    <w:rsid w:val="00F253C6"/>
    <w:rsid w:val="00F272EE"/>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CF4"/>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05A3"/>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0C61"/>
    <w:rsid w:val="00FC4E86"/>
    <w:rsid w:val="00FC5038"/>
    <w:rsid w:val="00FC5615"/>
    <w:rsid w:val="00FD017E"/>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D26"/>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FF52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ommissioner.ipc@ipc.on.ca" TargetMode="External"/><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tif"/><Relationship Id="rId24" Type="http://schemas.openxmlformats.org/officeDocument/2006/relationships/image" Target="media/image6.tif"/><Relationship Id="rId25" Type="http://schemas.openxmlformats.org/officeDocument/2006/relationships/image" Target="media/image7.tif"/><Relationship Id="rId26" Type="http://schemas.openxmlformats.org/officeDocument/2006/relationships/image" Target="media/image8.tiff"/><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fontTable" Target="fontTable.xml"/><Relationship Id="rId30" Type="http://schemas.microsoft.com/office/2011/relationships/people" Target="people.xml"/><Relationship Id="rId31" Type="http://schemas.openxmlformats.org/officeDocument/2006/relationships/theme" Target="theme/theme1.xml"/><Relationship Id="rId10" Type="http://schemas.openxmlformats.org/officeDocument/2006/relationships/hyperlink" Target="http://ipc.on.ca/" TargetMode="External"/><Relationship Id="rId11" Type="http://schemas.openxmlformats.org/officeDocument/2006/relationships/hyperlink" Target="mailto:dawn.jutla@gmail.com" TargetMode="External"/><Relationship Id="rId12" Type="http://schemas.openxmlformats.org/officeDocument/2006/relationships/hyperlink" Target="http://www.smu.ca/" TargetMode="External"/><Relationship Id="rId13" Type="http://schemas.openxmlformats.org/officeDocument/2006/relationships/comments" Target="comments.xml"/><Relationship Id="rId14" Type="http://schemas.microsoft.com/office/2011/relationships/commentsExtended" Target="commentsExtended.xml"/><Relationship Id="rId15" Type="http://schemas.openxmlformats.org/officeDocument/2006/relationships/hyperlink" Target="mailto:dawn.jutla@smu.ca" TargetMode="External"/><Relationship Id="rId16" Type="http://schemas.openxmlformats.org/officeDocument/2006/relationships/hyperlink" Target="mailto:Jonathan_Fox@McAfee.com" TargetMode="External"/><Relationship Id="rId17" Type="http://schemas.openxmlformats.org/officeDocument/2006/relationships/hyperlink" Target="http://docs.oasis-open.org/pmrm/PMRM/v1.0/cs01/PMRM-v1.0-cs01.pdf" TargetMode="External"/><Relationship Id="rId18" Type="http://schemas.openxmlformats.org/officeDocument/2006/relationships/footer" Target="footer1.xml"/><Relationship Id="rId19" Type="http://schemas.openxmlformats.org/officeDocument/2006/relationships/image" Target="media/image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asis-open.org/committees/pbd-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B8C86-D1DE-534F-BE2A-CE6DF03C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C:\o\tcadmin\templatess\rcc\StandardsTrackTemplate-dot1.dot</Template>
  <TotalTime>167</TotalTime>
  <Pages>42</Pages>
  <Words>14317</Words>
  <Characters>81611</Characters>
  <Application>Microsoft Macintosh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95737</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Sander Fieten</cp:lastModifiedBy>
  <cp:revision>114</cp:revision>
  <cp:lastPrinted>2014-04-08T02:20:00Z</cp:lastPrinted>
  <dcterms:created xsi:type="dcterms:W3CDTF">2014-06-11T20:10:00Z</dcterms:created>
  <dcterms:modified xsi:type="dcterms:W3CDTF">2014-06-15T16:19:00Z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