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1349" w:rsidRDefault="00767BA2" w:rsidP="008C100C">
      <w:pPr>
        <w:pStyle w:val="Header"/>
      </w:pPr>
      <w:r>
        <w:rPr>
          <w:noProof/>
          <w:lang w:val="en-GB" w:eastAsia="en-GB"/>
        </w:rPr>
        <w:drawing>
          <wp:inline distT="0" distB="0" distL="0" distR="0">
            <wp:extent cx="1933575" cy="514350"/>
            <wp:effectExtent l="0" t="0" r="9525" b="0"/>
            <wp:docPr id="1" name="Picture 1" descr="oa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asi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3575" cy="514350"/>
                    </a:xfrm>
                    <a:prstGeom prst="rect">
                      <a:avLst/>
                    </a:prstGeom>
                    <a:noFill/>
                    <a:ln>
                      <a:noFill/>
                    </a:ln>
                  </pic:spPr>
                </pic:pic>
              </a:graphicData>
            </a:graphic>
          </wp:inline>
        </w:drawing>
      </w:r>
    </w:p>
    <w:p w:rsidR="00C71349" w:rsidRDefault="00234821" w:rsidP="008C100C">
      <w:pPr>
        <w:pStyle w:val="Title"/>
      </w:pPr>
      <w:r w:rsidRPr="00A05CE2">
        <w:rPr>
          <w:sz w:val="44"/>
          <w:szCs w:val="44"/>
        </w:rPr>
        <w:t>Reference Architecture Foundation for Service Oriented Architecture Version 1.0</w:t>
      </w:r>
    </w:p>
    <w:p w:rsidR="00E4299F" w:rsidRDefault="0066574A" w:rsidP="008C100C">
      <w:pPr>
        <w:pStyle w:val="Subtitle"/>
      </w:pPr>
      <w:ins w:id="0" w:author="Peter" w:date="2012-10-10T08:23:00Z">
        <w:r>
          <w:t xml:space="preserve">Edits to </w:t>
        </w:r>
      </w:ins>
      <w:r w:rsidR="00B03FBA">
        <w:t xml:space="preserve">Committee Specification Draft </w:t>
      </w:r>
      <w:r w:rsidR="00234821">
        <w:t>04</w:t>
      </w:r>
      <w:r w:rsidR="00F54DB3">
        <w:t xml:space="preserve"> /</w:t>
      </w:r>
      <w:r w:rsidR="00F54DB3">
        <w:br/>
        <w:t>Public Review Draft 03</w:t>
      </w:r>
    </w:p>
    <w:p w:rsidR="00286EC7" w:rsidRDefault="00234821" w:rsidP="008C100C">
      <w:pPr>
        <w:pStyle w:val="Subtitle"/>
      </w:pPr>
      <w:del w:id="1" w:author="Peter" w:date="2012-10-10T08:23:00Z">
        <w:r w:rsidDel="0066574A">
          <w:delText xml:space="preserve">01 August </w:delText>
        </w:r>
      </w:del>
      <w:ins w:id="2" w:author="Peter" w:date="2012-10-10T08:23:00Z">
        <w:r w:rsidR="0066574A">
          <w:t xml:space="preserve">10 October </w:t>
        </w:r>
      </w:ins>
      <w:r w:rsidR="000E5705">
        <w:t>20</w:t>
      </w:r>
      <w:r w:rsidR="00430C66">
        <w:t>12</w:t>
      </w:r>
    </w:p>
    <w:p w:rsidR="00E4299F" w:rsidRPr="00DC2EB1" w:rsidRDefault="000E5705" w:rsidP="00E4299F">
      <w:pPr>
        <w:pStyle w:val="Titlepageinfo"/>
        <w:rPr>
          <w:sz w:val="24"/>
          <w:szCs w:val="24"/>
        </w:rPr>
      </w:pPr>
      <w:r>
        <w:rPr>
          <w:sz w:val="24"/>
          <w:szCs w:val="24"/>
        </w:rPr>
        <w:t>Specification</w:t>
      </w:r>
      <w:r w:rsidR="00E4299F" w:rsidRPr="00DC2EB1">
        <w:rPr>
          <w:sz w:val="24"/>
          <w:szCs w:val="24"/>
        </w:rPr>
        <w:t xml:space="preserve"> URIs</w:t>
      </w:r>
    </w:p>
    <w:p w:rsidR="00D54431" w:rsidRDefault="003B0E37" w:rsidP="00D54431">
      <w:pPr>
        <w:pStyle w:val="Titlepageinfo"/>
      </w:pPr>
      <w:r>
        <w:t xml:space="preserve">This </w:t>
      </w:r>
      <w:r w:rsidR="00C5515D">
        <w:t>v</w:t>
      </w:r>
      <w:r>
        <w:t>ersion</w:t>
      </w:r>
      <w:r w:rsidR="00D54431">
        <w:t>:</w:t>
      </w:r>
    </w:p>
    <w:p w:rsidR="00E54FC0" w:rsidRDefault="00B015FB" w:rsidP="00E54FC0">
      <w:pPr>
        <w:pStyle w:val="Titlepageinfodescription"/>
        <w:rPr>
          <w:rFonts w:cs="Arial"/>
          <w:shd w:val="clear" w:color="auto" w:fill="FFFFFF"/>
        </w:rPr>
      </w:pPr>
      <w:hyperlink r:id="rId10" w:history="1">
        <w:proofErr w:type="gramStart"/>
        <w:r w:rsidR="0090384C">
          <w:rPr>
            <w:rStyle w:val="Hyperlink"/>
          </w:rPr>
          <w:t>soa-ra-v1.0-csprd03.pdf</w:t>
        </w:r>
        <w:proofErr w:type="gramEnd"/>
      </w:hyperlink>
      <w:r w:rsidR="00E54FC0">
        <w:rPr>
          <w:rStyle w:val="Hyperlink"/>
        </w:rPr>
        <w:t xml:space="preserve"> </w:t>
      </w:r>
      <w:r w:rsidR="00E54FC0">
        <w:rPr>
          <w:rFonts w:cs="Arial"/>
          <w:shd w:val="clear" w:color="auto" w:fill="FFFFFF"/>
        </w:rPr>
        <w:t>(Authoritative)</w:t>
      </w:r>
    </w:p>
    <w:p w:rsidR="00E54FC0" w:rsidRDefault="00B015FB" w:rsidP="00E54FC0">
      <w:pPr>
        <w:pStyle w:val="Titlepageinfodescription"/>
        <w:rPr>
          <w:rFonts w:cs="Arial"/>
          <w:shd w:val="clear" w:color="auto" w:fill="FFFFFF"/>
        </w:rPr>
      </w:pPr>
      <w:hyperlink r:id="rId11" w:history="1">
        <w:proofErr w:type="gramStart"/>
        <w:r w:rsidR="0090384C">
          <w:rPr>
            <w:rStyle w:val="Hyperlink"/>
          </w:rPr>
          <w:t>soa-ra-v1.0-csprd03.html</w:t>
        </w:r>
        <w:proofErr w:type="gramEnd"/>
      </w:hyperlink>
    </w:p>
    <w:p w:rsidR="00E54FC0" w:rsidRPr="00E54FC0" w:rsidRDefault="00B015FB" w:rsidP="00E54FC0">
      <w:pPr>
        <w:pStyle w:val="Titlepageinfodescription"/>
        <w:rPr>
          <w:rFonts w:cs="Arial"/>
          <w:shd w:val="clear" w:color="auto" w:fill="FFFFFF"/>
        </w:rPr>
      </w:pPr>
      <w:hyperlink r:id="rId12" w:history="1">
        <w:proofErr w:type="gramStart"/>
        <w:r w:rsidR="0090384C">
          <w:rPr>
            <w:rStyle w:val="Hyperlink"/>
          </w:rPr>
          <w:t>soa-ra-v1.0-csprd03.doc</w:t>
        </w:r>
        <w:proofErr w:type="gramEnd"/>
      </w:hyperlink>
    </w:p>
    <w:p w:rsidR="003B0E37" w:rsidRDefault="003B0E37" w:rsidP="003B0E37">
      <w:pPr>
        <w:pStyle w:val="Titlepageinfo"/>
      </w:pPr>
      <w:r>
        <w:t xml:space="preserve">Previous </w:t>
      </w:r>
      <w:r w:rsidR="00C5515D">
        <w:t>v</w:t>
      </w:r>
      <w:r>
        <w:t>ersion:</w:t>
      </w:r>
    </w:p>
    <w:p w:rsidR="00234821" w:rsidRPr="00A05CE2" w:rsidRDefault="00234821" w:rsidP="00234821">
      <w:pPr>
        <w:pStyle w:val="Titlepageinfodescription"/>
        <w:rPr>
          <w:rStyle w:val="Hyperlink"/>
          <w:color w:val="auto"/>
        </w:rPr>
      </w:pPr>
      <w:hyperlink r:id="rId13" w:history="1">
        <w:r>
          <w:rPr>
            <w:rFonts w:cs="Arial"/>
            <w:color w:val="0000FF"/>
            <w:shd w:val="clear" w:color="auto" w:fill="FFFFFF"/>
          </w:rPr>
          <w:t>http://docs.oasis-open.org/soa-rm/soa-ra/v1.0/csprd02/soa-ra-v1.0-csprd02.pdf</w:t>
        </w:r>
      </w:hyperlink>
      <w:r>
        <w:rPr>
          <w:rFonts w:cs="Arial"/>
          <w:shd w:val="clear" w:color="auto" w:fill="FFFFFF"/>
        </w:rPr>
        <w:t xml:space="preserve"> (Authoritative)</w:t>
      </w:r>
    </w:p>
    <w:p w:rsidR="00234821" w:rsidRDefault="00234821" w:rsidP="00234821">
      <w:pPr>
        <w:pStyle w:val="Titlepageinfodescription"/>
        <w:rPr>
          <w:rStyle w:val="Hyperlink"/>
        </w:rPr>
      </w:pPr>
      <w:hyperlink r:id="rId14" w:history="1">
        <w:r>
          <w:rPr>
            <w:rFonts w:cs="Arial"/>
            <w:color w:val="0000FF"/>
            <w:shd w:val="clear" w:color="auto" w:fill="FFFFFF"/>
          </w:rPr>
          <w:t>http://docs.oasis-open.org/soa-rm/soa-ra/v1.0/csprd02/soa-ra-v1.0-csprd02.html</w:t>
        </w:r>
      </w:hyperlink>
    </w:p>
    <w:p w:rsidR="00635370" w:rsidRDefault="00234821" w:rsidP="00234821">
      <w:pPr>
        <w:pStyle w:val="Titlepageinfodescription"/>
        <w:rPr>
          <w:rStyle w:val="Hyperlink"/>
        </w:rPr>
      </w:pPr>
      <w:hyperlink r:id="rId15" w:history="1">
        <w:r>
          <w:rPr>
            <w:rStyle w:val="Hyperlink"/>
            <w:rFonts w:cs="Arial"/>
            <w:shd w:val="clear" w:color="auto" w:fill="FFFFFF"/>
          </w:rPr>
          <w:t>http://docs.oasis-open.org/soa-rm/soa-ra/v1.0/csprd02/soa-ra-v1.0-csprd02.doc</w:t>
        </w:r>
      </w:hyperlink>
    </w:p>
    <w:p w:rsidR="003B0E37" w:rsidRDefault="003B0E37" w:rsidP="003B0E37">
      <w:pPr>
        <w:pStyle w:val="Titlepageinfo"/>
      </w:pPr>
      <w:r>
        <w:t xml:space="preserve">Latest </w:t>
      </w:r>
      <w:r w:rsidR="00C5515D">
        <w:t>v</w:t>
      </w:r>
      <w:r>
        <w:t>ersion:</w:t>
      </w:r>
    </w:p>
    <w:p w:rsidR="00635370" w:rsidRDefault="0027002A" w:rsidP="00234821">
      <w:pPr>
        <w:pStyle w:val="Titlepageinfodescription"/>
        <w:rPr>
          <w:rStyle w:val="Hyperlink"/>
        </w:rPr>
      </w:pPr>
      <w:r>
        <w:t>N/A</w:t>
      </w:r>
    </w:p>
    <w:p w:rsidR="00024C43" w:rsidRDefault="00024C43" w:rsidP="008C100C">
      <w:pPr>
        <w:pStyle w:val="Titlepageinfo"/>
      </w:pPr>
      <w:r>
        <w:t>Technical Committee:</w:t>
      </w:r>
    </w:p>
    <w:p w:rsidR="00024C43" w:rsidRPr="008974E0" w:rsidRDefault="008974E0" w:rsidP="008C100C">
      <w:pPr>
        <w:pStyle w:val="Titlepageinfodescription"/>
        <w:rPr>
          <w:rStyle w:val="Hyperlink"/>
        </w:rPr>
      </w:pPr>
      <w:hyperlink r:id="rId16" w:history="1">
        <w:r w:rsidRPr="008974E0">
          <w:rPr>
            <w:rStyle w:val="Hyperlink"/>
          </w:rPr>
          <w:t>OASIS Service Oriented Arc</w:t>
        </w:r>
        <w:r w:rsidRPr="008974E0">
          <w:rPr>
            <w:rStyle w:val="Hyperlink"/>
          </w:rPr>
          <w:t>h</w:t>
        </w:r>
        <w:r w:rsidRPr="008974E0">
          <w:rPr>
            <w:rStyle w:val="Hyperlink"/>
          </w:rPr>
          <w:t>itecture Reference Model TC</w:t>
        </w:r>
      </w:hyperlink>
    </w:p>
    <w:p w:rsidR="009C7DCE" w:rsidRDefault="008974E0" w:rsidP="008C100C">
      <w:pPr>
        <w:pStyle w:val="Titlepageinfo"/>
      </w:pPr>
      <w:r>
        <w:t>Chair</w:t>
      </w:r>
      <w:r w:rsidR="009C7DCE">
        <w:t>:</w:t>
      </w:r>
    </w:p>
    <w:p w:rsidR="007816D7" w:rsidRDefault="008974E0" w:rsidP="008974E0">
      <w:pPr>
        <w:pStyle w:val="Contributor"/>
      </w:pPr>
      <w:r w:rsidRPr="000C4CCA">
        <w:t>Ken Laskey</w:t>
      </w:r>
      <w:r>
        <w:t xml:space="preserve"> (</w:t>
      </w:r>
      <w:hyperlink r:id="rId17" w:history="1">
        <w:r w:rsidRPr="000C4CCA">
          <w:rPr>
            <w:rStyle w:val="Hyperlink"/>
          </w:rPr>
          <w:t>klaskey@mitre.org</w:t>
        </w:r>
      </w:hyperlink>
      <w:r>
        <w:t>)</w:t>
      </w:r>
      <w:r w:rsidRPr="000C4CCA">
        <w:t xml:space="preserve">, </w:t>
      </w:r>
      <w:hyperlink r:id="rId18" w:history="1">
        <w:r w:rsidRPr="009B1B44">
          <w:rPr>
            <w:rStyle w:val="Hyperlink"/>
          </w:rPr>
          <w:t>MITRE Corporation</w:t>
        </w:r>
      </w:hyperlink>
    </w:p>
    <w:p w:rsidR="007816D7" w:rsidRDefault="00DC2EB1" w:rsidP="008C100C">
      <w:pPr>
        <w:pStyle w:val="Titlepageinfo"/>
      </w:pPr>
      <w:r>
        <w:t>Editors</w:t>
      </w:r>
      <w:r w:rsidR="007816D7">
        <w:t>:</w:t>
      </w:r>
    </w:p>
    <w:p w:rsidR="008974E0" w:rsidRPr="000C4CCA" w:rsidRDefault="008974E0" w:rsidP="008974E0">
      <w:pPr>
        <w:pStyle w:val="Contributor"/>
        <w:rPr>
          <w:lang w:val="en-GB"/>
        </w:rPr>
      </w:pPr>
      <w:r w:rsidRPr="000C4CCA">
        <w:rPr>
          <w:lang w:val="en-GB"/>
        </w:rPr>
        <w:t>Peter Brown</w:t>
      </w:r>
      <w:r>
        <w:rPr>
          <w:lang w:val="en-GB"/>
        </w:rPr>
        <w:t xml:space="preserve"> (</w:t>
      </w:r>
      <w:hyperlink r:id="rId19" w:history="1">
        <w:r w:rsidRPr="000B4BFA">
          <w:rPr>
            <w:rStyle w:val="Hyperlink"/>
            <w:lang w:val="en-GB"/>
          </w:rPr>
          <w:t>peter@peterfbrown.com</w:t>
        </w:r>
      </w:hyperlink>
      <w:r>
        <w:rPr>
          <w:lang w:val="en-GB"/>
        </w:rPr>
        <w:t>), Individual Member</w:t>
      </w:r>
    </w:p>
    <w:p w:rsidR="008974E0" w:rsidRPr="000C4CCA" w:rsidRDefault="008974E0" w:rsidP="008974E0">
      <w:pPr>
        <w:pStyle w:val="Contributor"/>
        <w:rPr>
          <w:lang w:val="en-GB"/>
        </w:rPr>
      </w:pPr>
      <w:r w:rsidRPr="000C4CCA">
        <w:rPr>
          <w:lang w:val="en-GB"/>
        </w:rPr>
        <w:t>Jeff A. Estefan</w:t>
      </w:r>
      <w:r>
        <w:rPr>
          <w:lang w:val="en-GB"/>
        </w:rPr>
        <w:t xml:space="preserve"> (</w:t>
      </w:r>
      <w:hyperlink r:id="rId20" w:history="1">
        <w:r w:rsidRPr="000C4CCA">
          <w:rPr>
            <w:rStyle w:val="Hyperlink"/>
            <w:lang w:val="en-GB"/>
          </w:rPr>
          <w:t>jeffrey.a.estefan@jpl.nasa.gov</w:t>
        </w:r>
      </w:hyperlink>
      <w:r>
        <w:rPr>
          <w:lang w:val="en-GB"/>
        </w:rPr>
        <w:t>)</w:t>
      </w:r>
      <w:r w:rsidRPr="000C4CCA">
        <w:rPr>
          <w:lang w:val="en-GB"/>
        </w:rPr>
        <w:t xml:space="preserve">, </w:t>
      </w:r>
      <w:hyperlink r:id="rId21" w:history="1">
        <w:r w:rsidRPr="00D44D5B">
          <w:rPr>
            <w:rStyle w:val="Hyperlink"/>
            <w:lang w:val="en-GB"/>
          </w:rPr>
          <w:t>Jet Propulsion Laboratory</w:t>
        </w:r>
      </w:hyperlink>
    </w:p>
    <w:p w:rsidR="008974E0" w:rsidRPr="000C4CCA" w:rsidRDefault="008974E0" w:rsidP="008974E0">
      <w:pPr>
        <w:pStyle w:val="Contributor"/>
      </w:pPr>
      <w:r w:rsidRPr="000C4CCA">
        <w:t>Ken Laskey</w:t>
      </w:r>
      <w:r>
        <w:t xml:space="preserve"> (</w:t>
      </w:r>
      <w:hyperlink r:id="rId22" w:history="1">
        <w:r w:rsidRPr="000C4CCA">
          <w:rPr>
            <w:rStyle w:val="Hyperlink"/>
          </w:rPr>
          <w:t>klaskey@mitre.org</w:t>
        </w:r>
      </w:hyperlink>
      <w:r>
        <w:t>)</w:t>
      </w:r>
      <w:r w:rsidRPr="000C4CCA">
        <w:t xml:space="preserve">, </w:t>
      </w:r>
      <w:hyperlink r:id="rId23" w:history="1">
        <w:r w:rsidRPr="00432434">
          <w:rPr>
            <w:rStyle w:val="Hyperlink"/>
          </w:rPr>
          <w:t>MITRE Corporation</w:t>
        </w:r>
      </w:hyperlink>
    </w:p>
    <w:p w:rsidR="008974E0" w:rsidRPr="000C4CCA" w:rsidRDefault="008974E0" w:rsidP="008974E0">
      <w:pPr>
        <w:pStyle w:val="Contributor"/>
      </w:pPr>
      <w:r w:rsidRPr="000C4CCA">
        <w:t>Francis G. McCabe</w:t>
      </w:r>
      <w:r>
        <w:t xml:space="preserve"> (</w:t>
      </w:r>
      <w:hyperlink r:id="rId24" w:history="1">
        <w:r w:rsidRPr="000C4CCA">
          <w:rPr>
            <w:rStyle w:val="Hyperlink"/>
          </w:rPr>
          <w:t>fmccabe@gmail.com</w:t>
        </w:r>
      </w:hyperlink>
      <w:r>
        <w:t>), Individual Member</w:t>
      </w:r>
    </w:p>
    <w:p w:rsidR="00D00DF9" w:rsidRDefault="008974E0" w:rsidP="00893F18">
      <w:pPr>
        <w:pStyle w:val="Contributor"/>
      </w:pPr>
      <w:r w:rsidRPr="000C4CCA">
        <w:t>Danny Thornton</w:t>
      </w:r>
      <w:r>
        <w:t xml:space="preserve"> (</w:t>
      </w:r>
      <w:hyperlink r:id="rId25" w:history="1">
        <w:r w:rsidRPr="000C4CCA">
          <w:rPr>
            <w:rStyle w:val="Hyperlink"/>
          </w:rPr>
          <w:t>danny.thornton@ngc.com</w:t>
        </w:r>
      </w:hyperlink>
      <w:r>
        <w:t>)</w:t>
      </w:r>
      <w:r w:rsidRPr="000C4CCA">
        <w:t xml:space="preserve">, </w:t>
      </w:r>
      <w:hyperlink r:id="rId26" w:history="1">
        <w:r w:rsidRPr="001F105F">
          <w:rPr>
            <w:rStyle w:val="Hyperlink"/>
          </w:rPr>
          <w:t>Northrop Grumman</w:t>
        </w:r>
      </w:hyperlink>
    </w:p>
    <w:p w:rsidR="00D00DF9" w:rsidRDefault="00D00DF9" w:rsidP="00D00DF9">
      <w:pPr>
        <w:pStyle w:val="Titlepageinfo"/>
      </w:pPr>
      <w:r>
        <w:t>Related work:</w:t>
      </w:r>
    </w:p>
    <w:p w:rsidR="00D00DF9" w:rsidRPr="004C4D7C" w:rsidRDefault="00D00DF9" w:rsidP="00893F18">
      <w:pPr>
        <w:pStyle w:val="Titlepageinfodescription"/>
        <w:spacing w:after="0"/>
      </w:pPr>
      <w:r>
        <w:t xml:space="preserve">This </w:t>
      </w:r>
      <w:r w:rsidR="00494EE0">
        <w:t>specification</w:t>
      </w:r>
      <w:r>
        <w:t xml:space="preserve"> is related to:</w:t>
      </w:r>
    </w:p>
    <w:p w:rsidR="00547E3B" w:rsidRDefault="006F0605" w:rsidP="004A7367">
      <w:pPr>
        <w:pStyle w:val="RelatedWork"/>
      </w:pPr>
      <w:r w:rsidRPr="006F0605">
        <w:rPr>
          <w:i/>
        </w:rPr>
        <w:t>Reference Model for Service Oriented Architecture 1.0</w:t>
      </w:r>
      <w:r>
        <w:t>.</w:t>
      </w:r>
      <w:r w:rsidRPr="006F0605">
        <w:t xml:space="preserve"> 12 October 2006</w:t>
      </w:r>
      <w:r>
        <w:t>. OASIS Standard.</w:t>
      </w:r>
      <w:r>
        <w:br/>
      </w:r>
      <w:hyperlink r:id="rId27" w:history="1">
        <w:r>
          <w:rPr>
            <w:rStyle w:val="Hyperlink"/>
          </w:rPr>
          <w:t>http://docs.oasis-open.org/soa-rm/v1.0/soa-rm.html</w:t>
        </w:r>
      </w:hyperlink>
      <w:r w:rsidR="004A7367">
        <w:t>.</w:t>
      </w:r>
    </w:p>
    <w:p w:rsidR="009C7DCE" w:rsidRDefault="009C7DCE" w:rsidP="008C100C">
      <w:pPr>
        <w:pStyle w:val="Titlepageinfo"/>
      </w:pPr>
      <w:r>
        <w:t>Abstract:</w:t>
      </w:r>
    </w:p>
    <w:p w:rsidR="004A7367" w:rsidRPr="000C4CCA" w:rsidRDefault="004A7367" w:rsidP="004A7367">
      <w:pPr>
        <w:pStyle w:val="Abstract"/>
      </w:pPr>
      <w:r w:rsidRPr="000C4CCA">
        <w:t>This document specifies the OASIS Reference Architecture Foundation for Service Oriented Architecture (SOA-RAF). It follows from the concepts and relationships defined in the OASIS Reference Model for Service Oriented Architecture</w:t>
      </w:r>
      <w:r>
        <w:t xml:space="preserve"> as well as work conducted in other organizations</w:t>
      </w:r>
      <w:r w:rsidRPr="000C4CCA">
        <w:t>.</w:t>
      </w:r>
      <w:r>
        <w:t xml:space="preserve"> </w:t>
      </w:r>
      <w:r w:rsidRPr="000C4CCA">
        <w:t>While it remains abstract in nature, the current document describes the foundation upon which specific SOA concrete architectures can be built.</w:t>
      </w:r>
    </w:p>
    <w:p w:rsidR="004A7367" w:rsidRPr="000C4CCA" w:rsidRDefault="004A7367" w:rsidP="004A7367">
      <w:pPr>
        <w:pStyle w:val="Abstract"/>
        <w:rPr>
          <w:smallCaps/>
        </w:rPr>
      </w:pPr>
      <w:r w:rsidRPr="000C4CCA">
        <w:t xml:space="preserve">The focus of the SOA-RAF is on an approach to integrating business with the information technology needed to support it. These issues are always present but are all the more important </w:t>
      </w:r>
      <w:proofErr w:type="gramStart"/>
      <w:r w:rsidRPr="000C4CCA">
        <w:t>when</w:t>
      </w:r>
      <w:proofErr w:type="gramEnd"/>
      <w:r w:rsidRPr="000C4CCA">
        <w:t xml:space="preserve"> business integration involves crossing ownership boundaries.</w:t>
      </w:r>
    </w:p>
    <w:p w:rsidR="004A7367" w:rsidRPr="000C4CCA" w:rsidRDefault="004A7367" w:rsidP="004A7367">
      <w:pPr>
        <w:pStyle w:val="Abstract"/>
      </w:pPr>
      <w:r w:rsidRPr="000C4CCA">
        <w:lastRenderedPageBreak/>
        <w:t>The SOA-RAF follows the recommended practice of describing architecture in terms of models, views, and viewpoints, as prescribed in the ANSI/IEEE 1471-2000 (now ISO/IEC 42010-2007) Standard.</w:t>
      </w:r>
      <w:r>
        <w:t xml:space="preserve"> </w:t>
      </w:r>
    </w:p>
    <w:p w:rsidR="004A7367" w:rsidRDefault="004A7367" w:rsidP="004A7367">
      <w:pPr>
        <w:pStyle w:val="Abstract"/>
      </w:pPr>
      <w:r>
        <w:t>It</w:t>
      </w:r>
      <w:r w:rsidRPr="000C4CCA">
        <w:t xml:space="preserve"> has three main views: the </w:t>
      </w:r>
      <w:r w:rsidRPr="000C4CCA">
        <w:rPr>
          <w:i/>
        </w:rPr>
        <w:t>Participation in a SOA Ecosystem</w:t>
      </w:r>
      <w:r w:rsidRPr="000C4CCA">
        <w:t xml:space="preserve"> view which focuses on the way that participants are part of a Service Oriented Architecture ecosystem; the </w:t>
      </w:r>
      <w:r w:rsidRPr="000C4CCA">
        <w:rPr>
          <w:i/>
        </w:rPr>
        <w:t>Realization of a SOA Ecosystem</w:t>
      </w:r>
      <w:r w:rsidRPr="000C4CCA">
        <w:t xml:space="preserve"> view which addresses the requirements for constructing a SOA-based system in a SOA ecosystem; and the </w:t>
      </w:r>
      <w:r w:rsidRPr="000C4CCA">
        <w:rPr>
          <w:i/>
        </w:rPr>
        <w:t>Ownership in a SOA Ecosystem</w:t>
      </w:r>
      <w:r w:rsidRPr="000C4CCA">
        <w:t xml:space="preserve"> view which focuses on what is meant to own a SOA-based system.</w:t>
      </w:r>
    </w:p>
    <w:p w:rsidR="009C7DCE" w:rsidRDefault="004A7367" w:rsidP="004A7367">
      <w:pPr>
        <w:pStyle w:val="Abstract"/>
      </w:pPr>
      <w:r w:rsidRPr="000C4CCA">
        <w:t>The SOA-RAF is of value to Enterprise Architects, Business and IT Architects as well as CIOs and other senior executives involved in strategic business and IT planning.</w:t>
      </w:r>
    </w:p>
    <w:p w:rsidR="009C7DCE" w:rsidRDefault="009C7DCE" w:rsidP="008C100C">
      <w:pPr>
        <w:pStyle w:val="Titlepageinfo"/>
      </w:pPr>
      <w:r>
        <w:t>Status:</w:t>
      </w:r>
    </w:p>
    <w:p w:rsidR="009C7DCE" w:rsidRDefault="006F2371" w:rsidP="008C100C">
      <w:pPr>
        <w:pStyle w:val="Abstract"/>
      </w:pPr>
      <w:r>
        <w:t xml:space="preserve">This </w:t>
      </w:r>
      <w:r w:rsidR="00FC3563">
        <w:t>document</w:t>
      </w:r>
      <w:r>
        <w:t xml:space="preserve"> was last revised or approved by the </w:t>
      </w:r>
      <w:r w:rsidR="001427CA" w:rsidRPr="00E95AB1">
        <w:t>OASIS Service Oriented Architecture Reference Model TC</w:t>
      </w:r>
      <w:r w:rsidR="002659E9" w:rsidRPr="002659E9">
        <w:t xml:space="preserve"> </w:t>
      </w:r>
      <w:r>
        <w:t xml:space="preserve">on the above date. The level of approval is also listed above. </w:t>
      </w:r>
    </w:p>
    <w:p w:rsidR="00B569DB" w:rsidRPr="00A74011" w:rsidRDefault="00B569DB" w:rsidP="00A74011">
      <w:pPr>
        <w:pStyle w:val="Abstract"/>
        <w:rPr>
          <w:rStyle w:val="Hyperlink"/>
          <w:color w:val="auto"/>
        </w:rPr>
      </w:pPr>
      <w:r>
        <w:t xml:space="preserve">Technical Committee members should send comments on this </w:t>
      </w:r>
      <w:r w:rsidR="00FC3563">
        <w:t>specification</w:t>
      </w:r>
      <w:r>
        <w:t xml:space="preserve"> to the Technical Committee’s email list. Others should send comments to the Technical Committee by using the “</w:t>
      </w:r>
      <w:hyperlink r:id="rId28" w:history="1">
        <w:r w:rsidR="001427CA" w:rsidRPr="00D861BB">
          <w:rPr>
            <w:rStyle w:val="Hyperlink"/>
          </w:rPr>
          <w:t>Send A Comment</w:t>
        </w:r>
      </w:hyperlink>
      <w:r>
        <w:t xml:space="preserve">” button on the Technical Committee’s web page at </w:t>
      </w:r>
      <w:hyperlink r:id="rId29" w:history="1">
        <w:r w:rsidR="001427CA">
          <w:rPr>
            <w:rStyle w:val="Hyperlink"/>
          </w:rPr>
          <w:t>http://www.oasis-open.org/committees/soa-rm/</w:t>
        </w:r>
      </w:hyperlink>
      <w:r w:rsidR="001427CA" w:rsidRPr="008A31C5">
        <w:rPr>
          <w:rStyle w:val="Hyperlink"/>
          <w:color w:val="000000"/>
        </w:rPr>
        <w:t>.</w:t>
      </w:r>
    </w:p>
    <w:p w:rsidR="00C304DB" w:rsidRPr="00F9240B" w:rsidRDefault="001427CA" w:rsidP="00F9240B">
      <w:pPr>
        <w:pStyle w:val="Abstract"/>
        <w:rPr>
          <w:color w:val="000000"/>
        </w:rPr>
      </w:pPr>
      <w:r w:rsidRPr="00B569DB">
        <w:t>For information on whether any patents have been disclosed that may be essential to implementing this specification, and any offers of patent licensing terms, please refer to the Intellectual Property Rights section of the Technical Committee web page (</w:t>
      </w:r>
      <w:hyperlink r:id="rId30" w:history="1">
        <w:r w:rsidRPr="000C4CCA">
          <w:rPr>
            <w:rStyle w:val="Hyperlink"/>
          </w:rPr>
          <w:t>http://www.oasis-open.org/committees/soa-rm/ipr.php</w:t>
        </w:r>
      </w:hyperlink>
      <w:r w:rsidRPr="008A31C5">
        <w:rPr>
          <w:rStyle w:val="Hyperlink"/>
          <w:color w:val="000000"/>
        </w:rPr>
        <w:t>).</w:t>
      </w:r>
    </w:p>
    <w:p w:rsidR="000449B0" w:rsidRDefault="000449B0" w:rsidP="000449B0">
      <w:pPr>
        <w:pStyle w:val="Titlepageinfo"/>
      </w:pPr>
      <w:r>
        <w:t xml:space="preserve">Citation </w:t>
      </w:r>
      <w:r w:rsidR="001F51AB">
        <w:t>f</w:t>
      </w:r>
      <w:r>
        <w:t>ormat:</w:t>
      </w:r>
    </w:p>
    <w:p w:rsidR="000449B0" w:rsidRDefault="000449B0" w:rsidP="000449B0">
      <w:pPr>
        <w:pStyle w:val="Abstract"/>
      </w:pPr>
      <w:r>
        <w:t xml:space="preserve">When referencing this </w:t>
      </w:r>
      <w:r w:rsidR="00FC3563">
        <w:t>specification</w:t>
      </w:r>
      <w:r>
        <w:t xml:space="preserve"> the following citation</w:t>
      </w:r>
      <w:r w:rsidR="00995E1B">
        <w:t xml:space="preserve"> format</w:t>
      </w:r>
      <w:r>
        <w:t xml:space="preserve"> should be used</w:t>
      </w:r>
      <w:r w:rsidR="00995E1B">
        <w:t>:</w:t>
      </w:r>
    </w:p>
    <w:p w:rsidR="00930E31" w:rsidRPr="001427CA" w:rsidRDefault="00560795" w:rsidP="001427CA">
      <w:pPr>
        <w:pStyle w:val="Abstract"/>
      </w:pPr>
      <w:r>
        <w:rPr>
          <w:rStyle w:val="Refterm"/>
        </w:rPr>
        <w:t>[</w:t>
      </w:r>
      <w:r w:rsidR="001427CA">
        <w:rPr>
          <w:rStyle w:val="Refterm"/>
        </w:rPr>
        <w:t>SOA-RAF]</w:t>
      </w:r>
    </w:p>
    <w:p w:rsidR="000449B0" w:rsidRPr="00B569DB" w:rsidRDefault="001427CA" w:rsidP="008C100C">
      <w:pPr>
        <w:pStyle w:val="Abstract"/>
      </w:pPr>
      <w:r w:rsidRPr="00E95AB1">
        <w:rPr>
          <w:rFonts w:cs="Arial"/>
          <w:i/>
        </w:rPr>
        <w:t>Reference Architecture Foundation for Service Oriented Architecture Version 1.0</w:t>
      </w:r>
      <w:r w:rsidRPr="002A5CA9">
        <w:rPr>
          <w:rFonts w:cs="Arial"/>
        </w:rPr>
        <w:t xml:space="preserve">. </w:t>
      </w:r>
      <w:r>
        <w:rPr>
          <w:rFonts w:cs="Arial"/>
        </w:rPr>
        <w:t>01 August 2012</w:t>
      </w:r>
      <w:r w:rsidRPr="002A5CA9">
        <w:rPr>
          <w:rFonts w:cs="Arial"/>
        </w:rPr>
        <w:t xml:space="preserve">. </w:t>
      </w:r>
      <w:proofErr w:type="gramStart"/>
      <w:r w:rsidRPr="002A5CA9">
        <w:rPr>
          <w:rFonts w:cs="Arial"/>
        </w:rPr>
        <w:t>OASIS Committee Specification Draft 0</w:t>
      </w:r>
      <w:r>
        <w:rPr>
          <w:rFonts w:cs="Arial"/>
        </w:rPr>
        <w:t>4</w:t>
      </w:r>
      <w:r w:rsidR="00F54DB3">
        <w:rPr>
          <w:rFonts w:cs="Arial"/>
        </w:rPr>
        <w:t xml:space="preserve"> / Public Review Draft 03.</w:t>
      </w:r>
      <w:proofErr w:type="gramEnd"/>
      <w:r w:rsidR="00F54DB3">
        <w:rPr>
          <w:rFonts w:cs="Arial"/>
        </w:rPr>
        <w:br/>
      </w:r>
    </w:p>
    <w:p w:rsidR="008677C6" w:rsidRDefault="007E3373" w:rsidP="008C100C">
      <w:pPr>
        <w:pStyle w:val="Notices"/>
      </w:pPr>
      <w:r>
        <w:lastRenderedPageBreak/>
        <w:t>Notices</w:t>
      </w:r>
    </w:p>
    <w:p w:rsidR="00852E10" w:rsidRPr="00852E10" w:rsidRDefault="008C7396" w:rsidP="00852E10">
      <w:proofErr w:type="gramStart"/>
      <w:r>
        <w:t>Copyright © OASIS</w:t>
      </w:r>
      <w:r w:rsidR="00CE59AF">
        <w:t xml:space="preserve"> Open</w:t>
      </w:r>
      <w:r>
        <w:t xml:space="preserve"> </w:t>
      </w:r>
      <w:r w:rsidR="00AE0702">
        <w:t>20</w:t>
      </w:r>
      <w:r w:rsidR="00A55556">
        <w:t>1</w:t>
      </w:r>
      <w:r w:rsidR="00430C66">
        <w:t>2</w:t>
      </w:r>
      <w:r w:rsidR="00852E10" w:rsidRPr="00852E10">
        <w:t>.</w:t>
      </w:r>
      <w:proofErr w:type="gramEnd"/>
      <w:r w:rsidR="00852E10" w:rsidRPr="00852E10">
        <w:t xml:space="preserve"> All Rights Reserved.</w:t>
      </w:r>
    </w:p>
    <w:p w:rsidR="00852E10" w:rsidRPr="00852E10" w:rsidRDefault="00852E10" w:rsidP="00852E10">
      <w:r w:rsidRPr="00852E10">
        <w:t xml:space="preserve">All capitalized terms in the following text have the meanings assigned to them in the OASIS Intellectual Property Rights Policy (the "OASIS IPR Policy"). The full </w:t>
      </w:r>
      <w:hyperlink r:id="rId31" w:history="1">
        <w:r w:rsidR="00591B31">
          <w:rPr>
            <w:rStyle w:val="Hyperlink"/>
          </w:rPr>
          <w:t>Policy</w:t>
        </w:r>
      </w:hyperlink>
      <w:r w:rsidR="00591B31">
        <w:t xml:space="preserve"> m</w:t>
      </w:r>
      <w:r w:rsidRPr="00852E10">
        <w:t>ay be found at the OASIS website.</w:t>
      </w:r>
    </w:p>
    <w:p w:rsidR="00852E10" w:rsidRPr="00852E10" w:rsidRDefault="00852E10" w:rsidP="00852E10">
      <w:r w:rsidRPr="00852E10">
        <w:t>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section are included on all such copies and derivative works. However, this document itself may not be modified in any way, including by removing the copyright notice or references to OASIS, except as needed for the purpose of developing any document or deliverable produced by an OASIS Technical Committee (in which case the rules applicable to copyrights, as set forth in the OASIS IPR Policy, must be followed) or as required to translate it into languages other than English.</w:t>
      </w:r>
    </w:p>
    <w:p w:rsidR="00852E10" w:rsidRPr="00852E10" w:rsidRDefault="00852E10" w:rsidP="00852E10">
      <w:r w:rsidRPr="00852E10">
        <w:t>The limited permissions granted above are perpetual and will not be revoked by OASIS or its successors or assigns.</w:t>
      </w:r>
    </w:p>
    <w:p w:rsidR="00852E10" w:rsidRPr="00852E10" w:rsidRDefault="00852E10" w:rsidP="00852E10">
      <w:r w:rsidRPr="00852E10">
        <w:t>This document and the information contained herein is provided on an "AS IS" basis and OASIS DISCLAIMS ALL WARRANTIES, EXPRESS OR IMPLIED, INCLUDING BUT NOT LIMITED TO ANY WARRANTY THAT THE USE OF THE INFORMATION HEREIN WILL NOT INFRINGE ANY OWNERSHIP RIGHTS OR ANY IMPLIED WARRANTIES OF MERCHANTABILITY OR FITNESS FOR A PARTICULAR PURPOSE.</w:t>
      </w:r>
    </w:p>
    <w:p w:rsidR="00852E10" w:rsidRPr="00852E10" w:rsidRDefault="00852E10" w:rsidP="00852E10">
      <w:r w:rsidRPr="00852E10">
        <w:t>OASIS requests that any OASIS Party or any other party that believes it has patent claims that would necessarily be infringed by implementations of this OASIS Committee Specification or OASIS Standard, to notify OASIS TC Administrator and provide an indication of its willingness to grant patent licenses to such patent claims in a manner consistent with the IPR Mode of the OASIS Technical Committee that produced this specification.</w:t>
      </w:r>
    </w:p>
    <w:p w:rsidR="00852E10" w:rsidRPr="00852E10" w:rsidRDefault="00852E10" w:rsidP="00852E10">
      <w:r w:rsidRPr="00852E10">
        <w:t>OASIS invites any party to contact the OASIS TC Administrator if it is aware of a claim of ownership of any patent claims that would necessarily be infringed by implementations of this specification by a patent holder that is not willing to provide a license to such patent claims in a manner consistent with the IPR Mode of the OASIS Technical Committee that produced this specification. OASIS may include such claims on its website, but disclaims any obligation to do so.</w:t>
      </w:r>
    </w:p>
    <w:p w:rsidR="00852E10" w:rsidRPr="00852E10" w:rsidRDefault="00852E10" w:rsidP="00852E10">
      <w:r w:rsidRPr="00852E10">
        <w:t>OASIS takes no position regarding the validity or scope of any intellectual property or other rights that might be claimed to pertain to the implementation or use of the technology described in this document or the extent to which any license under such rights might or might not be available; neither does it represent that it has made any effort to identify any such rights. Information on OASIS' procedures with respect to rights in any document or deliverable produced by an OASIS Technical Committee can be found on the OASIS website. Copies of claims of rights made available for publication and any assurances of licenses to be made available, or the result of an attempt made to obtain a general license or permission for the use of such proprietary rights by implementers or users of this OASIS Committee Specification or OASIS Standard, can be obtained from the OASIS TC Administrator. OASIS makes no representation that any information or list of intellectual property rights will at any time be complete, or that any claims in such list are, in fact, Essential Claims.</w:t>
      </w:r>
    </w:p>
    <w:p w:rsidR="00852E10" w:rsidRPr="00852E10" w:rsidRDefault="00852E10" w:rsidP="00852E10">
      <w:r w:rsidRPr="00852E10">
        <w:t xml:space="preserve">The </w:t>
      </w:r>
      <w:r w:rsidR="007A5948">
        <w:t>name</w:t>
      </w:r>
      <w:r w:rsidR="00A31FB9">
        <w:t xml:space="preserve"> "OASIS"</w:t>
      </w:r>
      <w:r w:rsidRPr="00852E10">
        <w:t xml:space="preserve"> </w:t>
      </w:r>
      <w:r w:rsidR="00101D6D">
        <w:t>is a trademark</w:t>
      </w:r>
      <w:r w:rsidRPr="00852E10">
        <w:t xml:space="preserve"> </w:t>
      </w:r>
      <w:r>
        <w:t xml:space="preserve">of </w:t>
      </w:r>
      <w:hyperlink r:id="rId32" w:history="1">
        <w:r w:rsidRPr="004B2AA0">
          <w:rPr>
            <w:rStyle w:val="Hyperlink"/>
          </w:rPr>
          <w:t>OASIS</w:t>
        </w:r>
      </w:hyperlink>
      <w:r>
        <w:t>, the</w:t>
      </w:r>
      <w:r w:rsidRPr="00852E10">
        <w:t xml:space="preserve"> owner and developer of this specification, and should be used only to refer to the organization and its official outputs. OASIS welcomes reference to, and implementation and use of, specifications, while reserving the right to enforce its marks against misleading uses. Please see </w:t>
      </w:r>
      <w:hyperlink r:id="rId33" w:history="1">
        <w:r w:rsidR="00F275C1">
          <w:rPr>
            <w:rStyle w:val="Hyperlink"/>
          </w:rPr>
          <w:t>http://www.oasis-open.org/policies-guidelines/trademark</w:t>
        </w:r>
      </w:hyperlink>
      <w:r w:rsidRPr="00852E10">
        <w:t xml:space="preserve"> for above guidance.</w:t>
      </w:r>
    </w:p>
    <w:p w:rsidR="00852E10" w:rsidRDefault="00852E10" w:rsidP="001D1D6C">
      <w:pPr>
        <w:rPr>
          <w:u w:val="single"/>
        </w:rPr>
      </w:pPr>
    </w:p>
    <w:p w:rsidR="008677C6" w:rsidRDefault="00177DED" w:rsidP="008C100C">
      <w:pPr>
        <w:pStyle w:val="Notices"/>
      </w:pPr>
      <w:r>
        <w:lastRenderedPageBreak/>
        <w:t>Table of Contents</w:t>
      </w:r>
    </w:p>
    <w:p w:rsidR="000B59F3" w:rsidRPr="00BD6C79" w:rsidRDefault="00A173F4">
      <w:pPr>
        <w:pStyle w:val="TOC1"/>
        <w:tabs>
          <w:tab w:val="left" w:pos="480"/>
          <w:tab w:val="right" w:leader="dot" w:pos="9350"/>
        </w:tabs>
        <w:rPr>
          <w:rFonts w:ascii="Calibri" w:hAnsi="Calibri"/>
          <w:noProof/>
          <w:sz w:val="22"/>
          <w:szCs w:val="22"/>
        </w:rPr>
      </w:pPr>
      <w:r w:rsidRPr="000B59F3">
        <w:fldChar w:fldCharType="begin"/>
      </w:r>
      <w:r w:rsidRPr="000B59F3">
        <w:instrText xml:space="preserve"> TOC \o "1-4" \h \z \u </w:instrText>
      </w:r>
      <w:r w:rsidRPr="000B59F3">
        <w:fldChar w:fldCharType="separate"/>
      </w:r>
      <w:hyperlink w:anchor="_Toc335232216" w:history="1">
        <w:r w:rsidR="000B59F3" w:rsidRPr="000B59F3">
          <w:rPr>
            <w:rStyle w:val="Hyperlink"/>
            <w:rFonts w:cs="Arial"/>
            <w:bCs/>
            <w:noProof/>
            <w:kern w:val="32"/>
          </w:rPr>
          <w:t>1</w:t>
        </w:r>
        <w:r w:rsidR="000B59F3" w:rsidRPr="00BD6C79">
          <w:rPr>
            <w:rFonts w:ascii="Calibri" w:hAnsi="Calibri"/>
            <w:noProof/>
            <w:sz w:val="22"/>
            <w:szCs w:val="22"/>
          </w:rPr>
          <w:tab/>
        </w:r>
        <w:r w:rsidR="000B59F3" w:rsidRPr="000B59F3">
          <w:rPr>
            <w:rStyle w:val="Hyperlink"/>
            <w:rFonts w:cs="Arial"/>
            <w:bCs/>
            <w:noProof/>
            <w:kern w:val="32"/>
          </w:rPr>
          <w:t>Introduction</w:t>
        </w:r>
        <w:r w:rsidR="000B59F3" w:rsidRPr="000B59F3">
          <w:rPr>
            <w:noProof/>
            <w:webHidden/>
          </w:rPr>
          <w:tab/>
        </w:r>
        <w:r w:rsidR="000B59F3" w:rsidRPr="000B59F3">
          <w:rPr>
            <w:noProof/>
            <w:webHidden/>
          </w:rPr>
          <w:fldChar w:fldCharType="begin"/>
        </w:r>
        <w:r w:rsidR="000B59F3" w:rsidRPr="000B59F3">
          <w:rPr>
            <w:noProof/>
            <w:webHidden/>
          </w:rPr>
          <w:instrText xml:space="preserve"> PAGEREF _Toc335232216 \h </w:instrText>
        </w:r>
        <w:r w:rsidR="000B59F3" w:rsidRPr="000B59F3">
          <w:rPr>
            <w:noProof/>
            <w:webHidden/>
          </w:rPr>
        </w:r>
        <w:r w:rsidR="000B59F3" w:rsidRPr="000B59F3">
          <w:rPr>
            <w:noProof/>
            <w:webHidden/>
          </w:rPr>
          <w:fldChar w:fldCharType="separate"/>
        </w:r>
        <w:r w:rsidR="000B59F3" w:rsidRPr="000B59F3">
          <w:rPr>
            <w:noProof/>
            <w:webHidden/>
          </w:rPr>
          <w:t>10</w:t>
        </w:r>
        <w:r w:rsidR="000B59F3" w:rsidRPr="000B59F3">
          <w:rPr>
            <w:noProof/>
            <w:webHidden/>
          </w:rPr>
          <w:fldChar w:fldCharType="end"/>
        </w:r>
      </w:hyperlink>
    </w:p>
    <w:p w:rsidR="000B59F3" w:rsidRPr="00BD6C79" w:rsidRDefault="000B59F3">
      <w:pPr>
        <w:pStyle w:val="TOC2"/>
        <w:rPr>
          <w:rFonts w:ascii="Calibri" w:hAnsi="Calibri" w:cs="Times New Roman"/>
          <w:b w:val="0"/>
          <w:iCs w:val="0"/>
          <w:kern w:val="0"/>
          <w:sz w:val="22"/>
          <w:szCs w:val="22"/>
        </w:rPr>
      </w:pPr>
      <w:hyperlink w:anchor="_Toc335232217" w:history="1">
        <w:r w:rsidRPr="000B59F3">
          <w:rPr>
            <w:rStyle w:val="Hyperlink"/>
            <w:b w:val="0"/>
          </w:rPr>
          <w:t>1.1 Context for Reference Architecture for SOA</w:t>
        </w:r>
        <w:r w:rsidRPr="000B59F3">
          <w:rPr>
            <w:b w:val="0"/>
            <w:webHidden/>
          </w:rPr>
          <w:tab/>
        </w:r>
        <w:r w:rsidRPr="000B59F3">
          <w:rPr>
            <w:b w:val="0"/>
            <w:webHidden/>
          </w:rPr>
          <w:fldChar w:fldCharType="begin"/>
        </w:r>
        <w:r w:rsidRPr="000B59F3">
          <w:rPr>
            <w:b w:val="0"/>
            <w:webHidden/>
          </w:rPr>
          <w:instrText xml:space="preserve"> PAGEREF _Toc335232217 \h </w:instrText>
        </w:r>
        <w:r w:rsidRPr="000B59F3">
          <w:rPr>
            <w:b w:val="0"/>
            <w:webHidden/>
          </w:rPr>
        </w:r>
        <w:r w:rsidRPr="000B59F3">
          <w:rPr>
            <w:b w:val="0"/>
            <w:webHidden/>
          </w:rPr>
          <w:fldChar w:fldCharType="separate"/>
        </w:r>
        <w:r w:rsidRPr="000B59F3">
          <w:rPr>
            <w:b w:val="0"/>
            <w:webHidden/>
          </w:rPr>
          <w:t>10</w:t>
        </w:r>
        <w:r w:rsidRPr="000B59F3">
          <w:rPr>
            <w:b w:val="0"/>
            <w:webHidden/>
          </w:rPr>
          <w:fldChar w:fldCharType="end"/>
        </w:r>
      </w:hyperlink>
    </w:p>
    <w:p w:rsidR="000B59F3" w:rsidRPr="00BD6C79" w:rsidRDefault="000B59F3">
      <w:pPr>
        <w:pStyle w:val="TOC3"/>
        <w:tabs>
          <w:tab w:val="right" w:leader="dot" w:pos="9350"/>
        </w:tabs>
        <w:rPr>
          <w:rFonts w:ascii="Calibri" w:hAnsi="Calibri"/>
          <w:noProof/>
          <w:sz w:val="22"/>
          <w:szCs w:val="22"/>
        </w:rPr>
      </w:pPr>
      <w:hyperlink w:anchor="_Toc335232218" w:history="1">
        <w:r w:rsidRPr="000B59F3">
          <w:rPr>
            <w:rStyle w:val="Hyperlink"/>
            <w:rFonts w:cs="Arial"/>
            <w:bCs/>
            <w:iCs/>
            <w:noProof/>
            <w:kern w:val="32"/>
          </w:rPr>
          <w:t>1.1.1 What is a Reference Architecture?</w:t>
        </w:r>
        <w:r w:rsidRPr="000B59F3">
          <w:rPr>
            <w:noProof/>
            <w:webHidden/>
          </w:rPr>
          <w:tab/>
        </w:r>
        <w:r w:rsidRPr="000B59F3">
          <w:rPr>
            <w:noProof/>
            <w:webHidden/>
          </w:rPr>
          <w:fldChar w:fldCharType="begin"/>
        </w:r>
        <w:r w:rsidRPr="000B59F3">
          <w:rPr>
            <w:noProof/>
            <w:webHidden/>
          </w:rPr>
          <w:instrText xml:space="preserve"> PAGEREF _Toc335232218 \h </w:instrText>
        </w:r>
        <w:r w:rsidRPr="000B59F3">
          <w:rPr>
            <w:noProof/>
            <w:webHidden/>
          </w:rPr>
        </w:r>
        <w:r w:rsidRPr="000B59F3">
          <w:rPr>
            <w:noProof/>
            <w:webHidden/>
          </w:rPr>
          <w:fldChar w:fldCharType="separate"/>
        </w:r>
        <w:r w:rsidRPr="000B59F3">
          <w:rPr>
            <w:noProof/>
            <w:webHidden/>
          </w:rPr>
          <w:t>10</w:t>
        </w:r>
        <w:r w:rsidRPr="000B59F3">
          <w:rPr>
            <w:noProof/>
            <w:webHidden/>
          </w:rPr>
          <w:fldChar w:fldCharType="end"/>
        </w:r>
      </w:hyperlink>
    </w:p>
    <w:p w:rsidR="000B59F3" w:rsidRPr="00BD6C79" w:rsidRDefault="000B59F3">
      <w:pPr>
        <w:pStyle w:val="TOC3"/>
        <w:tabs>
          <w:tab w:val="right" w:leader="dot" w:pos="9350"/>
        </w:tabs>
        <w:rPr>
          <w:rFonts w:ascii="Calibri" w:hAnsi="Calibri"/>
          <w:noProof/>
          <w:sz w:val="22"/>
          <w:szCs w:val="22"/>
        </w:rPr>
      </w:pPr>
      <w:hyperlink w:anchor="_Toc335232219" w:history="1">
        <w:r w:rsidRPr="000B59F3">
          <w:rPr>
            <w:rStyle w:val="Hyperlink"/>
            <w:rFonts w:cs="Arial"/>
            <w:bCs/>
            <w:iCs/>
            <w:noProof/>
            <w:kern w:val="32"/>
          </w:rPr>
          <w:t>1.1.2 What is this Reference Architecture?</w:t>
        </w:r>
        <w:r w:rsidRPr="000B59F3">
          <w:rPr>
            <w:noProof/>
            <w:webHidden/>
          </w:rPr>
          <w:tab/>
        </w:r>
        <w:r w:rsidRPr="000B59F3">
          <w:rPr>
            <w:noProof/>
            <w:webHidden/>
          </w:rPr>
          <w:fldChar w:fldCharType="begin"/>
        </w:r>
        <w:r w:rsidRPr="000B59F3">
          <w:rPr>
            <w:noProof/>
            <w:webHidden/>
          </w:rPr>
          <w:instrText xml:space="preserve"> PAGEREF _Toc335232219 \h </w:instrText>
        </w:r>
        <w:r w:rsidRPr="000B59F3">
          <w:rPr>
            <w:noProof/>
            <w:webHidden/>
          </w:rPr>
        </w:r>
        <w:r w:rsidRPr="000B59F3">
          <w:rPr>
            <w:noProof/>
            <w:webHidden/>
          </w:rPr>
          <w:fldChar w:fldCharType="separate"/>
        </w:r>
        <w:r w:rsidRPr="000B59F3">
          <w:rPr>
            <w:noProof/>
            <w:webHidden/>
          </w:rPr>
          <w:t>11</w:t>
        </w:r>
        <w:r w:rsidRPr="000B59F3">
          <w:rPr>
            <w:noProof/>
            <w:webHidden/>
          </w:rPr>
          <w:fldChar w:fldCharType="end"/>
        </w:r>
      </w:hyperlink>
    </w:p>
    <w:p w:rsidR="000B59F3" w:rsidRPr="00BD6C79" w:rsidRDefault="000B59F3">
      <w:pPr>
        <w:pStyle w:val="TOC3"/>
        <w:tabs>
          <w:tab w:val="right" w:leader="dot" w:pos="9350"/>
        </w:tabs>
        <w:rPr>
          <w:rFonts w:ascii="Calibri" w:hAnsi="Calibri"/>
          <w:noProof/>
          <w:sz w:val="22"/>
          <w:szCs w:val="22"/>
        </w:rPr>
      </w:pPr>
      <w:hyperlink w:anchor="_Toc335232220" w:history="1">
        <w:r w:rsidRPr="000B59F3">
          <w:rPr>
            <w:rStyle w:val="Hyperlink"/>
            <w:rFonts w:cs="Arial"/>
            <w:bCs/>
            <w:iCs/>
            <w:noProof/>
            <w:kern w:val="32"/>
          </w:rPr>
          <w:t>1.1.3 Relationship to the OASIS Reference Model for SOA</w:t>
        </w:r>
        <w:r w:rsidRPr="000B59F3">
          <w:rPr>
            <w:noProof/>
            <w:webHidden/>
          </w:rPr>
          <w:tab/>
        </w:r>
        <w:r w:rsidRPr="000B59F3">
          <w:rPr>
            <w:noProof/>
            <w:webHidden/>
          </w:rPr>
          <w:fldChar w:fldCharType="begin"/>
        </w:r>
        <w:r w:rsidRPr="000B59F3">
          <w:rPr>
            <w:noProof/>
            <w:webHidden/>
          </w:rPr>
          <w:instrText xml:space="preserve"> PAGEREF _Toc335232220 \h </w:instrText>
        </w:r>
        <w:r w:rsidRPr="000B59F3">
          <w:rPr>
            <w:noProof/>
            <w:webHidden/>
          </w:rPr>
        </w:r>
        <w:r w:rsidRPr="000B59F3">
          <w:rPr>
            <w:noProof/>
            <w:webHidden/>
          </w:rPr>
          <w:fldChar w:fldCharType="separate"/>
        </w:r>
        <w:r w:rsidRPr="000B59F3">
          <w:rPr>
            <w:noProof/>
            <w:webHidden/>
          </w:rPr>
          <w:t>11</w:t>
        </w:r>
        <w:r w:rsidRPr="000B59F3">
          <w:rPr>
            <w:noProof/>
            <w:webHidden/>
          </w:rPr>
          <w:fldChar w:fldCharType="end"/>
        </w:r>
      </w:hyperlink>
    </w:p>
    <w:p w:rsidR="000B59F3" w:rsidRPr="00BD6C79" w:rsidRDefault="000B59F3">
      <w:pPr>
        <w:pStyle w:val="TOC3"/>
        <w:tabs>
          <w:tab w:val="right" w:leader="dot" w:pos="9350"/>
        </w:tabs>
        <w:rPr>
          <w:rFonts w:ascii="Calibri" w:hAnsi="Calibri"/>
          <w:noProof/>
          <w:sz w:val="22"/>
          <w:szCs w:val="22"/>
        </w:rPr>
      </w:pPr>
      <w:hyperlink w:anchor="_Toc335232221" w:history="1">
        <w:r w:rsidRPr="000B59F3">
          <w:rPr>
            <w:rStyle w:val="Hyperlink"/>
            <w:rFonts w:cs="Arial"/>
            <w:bCs/>
            <w:iCs/>
            <w:noProof/>
            <w:kern w:val="32"/>
          </w:rPr>
          <w:t>1.1.4 Relationship to other Reference Architectures</w:t>
        </w:r>
        <w:r w:rsidRPr="000B59F3">
          <w:rPr>
            <w:noProof/>
            <w:webHidden/>
          </w:rPr>
          <w:tab/>
        </w:r>
        <w:r w:rsidRPr="000B59F3">
          <w:rPr>
            <w:noProof/>
            <w:webHidden/>
          </w:rPr>
          <w:fldChar w:fldCharType="begin"/>
        </w:r>
        <w:r w:rsidRPr="000B59F3">
          <w:rPr>
            <w:noProof/>
            <w:webHidden/>
          </w:rPr>
          <w:instrText xml:space="preserve"> PAGEREF _Toc335232221 \h </w:instrText>
        </w:r>
        <w:r w:rsidRPr="000B59F3">
          <w:rPr>
            <w:noProof/>
            <w:webHidden/>
          </w:rPr>
        </w:r>
        <w:r w:rsidRPr="000B59F3">
          <w:rPr>
            <w:noProof/>
            <w:webHidden/>
          </w:rPr>
          <w:fldChar w:fldCharType="separate"/>
        </w:r>
        <w:r w:rsidRPr="000B59F3">
          <w:rPr>
            <w:noProof/>
            <w:webHidden/>
          </w:rPr>
          <w:t>11</w:t>
        </w:r>
        <w:r w:rsidRPr="000B59F3">
          <w:rPr>
            <w:noProof/>
            <w:webHidden/>
          </w:rPr>
          <w:fldChar w:fldCharType="end"/>
        </w:r>
      </w:hyperlink>
    </w:p>
    <w:p w:rsidR="000B59F3" w:rsidRPr="00BD6C79" w:rsidRDefault="000B59F3">
      <w:pPr>
        <w:pStyle w:val="TOC3"/>
        <w:tabs>
          <w:tab w:val="right" w:leader="dot" w:pos="9350"/>
        </w:tabs>
        <w:rPr>
          <w:rFonts w:ascii="Calibri" w:hAnsi="Calibri"/>
          <w:noProof/>
          <w:sz w:val="22"/>
          <w:szCs w:val="22"/>
        </w:rPr>
      </w:pPr>
      <w:hyperlink w:anchor="_Toc335232222" w:history="1">
        <w:r w:rsidRPr="000B59F3">
          <w:rPr>
            <w:rStyle w:val="Hyperlink"/>
            <w:rFonts w:cs="Arial"/>
            <w:bCs/>
            <w:iCs/>
            <w:noProof/>
            <w:kern w:val="32"/>
          </w:rPr>
          <w:t>1.1.5 Expectations set by this Reference Architecture Foundation</w:t>
        </w:r>
        <w:r w:rsidRPr="000B59F3">
          <w:rPr>
            <w:noProof/>
            <w:webHidden/>
          </w:rPr>
          <w:tab/>
        </w:r>
        <w:r w:rsidRPr="000B59F3">
          <w:rPr>
            <w:noProof/>
            <w:webHidden/>
          </w:rPr>
          <w:fldChar w:fldCharType="begin"/>
        </w:r>
        <w:r w:rsidRPr="000B59F3">
          <w:rPr>
            <w:noProof/>
            <w:webHidden/>
          </w:rPr>
          <w:instrText xml:space="preserve"> PAGEREF _Toc335232222 \h </w:instrText>
        </w:r>
        <w:r w:rsidRPr="000B59F3">
          <w:rPr>
            <w:noProof/>
            <w:webHidden/>
          </w:rPr>
        </w:r>
        <w:r w:rsidRPr="000B59F3">
          <w:rPr>
            <w:noProof/>
            <w:webHidden/>
          </w:rPr>
          <w:fldChar w:fldCharType="separate"/>
        </w:r>
        <w:r w:rsidRPr="000B59F3">
          <w:rPr>
            <w:noProof/>
            <w:webHidden/>
          </w:rPr>
          <w:t>12</w:t>
        </w:r>
        <w:r w:rsidRPr="000B59F3">
          <w:rPr>
            <w:noProof/>
            <w:webHidden/>
          </w:rPr>
          <w:fldChar w:fldCharType="end"/>
        </w:r>
      </w:hyperlink>
    </w:p>
    <w:p w:rsidR="000B59F3" w:rsidRPr="00BD6C79" w:rsidRDefault="000B59F3">
      <w:pPr>
        <w:pStyle w:val="TOC2"/>
        <w:rPr>
          <w:rFonts w:ascii="Calibri" w:hAnsi="Calibri" w:cs="Times New Roman"/>
          <w:b w:val="0"/>
          <w:iCs w:val="0"/>
          <w:kern w:val="0"/>
          <w:sz w:val="22"/>
          <w:szCs w:val="22"/>
        </w:rPr>
      </w:pPr>
      <w:hyperlink w:anchor="_Toc335232223" w:history="1">
        <w:r w:rsidRPr="000B59F3">
          <w:rPr>
            <w:rStyle w:val="Hyperlink"/>
            <w:b w:val="0"/>
          </w:rPr>
          <w:t>1.2 Service Oriented Architecture – An Ecosystems Perspective</w:t>
        </w:r>
        <w:r w:rsidRPr="000B59F3">
          <w:rPr>
            <w:b w:val="0"/>
            <w:webHidden/>
          </w:rPr>
          <w:tab/>
        </w:r>
        <w:r w:rsidRPr="000B59F3">
          <w:rPr>
            <w:b w:val="0"/>
            <w:webHidden/>
          </w:rPr>
          <w:fldChar w:fldCharType="begin"/>
        </w:r>
        <w:r w:rsidRPr="000B59F3">
          <w:rPr>
            <w:b w:val="0"/>
            <w:webHidden/>
          </w:rPr>
          <w:instrText xml:space="preserve"> PAGEREF _Toc335232223 \h </w:instrText>
        </w:r>
        <w:r w:rsidRPr="000B59F3">
          <w:rPr>
            <w:b w:val="0"/>
            <w:webHidden/>
          </w:rPr>
        </w:r>
        <w:r w:rsidRPr="000B59F3">
          <w:rPr>
            <w:b w:val="0"/>
            <w:webHidden/>
          </w:rPr>
          <w:fldChar w:fldCharType="separate"/>
        </w:r>
        <w:r w:rsidRPr="000B59F3">
          <w:rPr>
            <w:b w:val="0"/>
            <w:webHidden/>
          </w:rPr>
          <w:t>12</w:t>
        </w:r>
        <w:r w:rsidRPr="000B59F3">
          <w:rPr>
            <w:b w:val="0"/>
            <w:webHidden/>
          </w:rPr>
          <w:fldChar w:fldCharType="end"/>
        </w:r>
      </w:hyperlink>
    </w:p>
    <w:p w:rsidR="000B59F3" w:rsidRPr="00BD6C79" w:rsidRDefault="000B59F3">
      <w:pPr>
        <w:pStyle w:val="TOC2"/>
        <w:rPr>
          <w:rFonts w:ascii="Calibri" w:hAnsi="Calibri" w:cs="Times New Roman"/>
          <w:b w:val="0"/>
          <w:iCs w:val="0"/>
          <w:kern w:val="0"/>
          <w:sz w:val="22"/>
          <w:szCs w:val="22"/>
        </w:rPr>
      </w:pPr>
      <w:hyperlink w:anchor="_Toc335232224" w:history="1">
        <w:r w:rsidRPr="000B59F3">
          <w:rPr>
            <w:rStyle w:val="Hyperlink"/>
            <w:b w:val="0"/>
          </w:rPr>
          <w:t>1.3 Viewpoints, Views and Models</w:t>
        </w:r>
        <w:r w:rsidRPr="000B59F3">
          <w:rPr>
            <w:b w:val="0"/>
            <w:webHidden/>
          </w:rPr>
          <w:tab/>
        </w:r>
        <w:r w:rsidRPr="000B59F3">
          <w:rPr>
            <w:b w:val="0"/>
            <w:webHidden/>
          </w:rPr>
          <w:fldChar w:fldCharType="begin"/>
        </w:r>
        <w:r w:rsidRPr="000B59F3">
          <w:rPr>
            <w:b w:val="0"/>
            <w:webHidden/>
          </w:rPr>
          <w:instrText xml:space="preserve"> PAGEREF _Toc335232224 \h </w:instrText>
        </w:r>
        <w:r w:rsidRPr="000B59F3">
          <w:rPr>
            <w:b w:val="0"/>
            <w:webHidden/>
          </w:rPr>
        </w:r>
        <w:r w:rsidRPr="000B59F3">
          <w:rPr>
            <w:b w:val="0"/>
            <w:webHidden/>
          </w:rPr>
          <w:fldChar w:fldCharType="separate"/>
        </w:r>
        <w:r w:rsidRPr="000B59F3">
          <w:rPr>
            <w:b w:val="0"/>
            <w:webHidden/>
          </w:rPr>
          <w:t>12</w:t>
        </w:r>
        <w:r w:rsidRPr="000B59F3">
          <w:rPr>
            <w:b w:val="0"/>
            <w:webHidden/>
          </w:rPr>
          <w:fldChar w:fldCharType="end"/>
        </w:r>
      </w:hyperlink>
    </w:p>
    <w:p w:rsidR="000B59F3" w:rsidRPr="00BD6C79" w:rsidRDefault="000B59F3">
      <w:pPr>
        <w:pStyle w:val="TOC3"/>
        <w:tabs>
          <w:tab w:val="right" w:leader="dot" w:pos="9350"/>
        </w:tabs>
        <w:rPr>
          <w:rFonts w:ascii="Calibri" w:hAnsi="Calibri"/>
          <w:noProof/>
          <w:sz w:val="22"/>
          <w:szCs w:val="22"/>
        </w:rPr>
      </w:pPr>
      <w:hyperlink w:anchor="_Toc335232225" w:history="1">
        <w:r w:rsidRPr="000B59F3">
          <w:rPr>
            <w:rStyle w:val="Hyperlink"/>
            <w:rFonts w:cs="Arial"/>
            <w:bCs/>
            <w:iCs/>
            <w:noProof/>
            <w:kern w:val="32"/>
          </w:rPr>
          <w:t>1.3.1 ANSI/IEEE 1471-2000:ISO/IEC 42010-2007</w:t>
        </w:r>
        <w:r w:rsidRPr="000B59F3">
          <w:rPr>
            <w:noProof/>
            <w:webHidden/>
          </w:rPr>
          <w:tab/>
        </w:r>
        <w:r w:rsidRPr="000B59F3">
          <w:rPr>
            <w:noProof/>
            <w:webHidden/>
          </w:rPr>
          <w:fldChar w:fldCharType="begin"/>
        </w:r>
        <w:r w:rsidRPr="000B59F3">
          <w:rPr>
            <w:noProof/>
            <w:webHidden/>
          </w:rPr>
          <w:instrText xml:space="preserve"> PAGEREF _Toc335232225 \h </w:instrText>
        </w:r>
        <w:r w:rsidRPr="000B59F3">
          <w:rPr>
            <w:noProof/>
            <w:webHidden/>
          </w:rPr>
        </w:r>
        <w:r w:rsidRPr="000B59F3">
          <w:rPr>
            <w:noProof/>
            <w:webHidden/>
          </w:rPr>
          <w:fldChar w:fldCharType="separate"/>
        </w:r>
        <w:r w:rsidRPr="000B59F3">
          <w:rPr>
            <w:noProof/>
            <w:webHidden/>
          </w:rPr>
          <w:t>12</w:t>
        </w:r>
        <w:r w:rsidRPr="000B59F3">
          <w:rPr>
            <w:noProof/>
            <w:webHidden/>
          </w:rPr>
          <w:fldChar w:fldCharType="end"/>
        </w:r>
      </w:hyperlink>
    </w:p>
    <w:p w:rsidR="000B59F3" w:rsidRPr="00BD6C79" w:rsidRDefault="000B59F3">
      <w:pPr>
        <w:pStyle w:val="TOC3"/>
        <w:tabs>
          <w:tab w:val="right" w:leader="dot" w:pos="9350"/>
        </w:tabs>
        <w:rPr>
          <w:rFonts w:ascii="Calibri" w:hAnsi="Calibri"/>
          <w:noProof/>
          <w:sz w:val="22"/>
          <w:szCs w:val="22"/>
        </w:rPr>
      </w:pPr>
      <w:hyperlink w:anchor="_Toc335232226" w:history="1">
        <w:r w:rsidRPr="000B59F3">
          <w:rPr>
            <w:rStyle w:val="Hyperlink"/>
            <w:rFonts w:cs="Arial"/>
            <w:bCs/>
            <w:iCs/>
            <w:noProof/>
            <w:kern w:val="32"/>
          </w:rPr>
          <w:t>1.3.2 UML Modeling Notation</w:t>
        </w:r>
        <w:r w:rsidRPr="000B59F3">
          <w:rPr>
            <w:noProof/>
            <w:webHidden/>
          </w:rPr>
          <w:tab/>
        </w:r>
        <w:r w:rsidRPr="000B59F3">
          <w:rPr>
            <w:noProof/>
            <w:webHidden/>
          </w:rPr>
          <w:fldChar w:fldCharType="begin"/>
        </w:r>
        <w:r w:rsidRPr="000B59F3">
          <w:rPr>
            <w:noProof/>
            <w:webHidden/>
          </w:rPr>
          <w:instrText xml:space="preserve"> PAGEREF _Toc335232226 \h </w:instrText>
        </w:r>
        <w:r w:rsidRPr="000B59F3">
          <w:rPr>
            <w:noProof/>
            <w:webHidden/>
          </w:rPr>
        </w:r>
        <w:r w:rsidRPr="000B59F3">
          <w:rPr>
            <w:noProof/>
            <w:webHidden/>
          </w:rPr>
          <w:fldChar w:fldCharType="separate"/>
        </w:r>
        <w:r w:rsidRPr="000B59F3">
          <w:rPr>
            <w:noProof/>
            <w:webHidden/>
          </w:rPr>
          <w:t>14</w:t>
        </w:r>
        <w:r w:rsidRPr="000B59F3">
          <w:rPr>
            <w:noProof/>
            <w:webHidden/>
          </w:rPr>
          <w:fldChar w:fldCharType="end"/>
        </w:r>
      </w:hyperlink>
    </w:p>
    <w:p w:rsidR="000B59F3" w:rsidRPr="00BD6C79" w:rsidRDefault="000B59F3">
      <w:pPr>
        <w:pStyle w:val="TOC2"/>
        <w:rPr>
          <w:rFonts w:ascii="Calibri" w:hAnsi="Calibri" w:cs="Times New Roman"/>
          <w:b w:val="0"/>
          <w:iCs w:val="0"/>
          <w:kern w:val="0"/>
          <w:sz w:val="22"/>
          <w:szCs w:val="22"/>
        </w:rPr>
      </w:pPr>
      <w:hyperlink w:anchor="_Toc335232227" w:history="1">
        <w:r w:rsidRPr="000B59F3">
          <w:rPr>
            <w:rStyle w:val="Hyperlink"/>
            <w:b w:val="0"/>
          </w:rPr>
          <w:t>1.4 SOA-RAF Viewpoints</w:t>
        </w:r>
        <w:r w:rsidRPr="000B59F3">
          <w:rPr>
            <w:b w:val="0"/>
            <w:webHidden/>
          </w:rPr>
          <w:tab/>
        </w:r>
        <w:r w:rsidRPr="000B59F3">
          <w:rPr>
            <w:b w:val="0"/>
            <w:webHidden/>
          </w:rPr>
          <w:fldChar w:fldCharType="begin"/>
        </w:r>
        <w:r w:rsidRPr="000B59F3">
          <w:rPr>
            <w:b w:val="0"/>
            <w:webHidden/>
          </w:rPr>
          <w:instrText xml:space="preserve"> PAGEREF _Toc335232227 \h </w:instrText>
        </w:r>
        <w:r w:rsidRPr="000B59F3">
          <w:rPr>
            <w:b w:val="0"/>
            <w:webHidden/>
          </w:rPr>
        </w:r>
        <w:r w:rsidRPr="000B59F3">
          <w:rPr>
            <w:b w:val="0"/>
            <w:webHidden/>
          </w:rPr>
          <w:fldChar w:fldCharType="separate"/>
        </w:r>
        <w:r w:rsidRPr="000B59F3">
          <w:rPr>
            <w:b w:val="0"/>
            <w:webHidden/>
          </w:rPr>
          <w:t>14</w:t>
        </w:r>
        <w:r w:rsidRPr="000B59F3">
          <w:rPr>
            <w:b w:val="0"/>
            <w:webHidden/>
          </w:rPr>
          <w:fldChar w:fldCharType="end"/>
        </w:r>
      </w:hyperlink>
    </w:p>
    <w:p w:rsidR="000B59F3" w:rsidRPr="00BD6C79" w:rsidRDefault="000B59F3">
      <w:pPr>
        <w:pStyle w:val="TOC3"/>
        <w:tabs>
          <w:tab w:val="right" w:leader="dot" w:pos="9350"/>
        </w:tabs>
        <w:rPr>
          <w:rFonts w:ascii="Calibri" w:hAnsi="Calibri"/>
          <w:noProof/>
          <w:sz w:val="22"/>
          <w:szCs w:val="22"/>
        </w:rPr>
      </w:pPr>
      <w:hyperlink w:anchor="_Toc335232228" w:history="1">
        <w:r w:rsidRPr="000B59F3">
          <w:rPr>
            <w:rStyle w:val="Hyperlink"/>
            <w:rFonts w:cs="Arial"/>
            <w:bCs/>
            <w:iCs/>
            <w:noProof/>
            <w:kern w:val="32"/>
          </w:rPr>
          <w:t>1.4.1 Participation in a SOA Ecosystem Viewpoint</w:t>
        </w:r>
        <w:r w:rsidRPr="000B59F3">
          <w:rPr>
            <w:noProof/>
            <w:webHidden/>
          </w:rPr>
          <w:tab/>
        </w:r>
        <w:r w:rsidRPr="000B59F3">
          <w:rPr>
            <w:noProof/>
            <w:webHidden/>
          </w:rPr>
          <w:fldChar w:fldCharType="begin"/>
        </w:r>
        <w:r w:rsidRPr="000B59F3">
          <w:rPr>
            <w:noProof/>
            <w:webHidden/>
          </w:rPr>
          <w:instrText xml:space="preserve"> PAGEREF _Toc335232228 \h </w:instrText>
        </w:r>
        <w:r w:rsidRPr="000B59F3">
          <w:rPr>
            <w:noProof/>
            <w:webHidden/>
          </w:rPr>
        </w:r>
        <w:r w:rsidRPr="000B59F3">
          <w:rPr>
            <w:noProof/>
            <w:webHidden/>
          </w:rPr>
          <w:fldChar w:fldCharType="separate"/>
        </w:r>
        <w:r w:rsidRPr="000B59F3">
          <w:rPr>
            <w:noProof/>
            <w:webHidden/>
          </w:rPr>
          <w:t>14</w:t>
        </w:r>
        <w:r w:rsidRPr="000B59F3">
          <w:rPr>
            <w:noProof/>
            <w:webHidden/>
          </w:rPr>
          <w:fldChar w:fldCharType="end"/>
        </w:r>
      </w:hyperlink>
    </w:p>
    <w:p w:rsidR="000B59F3" w:rsidRPr="00BD6C79" w:rsidRDefault="000B59F3">
      <w:pPr>
        <w:pStyle w:val="TOC3"/>
        <w:tabs>
          <w:tab w:val="right" w:leader="dot" w:pos="9350"/>
        </w:tabs>
        <w:rPr>
          <w:rFonts w:ascii="Calibri" w:hAnsi="Calibri"/>
          <w:noProof/>
          <w:sz w:val="22"/>
          <w:szCs w:val="22"/>
        </w:rPr>
      </w:pPr>
      <w:hyperlink w:anchor="_Toc335232229" w:history="1">
        <w:r w:rsidRPr="000B59F3">
          <w:rPr>
            <w:rStyle w:val="Hyperlink"/>
            <w:rFonts w:cs="Arial"/>
            <w:bCs/>
            <w:iCs/>
            <w:noProof/>
            <w:kern w:val="32"/>
          </w:rPr>
          <w:t>1.4.2 Realization of a SOA Ecosystem Viewpoint</w:t>
        </w:r>
        <w:r w:rsidRPr="000B59F3">
          <w:rPr>
            <w:noProof/>
            <w:webHidden/>
          </w:rPr>
          <w:tab/>
        </w:r>
        <w:r w:rsidRPr="000B59F3">
          <w:rPr>
            <w:noProof/>
            <w:webHidden/>
          </w:rPr>
          <w:fldChar w:fldCharType="begin"/>
        </w:r>
        <w:r w:rsidRPr="000B59F3">
          <w:rPr>
            <w:noProof/>
            <w:webHidden/>
          </w:rPr>
          <w:instrText xml:space="preserve"> PAGEREF _Toc335232229 \h </w:instrText>
        </w:r>
        <w:r w:rsidRPr="000B59F3">
          <w:rPr>
            <w:noProof/>
            <w:webHidden/>
          </w:rPr>
        </w:r>
        <w:r w:rsidRPr="000B59F3">
          <w:rPr>
            <w:noProof/>
            <w:webHidden/>
          </w:rPr>
          <w:fldChar w:fldCharType="separate"/>
        </w:r>
        <w:r w:rsidRPr="000B59F3">
          <w:rPr>
            <w:noProof/>
            <w:webHidden/>
          </w:rPr>
          <w:t>15</w:t>
        </w:r>
        <w:r w:rsidRPr="000B59F3">
          <w:rPr>
            <w:noProof/>
            <w:webHidden/>
          </w:rPr>
          <w:fldChar w:fldCharType="end"/>
        </w:r>
      </w:hyperlink>
    </w:p>
    <w:p w:rsidR="000B59F3" w:rsidRPr="00BD6C79" w:rsidRDefault="000B59F3">
      <w:pPr>
        <w:pStyle w:val="TOC3"/>
        <w:tabs>
          <w:tab w:val="right" w:leader="dot" w:pos="9350"/>
        </w:tabs>
        <w:rPr>
          <w:rFonts w:ascii="Calibri" w:hAnsi="Calibri"/>
          <w:noProof/>
          <w:sz w:val="22"/>
          <w:szCs w:val="22"/>
        </w:rPr>
      </w:pPr>
      <w:hyperlink w:anchor="_Toc335232230" w:history="1">
        <w:r w:rsidRPr="000B59F3">
          <w:rPr>
            <w:rStyle w:val="Hyperlink"/>
            <w:rFonts w:cs="Arial"/>
            <w:bCs/>
            <w:iCs/>
            <w:noProof/>
            <w:kern w:val="32"/>
          </w:rPr>
          <w:t>1.4.3 Ownership in a SOA Ecosystem Viewpoint</w:t>
        </w:r>
        <w:r w:rsidRPr="000B59F3">
          <w:rPr>
            <w:noProof/>
            <w:webHidden/>
          </w:rPr>
          <w:tab/>
        </w:r>
        <w:r w:rsidRPr="000B59F3">
          <w:rPr>
            <w:noProof/>
            <w:webHidden/>
          </w:rPr>
          <w:fldChar w:fldCharType="begin"/>
        </w:r>
        <w:r w:rsidRPr="000B59F3">
          <w:rPr>
            <w:noProof/>
            <w:webHidden/>
          </w:rPr>
          <w:instrText xml:space="preserve"> PAGEREF _Toc335232230 \h </w:instrText>
        </w:r>
        <w:r w:rsidRPr="000B59F3">
          <w:rPr>
            <w:noProof/>
            <w:webHidden/>
          </w:rPr>
        </w:r>
        <w:r w:rsidRPr="000B59F3">
          <w:rPr>
            <w:noProof/>
            <w:webHidden/>
          </w:rPr>
          <w:fldChar w:fldCharType="separate"/>
        </w:r>
        <w:r w:rsidRPr="000B59F3">
          <w:rPr>
            <w:noProof/>
            <w:webHidden/>
          </w:rPr>
          <w:t>15</w:t>
        </w:r>
        <w:r w:rsidRPr="000B59F3">
          <w:rPr>
            <w:noProof/>
            <w:webHidden/>
          </w:rPr>
          <w:fldChar w:fldCharType="end"/>
        </w:r>
      </w:hyperlink>
    </w:p>
    <w:p w:rsidR="000B59F3" w:rsidRPr="00BD6C79" w:rsidRDefault="000B59F3">
      <w:pPr>
        <w:pStyle w:val="TOC2"/>
        <w:rPr>
          <w:rFonts w:ascii="Calibri" w:hAnsi="Calibri" w:cs="Times New Roman"/>
          <w:b w:val="0"/>
          <w:iCs w:val="0"/>
          <w:kern w:val="0"/>
          <w:sz w:val="22"/>
          <w:szCs w:val="22"/>
        </w:rPr>
      </w:pPr>
      <w:hyperlink w:anchor="_Toc335232231" w:history="1">
        <w:r w:rsidRPr="000B59F3">
          <w:rPr>
            <w:rStyle w:val="Hyperlink"/>
            <w:b w:val="0"/>
          </w:rPr>
          <w:t>1.5 Terminology</w:t>
        </w:r>
        <w:r w:rsidRPr="000B59F3">
          <w:rPr>
            <w:b w:val="0"/>
            <w:webHidden/>
          </w:rPr>
          <w:tab/>
        </w:r>
        <w:r w:rsidRPr="000B59F3">
          <w:rPr>
            <w:b w:val="0"/>
            <w:webHidden/>
          </w:rPr>
          <w:fldChar w:fldCharType="begin"/>
        </w:r>
        <w:r w:rsidRPr="000B59F3">
          <w:rPr>
            <w:b w:val="0"/>
            <w:webHidden/>
          </w:rPr>
          <w:instrText xml:space="preserve"> PAGEREF _Toc335232231 \h </w:instrText>
        </w:r>
        <w:r w:rsidRPr="000B59F3">
          <w:rPr>
            <w:b w:val="0"/>
            <w:webHidden/>
          </w:rPr>
        </w:r>
        <w:r w:rsidRPr="000B59F3">
          <w:rPr>
            <w:b w:val="0"/>
            <w:webHidden/>
          </w:rPr>
          <w:fldChar w:fldCharType="separate"/>
        </w:r>
        <w:r w:rsidRPr="000B59F3">
          <w:rPr>
            <w:b w:val="0"/>
            <w:webHidden/>
          </w:rPr>
          <w:t>15</w:t>
        </w:r>
        <w:r w:rsidRPr="000B59F3">
          <w:rPr>
            <w:b w:val="0"/>
            <w:webHidden/>
          </w:rPr>
          <w:fldChar w:fldCharType="end"/>
        </w:r>
      </w:hyperlink>
    </w:p>
    <w:p w:rsidR="000B59F3" w:rsidRPr="00BD6C79" w:rsidRDefault="000B59F3">
      <w:pPr>
        <w:pStyle w:val="TOC2"/>
        <w:rPr>
          <w:rFonts w:ascii="Calibri" w:hAnsi="Calibri" w:cs="Times New Roman"/>
          <w:b w:val="0"/>
          <w:iCs w:val="0"/>
          <w:kern w:val="0"/>
          <w:sz w:val="22"/>
          <w:szCs w:val="22"/>
        </w:rPr>
      </w:pPr>
      <w:hyperlink w:anchor="_Toc335232232" w:history="1">
        <w:r w:rsidRPr="000B59F3">
          <w:rPr>
            <w:rStyle w:val="Hyperlink"/>
            <w:b w:val="0"/>
          </w:rPr>
          <w:t>1.6 References</w:t>
        </w:r>
        <w:r w:rsidRPr="000B59F3">
          <w:rPr>
            <w:b w:val="0"/>
            <w:webHidden/>
          </w:rPr>
          <w:tab/>
        </w:r>
        <w:r w:rsidRPr="000B59F3">
          <w:rPr>
            <w:b w:val="0"/>
            <w:webHidden/>
          </w:rPr>
          <w:fldChar w:fldCharType="begin"/>
        </w:r>
        <w:r w:rsidRPr="000B59F3">
          <w:rPr>
            <w:b w:val="0"/>
            <w:webHidden/>
          </w:rPr>
          <w:instrText xml:space="preserve"> PAGEREF _Toc335232232 \h </w:instrText>
        </w:r>
        <w:r w:rsidRPr="000B59F3">
          <w:rPr>
            <w:b w:val="0"/>
            <w:webHidden/>
          </w:rPr>
        </w:r>
        <w:r w:rsidRPr="000B59F3">
          <w:rPr>
            <w:b w:val="0"/>
            <w:webHidden/>
          </w:rPr>
          <w:fldChar w:fldCharType="separate"/>
        </w:r>
        <w:r w:rsidRPr="000B59F3">
          <w:rPr>
            <w:b w:val="0"/>
            <w:webHidden/>
          </w:rPr>
          <w:t>15</w:t>
        </w:r>
        <w:r w:rsidRPr="000B59F3">
          <w:rPr>
            <w:b w:val="0"/>
            <w:webHidden/>
          </w:rPr>
          <w:fldChar w:fldCharType="end"/>
        </w:r>
      </w:hyperlink>
    </w:p>
    <w:p w:rsidR="000B59F3" w:rsidRPr="00BD6C79" w:rsidRDefault="000B59F3">
      <w:pPr>
        <w:pStyle w:val="TOC3"/>
        <w:tabs>
          <w:tab w:val="right" w:leader="dot" w:pos="9350"/>
        </w:tabs>
        <w:rPr>
          <w:rFonts w:ascii="Calibri" w:hAnsi="Calibri"/>
          <w:noProof/>
          <w:sz w:val="22"/>
          <w:szCs w:val="22"/>
        </w:rPr>
      </w:pPr>
      <w:hyperlink w:anchor="_Toc335232233" w:history="1">
        <w:r w:rsidRPr="000B59F3">
          <w:rPr>
            <w:rStyle w:val="Hyperlink"/>
            <w:rFonts w:cs="Arial"/>
            <w:bCs/>
            <w:iCs/>
            <w:noProof/>
            <w:kern w:val="32"/>
          </w:rPr>
          <w:t>1.6.1 Normative References</w:t>
        </w:r>
        <w:r w:rsidRPr="000B59F3">
          <w:rPr>
            <w:noProof/>
            <w:webHidden/>
          </w:rPr>
          <w:tab/>
        </w:r>
        <w:r w:rsidRPr="000B59F3">
          <w:rPr>
            <w:noProof/>
            <w:webHidden/>
          </w:rPr>
          <w:fldChar w:fldCharType="begin"/>
        </w:r>
        <w:r w:rsidRPr="000B59F3">
          <w:rPr>
            <w:noProof/>
            <w:webHidden/>
          </w:rPr>
          <w:instrText xml:space="preserve"> PAGEREF _Toc335232233 \h </w:instrText>
        </w:r>
        <w:r w:rsidRPr="000B59F3">
          <w:rPr>
            <w:noProof/>
            <w:webHidden/>
          </w:rPr>
        </w:r>
        <w:r w:rsidRPr="000B59F3">
          <w:rPr>
            <w:noProof/>
            <w:webHidden/>
          </w:rPr>
          <w:fldChar w:fldCharType="separate"/>
        </w:r>
        <w:r w:rsidRPr="000B59F3">
          <w:rPr>
            <w:noProof/>
            <w:webHidden/>
          </w:rPr>
          <w:t>15</w:t>
        </w:r>
        <w:r w:rsidRPr="000B59F3">
          <w:rPr>
            <w:noProof/>
            <w:webHidden/>
          </w:rPr>
          <w:fldChar w:fldCharType="end"/>
        </w:r>
      </w:hyperlink>
    </w:p>
    <w:p w:rsidR="000B59F3" w:rsidRPr="00BD6C79" w:rsidRDefault="000B59F3">
      <w:pPr>
        <w:pStyle w:val="TOC3"/>
        <w:tabs>
          <w:tab w:val="right" w:leader="dot" w:pos="9350"/>
        </w:tabs>
        <w:rPr>
          <w:rFonts w:ascii="Calibri" w:hAnsi="Calibri"/>
          <w:noProof/>
          <w:sz w:val="22"/>
          <w:szCs w:val="22"/>
        </w:rPr>
      </w:pPr>
      <w:hyperlink w:anchor="_Toc335232234" w:history="1">
        <w:r w:rsidRPr="000B59F3">
          <w:rPr>
            <w:rStyle w:val="Hyperlink"/>
            <w:rFonts w:cs="Arial"/>
            <w:bCs/>
            <w:iCs/>
            <w:noProof/>
            <w:kern w:val="32"/>
          </w:rPr>
          <w:t>1.6.2 Non-Normative References</w:t>
        </w:r>
        <w:r w:rsidRPr="000B59F3">
          <w:rPr>
            <w:noProof/>
            <w:webHidden/>
          </w:rPr>
          <w:tab/>
        </w:r>
        <w:r w:rsidRPr="000B59F3">
          <w:rPr>
            <w:noProof/>
            <w:webHidden/>
          </w:rPr>
          <w:fldChar w:fldCharType="begin"/>
        </w:r>
        <w:r w:rsidRPr="000B59F3">
          <w:rPr>
            <w:noProof/>
            <w:webHidden/>
          </w:rPr>
          <w:instrText xml:space="preserve"> PAGEREF _Toc335232234 \h </w:instrText>
        </w:r>
        <w:r w:rsidRPr="000B59F3">
          <w:rPr>
            <w:noProof/>
            <w:webHidden/>
          </w:rPr>
        </w:r>
        <w:r w:rsidRPr="000B59F3">
          <w:rPr>
            <w:noProof/>
            <w:webHidden/>
          </w:rPr>
          <w:fldChar w:fldCharType="separate"/>
        </w:r>
        <w:r w:rsidRPr="000B59F3">
          <w:rPr>
            <w:noProof/>
            <w:webHidden/>
          </w:rPr>
          <w:t>16</w:t>
        </w:r>
        <w:r w:rsidRPr="000B59F3">
          <w:rPr>
            <w:noProof/>
            <w:webHidden/>
          </w:rPr>
          <w:fldChar w:fldCharType="end"/>
        </w:r>
      </w:hyperlink>
    </w:p>
    <w:p w:rsidR="000B59F3" w:rsidRPr="00BD6C79" w:rsidRDefault="000B59F3">
      <w:pPr>
        <w:pStyle w:val="TOC1"/>
        <w:tabs>
          <w:tab w:val="left" w:pos="480"/>
          <w:tab w:val="right" w:leader="dot" w:pos="9350"/>
        </w:tabs>
        <w:rPr>
          <w:rFonts w:ascii="Calibri" w:hAnsi="Calibri"/>
          <w:noProof/>
          <w:sz w:val="22"/>
          <w:szCs w:val="22"/>
        </w:rPr>
      </w:pPr>
      <w:hyperlink w:anchor="_Toc335232235" w:history="1">
        <w:r w:rsidRPr="000B59F3">
          <w:rPr>
            <w:rStyle w:val="Hyperlink"/>
            <w:rFonts w:cs="Arial"/>
            <w:bCs/>
            <w:noProof/>
            <w:kern w:val="32"/>
          </w:rPr>
          <w:t>2</w:t>
        </w:r>
        <w:r w:rsidRPr="00BD6C79">
          <w:rPr>
            <w:rFonts w:ascii="Calibri" w:hAnsi="Calibri"/>
            <w:noProof/>
            <w:sz w:val="22"/>
            <w:szCs w:val="22"/>
          </w:rPr>
          <w:tab/>
        </w:r>
        <w:r w:rsidRPr="000B59F3">
          <w:rPr>
            <w:rStyle w:val="Hyperlink"/>
            <w:rFonts w:cs="Arial"/>
            <w:bCs/>
            <w:noProof/>
            <w:kern w:val="32"/>
          </w:rPr>
          <w:t>Architectural Goals and Principles</w:t>
        </w:r>
        <w:r w:rsidRPr="000B59F3">
          <w:rPr>
            <w:noProof/>
            <w:webHidden/>
          </w:rPr>
          <w:tab/>
        </w:r>
        <w:r w:rsidRPr="000B59F3">
          <w:rPr>
            <w:noProof/>
            <w:webHidden/>
          </w:rPr>
          <w:fldChar w:fldCharType="begin"/>
        </w:r>
        <w:r w:rsidRPr="000B59F3">
          <w:rPr>
            <w:noProof/>
            <w:webHidden/>
          </w:rPr>
          <w:instrText xml:space="preserve"> PAGEREF _Toc335232235 \h </w:instrText>
        </w:r>
        <w:r w:rsidRPr="000B59F3">
          <w:rPr>
            <w:noProof/>
            <w:webHidden/>
          </w:rPr>
        </w:r>
        <w:r w:rsidRPr="000B59F3">
          <w:rPr>
            <w:noProof/>
            <w:webHidden/>
          </w:rPr>
          <w:fldChar w:fldCharType="separate"/>
        </w:r>
        <w:r w:rsidRPr="000B59F3">
          <w:rPr>
            <w:noProof/>
            <w:webHidden/>
          </w:rPr>
          <w:t>17</w:t>
        </w:r>
        <w:r w:rsidRPr="000B59F3">
          <w:rPr>
            <w:noProof/>
            <w:webHidden/>
          </w:rPr>
          <w:fldChar w:fldCharType="end"/>
        </w:r>
      </w:hyperlink>
    </w:p>
    <w:p w:rsidR="000B59F3" w:rsidRPr="00BD6C79" w:rsidRDefault="000B59F3">
      <w:pPr>
        <w:pStyle w:val="TOC2"/>
        <w:rPr>
          <w:rFonts w:ascii="Calibri" w:hAnsi="Calibri" w:cs="Times New Roman"/>
          <w:b w:val="0"/>
          <w:iCs w:val="0"/>
          <w:kern w:val="0"/>
          <w:sz w:val="22"/>
          <w:szCs w:val="22"/>
        </w:rPr>
      </w:pPr>
      <w:hyperlink w:anchor="_Toc335232236" w:history="1">
        <w:r w:rsidRPr="000B59F3">
          <w:rPr>
            <w:rStyle w:val="Hyperlink"/>
            <w:b w:val="0"/>
          </w:rPr>
          <w:t>2.1 Goals and Critical Success Factors of the Reference Architecture Foundation</w:t>
        </w:r>
        <w:r w:rsidRPr="000B59F3">
          <w:rPr>
            <w:b w:val="0"/>
            <w:webHidden/>
          </w:rPr>
          <w:tab/>
        </w:r>
        <w:r w:rsidRPr="000B59F3">
          <w:rPr>
            <w:b w:val="0"/>
            <w:webHidden/>
          </w:rPr>
          <w:fldChar w:fldCharType="begin"/>
        </w:r>
        <w:r w:rsidRPr="000B59F3">
          <w:rPr>
            <w:b w:val="0"/>
            <w:webHidden/>
          </w:rPr>
          <w:instrText xml:space="preserve"> PAGEREF _Toc335232236 \h </w:instrText>
        </w:r>
        <w:r w:rsidRPr="000B59F3">
          <w:rPr>
            <w:b w:val="0"/>
            <w:webHidden/>
          </w:rPr>
        </w:r>
        <w:r w:rsidRPr="000B59F3">
          <w:rPr>
            <w:b w:val="0"/>
            <w:webHidden/>
          </w:rPr>
          <w:fldChar w:fldCharType="separate"/>
        </w:r>
        <w:r w:rsidRPr="000B59F3">
          <w:rPr>
            <w:b w:val="0"/>
            <w:webHidden/>
          </w:rPr>
          <w:t>17</w:t>
        </w:r>
        <w:r w:rsidRPr="000B59F3">
          <w:rPr>
            <w:b w:val="0"/>
            <w:webHidden/>
          </w:rPr>
          <w:fldChar w:fldCharType="end"/>
        </w:r>
      </w:hyperlink>
    </w:p>
    <w:p w:rsidR="000B59F3" w:rsidRPr="00BD6C79" w:rsidRDefault="000B59F3">
      <w:pPr>
        <w:pStyle w:val="TOC3"/>
        <w:tabs>
          <w:tab w:val="right" w:leader="dot" w:pos="9350"/>
        </w:tabs>
        <w:rPr>
          <w:rFonts w:ascii="Calibri" w:hAnsi="Calibri"/>
          <w:noProof/>
          <w:sz w:val="22"/>
          <w:szCs w:val="22"/>
        </w:rPr>
      </w:pPr>
      <w:hyperlink w:anchor="_Toc335232237" w:history="1">
        <w:r w:rsidRPr="000B59F3">
          <w:rPr>
            <w:rStyle w:val="Hyperlink"/>
            <w:rFonts w:cs="Arial"/>
            <w:bCs/>
            <w:iCs/>
            <w:noProof/>
            <w:kern w:val="32"/>
          </w:rPr>
          <w:t>2.1.1 Goals</w:t>
        </w:r>
        <w:r w:rsidRPr="000B59F3">
          <w:rPr>
            <w:noProof/>
            <w:webHidden/>
          </w:rPr>
          <w:tab/>
        </w:r>
        <w:r w:rsidRPr="000B59F3">
          <w:rPr>
            <w:noProof/>
            <w:webHidden/>
          </w:rPr>
          <w:fldChar w:fldCharType="begin"/>
        </w:r>
        <w:r w:rsidRPr="000B59F3">
          <w:rPr>
            <w:noProof/>
            <w:webHidden/>
          </w:rPr>
          <w:instrText xml:space="preserve"> PAGEREF _Toc335232237 \h </w:instrText>
        </w:r>
        <w:r w:rsidRPr="000B59F3">
          <w:rPr>
            <w:noProof/>
            <w:webHidden/>
          </w:rPr>
        </w:r>
        <w:r w:rsidRPr="000B59F3">
          <w:rPr>
            <w:noProof/>
            <w:webHidden/>
          </w:rPr>
          <w:fldChar w:fldCharType="separate"/>
        </w:r>
        <w:r w:rsidRPr="000B59F3">
          <w:rPr>
            <w:noProof/>
            <w:webHidden/>
          </w:rPr>
          <w:t>17</w:t>
        </w:r>
        <w:r w:rsidRPr="000B59F3">
          <w:rPr>
            <w:noProof/>
            <w:webHidden/>
          </w:rPr>
          <w:fldChar w:fldCharType="end"/>
        </w:r>
      </w:hyperlink>
    </w:p>
    <w:p w:rsidR="000B59F3" w:rsidRPr="00BD6C79" w:rsidRDefault="000B59F3">
      <w:pPr>
        <w:pStyle w:val="TOC4"/>
        <w:tabs>
          <w:tab w:val="right" w:leader="dot" w:pos="9350"/>
        </w:tabs>
        <w:rPr>
          <w:rFonts w:ascii="Calibri" w:hAnsi="Calibri"/>
          <w:noProof/>
          <w:sz w:val="22"/>
          <w:szCs w:val="22"/>
        </w:rPr>
      </w:pPr>
      <w:hyperlink w:anchor="_Toc335232238" w:history="1">
        <w:r w:rsidRPr="000B59F3">
          <w:rPr>
            <w:rStyle w:val="Hyperlink"/>
            <w:rFonts w:cs="Arial"/>
            <w:iCs/>
            <w:noProof/>
            <w:kern w:val="32"/>
          </w:rPr>
          <w:t>2.1.1.1 Effectiveness</w:t>
        </w:r>
        <w:r w:rsidRPr="000B59F3">
          <w:rPr>
            <w:noProof/>
            <w:webHidden/>
          </w:rPr>
          <w:tab/>
        </w:r>
        <w:r w:rsidRPr="000B59F3">
          <w:rPr>
            <w:noProof/>
            <w:webHidden/>
          </w:rPr>
          <w:fldChar w:fldCharType="begin"/>
        </w:r>
        <w:r w:rsidRPr="000B59F3">
          <w:rPr>
            <w:noProof/>
            <w:webHidden/>
          </w:rPr>
          <w:instrText xml:space="preserve"> PAGEREF _Toc335232238 \h </w:instrText>
        </w:r>
        <w:r w:rsidRPr="000B59F3">
          <w:rPr>
            <w:noProof/>
            <w:webHidden/>
          </w:rPr>
        </w:r>
        <w:r w:rsidRPr="000B59F3">
          <w:rPr>
            <w:noProof/>
            <w:webHidden/>
          </w:rPr>
          <w:fldChar w:fldCharType="separate"/>
        </w:r>
        <w:r w:rsidRPr="000B59F3">
          <w:rPr>
            <w:noProof/>
            <w:webHidden/>
          </w:rPr>
          <w:t>17</w:t>
        </w:r>
        <w:r w:rsidRPr="000B59F3">
          <w:rPr>
            <w:noProof/>
            <w:webHidden/>
          </w:rPr>
          <w:fldChar w:fldCharType="end"/>
        </w:r>
      </w:hyperlink>
    </w:p>
    <w:p w:rsidR="000B59F3" w:rsidRPr="00BD6C79" w:rsidRDefault="000B59F3">
      <w:pPr>
        <w:pStyle w:val="TOC4"/>
        <w:tabs>
          <w:tab w:val="right" w:leader="dot" w:pos="9350"/>
        </w:tabs>
        <w:rPr>
          <w:rFonts w:ascii="Calibri" w:hAnsi="Calibri"/>
          <w:noProof/>
          <w:sz w:val="22"/>
          <w:szCs w:val="22"/>
        </w:rPr>
      </w:pPr>
      <w:hyperlink w:anchor="_Toc335232239" w:history="1">
        <w:r w:rsidRPr="000B59F3">
          <w:rPr>
            <w:rStyle w:val="Hyperlink"/>
            <w:rFonts w:cs="Arial"/>
            <w:iCs/>
            <w:noProof/>
            <w:kern w:val="32"/>
          </w:rPr>
          <w:t>2.1.1.2 Confidence</w:t>
        </w:r>
        <w:r w:rsidRPr="000B59F3">
          <w:rPr>
            <w:noProof/>
            <w:webHidden/>
          </w:rPr>
          <w:tab/>
        </w:r>
        <w:r w:rsidRPr="000B59F3">
          <w:rPr>
            <w:noProof/>
            <w:webHidden/>
          </w:rPr>
          <w:fldChar w:fldCharType="begin"/>
        </w:r>
        <w:r w:rsidRPr="000B59F3">
          <w:rPr>
            <w:noProof/>
            <w:webHidden/>
          </w:rPr>
          <w:instrText xml:space="preserve"> PAGEREF _Toc335232239 \h </w:instrText>
        </w:r>
        <w:r w:rsidRPr="000B59F3">
          <w:rPr>
            <w:noProof/>
            <w:webHidden/>
          </w:rPr>
        </w:r>
        <w:r w:rsidRPr="000B59F3">
          <w:rPr>
            <w:noProof/>
            <w:webHidden/>
          </w:rPr>
          <w:fldChar w:fldCharType="separate"/>
        </w:r>
        <w:r w:rsidRPr="000B59F3">
          <w:rPr>
            <w:noProof/>
            <w:webHidden/>
          </w:rPr>
          <w:t>17</w:t>
        </w:r>
        <w:r w:rsidRPr="000B59F3">
          <w:rPr>
            <w:noProof/>
            <w:webHidden/>
          </w:rPr>
          <w:fldChar w:fldCharType="end"/>
        </w:r>
      </w:hyperlink>
    </w:p>
    <w:p w:rsidR="000B59F3" w:rsidRPr="00BD6C79" w:rsidRDefault="000B59F3">
      <w:pPr>
        <w:pStyle w:val="TOC4"/>
        <w:tabs>
          <w:tab w:val="right" w:leader="dot" w:pos="9350"/>
        </w:tabs>
        <w:rPr>
          <w:rFonts w:ascii="Calibri" w:hAnsi="Calibri"/>
          <w:noProof/>
          <w:sz w:val="22"/>
          <w:szCs w:val="22"/>
        </w:rPr>
      </w:pPr>
      <w:hyperlink w:anchor="_Toc335232240" w:history="1">
        <w:r w:rsidRPr="000B59F3">
          <w:rPr>
            <w:rStyle w:val="Hyperlink"/>
            <w:rFonts w:cs="Arial"/>
            <w:iCs/>
            <w:noProof/>
            <w:kern w:val="32"/>
          </w:rPr>
          <w:t>2.1.1.3 Scalability</w:t>
        </w:r>
        <w:r w:rsidRPr="000B59F3">
          <w:rPr>
            <w:noProof/>
            <w:webHidden/>
          </w:rPr>
          <w:tab/>
        </w:r>
        <w:r w:rsidRPr="000B59F3">
          <w:rPr>
            <w:noProof/>
            <w:webHidden/>
          </w:rPr>
          <w:fldChar w:fldCharType="begin"/>
        </w:r>
        <w:r w:rsidRPr="000B59F3">
          <w:rPr>
            <w:noProof/>
            <w:webHidden/>
          </w:rPr>
          <w:instrText xml:space="preserve"> PAGEREF _Toc335232240 \h </w:instrText>
        </w:r>
        <w:r w:rsidRPr="000B59F3">
          <w:rPr>
            <w:noProof/>
            <w:webHidden/>
          </w:rPr>
        </w:r>
        <w:r w:rsidRPr="000B59F3">
          <w:rPr>
            <w:noProof/>
            <w:webHidden/>
          </w:rPr>
          <w:fldChar w:fldCharType="separate"/>
        </w:r>
        <w:r w:rsidRPr="000B59F3">
          <w:rPr>
            <w:noProof/>
            <w:webHidden/>
          </w:rPr>
          <w:t>17</w:t>
        </w:r>
        <w:r w:rsidRPr="000B59F3">
          <w:rPr>
            <w:noProof/>
            <w:webHidden/>
          </w:rPr>
          <w:fldChar w:fldCharType="end"/>
        </w:r>
      </w:hyperlink>
    </w:p>
    <w:p w:rsidR="000B59F3" w:rsidRPr="00BD6C79" w:rsidRDefault="000B59F3">
      <w:pPr>
        <w:pStyle w:val="TOC3"/>
        <w:tabs>
          <w:tab w:val="right" w:leader="dot" w:pos="9350"/>
        </w:tabs>
        <w:rPr>
          <w:rFonts w:ascii="Calibri" w:hAnsi="Calibri"/>
          <w:noProof/>
          <w:sz w:val="22"/>
          <w:szCs w:val="22"/>
        </w:rPr>
      </w:pPr>
      <w:hyperlink w:anchor="_Toc335232241" w:history="1">
        <w:r w:rsidRPr="000B59F3">
          <w:rPr>
            <w:rStyle w:val="Hyperlink"/>
            <w:rFonts w:cs="Arial"/>
            <w:bCs/>
            <w:iCs/>
            <w:noProof/>
            <w:kern w:val="32"/>
          </w:rPr>
          <w:t>2.1.2 Critical Success Factors</w:t>
        </w:r>
        <w:r w:rsidRPr="000B59F3">
          <w:rPr>
            <w:noProof/>
            <w:webHidden/>
          </w:rPr>
          <w:tab/>
        </w:r>
        <w:r w:rsidRPr="000B59F3">
          <w:rPr>
            <w:noProof/>
            <w:webHidden/>
          </w:rPr>
          <w:fldChar w:fldCharType="begin"/>
        </w:r>
        <w:r w:rsidRPr="000B59F3">
          <w:rPr>
            <w:noProof/>
            <w:webHidden/>
          </w:rPr>
          <w:instrText xml:space="preserve"> PAGEREF _Toc335232241 \h </w:instrText>
        </w:r>
        <w:r w:rsidRPr="000B59F3">
          <w:rPr>
            <w:noProof/>
            <w:webHidden/>
          </w:rPr>
        </w:r>
        <w:r w:rsidRPr="000B59F3">
          <w:rPr>
            <w:noProof/>
            <w:webHidden/>
          </w:rPr>
          <w:fldChar w:fldCharType="separate"/>
        </w:r>
        <w:r w:rsidRPr="000B59F3">
          <w:rPr>
            <w:noProof/>
            <w:webHidden/>
          </w:rPr>
          <w:t>18</w:t>
        </w:r>
        <w:r w:rsidRPr="000B59F3">
          <w:rPr>
            <w:noProof/>
            <w:webHidden/>
          </w:rPr>
          <w:fldChar w:fldCharType="end"/>
        </w:r>
      </w:hyperlink>
    </w:p>
    <w:p w:rsidR="000B59F3" w:rsidRPr="00BD6C79" w:rsidRDefault="000B59F3">
      <w:pPr>
        <w:pStyle w:val="TOC4"/>
        <w:tabs>
          <w:tab w:val="right" w:leader="dot" w:pos="9350"/>
        </w:tabs>
        <w:rPr>
          <w:rFonts w:ascii="Calibri" w:hAnsi="Calibri"/>
          <w:noProof/>
          <w:sz w:val="22"/>
          <w:szCs w:val="22"/>
        </w:rPr>
      </w:pPr>
      <w:hyperlink w:anchor="_Toc335232242" w:history="1">
        <w:r w:rsidRPr="000B59F3">
          <w:rPr>
            <w:rStyle w:val="Hyperlink"/>
            <w:rFonts w:cs="Arial"/>
            <w:iCs/>
            <w:noProof/>
            <w:kern w:val="32"/>
          </w:rPr>
          <w:t>2.1.2.1 Action</w:t>
        </w:r>
        <w:r w:rsidRPr="000B59F3">
          <w:rPr>
            <w:noProof/>
            <w:webHidden/>
          </w:rPr>
          <w:tab/>
        </w:r>
        <w:r w:rsidRPr="000B59F3">
          <w:rPr>
            <w:noProof/>
            <w:webHidden/>
          </w:rPr>
          <w:fldChar w:fldCharType="begin"/>
        </w:r>
        <w:r w:rsidRPr="000B59F3">
          <w:rPr>
            <w:noProof/>
            <w:webHidden/>
          </w:rPr>
          <w:instrText xml:space="preserve"> PAGEREF _Toc335232242 \h </w:instrText>
        </w:r>
        <w:r w:rsidRPr="000B59F3">
          <w:rPr>
            <w:noProof/>
            <w:webHidden/>
          </w:rPr>
        </w:r>
        <w:r w:rsidRPr="000B59F3">
          <w:rPr>
            <w:noProof/>
            <w:webHidden/>
          </w:rPr>
          <w:fldChar w:fldCharType="separate"/>
        </w:r>
        <w:r w:rsidRPr="000B59F3">
          <w:rPr>
            <w:noProof/>
            <w:webHidden/>
          </w:rPr>
          <w:t>18</w:t>
        </w:r>
        <w:r w:rsidRPr="000B59F3">
          <w:rPr>
            <w:noProof/>
            <w:webHidden/>
          </w:rPr>
          <w:fldChar w:fldCharType="end"/>
        </w:r>
      </w:hyperlink>
    </w:p>
    <w:p w:rsidR="000B59F3" w:rsidRPr="00BD6C79" w:rsidRDefault="000B59F3">
      <w:pPr>
        <w:pStyle w:val="TOC4"/>
        <w:tabs>
          <w:tab w:val="right" w:leader="dot" w:pos="9350"/>
        </w:tabs>
        <w:rPr>
          <w:rFonts w:ascii="Calibri" w:hAnsi="Calibri"/>
          <w:noProof/>
          <w:sz w:val="22"/>
          <w:szCs w:val="22"/>
        </w:rPr>
      </w:pPr>
      <w:hyperlink w:anchor="_Toc335232243" w:history="1">
        <w:r w:rsidRPr="000B59F3">
          <w:rPr>
            <w:rStyle w:val="Hyperlink"/>
            <w:rFonts w:cs="Arial"/>
            <w:iCs/>
            <w:noProof/>
            <w:kern w:val="32"/>
          </w:rPr>
          <w:t>2.1.2.2 Trust</w:t>
        </w:r>
        <w:r w:rsidRPr="000B59F3">
          <w:rPr>
            <w:noProof/>
            <w:webHidden/>
          </w:rPr>
          <w:tab/>
        </w:r>
        <w:r w:rsidRPr="000B59F3">
          <w:rPr>
            <w:noProof/>
            <w:webHidden/>
          </w:rPr>
          <w:fldChar w:fldCharType="begin"/>
        </w:r>
        <w:r w:rsidRPr="000B59F3">
          <w:rPr>
            <w:noProof/>
            <w:webHidden/>
          </w:rPr>
          <w:instrText xml:space="preserve"> PAGEREF _Toc335232243 \h </w:instrText>
        </w:r>
        <w:r w:rsidRPr="000B59F3">
          <w:rPr>
            <w:noProof/>
            <w:webHidden/>
          </w:rPr>
        </w:r>
        <w:r w:rsidRPr="000B59F3">
          <w:rPr>
            <w:noProof/>
            <w:webHidden/>
          </w:rPr>
          <w:fldChar w:fldCharType="separate"/>
        </w:r>
        <w:r w:rsidRPr="000B59F3">
          <w:rPr>
            <w:noProof/>
            <w:webHidden/>
          </w:rPr>
          <w:t>18</w:t>
        </w:r>
        <w:r w:rsidRPr="000B59F3">
          <w:rPr>
            <w:noProof/>
            <w:webHidden/>
          </w:rPr>
          <w:fldChar w:fldCharType="end"/>
        </w:r>
      </w:hyperlink>
    </w:p>
    <w:p w:rsidR="000B59F3" w:rsidRPr="00BD6C79" w:rsidRDefault="000B59F3">
      <w:pPr>
        <w:pStyle w:val="TOC4"/>
        <w:tabs>
          <w:tab w:val="right" w:leader="dot" w:pos="9350"/>
        </w:tabs>
        <w:rPr>
          <w:rFonts w:ascii="Calibri" w:hAnsi="Calibri"/>
          <w:noProof/>
          <w:sz w:val="22"/>
          <w:szCs w:val="22"/>
        </w:rPr>
      </w:pPr>
      <w:hyperlink w:anchor="_Toc335232244" w:history="1">
        <w:r w:rsidRPr="000B59F3">
          <w:rPr>
            <w:rStyle w:val="Hyperlink"/>
            <w:rFonts w:cs="Arial"/>
            <w:iCs/>
            <w:noProof/>
            <w:kern w:val="32"/>
          </w:rPr>
          <w:t>2.1.2.3 Interaction</w:t>
        </w:r>
        <w:r w:rsidRPr="000B59F3">
          <w:rPr>
            <w:noProof/>
            <w:webHidden/>
          </w:rPr>
          <w:tab/>
        </w:r>
        <w:r w:rsidRPr="000B59F3">
          <w:rPr>
            <w:noProof/>
            <w:webHidden/>
          </w:rPr>
          <w:fldChar w:fldCharType="begin"/>
        </w:r>
        <w:r w:rsidRPr="000B59F3">
          <w:rPr>
            <w:noProof/>
            <w:webHidden/>
          </w:rPr>
          <w:instrText xml:space="preserve"> PAGEREF _Toc335232244 \h </w:instrText>
        </w:r>
        <w:r w:rsidRPr="000B59F3">
          <w:rPr>
            <w:noProof/>
            <w:webHidden/>
          </w:rPr>
        </w:r>
        <w:r w:rsidRPr="000B59F3">
          <w:rPr>
            <w:noProof/>
            <w:webHidden/>
          </w:rPr>
          <w:fldChar w:fldCharType="separate"/>
        </w:r>
        <w:r w:rsidRPr="000B59F3">
          <w:rPr>
            <w:noProof/>
            <w:webHidden/>
          </w:rPr>
          <w:t>18</w:t>
        </w:r>
        <w:r w:rsidRPr="000B59F3">
          <w:rPr>
            <w:noProof/>
            <w:webHidden/>
          </w:rPr>
          <w:fldChar w:fldCharType="end"/>
        </w:r>
      </w:hyperlink>
    </w:p>
    <w:p w:rsidR="000B59F3" w:rsidRPr="00BD6C79" w:rsidRDefault="000B59F3">
      <w:pPr>
        <w:pStyle w:val="TOC4"/>
        <w:tabs>
          <w:tab w:val="right" w:leader="dot" w:pos="9350"/>
        </w:tabs>
        <w:rPr>
          <w:rFonts w:ascii="Calibri" w:hAnsi="Calibri"/>
          <w:noProof/>
          <w:sz w:val="22"/>
          <w:szCs w:val="22"/>
        </w:rPr>
      </w:pPr>
      <w:hyperlink w:anchor="_Toc335232245" w:history="1">
        <w:r w:rsidRPr="000B59F3">
          <w:rPr>
            <w:rStyle w:val="Hyperlink"/>
            <w:rFonts w:cs="Arial"/>
            <w:iCs/>
            <w:noProof/>
            <w:kern w:val="32"/>
          </w:rPr>
          <w:t>2.1.2.4 Control</w:t>
        </w:r>
        <w:r w:rsidRPr="000B59F3">
          <w:rPr>
            <w:noProof/>
            <w:webHidden/>
          </w:rPr>
          <w:tab/>
        </w:r>
        <w:r w:rsidRPr="000B59F3">
          <w:rPr>
            <w:noProof/>
            <w:webHidden/>
          </w:rPr>
          <w:fldChar w:fldCharType="begin"/>
        </w:r>
        <w:r w:rsidRPr="000B59F3">
          <w:rPr>
            <w:noProof/>
            <w:webHidden/>
          </w:rPr>
          <w:instrText xml:space="preserve"> PAGEREF _Toc335232245 \h </w:instrText>
        </w:r>
        <w:r w:rsidRPr="000B59F3">
          <w:rPr>
            <w:noProof/>
            <w:webHidden/>
          </w:rPr>
        </w:r>
        <w:r w:rsidRPr="000B59F3">
          <w:rPr>
            <w:noProof/>
            <w:webHidden/>
          </w:rPr>
          <w:fldChar w:fldCharType="separate"/>
        </w:r>
        <w:r w:rsidRPr="000B59F3">
          <w:rPr>
            <w:noProof/>
            <w:webHidden/>
          </w:rPr>
          <w:t>18</w:t>
        </w:r>
        <w:r w:rsidRPr="000B59F3">
          <w:rPr>
            <w:noProof/>
            <w:webHidden/>
          </w:rPr>
          <w:fldChar w:fldCharType="end"/>
        </w:r>
      </w:hyperlink>
    </w:p>
    <w:p w:rsidR="000B59F3" w:rsidRPr="00BD6C79" w:rsidRDefault="000B59F3">
      <w:pPr>
        <w:pStyle w:val="TOC2"/>
        <w:rPr>
          <w:rFonts w:ascii="Calibri" w:hAnsi="Calibri" w:cs="Times New Roman"/>
          <w:b w:val="0"/>
          <w:iCs w:val="0"/>
          <w:kern w:val="0"/>
          <w:sz w:val="22"/>
          <w:szCs w:val="22"/>
        </w:rPr>
      </w:pPr>
      <w:hyperlink w:anchor="_Toc335232246" w:history="1">
        <w:r w:rsidRPr="000B59F3">
          <w:rPr>
            <w:rStyle w:val="Hyperlink"/>
            <w:b w:val="0"/>
          </w:rPr>
          <w:t>2.2 Principles of this Reference Architecture Foundation</w:t>
        </w:r>
        <w:r w:rsidRPr="000B59F3">
          <w:rPr>
            <w:b w:val="0"/>
            <w:webHidden/>
          </w:rPr>
          <w:tab/>
        </w:r>
        <w:r w:rsidRPr="000B59F3">
          <w:rPr>
            <w:b w:val="0"/>
            <w:webHidden/>
          </w:rPr>
          <w:fldChar w:fldCharType="begin"/>
        </w:r>
        <w:r w:rsidRPr="000B59F3">
          <w:rPr>
            <w:b w:val="0"/>
            <w:webHidden/>
          </w:rPr>
          <w:instrText xml:space="preserve"> PAGEREF _Toc335232246 \h </w:instrText>
        </w:r>
        <w:r w:rsidRPr="000B59F3">
          <w:rPr>
            <w:b w:val="0"/>
            <w:webHidden/>
          </w:rPr>
        </w:r>
        <w:r w:rsidRPr="000B59F3">
          <w:rPr>
            <w:b w:val="0"/>
            <w:webHidden/>
          </w:rPr>
          <w:fldChar w:fldCharType="separate"/>
        </w:r>
        <w:r w:rsidRPr="000B59F3">
          <w:rPr>
            <w:b w:val="0"/>
            <w:webHidden/>
          </w:rPr>
          <w:t>18</w:t>
        </w:r>
        <w:r w:rsidRPr="000B59F3">
          <w:rPr>
            <w:b w:val="0"/>
            <w:webHidden/>
          </w:rPr>
          <w:fldChar w:fldCharType="end"/>
        </w:r>
      </w:hyperlink>
    </w:p>
    <w:p w:rsidR="000B59F3" w:rsidRPr="00BD6C79" w:rsidRDefault="000B59F3">
      <w:pPr>
        <w:pStyle w:val="TOC1"/>
        <w:tabs>
          <w:tab w:val="left" w:pos="480"/>
          <w:tab w:val="right" w:leader="dot" w:pos="9350"/>
        </w:tabs>
        <w:rPr>
          <w:rFonts w:ascii="Calibri" w:hAnsi="Calibri"/>
          <w:noProof/>
          <w:sz w:val="22"/>
          <w:szCs w:val="22"/>
        </w:rPr>
      </w:pPr>
      <w:hyperlink w:anchor="_Toc335232247" w:history="1">
        <w:r w:rsidRPr="000B59F3">
          <w:rPr>
            <w:rStyle w:val="Hyperlink"/>
            <w:rFonts w:cs="Arial"/>
            <w:bCs/>
            <w:noProof/>
            <w:kern w:val="32"/>
          </w:rPr>
          <w:t>3</w:t>
        </w:r>
        <w:r w:rsidRPr="00BD6C79">
          <w:rPr>
            <w:rFonts w:ascii="Calibri" w:hAnsi="Calibri"/>
            <w:noProof/>
            <w:sz w:val="22"/>
            <w:szCs w:val="22"/>
          </w:rPr>
          <w:tab/>
        </w:r>
        <w:r w:rsidRPr="000B59F3">
          <w:rPr>
            <w:rStyle w:val="Hyperlink"/>
            <w:rFonts w:cs="Arial"/>
            <w:bCs/>
            <w:noProof/>
            <w:kern w:val="32"/>
          </w:rPr>
          <w:t>Participation in a SOA Ecosystem View</w:t>
        </w:r>
        <w:r w:rsidRPr="000B59F3">
          <w:rPr>
            <w:noProof/>
            <w:webHidden/>
          </w:rPr>
          <w:tab/>
        </w:r>
        <w:r w:rsidRPr="000B59F3">
          <w:rPr>
            <w:noProof/>
            <w:webHidden/>
          </w:rPr>
          <w:fldChar w:fldCharType="begin"/>
        </w:r>
        <w:r w:rsidRPr="000B59F3">
          <w:rPr>
            <w:noProof/>
            <w:webHidden/>
          </w:rPr>
          <w:instrText xml:space="preserve"> PAGEREF _Toc335232247 \h </w:instrText>
        </w:r>
        <w:r w:rsidRPr="000B59F3">
          <w:rPr>
            <w:noProof/>
            <w:webHidden/>
          </w:rPr>
        </w:r>
        <w:r w:rsidRPr="000B59F3">
          <w:rPr>
            <w:noProof/>
            <w:webHidden/>
          </w:rPr>
          <w:fldChar w:fldCharType="separate"/>
        </w:r>
        <w:r w:rsidRPr="000B59F3">
          <w:rPr>
            <w:noProof/>
            <w:webHidden/>
          </w:rPr>
          <w:t>20</w:t>
        </w:r>
        <w:r w:rsidRPr="000B59F3">
          <w:rPr>
            <w:noProof/>
            <w:webHidden/>
          </w:rPr>
          <w:fldChar w:fldCharType="end"/>
        </w:r>
      </w:hyperlink>
    </w:p>
    <w:p w:rsidR="000B59F3" w:rsidRPr="00BD6C79" w:rsidRDefault="000B59F3">
      <w:pPr>
        <w:pStyle w:val="TOC2"/>
        <w:rPr>
          <w:rFonts w:ascii="Calibri" w:hAnsi="Calibri" w:cs="Times New Roman"/>
          <w:b w:val="0"/>
          <w:iCs w:val="0"/>
          <w:kern w:val="0"/>
          <w:sz w:val="22"/>
          <w:szCs w:val="22"/>
        </w:rPr>
      </w:pPr>
      <w:hyperlink w:anchor="_Toc335232248" w:history="1">
        <w:r w:rsidRPr="000B59F3">
          <w:rPr>
            <w:rStyle w:val="Hyperlink"/>
            <w:b w:val="0"/>
          </w:rPr>
          <w:t>3.1 SOA Ecosystem Model</w:t>
        </w:r>
        <w:r w:rsidRPr="000B59F3">
          <w:rPr>
            <w:b w:val="0"/>
            <w:webHidden/>
          </w:rPr>
          <w:tab/>
        </w:r>
        <w:r w:rsidRPr="000B59F3">
          <w:rPr>
            <w:b w:val="0"/>
            <w:webHidden/>
          </w:rPr>
          <w:fldChar w:fldCharType="begin"/>
        </w:r>
        <w:r w:rsidRPr="000B59F3">
          <w:rPr>
            <w:b w:val="0"/>
            <w:webHidden/>
          </w:rPr>
          <w:instrText xml:space="preserve"> PAGEREF _Toc335232248 \h </w:instrText>
        </w:r>
        <w:r w:rsidRPr="000B59F3">
          <w:rPr>
            <w:b w:val="0"/>
            <w:webHidden/>
          </w:rPr>
        </w:r>
        <w:r w:rsidRPr="000B59F3">
          <w:rPr>
            <w:b w:val="0"/>
            <w:webHidden/>
          </w:rPr>
          <w:fldChar w:fldCharType="separate"/>
        </w:r>
        <w:r w:rsidRPr="000B59F3">
          <w:rPr>
            <w:b w:val="0"/>
            <w:webHidden/>
          </w:rPr>
          <w:t>21</w:t>
        </w:r>
        <w:r w:rsidRPr="000B59F3">
          <w:rPr>
            <w:b w:val="0"/>
            <w:webHidden/>
          </w:rPr>
          <w:fldChar w:fldCharType="end"/>
        </w:r>
      </w:hyperlink>
    </w:p>
    <w:p w:rsidR="000B59F3" w:rsidRPr="00BD6C79" w:rsidRDefault="000B59F3">
      <w:pPr>
        <w:pStyle w:val="TOC2"/>
        <w:rPr>
          <w:rFonts w:ascii="Calibri" w:hAnsi="Calibri" w:cs="Times New Roman"/>
          <w:b w:val="0"/>
          <w:iCs w:val="0"/>
          <w:kern w:val="0"/>
          <w:sz w:val="22"/>
          <w:szCs w:val="22"/>
        </w:rPr>
      </w:pPr>
      <w:hyperlink w:anchor="_Toc335232249" w:history="1">
        <w:r w:rsidRPr="000B59F3">
          <w:rPr>
            <w:rStyle w:val="Hyperlink"/>
            <w:b w:val="0"/>
          </w:rPr>
          <w:t>3.2 Social Structure in a SOA Ecosystem Model</w:t>
        </w:r>
        <w:r w:rsidRPr="000B59F3">
          <w:rPr>
            <w:b w:val="0"/>
            <w:webHidden/>
          </w:rPr>
          <w:tab/>
        </w:r>
        <w:r w:rsidRPr="000B59F3">
          <w:rPr>
            <w:b w:val="0"/>
            <w:webHidden/>
          </w:rPr>
          <w:fldChar w:fldCharType="begin"/>
        </w:r>
        <w:r w:rsidRPr="000B59F3">
          <w:rPr>
            <w:b w:val="0"/>
            <w:webHidden/>
          </w:rPr>
          <w:instrText xml:space="preserve"> PAGEREF _Toc335232249 \h </w:instrText>
        </w:r>
        <w:r w:rsidRPr="000B59F3">
          <w:rPr>
            <w:b w:val="0"/>
            <w:webHidden/>
          </w:rPr>
        </w:r>
        <w:r w:rsidRPr="000B59F3">
          <w:rPr>
            <w:b w:val="0"/>
            <w:webHidden/>
          </w:rPr>
          <w:fldChar w:fldCharType="separate"/>
        </w:r>
        <w:r w:rsidRPr="000B59F3">
          <w:rPr>
            <w:b w:val="0"/>
            <w:webHidden/>
          </w:rPr>
          <w:t>22</w:t>
        </w:r>
        <w:r w:rsidRPr="000B59F3">
          <w:rPr>
            <w:b w:val="0"/>
            <w:webHidden/>
          </w:rPr>
          <w:fldChar w:fldCharType="end"/>
        </w:r>
      </w:hyperlink>
    </w:p>
    <w:p w:rsidR="000B59F3" w:rsidRPr="00BD6C79" w:rsidRDefault="000B59F3">
      <w:pPr>
        <w:pStyle w:val="TOC3"/>
        <w:tabs>
          <w:tab w:val="right" w:leader="dot" w:pos="9350"/>
        </w:tabs>
        <w:rPr>
          <w:rFonts w:ascii="Calibri" w:hAnsi="Calibri"/>
          <w:noProof/>
          <w:sz w:val="22"/>
          <w:szCs w:val="22"/>
        </w:rPr>
      </w:pPr>
      <w:hyperlink w:anchor="_Toc335232250" w:history="1">
        <w:r w:rsidRPr="000B59F3">
          <w:rPr>
            <w:rStyle w:val="Hyperlink"/>
            <w:rFonts w:cs="Arial"/>
            <w:bCs/>
            <w:iCs/>
            <w:noProof/>
            <w:kern w:val="32"/>
          </w:rPr>
          <w:t>3.2.1 Stakeholders, Participants, A</w:t>
        </w:r>
        <w:r w:rsidRPr="000B59F3">
          <w:rPr>
            <w:rStyle w:val="Hyperlink"/>
            <w:rFonts w:cs="Arial"/>
            <w:bCs/>
            <w:iCs/>
            <w:noProof/>
            <w:kern w:val="32"/>
          </w:rPr>
          <w:t>c</w:t>
        </w:r>
        <w:r w:rsidRPr="000B59F3">
          <w:rPr>
            <w:rStyle w:val="Hyperlink"/>
            <w:rFonts w:cs="Arial"/>
            <w:bCs/>
            <w:iCs/>
            <w:noProof/>
            <w:kern w:val="32"/>
          </w:rPr>
          <w:t>tors and Delegates</w:t>
        </w:r>
        <w:r w:rsidRPr="000B59F3">
          <w:rPr>
            <w:noProof/>
            <w:webHidden/>
          </w:rPr>
          <w:tab/>
        </w:r>
        <w:r w:rsidRPr="000B59F3">
          <w:rPr>
            <w:noProof/>
            <w:webHidden/>
          </w:rPr>
          <w:fldChar w:fldCharType="begin"/>
        </w:r>
        <w:r w:rsidRPr="000B59F3">
          <w:rPr>
            <w:noProof/>
            <w:webHidden/>
          </w:rPr>
          <w:instrText xml:space="preserve"> PAGEREF _Toc335232250 \h </w:instrText>
        </w:r>
        <w:r w:rsidRPr="000B59F3">
          <w:rPr>
            <w:noProof/>
            <w:webHidden/>
          </w:rPr>
        </w:r>
        <w:r w:rsidRPr="000B59F3">
          <w:rPr>
            <w:noProof/>
            <w:webHidden/>
          </w:rPr>
          <w:fldChar w:fldCharType="separate"/>
        </w:r>
        <w:r w:rsidRPr="000B59F3">
          <w:rPr>
            <w:noProof/>
            <w:webHidden/>
          </w:rPr>
          <w:t>24</w:t>
        </w:r>
        <w:r w:rsidRPr="000B59F3">
          <w:rPr>
            <w:noProof/>
            <w:webHidden/>
          </w:rPr>
          <w:fldChar w:fldCharType="end"/>
        </w:r>
      </w:hyperlink>
    </w:p>
    <w:p w:rsidR="000B59F3" w:rsidRPr="00BD6C79" w:rsidRDefault="000B59F3">
      <w:pPr>
        <w:pStyle w:val="TOC3"/>
        <w:tabs>
          <w:tab w:val="right" w:leader="dot" w:pos="9350"/>
        </w:tabs>
        <w:rPr>
          <w:rFonts w:ascii="Calibri" w:hAnsi="Calibri"/>
          <w:noProof/>
          <w:sz w:val="22"/>
          <w:szCs w:val="22"/>
        </w:rPr>
      </w:pPr>
      <w:hyperlink w:anchor="_Toc335232251" w:history="1">
        <w:r w:rsidRPr="000B59F3">
          <w:rPr>
            <w:rStyle w:val="Hyperlink"/>
            <w:rFonts w:cs="Arial"/>
            <w:bCs/>
            <w:iCs/>
            <w:noProof/>
            <w:kern w:val="32"/>
          </w:rPr>
          <w:t>3.2.2 Social Structures and Roles</w:t>
        </w:r>
        <w:r w:rsidRPr="000B59F3">
          <w:rPr>
            <w:noProof/>
            <w:webHidden/>
          </w:rPr>
          <w:tab/>
        </w:r>
        <w:r w:rsidRPr="000B59F3">
          <w:rPr>
            <w:noProof/>
            <w:webHidden/>
          </w:rPr>
          <w:fldChar w:fldCharType="begin"/>
        </w:r>
        <w:r w:rsidRPr="000B59F3">
          <w:rPr>
            <w:noProof/>
            <w:webHidden/>
          </w:rPr>
          <w:instrText xml:space="preserve"> PAGEREF _Toc335232251 \h </w:instrText>
        </w:r>
        <w:r w:rsidRPr="000B59F3">
          <w:rPr>
            <w:noProof/>
            <w:webHidden/>
          </w:rPr>
        </w:r>
        <w:r w:rsidRPr="000B59F3">
          <w:rPr>
            <w:noProof/>
            <w:webHidden/>
          </w:rPr>
          <w:fldChar w:fldCharType="separate"/>
        </w:r>
        <w:r w:rsidRPr="000B59F3">
          <w:rPr>
            <w:noProof/>
            <w:webHidden/>
          </w:rPr>
          <w:t>26</w:t>
        </w:r>
        <w:r w:rsidRPr="000B59F3">
          <w:rPr>
            <w:noProof/>
            <w:webHidden/>
          </w:rPr>
          <w:fldChar w:fldCharType="end"/>
        </w:r>
      </w:hyperlink>
    </w:p>
    <w:p w:rsidR="000B59F3" w:rsidRPr="00BD6C79" w:rsidRDefault="000B59F3">
      <w:pPr>
        <w:pStyle w:val="TOC4"/>
        <w:tabs>
          <w:tab w:val="right" w:leader="dot" w:pos="9350"/>
        </w:tabs>
        <w:rPr>
          <w:rFonts w:ascii="Calibri" w:hAnsi="Calibri"/>
          <w:noProof/>
          <w:sz w:val="22"/>
          <w:szCs w:val="22"/>
        </w:rPr>
      </w:pPr>
      <w:hyperlink w:anchor="_Toc335232252" w:history="1">
        <w:r w:rsidRPr="000B59F3">
          <w:rPr>
            <w:rStyle w:val="Hyperlink"/>
            <w:rFonts w:cs="Arial"/>
            <w:iCs/>
            <w:noProof/>
            <w:kern w:val="32"/>
          </w:rPr>
          <w:t>3.2.2.1 Authority, Rights, and Responsibilities</w:t>
        </w:r>
        <w:r w:rsidRPr="000B59F3">
          <w:rPr>
            <w:noProof/>
            <w:webHidden/>
          </w:rPr>
          <w:tab/>
        </w:r>
        <w:r w:rsidRPr="000B59F3">
          <w:rPr>
            <w:noProof/>
            <w:webHidden/>
          </w:rPr>
          <w:fldChar w:fldCharType="begin"/>
        </w:r>
        <w:r w:rsidRPr="000B59F3">
          <w:rPr>
            <w:noProof/>
            <w:webHidden/>
          </w:rPr>
          <w:instrText xml:space="preserve"> PAGEREF _Toc335232252 \h </w:instrText>
        </w:r>
        <w:r w:rsidRPr="000B59F3">
          <w:rPr>
            <w:noProof/>
            <w:webHidden/>
          </w:rPr>
        </w:r>
        <w:r w:rsidRPr="000B59F3">
          <w:rPr>
            <w:noProof/>
            <w:webHidden/>
          </w:rPr>
          <w:fldChar w:fldCharType="separate"/>
        </w:r>
        <w:r w:rsidRPr="000B59F3">
          <w:rPr>
            <w:noProof/>
            <w:webHidden/>
          </w:rPr>
          <w:t>26</w:t>
        </w:r>
        <w:r w:rsidRPr="000B59F3">
          <w:rPr>
            <w:noProof/>
            <w:webHidden/>
          </w:rPr>
          <w:fldChar w:fldCharType="end"/>
        </w:r>
      </w:hyperlink>
    </w:p>
    <w:p w:rsidR="000B59F3" w:rsidRPr="00BD6C79" w:rsidRDefault="000B59F3">
      <w:pPr>
        <w:pStyle w:val="TOC4"/>
        <w:tabs>
          <w:tab w:val="right" w:leader="dot" w:pos="9350"/>
        </w:tabs>
        <w:rPr>
          <w:rFonts w:ascii="Calibri" w:hAnsi="Calibri"/>
          <w:noProof/>
          <w:sz w:val="22"/>
          <w:szCs w:val="22"/>
        </w:rPr>
      </w:pPr>
      <w:hyperlink w:anchor="_Toc335232253" w:history="1">
        <w:r w:rsidRPr="000B59F3">
          <w:rPr>
            <w:rStyle w:val="Hyperlink"/>
            <w:rFonts w:cs="Arial"/>
            <w:iCs/>
            <w:noProof/>
            <w:kern w:val="32"/>
          </w:rPr>
          <w:t>3.2.2.2 Permissions and Obligations</w:t>
        </w:r>
        <w:r w:rsidRPr="000B59F3">
          <w:rPr>
            <w:noProof/>
            <w:webHidden/>
          </w:rPr>
          <w:tab/>
        </w:r>
        <w:r w:rsidRPr="000B59F3">
          <w:rPr>
            <w:noProof/>
            <w:webHidden/>
          </w:rPr>
          <w:fldChar w:fldCharType="begin"/>
        </w:r>
        <w:r w:rsidRPr="000B59F3">
          <w:rPr>
            <w:noProof/>
            <w:webHidden/>
          </w:rPr>
          <w:instrText xml:space="preserve"> PAGEREF _Toc335232253 \h </w:instrText>
        </w:r>
        <w:r w:rsidRPr="000B59F3">
          <w:rPr>
            <w:noProof/>
            <w:webHidden/>
          </w:rPr>
        </w:r>
        <w:r w:rsidRPr="000B59F3">
          <w:rPr>
            <w:noProof/>
            <w:webHidden/>
          </w:rPr>
          <w:fldChar w:fldCharType="separate"/>
        </w:r>
        <w:r w:rsidRPr="000B59F3">
          <w:rPr>
            <w:noProof/>
            <w:webHidden/>
          </w:rPr>
          <w:t>27</w:t>
        </w:r>
        <w:r w:rsidRPr="000B59F3">
          <w:rPr>
            <w:noProof/>
            <w:webHidden/>
          </w:rPr>
          <w:fldChar w:fldCharType="end"/>
        </w:r>
      </w:hyperlink>
    </w:p>
    <w:p w:rsidR="000B59F3" w:rsidRPr="00BD6C79" w:rsidRDefault="000B59F3">
      <w:pPr>
        <w:pStyle w:val="TOC4"/>
        <w:tabs>
          <w:tab w:val="right" w:leader="dot" w:pos="9350"/>
        </w:tabs>
        <w:rPr>
          <w:rFonts w:ascii="Calibri" w:hAnsi="Calibri"/>
          <w:noProof/>
          <w:sz w:val="22"/>
          <w:szCs w:val="22"/>
        </w:rPr>
      </w:pPr>
      <w:hyperlink w:anchor="_Toc335232254" w:history="1">
        <w:r w:rsidRPr="000B59F3">
          <w:rPr>
            <w:rStyle w:val="Hyperlink"/>
            <w:rFonts w:cs="Arial"/>
            <w:iCs/>
            <w:noProof/>
            <w:kern w:val="32"/>
          </w:rPr>
          <w:t>3.2.2.3 Service Roles</w:t>
        </w:r>
        <w:r w:rsidRPr="000B59F3">
          <w:rPr>
            <w:noProof/>
            <w:webHidden/>
          </w:rPr>
          <w:tab/>
        </w:r>
        <w:r w:rsidRPr="000B59F3">
          <w:rPr>
            <w:noProof/>
            <w:webHidden/>
          </w:rPr>
          <w:fldChar w:fldCharType="begin"/>
        </w:r>
        <w:r w:rsidRPr="000B59F3">
          <w:rPr>
            <w:noProof/>
            <w:webHidden/>
          </w:rPr>
          <w:instrText xml:space="preserve"> PAGEREF _Toc335232254 \h </w:instrText>
        </w:r>
        <w:r w:rsidRPr="000B59F3">
          <w:rPr>
            <w:noProof/>
            <w:webHidden/>
          </w:rPr>
        </w:r>
        <w:r w:rsidRPr="000B59F3">
          <w:rPr>
            <w:noProof/>
            <w:webHidden/>
          </w:rPr>
          <w:fldChar w:fldCharType="separate"/>
        </w:r>
        <w:r w:rsidRPr="000B59F3">
          <w:rPr>
            <w:noProof/>
            <w:webHidden/>
          </w:rPr>
          <w:t>28</w:t>
        </w:r>
        <w:r w:rsidRPr="000B59F3">
          <w:rPr>
            <w:noProof/>
            <w:webHidden/>
          </w:rPr>
          <w:fldChar w:fldCharType="end"/>
        </w:r>
      </w:hyperlink>
    </w:p>
    <w:p w:rsidR="000B59F3" w:rsidRPr="00BD6C79" w:rsidRDefault="000B59F3">
      <w:pPr>
        <w:pStyle w:val="TOC3"/>
        <w:tabs>
          <w:tab w:val="right" w:leader="dot" w:pos="9350"/>
        </w:tabs>
        <w:rPr>
          <w:rFonts w:ascii="Calibri" w:hAnsi="Calibri"/>
          <w:noProof/>
          <w:sz w:val="22"/>
          <w:szCs w:val="22"/>
        </w:rPr>
      </w:pPr>
      <w:hyperlink w:anchor="_Toc335232255" w:history="1">
        <w:r w:rsidRPr="000B59F3">
          <w:rPr>
            <w:rStyle w:val="Hyperlink"/>
            <w:rFonts w:cs="Arial"/>
            <w:bCs/>
            <w:iCs/>
            <w:noProof/>
            <w:kern w:val="32"/>
          </w:rPr>
          <w:t>3.2.3 Needs, Requirements and Capabilities</w:t>
        </w:r>
        <w:r w:rsidRPr="000B59F3">
          <w:rPr>
            <w:noProof/>
            <w:webHidden/>
          </w:rPr>
          <w:tab/>
        </w:r>
        <w:r w:rsidRPr="000B59F3">
          <w:rPr>
            <w:noProof/>
            <w:webHidden/>
          </w:rPr>
          <w:fldChar w:fldCharType="begin"/>
        </w:r>
        <w:r w:rsidRPr="000B59F3">
          <w:rPr>
            <w:noProof/>
            <w:webHidden/>
          </w:rPr>
          <w:instrText xml:space="preserve"> PAGEREF _Toc335232255 \h </w:instrText>
        </w:r>
        <w:r w:rsidRPr="000B59F3">
          <w:rPr>
            <w:noProof/>
            <w:webHidden/>
          </w:rPr>
        </w:r>
        <w:r w:rsidRPr="000B59F3">
          <w:rPr>
            <w:noProof/>
            <w:webHidden/>
          </w:rPr>
          <w:fldChar w:fldCharType="separate"/>
        </w:r>
        <w:r w:rsidRPr="000B59F3">
          <w:rPr>
            <w:noProof/>
            <w:webHidden/>
          </w:rPr>
          <w:t>29</w:t>
        </w:r>
        <w:r w:rsidRPr="000B59F3">
          <w:rPr>
            <w:noProof/>
            <w:webHidden/>
          </w:rPr>
          <w:fldChar w:fldCharType="end"/>
        </w:r>
      </w:hyperlink>
    </w:p>
    <w:p w:rsidR="000B59F3" w:rsidRPr="00BD6C79" w:rsidRDefault="000B59F3">
      <w:pPr>
        <w:pStyle w:val="TOC3"/>
        <w:tabs>
          <w:tab w:val="right" w:leader="dot" w:pos="9350"/>
        </w:tabs>
        <w:rPr>
          <w:rFonts w:ascii="Calibri" w:hAnsi="Calibri"/>
          <w:noProof/>
          <w:sz w:val="22"/>
          <w:szCs w:val="22"/>
        </w:rPr>
      </w:pPr>
      <w:hyperlink w:anchor="_Toc335232256" w:history="1">
        <w:r w:rsidRPr="000B59F3">
          <w:rPr>
            <w:rStyle w:val="Hyperlink"/>
            <w:rFonts w:cs="Arial"/>
            <w:bCs/>
            <w:iCs/>
            <w:noProof/>
            <w:kern w:val="32"/>
          </w:rPr>
          <w:t>3.2.4 Resource and Ownership</w:t>
        </w:r>
        <w:r w:rsidRPr="000B59F3">
          <w:rPr>
            <w:noProof/>
            <w:webHidden/>
          </w:rPr>
          <w:tab/>
        </w:r>
        <w:r w:rsidRPr="000B59F3">
          <w:rPr>
            <w:noProof/>
            <w:webHidden/>
          </w:rPr>
          <w:fldChar w:fldCharType="begin"/>
        </w:r>
        <w:r w:rsidRPr="000B59F3">
          <w:rPr>
            <w:noProof/>
            <w:webHidden/>
          </w:rPr>
          <w:instrText xml:space="preserve"> PAGEREF _Toc335232256 \h </w:instrText>
        </w:r>
        <w:r w:rsidRPr="000B59F3">
          <w:rPr>
            <w:noProof/>
            <w:webHidden/>
          </w:rPr>
        </w:r>
        <w:r w:rsidRPr="000B59F3">
          <w:rPr>
            <w:noProof/>
            <w:webHidden/>
          </w:rPr>
          <w:fldChar w:fldCharType="separate"/>
        </w:r>
        <w:r w:rsidRPr="000B59F3">
          <w:rPr>
            <w:noProof/>
            <w:webHidden/>
          </w:rPr>
          <w:t>31</w:t>
        </w:r>
        <w:r w:rsidRPr="000B59F3">
          <w:rPr>
            <w:noProof/>
            <w:webHidden/>
          </w:rPr>
          <w:fldChar w:fldCharType="end"/>
        </w:r>
      </w:hyperlink>
    </w:p>
    <w:p w:rsidR="000B59F3" w:rsidRPr="00BD6C79" w:rsidRDefault="000B59F3">
      <w:pPr>
        <w:pStyle w:val="TOC4"/>
        <w:tabs>
          <w:tab w:val="right" w:leader="dot" w:pos="9350"/>
        </w:tabs>
        <w:rPr>
          <w:rFonts w:ascii="Calibri" w:hAnsi="Calibri"/>
          <w:noProof/>
          <w:sz w:val="22"/>
          <w:szCs w:val="22"/>
        </w:rPr>
      </w:pPr>
      <w:hyperlink w:anchor="_Toc335232257" w:history="1">
        <w:r w:rsidRPr="000B59F3">
          <w:rPr>
            <w:rStyle w:val="Hyperlink"/>
            <w:rFonts w:cs="Arial"/>
            <w:iCs/>
            <w:noProof/>
            <w:kern w:val="32"/>
          </w:rPr>
          <w:t>3.2.4.1 Resource</w:t>
        </w:r>
        <w:r w:rsidRPr="000B59F3">
          <w:rPr>
            <w:noProof/>
            <w:webHidden/>
          </w:rPr>
          <w:tab/>
        </w:r>
        <w:r w:rsidRPr="000B59F3">
          <w:rPr>
            <w:noProof/>
            <w:webHidden/>
          </w:rPr>
          <w:fldChar w:fldCharType="begin"/>
        </w:r>
        <w:r w:rsidRPr="000B59F3">
          <w:rPr>
            <w:noProof/>
            <w:webHidden/>
          </w:rPr>
          <w:instrText xml:space="preserve"> PAGEREF _Toc335232257 \h </w:instrText>
        </w:r>
        <w:r w:rsidRPr="000B59F3">
          <w:rPr>
            <w:noProof/>
            <w:webHidden/>
          </w:rPr>
        </w:r>
        <w:r w:rsidRPr="000B59F3">
          <w:rPr>
            <w:noProof/>
            <w:webHidden/>
          </w:rPr>
          <w:fldChar w:fldCharType="separate"/>
        </w:r>
        <w:r w:rsidRPr="000B59F3">
          <w:rPr>
            <w:noProof/>
            <w:webHidden/>
          </w:rPr>
          <w:t>31</w:t>
        </w:r>
        <w:r w:rsidRPr="000B59F3">
          <w:rPr>
            <w:noProof/>
            <w:webHidden/>
          </w:rPr>
          <w:fldChar w:fldCharType="end"/>
        </w:r>
      </w:hyperlink>
    </w:p>
    <w:p w:rsidR="000B59F3" w:rsidRPr="00BD6C79" w:rsidRDefault="000B59F3">
      <w:pPr>
        <w:pStyle w:val="TOC4"/>
        <w:tabs>
          <w:tab w:val="right" w:leader="dot" w:pos="9350"/>
        </w:tabs>
        <w:rPr>
          <w:rFonts w:ascii="Calibri" w:hAnsi="Calibri"/>
          <w:noProof/>
          <w:sz w:val="22"/>
          <w:szCs w:val="22"/>
        </w:rPr>
      </w:pPr>
      <w:hyperlink w:anchor="_Toc335232258" w:history="1">
        <w:r w:rsidRPr="000B59F3">
          <w:rPr>
            <w:rStyle w:val="Hyperlink"/>
            <w:rFonts w:cs="Arial"/>
            <w:iCs/>
            <w:noProof/>
            <w:kern w:val="32"/>
          </w:rPr>
          <w:t>3.2.4.2 Ownership</w:t>
        </w:r>
        <w:r w:rsidRPr="000B59F3">
          <w:rPr>
            <w:noProof/>
            <w:webHidden/>
          </w:rPr>
          <w:tab/>
        </w:r>
        <w:r w:rsidRPr="000B59F3">
          <w:rPr>
            <w:noProof/>
            <w:webHidden/>
          </w:rPr>
          <w:fldChar w:fldCharType="begin"/>
        </w:r>
        <w:r w:rsidRPr="000B59F3">
          <w:rPr>
            <w:noProof/>
            <w:webHidden/>
          </w:rPr>
          <w:instrText xml:space="preserve"> PAGEREF _Toc335232258 \h </w:instrText>
        </w:r>
        <w:r w:rsidRPr="000B59F3">
          <w:rPr>
            <w:noProof/>
            <w:webHidden/>
          </w:rPr>
        </w:r>
        <w:r w:rsidRPr="000B59F3">
          <w:rPr>
            <w:noProof/>
            <w:webHidden/>
          </w:rPr>
          <w:fldChar w:fldCharType="separate"/>
        </w:r>
        <w:r w:rsidRPr="000B59F3">
          <w:rPr>
            <w:noProof/>
            <w:webHidden/>
          </w:rPr>
          <w:t>32</w:t>
        </w:r>
        <w:r w:rsidRPr="000B59F3">
          <w:rPr>
            <w:noProof/>
            <w:webHidden/>
          </w:rPr>
          <w:fldChar w:fldCharType="end"/>
        </w:r>
      </w:hyperlink>
    </w:p>
    <w:p w:rsidR="000B59F3" w:rsidRPr="00BD6C79" w:rsidRDefault="000B59F3">
      <w:pPr>
        <w:pStyle w:val="TOC3"/>
        <w:tabs>
          <w:tab w:val="right" w:leader="dot" w:pos="9350"/>
        </w:tabs>
        <w:rPr>
          <w:rFonts w:ascii="Calibri" w:hAnsi="Calibri"/>
          <w:noProof/>
          <w:sz w:val="22"/>
          <w:szCs w:val="22"/>
        </w:rPr>
      </w:pPr>
      <w:hyperlink w:anchor="_Toc335232259" w:history="1">
        <w:r w:rsidRPr="000B59F3">
          <w:rPr>
            <w:rStyle w:val="Hyperlink"/>
            <w:noProof/>
          </w:rPr>
          <w:t>3.2.5 Establishing Execution Context</w:t>
        </w:r>
        <w:r w:rsidRPr="000B59F3">
          <w:rPr>
            <w:noProof/>
            <w:webHidden/>
          </w:rPr>
          <w:tab/>
        </w:r>
        <w:r w:rsidRPr="000B59F3">
          <w:rPr>
            <w:noProof/>
            <w:webHidden/>
          </w:rPr>
          <w:fldChar w:fldCharType="begin"/>
        </w:r>
        <w:r w:rsidRPr="000B59F3">
          <w:rPr>
            <w:noProof/>
            <w:webHidden/>
          </w:rPr>
          <w:instrText xml:space="preserve"> PAGEREF _Toc335232259 \h </w:instrText>
        </w:r>
        <w:r w:rsidRPr="000B59F3">
          <w:rPr>
            <w:noProof/>
            <w:webHidden/>
          </w:rPr>
        </w:r>
        <w:r w:rsidRPr="000B59F3">
          <w:rPr>
            <w:noProof/>
            <w:webHidden/>
          </w:rPr>
          <w:fldChar w:fldCharType="separate"/>
        </w:r>
        <w:r w:rsidRPr="000B59F3">
          <w:rPr>
            <w:noProof/>
            <w:webHidden/>
          </w:rPr>
          <w:t>32</w:t>
        </w:r>
        <w:r w:rsidRPr="000B59F3">
          <w:rPr>
            <w:noProof/>
            <w:webHidden/>
          </w:rPr>
          <w:fldChar w:fldCharType="end"/>
        </w:r>
      </w:hyperlink>
    </w:p>
    <w:p w:rsidR="000B59F3" w:rsidRPr="00BD6C79" w:rsidRDefault="000B59F3">
      <w:pPr>
        <w:pStyle w:val="TOC4"/>
        <w:tabs>
          <w:tab w:val="right" w:leader="dot" w:pos="9350"/>
        </w:tabs>
        <w:rPr>
          <w:rFonts w:ascii="Calibri" w:hAnsi="Calibri"/>
          <w:noProof/>
          <w:sz w:val="22"/>
          <w:szCs w:val="22"/>
        </w:rPr>
      </w:pPr>
      <w:hyperlink w:anchor="_Toc335232260" w:history="1">
        <w:r w:rsidRPr="000B59F3">
          <w:rPr>
            <w:rStyle w:val="Hyperlink"/>
            <w:noProof/>
          </w:rPr>
          <w:t>3.2.5.1 Trust and Risk</w:t>
        </w:r>
        <w:r w:rsidRPr="000B59F3">
          <w:rPr>
            <w:noProof/>
            <w:webHidden/>
          </w:rPr>
          <w:tab/>
        </w:r>
        <w:r w:rsidRPr="000B59F3">
          <w:rPr>
            <w:noProof/>
            <w:webHidden/>
          </w:rPr>
          <w:fldChar w:fldCharType="begin"/>
        </w:r>
        <w:r w:rsidRPr="000B59F3">
          <w:rPr>
            <w:noProof/>
            <w:webHidden/>
          </w:rPr>
          <w:instrText xml:space="preserve"> PAGEREF _Toc335232260 \h </w:instrText>
        </w:r>
        <w:r w:rsidRPr="000B59F3">
          <w:rPr>
            <w:noProof/>
            <w:webHidden/>
          </w:rPr>
        </w:r>
        <w:r w:rsidRPr="000B59F3">
          <w:rPr>
            <w:noProof/>
            <w:webHidden/>
          </w:rPr>
          <w:fldChar w:fldCharType="separate"/>
        </w:r>
        <w:r w:rsidRPr="000B59F3">
          <w:rPr>
            <w:noProof/>
            <w:webHidden/>
          </w:rPr>
          <w:t>33</w:t>
        </w:r>
        <w:r w:rsidRPr="000B59F3">
          <w:rPr>
            <w:noProof/>
            <w:webHidden/>
          </w:rPr>
          <w:fldChar w:fldCharType="end"/>
        </w:r>
      </w:hyperlink>
    </w:p>
    <w:p w:rsidR="000B59F3" w:rsidRPr="00BD6C79" w:rsidRDefault="000B59F3">
      <w:pPr>
        <w:pStyle w:val="TOC4"/>
        <w:tabs>
          <w:tab w:val="right" w:leader="dot" w:pos="9350"/>
        </w:tabs>
        <w:rPr>
          <w:rFonts w:ascii="Calibri" w:hAnsi="Calibri"/>
          <w:noProof/>
          <w:sz w:val="22"/>
          <w:szCs w:val="22"/>
        </w:rPr>
      </w:pPr>
      <w:hyperlink w:anchor="_Toc335232261" w:history="1">
        <w:r w:rsidRPr="000B59F3">
          <w:rPr>
            <w:rStyle w:val="Hyperlink"/>
            <w:noProof/>
          </w:rPr>
          <w:t>3.2.5.2 Policies and Contracts</w:t>
        </w:r>
        <w:r w:rsidRPr="000B59F3">
          <w:rPr>
            <w:noProof/>
            <w:webHidden/>
          </w:rPr>
          <w:tab/>
        </w:r>
        <w:r w:rsidRPr="000B59F3">
          <w:rPr>
            <w:noProof/>
            <w:webHidden/>
          </w:rPr>
          <w:fldChar w:fldCharType="begin"/>
        </w:r>
        <w:r w:rsidRPr="000B59F3">
          <w:rPr>
            <w:noProof/>
            <w:webHidden/>
          </w:rPr>
          <w:instrText xml:space="preserve"> PAGEREF _Toc335232261 \h </w:instrText>
        </w:r>
        <w:r w:rsidRPr="000B59F3">
          <w:rPr>
            <w:noProof/>
            <w:webHidden/>
          </w:rPr>
        </w:r>
        <w:r w:rsidRPr="000B59F3">
          <w:rPr>
            <w:noProof/>
            <w:webHidden/>
          </w:rPr>
          <w:fldChar w:fldCharType="separate"/>
        </w:r>
        <w:r w:rsidRPr="000B59F3">
          <w:rPr>
            <w:noProof/>
            <w:webHidden/>
          </w:rPr>
          <w:t>34</w:t>
        </w:r>
        <w:r w:rsidRPr="000B59F3">
          <w:rPr>
            <w:noProof/>
            <w:webHidden/>
          </w:rPr>
          <w:fldChar w:fldCharType="end"/>
        </w:r>
      </w:hyperlink>
    </w:p>
    <w:p w:rsidR="000B59F3" w:rsidRPr="00BD6C79" w:rsidRDefault="000B59F3">
      <w:pPr>
        <w:pStyle w:val="TOC4"/>
        <w:tabs>
          <w:tab w:val="right" w:leader="dot" w:pos="9350"/>
        </w:tabs>
        <w:rPr>
          <w:rFonts w:ascii="Calibri" w:hAnsi="Calibri"/>
          <w:noProof/>
          <w:sz w:val="22"/>
          <w:szCs w:val="22"/>
        </w:rPr>
      </w:pPr>
      <w:hyperlink w:anchor="_Toc335232262" w:history="1">
        <w:r w:rsidRPr="000B59F3">
          <w:rPr>
            <w:rStyle w:val="Hyperlink"/>
            <w:noProof/>
          </w:rPr>
          <w:t>3.2.5.3 Communication</w:t>
        </w:r>
        <w:r w:rsidRPr="000B59F3">
          <w:rPr>
            <w:noProof/>
            <w:webHidden/>
          </w:rPr>
          <w:tab/>
        </w:r>
        <w:r w:rsidRPr="000B59F3">
          <w:rPr>
            <w:noProof/>
            <w:webHidden/>
          </w:rPr>
          <w:fldChar w:fldCharType="begin"/>
        </w:r>
        <w:r w:rsidRPr="000B59F3">
          <w:rPr>
            <w:noProof/>
            <w:webHidden/>
          </w:rPr>
          <w:instrText xml:space="preserve"> PAGEREF _Toc335232262 \h </w:instrText>
        </w:r>
        <w:r w:rsidRPr="000B59F3">
          <w:rPr>
            <w:noProof/>
            <w:webHidden/>
          </w:rPr>
        </w:r>
        <w:r w:rsidRPr="000B59F3">
          <w:rPr>
            <w:noProof/>
            <w:webHidden/>
          </w:rPr>
          <w:fldChar w:fldCharType="separate"/>
        </w:r>
        <w:r w:rsidRPr="000B59F3">
          <w:rPr>
            <w:noProof/>
            <w:webHidden/>
          </w:rPr>
          <w:t>35</w:t>
        </w:r>
        <w:r w:rsidRPr="000B59F3">
          <w:rPr>
            <w:noProof/>
            <w:webHidden/>
          </w:rPr>
          <w:fldChar w:fldCharType="end"/>
        </w:r>
      </w:hyperlink>
    </w:p>
    <w:p w:rsidR="000B59F3" w:rsidRPr="00BD6C79" w:rsidRDefault="000B59F3">
      <w:pPr>
        <w:pStyle w:val="TOC4"/>
        <w:tabs>
          <w:tab w:val="right" w:leader="dot" w:pos="9350"/>
        </w:tabs>
        <w:rPr>
          <w:rFonts w:ascii="Calibri" w:hAnsi="Calibri"/>
          <w:noProof/>
          <w:sz w:val="22"/>
          <w:szCs w:val="22"/>
        </w:rPr>
      </w:pPr>
      <w:hyperlink w:anchor="_Toc335232263" w:history="1">
        <w:r w:rsidRPr="000B59F3">
          <w:rPr>
            <w:rStyle w:val="Hyperlink"/>
            <w:noProof/>
          </w:rPr>
          <w:t>3.2.5.4 Semantics and Semantic Engagement</w:t>
        </w:r>
        <w:r w:rsidRPr="000B59F3">
          <w:rPr>
            <w:noProof/>
            <w:webHidden/>
          </w:rPr>
          <w:tab/>
        </w:r>
        <w:r w:rsidRPr="000B59F3">
          <w:rPr>
            <w:noProof/>
            <w:webHidden/>
          </w:rPr>
          <w:fldChar w:fldCharType="begin"/>
        </w:r>
        <w:r w:rsidRPr="000B59F3">
          <w:rPr>
            <w:noProof/>
            <w:webHidden/>
          </w:rPr>
          <w:instrText xml:space="preserve"> PAGEREF _Toc335232263 \h </w:instrText>
        </w:r>
        <w:r w:rsidRPr="000B59F3">
          <w:rPr>
            <w:noProof/>
            <w:webHidden/>
          </w:rPr>
        </w:r>
        <w:r w:rsidRPr="000B59F3">
          <w:rPr>
            <w:noProof/>
            <w:webHidden/>
          </w:rPr>
          <w:fldChar w:fldCharType="separate"/>
        </w:r>
        <w:r w:rsidRPr="000B59F3">
          <w:rPr>
            <w:noProof/>
            <w:webHidden/>
          </w:rPr>
          <w:t>35</w:t>
        </w:r>
        <w:r w:rsidRPr="000B59F3">
          <w:rPr>
            <w:noProof/>
            <w:webHidden/>
          </w:rPr>
          <w:fldChar w:fldCharType="end"/>
        </w:r>
      </w:hyperlink>
    </w:p>
    <w:p w:rsidR="000B59F3" w:rsidRPr="00BD6C79" w:rsidRDefault="000B59F3">
      <w:pPr>
        <w:pStyle w:val="TOC2"/>
        <w:rPr>
          <w:rFonts w:ascii="Calibri" w:hAnsi="Calibri" w:cs="Times New Roman"/>
          <w:b w:val="0"/>
          <w:iCs w:val="0"/>
          <w:kern w:val="0"/>
          <w:sz w:val="22"/>
          <w:szCs w:val="22"/>
        </w:rPr>
      </w:pPr>
      <w:hyperlink w:anchor="_Toc335232264" w:history="1">
        <w:r w:rsidRPr="000B59F3">
          <w:rPr>
            <w:rStyle w:val="Hyperlink"/>
            <w:b w:val="0"/>
          </w:rPr>
          <w:t>3.3 Action in a SOA Ecosystem Model</w:t>
        </w:r>
        <w:r w:rsidRPr="000B59F3">
          <w:rPr>
            <w:b w:val="0"/>
            <w:webHidden/>
          </w:rPr>
          <w:tab/>
        </w:r>
        <w:r w:rsidRPr="000B59F3">
          <w:rPr>
            <w:b w:val="0"/>
            <w:webHidden/>
          </w:rPr>
          <w:fldChar w:fldCharType="begin"/>
        </w:r>
        <w:r w:rsidRPr="000B59F3">
          <w:rPr>
            <w:b w:val="0"/>
            <w:webHidden/>
          </w:rPr>
          <w:instrText xml:space="preserve"> PAGEREF _Toc335232264 \h </w:instrText>
        </w:r>
        <w:r w:rsidRPr="000B59F3">
          <w:rPr>
            <w:b w:val="0"/>
            <w:webHidden/>
          </w:rPr>
        </w:r>
        <w:r w:rsidRPr="000B59F3">
          <w:rPr>
            <w:b w:val="0"/>
            <w:webHidden/>
          </w:rPr>
          <w:fldChar w:fldCharType="separate"/>
        </w:r>
        <w:r w:rsidRPr="000B59F3">
          <w:rPr>
            <w:b w:val="0"/>
            <w:webHidden/>
          </w:rPr>
          <w:t>36</w:t>
        </w:r>
        <w:r w:rsidRPr="000B59F3">
          <w:rPr>
            <w:b w:val="0"/>
            <w:webHidden/>
          </w:rPr>
          <w:fldChar w:fldCharType="end"/>
        </w:r>
      </w:hyperlink>
    </w:p>
    <w:p w:rsidR="000B59F3" w:rsidRPr="00BD6C79" w:rsidRDefault="000B59F3">
      <w:pPr>
        <w:pStyle w:val="TOC3"/>
        <w:tabs>
          <w:tab w:val="right" w:leader="dot" w:pos="9350"/>
        </w:tabs>
        <w:rPr>
          <w:rFonts w:ascii="Calibri" w:hAnsi="Calibri"/>
          <w:noProof/>
          <w:sz w:val="22"/>
          <w:szCs w:val="22"/>
        </w:rPr>
      </w:pPr>
      <w:hyperlink w:anchor="_Toc335232265" w:history="1">
        <w:r w:rsidRPr="000B59F3">
          <w:rPr>
            <w:rStyle w:val="Hyperlink"/>
            <w:rFonts w:cs="Arial"/>
            <w:bCs/>
            <w:iCs/>
            <w:noProof/>
            <w:kern w:val="32"/>
          </w:rPr>
          <w:t>3.3.1 Services Reflecting Business</w:t>
        </w:r>
        <w:r w:rsidRPr="000B59F3">
          <w:rPr>
            <w:noProof/>
            <w:webHidden/>
          </w:rPr>
          <w:tab/>
        </w:r>
        <w:r w:rsidRPr="000B59F3">
          <w:rPr>
            <w:noProof/>
            <w:webHidden/>
          </w:rPr>
          <w:fldChar w:fldCharType="begin"/>
        </w:r>
        <w:r w:rsidRPr="000B59F3">
          <w:rPr>
            <w:noProof/>
            <w:webHidden/>
          </w:rPr>
          <w:instrText xml:space="preserve"> PAGEREF _Toc335232265 \h </w:instrText>
        </w:r>
        <w:r w:rsidRPr="000B59F3">
          <w:rPr>
            <w:noProof/>
            <w:webHidden/>
          </w:rPr>
        </w:r>
        <w:r w:rsidRPr="000B59F3">
          <w:rPr>
            <w:noProof/>
            <w:webHidden/>
          </w:rPr>
          <w:fldChar w:fldCharType="separate"/>
        </w:r>
        <w:r w:rsidRPr="000B59F3">
          <w:rPr>
            <w:noProof/>
            <w:webHidden/>
          </w:rPr>
          <w:t>37</w:t>
        </w:r>
        <w:r w:rsidRPr="000B59F3">
          <w:rPr>
            <w:noProof/>
            <w:webHidden/>
          </w:rPr>
          <w:fldChar w:fldCharType="end"/>
        </w:r>
      </w:hyperlink>
    </w:p>
    <w:p w:rsidR="000B59F3" w:rsidRPr="00BD6C79" w:rsidRDefault="000B59F3">
      <w:pPr>
        <w:pStyle w:val="TOC3"/>
        <w:tabs>
          <w:tab w:val="right" w:leader="dot" w:pos="9350"/>
        </w:tabs>
        <w:rPr>
          <w:rFonts w:ascii="Calibri" w:hAnsi="Calibri"/>
          <w:noProof/>
          <w:sz w:val="22"/>
          <w:szCs w:val="22"/>
        </w:rPr>
      </w:pPr>
      <w:hyperlink w:anchor="_Toc335232266" w:history="1">
        <w:r w:rsidRPr="000B59F3">
          <w:rPr>
            <w:rStyle w:val="Hyperlink"/>
            <w:rFonts w:cs="Arial"/>
            <w:bCs/>
            <w:iCs/>
            <w:noProof/>
            <w:kern w:val="32"/>
          </w:rPr>
          <w:t>3.3.2 Activity, Action, and Joint Action</w:t>
        </w:r>
        <w:r w:rsidRPr="000B59F3">
          <w:rPr>
            <w:noProof/>
            <w:webHidden/>
          </w:rPr>
          <w:tab/>
        </w:r>
        <w:r w:rsidRPr="000B59F3">
          <w:rPr>
            <w:noProof/>
            <w:webHidden/>
          </w:rPr>
          <w:fldChar w:fldCharType="begin"/>
        </w:r>
        <w:r w:rsidRPr="000B59F3">
          <w:rPr>
            <w:noProof/>
            <w:webHidden/>
          </w:rPr>
          <w:instrText xml:space="preserve"> PAGEREF _Toc335232266 \h </w:instrText>
        </w:r>
        <w:r w:rsidRPr="000B59F3">
          <w:rPr>
            <w:noProof/>
            <w:webHidden/>
          </w:rPr>
        </w:r>
        <w:r w:rsidRPr="000B59F3">
          <w:rPr>
            <w:noProof/>
            <w:webHidden/>
          </w:rPr>
          <w:fldChar w:fldCharType="separate"/>
        </w:r>
        <w:r w:rsidRPr="000B59F3">
          <w:rPr>
            <w:noProof/>
            <w:webHidden/>
          </w:rPr>
          <w:t>38</w:t>
        </w:r>
        <w:r w:rsidRPr="000B59F3">
          <w:rPr>
            <w:noProof/>
            <w:webHidden/>
          </w:rPr>
          <w:fldChar w:fldCharType="end"/>
        </w:r>
      </w:hyperlink>
    </w:p>
    <w:p w:rsidR="000B59F3" w:rsidRPr="00BD6C79" w:rsidRDefault="000B59F3">
      <w:pPr>
        <w:pStyle w:val="TOC3"/>
        <w:tabs>
          <w:tab w:val="right" w:leader="dot" w:pos="9350"/>
        </w:tabs>
        <w:rPr>
          <w:rFonts w:ascii="Calibri" w:hAnsi="Calibri"/>
          <w:noProof/>
          <w:sz w:val="22"/>
          <w:szCs w:val="22"/>
        </w:rPr>
      </w:pPr>
      <w:hyperlink w:anchor="_Toc335232267" w:history="1">
        <w:r w:rsidRPr="000B59F3">
          <w:rPr>
            <w:rStyle w:val="Hyperlink"/>
            <w:rFonts w:cs="Arial"/>
            <w:bCs/>
            <w:iCs/>
            <w:noProof/>
            <w:kern w:val="32"/>
          </w:rPr>
          <w:t>3.3.3 State and Shared State</w:t>
        </w:r>
        <w:r w:rsidRPr="000B59F3">
          <w:rPr>
            <w:noProof/>
            <w:webHidden/>
          </w:rPr>
          <w:tab/>
        </w:r>
        <w:r w:rsidRPr="000B59F3">
          <w:rPr>
            <w:noProof/>
            <w:webHidden/>
          </w:rPr>
          <w:fldChar w:fldCharType="begin"/>
        </w:r>
        <w:r w:rsidRPr="000B59F3">
          <w:rPr>
            <w:noProof/>
            <w:webHidden/>
          </w:rPr>
          <w:instrText xml:space="preserve"> PAGEREF _Toc335232267 \h </w:instrText>
        </w:r>
        <w:r w:rsidRPr="000B59F3">
          <w:rPr>
            <w:noProof/>
            <w:webHidden/>
          </w:rPr>
        </w:r>
        <w:r w:rsidRPr="000B59F3">
          <w:rPr>
            <w:noProof/>
            <w:webHidden/>
          </w:rPr>
          <w:fldChar w:fldCharType="separate"/>
        </w:r>
        <w:r w:rsidRPr="000B59F3">
          <w:rPr>
            <w:noProof/>
            <w:webHidden/>
          </w:rPr>
          <w:t>40</w:t>
        </w:r>
        <w:r w:rsidRPr="000B59F3">
          <w:rPr>
            <w:noProof/>
            <w:webHidden/>
          </w:rPr>
          <w:fldChar w:fldCharType="end"/>
        </w:r>
      </w:hyperlink>
    </w:p>
    <w:p w:rsidR="000B59F3" w:rsidRPr="00BD6C79" w:rsidRDefault="000B59F3">
      <w:pPr>
        <w:pStyle w:val="TOC2"/>
        <w:rPr>
          <w:rFonts w:ascii="Calibri" w:hAnsi="Calibri" w:cs="Times New Roman"/>
          <w:b w:val="0"/>
          <w:iCs w:val="0"/>
          <w:kern w:val="0"/>
          <w:sz w:val="22"/>
          <w:szCs w:val="22"/>
        </w:rPr>
      </w:pPr>
      <w:hyperlink w:anchor="_Toc335232268" w:history="1">
        <w:r w:rsidRPr="000B59F3">
          <w:rPr>
            <w:rStyle w:val="Hyperlink"/>
            <w:b w:val="0"/>
          </w:rPr>
          <w:t>3.4 Architectural Implications</w:t>
        </w:r>
        <w:r w:rsidRPr="000B59F3">
          <w:rPr>
            <w:b w:val="0"/>
            <w:webHidden/>
          </w:rPr>
          <w:tab/>
        </w:r>
        <w:r w:rsidRPr="000B59F3">
          <w:rPr>
            <w:b w:val="0"/>
            <w:webHidden/>
          </w:rPr>
          <w:fldChar w:fldCharType="begin"/>
        </w:r>
        <w:r w:rsidRPr="000B59F3">
          <w:rPr>
            <w:b w:val="0"/>
            <w:webHidden/>
          </w:rPr>
          <w:instrText xml:space="preserve"> PAGEREF _Toc335232268 \h </w:instrText>
        </w:r>
        <w:r w:rsidRPr="000B59F3">
          <w:rPr>
            <w:b w:val="0"/>
            <w:webHidden/>
          </w:rPr>
        </w:r>
        <w:r w:rsidRPr="000B59F3">
          <w:rPr>
            <w:b w:val="0"/>
            <w:webHidden/>
          </w:rPr>
          <w:fldChar w:fldCharType="separate"/>
        </w:r>
        <w:r w:rsidRPr="000B59F3">
          <w:rPr>
            <w:b w:val="0"/>
            <w:webHidden/>
          </w:rPr>
          <w:t>40</w:t>
        </w:r>
        <w:r w:rsidRPr="000B59F3">
          <w:rPr>
            <w:b w:val="0"/>
            <w:webHidden/>
          </w:rPr>
          <w:fldChar w:fldCharType="end"/>
        </w:r>
      </w:hyperlink>
    </w:p>
    <w:p w:rsidR="000B59F3" w:rsidRPr="00BD6C79" w:rsidRDefault="000B59F3">
      <w:pPr>
        <w:pStyle w:val="TOC3"/>
        <w:tabs>
          <w:tab w:val="right" w:leader="dot" w:pos="9350"/>
        </w:tabs>
        <w:rPr>
          <w:rFonts w:ascii="Calibri" w:hAnsi="Calibri"/>
          <w:noProof/>
          <w:sz w:val="22"/>
          <w:szCs w:val="22"/>
        </w:rPr>
      </w:pPr>
      <w:hyperlink w:anchor="_Toc335232269" w:history="1">
        <w:r w:rsidRPr="000B59F3">
          <w:rPr>
            <w:rStyle w:val="Hyperlink"/>
            <w:rFonts w:cs="Arial"/>
            <w:bCs/>
            <w:iCs/>
            <w:noProof/>
            <w:kern w:val="32"/>
          </w:rPr>
          <w:t>3.4.1 Social structures</w:t>
        </w:r>
        <w:r w:rsidRPr="000B59F3">
          <w:rPr>
            <w:noProof/>
            <w:webHidden/>
          </w:rPr>
          <w:tab/>
        </w:r>
        <w:r w:rsidRPr="000B59F3">
          <w:rPr>
            <w:noProof/>
            <w:webHidden/>
          </w:rPr>
          <w:fldChar w:fldCharType="begin"/>
        </w:r>
        <w:r w:rsidRPr="000B59F3">
          <w:rPr>
            <w:noProof/>
            <w:webHidden/>
          </w:rPr>
          <w:instrText xml:space="preserve"> PAGEREF _Toc335232269 \h </w:instrText>
        </w:r>
        <w:r w:rsidRPr="000B59F3">
          <w:rPr>
            <w:noProof/>
            <w:webHidden/>
          </w:rPr>
        </w:r>
        <w:r w:rsidRPr="000B59F3">
          <w:rPr>
            <w:noProof/>
            <w:webHidden/>
          </w:rPr>
          <w:fldChar w:fldCharType="separate"/>
        </w:r>
        <w:r w:rsidRPr="000B59F3">
          <w:rPr>
            <w:noProof/>
            <w:webHidden/>
          </w:rPr>
          <w:t>40</w:t>
        </w:r>
        <w:r w:rsidRPr="000B59F3">
          <w:rPr>
            <w:noProof/>
            <w:webHidden/>
          </w:rPr>
          <w:fldChar w:fldCharType="end"/>
        </w:r>
      </w:hyperlink>
    </w:p>
    <w:p w:rsidR="000B59F3" w:rsidRPr="00BD6C79" w:rsidRDefault="000B59F3">
      <w:pPr>
        <w:pStyle w:val="TOC3"/>
        <w:tabs>
          <w:tab w:val="right" w:leader="dot" w:pos="9350"/>
        </w:tabs>
        <w:rPr>
          <w:rFonts w:ascii="Calibri" w:hAnsi="Calibri"/>
          <w:noProof/>
          <w:sz w:val="22"/>
          <w:szCs w:val="22"/>
        </w:rPr>
      </w:pPr>
      <w:hyperlink w:anchor="_Toc335232270" w:history="1">
        <w:r w:rsidRPr="000B59F3">
          <w:rPr>
            <w:rStyle w:val="Hyperlink"/>
            <w:rFonts w:cs="Arial"/>
            <w:bCs/>
            <w:iCs/>
            <w:noProof/>
            <w:kern w:val="32"/>
          </w:rPr>
          <w:t>3.4.2 Resource and Ownership</w:t>
        </w:r>
        <w:r w:rsidRPr="000B59F3">
          <w:rPr>
            <w:noProof/>
            <w:webHidden/>
          </w:rPr>
          <w:tab/>
        </w:r>
        <w:r w:rsidRPr="000B59F3">
          <w:rPr>
            <w:noProof/>
            <w:webHidden/>
          </w:rPr>
          <w:fldChar w:fldCharType="begin"/>
        </w:r>
        <w:r w:rsidRPr="000B59F3">
          <w:rPr>
            <w:noProof/>
            <w:webHidden/>
          </w:rPr>
          <w:instrText xml:space="preserve"> PAGEREF _Toc335232270 \h </w:instrText>
        </w:r>
        <w:r w:rsidRPr="000B59F3">
          <w:rPr>
            <w:noProof/>
            <w:webHidden/>
          </w:rPr>
        </w:r>
        <w:r w:rsidRPr="000B59F3">
          <w:rPr>
            <w:noProof/>
            <w:webHidden/>
          </w:rPr>
          <w:fldChar w:fldCharType="separate"/>
        </w:r>
        <w:r w:rsidRPr="000B59F3">
          <w:rPr>
            <w:noProof/>
            <w:webHidden/>
          </w:rPr>
          <w:t>40</w:t>
        </w:r>
        <w:r w:rsidRPr="000B59F3">
          <w:rPr>
            <w:noProof/>
            <w:webHidden/>
          </w:rPr>
          <w:fldChar w:fldCharType="end"/>
        </w:r>
      </w:hyperlink>
    </w:p>
    <w:p w:rsidR="000B59F3" w:rsidRPr="00BD6C79" w:rsidRDefault="000B59F3">
      <w:pPr>
        <w:pStyle w:val="TOC3"/>
        <w:tabs>
          <w:tab w:val="right" w:leader="dot" w:pos="9350"/>
        </w:tabs>
        <w:rPr>
          <w:rFonts w:ascii="Calibri" w:hAnsi="Calibri"/>
          <w:noProof/>
          <w:sz w:val="22"/>
          <w:szCs w:val="22"/>
        </w:rPr>
      </w:pPr>
      <w:hyperlink w:anchor="_Toc335232271" w:history="1">
        <w:r w:rsidRPr="000B59F3">
          <w:rPr>
            <w:rStyle w:val="Hyperlink"/>
            <w:rFonts w:cs="Arial"/>
            <w:bCs/>
            <w:iCs/>
            <w:noProof/>
            <w:kern w:val="32"/>
          </w:rPr>
          <w:t>3.4.3 Policies and Contracts</w:t>
        </w:r>
        <w:r w:rsidRPr="000B59F3">
          <w:rPr>
            <w:noProof/>
            <w:webHidden/>
          </w:rPr>
          <w:tab/>
        </w:r>
        <w:r w:rsidRPr="000B59F3">
          <w:rPr>
            <w:noProof/>
            <w:webHidden/>
          </w:rPr>
          <w:fldChar w:fldCharType="begin"/>
        </w:r>
        <w:r w:rsidRPr="000B59F3">
          <w:rPr>
            <w:noProof/>
            <w:webHidden/>
          </w:rPr>
          <w:instrText xml:space="preserve"> PAGEREF _Toc335232271 \h </w:instrText>
        </w:r>
        <w:r w:rsidRPr="000B59F3">
          <w:rPr>
            <w:noProof/>
            <w:webHidden/>
          </w:rPr>
        </w:r>
        <w:r w:rsidRPr="000B59F3">
          <w:rPr>
            <w:noProof/>
            <w:webHidden/>
          </w:rPr>
          <w:fldChar w:fldCharType="separate"/>
        </w:r>
        <w:r w:rsidRPr="000B59F3">
          <w:rPr>
            <w:noProof/>
            <w:webHidden/>
          </w:rPr>
          <w:t>41</w:t>
        </w:r>
        <w:r w:rsidRPr="000B59F3">
          <w:rPr>
            <w:noProof/>
            <w:webHidden/>
          </w:rPr>
          <w:fldChar w:fldCharType="end"/>
        </w:r>
      </w:hyperlink>
    </w:p>
    <w:p w:rsidR="000B59F3" w:rsidRPr="00BD6C79" w:rsidRDefault="000B59F3">
      <w:pPr>
        <w:pStyle w:val="TOC3"/>
        <w:tabs>
          <w:tab w:val="right" w:leader="dot" w:pos="9350"/>
        </w:tabs>
        <w:rPr>
          <w:rFonts w:ascii="Calibri" w:hAnsi="Calibri"/>
          <w:noProof/>
          <w:sz w:val="22"/>
          <w:szCs w:val="22"/>
        </w:rPr>
      </w:pPr>
      <w:hyperlink w:anchor="_Toc335232272" w:history="1">
        <w:r w:rsidRPr="000B59F3">
          <w:rPr>
            <w:rStyle w:val="Hyperlink"/>
            <w:rFonts w:cs="Arial"/>
            <w:bCs/>
            <w:iCs/>
            <w:noProof/>
            <w:kern w:val="32"/>
          </w:rPr>
          <w:t>3.4.4 Communications as a Means of Mediating Action</w:t>
        </w:r>
        <w:r w:rsidRPr="000B59F3">
          <w:rPr>
            <w:noProof/>
            <w:webHidden/>
          </w:rPr>
          <w:tab/>
        </w:r>
        <w:r w:rsidRPr="000B59F3">
          <w:rPr>
            <w:noProof/>
            <w:webHidden/>
          </w:rPr>
          <w:fldChar w:fldCharType="begin"/>
        </w:r>
        <w:r w:rsidRPr="000B59F3">
          <w:rPr>
            <w:noProof/>
            <w:webHidden/>
          </w:rPr>
          <w:instrText xml:space="preserve"> PAGEREF _Toc335232272 \h </w:instrText>
        </w:r>
        <w:r w:rsidRPr="000B59F3">
          <w:rPr>
            <w:noProof/>
            <w:webHidden/>
          </w:rPr>
        </w:r>
        <w:r w:rsidRPr="000B59F3">
          <w:rPr>
            <w:noProof/>
            <w:webHidden/>
          </w:rPr>
          <w:fldChar w:fldCharType="separate"/>
        </w:r>
        <w:r w:rsidRPr="000B59F3">
          <w:rPr>
            <w:noProof/>
            <w:webHidden/>
          </w:rPr>
          <w:t>41</w:t>
        </w:r>
        <w:r w:rsidRPr="000B59F3">
          <w:rPr>
            <w:noProof/>
            <w:webHidden/>
          </w:rPr>
          <w:fldChar w:fldCharType="end"/>
        </w:r>
      </w:hyperlink>
    </w:p>
    <w:p w:rsidR="000B59F3" w:rsidRPr="00BD6C79" w:rsidRDefault="000B59F3">
      <w:pPr>
        <w:pStyle w:val="TOC3"/>
        <w:tabs>
          <w:tab w:val="right" w:leader="dot" w:pos="9350"/>
        </w:tabs>
        <w:rPr>
          <w:rFonts w:ascii="Calibri" w:hAnsi="Calibri"/>
          <w:noProof/>
          <w:sz w:val="22"/>
          <w:szCs w:val="22"/>
        </w:rPr>
      </w:pPr>
      <w:hyperlink w:anchor="_Toc335232273" w:history="1">
        <w:r w:rsidRPr="000B59F3">
          <w:rPr>
            <w:rStyle w:val="Hyperlink"/>
            <w:rFonts w:cs="Arial"/>
            <w:bCs/>
            <w:iCs/>
            <w:noProof/>
            <w:kern w:val="32"/>
          </w:rPr>
          <w:t>3.4.5 Semantics</w:t>
        </w:r>
        <w:r w:rsidRPr="000B59F3">
          <w:rPr>
            <w:noProof/>
            <w:webHidden/>
          </w:rPr>
          <w:tab/>
        </w:r>
        <w:r w:rsidRPr="000B59F3">
          <w:rPr>
            <w:noProof/>
            <w:webHidden/>
          </w:rPr>
          <w:fldChar w:fldCharType="begin"/>
        </w:r>
        <w:r w:rsidRPr="000B59F3">
          <w:rPr>
            <w:noProof/>
            <w:webHidden/>
          </w:rPr>
          <w:instrText xml:space="preserve"> PAGEREF _Toc335232273 \h </w:instrText>
        </w:r>
        <w:r w:rsidRPr="000B59F3">
          <w:rPr>
            <w:noProof/>
            <w:webHidden/>
          </w:rPr>
        </w:r>
        <w:r w:rsidRPr="000B59F3">
          <w:rPr>
            <w:noProof/>
            <w:webHidden/>
          </w:rPr>
          <w:fldChar w:fldCharType="separate"/>
        </w:r>
        <w:r w:rsidRPr="000B59F3">
          <w:rPr>
            <w:noProof/>
            <w:webHidden/>
          </w:rPr>
          <w:t>41</w:t>
        </w:r>
        <w:r w:rsidRPr="000B59F3">
          <w:rPr>
            <w:noProof/>
            <w:webHidden/>
          </w:rPr>
          <w:fldChar w:fldCharType="end"/>
        </w:r>
      </w:hyperlink>
    </w:p>
    <w:p w:rsidR="000B59F3" w:rsidRPr="00BD6C79" w:rsidRDefault="000B59F3">
      <w:pPr>
        <w:pStyle w:val="TOC3"/>
        <w:tabs>
          <w:tab w:val="right" w:leader="dot" w:pos="9350"/>
        </w:tabs>
        <w:rPr>
          <w:rFonts w:ascii="Calibri" w:hAnsi="Calibri"/>
          <w:noProof/>
          <w:sz w:val="22"/>
          <w:szCs w:val="22"/>
        </w:rPr>
      </w:pPr>
      <w:hyperlink w:anchor="_Toc335232274" w:history="1">
        <w:r w:rsidRPr="000B59F3">
          <w:rPr>
            <w:rStyle w:val="Hyperlink"/>
            <w:rFonts w:cs="Arial"/>
            <w:bCs/>
            <w:iCs/>
            <w:noProof/>
            <w:kern w:val="32"/>
          </w:rPr>
          <w:t>3.4.6 Trust and Risk</w:t>
        </w:r>
        <w:r w:rsidRPr="000B59F3">
          <w:rPr>
            <w:noProof/>
            <w:webHidden/>
          </w:rPr>
          <w:tab/>
        </w:r>
        <w:r w:rsidRPr="000B59F3">
          <w:rPr>
            <w:noProof/>
            <w:webHidden/>
          </w:rPr>
          <w:fldChar w:fldCharType="begin"/>
        </w:r>
        <w:r w:rsidRPr="000B59F3">
          <w:rPr>
            <w:noProof/>
            <w:webHidden/>
          </w:rPr>
          <w:instrText xml:space="preserve"> PAGEREF _Toc335232274 \h </w:instrText>
        </w:r>
        <w:r w:rsidRPr="000B59F3">
          <w:rPr>
            <w:noProof/>
            <w:webHidden/>
          </w:rPr>
        </w:r>
        <w:r w:rsidRPr="000B59F3">
          <w:rPr>
            <w:noProof/>
            <w:webHidden/>
          </w:rPr>
          <w:fldChar w:fldCharType="separate"/>
        </w:r>
        <w:r w:rsidRPr="000B59F3">
          <w:rPr>
            <w:noProof/>
            <w:webHidden/>
          </w:rPr>
          <w:t>41</w:t>
        </w:r>
        <w:r w:rsidRPr="000B59F3">
          <w:rPr>
            <w:noProof/>
            <w:webHidden/>
          </w:rPr>
          <w:fldChar w:fldCharType="end"/>
        </w:r>
      </w:hyperlink>
    </w:p>
    <w:p w:rsidR="000B59F3" w:rsidRPr="00BD6C79" w:rsidRDefault="000B59F3">
      <w:pPr>
        <w:pStyle w:val="TOC3"/>
        <w:tabs>
          <w:tab w:val="right" w:leader="dot" w:pos="9350"/>
        </w:tabs>
        <w:rPr>
          <w:rFonts w:ascii="Calibri" w:hAnsi="Calibri"/>
          <w:noProof/>
          <w:sz w:val="22"/>
          <w:szCs w:val="22"/>
        </w:rPr>
      </w:pPr>
      <w:hyperlink w:anchor="_Toc335232275" w:history="1">
        <w:r w:rsidRPr="000B59F3">
          <w:rPr>
            <w:rStyle w:val="Hyperlink"/>
            <w:rFonts w:cs="Arial"/>
            <w:bCs/>
            <w:iCs/>
            <w:noProof/>
            <w:kern w:val="32"/>
          </w:rPr>
          <w:t>3.4.7 Needs, Requirements and Capabilities</w:t>
        </w:r>
        <w:r w:rsidRPr="000B59F3">
          <w:rPr>
            <w:noProof/>
            <w:webHidden/>
          </w:rPr>
          <w:tab/>
        </w:r>
        <w:r w:rsidRPr="000B59F3">
          <w:rPr>
            <w:noProof/>
            <w:webHidden/>
          </w:rPr>
          <w:fldChar w:fldCharType="begin"/>
        </w:r>
        <w:r w:rsidRPr="000B59F3">
          <w:rPr>
            <w:noProof/>
            <w:webHidden/>
          </w:rPr>
          <w:instrText xml:space="preserve"> PAGEREF _Toc335232275 \h </w:instrText>
        </w:r>
        <w:r w:rsidRPr="000B59F3">
          <w:rPr>
            <w:noProof/>
            <w:webHidden/>
          </w:rPr>
        </w:r>
        <w:r w:rsidRPr="000B59F3">
          <w:rPr>
            <w:noProof/>
            <w:webHidden/>
          </w:rPr>
          <w:fldChar w:fldCharType="separate"/>
        </w:r>
        <w:r w:rsidRPr="000B59F3">
          <w:rPr>
            <w:noProof/>
            <w:webHidden/>
          </w:rPr>
          <w:t>42</w:t>
        </w:r>
        <w:r w:rsidRPr="000B59F3">
          <w:rPr>
            <w:noProof/>
            <w:webHidden/>
          </w:rPr>
          <w:fldChar w:fldCharType="end"/>
        </w:r>
      </w:hyperlink>
    </w:p>
    <w:p w:rsidR="000B59F3" w:rsidRPr="00BD6C79" w:rsidRDefault="000B59F3">
      <w:pPr>
        <w:pStyle w:val="TOC3"/>
        <w:tabs>
          <w:tab w:val="right" w:leader="dot" w:pos="9350"/>
        </w:tabs>
        <w:rPr>
          <w:rFonts w:ascii="Calibri" w:hAnsi="Calibri"/>
          <w:noProof/>
          <w:sz w:val="22"/>
          <w:szCs w:val="22"/>
        </w:rPr>
      </w:pPr>
      <w:hyperlink w:anchor="_Toc335232276" w:history="1">
        <w:r w:rsidRPr="000B59F3">
          <w:rPr>
            <w:rStyle w:val="Hyperlink"/>
            <w:rFonts w:cs="Arial"/>
            <w:bCs/>
            <w:iCs/>
            <w:noProof/>
            <w:kern w:val="32"/>
          </w:rPr>
          <w:t>3.4.8 The Importance of Action</w:t>
        </w:r>
        <w:r w:rsidRPr="000B59F3">
          <w:rPr>
            <w:noProof/>
            <w:webHidden/>
          </w:rPr>
          <w:tab/>
        </w:r>
        <w:r w:rsidRPr="000B59F3">
          <w:rPr>
            <w:noProof/>
            <w:webHidden/>
          </w:rPr>
          <w:fldChar w:fldCharType="begin"/>
        </w:r>
        <w:r w:rsidRPr="000B59F3">
          <w:rPr>
            <w:noProof/>
            <w:webHidden/>
          </w:rPr>
          <w:instrText xml:space="preserve"> PAGEREF _Toc335232276 \h </w:instrText>
        </w:r>
        <w:r w:rsidRPr="000B59F3">
          <w:rPr>
            <w:noProof/>
            <w:webHidden/>
          </w:rPr>
        </w:r>
        <w:r w:rsidRPr="000B59F3">
          <w:rPr>
            <w:noProof/>
            <w:webHidden/>
          </w:rPr>
          <w:fldChar w:fldCharType="separate"/>
        </w:r>
        <w:r w:rsidRPr="000B59F3">
          <w:rPr>
            <w:noProof/>
            <w:webHidden/>
          </w:rPr>
          <w:t>42</w:t>
        </w:r>
        <w:r w:rsidRPr="000B59F3">
          <w:rPr>
            <w:noProof/>
            <w:webHidden/>
          </w:rPr>
          <w:fldChar w:fldCharType="end"/>
        </w:r>
      </w:hyperlink>
    </w:p>
    <w:p w:rsidR="000B59F3" w:rsidRPr="00BD6C79" w:rsidRDefault="000B59F3">
      <w:pPr>
        <w:pStyle w:val="TOC1"/>
        <w:tabs>
          <w:tab w:val="left" w:pos="480"/>
          <w:tab w:val="right" w:leader="dot" w:pos="9350"/>
        </w:tabs>
        <w:rPr>
          <w:rFonts w:ascii="Calibri" w:hAnsi="Calibri"/>
          <w:noProof/>
          <w:sz w:val="22"/>
          <w:szCs w:val="22"/>
        </w:rPr>
      </w:pPr>
      <w:hyperlink w:anchor="_Toc335232277" w:history="1">
        <w:r w:rsidRPr="000B59F3">
          <w:rPr>
            <w:rStyle w:val="Hyperlink"/>
            <w:rFonts w:cs="Arial"/>
            <w:bCs/>
            <w:noProof/>
            <w:kern w:val="32"/>
          </w:rPr>
          <w:t>4</w:t>
        </w:r>
        <w:r w:rsidRPr="00BD6C79">
          <w:rPr>
            <w:rFonts w:ascii="Calibri" w:hAnsi="Calibri"/>
            <w:noProof/>
            <w:sz w:val="22"/>
            <w:szCs w:val="22"/>
          </w:rPr>
          <w:tab/>
        </w:r>
        <w:r w:rsidRPr="000B59F3">
          <w:rPr>
            <w:rStyle w:val="Hyperlink"/>
            <w:rFonts w:cs="Arial"/>
            <w:bCs/>
            <w:noProof/>
            <w:kern w:val="32"/>
          </w:rPr>
          <w:t>Realization of a SOA Ecosystem view</w:t>
        </w:r>
        <w:r w:rsidRPr="000B59F3">
          <w:rPr>
            <w:noProof/>
            <w:webHidden/>
          </w:rPr>
          <w:tab/>
        </w:r>
        <w:r w:rsidRPr="000B59F3">
          <w:rPr>
            <w:noProof/>
            <w:webHidden/>
          </w:rPr>
          <w:fldChar w:fldCharType="begin"/>
        </w:r>
        <w:r w:rsidRPr="000B59F3">
          <w:rPr>
            <w:noProof/>
            <w:webHidden/>
          </w:rPr>
          <w:instrText xml:space="preserve"> PAGEREF _Toc335232277 \h </w:instrText>
        </w:r>
        <w:r w:rsidRPr="000B59F3">
          <w:rPr>
            <w:noProof/>
            <w:webHidden/>
          </w:rPr>
        </w:r>
        <w:r w:rsidRPr="000B59F3">
          <w:rPr>
            <w:noProof/>
            <w:webHidden/>
          </w:rPr>
          <w:fldChar w:fldCharType="separate"/>
        </w:r>
        <w:r w:rsidRPr="000B59F3">
          <w:rPr>
            <w:noProof/>
            <w:webHidden/>
          </w:rPr>
          <w:t>43</w:t>
        </w:r>
        <w:r w:rsidRPr="000B59F3">
          <w:rPr>
            <w:noProof/>
            <w:webHidden/>
          </w:rPr>
          <w:fldChar w:fldCharType="end"/>
        </w:r>
      </w:hyperlink>
    </w:p>
    <w:p w:rsidR="000B59F3" w:rsidRPr="00BD6C79" w:rsidRDefault="000B59F3">
      <w:pPr>
        <w:pStyle w:val="TOC2"/>
        <w:rPr>
          <w:rFonts w:ascii="Calibri" w:hAnsi="Calibri" w:cs="Times New Roman"/>
          <w:b w:val="0"/>
          <w:iCs w:val="0"/>
          <w:kern w:val="0"/>
          <w:sz w:val="22"/>
          <w:szCs w:val="22"/>
        </w:rPr>
      </w:pPr>
      <w:hyperlink w:anchor="_Toc335232278" w:history="1">
        <w:r w:rsidRPr="000B59F3">
          <w:rPr>
            <w:rStyle w:val="Hyperlink"/>
            <w:b w:val="0"/>
          </w:rPr>
          <w:t>4.1 Service Description Model</w:t>
        </w:r>
        <w:r w:rsidRPr="000B59F3">
          <w:rPr>
            <w:b w:val="0"/>
            <w:webHidden/>
          </w:rPr>
          <w:tab/>
        </w:r>
        <w:r w:rsidRPr="000B59F3">
          <w:rPr>
            <w:b w:val="0"/>
            <w:webHidden/>
          </w:rPr>
          <w:fldChar w:fldCharType="begin"/>
        </w:r>
        <w:r w:rsidRPr="000B59F3">
          <w:rPr>
            <w:b w:val="0"/>
            <w:webHidden/>
          </w:rPr>
          <w:instrText xml:space="preserve"> PAGEREF _Toc335232278 \h </w:instrText>
        </w:r>
        <w:r w:rsidRPr="000B59F3">
          <w:rPr>
            <w:b w:val="0"/>
            <w:webHidden/>
          </w:rPr>
        </w:r>
        <w:r w:rsidRPr="000B59F3">
          <w:rPr>
            <w:b w:val="0"/>
            <w:webHidden/>
          </w:rPr>
          <w:fldChar w:fldCharType="separate"/>
        </w:r>
        <w:r w:rsidRPr="000B59F3">
          <w:rPr>
            <w:b w:val="0"/>
            <w:webHidden/>
          </w:rPr>
          <w:t>43</w:t>
        </w:r>
        <w:r w:rsidRPr="000B59F3">
          <w:rPr>
            <w:b w:val="0"/>
            <w:webHidden/>
          </w:rPr>
          <w:fldChar w:fldCharType="end"/>
        </w:r>
      </w:hyperlink>
    </w:p>
    <w:p w:rsidR="000B59F3" w:rsidRPr="00BD6C79" w:rsidRDefault="000B59F3">
      <w:pPr>
        <w:pStyle w:val="TOC3"/>
        <w:tabs>
          <w:tab w:val="right" w:leader="dot" w:pos="9350"/>
        </w:tabs>
        <w:rPr>
          <w:rFonts w:ascii="Calibri" w:hAnsi="Calibri"/>
          <w:noProof/>
          <w:sz w:val="22"/>
          <w:szCs w:val="22"/>
        </w:rPr>
      </w:pPr>
      <w:hyperlink w:anchor="_Toc335232279" w:history="1">
        <w:r w:rsidRPr="000B59F3">
          <w:rPr>
            <w:rStyle w:val="Hyperlink"/>
            <w:rFonts w:cs="Arial"/>
            <w:bCs/>
            <w:iCs/>
            <w:noProof/>
            <w:kern w:val="32"/>
          </w:rPr>
          <w:t>4.1.1 The Model for Service Description</w:t>
        </w:r>
        <w:r w:rsidRPr="000B59F3">
          <w:rPr>
            <w:noProof/>
            <w:webHidden/>
          </w:rPr>
          <w:tab/>
        </w:r>
        <w:r w:rsidRPr="000B59F3">
          <w:rPr>
            <w:noProof/>
            <w:webHidden/>
          </w:rPr>
          <w:fldChar w:fldCharType="begin"/>
        </w:r>
        <w:r w:rsidRPr="000B59F3">
          <w:rPr>
            <w:noProof/>
            <w:webHidden/>
          </w:rPr>
          <w:instrText xml:space="preserve"> PAGEREF _Toc335232279 \h </w:instrText>
        </w:r>
        <w:r w:rsidRPr="000B59F3">
          <w:rPr>
            <w:noProof/>
            <w:webHidden/>
          </w:rPr>
        </w:r>
        <w:r w:rsidRPr="000B59F3">
          <w:rPr>
            <w:noProof/>
            <w:webHidden/>
          </w:rPr>
          <w:fldChar w:fldCharType="separate"/>
        </w:r>
        <w:r w:rsidRPr="000B59F3">
          <w:rPr>
            <w:noProof/>
            <w:webHidden/>
          </w:rPr>
          <w:t>44</w:t>
        </w:r>
        <w:r w:rsidRPr="000B59F3">
          <w:rPr>
            <w:noProof/>
            <w:webHidden/>
          </w:rPr>
          <w:fldChar w:fldCharType="end"/>
        </w:r>
      </w:hyperlink>
    </w:p>
    <w:p w:rsidR="000B59F3" w:rsidRPr="00BD6C79" w:rsidRDefault="000B59F3">
      <w:pPr>
        <w:pStyle w:val="TOC4"/>
        <w:tabs>
          <w:tab w:val="right" w:leader="dot" w:pos="9350"/>
        </w:tabs>
        <w:rPr>
          <w:rFonts w:ascii="Calibri" w:hAnsi="Calibri"/>
          <w:noProof/>
          <w:sz w:val="22"/>
          <w:szCs w:val="22"/>
        </w:rPr>
      </w:pPr>
      <w:hyperlink w:anchor="_Toc335232280" w:history="1">
        <w:r w:rsidRPr="000B59F3">
          <w:rPr>
            <w:rStyle w:val="Hyperlink"/>
            <w:rFonts w:cs="Arial"/>
            <w:iCs/>
            <w:noProof/>
            <w:kern w:val="32"/>
          </w:rPr>
          <w:t>4.1.1.1 Elements Common to General Description</w:t>
        </w:r>
        <w:r w:rsidRPr="000B59F3">
          <w:rPr>
            <w:noProof/>
            <w:webHidden/>
          </w:rPr>
          <w:tab/>
        </w:r>
        <w:r w:rsidRPr="000B59F3">
          <w:rPr>
            <w:noProof/>
            <w:webHidden/>
          </w:rPr>
          <w:fldChar w:fldCharType="begin"/>
        </w:r>
        <w:r w:rsidRPr="000B59F3">
          <w:rPr>
            <w:noProof/>
            <w:webHidden/>
          </w:rPr>
          <w:instrText xml:space="preserve"> PAGEREF _Toc335232280 \h </w:instrText>
        </w:r>
        <w:r w:rsidRPr="000B59F3">
          <w:rPr>
            <w:noProof/>
            <w:webHidden/>
          </w:rPr>
        </w:r>
        <w:r w:rsidRPr="000B59F3">
          <w:rPr>
            <w:noProof/>
            <w:webHidden/>
          </w:rPr>
          <w:fldChar w:fldCharType="separate"/>
        </w:r>
        <w:r w:rsidRPr="000B59F3">
          <w:rPr>
            <w:noProof/>
            <w:webHidden/>
          </w:rPr>
          <w:t>45</w:t>
        </w:r>
        <w:r w:rsidRPr="000B59F3">
          <w:rPr>
            <w:noProof/>
            <w:webHidden/>
          </w:rPr>
          <w:fldChar w:fldCharType="end"/>
        </w:r>
      </w:hyperlink>
    </w:p>
    <w:p w:rsidR="000B59F3" w:rsidRPr="00BD6C79" w:rsidRDefault="000B59F3">
      <w:pPr>
        <w:pStyle w:val="TOC4"/>
        <w:tabs>
          <w:tab w:val="right" w:leader="dot" w:pos="9350"/>
        </w:tabs>
        <w:rPr>
          <w:rFonts w:ascii="Calibri" w:hAnsi="Calibri"/>
          <w:noProof/>
          <w:sz w:val="22"/>
          <w:szCs w:val="22"/>
        </w:rPr>
      </w:pPr>
      <w:hyperlink w:anchor="_Toc335232281" w:history="1">
        <w:r w:rsidRPr="000B59F3">
          <w:rPr>
            <w:rStyle w:val="Hyperlink"/>
            <w:rFonts w:cs="Arial"/>
            <w:iCs/>
            <w:noProof/>
            <w:kern w:val="32"/>
          </w:rPr>
          <w:t>4.1.1.2 Assigning Values to Description Instances</w:t>
        </w:r>
        <w:r w:rsidRPr="000B59F3">
          <w:rPr>
            <w:noProof/>
            <w:webHidden/>
          </w:rPr>
          <w:tab/>
        </w:r>
        <w:r w:rsidRPr="000B59F3">
          <w:rPr>
            <w:noProof/>
            <w:webHidden/>
          </w:rPr>
          <w:fldChar w:fldCharType="begin"/>
        </w:r>
        <w:r w:rsidRPr="000B59F3">
          <w:rPr>
            <w:noProof/>
            <w:webHidden/>
          </w:rPr>
          <w:instrText xml:space="preserve"> PAGEREF _Toc335232281 \h </w:instrText>
        </w:r>
        <w:r w:rsidRPr="000B59F3">
          <w:rPr>
            <w:noProof/>
            <w:webHidden/>
          </w:rPr>
        </w:r>
        <w:r w:rsidRPr="000B59F3">
          <w:rPr>
            <w:noProof/>
            <w:webHidden/>
          </w:rPr>
          <w:fldChar w:fldCharType="separate"/>
        </w:r>
        <w:r w:rsidRPr="000B59F3">
          <w:rPr>
            <w:noProof/>
            <w:webHidden/>
          </w:rPr>
          <w:t>46</w:t>
        </w:r>
        <w:r w:rsidRPr="000B59F3">
          <w:rPr>
            <w:noProof/>
            <w:webHidden/>
          </w:rPr>
          <w:fldChar w:fldCharType="end"/>
        </w:r>
      </w:hyperlink>
    </w:p>
    <w:p w:rsidR="000B59F3" w:rsidRPr="00BD6C79" w:rsidRDefault="000B59F3">
      <w:pPr>
        <w:pStyle w:val="TOC4"/>
        <w:tabs>
          <w:tab w:val="right" w:leader="dot" w:pos="9350"/>
        </w:tabs>
        <w:rPr>
          <w:rFonts w:ascii="Calibri" w:hAnsi="Calibri"/>
          <w:noProof/>
          <w:sz w:val="22"/>
          <w:szCs w:val="22"/>
        </w:rPr>
      </w:pPr>
      <w:hyperlink w:anchor="_Toc335232282" w:history="1">
        <w:r w:rsidRPr="000B59F3">
          <w:rPr>
            <w:rStyle w:val="Hyperlink"/>
            <w:rFonts w:cs="Arial"/>
            <w:iCs/>
            <w:noProof/>
            <w:kern w:val="32"/>
          </w:rPr>
          <w:t>4.1.1.3 Model Elements Specific to Service Description</w:t>
        </w:r>
        <w:r w:rsidRPr="000B59F3">
          <w:rPr>
            <w:noProof/>
            <w:webHidden/>
          </w:rPr>
          <w:tab/>
        </w:r>
        <w:r w:rsidRPr="000B59F3">
          <w:rPr>
            <w:noProof/>
            <w:webHidden/>
          </w:rPr>
          <w:fldChar w:fldCharType="begin"/>
        </w:r>
        <w:r w:rsidRPr="000B59F3">
          <w:rPr>
            <w:noProof/>
            <w:webHidden/>
          </w:rPr>
          <w:instrText xml:space="preserve"> PAGEREF _Toc335232282 \h </w:instrText>
        </w:r>
        <w:r w:rsidRPr="000B59F3">
          <w:rPr>
            <w:noProof/>
            <w:webHidden/>
          </w:rPr>
        </w:r>
        <w:r w:rsidRPr="000B59F3">
          <w:rPr>
            <w:noProof/>
            <w:webHidden/>
          </w:rPr>
          <w:fldChar w:fldCharType="separate"/>
        </w:r>
        <w:r w:rsidRPr="000B59F3">
          <w:rPr>
            <w:noProof/>
            <w:webHidden/>
          </w:rPr>
          <w:t>48</w:t>
        </w:r>
        <w:r w:rsidRPr="000B59F3">
          <w:rPr>
            <w:noProof/>
            <w:webHidden/>
          </w:rPr>
          <w:fldChar w:fldCharType="end"/>
        </w:r>
      </w:hyperlink>
    </w:p>
    <w:p w:rsidR="000B59F3" w:rsidRPr="00BD6C79" w:rsidRDefault="000B59F3">
      <w:pPr>
        <w:pStyle w:val="TOC3"/>
        <w:tabs>
          <w:tab w:val="right" w:leader="dot" w:pos="9350"/>
        </w:tabs>
        <w:rPr>
          <w:rFonts w:ascii="Calibri" w:hAnsi="Calibri"/>
          <w:noProof/>
          <w:sz w:val="22"/>
          <w:szCs w:val="22"/>
        </w:rPr>
      </w:pPr>
      <w:hyperlink w:anchor="_Toc335232283" w:history="1">
        <w:r w:rsidRPr="000B59F3">
          <w:rPr>
            <w:rStyle w:val="Hyperlink"/>
            <w:rFonts w:cs="Arial"/>
            <w:bCs/>
            <w:iCs/>
            <w:noProof/>
            <w:kern w:val="32"/>
          </w:rPr>
          <w:t>4.1.2 Use of Service Description</w:t>
        </w:r>
        <w:r w:rsidRPr="000B59F3">
          <w:rPr>
            <w:noProof/>
            <w:webHidden/>
          </w:rPr>
          <w:tab/>
        </w:r>
        <w:r w:rsidRPr="000B59F3">
          <w:rPr>
            <w:noProof/>
            <w:webHidden/>
          </w:rPr>
          <w:fldChar w:fldCharType="begin"/>
        </w:r>
        <w:r w:rsidRPr="000B59F3">
          <w:rPr>
            <w:noProof/>
            <w:webHidden/>
          </w:rPr>
          <w:instrText xml:space="preserve"> PAGEREF _Toc335232283 \h </w:instrText>
        </w:r>
        <w:r w:rsidRPr="000B59F3">
          <w:rPr>
            <w:noProof/>
            <w:webHidden/>
          </w:rPr>
        </w:r>
        <w:r w:rsidRPr="000B59F3">
          <w:rPr>
            <w:noProof/>
            <w:webHidden/>
          </w:rPr>
          <w:fldChar w:fldCharType="separate"/>
        </w:r>
        <w:r w:rsidRPr="000B59F3">
          <w:rPr>
            <w:noProof/>
            <w:webHidden/>
          </w:rPr>
          <w:t>52</w:t>
        </w:r>
        <w:r w:rsidRPr="000B59F3">
          <w:rPr>
            <w:noProof/>
            <w:webHidden/>
          </w:rPr>
          <w:fldChar w:fldCharType="end"/>
        </w:r>
      </w:hyperlink>
    </w:p>
    <w:p w:rsidR="000B59F3" w:rsidRPr="00BD6C79" w:rsidRDefault="000B59F3">
      <w:pPr>
        <w:pStyle w:val="TOC4"/>
        <w:tabs>
          <w:tab w:val="right" w:leader="dot" w:pos="9350"/>
        </w:tabs>
        <w:rPr>
          <w:rFonts w:ascii="Calibri" w:hAnsi="Calibri"/>
          <w:noProof/>
          <w:sz w:val="22"/>
          <w:szCs w:val="22"/>
        </w:rPr>
      </w:pPr>
      <w:hyperlink w:anchor="_Toc335232284" w:history="1">
        <w:r w:rsidRPr="000B59F3">
          <w:rPr>
            <w:rStyle w:val="Hyperlink"/>
            <w:rFonts w:cs="Arial"/>
            <w:iCs/>
            <w:noProof/>
            <w:kern w:val="32"/>
          </w:rPr>
          <w:t>4.1.2.1 Service Description in support of Service Interaction</w:t>
        </w:r>
        <w:r w:rsidRPr="000B59F3">
          <w:rPr>
            <w:noProof/>
            <w:webHidden/>
          </w:rPr>
          <w:tab/>
        </w:r>
        <w:r w:rsidRPr="000B59F3">
          <w:rPr>
            <w:noProof/>
            <w:webHidden/>
          </w:rPr>
          <w:fldChar w:fldCharType="begin"/>
        </w:r>
        <w:r w:rsidRPr="000B59F3">
          <w:rPr>
            <w:noProof/>
            <w:webHidden/>
          </w:rPr>
          <w:instrText xml:space="preserve"> PAGEREF _Toc335232284 \h </w:instrText>
        </w:r>
        <w:r w:rsidRPr="000B59F3">
          <w:rPr>
            <w:noProof/>
            <w:webHidden/>
          </w:rPr>
        </w:r>
        <w:r w:rsidRPr="000B59F3">
          <w:rPr>
            <w:noProof/>
            <w:webHidden/>
          </w:rPr>
          <w:fldChar w:fldCharType="separate"/>
        </w:r>
        <w:r w:rsidRPr="000B59F3">
          <w:rPr>
            <w:noProof/>
            <w:webHidden/>
          </w:rPr>
          <w:t>52</w:t>
        </w:r>
        <w:r w:rsidRPr="000B59F3">
          <w:rPr>
            <w:noProof/>
            <w:webHidden/>
          </w:rPr>
          <w:fldChar w:fldCharType="end"/>
        </w:r>
      </w:hyperlink>
    </w:p>
    <w:p w:rsidR="000B59F3" w:rsidRPr="00BD6C79" w:rsidRDefault="000B59F3">
      <w:pPr>
        <w:pStyle w:val="TOC4"/>
        <w:tabs>
          <w:tab w:val="right" w:leader="dot" w:pos="9350"/>
        </w:tabs>
        <w:rPr>
          <w:rFonts w:ascii="Calibri" w:hAnsi="Calibri"/>
          <w:noProof/>
          <w:sz w:val="22"/>
          <w:szCs w:val="22"/>
        </w:rPr>
      </w:pPr>
      <w:hyperlink w:anchor="_Toc335232285" w:history="1">
        <w:r w:rsidRPr="000B59F3">
          <w:rPr>
            <w:rStyle w:val="Hyperlink"/>
            <w:rFonts w:cs="Arial"/>
            <w:iCs/>
            <w:noProof/>
            <w:kern w:val="32"/>
          </w:rPr>
          <w:t>4.1.2.2 Description and Invoking Actions Against a Service</w:t>
        </w:r>
        <w:r w:rsidRPr="000B59F3">
          <w:rPr>
            <w:noProof/>
            <w:webHidden/>
          </w:rPr>
          <w:tab/>
        </w:r>
        <w:r w:rsidRPr="000B59F3">
          <w:rPr>
            <w:noProof/>
            <w:webHidden/>
          </w:rPr>
          <w:fldChar w:fldCharType="begin"/>
        </w:r>
        <w:r w:rsidRPr="000B59F3">
          <w:rPr>
            <w:noProof/>
            <w:webHidden/>
          </w:rPr>
          <w:instrText xml:space="preserve"> PAGEREF _Toc335232285 \h </w:instrText>
        </w:r>
        <w:r w:rsidRPr="000B59F3">
          <w:rPr>
            <w:noProof/>
            <w:webHidden/>
          </w:rPr>
        </w:r>
        <w:r w:rsidRPr="000B59F3">
          <w:rPr>
            <w:noProof/>
            <w:webHidden/>
          </w:rPr>
          <w:fldChar w:fldCharType="separate"/>
        </w:r>
        <w:r w:rsidRPr="000B59F3">
          <w:rPr>
            <w:noProof/>
            <w:webHidden/>
          </w:rPr>
          <w:t>54</w:t>
        </w:r>
        <w:r w:rsidRPr="000B59F3">
          <w:rPr>
            <w:noProof/>
            <w:webHidden/>
          </w:rPr>
          <w:fldChar w:fldCharType="end"/>
        </w:r>
      </w:hyperlink>
    </w:p>
    <w:p w:rsidR="000B59F3" w:rsidRPr="00BD6C79" w:rsidRDefault="000B59F3">
      <w:pPr>
        <w:pStyle w:val="TOC4"/>
        <w:tabs>
          <w:tab w:val="right" w:leader="dot" w:pos="9350"/>
        </w:tabs>
        <w:rPr>
          <w:rFonts w:ascii="Calibri" w:hAnsi="Calibri"/>
          <w:noProof/>
          <w:sz w:val="22"/>
          <w:szCs w:val="22"/>
        </w:rPr>
      </w:pPr>
      <w:hyperlink w:anchor="_Toc335232286" w:history="1">
        <w:r w:rsidRPr="000B59F3">
          <w:rPr>
            <w:rStyle w:val="Hyperlink"/>
            <w:rFonts w:cs="Arial"/>
            <w:iCs/>
            <w:noProof/>
            <w:kern w:val="32"/>
          </w:rPr>
          <w:t>4.1.2.3 The Question of Multiple Business Functions</w:t>
        </w:r>
        <w:r w:rsidRPr="000B59F3">
          <w:rPr>
            <w:noProof/>
            <w:webHidden/>
          </w:rPr>
          <w:tab/>
        </w:r>
        <w:r w:rsidRPr="000B59F3">
          <w:rPr>
            <w:noProof/>
            <w:webHidden/>
          </w:rPr>
          <w:fldChar w:fldCharType="begin"/>
        </w:r>
        <w:r w:rsidRPr="000B59F3">
          <w:rPr>
            <w:noProof/>
            <w:webHidden/>
          </w:rPr>
          <w:instrText xml:space="preserve"> PAGEREF _Toc335232286 \h </w:instrText>
        </w:r>
        <w:r w:rsidRPr="000B59F3">
          <w:rPr>
            <w:noProof/>
            <w:webHidden/>
          </w:rPr>
        </w:r>
        <w:r w:rsidRPr="000B59F3">
          <w:rPr>
            <w:noProof/>
            <w:webHidden/>
          </w:rPr>
          <w:fldChar w:fldCharType="separate"/>
        </w:r>
        <w:r w:rsidRPr="000B59F3">
          <w:rPr>
            <w:noProof/>
            <w:webHidden/>
          </w:rPr>
          <w:t>55</w:t>
        </w:r>
        <w:r w:rsidRPr="000B59F3">
          <w:rPr>
            <w:noProof/>
            <w:webHidden/>
          </w:rPr>
          <w:fldChar w:fldCharType="end"/>
        </w:r>
      </w:hyperlink>
    </w:p>
    <w:p w:rsidR="000B59F3" w:rsidRPr="00BD6C79" w:rsidRDefault="000B59F3">
      <w:pPr>
        <w:pStyle w:val="TOC4"/>
        <w:tabs>
          <w:tab w:val="right" w:leader="dot" w:pos="9350"/>
        </w:tabs>
        <w:rPr>
          <w:rFonts w:ascii="Calibri" w:hAnsi="Calibri"/>
          <w:noProof/>
          <w:sz w:val="22"/>
          <w:szCs w:val="22"/>
        </w:rPr>
      </w:pPr>
      <w:hyperlink w:anchor="_Toc335232287" w:history="1">
        <w:r w:rsidRPr="000B59F3">
          <w:rPr>
            <w:rStyle w:val="Hyperlink"/>
            <w:rFonts w:cs="Arial"/>
            <w:iCs/>
            <w:noProof/>
            <w:kern w:val="32"/>
          </w:rPr>
          <w:t>4.1.2.4 Service Description, Execution Context, and Service Interaction</w:t>
        </w:r>
        <w:r w:rsidRPr="000B59F3">
          <w:rPr>
            <w:noProof/>
            <w:webHidden/>
          </w:rPr>
          <w:tab/>
        </w:r>
        <w:r w:rsidRPr="000B59F3">
          <w:rPr>
            <w:noProof/>
            <w:webHidden/>
          </w:rPr>
          <w:fldChar w:fldCharType="begin"/>
        </w:r>
        <w:r w:rsidRPr="000B59F3">
          <w:rPr>
            <w:noProof/>
            <w:webHidden/>
          </w:rPr>
          <w:instrText xml:space="preserve"> PAGEREF _Toc335232287 \h </w:instrText>
        </w:r>
        <w:r w:rsidRPr="000B59F3">
          <w:rPr>
            <w:noProof/>
            <w:webHidden/>
          </w:rPr>
        </w:r>
        <w:r w:rsidRPr="000B59F3">
          <w:rPr>
            <w:noProof/>
            <w:webHidden/>
          </w:rPr>
          <w:fldChar w:fldCharType="separate"/>
        </w:r>
        <w:r w:rsidRPr="000B59F3">
          <w:rPr>
            <w:noProof/>
            <w:webHidden/>
          </w:rPr>
          <w:t>56</w:t>
        </w:r>
        <w:r w:rsidRPr="000B59F3">
          <w:rPr>
            <w:noProof/>
            <w:webHidden/>
          </w:rPr>
          <w:fldChar w:fldCharType="end"/>
        </w:r>
      </w:hyperlink>
    </w:p>
    <w:p w:rsidR="000B59F3" w:rsidRPr="00BD6C79" w:rsidRDefault="000B59F3">
      <w:pPr>
        <w:pStyle w:val="TOC3"/>
        <w:tabs>
          <w:tab w:val="right" w:leader="dot" w:pos="9350"/>
        </w:tabs>
        <w:rPr>
          <w:rFonts w:ascii="Calibri" w:hAnsi="Calibri"/>
          <w:noProof/>
          <w:sz w:val="22"/>
          <w:szCs w:val="22"/>
        </w:rPr>
      </w:pPr>
      <w:hyperlink w:anchor="_Toc335232288" w:history="1">
        <w:r w:rsidRPr="000B59F3">
          <w:rPr>
            <w:rStyle w:val="Hyperlink"/>
            <w:rFonts w:cs="Arial"/>
            <w:bCs/>
            <w:iCs/>
            <w:noProof/>
            <w:kern w:val="32"/>
          </w:rPr>
          <w:t>4.1.3 Relationship to Other Description Models</w:t>
        </w:r>
        <w:r w:rsidRPr="000B59F3">
          <w:rPr>
            <w:noProof/>
            <w:webHidden/>
          </w:rPr>
          <w:tab/>
        </w:r>
        <w:r w:rsidRPr="000B59F3">
          <w:rPr>
            <w:noProof/>
            <w:webHidden/>
          </w:rPr>
          <w:fldChar w:fldCharType="begin"/>
        </w:r>
        <w:r w:rsidRPr="000B59F3">
          <w:rPr>
            <w:noProof/>
            <w:webHidden/>
          </w:rPr>
          <w:instrText xml:space="preserve"> PAGEREF _Toc335232288 \h </w:instrText>
        </w:r>
        <w:r w:rsidRPr="000B59F3">
          <w:rPr>
            <w:noProof/>
            <w:webHidden/>
          </w:rPr>
        </w:r>
        <w:r w:rsidRPr="000B59F3">
          <w:rPr>
            <w:noProof/>
            <w:webHidden/>
          </w:rPr>
          <w:fldChar w:fldCharType="separate"/>
        </w:r>
        <w:r w:rsidRPr="000B59F3">
          <w:rPr>
            <w:noProof/>
            <w:webHidden/>
          </w:rPr>
          <w:t>57</w:t>
        </w:r>
        <w:r w:rsidRPr="000B59F3">
          <w:rPr>
            <w:noProof/>
            <w:webHidden/>
          </w:rPr>
          <w:fldChar w:fldCharType="end"/>
        </w:r>
      </w:hyperlink>
    </w:p>
    <w:p w:rsidR="000B59F3" w:rsidRPr="00BD6C79" w:rsidRDefault="000B59F3">
      <w:pPr>
        <w:pStyle w:val="TOC3"/>
        <w:tabs>
          <w:tab w:val="right" w:leader="dot" w:pos="9350"/>
        </w:tabs>
        <w:rPr>
          <w:rFonts w:ascii="Calibri" w:hAnsi="Calibri"/>
          <w:noProof/>
          <w:sz w:val="22"/>
          <w:szCs w:val="22"/>
        </w:rPr>
      </w:pPr>
      <w:hyperlink w:anchor="_Toc335232289" w:history="1">
        <w:r w:rsidRPr="000B59F3">
          <w:rPr>
            <w:rStyle w:val="Hyperlink"/>
            <w:rFonts w:cs="Arial"/>
            <w:bCs/>
            <w:iCs/>
            <w:noProof/>
            <w:kern w:val="32"/>
          </w:rPr>
          <w:t>4.1.4 Architectural Implications</w:t>
        </w:r>
        <w:r w:rsidRPr="000B59F3">
          <w:rPr>
            <w:noProof/>
            <w:webHidden/>
          </w:rPr>
          <w:tab/>
        </w:r>
        <w:r w:rsidRPr="000B59F3">
          <w:rPr>
            <w:noProof/>
            <w:webHidden/>
          </w:rPr>
          <w:fldChar w:fldCharType="begin"/>
        </w:r>
        <w:r w:rsidRPr="000B59F3">
          <w:rPr>
            <w:noProof/>
            <w:webHidden/>
          </w:rPr>
          <w:instrText xml:space="preserve"> PAGEREF _Toc335232289 \h </w:instrText>
        </w:r>
        <w:r w:rsidRPr="000B59F3">
          <w:rPr>
            <w:noProof/>
            <w:webHidden/>
          </w:rPr>
        </w:r>
        <w:r w:rsidRPr="000B59F3">
          <w:rPr>
            <w:noProof/>
            <w:webHidden/>
          </w:rPr>
          <w:fldChar w:fldCharType="separate"/>
        </w:r>
        <w:r w:rsidRPr="000B59F3">
          <w:rPr>
            <w:noProof/>
            <w:webHidden/>
          </w:rPr>
          <w:t>58</w:t>
        </w:r>
        <w:r w:rsidRPr="000B59F3">
          <w:rPr>
            <w:noProof/>
            <w:webHidden/>
          </w:rPr>
          <w:fldChar w:fldCharType="end"/>
        </w:r>
      </w:hyperlink>
    </w:p>
    <w:p w:rsidR="000B59F3" w:rsidRPr="00BD6C79" w:rsidRDefault="000B59F3">
      <w:pPr>
        <w:pStyle w:val="TOC2"/>
        <w:rPr>
          <w:rFonts w:ascii="Calibri" w:hAnsi="Calibri" w:cs="Times New Roman"/>
          <w:b w:val="0"/>
          <w:iCs w:val="0"/>
          <w:kern w:val="0"/>
          <w:sz w:val="22"/>
          <w:szCs w:val="22"/>
        </w:rPr>
      </w:pPr>
      <w:hyperlink w:anchor="_Toc335232290" w:history="1">
        <w:r w:rsidRPr="000B59F3">
          <w:rPr>
            <w:rStyle w:val="Hyperlink"/>
            <w:b w:val="0"/>
          </w:rPr>
          <w:t>4.2 Service Visibility Model</w:t>
        </w:r>
        <w:r w:rsidRPr="000B59F3">
          <w:rPr>
            <w:b w:val="0"/>
            <w:webHidden/>
          </w:rPr>
          <w:tab/>
        </w:r>
        <w:r w:rsidRPr="000B59F3">
          <w:rPr>
            <w:b w:val="0"/>
            <w:webHidden/>
          </w:rPr>
          <w:fldChar w:fldCharType="begin"/>
        </w:r>
        <w:r w:rsidRPr="000B59F3">
          <w:rPr>
            <w:b w:val="0"/>
            <w:webHidden/>
          </w:rPr>
          <w:instrText xml:space="preserve"> PAGEREF _Toc335232290 \h </w:instrText>
        </w:r>
        <w:r w:rsidRPr="000B59F3">
          <w:rPr>
            <w:b w:val="0"/>
            <w:webHidden/>
          </w:rPr>
        </w:r>
        <w:r w:rsidRPr="000B59F3">
          <w:rPr>
            <w:b w:val="0"/>
            <w:webHidden/>
          </w:rPr>
          <w:fldChar w:fldCharType="separate"/>
        </w:r>
        <w:r w:rsidRPr="000B59F3">
          <w:rPr>
            <w:b w:val="0"/>
            <w:webHidden/>
          </w:rPr>
          <w:t>59</w:t>
        </w:r>
        <w:r w:rsidRPr="000B59F3">
          <w:rPr>
            <w:b w:val="0"/>
            <w:webHidden/>
          </w:rPr>
          <w:fldChar w:fldCharType="end"/>
        </w:r>
      </w:hyperlink>
    </w:p>
    <w:p w:rsidR="000B59F3" w:rsidRPr="00BD6C79" w:rsidRDefault="000B59F3">
      <w:pPr>
        <w:pStyle w:val="TOC3"/>
        <w:tabs>
          <w:tab w:val="right" w:leader="dot" w:pos="9350"/>
        </w:tabs>
        <w:rPr>
          <w:rFonts w:ascii="Calibri" w:hAnsi="Calibri"/>
          <w:noProof/>
          <w:sz w:val="22"/>
          <w:szCs w:val="22"/>
        </w:rPr>
      </w:pPr>
      <w:hyperlink w:anchor="_Toc335232291" w:history="1">
        <w:r w:rsidRPr="000B59F3">
          <w:rPr>
            <w:rStyle w:val="Hyperlink"/>
            <w:rFonts w:cs="Arial"/>
            <w:bCs/>
            <w:iCs/>
            <w:noProof/>
            <w:kern w:val="32"/>
          </w:rPr>
          <w:t>4.2.1 Visibility to Business</w:t>
        </w:r>
        <w:r w:rsidRPr="000B59F3">
          <w:rPr>
            <w:noProof/>
            <w:webHidden/>
          </w:rPr>
          <w:tab/>
        </w:r>
        <w:r w:rsidRPr="000B59F3">
          <w:rPr>
            <w:noProof/>
            <w:webHidden/>
          </w:rPr>
          <w:fldChar w:fldCharType="begin"/>
        </w:r>
        <w:r w:rsidRPr="000B59F3">
          <w:rPr>
            <w:noProof/>
            <w:webHidden/>
          </w:rPr>
          <w:instrText xml:space="preserve"> PAGEREF _Toc335232291 \h </w:instrText>
        </w:r>
        <w:r w:rsidRPr="000B59F3">
          <w:rPr>
            <w:noProof/>
            <w:webHidden/>
          </w:rPr>
        </w:r>
        <w:r w:rsidRPr="000B59F3">
          <w:rPr>
            <w:noProof/>
            <w:webHidden/>
          </w:rPr>
          <w:fldChar w:fldCharType="separate"/>
        </w:r>
        <w:r w:rsidRPr="000B59F3">
          <w:rPr>
            <w:noProof/>
            <w:webHidden/>
          </w:rPr>
          <w:t>60</w:t>
        </w:r>
        <w:r w:rsidRPr="000B59F3">
          <w:rPr>
            <w:noProof/>
            <w:webHidden/>
          </w:rPr>
          <w:fldChar w:fldCharType="end"/>
        </w:r>
      </w:hyperlink>
    </w:p>
    <w:p w:rsidR="000B59F3" w:rsidRPr="00BD6C79" w:rsidRDefault="000B59F3">
      <w:pPr>
        <w:pStyle w:val="TOC3"/>
        <w:tabs>
          <w:tab w:val="right" w:leader="dot" w:pos="9350"/>
        </w:tabs>
        <w:rPr>
          <w:rFonts w:ascii="Calibri" w:hAnsi="Calibri"/>
          <w:noProof/>
          <w:sz w:val="22"/>
          <w:szCs w:val="22"/>
        </w:rPr>
      </w:pPr>
      <w:hyperlink w:anchor="_Toc335232292" w:history="1">
        <w:r w:rsidRPr="000B59F3">
          <w:rPr>
            <w:rStyle w:val="Hyperlink"/>
            <w:rFonts w:cs="Arial"/>
            <w:bCs/>
            <w:iCs/>
            <w:noProof/>
            <w:kern w:val="32"/>
          </w:rPr>
          <w:t>4.2.2 Visibility</w:t>
        </w:r>
        <w:r w:rsidRPr="000B59F3">
          <w:rPr>
            <w:noProof/>
            <w:webHidden/>
          </w:rPr>
          <w:tab/>
        </w:r>
        <w:r w:rsidRPr="000B59F3">
          <w:rPr>
            <w:noProof/>
            <w:webHidden/>
          </w:rPr>
          <w:fldChar w:fldCharType="begin"/>
        </w:r>
        <w:r w:rsidRPr="000B59F3">
          <w:rPr>
            <w:noProof/>
            <w:webHidden/>
          </w:rPr>
          <w:instrText xml:space="preserve"> PAGEREF _Toc335232292 \h </w:instrText>
        </w:r>
        <w:r w:rsidRPr="000B59F3">
          <w:rPr>
            <w:noProof/>
            <w:webHidden/>
          </w:rPr>
        </w:r>
        <w:r w:rsidRPr="000B59F3">
          <w:rPr>
            <w:noProof/>
            <w:webHidden/>
          </w:rPr>
          <w:fldChar w:fldCharType="separate"/>
        </w:r>
        <w:r w:rsidRPr="000B59F3">
          <w:rPr>
            <w:noProof/>
            <w:webHidden/>
          </w:rPr>
          <w:t>60</w:t>
        </w:r>
        <w:r w:rsidRPr="000B59F3">
          <w:rPr>
            <w:noProof/>
            <w:webHidden/>
          </w:rPr>
          <w:fldChar w:fldCharType="end"/>
        </w:r>
      </w:hyperlink>
    </w:p>
    <w:p w:rsidR="000B59F3" w:rsidRPr="00BD6C79" w:rsidRDefault="000B59F3">
      <w:pPr>
        <w:pStyle w:val="TOC4"/>
        <w:tabs>
          <w:tab w:val="right" w:leader="dot" w:pos="9350"/>
        </w:tabs>
        <w:rPr>
          <w:rFonts w:ascii="Calibri" w:hAnsi="Calibri"/>
          <w:noProof/>
          <w:sz w:val="22"/>
          <w:szCs w:val="22"/>
        </w:rPr>
      </w:pPr>
      <w:hyperlink w:anchor="_Toc335232293" w:history="1">
        <w:r w:rsidRPr="000B59F3">
          <w:rPr>
            <w:rStyle w:val="Hyperlink"/>
            <w:rFonts w:cs="Arial"/>
            <w:iCs/>
            <w:noProof/>
            <w:kern w:val="32"/>
          </w:rPr>
          <w:t>4.2.2.1 Awareness</w:t>
        </w:r>
        <w:r w:rsidRPr="000B59F3">
          <w:rPr>
            <w:noProof/>
            <w:webHidden/>
          </w:rPr>
          <w:tab/>
        </w:r>
        <w:r w:rsidRPr="000B59F3">
          <w:rPr>
            <w:noProof/>
            <w:webHidden/>
          </w:rPr>
          <w:fldChar w:fldCharType="begin"/>
        </w:r>
        <w:r w:rsidRPr="000B59F3">
          <w:rPr>
            <w:noProof/>
            <w:webHidden/>
          </w:rPr>
          <w:instrText xml:space="preserve"> PAGEREF _Toc335232293 \h </w:instrText>
        </w:r>
        <w:r w:rsidRPr="000B59F3">
          <w:rPr>
            <w:noProof/>
            <w:webHidden/>
          </w:rPr>
        </w:r>
        <w:r w:rsidRPr="000B59F3">
          <w:rPr>
            <w:noProof/>
            <w:webHidden/>
          </w:rPr>
          <w:fldChar w:fldCharType="separate"/>
        </w:r>
        <w:r w:rsidRPr="000B59F3">
          <w:rPr>
            <w:noProof/>
            <w:webHidden/>
          </w:rPr>
          <w:t>61</w:t>
        </w:r>
        <w:r w:rsidRPr="000B59F3">
          <w:rPr>
            <w:noProof/>
            <w:webHidden/>
          </w:rPr>
          <w:fldChar w:fldCharType="end"/>
        </w:r>
      </w:hyperlink>
    </w:p>
    <w:p w:rsidR="000B59F3" w:rsidRPr="00BD6C79" w:rsidRDefault="000B59F3">
      <w:pPr>
        <w:pStyle w:val="TOC4"/>
        <w:tabs>
          <w:tab w:val="right" w:leader="dot" w:pos="9350"/>
        </w:tabs>
        <w:rPr>
          <w:rFonts w:ascii="Calibri" w:hAnsi="Calibri"/>
          <w:noProof/>
          <w:sz w:val="22"/>
          <w:szCs w:val="22"/>
        </w:rPr>
      </w:pPr>
      <w:hyperlink w:anchor="_Toc335232294" w:history="1">
        <w:r w:rsidRPr="000B59F3">
          <w:rPr>
            <w:rStyle w:val="Hyperlink"/>
            <w:rFonts w:cs="Arial"/>
            <w:iCs/>
            <w:noProof/>
            <w:kern w:val="32"/>
          </w:rPr>
          <w:t>4.2.2.2 Willingness</w:t>
        </w:r>
        <w:r w:rsidRPr="000B59F3">
          <w:rPr>
            <w:noProof/>
            <w:webHidden/>
          </w:rPr>
          <w:tab/>
        </w:r>
        <w:r w:rsidRPr="000B59F3">
          <w:rPr>
            <w:noProof/>
            <w:webHidden/>
          </w:rPr>
          <w:fldChar w:fldCharType="begin"/>
        </w:r>
        <w:r w:rsidRPr="000B59F3">
          <w:rPr>
            <w:noProof/>
            <w:webHidden/>
          </w:rPr>
          <w:instrText xml:space="preserve"> PAGEREF _Toc335232294 \h </w:instrText>
        </w:r>
        <w:r w:rsidRPr="000B59F3">
          <w:rPr>
            <w:noProof/>
            <w:webHidden/>
          </w:rPr>
        </w:r>
        <w:r w:rsidRPr="000B59F3">
          <w:rPr>
            <w:noProof/>
            <w:webHidden/>
          </w:rPr>
          <w:fldChar w:fldCharType="separate"/>
        </w:r>
        <w:r w:rsidRPr="000B59F3">
          <w:rPr>
            <w:noProof/>
            <w:webHidden/>
          </w:rPr>
          <w:t>63</w:t>
        </w:r>
        <w:r w:rsidRPr="000B59F3">
          <w:rPr>
            <w:noProof/>
            <w:webHidden/>
          </w:rPr>
          <w:fldChar w:fldCharType="end"/>
        </w:r>
      </w:hyperlink>
    </w:p>
    <w:p w:rsidR="000B59F3" w:rsidRPr="00BD6C79" w:rsidRDefault="000B59F3">
      <w:pPr>
        <w:pStyle w:val="TOC4"/>
        <w:tabs>
          <w:tab w:val="right" w:leader="dot" w:pos="9350"/>
        </w:tabs>
        <w:rPr>
          <w:rFonts w:ascii="Calibri" w:hAnsi="Calibri"/>
          <w:noProof/>
          <w:sz w:val="22"/>
          <w:szCs w:val="22"/>
        </w:rPr>
      </w:pPr>
      <w:hyperlink w:anchor="_Toc335232295" w:history="1">
        <w:r w:rsidRPr="000B59F3">
          <w:rPr>
            <w:rStyle w:val="Hyperlink"/>
            <w:rFonts w:cs="Arial"/>
            <w:iCs/>
            <w:noProof/>
            <w:kern w:val="32"/>
          </w:rPr>
          <w:t>4.2.2.3 Reachability</w:t>
        </w:r>
        <w:r w:rsidRPr="000B59F3">
          <w:rPr>
            <w:noProof/>
            <w:webHidden/>
          </w:rPr>
          <w:tab/>
        </w:r>
        <w:r w:rsidRPr="000B59F3">
          <w:rPr>
            <w:noProof/>
            <w:webHidden/>
          </w:rPr>
          <w:fldChar w:fldCharType="begin"/>
        </w:r>
        <w:r w:rsidRPr="000B59F3">
          <w:rPr>
            <w:noProof/>
            <w:webHidden/>
          </w:rPr>
          <w:instrText xml:space="preserve"> PAGEREF _Toc335232295 \h </w:instrText>
        </w:r>
        <w:r w:rsidRPr="000B59F3">
          <w:rPr>
            <w:noProof/>
            <w:webHidden/>
          </w:rPr>
        </w:r>
        <w:r w:rsidRPr="000B59F3">
          <w:rPr>
            <w:noProof/>
            <w:webHidden/>
          </w:rPr>
          <w:fldChar w:fldCharType="separate"/>
        </w:r>
        <w:r w:rsidRPr="000B59F3">
          <w:rPr>
            <w:noProof/>
            <w:webHidden/>
          </w:rPr>
          <w:t>63</w:t>
        </w:r>
        <w:r w:rsidRPr="000B59F3">
          <w:rPr>
            <w:noProof/>
            <w:webHidden/>
          </w:rPr>
          <w:fldChar w:fldCharType="end"/>
        </w:r>
      </w:hyperlink>
    </w:p>
    <w:p w:rsidR="000B59F3" w:rsidRPr="00BD6C79" w:rsidRDefault="000B59F3">
      <w:pPr>
        <w:pStyle w:val="TOC3"/>
        <w:tabs>
          <w:tab w:val="right" w:leader="dot" w:pos="9350"/>
        </w:tabs>
        <w:rPr>
          <w:rFonts w:ascii="Calibri" w:hAnsi="Calibri"/>
          <w:noProof/>
          <w:sz w:val="22"/>
          <w:szCs w:val="22"/>
        </w:rPr>
      </w:pPr>
      <w:hyperlink w:anchor="_Toc335232296" w:history="1">
        <w:r w:rsidRPr="000B59F3">
          <w:rPr>
            <w:rStyle w:val="Hyperlink"/>
            <w:rFonts w:cs="Arial"/>
            <w:bCs/>
            <w:iCs/>
            <w:noProof/>
            <w:kern w:val="32"/>
          </w:rPr>
          <w:t>4.2.3 Architectural Implications</w:t>
        </w:r>
        <w:r w:rsidRPr="000B59F3">
          <w:rPr>
            <w:noProof/>
            <w:webHidden/>
          </w:rPr>
          <w:tab/>
        </w:r>
        <w:r w:rsidRPr="000B59F3">
          <w:rPr>
            <w:noProof/>
            <w:webHidden/>
          </w:rPr>
          <w:fldChar w:fldCharType="begin"/>
        </w:r>
        <w:r w:rsidRPr="000B59F3">
          <w:rPr>
            <w:noProof/>
            <w:webHidden/>
          </w:rPr>
          <w:instrText xml:space="preserve"> PAGEREF _Toc335232296 \h </w:instrText>
        </w:r>
        <w:r w:rsidRPr="000B59F3">
          <w:rPr>
            <w:noProof/>
            <w:webHidden/>
          </w:rPr>
        </w:r>
        <w:r w:rsidRPr="000B59F3">
          <w:rPr>
            <w:noProof/>
            <w:webHidden/>
          </w:rPr>
          <w:fldChar w:fldCharType="separate"/>
        </w:r>
        <w:r w:rsidRPr="000B59F3">
          <w:rPr>
            <w:noProof/>
            <w:webHidden/>
          </w:rPr>
          <w:t>64</w:t>
        </w:r>
        <w:r w:rsidRPr="000B59F3">
          <w:rPr>
            <w:noProof/>
            <w:webHidden/>
          </w:rPr>
          <w:fldChar w:fldCharType="end"/>
        </w:r>
      </w:hyperlink>
    </w:p>
    <w:p w:rsidR="000B59F3" w:rsidRPr="00BD6C79" w:rsidRDefault="000B59F3">
      <w:pPr>
        <w:pStyle w:val="TOC2"/>
        <w:rPr>
          <w:rFonts w:ascii="Calibri" w:hAnsi="Calibri" w:cs="Times New Roman"/>
          <w:b w:val="0"/>
          <w:iCs w:val="0"/>
          <w:kern w:val="0"/>
          <w:sz w:val="22"/>
          <w:szCs w:val="22"/>
        </w:rPr>
      </w:pPr>
      <w:hyperlink w:anchor="_Toc335232297" w:history="1">
        <w:r w:rsidRPr="000B59F3">
          <w:rPr>
            <w:rStyle w:val="Hyperlink"/>
            <w:b w:val="0"/>
          </w:rPr>
          <w:t>4.3 Interacting with Services Model</w:t>
        </w:r>
        <w:r w:rsidRPr="000B59F3">
          <w:rPr>
            <w:b w:val="0"/>
            <w:webHidden/>
          </w:rPr>
          <w:tab/>
        </w:r>
        <w:r w:rsidRPr="000B59F3">
          <w:rPr>
            <w:b w:val="0"/>
            <w:webHidden/>
          </w:rPr>
          <w:fldChar w:fldCharType="begin"/>
        </w:r>
        <w:r w:rsidRPr="000B59F3">
          <w:rPr>
            <w:b w:val="0"/>
            <w:webHidden/>
          </w:rPr>
          <w:instrText xml:space="preserve"> PAGEREF _Toc335232297 \h </w:instrText>
        </w:r>
        <w:r w:rsidRPr="000B59F3">
          <w:rPr>
            <w:b w:val="0"/>
            <w:webHidden/>
          </w:rPr>
        </w:r>
        <w:r w:rsidRPr="000B59F3">
          <w:rPr>
            <w:b w:val="0"/>
            <w:webHidden/>
          </w:rPr>
          <w:fldChar w:fldCharType="separate"/>
        </w:r>
        <w:r w:rsidRPr="000B59F3">
          <w:rPr>
            <w:b w:val="0"/>
            <w:webHidden/>
          </w:rPr>
          <w:t>65</w:t>
        </w:r>
        <w:r w:rsidRPr="000B59F3">
          <w:rPr>
            <w:b w:val="0"/>
            <w:webHidden/>
          </w:rPr>
          <w:fldChar w:fldCharType="end"/>
        </w:r>
      </w:hyperlink>
    </w:p>
    <w:p w:rsidR="000B59F3" w:rsidRPr="00BD6C79" w:rsidRDefault="000B59F3">
      <w:pPr>
        <w:pStyle w:val="TOC3"/>
        <w:tabs>
          <w:tab w:val="right" w:leader="dot" w:pos="9350"/>
        </w:tabs>
        <w:rPr>
          <w:rFonts w:ascii="Calibri" w:hAnsi="Calibri"/>
          <w:noProof/>
          <w:sz w:val="22"/>
          <w:szCs w:val="22"/>
        </w:rPr>
      </w:pPr>
      <w:hyperlink w:anchor="_Toc335232298" w:history="1">
        <w:r w:rsidRPr="000B59F3">
          <w:rPr>
            <w:rStyle w:val="Hyperlink"/>
            <w:rFonts w:cs="Arial"/>
            <w:bCs/>
            <w:iCs/>
            <w:noProof/>
            <w:kern w:val="32"/>
          </w:rPr>
          <w:t>4.3.1 Interaction Dependencies</w:t>
        </w:r>
        <w:r w:rsidRPr="000B59F3">
          <w:rPr>
            <w:noProof/>
            <w:webHidden/>
          </w:rPr>
          <w:tab/>
        </w:r>
        <w:r w:rsidRPr="000B59F3">
          <w:rPr>
            <w:noProof/>
            <w:webHidden/>
          </w:rPr>
          <w:fldChar w:fldCharType="begin"/>
        </w:r>
        <w:r w:rsidRPr="000B59F3">
          <w:rPr>
            <w:noProof/>
            <w:webHidden/>
          </w:rPr>
          <w:instrText xml:space="preserve"> PAGEREF _Toc335232298 \h </w:instrText>
        </w:r>
        <w:r w:rsidRPr="000B59F3">
          <w:rPr>
            <w:noProof/>
            <w:webHidden/>
          </w:rPr>
        </w:r>
        <w:r w:rsidRPr="000B59F3">
          <w:rPr>
            <w:noProof/>
            <w:webHidden/>
          </w:rPr>
          <w:fldChar w:fldCharType="separate"/>
        </w:r>
        <w:r w:rsidRPr="000B59F3">
          <w:rPr>
            <w:noProof/>
            <w:webHidden/>
          </w:rPr>
          <w:t>65</w:t>
        </w:r>
        <w:r w:rsidRPr="000B59F3">
          <w:rPr>
            <w:noProof/>
            <w:webHidden/>
          </w:rPr>
          <w:fldChar w:fldCharType="end"/>
        </w:r>
      </w:hyperlink>
    </w:p>
    <w:p w:rsidR="000B59F3" w:rsidRPr="00BD6C79" w:rsidRDefault="000B59F3">
      <w:pPr>
        <w:pStyle w:val="TOC3"/>
        <w:tabs>
          <w:tab w:val="right" w:leader="dot" w:pos="9350"/>
        </w:tabs>
        <w:rPr>
          <w:rFonts w:ascii="Calibri" w:hAnsi="Calibri"/>
          <w:noProof/>
          <w:sz w:val="22"/>
          <w:szCs w:val="22"/>
        </w:rPr>
      </w:pPr>
      <w:hyperlink w:anchor="_Toc335232299" w:history="1">
        <w:r w:rsidRPr="000B59F3">
          <w:rPr>
            <w:rStyle w:val="Hyperlink"/>
            <w:rFonts w:cs="Arial"/>
            <w:bCs/>
            <w:iCs/>
            <w:noProof/>
            <w:kern w:val="32"/>
          </w:rPr>
          <w:t>4.3.2 Actions and Events</w:t>
        </w:r>
        <w:r w:rsidRPr="000B59F3">
          <w:rPr>
            <w:noProof/>
            <w:webHidden/>
          </w:rPr>
          <w:tab/>
        </w:r>
        <w:r w:rsidRPr="000B59F3">
          <w:rPr>
            <w:noProof/>
            <w:webHidden/>
          </w:rPr>
          <w:fldChar w:fldCharType="begin"/>
        </w:r>
        <w:r w:rsidRPr="000B59F3">
          <w:rPr>
            <w:noProof/>
            <w:webHidden/>
          </w:rPr>
          <w:instrText xml:space="preserve"> PAGEREF _Toc335232299 \h </w:instrText>
        </w:r>
        <w:r w:rsidRPr="000B59F3">
          <w:rPr>
            <w:noProof/>
            <w:webHidden/>
          </w:rPr>
        </w:r>
        <w:r w:rsidRPr="000B59F3">
          <w:rPr>
            <w:noProof/>
            <w:webHidden/>
          </w:rPr>
          <w:fldChar w:fldCharType="separate"/>
        </w:r>
        <w:r w:rsidRPr="000B59F3">
          <w:rPr>
            <w:noProof/>
            <w:webHidden/>
          </w:rPr>
          <w:t>66</w:t>
        </w:r>
        <w:r w:rsidRPr="000B59F3">
          <w:rPr>
            <w:noProof/>
            <w:webHidden/>
          </w:rPr>
          <w:fldChar w:fldCharType="end"/>
        </w:r>
      </w:hyperlink>
    </w:p>
    <w:p w:rsidR="000B59F3" w:rsidRPr="00BD6C79" w:rsidRDefault="000B59F3">
      <w:pPr>
        <w:pStyle w:val="TOC3"/>
        <w:tabs>
          <w:tab w:val="right" w:leader="dot" w:pos="9350"/>
        </w:tabs>
        <w:rPr>
          <w:rFonts w:ascii="Calibri" w:hAnsi="Calibri"/>
          <w:noProof/>
          <w:sz w:val="22"/>
          <w:szCs w:val="22"/>
        </w:rPr>
      </w:pPr>
      <w:hyperlink w:anchor="_Toc335232300" w:history="1">
        <w:r w:rsidRPr="000B59F3">
          <w:rPr>
            <w:rStyle w:val="Hyperlink"/>
            <w:rFonts w:cs="Arial"/>
            <w:bCs/>
            <w:iCs/>
            <w:noProof/>
            <w:kern w:val="32"/>
          </w:rPr>
          <w:t>4.3.3 Message Exchange</w:t>
        </w:r>
        <w:r w:rsidRPr="000B59F3">
          <w:rPr>
            <w:noProof/>
            <w:webHidden/>
          </w:rPr>
          <w:tab/>
        </w:r>
        <w:r w:rsidRPr="000B59F3">
          <w:rPr>
            <w:noProof/>
            <w:webHidden/>
          </w:rPr>
          <w:fldChar w:fldCharType="begin"/>
        </w:r>
        <w:r w:rsidRPr="000B59F3">
          <w:rPr>
            <w:noProof/>
            <w:webHidden/>
          </w:rPr>
          <w:instrText xml:space="preserve"> PAGEREF _Toc335232300 \h </w:instrText>
        </w:r>
        <w:r w:rsidRPr="000B59F3">
          <w:rPr>
            <w:noProof/>
            <w:webHidden/>
          </w:rPr>
        </w:r>
        <w:r w:rsidRPr="000B59F3">
          <w:rPr>
            <w:noProof/>
            <w:webHidden/>
          </w:rPr>
          <w:fldChar w:fldCharType="separate"/>
        </w:r>
        <w:r w:rsidRPr="000B59F3">
          <w:rPr>
            <w:noProof/>
            <w:webHidden/>
          </w:rPr>
          <w:t>67</w:t>
        </w:r>
        <w:r w:rsidRPr="000B59F3">
          <w:rPr>
            <w:noProof/>
            <w:webHidden/>
          </w:rPr>
          <w:fldChar w:fldCharType="end"/>
        </w:r>
      </w:hyperlink>
    </w:p>
    <w:p w:rsidR="000B59F3" w:rsidRPr="00BD6C79" w:rsidRDefault="000B59F3">
      <w:pPr>
        <w:pStyle w:val="TOC4"/>
        <w:tabs>
          <w:tab w:val="right" w:leader="dot" w:pos="9350"/>
        </w:tabs>
        <w:rPr>
          <w:rFonts w:ascii="Calibri" w:hAnsi="Calibri"/>
          <w:noProof/>
          <w:sz w:val="22"/>
          <w:szCs w:val="22"/>
        </w:rPr>
      </w:pPr>
      <w:hyperlink w:anchor="_Toc335232301" w:history="1">
        <w:r w:rsidRPr="000B59F3">
          <w:rPr>
            <w:rStyle w:val="Hyperlink"/>
            <w:rFonts w:cs="Arial"/>
            <w:iCs/>
            <w:noProof/>
            <w:kern w:val="32"/>
          </w:rPr>
          <w:t>4.3.3.1 Message Exchange Patterns (MEPs)</w:t>
        </w:r>
        <w:r w:rsidRPr="000B59F3">
          <w:rPr>
            <w:noProof/>
            <w:webHidden/>
          </w:rPr>
          <w:tab/>
        </w:r>
        <w:r w:rsidRPr="000B59F3">
          <w:rPr>
            <w:noProof/>
            <w:webHidden/>
          </w:rPr>
          <w:fldChar w:fldCharType="begin"/>
        </w:r>
        <w:r w:rsidRPr="000B59F3">
          <w:rPr>
            <w:noProof/>
            <w:webHidden/>
          </w:rPr>
          <w:instrText xml:space="preserve"> PAGEREF _Toc335232301 \h </w:instrText>
        </w:r>
        <w:r w:rsidRPr="000B59F3">
          <w:rPr>
            <w:noProof/>
            <w:webHidden/>
          </w:rPr>
        </w:r>
        <w:r w:rsidRPr="000B59F3">
          <w:rPr>
            <w:noProof/>
            <w:webHidden/>
          </w:rPr>
          <w:fldChar w:fldCharType="separate"/>
        </w:r>
        <w:r w:rsidRPr="000B59F3">
          <w:rPr>
            <w:noProof/>
            <w:webHidden/>
          </w:rPr>
          <w:t>67</w:t>
        </w:r>
        <w:r w:rsidRPr="000B59F3">
          <w:rPr>
            <w:noProof/>
            <w:webHidden/>
          </w:rPr>
          <w:fldChar w:fldCharType="end"/>
        </w:r>
      </w:hyperlink>
    </w:p>
    <w:p w:rsidR="000B59F3" w:rsidRPr="00BD6C79" w:rsidRDefault="000B59F3">
      <w:pPr>
        <w:pStyle w:val="TOC4"/>
        <w:tabs>
          <w:tab w:val="right" w:leader="dot" w:pos="9350"/>
        </w:tabs>
        <w:rPr>
          <w:rFonts w:ascii="Calibri" w:hAnsi="Calibri"/>
          <w:noProof/>
          <w:sz w:val="22"/>
          <w:szCs w:val="22"/>
        </w:rPr>
      </w:pPr>
      <w:hyperlink w:anchor="_Toc335232302" w:history="1">
        <w:r w:rsidRPr="000B59F3">
          <w:rPr>
            <w:rStyle w:val="Hyperlink"/>
            <w:rFonts w:cs="Arial"/>
            <w:iCs/>
            <w:noProof/>
            <w:kern w:val="32"/>
          </w:rPr>
          <w:t>4.3.3.2 Request/Response MEP</w:t>
        </w:r>
        <w:r w:rsidRPr="000B59F3">
          <w:rPr>
            <w:noProof/>
            <w:webHidden/>
          </w:rPr>
          <w:tab/>
        </w:r>
        <w:r w:rsidRPr="000B59F3">
          <w:rPr>
            <w:noProof/>
            <w:webHidden/>
          </w:rPr>
          <w:fldChar w:fldCharType="begin"/>
        </w:r>
        <w:r w:rsidRPr="000B59F3">
          <w:rPr>
            <w:noProof/>
            <w:webHidden/>
          </w:rPr>
          <w:instrText xml:space="preserve"> PAGEREF _Toc335232302 \h </w:instrText>
        </w:r>
        <w:r w:rsidRPr="000B59F3">
          <w:rPr>
            <w:noProof/>
            <w:webHidden/>
          </w:rPr>
        </w:r>
        <w:r w:rsidRPr="000B59F3">
          <w:rPr>
            <w:noProof/>
            <w:webHidden/>
          </w:rPr>
          <w:fldChar w:fldCharType="separate"/>
        </w:r>
        <w:r w:rsidRPr="000B59F3">
          <w:rPr>
            <w:noProof/>
            <w:webHidden/>
          </w:rPr>
          <w:t>69</w:t>
        </w:r>
        <w:r w:rsidRPr="000B59F3">
          <w:rPr>
            <w:noProof/>
            <w:webHidden/>
          </w:rPr>
          <w:fldChar w:fldCharType="end"/>
        </w:r>
      </w:hyperlink>
    </w:p>
    <w:p w:rsidR="000B59F3" w:rsidRPr="00BD6C79" w:rsidRDefault="000B59F3">
      <w:pPr>
        <w:pStyle w:val="TOC4"/>
        <w:tabs>
          <w:tab w:val="right" w:leader="dot" w:pos="9350"/>
        </w:tabs>
        <w:rPr>
          <w:rFonts w:ascii="Calibri" w:hAnsi="Calibri"/>
          <w:noProof/>
          <w:sz w:val="22"/>
          <w:szCs w:val="22"/>
        </w:rPr>
      </w:pPr>
      <w:hyperlink w:anchor="_Toc335232303" w:history="1">
        <w:r w:rsidRPr="000B59F3">
          <w:rPr>
            <w:rStyle w:val="Hyperlink"/>
            <w:rFonts w:cs="Arial"/>
            <w:iCs/>
            <w:noProof/>
            <w:kern w:val="32"/>
          </w:rPr>
          <w:t>4.3.3.3 Event Notification MEP</w:t>
        </w:r>
        <w:r w:rsidRPr="000B59F3">
          <w:rPr>
            <w:noProof/>
            <w:webHidden/>
          </w:rPr>
          <w:tab/>
        </w:r>
        <w:r w:rsidRPr="000B59F3">
          <w:rPr>
            <w:noProof/>
            <w:webHidden/>
          </w:rPr>
          <w:fldChar w:fldCharType="begin"/>
        </w:r>
        <w:r w:rsidRPr="000B59F3">
          <w:rPr>
            <w:noProof/>
            <w:webHidden/>
          </w:rPr>
          <w:instrText xml:space="preserve"> PAGEREF _Toc335232303 \h </w:instrText>
        </w:r>
        <w:r w:rsidRPr="000B59F3">
          <w:rPr>
            <w:noProof/>
            <w:webHidden/>
          </w:rPr>
        </w:r>
        <w:r w:rsidRPr="000B59F3">
          <w:rPr>
            <w:noProof/>
            <w:webHidden/>
          </w:rPr>
          <w:fldChar w:fldCharType="separate"/>
        </w:r>
        <w:r w:rsidRPr="000B59F3">
          <w:rPr>
            <w:noProof/>
            <w:webHidden/>
          </w:rPr>
          <w:t>69</w:t>
        </w:r>
        <w:r w:rsidRPr="000B59F3">
          <w:rPr>
            <w:noProof/>
            <w:webHidden/>
          </w:rPr>
          <w:fldChar w:fldCharType="end"/>
        </w:r>
      </w:hyperlink>
    </w:p>
    <w:p w:rsidR="000B59F3" w:rsidRPr="00BD6C79" w:rsidRDefault="000B59F3">
      <w:pPr>
        <w:pStyle w:val="TOC3"/>
        <w:tabs>
          <w:tab w:val="right" w:leader="dot" w:pos="9350"/>
        </w:tabs>
        <w:rPr>
          <w:rFonts w:ascii="Calibri" w:hAnsi="Calibri"/>
          <w:noProof/>
          <w:sz w:val="22"/>
          <w:szCs w:val="22"/>
        </w:rPr>
      </w:pPr>
      <w:hyperlink w:anchor="_Toc335232304" w:history="1">
        <w:r w:rsidRPr="000B59F3">
          <w:rPr>
            <w:rStyle w:val="Hyperlink"/>
            <w:rFonts w:cs="Arial"/>
            <w:bCs/>
            <w:iCs/>
            <w:noProof/>
            <w:kern w:val="32"/>
          </w:rPr>
          <w:t>4.3.4 Composition of Services</w:t>
        </w:r>
        <w:r w:rsidRPr="000B59F3">
          <w:rPr>
            <w:noProof/>
            <w:webHidden/>
          </w:rPr>
          <w:tab/>
        </w:r>
        <w:r w:rsidRPr="000B59F3">
          <w:rPr>
            <w:noProof/>
            <w:webHidden/>
          </w:rPr>
          <w:fldChar w:fldCharType="begin"/>
        </w:r>
        <w:r w:rsidRPr="000B59F3">
          <w:rPr>
            <w:noProof/>
            <w:webHidden/>
          </w:rPr>
          <w:instrText xml:space="preserve"> PAGEREF _Toc335232304 \h </w:instrText>
        </w:r>
        <w:r w:rsidRPr="000B59F3">
          <w:rPr>
            <w:noProof/>
            <w:webHidden/>
          </w:rPr>
        </w:r>
        <w:r w:rsidRPr="000B59F3">
          <w:rPr>
            <w:noProof/>
            <w:webHidden/>
          </w:rPr>
          <w:fldChar w:fldCharType="separate"/>
        </w:r>
        <w:r w:rsidRPr="000B59F3">
          <w:rPr>
            <w:noProof/>
            <w:webHidden/>
          </w:rPr>
          <w:t>70</w:t>
        </w:r>
        <w:r w:rsidRPr="000B59F3">
          <w:rPr>
            <w:noProof/>
            <w:webHidden/>
          </w:rPr>
          <w:fldChar w:fldCharType="end"/>
        </w:r>
      </w:hyperlink>
    </w:p>
    <w:p w:rsidR="000B59F3" w:rsidRPr="00BD6C79" w:rsidRDefault="000B59F3">
      <w:pPr>
        <w:pStyle w:val="TOC3"/>
        <w:tabs>
          <w:tab w:val="right" w:leader="dot" w:pos="9350"/>
        </w:tabs>
        <w:rPr>
          <w:rFonts w:ascii="Calibri" w:hAnsi="Calibri"/>
          <w:noProof/>
          <w:sz w:val="22"/>
          <w:szCs w:val="22"/>
        </w:rPr>
      </w:pPr>
      <w:hyperlink w:anchor="_Toc335232305" w:history="1">
        <w:r w:rsidRPr="000B59F3">
          <w:rPr>
            <w:rStyle w:val="Hyperlink"/>
            <w:rFonts w:cs="Arial"/>
            <w:bCs/>
            <w:iCs/>
            <w:noProof/>
            <w:kern w:val="32"/>
          </w:rPr>
          <w:t>4.3.5 Implementing Service Composition</w:t>
        </w:r>
        <w:r w:rsidRPr="000B59F3">
          <w:rPr>
            <w:noProof/>
            <w:webHidden/>
          </w:rPr>
          <w:tab/>
        </w:r>
        <w:r w:rsidRPr="000B59F3">
          <w:rPr>
            <w:noProof/>
            <w:webHidden/>
          </w:rPr>
          <w:fldChar w:fldCharType="begin"/>
        </w:r>
        <w:r w:rsidRPr="000B59F3">
          <w:rPr>
            <w:noProof/>
            <w:webHidden/>
          </w:rPr>
          <w:instrText xml:space="preserve"> PAGEREF _Toc335232305 \h </w:instrText>
        </w:r>
        <w:r w:rsidRPr="000B59F3">
          <w:rPr>
            <w:noProof/>
            <w:webHidden/>
          </w:rPr>
        </w:r>
        <w:r w:rsidRPr="000B59F3">
          <w:rPr>
            <w:noProof/>
            <w:webHidden/>
          </w:rPr>
          <w:fldChar w:fldCharType="separate"/>
        </w:r>
        <w:r w:rsidRPr="000B59F3">
          <w:rPr>
            <w:noProof/>
            <w:webHidden/>
          </w:rPr>
          <w:t>70</w:t>
        </w:r>
        <w:r w:rsidRPr="000B59F3">
          <w:rPr>
            <w:noProof/>
            <w:webHidden/>
          </w:rPr>
          <w:fldChar w:fldCharType="end"/>
        </w:r>
      </w:hyperlink>
    </w:p>
    <w:p w:rsidR="000B59F3" w:rsidRPr="00BD6C79" w:rsidRDefault="000B59F3">
      <w:pPr>
        <w:pStyle w:val="TOC4"/>
        <w:tabs>
          <w:tab w:val="right" w:leader="dot" w:pos="9350"/>
        </w:tabs>
        <w:rPr>
          <w:rFonts w:ascii="Calibri" w:hAnsi="Calibri"/>
          <w:noProof/>
          <w:sz w:val="22"/>
          <w:szCs w:val="22"/>
        </w:rPr>
      </w:pPr>
      <w:hyperlink w:anchor="_Toc335232306" w:history="1">
        <w:r w:rsidRPr="000B59F3">
          <w:rPr>
            <w:rStyle w:val="Hyperlink"/>
            <w:rFonts w:cs="Arial"/>
            <w:iCs/>
            <w:noProof/>
            <w:kern w:val="32"/>
          </w:rPr>
          <w:t>4.3.5.1 Service-Oriented Business Processes</w:t>
        </w:r>
        <w:r w:rsidRPr="000B59F3">
          <w:rPr>
            <w:noProof/>
            <w:webHidden/>
          </w:rPr>
          <w:tab/>
        </w:r>
        <w:r w:rsidRPr="000B59F3">
          <w:rPr>
            <w:noProof/>
            <w:webHidden/>
          </w:rPr>
          <w:fldChar w:fldCharType="begin"/>
        </w:r>
        <w:r w:rsidRPr="000B59F3">
          <w:rPr>
            <w:noProof/>
            <w:webHidden/>
          </w:rPr>
          <w:instrText xml:space="preserve"> PAGEREF _Toc335232306 \h </w:instrText>
        </w:r>
        <w:r w:rsidRPr="000B59F3">
          <w:rPr>
            <w:noProof/>
            <w:webHidden/>
          </w:rPr>
        </w:r>
        <w:r w:rsidRPr="000B59F3">
          <w:rPr>
            <w:noProof/>
            <w:webHidden/>
          </w:rPr>
          <w:fldChar w:fldCharType="separate"/>
        </w:r>
        <w:r w:rsidRPr="000B59F3">
          <w:rPr>
            <w:noProof/>
            <w:webHidden/>
          </w:rPr>
          <w:t>71</w:t>
        </w:r>
        <w:r w:rsidRPr="000B59F3">
          <w:rPr>
            <w:noProof/>
            <w:webHidden/>
          </w:rPr>
          <w:fldChar w:fldCharType="end"/>
        </w:r>
      </w:hyperlink>
    </w:p>
    <w:p w:rsidR="000B59F3" w:rsidRPr="00BD6C79" w:rsidRDefault="000B59F3">
      <w:pPr>
        <w:pStyle w:val="TOC4"/>
        <w:tabs>
          <w:tab w:val="right" w:leader="dot" w:pos="9350"/>
        </w:tabs>
        <w:rPr>
          <w:rFonts w:ascii="Calibri" w:hAnsi="Calibri"/>
          <w:noProof/>
          <w:sz w:val="22"/>
          <w:szCs w:val="22"/>
        </w:rPr>
      </w:pPr>
      <w:hyperlink w:anchor="_Toc335232307" w:history="1">
        <w:r w:rsidRPr="000B59F3">
          <w:rPr>
            <w:rStyle w:val="Hyperlink"/>
            <w:rFonts w:cs="Arial"/>
            <w:iCs/>
            <w:noProof/>
            <w:kern w:val="32"/>
          </w:rPr>
          <w:t>4.3.5.2 Service-Oriented Business Collaborations</w:t>
        </w:r>
        <w:r w:rsidRPr="000B59F3">
          <w:rPr>
            <w:noProof/>
            <w:webHidden/>
          </w:rPr>
          <w:tab/>
        </w:r>
        <w:r w:rsidRPr="000B59F3">
          <w:rPr>
            <w:noProof/>
            <w:webHidden/>
          </w:rPr>
          <w:fldChar w:fldCharType="begin"/>
        </w:r>
        <w:r w:rsidRPr="000B59F3">
          <w:rPr>
            <w:noProof/>
            <w:webHidden/>
          </w:rPr>
          <w:instrText xml:space="preserve"> PAGEREF _Toc335232307 \h </w:instrText>
        </w:r>
        <w:r w:rsidRPr="000B59F3">
          <w:rPr>
            <w:noProof/>
            <w:webHidden/>
          </w:rPr>
        </w:r>
        <w:r w:rsidRPr="000B59F3">
          <w:rPr>
            <w:noProof/>
            <w:webHidden/>
          </w:rPr>
          <w:fldChar w:fldCharType="separate"/>
        </w:r>
        <w:r w:rsidRPr="000B59F3">
          <w:rPr>
            <w:noProof/>
            <w:webHidden/>
          </w:rPr>
          <w:t>72</w:t>
        </w:r>
        <w:r w:rsidRPr="000B59F3">
          <w:rPr>
            <w:noProof/>
            <w:webHidden/>
          </w:rPr>
          <w:fldChar w:fldCharType="end"/>
        </w:r>
      </w:hyperlink>
    </w:p>
    <w:p w:rsidR="000B59F3" w:rsidRPr="00BD6C79" w:rsidRDefault="000B59F3">
      <w:pPr>
        <w:pStyle w:val="TOC3"/>
        <w:tabs>
          <w:tab w:val="right" w:leader="dot" w:pos="9350"/>
        </w:tabs>
        <w:rPr>
          <w:rFonts w:ascii="Calibri" w:hAnsi="Calibri"/>
          <w:noProof/>
          <w:sz w:val="22"/>
          <w:szCs w:val="22"/>
        </w:rPr>
      </w:pPr>
      <w:hyperlink w:anchor="_Toc335232308" w:history="1">
        <w:r w:rsidRPr="000B59F3">
          <w:rPr>
            <w:rStyle w:val="Hyperlink"/>
            <w:rFonts w:cs="Arial"/>
            <w:bCs/>
            <w:iCs/>
            <w:noProof/>
            <w:kern w:val="32"/>
          </w:rPr>
          <w:t>4.3.6 Architectural Implications of Interacting with Services</w:t>
        </w:r>
        <w:r w:rsidRPr="000B59F3">
          <w:rPr>
            <w:noProof/>
            <w:webHidden/>
          </w:rPr>
          <w:tab/>
        </w:r>
        <w:r w:rsidRPr="000B59F3">
          <w:rPr>
            <w:noProof/>
            <w:webHidden/>
          </w:rPr>
          <w:fldChar w:fldCharType="begin"/>
        </w:r>
        <w:r w:rsidRPr="000B59F3">
          <w:rPr>
            <w:noProof/>
            <w:webHidden/>
          </w:rPr>
          <w:instrText xml:space="preserve"> PAGEREF _Toc335232308 \h </w:instrText>
        </w:r>
        <w:r w:rsidRPr="000B59F3">
          <w:rPr>
            <w:noProof/>
            <w:webHidden/>
          </w:rPr>
        </w:r>
        <w:r w:rsidRPr="000B59F3">
          <w:rPr>
            <w:noProof/>
            <w:webHidden/>
          </w:rPr>
          <w:fldChar w:fldCharType="separate"/>
        </w:r>
        <w:r w:rsidRPr="000B59F3">
          <w:rPr>
            <w:noProof/>
            <w:webHidden/>
          </w:rPr>
          <w:t>73</w:t>
        </w:r>
        <w:r w:rsidRPr="000B59F3">
          <w:rPr>
            <w:noProof/>
            <w:webHidden/>
          </w:rPr>
          <w:fldChar w:fldCharType="end"/>
        </w:r>
      </w:hyperlink>
    </w:p>
    <w:p w:rsidR="000B59F3" w:rsidRPr="00BD6C79" w:rsidRDefault="000B59F3">
      <w:pPr>
        <w:pStyle w:val="TOC2"/>
        <w:rPr>
          <w:rFonts w:ascii="Calibri" w:hAnsi="Calibri" w:cs="Times New Roman"/>
          <w:b w:val="0"/>
          <w:iCs w:val="0"/>
          <w:kern w:val="0"/>
          <w:sz w:val="22"/>
          <w:szCs w:val="22"/>
        </w:rPr>
      </w:pPr>
      <w:hyperlink w:anchor="_Toc335232309" w:history="1">
        <w:r w:rsidRPr="000B59F3">
          <w:rPr>
            <w:rStyle w:val="Hyperlink"/>
            <w:b w:val="0"/>
          </w:rPr>
          <w:t>4.4 Policies and Contracts Model</w:t>
        </w:r>
        <w:r w:rsidRPr="000B59F3">
          <w:rPr>
            <w:b w:val="0"/>
            <w:webHidden/>
          </w:rPr>
          <w:tab/>
        </w:r>
        <w:r w:rsidRPr="000B59F3">
          <w:rPr>
            <w:b w:val="0"/>
            <w:webHidden/>
          </w:rPr>
          <w:fldChar w:fldCharType="begin"/>
        </w:r>
        <w:r w:rsidRPr="000B59F3">
          <w:rPr>
            <w:b w:val="0"/>
            <w:webHidden/>
          </w:rPr>
          <w:instrText xml:space="preserve"> PAGEREF _Toc335232309 \h </w:instrText>
        </w:r>
        <w:r w:rsidRPr="000B59F3">
          <w:rPr>
            <w:b w:val="0"/>
            <w:webHidden/>
          </w:rPr>
        </w:r>
        <w:r w:rsidRPr="000B59F3">
          <w:rPr>
            <w:b w:val="0"/>
            <w:webHidden/>
          </w:rPr>
          <w:fldChar w:fldCharType="separate"/>
        </w:r>
        <w:r w:rsidRPr="000B59F3">
          <w:rPr>
            <w:b w:val="0"/>
            <w:webHidden/>
          </w:rPr>
          <w:t>74</w:t>
        </w:r>
        <w:r w:rsidRPr="000B59F3">
          <w:rPr>
            <w:b w:val="0"/>
            <w:webHidden/>
          </w:rPr>
          <w:fldChar w:fldCharType="end"/>
        </w:r>
      </w:hyperlink>
    </w:p>
    <w:p w:rsidR="000B59F3" w:rsidRPr="00BD6C79" w:rsidRDefault="000B59F3">
      <w:pPr>
        <w:pStyle w:val="TOC3"/>
        <w:tabs>
          <w:tab w:val="right" w:leader="dot" w:pos="9350"/>
        </w:tabs>
        <w:rPr>
          <w:rFonts w:ascii="Calibri" w:hAnsi="Calibri"/>
          <w:noProof/>
          <w:sz w:val="22"/>
          <w:szCs w:val="22"/>
        </w:rPr>
      </w:pPr>
      <w:hyperlink w:anchor="_Toc335232310" w:history="1">
        <w:r w:rsidRPr="000B59F3">
          <w:rPr>
            <w:rStyle w:val="Hyperlink"/>
            <w:rFonts w:cs="Arial"/>
            <w:bCs/>
            <w:iCs/>
            <w:noProof/>
            <w:kern w:val="32"/>
          </w:rPr>
          <w:t>4.4.1 Policy and Contract Representation</w:t>
        </w:r>
        <w:r w:rsidRPr="000B59F3">
          <w:rPr>
            <w:noProof/>
            <w:webHidden/>
          </w:rPr>
          <w:tab/>
        </w:r>
        <w:r w:rsidRPr="000B59F3">
          <w:rPr>
            <w:noProof/>
            <w:webHidden/>
          </w:rPr>
          <w:fldChar w:fldCharType="begin"/>
        </w:r>
        <w:r w:rsidRPr="000B59F3">
          <w:rPr>
            <w:noProof/>
            <w:webHidden/>
          </w:rPr>
          <w:instrText xml:space="preserve"> PAGEREF _Toc335232310 \h </w:instrText>
        </w:r>
        <w:r w:rsidRPr="000B59F3">
          <w:rPr>
            <w:noProof/>
            <w:webHidden/>
          </w:rPr>
        </w:r>
        <w:r w:rsidRPr="000B59F3">
          <w:rPr>
            <w:noProof/>
            <w:webHidden/>
          </w:rPr>
          <w:fldChar w:fldCharType="separate"/>
        </w:r>
        <w:r w:rsidRPr="000B59F3">
          <w:rPr>
            <w:noProof/>
            <w:webHidden/>
          </w:rPr>
          <w:t>74</w:t>
        </w:r>
        <w:r w:rsidRPr="000B59F3">
          <w:rPr>
            <w:noProof/>
            <w:webHidden/>
          </w:rPr>
          <w:fldChar w:fldCharType="end"/>
        </w:r>
      </w:hyperlink>
    </w:p>
    <w:p w:rsidR="000B59F3" w:rsidRPr="00BD6C79" w:rsidRDefault="000B59F3">
      <w:pPr>
        <w:pStyle w:val="TOC3"/>
        <w:tabs>
          <w:tab w:val="right" w:leader="dot" w:pos="9350"/>
        </w:tabs>
        <w:rPr>
          <w:rFonts w:ascii="Calibri" w:hAnsi="Calibri"/>
          <w:noProof/>
          <w:sz w:val="22"/>
          <w:szCs w:val="22"/>
        </w:rPr>
      </w:pPr>
      <w:hyperlink w:anchor="_Toc335232311" w:history="1">
        <w:r w:rsidRPr="000B59F3">
          <w:rPr>
            <w:rStyle w:val="Hyperlink"/>
            <w:rFonts w:cs="Arial"/>
            <w:bCs/>
            <w:iCs/>
            <w:noProof/>
            <w:kern w:val="32"/>
          </w:rPr>
          <w:t>4.4.2 Policy and Contract Enforcement</w:t>
        </w:r>
        <w:r w:rsidRPr="000B59F3">
          <w:rPr>
            <w:noProof/>
            <w:webHidden/>
          </w:rPr>
          <w:tab/>
        </w:r>
        <w:r w:rsidRPr="000B59F3">
          <w:rPr>
            <w:noProof/>
            <w:webHidden/>
          </w:rPr>
          <w:fldChar w:fldCharType="begin"/>
        </w:r>
        <w:r w:rsidRPr="000B59F3">
          <w:rPr>
            <w:noProof/>
            <w:webHidden/>
          </w:rPr>
          <w:instrText xml:space="preserve"> PAGEREF _Toc335232311 \h </w:instrText>
        </w:r>
        <w:r w:rsidRPr="000B59F3">
          <w:rPr>
            <w:noProof/>
            <w:webHidden/>
          </w:rPr>
        </w:r>
        <w:r w:rsidRPr="000B59F3">
          <w:rPr>
            <w:noProof/>
            <w:webHidden/>
          </w:rPr>
          <w:fldChar w:fldCharType="separate"/>
        </w:r>
        <w:r w:rsidRPr="000B59F3">
          <w:rPr>
            <w:noProof/>
            <w:webHidden/>
          </w:rPr>
          <w:t>75</w:t>
        </w:r>
        <w:r w:rsidRPr="000B59F3">
          <w:rPr>
            <w:noProof/>
            <w:webHidden/>
          </w:rPr>
          <w:fldChar w:fldCharType="end"/>
        </w:r>
      </w:hyperlink>
    </w:p>
    <w:p w:rsidR="000B59F3" w:rsidRPr="00BD6C79" w:rsidRDefault="000B59F3">
      <w:pPr>
        <w:pStyle w:val="TOC4"/>
        <w:tabs>
          <w:tab w:val="right" w:leader="dot" w:pos="9350"/>
        </w:tabs>
        <w:rPr>
          <w:rFonts w:ascii="Calibri" w:hAnsi="Calibri"/>
          <w:noProof/>
          <w:sz w:val="22"/>
          <w:szCs w:val="22"/>
        </w:rPr>
      </w:pPr>
      <w:hyperlink w:anchor="_Toc335232312" w:history="1">
        <w:r w:rsidRPr="000B59F3">
          <w:rPr>
            <w:rStyle w:val="Hyperlink"/>
            <w:rFonts w:cs="Arial"/>
            <w:iCs/>
            <w:noProof/>
            <w:kern w:val="32"/>
          </w:rPr>
          <w:t>4.4.2.1 Enforcing Simple Policy Constraints</w:t>
        </w:r>
        <w:r w:rsidRPr="000B59F3">
          <w:rPr>
            <w:noProof/>
            <w:webHidden/>
          </w:rPr>
          <w:tab/>
        </w:r>
        <w:r w:rsidRPr="000B59F3">
          <w:rPr>
            <w:noProof/>
            <w:webHidden/>
          </w:rPr>
          <w:fldChar w:fldCharType="begin"/>
        </w:r>
        <w:r w:rsidRPr="000B59F3">
          <w:rPr>
            <w:noProof/>
            <w:webHidden/>
          </w:rPr>
          <w:instrText xml:space="preserve"> PAGEREF _Toc335232312 \h </w:instrText>
        </w:r>
        <w:r w:rsidRPr="000B59F3">
          <w:rPr>
            <w:noProof/>
            <w:webHidden/>
          </w:rPr>
        </w:r>
        <w:r w:rsidRPr="000B59F3">
          <w:rPr>
            <w:noProof/>
            <w:webHidden/>
          </w:rPr>
          <w:fldChar w:fldCharType="separate"/>
        </w:r>
        <w:r w:rsidRPr="000B59F3">
          <w:rPr>
            <w:noProof/>
            <w:webHidden/>
          </w:rPr>
          <w:t>75</w:t>
        </w:r>
        <w:r w:rsidRPr="000B59F3">
          <w:rPr>
            <w:noProof/>
            <w:webHidden/>
          </w:rPr>
          <w:fldChar w:fldCharType="end"/>
        </w:r>
      </w:hyperlink>
    </w:p>
    <w:p w:rsidR="000B59F3" w:rsidRPr="00BD6C79" w:rsidRDefault="000B59F3">
      <w:pPr>
        <w:pStyle w:val="TOC4"/>
        <w:tabs>
          <w:tab w:val="right" w:leader="dot" w:pos="9350"/>
        </w:tabs>
        <w:rPr>
          <w:rFonts w:ascii="Calibri" w:hAnsi="Calibri"/>
          <w:noProof/>
          <w:sz w:val="22"/>
          <w:szCs w:val="22"/>
        </w:rPr>
      </w:pPr>
      <w:hyperlink w:anchor="_Toc335232313" w:history="1">
        <w:r w:rsidRPr="000B59F3">
          <w:rPr>
            <w:rStyle w:val="Hyperlink"/>
            <w:rFonts w:cs="Arial"/>
            <w:iCs/>
            <w:noProof/>
            <w:kern w:val="32"/>
          </w:rPr>
          <w:t>4.4.2.2 Conflict Resolution</w:t>
        </w:r>
        <w:r w:rsidRPr="000B59F3">
          <w:rPr>
            <w:noProof/>
            <w:webHidden/>
          </w:rPr>
          <w:tab/>
        </w:r>
        <w:r w:rsidRPr="000B59F3">
          <w:rPr>
            <w:noProof/>
            <w:webHidden/>
          </w:rPr>
          <w:fldChar w:fldCharType="begin"/>
        </w:r>
        <w:r w:rsidRPr="000B59F3">
          <w:rPr>
            <w:noProof/>
            <w:webHidden/>
          </w:rPr>
          <w:instrText xml:space="preserve"> PAGEREF _Toc335232313 \h </w:instrText>
        </w:r>
        <w:r w:rsidRPr="000B59F3">
          <w:rPr>
            <w:noProof/>
            <w:webHidden/>
          </w:rPr>
        </w:r>
        <w:r w:rsidRPr="000B59F3">
          <w:rPr>
            <w:noProof/>
            <w:webHidden/>
          </w:rPr>
          <w:fldChar w:fldCharType="separate"/>
        </w:r>
        <w:r w:rsidRPr="000B59F3">
          <w:rPr>
            <w:noProof/>
            <w:webHidden/>
          </w:rPr>
          <w:t>76</w:t>
        </w:r>
        <w:r w:rsidRPr="000B59F3">
          <w:rPr>
            <w:noProof/>
            <w:webHidden/>
          </w:rPr>
          <w:fldChar w:fldCharType="end"/>
        </w:r>
      </w:hyperlink>
    </w:p>
    <w:p w:rsidR="000B59F3" w:rsidRPr="00BD6C79" w:rsidRDefault="000B59F3">
      <w:pPr>
        <w:pStyle w:val="TOC3"/>
        <w:tabs>
          <w:tab w:val="right" w:leader="dot" w:pos="9350"/>
        </w:tabs>
        <w:rPr>
          <w:rFonts w:ascii="Calibri" w:hAnsi="Calibri"/>
          <w:noProof/>
          <w:sz w:val="22"/>
          <w:szCs w:val="22"/>
        </w:rPr>
      </w:pPr>
      <w:hyperlink w:anchor="_Toc335232314" w:history="1">
        <w:r w:rsidRPr="000B59F3">
          <w:rPr>
            <w:rStyle w:val="Hyperlink"/>
            <w:rFonts w:cs="Arial"/>
            <w:bCs/>
            <w:iCs/>
            <w:noProof/>
            <w:kern w:val="32"/>
          </w:rPr>
          <w:t>4.4.3 Architectural Implications</w:t>
        </w:r>
        <w:r w:rsidRPr="000B59F3">
          <w:rPr>
            <w:noProof/>
            <w:webHidden/>
          </w:rPr>
          <w:tab/>
        </w:r>
        <w:r w:rsidRPr="000B59F3">
          <w:rPr>
            <w:noProof/>
            <w:webHidden/>
          </w:rPr>
          <w:fldChar w:fldCharType="begin"/>
        </w:r>
        <w:r w:rsidRPr="000B59F3">
          <w:rPr>
            <w:noProof/>
            <w:webHidden/>
          </w:rPr>
          <w:instrText xml:space="preserve"> PAGEREF _Toc335232314 \h </w:instrText>
        </w:r>
        <w:r w:rsidRPr="000B59F3">
          <w:rPr>
            <w:noProof/>
            <w:webHidden/>
          </w:rPr>
        </w:r>
        <w:r w:rsidRPr="000B59F3">
          <w:rPr>
            <w:noProof/>
            <w:webHidden/>
          </w:rPr>
          <w:fldChar w:fldCharType="separate"/>
        </w:r>
        <w:r w:rsidRPr="000B59F3">
          <w:rPr>
            <w:noProof/>
            <w:webHidden/>
          </w:rPr>
          <w:t>76</w:t>
        </w:r>
        <w:r w:rsidRPr="000B59F3">
          <w:rPr>
            <w:noProof/>
            <w:webHidden/>
          </w:rPr>
          <w:fldChar w:fldCharType="end"/>
        </w:r>
      </w:hyperlink>
    </w:p>
    <w:p w:rsidR="000B59F3" w:rsidRPr="00BD6C79" w:rsidRDefault="000B59F3">
      <w:pPr>
        <w:pStyle w:val="TOC1"/>
        <w:tabs>
          <w:tab w:val="left" w:pos="480"/>
          <w:tab w:val="right" w:leader="dot" w:pos="9350"/>
        </w:tabs>
        <w:rPr>
          <w:rFonts w:ascii="Calibri" w:hAnsi="Calibri"/>
          <w:noProof/>
          <w:sz w:val="22"/>
          <w:szCs w:val="22"/>
        </w:rPr>
      </w:pPr>
      <w:hyperlink w:anchor="_Toc335232315" w:history="1">
        <w:r w:rsidRPr="000B59F3">
          <w:rPr>
            <w:rStyle w:val="Hyperlink"/>
            <w:rFonts w:cs="Arial"/>
            <w:bCs/>
            <w:noProof/>
            <w:kern w:val="32"/>
          </w:rPr>
          <w:t>5</w:t>
        </w:r>
        <w:r w:rsidRPr="00BD6C79">
          <w:rPr>
            <w:rFonts w:ascii="Calibri" w:hAnsi="Calibri"/>
            <w:noProof/>
            <w:sz w:val="22"/>
            <w:szCs w:val="22"/>
          </w:rPr>
          <w:tab/>
        </w:r>
        <w:r w:rsidRPr="000B59F3">
          <w:rPr>
            <w:rStyle w:val="Hyperlink"/>
            <w:rFonts w:cs="Arial"/>
            <w:bCs/>
            <w:noProof/>
            <w:kern w:val="32"/>
          </w:rPr>
          <w:t>Ownership in a SOA Ecosystem View</w:t>
        </w:r>
        <w:r w:rsidRPr="000B59F3">
          <w:rPr>
            <w:noProof/>
            <w:webHidden/>
          </w:rPr>
          <w:tab/>
        </w:r>
        <w:r w:rsidRPr="000B59F3">
          <w:rPr>
            <w:noProof/>
            <w:webHidden/>
          </w:rPr>
          <w:fldChar w:fldCharType="begin"/>
        </w:r>
        <w:r w:rsidRPr="000B59F3">
          <w:rPr>
            <w:noProof/>
            <w:webHidden/>
          </w:rPr>
          <w:instrText xml:space="preserve"> PAGEREF _Toc335232315 \h </w:instrText>
        </w:r>
        <w:r w:rsidRPr="000B59F3">
          <w:rPr>
            <w:noProof/>
            <w:webHidden/>
          </w:rPr>
        </w:r>
        <w:r w:rsidRPr="000B59F3">
          <w:rPr>
            <w:noProof/>
            <w:webHidden/>
          </w:rPr>
          <w:fldChar w:fldCharType="separate"/>
        </w:r>
        <w:r w:rsidRPr="000B59F3">
          <w:rPr>
            <w:noProof/>
            <w:webHidden/>
          </w:rPr>
          <w:t>78</w:t>
        </w:r>
        <w:r w:rsidRPr="000B59F3">
          <w:rPr>
            <w:noProof/>
            <w:webHidden/>
          </w:rPr>
          <w:fldChar w:fldCharType="end"/>
        </w:r>
      </w:hyperlink>
    </w:p>
    <w:p w:rsidR="000B59F3" w:rsidRPr="00BD6C79" w:rsidRDefault="000B59F3">
      <w:pPr>
        <w:pStyle w:val="TOC2"/>
        <w:rPr>
          <w:rFonts w:ascii="Calibri" w:hAnsi="Calibri" w:cs="Times New Roman"/>
          <w:b w:val="0"/>
          <w:iCs w:val="0"/>
          <w:kern w:val="0"/>
          <w:sz w:val="22"/>
          <w:szCs w:val="22"/>
        </w:rPr>
      </w:pPr>
      <w:hyperlink w:anchor="_Toc335232316" w:history="1">
        <w:r w:rsidRPr="000B59F3">
          <w:rPr>
            <w:rStyle w:val="Hyperlink"/>
            <w:b w:val="0"/>
          </w:rPr>
          <w:t>5.1 Governance Model</w:t>
        </w:r>
        <w:r w:rsidRPr="000B59F3">
          <w:rPr>
            <w:b w:val="0"/>
            <w:webHidden/>
          </w:rPr>
          <w:tab/>
        </w:r>
        <w:r w:rsidRPr="000B59F3">
          <w:rPr>
            <w:b w:val="0"/>
            <w:webHidden/>
          </w:rPr>
          <w:fldChar w:fldCharType="begin"/>
        </w:r>
        <w:r w:rsidRPr="000B59F3">
          <w:rPr>
            <w:b w:val="0"/>
            <w:webHidden/>
          </w:rPr>
          <w:instrText xml:space="preserve"> PAGEREF _Toc335232316 \h </w:instrText>
        </w:r>
        <w:r w:rsidRPr="000B59F3">
          <w:rPr>
            <w:b w:val="0"/>
            <w:webHidden/>
          </w:rPr>
        </w:r>
        <w:r w:rsidRPr="000B59F3">
          <w:rPr>
            <w:b w:val="0"/>
            <w:webHidden/>
          </w:rPr>
          <w:fldChar w:fldCharType="separate"/>
        </w:r>
        <w:r w:rsidRPr="000B59F3">
          <w:rPr>
            <w:b w:val="0"/>
            <w:webHidden/>
          </w:rPr>
          <w:t>78</w:t>
        </w:r>
        <w:r w:rsidRPr="000B59F3">
          <w:rPr>
            <w:b w:val="0"/>
            <w:webHidden/>
          </w:rPr>
          <w:fldChar w:fldCharType="end"/>
        </w:r>
      </w:hyperlink>
    </w:p>
    <w:p w:rsidR="000B59F3" w:rsidRPr="00BD6C79" w:rsidRDefault="000B59F3">
      <w:pPr>
        <w:pStyle w:val="TOC3"/>
        <w:tabs>
          <w:tab w:val="right" w:leader="dot" w:pos="9350"/>
        </w:tabs>
        <w:rPr>
          <w:rFonts w:ascii="Calibri" w:hAnsi="Calibri"/>
          <w:noProof/>
          <w:sz w:val="22"/>
          <w:szCs w:val="22"/>
        </w:rPr>
      </w:pPr>
      <w:hyperlink w:anchor="_Toc335232317" w:history="1">
        <w:r w:rsidRPr="000B59F3">
          <w:rPr>
            <w:rStyle w:val="Hyperlink"/>
            <w:rFonts w:cs="Arial"/>
            <w:bCs/>
            <w:iCs/>
            <w:noProof/>
            <w:kern w:val="32"/>
          </w:rPr>
          <w:t>5.1.1 Understanding Governance</w:t>
        </w:r>
        <w:r w:rsidRPr="000B59F3">
          <w:rPr>
            <w:noProof/>
            <w:webHidden/>
          </w:rPr>
          <w:tab/>
        </w:r>
        <w:r w:rsidRPr="000B59F3">
          <w:rPr>
            <w:noProof/>
            <w:webHidden/>
          </w:rPr>
          <w:fldChar w:fldCharType="begin"/>
        </w:r>
        <w:r w:rsidRPr="000B59F3">
          <w:rPr>
            <w:noProof/>
            <w:webHidden/>
          </w:rPr>
          <w:instrText xml:space="preserve"> PAGEREF _Toc335232317 \h </w:instrText>
        </w:r>
        <w:r w:rsidRPr="000B59F3">
          <w:rPr>
            <w:noProof/>
            <w:webHidden/>
          </w:rPr>
        </w:r>
        <w:r w:rsidRPr="000B59F3">
          <w:rPr>
            <w:noProof/>
            <w:webHidden/>
          </w:rPr>
          <w:fldChar w:fldCharType="separate"/>
        </w:r>
        <w:r w:rsidRPr="000B59F3">
          <w:rPr>
            <w:noProof/>
            <w:webHidden/>
          </w:rPr>
          <w:t>78</w:t>
        </w:r>
        <w:r w:rsidRPr="000B59F3">
          <w:rPr>
            <w:noProof/>
            <w:webHidden/>
          </w:rPr>
          <w:fldChar w:fldCharType="end"/>
        </w:r>
      </w:hyperlink>
    </w:p>
    <w:p w:rsidR="000B59F3" w:rsidRPr="00BD6C79" w:rsidRDefault="000B59F3">
      <w:pPr>
        <w:pStyle w:val="TOC4"/>
        <w:tabs>
          <w:tab w:val="right" w:leader="dot" w:pos="9350"/>
        </w:tabs>
        <w:rPr>
          <w:rFonts w:ascii="Calibri" w:hAnsi="Calibri"/>
          <w:noProof/>
          <w:sz w:val="22"/>
          <w:szCs w:val="22"/>
        </w:rPr>
      </w:pPr>
      <w:hyperlink w:anchor="_Toc335232318" w:history="1">
        <w:r w:rsidRPr="000B59F3">
          <w:rPr>
            <w:rStyle w:val="Hyperlink"/>
            <w:rFonts w:cs="Arial"/>
            <w:iCs/>
            <w:noProof/>
            <w:kern w:val="32"/>
          </w:rPr>
          <w:t>5.1.1.1 Terminology</w:t>
        </w:r>
        <w:r w:rsidRPr="000B59F3">
          <w:rPr>
            <w:noProof/>
            <w:webHidden/>
          </w:rPr>
          <w:tab/>
        </w:r>
        <w:r w:rsidRPr="000B59F3">
          <w:rPr>
            <w:noProof/>
            <w:webHidden/>
          </w:rPr>
          <w:fldChar w:fldCharType="begin"/>
        </w:r>
        <w:r w:rsidRPr="000B59F3">
          <w:rPr>
            <w:noProof/>
            <w:webHidden/>
          </w:rPr>
          <w:instrText xml:space="preserve"> PAGEREF _Toc335232318 \h </w:instrText>
        </w:r>
        <w:r w:rsidRPr="000B59F3">
          <w:rPr>
            <w:noProof/>
            <w:webHidden/>
          </w:rPr>
        </w:r>
        <w:r w:rsidRPr="000B59F3">
          <w:rPr>
            <w:noProof/>
            <w:webHidden/>
          </w:rPr>
          <w:fldChar w:fldCharType="separate"/>
        </w:r>
        <w:r w:rsidRPr="000B59F3">
          <w:rPr>
            <w:noProof/>
            <w:webHidden/>
          </w:rPr>
          <w:t>78</w:t>
        </w:r>
        <w:r w:rsidRPr="000B59F3">
          <w:rPr>
            <w:noProof/>
            <w:webHidden/>
          </w:rPr>
          <w:fldChar w:fldCharType="end"/>
        </w:r>
      </w:hyperlink>
    </w:p>
    <w:p w:rsidR="000B59F3" w:rsidRPr="00BD6C79" w:rsidRDefault="000B59F3">
      <w:pPr>
        <w:pStyle w:val="TOC4"/>
        <w:tabs>
          <w:tab w:val="right" w:leader="dot" w:pos="9350"/>
        </w:tabs>
        <w:rPr>
          <w:rFonts w:ascii="Calibri" w:hAnsi="Calibri"/>
          <w:noProof/>
          <w:sz w:val="22"/>
          <w:szCs w:val="22"/>
        </w:rPr>
      </w:pPr>
      <w:hyperlink w:anchor="_Toc335232319" w:history="1">
        <w:r w:rsidRPr="000B59F3">
          <w:rPr>
            <w:rStyle w:val="Hyperlink"/>
            <w:rFonts w:cs="Arial"/>
            <w:iCs/>
            <w:noProof/>
            <w:kern w:val="32"/>
          </w:rPr>
          <w:t>5.1.1.2 Relationship to Management</w:t>
        </w:r>
        <w:r w:rsidRPr="000B59F3">
          <w:rPr>
            <w:noProof/>
            <w:webHidden/>
          </w:rPr>
          <w:tab/>
        </w:r>
        <w:r w:rsidRPr="000B59F3">
          <w:rPr>
            <w:noProof/>
            <w:webHidden/>
          </w:rPr>
          <w:fldChar w:fldCharType="begin"/>
        </w:r>
        <w:r w:rsidRPr="000B59F3">
          <w:rPr>
            <w:noProof/>
            <w:webHidden/>
          </w:rPr>
          <w:instrText xml:space="preserve"> PAGEREF _Toc335232319 \h </w:instrText>
        </w:r>
        <w:r w:rsidRPr="000B59F3">
          <w:rPr>
            <w:noProof/>
            <w:webHidden/>
          </w:rPr>
        </w:r>
        <w:r w:rsidRPr="000B59F3">
          <w:rPr>
            <w:noProof/>
            <w:webHidden/>
          </w:rPr>
          <w:fldChar w:fldCharType="separate"/>
        </w:r>
        <w:r w:rsidRPr="000B59F3">
          <w:rPr>
            <w:noProof/>
            <w:webHidden/>
          </w:rPr>
          <w:t>79</w:t>
        </w:r>
        <w:r w:rsidRPr="000B59F3">
          <w:rPr>
            <w:noProof/>
            <w:webHidden/>
          </w:rPr>
          <w:fldChar w:fldCharType="end"/>
        </w:r>
      </w:hyperlink>
    </w:p>
    <w:p w:rsidR="000B59F3" w:rsidRPr="00BD6C79" w:rsidRDefault="000B59F3">
      <w:pPr>
        <w:pStyle w:val="TOC4"/>
        <w:tabs>
          <w:tab w:val="right" w:leader="dot" w:pos="9350"/>
        </w:tabs>
        <w:rPr>
          <w:rFonts w:ascii="Calibri" w:hAnsi="Calibri"/>
          <w:noProof/>
          <w:sz w:val="22"/>
          <w:szCs w:val="22"/>
        </w:rPr>
      </w:pPr>
      <w:hyperlink w:anchor="_Toc335232320" w:history="1">
        <w:r w:rsidRPr="000B59F3">
          <w:rPr>
            <w:rStyle w:val="Hyperlink"/>
            <w:rFonts w:cs="Arial"/>
            <w:iCs/>
            <w:noProof/>
            <w:kern w:val="32"/>
          </w:rPr>
          <w:t>5.1.1.3 Why is SOA Governance Important?</w:t>
        </w:r>
        <w:r w:rsidRPr="000B59F3">
          <w:rPr>
            <w:noProof/>
            <w:webHidden/>
          </w:rPr>
          <w:tab/>
        </w:r>
        <w:r w:rsidRPr="000B59F3">
          <w:rPr>
            <w:noProof/>
            <w:webHidden/>
          </w:rPr>
          <w:fldChar w:fldCharType="begin"/>
        </w:r>
        <w:r w:rsidRPr="000B59F3">
          <w:rPr>
            <w:noProof/>
            <w:webHidden/>
          </w:rPr>
          <w:instrText xml:space="preserve"> PAGEREF _Toc335232320 \h </w:instrText>
        </w:r>
        <w:r w:rsidRPr="000B59F3">
          <w:rPr>
            <w:noProof/>
            <w:webHidden/>
          </w:rPr>
        </w:r>
        <w:r w:rsidRPr="000B59F3">
          <w:rPr>
            <w:noProof/>
            <w:webHidden/>
          </w:rPr>
          <w:fldChar w:fldCharType="separate"/>
        </w:r>
        <w:r w:rsidRPr="000B59F3">
          <w:rPr>
            <w:noProof/>
            <w:webHidden/>
          </w:rPr>
          <w:t>79</w:t>
        </w:r>
        <w:r w:rsidRPr="000B59F3">
          <w:rPr>
            <w:noProof/>
            <w:webHidden/>
          </w:rPr>
          <w:fldChar w:fldCharType="end"/>
        </w:r>
      </w:hyperlink>
    </w:p>
    <w:p w:rsidR="000B59F3" w:rsidRPr="00BD6C79" w:rsidRDefault="000B59F3">
      <w:pPr>
        <w:pStyle w:val="TOC4"/>
        <w:tabs>
          <w:tab w:val="right" w:leader="dot" w:pos="9350"/>
        </w:tabs>
        <w:rPr>
          <w:rFonts w:ascii="Calibri" w:hAnsi="Calibri"/>
          <w:noProof/>
          <w:sz w:val="22"/>
          <w:szCs w:val="22"/>
        </w:rPr>
      </w:pPr>
      <w:hyperlink w:anchor="_Toc335232321" w:history="1">
        <w:r w:rsidRPr="000B59F3">
          <w:rPr>
            <w:rStyle w:val="Hyperlink"/>
            <w:rFonts w:cs="Arial"/>
            <w:iCs/>
            <w:noProof/>
            <w:kern w:val="32"/>
          </w:rPr>
          <w:t>5.1.1.4 Governance Stakeholders and Concerns</w:t>
        </w:r>
        <w:r w:rsidRPr="000B59F3">
          <w:rPr>
            <w:noProof/>
            <w:webHidden/>
          </w:rPr>
          <w:tab/>
        </w:r>
        <w:r w:rsidRPr="000B59F3">
          <w:rPr>
            <w:noProof/>
            <w:webHidden/>
          </w:rPr>
          <w:fldChar w:fldCharType="begin"/>
        </w:r>
        <w:r w:rsidRPr="000B59F3">
          <w:rPr>
            <w:noProof/>
            <w:webHidden/>
          </w:rPr>
          <w:instrText xml:space="preserve"> PAGEREF _Toc335232321 \h </w:instrText>
        </w:r>
        <w:r w:rsidRPr="000B59F3">
          <w:rPr>
            <w:noProof/>
            <w:webHidden/>
          </w:rPr>
        </w:r>
        <w:r w:rsidRPr="000B59F3">
          <w:rPr>
            <w:noProof/>
            <w:webHidden/>
          </w:rPr>
          <w:fldChar w:fldCharType="separate"/>
        </w:r>
        <w:r w:rsidRPr="000B59F3">
          <w:rPr>
            <w:noProof/>
            <w:webHidden/>
          </w:rPr>
          <w:t>79</w:t>
        </w:r>
        <w:r w:rsidRPr="000B59F3">
          <w:rPr>
            <w:noProof/>
            <w:webHidden/>
          </w:rPr>
          <w:fldChar w:fldCharType="end"/>
        </w:r>
      </w:hyperlink>
    </w:p>
    <w:p w:rsidR="000B59F3" w:rsidRPr="00BD6C79" w:rsidRDefault="000B59F3">
      <w:pPr>
        <w:pStyle w:val="TOC3"/>
        <w:tabs>
          <w:tab w:val="right" w:leader="dot" w:pos="9350"/>
        </w:tabs>
        <w:rPr>
          <w:rFonts w:ascii="Calibri" w:hAnsi="Calibri"/>
          <w:noProof/>
          <w:sz w:val="22"/>
          <w:szCs w:val="22"/>
        </w:rPr>
      </w:pPr>
      <w:hyperlink w:anchor="_Toc335232322" w:history="1">
        <w:r w:rsidRPr="000B59F3">
          <w:rPr>
            <w:rStyle w:val="Hyperlink"/>
            <w:rFonts w:cs="Arial"/>
            <w:bCs/>
            <w:iCs/>
            <w:noProof/>
            <w:kern w:val="32"/>
          </w:rPr>
          <w:t>5.1.2 A Generic Model for Governance</w:t>
        </w:r>
        <w:r w:rsidRPr="000B59F3">
          <w:rPr>
            <w:noProof/>
            <w:webHidden/>
          </w:rPr>
          <w:tab/>
        </w:r>
        <w:r w:rsidRPr="000B59F3">
          <w:rPr>
            <w:noProof/>
            <w:webHidden/>
          </w:rPr>
          <w:fldChar w:fldCharType="begin"/>
        </w:r>
        <w:r w:rsidRPr="000B59F3">
          <w:rPr>
            <w:noProof/>
            <w:webHidden/>
          </w:rPr>
          <w:instrText xml:space="preserve"> PAGEREF _Toc335232322 \h </w:instrText>
        </w:r>
        <w:r w:rsidRPr="000B59F3">
          <w:rPr>
            <w:noProof/>
            <w:webHidden/>
          </w:rPr>
        </w:r>
        <w:r w:rsidRPr="000B59F3">
          <w:rPr>
            <w:noProof/>
            <w:webHidden/>
          </w:rPr>
          <w:fldChar w:fldCharType="separate"/>
        </w:r>
        <w:r w:rsidRPr="000B59F3">
          <w:rPr>
            <w:noProof/>
            <w:webHidden/>
          </w:rPr>
          <w:t>80</w:t>
        </w:r>
        <w:r w:rsidRPr="000B59F3">
          <w:rPr>
            <w:noProof/>
            <w:webHidden/>
          </w:rPr>
          <w:fldChar w:fldCharType="end"/>
        </w:r>
      </w:hyperlink>
    </w:p>
    <w:p w:rsidR="000B59F3" w:rsidRPr="00BD6C79" w:rsidRDefault="000B59F3">
      <w:pPr>
        <w:pStyle w:val="TOC4"/>
        <w:tabs>
          <w:tab w:val="right" w:leader="dot" w:pos="9350"/>
        </w:tabs>
        <w:rPr>
          <w:rFonts w:ascii="Calibri" w:hAnsi="Calibri"/>
          <w:noProof/>
          <w:sz w:val="22"/>
          <w:szCs w:val="22"/>
        </w:rPr>
      </w:pPr>
      <w:hyperlink w:anchor="_Toc335232323" w:history="1">
        <w:r w:rsidRPr="000B59F3">
          <w:rPr>
            <w:rStyle w:val="Hyperlink"/>
            <w:rFonts w:cs="Arial"/>
            <w:iCs/>
            <w:noProof/>
            <w:kern w:val="32"/>
          </w:rPr>
          <w:t>5.1.2.1 Motivating Governance</w:t>
        </w:r>
        <w:r w:rsidRPr="000B59F3">
          <w:rPr>
            <w:noProof/>
            <w:webHidden/>
          </w:rPr>
          <w:tab/>
        </w:r>
        <w:r w:rsidRPr="000B59F3">
          <w:rPr>
            <w:noProof/>
            <w:webHidden/>
          </w:rPr>
          <w:fldChar w:fldCharType="begin"/>
        </w:r>
        <w:r w:rsidRPr="000B59F3">
          <w:rPr>
            <w:noProof/>
            <w:webHidden/>
          </w:rPr>
          <w:instrText xml:space="preserve"> PAGEREF _Toc335232323 \h </w:instrText>
        </w:r>
        <w:r w:rsidRPr="000B59F3">
          <w:rPr>
            <w:noProof/>
            <w:webHidden/>
          </w:rPr>
        </w:r>
        <w:r w:rsidRPr="000B59F3">
          <w:rPr>
            <w:noProof/>
            <w:webHidden/>
          </w:rPr>
          <w:fldChar w:fldCharType="separate"/>
        </w:r>
        <w:r w:rsidRPr="000B59F3">
          <w:rPr>
            <w:noProof/>
            <w:webHidden/>
          </w:rPr>
          <w:t>80</w:t>
        </w:r>
        <w:r w:rsidRPr="000B59F3">
          <w:rPr>
            <w:noProof/>
            <w:webHidden/>
          </w:rPr>
          <w:fldChar w:fldCharType="end"/>
        </w:r>
      </w:hyperlink>
    </w:p>
    <w:p w:rsidR="000B59F3" w:rsidRPr="00BD6C79" w:rsidRDefault="000B59F3">
      <w:pPr>
        <w:pStyle w:val="TOC4"/>
        <w:tabs>
          <w:tab w:val="right" w:leader="dot" w:pos="9350"/>
        </w:tabs>
        <w:rPr>
          <w:rFonts w:ascii="Calibri" w:hAnsi="Calibri"/>
          <w:noProof/>
          <w:sz w:val="22"/>
          <w:szCs w:val="22"/>
        </w:rPr>
      </w:pPr>
      <w:hyperlink w:anchor="_Toc335232324" w:history="1">
        <w:r w:rsidRPr="000B59F3">
          <w:rPr>
            <w:rStyle w:val="Hyperlink"/>
            <w:rFonts w:cs="Arial"/>
            <w:iCs/>
            <w:noProof/>
            <w:kern w:val="32"/>
          </w:rPr>
          <w:t>5.1.2.2 Setting Up Governance</w:t>
        </w:r>
        <w:r w:rsidRPr="000B59F3">
          <w:rPr>
            <w:noProof/>
            <w:webHidden/>
          </w:rPr>
          <w:tab/>
        </w:r>
        <w:r w:rsidRPr="000B59F3">
          <w:rPr>
            <w:noProof/>
            <w:webHidden/>
          </w:rPr>
          <w:fldChar w:fldCharType="begin"/>
        </w:r>
        <w:r w:rsidRPr="000B59F3">
          <w:rPr>
            <w:noProof/>
            <w:webHidden/>
          </w:rPr>
          <w:instrText xml:space="preserve"> PAGEREF _Toc335232324 \h </w:instrText>
        </w:r>
        <w:r w:rsidRPr="000B59F3">
          <w:rPr>
            <w:noProof/>
            <w:webHidden/>
          </w:rPr>
        </w:r>
        <w:r w:rsidRPr="000B59F3">
          <w:rPr>
            <w:noProof/>
            <w:webHidden/>
          </w:rPr>
          <w:fldChar w:fldCharType="separate"/>
        </w:r>
        <w:r w:rsidRPr="000B59F3">
          <w:rPr>
            <w:noProof/>
            <w:webHidden/>
          </w:rPr>
          <w:t>81</w:t>
        </w:r>
        <w:r w:rsidRPr="000B59F3">
          <w:rPr>
            <w:noProof/>
            <w:webHidden/>
          </w:rPr>
          <w:fldChar w:fldCharType="end"/>
        </w:r>
      </w:hyperlink>
    </w:p>
    <w:p w:rsidR="000B59F3" w:rsidRPr="00BD6C79" w:rsidRDefault="000B59F3">
      <w:pPr>
        <w:pStyle w:val="TOC4"/>
        <w:tabs>
          <w:tab w:val="right" w:leader="dot" w:pos="9350"/>
        </w:tabs>
        <w:rPr>
          <w:rFonts w:ascii="Calibri" w:hAnsi="Calibri"/>
          <w:noProof/>
          <w:sz w:val="22"/>
          <w:szCs w:val="22"/>
        </w:rPr>
      </w:pPr>
      <w:hyperlink w:anchor="_Toc335232325" w:history="1">
        <w:r w:rsidRPr="000B59F3">
          <w:rPr>
            <w:rStyle w:val="Hyperlink"/>
            <w:rFonts w:cs="Arial"/>
            <w:iCs/>
            <w:noProof/>
            <w:kern w:val="32"/>
          </w:rPr>
          <w:t>5.1.2.3 Carrying Out Governance</w:t>
        </w:r>
        <w:r w:rsidRPr="000B59F3">
          <w:rPr>
            <w:noProof/>
            <w:webHidden/>
          </w:rPr>
          <w:tab/>
        </w:r>
        <w:r w:rsidRPr="000B59F3">
          <w:rPr>
            <w:noProof/>
            <w:webHidden/>
          </w:rPr>
          <w:fldChar w:fldCharType="begin"/>
        </w:r>
        <w:r w:rsidRPr="000B59F3">
          <w:rPr>
            <w:noProof/>
            <w:webHidden/>
          </w:rPr>
          <w:instrText xml:space="preserve"> PAGEREF _Toc335232325 \h </w:instrText>
        </w:r>
        <w:r w:rsidRPr="000B59F3">
          <w:rPr>
            <w:noProof/>
            <w:webHidden/>
          </w:rPr>
        </w:r>
        <w:r w:rsidRPr="000B59F3">
          <w:rPr>
            <w:noProof/>
            <w:webHidden/>
          </w:rPr>
          <w:fldChar w:fldCharType="separate"/>
        </w:r>
        <w:r w:rsidRPr="000B59F3">
          <w:rPr>
            <w:noProof/>
            <w:webHidden/>
          </w:rPr>
          <w:t>82</w:t>
        </w:r>
        <w:r w:rsidRPr="000B59F3">
          <w:rPr>
            <w:noProof/>
            <w:webHidden/>
          </w:rPr>
          <w:fldChar w:fldCharType="end"/>
        </w:r>
      </w:hyperlink>
    </w:p>
    <w:p w:rsidR="000B59F3" w:rsidRPr="00BD6C79" w:rsidRDefault="000B59F3">
      <w:pPr>
        <w:pStyle w:val="TOC4"/>
        <w:tabs>
          <w:tab w:val="right" w:leader="dot" w:pos="9350"/>
        </w:tabs>
        <w:rPr>
          <w:rFonts w:ascii="Calibri" w:hAnsi="Calibri"/>
          <w:noProof/>
          <w:sz w:val="22"/>
          <w:szCs w:val="22"/>
        </w:rPr>
      </w:pPr>
      <w:hyperlink w:anchor="_Toc335232326" w:history="1">
        <w:r w:rsidRPr="000B59F3">
          <w:rPr>
            <w:rStyle w:val="Hyperlink"/>
            <w:rFonts w:cs="Arial"/>
            <w:iCs/>
            <w:noProof/>
            <w:kern w:val="32"/>
          </w:rPr>
          <w:t>5.1.2.4 Ensuring Governance Compliance</w:t>
        </w:r>
        <w:r w:rsidRPr="000B59F3">
          <w:rPr>
            <w:noProof/>
            <w:webHidden/>
          </w:rPr>
          <w:tab/>
        </w:r>
        <w:r w:rsidRPr="000B59F3">
          <w:rPr>
            <w:noProof/>
            <w:webHidden/>
          </w:rPr>
          <w:fldChar w:fldCharType="begin"/>
        </w:r>
        <w:r w:rsidRPr="000B59F3">
          <w:rPr>
            <w:noProof/>
            <w:webHidden/>
          </w:rPr>
          <w:instrText xml:space="preserve"> PAGEREF _Toc335232326 \h </w:instrText>
        </w:r>
        <w:r w:rsidRPr="000B59F3">
          <w:rPr>
            <w:noProof/>
            <w:webHidden/>
          </w:rPr>
        </w:r>
        <w:r w:rsidRPr="000B59F3">
          <w:rPr>
            <w:noProof/>
            <w:webHidden/>
          </w:rPr>
          <w:fldChar w:fldCharType="separate"/>
        </w:r>
        <w:r w:rsidRPr="000B59F3">
          <w:rPr>
            <w:noProof/>
            <w:webHidden/>
          </w:rPr>
          <w:t>83</w:t>
        </w:r>
        <w:r w:rsidRPr="000B59F3">
          <w:rPr>
            <w:noProof/>
            <w:webHidden/>
          </w:rPr>
          <w:fldChar w:fldCharType="end"/>
        </w:r>
      </w:hyperlink>
    </w:p>
    <w:p w:rsidR="000B59F3" w:rsidRPr="00BD6C79" w:rsidRDefault="000B59F3">
      <w:pPr>
        <w:pStyle w:val="TOC4"/>
        <w:tabs>
          <w:tab w:val="right" w:leader="dot" w:pos="9350"/>
        </w:tabs>
        <w:rPr>
          <w:rFonts w:ascii="Calibri" w:hAnsi="Calibri"/>
          <w:noProof/>
          <w:sz w:val="22"/>
          <w:szCs w:val="22"/>
        </w:rPr>
      </w:pPr>
      <w:hyperlink w:anchor="_Toc335232327" w:history="1">
        <w:r w:rsidRPr="000B59F3">
          <w:rPr>
            <w:rStyle w:val="Hyperlink"/>
            <w:rFonts w:cs="Arial"/>
            <w:iCs/>
            <w:noProof/>
            <w:kern w:val="32"/>
          </w:rPr>
          <w:t>5.1.2.5 Considerations for Multiple Governance Chains</w:t>
        </w:r>
        <w:r w:rsidRPr="000B59F3">
          <w:rPr>
            <w:noProof/>
            <w:webHidden/>
          </w:rPr>
          <w:tab/>
        </w:r>
        <w:r w:rsidRPr="000B59F3">
          <w:rPr>
            <w:noProof/>
            <w:webHidden/>
          </w:rPr>
          <w:fldChar w:fldCharType="begin"/>
        </w:r>
        <w:r w:rsidRPr="000B59F3">
          <w:rPr>
            <w:noProof/>
            <w:webHidden/>
          </w:rPr>
          <w:instrText xml:space="preserve"> PAGEREF _Toc335232327 \h </w:instrText>
        </w:r>
        <w:r w:rsidRPr="000B59F3">
          <w:rPr>
            <w:noProof/>
            <w:webHidden/>
          </w:rPr>
        </w:r>
        <w:r w:rsidRPr="000B59F3">
          <w:rPr>
            <w:noProof/>
            <w:webHidden/>
          </w:rPr>
          <w:fldChar w:fldCharType="separate"/>
        </w:r>
        <w:r w:rsidRPr="000B59F3">
          <w:rPr>
            <w:noProof/>
            <w:webHidden/>
          </w:rPr>
          <w:t>83</w:t>
        </w:r>
        <w:r w:rsidRPr="000B59F3">
          <w:rPr>
            <w:noProof/>
            <w:webHidden/>
          </w:rPr>
          <w:fldChar w:fldCharType="end"/>
        </w:r>
      </w:hyperlink>
    </w:p>
    <w:p w:rsidR="000B59F3" w:rsidRPr="00BD6C79" w:rsidRDefault="000B59F3">
      <w:pPr>
        <w:pStyle w:val="TOC3"/>
        <w:tabs>
          <w:tab w:val="right" w:leader="dot" w:pos="9350"/>
        </w:tabs>
        <w:rPr>
          <w:rFonts w:ascii="Calibri" w:hAnsi="Calibri"/>
          <w:noProof/>
          <w:sz w:val="22"/>
          <w:szCs w:val="22"/>
        </w:rPr>
      </w:pPr>
      <w:hyperlink w:anchor="_Toc335232328" w:history="1">
        <w:r w:rsidRPr="000B59F3">
          <w:rPr>
            <w:rStyle w:val="Hyperlink"/>
            <w:rFonts w:cs="Arial"/>
            <w:bCs/>
            <w:iCs/>
            <w:noProof/>
            <w:kern w:val="32"/>
          </w:rPr>
          <w:t>5.1.3 Governance Applied to SOA</w:t>
        </w:r>
        <w:r w:rsidRPr="000B59F3">
          <w:rPr>
            <w:noProof/>
            <w:webHidden/>
          </w:rPr>
          <w:tab/>
        </w:r>
        <w:r w:rsidRPr="000B59F3">
          <w:rPr>
            <w:noProof/>
            <w:webHidden/>
          </w:rPr>
          <w:fldChar w:fldCharType="begin"/>
        </w:r>
        <w:r w:rsidRPr="000B59F3">
          <w:rPr>
            <w:noProof/>
            <w:webHidden/>
          </w:rPr>
          <w:instrText xml:space="preserve"> PAGEREF _Toc335232328 \h </w:instrText>
        </w:r>
        <w:r w:rsidRPr="000B59F3">
          <w:rPr>
            <w:noProof/>
            <w:webHidden/>
          </w:rPr>
        </w:r>
        <w:r w:rsidRPr="000B59F3">
          <w:rPr>
            <w:noProof/>
            <w:webHidden/>
          </w:rPr>
          <w:fldChar w:fldCharType="separate"/>
        </w:r>
        <w:r w:rsidRPr="000B59F3">
          <w:rPr>
            <w:noProof/>
            <w:webHidden/>
          </w:rPr>
          <w:t>84</w:t>
        </w:r>
        <w:r w:rsidRPr="000B59F3">
          <w:rPr>
            <w:noProof/>
            <w:webHidden/>
          </w:rPr>
          <w:fldChar w:fldCharType="end"/>
        </w:r>
      </w:hyperlink>
    </w:p>
    <w:p w:rsidR="000B59F3" w:rsidRPr="00BD6C79" w:rsidRDefault="000B59F3">
      <w:pPr>
        <w:pStyle w:val="TOC4"/>
        <w:tabs>
          <w:tab w:val="right" w:leader="dot" w:pos="9350"/>
        </w:tabs>
        <w:rPr>
          <w:rFonts w:ascii="Calibri" w:hAnsi="Calibri"/>
          <w:noProof/>
          <w:sz w:val="22"/>
          <w:szCs w:val="22"/>
        </w:rPr>
      </w:pPr>
      <w:hyperlink w:anchor="_Toc335232329" w:history="1">
        <w:r w:rsidRPr="000B59F3">
          <w:rPr>
            <w:rStyle w:val="Hyperlink"/>
            <w:rFonts w:cs="Arial"/>
            <w:iCs/>
            <w:noProof/>
            <w:kern w:val="32"/>
          </w:rPr>
          <w:t>5.1.3.1 Where SOA Governance is Different</w:t>
        </w:r>
        <w:r w:rsidRPr="000B59F3">
          <w:rPr>
            <w:noProof/>
            <w:webHidden/>
          </w:rPr>
          <w:tab/>
        </w:r>
        <w:r w:rsidRPr="000B59F3">
          <w:rPr>
            <w:noProof/>
            <w:webHidden/>
          </w:rPr>
          <w:fldChar w:fldCharType="begin"/>
        </w:r>
        <w:r w:rsidRPr="000B59F3">
          <w:rPr>
            <w:noProof/>
            <w:webHidden/>
          </w:rPr>
          <w:instrText xml:space="preserve"> PAGEREF _Toc335232329 \h </w:instrText>
        </w:r>
        <w:r w:rsidRPr="000B59F3">
          <w:rPr>
            <w:noProof/>
            <w:webHidden/>
          </w:rPr>
        </w:r>
        <w:r w:rsidRPr="000B59F3">
          <w:rPr>
            <w:noProof/>
            <w:webHidden/>
          </w:rPr>
          <w:fldChar w:fldCharType="separate"/>
        </w:r>
        <w:r w:rsidRPr="000B59F3">
          <w:rPr>
            <w:noProof/>
            <w:webHidden/>
          </w:rPr>
          <w:t>84</w:t>
        </w:r>
        <w:r w:rsidRPr="000B59F3">
          <w:rPr>
            <w:noProof/>
            <w:webHidden/>
          </w:rPr>
          <w:fldChar w:fldCharType="end"/>
        </w:r>
      </w:hyperlink>
    </w:p>
    <w:p w:rsidR="000B59F3" w:rsidRPr="00BD6C79" w:rsidRDefault="000B59F3">
      <w:pPr>
        <w:pStyle w:val="TOC4"/>
        <w:tabs>
          <w:tab w:val="right" w:leader="dot" w:pos="9350"/>
        </w:tabs>
        <w:rPr>
          <w:rFonts w:ascii="Calibri" w:hAnsi="Calibri"/>
          <w:noProof/>
          <w:sz w:val="22"/>
          <w:szCs w:val="22"/>
        </w:rPr>
      </w:pPr>
      <w:hyperlink w:anchor="_Toc335232330" w:history="1">
        <w:r w:rsidRPr="000B59F3">
          <w:rPr>
            <w:rStyle w:val="Hyperlink"/>
            <w:rFonts w:cs="Arial"/>
            <w:iCs/>
            <w:noProof/>
            <w:kern w:val="32"/>
          </w:rPr>
          <w:t>5.1.3.2 What Must be Governed</w:t>
        </w:r>
        <w:r w:rsidRPr="000B59F3">
          <w:rPr>
            <w:noProof/>
            <w:webHidden/>
          </w:rPr>
          <w:tab/>
        </w:r>
        <w:r w:rsidRPr="000B59F3">
          <w:rPr>
            <w:noProof/>
            <w:webHidden/>
          </w:rPr>
          <w:fldChar w:fldCharType="begin"/>
        </w:r>
        <w:r w:rsidRPr="000B59F3">
          <w:rPr>
            <w:noProof/>
            <w:webHidden/>
          </w:rPr>
          <w:instrText xml:space="preserve"> PAGEREF _Toc335232330 \h </w:instrText>
        </w:r>
        <w:r w:rsidRPr="000B59F3">
          <w:rPr>
            <w:noProof/>
            <w:webHidden/>
          </w:rPr>
        </w:r>
        <w:r w:rsidRPr="000B59F3">
          <w:rPr>
            <w:noProof/>
            <w:webHidden/>
          </w:rPr>
          <w:fldChar w:fldCharType="separate"/>
        </w:r>
        <w:r w:rsidRPr="000B59F3">
          <w:rPr>
            <w:noProof/>
            <w:webHidden/>
          </w:rPr>
          <w:t>84</w:t>
        </w:r>
        <w:r w:rsidRPr="000B59F3">
          <w:rPr>
            <w:noProof/>
            <w:webHidden/>
          </w:rPr>
          <w:fldChar w:fldCharType="end"/>
        </w:r>
      </w:hyperlink>
    </w:p>
    <w:p w:rsidR="000B59F3" w:rsidRPr="00BD6C79" w:rsidRDefault="000B59F3">
      <w:pPr>
        <w:pStyle w:val="TOC4"/>
        <w:tabs>
          <w:tab w:val="right" w:leader="dot" w:pos="9350"/>
        </w:tabs>
        <w:rPr>
          <w:rFonts w:ascii="Calibri" w:hAnsi="Calibri"/>
          <w:noProof/>
          <w:sz w:val="22"/>
          <w:szCs w:val="22"/>
        </w:rPr>
      </w:pPr>
      <w:hyperlink w:anchor="_Toc335232331" w:history="1">
        <w:r w:rsidRPr="000B59F3">
          <w:rPr>
            <w:rStyle w:val="Hyperlink"/>
            <w:rFonts w:cs="Arial"/>
            <w:iCs/>
            <w:noProof/>
            <w:kern w:val="32"/>
          </w:rPr>
          <w:t>5.1.3.3 Overarching Governance Concerns</w:t>
        </w:r>
        <w:r w:rsidRPr="000B59F3">
          <w:rPr>
            <w:noProof/>
            <w:webHidden/>
          </w:rPr>
          <w:tab/>
        </w:r>
        <w:r w:rsidRPr="000B59F3">
          <w:rPr>
            <w:noProof/>
            <w:webHidden/>
          </w:rPr>
          <w:fldChar w:fldCharType="begin"/>
        </w:r>
        <w:r w:rsidRPr="000B59F3">
          <w:rPr>
            <w:noProof/>
            <w:webHidden/>
          </w:rPr>
          <w:instrText xml:space="preserve"> PAGEREF _Toc335232331 \h </w:instrText>
        </w:r>
        <w:r w:rsidRPr="000B59F3">
          <w:rPr>
            <w:noProof/>
            <w:webHidden/>
          </w:rPr>
        </w:r>
        <w:r w:rsidRPr="000B59F3">
          <w:rPr>
            <w:noProof/>
            <w:webHidden/>
          </w:rPr>
          <w:fldChar w:fldCharType="separate"/>
        </w:r>
        <w:r w:rsidRPr="000B59F3">
          <w:rPr>
            <w:noProof/>
            <w:webHidden/>
          </w:rPr>
          <w:t>86</w:t>
        </w:r>
        <w:r w:rsidRPr="000B59F3">
          <w:rPr>
            <w:noProof/>
            <w:webHidden/>
          </w:rPr>
          <w:fldChar w:fldCharType="end"/>
        </w:r>
      </w:hyperlink>
    </w:p>
    <w:p w:rsidR="000B59F3" w:rsidRPr="00BD6C79" w:rsidRDefault="000B59F3">
      <w:pPr>
        <w:pStyle w:val="TOC4"/>
        <w:tabs>
          <w:tab w:val="right" w:leader="dot" w:pos="9350"/>
        </w:tabs>
        <w:rPr>
          <w:rFonts w:ascii="Calibri" w:hAnsi="Calibri"/>
          <w:noProof/>
          <w:sz w:val="22"/>
          <w:szCs w:val="22"/>
        </w:rPr>
      </w:pPr>
      <w:hyperlink w:anchor="_Toc335232332" w:history="1">
        <w:r w:rsidRPr="000B59F3">
          <w:rPr>
            <w:rStyle w:val="Hyperlink"/>
            <w:rFonts w:cs="Arial"/>
            <w:iCs/>
            <w:noProof/>
            <w:kern w:val="32"/>
          </w:rPr>
          <w:t>5.1.3.4 Considerations for SOA Governance</w:t>
        </w:r>
        <w:r w:rsidRPr="000B59F3">
          <w:rPr>
            <w:noProof/>
            <w:webHidden/>
          </w:rPr>
          <w:tab/>
        </w:r>
        <w:r w:rsidRPr="000B59F3">
          <w:rPr>
            <w:noProof/>
            <w:webHidden/>
          </w:rPr>
          <w:fldChar w:fldCharType="begin"/>
        </w:r>
        <w:r w:rsidRPr="000B59F3">
          <w:rPr>
            <w:noProof/>
            <w:webHidden/>
          </w:rPr>
          <w:instrText xml:space="preserve"> PAGEREF _Toc335232332 \h </w:instrText>
        </w:r>
        <w:r w:rsidRPr="000B59F3">
          <w:rPr>
            <w:noProof/>
            <w:webHidden/>
          </w:rPr>
        </w:r>
        <w:r w:rsidRPr="000B59F3">
          <w:rPr>
            <w:noProof/>
            <w:webHidden/>
          </w:rPr>
          <w:fldChar w:fldCharType="separate"/>
        </w:r>
        <w:r w:rsidRPr="000B59F3">
          <w:rPr>
            <w:noProof/>
            <w:webHidden/>
          </w:rPr>
          <w:t>87</w:t>
        </w:r>
        <w:r w:rsidRPr="000B59F3">
          <w:rPr>
            <w:noProof/>
            <w:webHidden/>
          </w:rPr>
          <w:fldChar w:fldCharType="end"/>
        </w:r>
      </w:hyperlink>
    </w:p>
    <w:p w:rsidR="000B59F3" w:rsidRPr="00BD6C79" w:rsidRDefault="000B59F3">
      <w:pPr>
        <w:pStyle w:val="TOC3"/>
        <w:tabs>
          <w:tab w:val="right" w:leader="dot" w:pos="9350"/>
        </w:tabs>
        <w:rPr>
          <w:rFonts w:ascii="Calibri" w:hAnsi="Calibri"/>
          <w:noProof/>
          <w:sz w:val="22"/>
          <w:szCs w:val="22"/>
        </w:rPr>
      </w:pPr>
      <w:hyperlink w:anchor="_Toc335232333" w:history="1">
        <w:r w:rsidRPr="000B59F3">
          <w:rPr>
            <w:rStyle w:val="Hyperlink"/>
            <w:rFonts w:cs="Arial"/>
            <w:bCs/>
            <w:iCs/>
            <w:noProof/>
            <w:kern w:val="32"/>
          </w:rPr>
          <w:t>5.1.4 Architectural Implications of SOA Governance</w:t>
        </w:r>
        <w:r w:rsidRPr="000B59F3">
          <w:rPr>
            <w:noProof/>
            <w:webHidden/>
          </w:rPr>
          <w:tab/>
        </w:r>
        <w:r w:rsidRPr="000B59F3">
          <w:rPr>
            <w:noProof/>
            <w:webHidden/>
          </w:rPr>
          <w:fldChar w:fldCharType="begin"/>
        </w:r>
        <w:r w:rsidRPr="000B59F3">
          <w:rPr>
            <w:noProof/>
            <w:webHidden/>
          </w:rPr>
          <w:instrText xml:space="preserve"> PAGEREF _Toc335232333 \h </w:instrText>
        </w:r>
        <w:r w:rsidRPr="000B59F3">
          <w:rPr>
            <w:noProof/>
            <w:webHidden/>
          </w:rPr>
        </w:r>
        <w:r w:rsidRPr="000B59F3">
          <w:rPr>
            <w:noProof/>
            <w:webHidden/>
          </w:rPr>
          <w:fldChar w:fldCharType="separate"/>
        </w:r>
        <w:r w:rsidRPr="000B59F3">
          <w:rPr>
            <w:noProof/>
            <w:webHidden/>
          </w:rPr>
          <w:t>88</w:t>
        </w:r>
        <w:r w:rsidRPr="000B59F3">
          <w:rPr>
            <w:noProof/>
            <w:webHidden/>
          </w:rPr>
          <w:fldChar w:fldCharType="end"/>
        </w:r>
      </w:hyperlink>
    </w:p>
    <w:p w:rsidR="000B59F3" w:rsidRPr="00BD6C79" w:rsidRDefault="000B59F3">
      <w:pPr>
        <w:pStyle w:val="TOC2"/>
        <w:rPr>
          <w:rFonts w:ascii="Calibri" w:hAnsi="Calibri" w:cs="Times New Roman"/>
          <w:b w:val="0"/>
          <w:iCs w:val="0"/>
          <w:kern w:val="0"/>
          <w:sz w:val="22"/>
          <w:szCs w:val="22"/>
        </w:rPr>
      </w:pPr>
      <w:hyperlink w:anchor="_Toc335232334" w:history="1">
        <w:r w:rsidRPr="000B59F3">
          <w:rPr>
            <w:rStyle w:val="Hyperlink"/>
            <w:b w:val="0"/>
          </w:rPr>
          <w:t>5.2 Security Model</w:t>
        </w:r>
        <w:r w:rsidRPr="000B59F3">
          <w:rPr>
            <w:b w:val="0"/>
            <w:webHidden/>
          </w:rPr>
          <w:tab/>
        </w:r>
        <w:r w:rsidRPr="000B59F3">
          <w:rPr>
            <w:b w:val="0"/>
            <w:webHidden/>
          </w:rPr>
          <w:fldChar w:fldCharType="begin"/>
        </w:r>
        <w:r w:rsidRPr="000B59F3">
          <w:rPr>
            <w:b w:val="0"/>
            <w:webHidden/>
          </w:rPr>
          <w:instrText xml:space="preserve"> PAGEREF _Toc335232334 \h </w:instrText>
        </w:r>
        <w:r w:rsidRPr="000B59F3">
          <w:rPr>
            <w:b w:val="0"/>
            <w:webHidden/>
          </w:rPr>
        </w:r>
        <w:r w:rsidRPr="000B59F3">
          <w:rPr>
            <w:b w:val="0"/>
            <w:webHidden/>
          </w:rPr>
          <w:fldChar w:fldCharType="separate"/>
        </w:r>
        <w:r w:rsidRPr="000B59F3">
          <w:rPr>
            <w:b w:val="0"/>
            <w:webHidden/>
          </w:rPr>
          <w:t>88</w:t>
        </w:r>
        <w:r w:rsidRPr="000B59F3">
          <w:rPr>
            <w:b w:val="0"/>
            <w:webHidden/>
          </w:rPr>
          <w:fldChar w:fldCharType="end"/>
        </w:r>
      </w:hyperlink>
    </w:p>
    <w:p w:rsidR="000B59F3" w:rsidRPr="00BD6C79" w:rsidRDefault="000B59F3">
      <w:pPr>
        <w:pStyle w:val="TOC3"/>
        <w:tabs>
          <w:tab w:val="right" w:leader="dot" w:pos="9350"/>
        </w:tabs>
        <w:rPr>
          <w:rFonts w:ascii="Calibri" w:hAnsi="Calibri"/>
          <w:noProof/>
          <w:sz w:val="22"/>
          <w:szCs w:val="22"/>
        </w:rPr>
      </w:pPr>
      <w:hyperlink w:anchor="_Toc335232335" w:history="1">
        <w:r w:rsidRPr="000B59F3">
          <w:rPr>
            <w:rStyle w:val="Hyperlink"/>
            <w:rFonts w:cs="Arial"/>
            <w:bCs/>
            <w:iCs/>
            <w:noProof/>
            <w:kern w:val="32"/>
          </w:rPr>
          <w:t>5.2.1 Secure Interaction Concepts</w:t>
        </w:r>
        <w:r w:rsidRPr="000B59F3">
          <w:rPr>
            <w:noProof/>
            <w:webHidden/>
          </w:rPr>
          <w:tab/>
        </w:r>
        <w:r w:rsidRPr="000B59F3">
          <w:rPr>
            <w:noProof/>
            <w:webHidden/>
          </w:rPr>
          <w:fldChar w:fldCharType="begin"/>
        </w:r>
        <w:r w:rsidRPr="000B59F3">
          <w:rPr>
            <w:noProof/>
            <w:webHidden/>
          </w:rPr>
          <w:instrText xml:space="preserve"> PAGEREF _Toc335232335 \h </w:instrText>
        </w:r>
        <w:r w:rsidRPr="000B59F3">
          <w:rPr>
            <w:noProof/>
            <w:webHidden/>
          </w:rPr>
        </w:r>
        <w:r w:rsidRPr="000B59F3">
          <w:rPr>
            <w:noProof/>
            <w:webHidden/>
          </w:rPr>
          <w:fldChar w:fldCharType="separate"/>
        </w:r>
        <w:r w:rsidRPr="000B59F3">
          <w:rPr>
            <w:noProof/>
            <w:webHidden/>
          </w:rPr>
          <w:t>89</w:t>
        </w:r>
        <w:r w:rsidRPr="000B59F3">
          <w:rPr>
            <w:noProof/>
            <w:webHidden/>
          </w:rPr>
          <w:fldChar w:fldCharType="end"/>
        </w:r>
      </w:hyperlink>
    </w:p>
    <w:p w:rsidR="000B59F3" w:rsidRPr="00BD6C79" w:rsidRDefault="000B59F3">
      <w:pPr>
        <w:pStyle w:val="TOC4"/>
        <w:tabs>
          <w:tab w:val="right" w:leader="dot" w:pos="9350"/>
        </w:tabs>
        <w:rPr>
          <w:rFonts w:ascii="Calibri" w:hAnsi="Calibri"/>
          <w:noProof/>
          <w:sz w:val="22"/>
          <w:szCs w:val="22"/>
        </w:rPr>
      </w:pPr>
      <w:hyperlink w:anchor="_Toc335232336" w:history="1">
        <w:r w:rsidRPr="000B59F3">
          <w:rPr>
            <w:rStyle w:val="Hyperlink"/>
            <w:rFonts w:cs="Arial"/>
            <w:iCs/>
            <w:noProof/>
            <w:kern w:val="32"/>
          </w:rPr>
          <w:t>5.2.1.1 Confidentiality</w:t>
        </w:r>
        <w:r w:rsidRPr="000B59F3">
          <w:rPr>
            <w:noProof/>
            <w:webHidden/>
          </w:rPr>
          <w:tab/>
        </w:r>
        <w:r w:rsidRPr="000B59F3">
          <w:rPr>
            <w:noProof/>
            <w:webHidden/>
          </w:rPr>
          <w:fldChar w:fldCharType="begin"/>
        </w:r>
        <w:r w:rsidRPr="000B59F3">
          <w:rPr>
            <w:noProof/>
            <w:webHidden/>
          </w:rPr>
          <w:instrText xml:space="preserve"> PAGEREF _Toc335232336 \h </w:instrText>
        </w:r>
        <w:r w:rsidRPr="000B59F3">
          <w:rPr>
            <w:noProof/>
            <w:webHidden/>
          </w:rPr>
        </w:r>
        <w:r w:rsidRPr="000B59F3">
          <w:rPr>
            <w:noProof/>
            <w:webHidden/>
          </w:rPr>
          <w:fldChar w:fldCharType="separate"/>
        </w:r>
        <w:r w:rsidRPr="000B59F3">
          <w:rPr>
            <w:noProof/>
            <w:webHidden/>
          </w:rPr>
          <w:t>89</w:t>
        </w:r>
        <w:r w:rsidRPr="000B59F3">
          <w:rPr>
            <w:noProof/>
            <w:webHidden/>
          </w:rPr>
          <w:fldChar w:fldCharType="end"/>
        </w:r>
      </w:hyperlink>
    </w:p>
    <w:p w:rsidR="000B59F3" w:rsidRPr="00BD6C79" w:rsidRDefault="000B59F3">
      <w:pPr>
        <w:pStyle w:val="TOC4"/>
        <w:tabs>
          <w:tab w:val="right" w:leader="dot" w:pos="9350"/>
        </w:tabs>
        <w:rPr>
          <w:rFonts w:ascii="Calibri" w:hAnsi="Calibri"/>
          <w:noProof/>
          <w:sz w:val="22"/>
          <w:szCs w:val="22"/>
        </w:rPr>
      </w:pPr>
      <w:hyperlink w:anchor="_Toc335232337" w:history="1">
        <w:r w:rsidRPr="000B59F3">
          <w:rPr>
            <w:rStyle w:val="Hyperlink"/>
            <w:rFonts w:cs="Arial"/>
            <w:iCs/>
            <w:noProof/>
            <w:kern w:val="32"/>
          </w:rPr>
          <w:t>5.2.1.2 Integrity</w:t>
        </w:r>
        <w:r w:rsidRPr="000B59F3">
          <w:rPr>
            <w:noProof/>
            <w:webHidden/>
          </w:rPr>
          <w:tab/>
        </w:r>
        <w:r w:rsidRPr="000B59F3">
          <w:rPr>
            <w:noProof/>
            <w:webHidden/>
          </w:rPr>
          <w:fldChar w:fldCharType="begin"/>
        </w:r>
        <w:r w:rsidRPr="000B59F3">
          <w:rPr>
            <w:noProof/>
            <w:webHidden/>
          </w:rPr>
          <w:instrText xml:space="preserve"> PAGEREF _Toc335232337 \h </w:instrText>
        </w:r>
        <w:r w:rsidRPr="000B59F3">
          <w:rPr>
            <w:noProof/>
            <w:webHidden/>
          </w:rPr>
        </w:r>
        <w:r w:rsidRPr="000B59F3">
          <w:rPr>
            <w:noProof/>
            <w:webHidden/>
          </w:rPr>
          <w:fldChar w:fldCharType="separate"/>
        </w:r>
        <w:r w:rsidRPr="000B59F3">
          <w:rPr>
            <w:noProof/>
            <w:webHidden/>
          </w:rPr>
          <w:t>89</w:t>
        </w:r>
        <w:r w:rsidRPr="000B59F3">
          <w:rPr>
            <w:noProof/>
            <w:webHidden/>
          </w:rPr>
          <w:fldChar w:fldCharType="end"/>
        </w:r>
      </w:hyperlink>
    </w:p>
    <w:p w:rsidR="000B59F3" w:rsidRPr="00BD6C79" w:rsidRDefault="000B59F3">
      <w:pPr>
        <w:pStyle w:val="TOC4"/>
        <w:tabs>
          <w:tab w:val="right" w:leader="dot" w:pos="9350"/>
        </w:tabs>
        <w:rPr>
          <w:rFonts w:ascii="Calibri" w:hAnsi="Calibri"/>
          <w:noProof/>
          <w:sz w:val="22"/>
          <w:szCs w:val="22"/>
        </w:rPr>
      </w:pPr>
      <w:hyperlink w:anchor="_Toc335232338" w:history="1">
        <w:r w:rsidRPr="000B59F3">
          <w:rPr>
            <w:rStyle w:val="Hyperlink"/>
            <w:rFonts w:cs="Arial"/>
            <w:iCs/>
            <w:noProof/>
            <w:kern w:val="32"/>
          </w:rPr>
          <w:t>5.2.1.3 Authentication</w:t>
        </w:r>
        <w:r w:rsidRPr="000B59F3">
          <w:rPr>
            <w:noProof/>
            <w:webHidden/>
          </w:rPr>
          <w:tab/>
        </w:r>
        <w:r w:rsidRPr="000B59F3">
          <w:rPr>
            <w:noProof/>
            <w:webHidden/>
          </w:rPr>
          <w:fldChar w:fldCharType="begin"/>
        </w:r>
        <w:r w:rsidRPr="000B59F3">
          <w:rPr>
            <w:noProof/>
            <w:webHidden/>
          </w:rPr>
          <w:instrText xml:space="preserve"> PAGEREF _Toc335232338 \h </w:instrText>
        </w:r>
        <w:r w:rsidRPr="000B59F3">
          <w:rPr>
            <w:noProof/>
            <w:webHidden/>
          </w:rPr>
        </w:r>
        <w:r w:rsidRPr="000B59F3">
          <w:rPr>
            <w:noProof/>
            <w:webHidden/>
          </w:rPr>
          <w:fldChar w:fldCharType="separate"/>
        </w:r>
        <w:r w:rsidRPr="000B59F3">
          <w:rPr>
            <w:noProof/>
            <w:webHidden/>
          </w:rPr>
          <w:t>90</w:t>
        </w:r>
        <w:r w:rsidRPr="000B59F3">
          <w:rPr>
            <w:noProof/>
            <w:webHidden/>
          </w:rPr>
          <w:fldChar w:fldCharType="end"/>
        </w:r>
      </w:hyperlink>
    </w:p>
    <w:p w:rsidR="000B59F3" w:rsidRPr="00BD6C79" w:rsidRDefault="000B59F3">
      <w:pPr>
        <w:pStyle w:val="TOC4"/>
        <w:tabs>
          <w:tab w:val="right" w:leader="dot" w:pos="9350"/>
        </w:tabs>
        <w:rPr>
          <w:rFonts w:ascii="Calibri" w:hAnsi="Calibri"/>
          <w:noProof/>
          <w:sz w:val="22"/>
          <w:szCs w:val="22"/>
        </w:rPr>
      </w:pPr>
      <w:hyperlink w:anchor="_Toc335232339" w:history="1">
        <w:r w:rsidRPr="000B59F3">
          <w:rPr>
            <w:rStyle w:val="Hyperlink"/>
            <w:rFonts w:cs="Arial"/>
            <w:iCs/>
            <w:noProof/>
            <w:kern w:val="32"/>
          </w:rPr>
          <w:t>5.2.1.4 Authorization</w:t>
        </w:r>
        <w:r w:rsidRPr="000B59F3">
          <w:rPr>
            <w:noProof/>
            <w:webHidden/>
          </w:rPr>
          <w:tab/>
        </w:r>
        <w:r w:rsidRPr="000B59F3">
          <w:rPr>
            <w:noProof/>
            <w:webHidden/>
          </w:rPr>
          <w:fldChar w:fldCharType="begin"/>
        </w:r>
        <w:r w:rsidRPr="000B59F3">
          <w:rPr>
            <w:noProof/>
            <w:webHidden/>
          </w:rPr>
          <w:instrText xml:space="preserve"> PAGEREF _Toc335232339 \h </w:instrText>
        </w:r>
        <w:r w:rsidRPr="000B59F3">
          <w:rPr>
            <w:noProof/>
            <w:webHidden/>
          </w:rPr>
        </w:r>
        <w:r w:rsidRPr="000B59F3">
          <w:rPr>
            <w:noProof/>
            <w:webHidden/>
          </w:rPr>
          <w:fldChar w:fldCharType="separate"/>
        </w:r>
        <w:r w:rsidRPr="000B59F3">
          <w:rPr>
            <w:noProof/>
            <w:webHidden/>
          </w:rPr>
          <w:t>90</w:t>
        </w:r>
        <w:r w:rsidRPr="000B59F3">
          <w:rPr>
            <w:noProof/>
            <w:webHidden/>
          </w:rPr>
          <w:fldChar w:fldCharType="end"/>
        </w:r>
      </w:hyperlink>
    </w:p>
    <w:p w:rsidR="000B59F3" w:rsidRPr="00BD6C79" w:rsidRDefault="000B59F3">
      <w:pPr>
        <w:pStyle w:val="TOC4"/>
        <w:tabs>
          <w:tab w:val="right" w:leader="dot" w:pos="9350"/>
        </w:tabs>
        <w:rPr>
          <w:rFonts w:ascii="Calibri" w:hAnsi="Calibri"/>
          <w:noProof/>
          <w:sz w:val="22"/>
          <w:szCs w:val="22"/>
        </w:rPr>
      </w:pPr>
      <w:hyperlink w:anchor="_Toc335232340" w:history="1">
        <w:r w:rsidRPr="000B59F3">
          <w:rPr>
            <w:rStyle w:val="Hyperlink"/>
            <w:rFonts w:cs="Arial"/>
            <w:iCs/>
            <w:noProof/>
            <w:kern w:val="32"/>
          </w:rPr>
          <w:t>5.2.1.5 Non-repudiation</w:t>
        </w:r>
        <w:r w:rsidRPr="000B59F3">
          <w:rPr>
            <w:noProof/>
            <w:webHidden/>
          </w:rPr>
          <w:tab/>
        </w:r>
        <w:r w:rsidRPr="000B59F3">
          <w:rPr>
            <w:noProof/>
            <w:webHidden/>
          </w:rPr>
          <w:fldChar w:fldCharType="begin"/>
        </w:r>
        <w:r w:rsidRPr="000B59F3">
          <w:rPr>
            <w:noProof/>
            <w:webHidden/>
          </w:rPr>
          <w:instrText xml:space="preserve"> PAGEREF _Toc335232340 \h </w:instrText>
        </w:r>
        <w:r w:rsidRPr="000B59F3">
          <w:rPr>
            <w:noProof/>
            <w:webHidden/>
          </w:rPr>
        </w:r>
        <w:r w:rsidRPr="000B59F3">
          <w:rPr>
            <w:noProof/>
            <w:webHidden/>
          </w:rPr>
          <w:fldChar w:fldCharType="separate"/>
        </w:r>
        <w:r w:rsidRPr="000B59F3">
          <w:rPr>
            <w:noProof/>
            <w:webHidden/>
          </w:rPr>
          <w:t>91</w:t>
        </w:r>
        <w:r w:rsidRPr="000B59F3">
          <w:rPr>
            <w:noProof/>
            <w:webHidden/>
          </w:rPr>
          <w:fldChar w:fldCharType="end"/>
        </w:r>
      </w:hyperlink>
    </w:p>
    <w:p w:rsidR="000B59F3" w:rsidRPr="00BD6C79" w:rsidRDefault="000B59F3">
      <w:pPr>
        <w:pStyle w:val="TOC4"/>
        <w:tabs>
          <w:tab w:val="right" w:leader="dot" w:pos="9350"/>
        </w:tabs>
        <w:rPr>
          <w:rFonts w:ascii="Calibri" w:hAnsi="Calibri"/>
          <w:noProof/>
          <w:sz w:val="22"/>
          <w:szCs w:val="22"/>
        </w:rPr>
      </w:pPr>
      <w:hyperlink w:anchor="_Toc335232341" w:history="1">
        <w:r w:rsidRPr="000B59F3">
          <w:rPr>
            <w:rStyle w:val="Hyperlink"/>
            <w:rFonts w:cs="Arial"/>
            <w:iCs/>
            <w:noProof/>
            <w:kern w:val="32"/>
          </w:rPr>
          <w:t>5.2.1.6 Availability</w:t>
        </w:r>
        <w:r w:rsidRPr="000B59F3">
          <w:rPr>
            <w:noProof/>
            <w:webHidden/>
          </w:rPr>
          <w:tab/>
        </w:r>
        <w:r w:rsidRPr="000B59F3">
          <w:rPr>
            <w:noProof/>
            <w:webHidden/>
          </w:rPr>
          <w:fldChar w:fldCharType="begin"/>
        </w:r>
        <w:r w:rsidRPr="000B59F3">
          <w:rPr>
            <w:noProof/>
            <w:webHidden/>
          </w:rPr>
          <w:instrText xml:space="preserve"> PAGEREF _Toc335232341 \h </w:instrText>
        </w:r>
        <w:r w:rsidRPr="000B59F3">
          <w:rPr>
            <w:noProof/>
            <w:webHidden/>
          </w:rPr>
        </w:r>
        <w:r w:rsidRPr="000B59F3">
          <w:rPr>
            <w:noProof/>
            <w:webHidden/>
          </w:rPr>
          <w:fldChar w:fldCharType="separate"/>
        </w:r>
        <w:r w:rsidRPr="000B59F3">
          <w:rPr>
            <w:noProof/>
            <w:webHidden/>
          </w:rPr>
          <w:t>91</w:t>
        </w:r>
        <w:r w:rsidRPr="000B59F3">
          <w:rPr>
            <w:noProof/>
            <w:webHidden/>
          </w:rPr>
          <w:fldChar w:fldCharType="end"/>
        </w:r>
      </w:hyperlink>
    </w:p>
    <w:p w:rsidR="000B59F3" w:rsidRPr="00BD6C79" w:rsidRDefault="000B59F3">
      <w:pPr>
        <w:pStyle w:val="TOC3"/>
        <w:tabs>
          <w:tab w:val="right" w:leader="dot" w:pos="9350"/>
        </w:tabs>
        <w:rPr>
          <w:rFonts w:ascii="Calibri" w:hAnsi="Calibri"/>
          <w:noProof/>
          <w:sz w:val="22"/>
          <w:szCs w:val="22"/>
        </w:rPr>
      </w:pPr>
      <w:hyperlink w:anchor="_Toc335232342" w:history="1">
        <w:r w:rsidRPr="000B59F3">
          <w:rPr>
            <w:rStyle w:val="Hyperlink"/>
            <w:rFonts w:cs="Arial"/>
            <w:bCs/>
            <w:iCs/>
            <w:noProof/>
            <w:kern w:val="32"/>
          </w:rPr>
          <w:t>5.2.2 Where SOA Security is Different</w:t>
        </w:r>
        <w:r w:rsidRPr="000B59F3">
          <w:rPr>
            <w:noProof/>
            <w:webHidden/>
          </w:rPr>
          <w:tab/>
        </w:r>
        <w:r w:rsidRPr="000B59F3">
          <w:rPr>
            <w:noProof/>
            <w:webHidden/>
          </w:rPr>
          <w:fldChar w:fldCharType="begin"/>
        </w:r>
        <w:r w:rsidRPr="000B59F3">
          <w:rPr>
            <w:noProof/>
            <w:webHidden/>
          </w:rPr>
          <w:instrText xml:space="preserve"> PAGEREF _Toc335232342 \h </w:instrText>
        </w:r>
        <w:r w:rsidRPr="000B59F3">
          <w:rPr>
            <w:noProof/>
            <w:webHidden/>
          </w:rPr>
        </w:r>
        <w:r w:rsidRPr="000B59F3">
          <w:rPr>
            <w:noProof/>
            <w:webHidden/>
          </w:rPr>
          <w:fldChar w:fldCharType="separate"/>
        </w:r>
        <w:r w:rsidRPr="000B59F3">
          <w:rPr>
            <w:noProof/>
            <w:webHidden/>
          </w:rPr>
          <w:t>91</w:t>
        </w:r>
        <w:r w:rsidRPr="000B59F3">
          <w:rPr>
            <w:noProof/>
            <w:webHidden/>
          </w:rPr>
          <w:fldChar w:fldCharType="end"/>
        </w:r>
      </w:hyperlink>
    </w:p>
    <w:p w:rsidR="000B59F3" w:rsidRPr="00BD6C79" w:rsidRDefault="000B59F3">
      <w:pPr>
        <w:pStyle w:val="TOC3"/>
        <w:tabs>
          <w:tab w:val="right" w:leader="dot" w:pos="9350"/>
        </w:tabs>
        <w:rPr>
          <w:rFonts w:ascii="Calibri" w:hAnsi="Calibri"/>
          <w:noProof/>
          <w:sz w:val="22"/>
          <w:szCs w:val="22"/>
        </w:rPr>
      </w:pPr>
      <w:hyperlink w:anchor="_Toc335232343" w:history="1">
        <w:r w:rsidRPr="000B59F3">
          <w:rPr>
            <w:rStyle w:val="Hyperlink"/>
            <w:rFonts w:cs="Arial"/>
            <w:bCs/>
            <w:iCs/>
            <w:noProof/>
            <w:kern w:val="32"/>
          </w:rPr>
          <w:t>5.2.3 Security Threats</w:t>
        </w:r>
        <w:r w:rsidRPr="000B59F3">
          <w:rPr>
            <w:noProof/>
            <w:webHidden/>
          </w:rPr>
          <w:tab/>
        </w:r>
        <w:r w:rsidRPr="000B59F3">
          <w:rPr>
            <w:noProof/>
            <w:webHidden/>
          </w:rPr>
          <w:fldChar w:fldCharType="begin"/>
        </w:r>
        <w:r w:rsidRPr="000B59F3">
          <w:rPr>
            <w:noProof/>
            <w:webHidden/>
          </w:rPr>
          <w:instrText xml:space="preserve"> PAGEREF _Toc335232343 \h </w:instrText>
        </w:r>
        <w:r w:rsidRPr="000B59F3">
          <w:rPr>
            <w:noProof/>
            <w:webHidden/>
          </w:rPr>
        </w:r>
        <w:r w:rsidRPr="000B59F3">
          <w:rPr>
            <w:noProof/>
            <w:webHidden/>
          </w:rPr>
          <w:fldChar w:fldCharType="separate"/>
        </w:r>
        <w:r w:rsidRPr="000B59F3">
          <w:rPr>
            <w:noProof/>
            <w:webHidden/>
          </w:rPr>
          <w:t>91</w:t>
        </w:r>
        <w:r w:rsidRPr="000B59F3">
          <w:rPr>
            <w:noProof/>
            <w:webHidden/>
          </w:rPr>
          <w:fldChar w:fldCharType="end"/>
        </w:r>
      </w:hyperlink>
    </w:p>
    <w:p w:rsidR="000B59F3" w:rsidRPr="00BD6C79" w:rsidRDefault="000B59F3">
      <w:pPr>
        <w:pStyle w:val="TOC4"/>
        <w:tabs>
          <w:tab w:val="right" w:leader="dot" w:pos="9350"/>
        </w:tabs>
        <w:rPr>
          <w:rFonts w:ascii="Calibri" w:hAnsi="Calibri"/>
          <w:noProof/>
          <w:sz w:val="22"/>
          <w:szCs w:val="22"/>
        </w:rPr>
      </w:pPr>
      <w:hyperlink w:anchor="_Toc335232344" w:history="1">
        <w:r w:rsidRPr="000B59F3">
          <w:rPr>
            <w:rStyle w:val="Hyperlink"/>
            <w:rFonts w:cs="Arial"/>
            <w:iCs/>
            <w:noProof/>
            <w:kern w:val="32"/>
          </w:rPr>
          <w:t>5.2.3.1 Message alteration</w:t>
        </w:r>
        <w:r w:rsidRPr="000B59F3">
          <w:rPr>
            <w:noProof/>
            <w:webHidden/>
          </w:rPr>
          <w:tab/>
        </w:r>
        <w:r w:rsidRPr="000B59F3">
          <w:rPr>
            <w:noProof/>
            <w:webHidden/>
          </w:rPr>
          <w:fldChar w:fldCharType="begin"/>
        </w:r>
        <w:r w:rsidRPr="000B59F3">
          <w:rPr>
            <w:noProof/>
            <w:webHidden/>
          </w:rPr>
          <w:instrText xml:space="preserve"> PAGEREF _Toc335232344 \h </w:instrText>
        </w:r>
        <w:r w:rsidRPr="000B59F3">
          <w:rPr>
            <w:noProof/>
            <w:webHidden/>
          </w:rPr>
        </w:r>
        <w:r w:rsidRPr="000B59F3">
          <w:rPr>
            <w:noProof/>
            <w:webHidden/>
          </w:rPr>
          <w:fldChar w:fldCharType="separate"/>
        </w:r>
        <w:r w:rsidRPr="000B59F3">
          <w:rPr>
            <w:noProof/>
            <w:webHidden/>
          </w:rPr>
          <w:t>91</w:t>
        </w:r>
        <w:r w:rsidRPr="000B59F3">
          <w:rPr>
            <w:noProof/>
            <w:webHidden/>
          </w:rPr>
          <w:fldChar w:fldCharType="end"/>
        </w:r>
      </w:hyperlink>
    </w:p>
    <w:p w:rsidR="000B59F3" w:rsidRPr="00BD6C79" w:rsidRDefault="000B59F3">
      <w:pPr>
        <w:pStyle w:val="TOC4"/>
        <w:tabs>
          <w:tab w:val="right" w:leader="dot" w:pos="9350"/>
        </w:tabs>
        <w:rPr>
          <w:rFonts w:ascii="Calibri" w:hAnsi="Calibri"/>
          <w:noProof/>
          <w:sz w:val="22"/>
          <w:szCs w:val="22"/>
        </w:rPr>
      </w:pPr>
      <w:hyperlink w:anchor="_Toc335232345" w:history="1">
        <w:r w:rsidRPr="000B59F3">
          <w:rPr>
            <w:rStyle w:val="Hyperlink"/>
            <w:rFonts w:cs="Arial"/>
            <w:iCs/>
            <w:noProof/>
            <w:kern w:val="32"/>
          </w:rPr>
          <w:t>5.2.3.2 Message interception</w:t>
        </w:r>
        <w:r w:rsidRPr="000B59F3">
          <w:rPr>
            <w:noProof/>
            <w:webHidden/>
          </w:rPr>
          <w:tab/>
        </w:r>
        <w:r w:rsidRPr="000B59F3">
          <w:rPr>
            <w:noProof/>
            <w:webHidden/>
          </w:rPr>
          <w:fldChar w:fldCharType="begin"/>
        </w:r>
        <w:r w:rsidRPr="000B59F3">
          <w:rPr>
            <w:noProof/>
            <w:webHidden/>
          </w:rPr>
          <w:instrText xml:space="preserve"> PAGEREF _Toc335232345 \h </w:instrText>
        </w:r>
        <w:r w:rsidRPr="000B59F3">
          <w:rPr>
            <w:noProof/>
            <w:webHidden/>
          </w:rPr>
        </w:r>
        <w:r w:rsidRPr="000B59F3">
          <w:rPr>
            <w:noProof/>
            <w:webHidden/>
          </w:rPr>
          <w:fldChar w:fldCharType="separate"/>
        </w:r>
        <w:r w:rsidRPr="000B59F3">
          <w:rPr>
            <w:noProof/>
            <w:webHidden/>
          </w:rPr>
          <w:t>91</w:t>
        </w:r>
        <w:r w:rsidRPr="000B59F3">
          <w:rPr>
            <w:noProof/>
            <w:webHidden/>
          </w:rPr>
          <w:fldChar w:fldCharType="end"/>
        </w:r>
      </w:hyperlink>
    </w:p>
    <w:p w:rsidR="000B59F3" w:rsidRPr="00BD6C79" w:rsidRDefault="000B59F3">
      <w:pPr>
        <w:pStyle w:val="TOC4"/>
        <w:tabs>
          <w:tab w:val="right" w:leader="dot" w:pos="9350"/>
        </w:tabs>
        <w:rPr>
          <w:rFonts w:ascii="Calibri" w:hAnsi="Calibri"/>
          <w:noProof/>
          <w:sz w:val="22"/>
          <w:szCs w:val="22"/>
        </w:rPr>
      </w:pPr>
      <w:hyperlink w:anchor="_Toc335232346" w:history="1">
        <w:r w:rsidRPr="000B59F3">
          <w:rPr>
            <w:rStyle w:val="Hyperlink"/>
            <w:rFonts w:cs="Arial"/>
            <w:iCs/>
            <w:noProof/>
            <w:kern w:val="32"/>
          </w:rPr>
          <w:t>5.2.3.3 Man in the middle</w:t>
        </w:r>
        <w:r w:rsidRPr="000B59F3">
          <w:rPr>
            <w:noProof/>
            <w:webHidden/>
          </w:rPr>
          <w:tab/>
        </w:r>
        <w:r w:rsidRPr="000B59F3">
          <w:rPr>
            <w:noProof/>
            <w:webHidden/>
          </w:rPr>
          <w:fldChar w:fldCharType="begin"/>
        </w:r>
        <w:r w:rsidRPr="000B59F3">
          <w:rPr>
            <w:noProof/>
            <w:webHidden/>
          </w:rPr>
          <w:instrText xml:space="preserve"> PAGEREF _Toc335232346 \h </w:instrText>
        </w:r>
        <w:r w:rsidRPr="000B59F3">
          <w:rPr>
            <w:noProof/>
            <w:webHidden/>
          </w:rPr>
        </w:r>
        <w:r w:rsidRPr="000B59F3">
          <w:rPr>
            <w:noProof/>
            <w:webHidden/>
          </w:rPr>
          <w:fldChar w:fldCharType="separate"/>
        </w:r>
        <w:r w:rsidRPr="000B59F3">
          <w:rPr>
            <w:noProof/>
            <w:webHidden/>
          </w:rPr>
          <w:t>92</w:t>
        </w:r>
        <w:r w:rsidRPr="000B59F3">
          <w:rPr>
            <w:noProof/>
            <w:webHidden/>
          </w:rPr>
          <w:fldChar w:fldCharType="end"/>
        </w:r>
      </w:hyperlink>
    </w:p>
    <w:p w:rsidR="000B59F3" w:rsidRPr="00BD6C79" w:rsidRDefault="000B59F3">
      <w:pPr>
        <w:pStyle w:val="TOC4"/>
        <w:tabs>
          <w:tab w:val="right" w:leader="dot" w:pos="9350"/>
        </w:tabs>
        <w:rPr>
          <w:rFonts w:ascii="Calibri" w:hAnsi="Calibri"/>
          <w:noProof/>
          <w:sz w:val="22"/>
          <w:szCs w:val="22"/>
        </w:rPr>
      </w:pPr>
      <w:hyperlink w:anchor="_Toc335232347" w:history="1">
        <w:r w:rsidRPr="000B59F3">
          <w:rPr>
            <w:rStyle w:val="Hyperlink"/>
            <w:rFonts w:cs="Arial"/>
            <w:iCs/>
            <w:noProof/>
            <w:kern w:val="32"/>
          </w:rPr>
          <w:t>5.2.3.4 Spoofing</w:t>
        </w:r>
        <w:r w:rsidRPr="000B59F3">
          <w:rPr>
            <w:noProof/>
            <w:webHidden/>
          </w:rPr>
          <w:tab/>
        </w:r>
        <w:r w:rsidRPr="000B59F3">
          <w:rPr>
            <w:noProof/>
            <w:webHidden/>
          </w:rPr>
          <w:fldChar w:fldCharType="begin"/>
        </w:r>
        <w:r w:rsidRPr="000B59F3">
          <w:rPr>
            <w:noProof/>
            <w:webHidden/>
          </w:rPr>
          <w:instrText xml:space="preserve"> PAGEREF _Toc335232347 \h </w:instrText>
        </w:r>
        <w:r w:rsidRPr="000B59F3">
          <w:rPr>
            <w:noProof/>
            <w:webHidden/>
          </w:rPr>
        </w:r>
        <w:r w:rsidRPr="000B59F3">
          <w:rPr>
            <w:noProof/>
            <w:webHidden/>
          </w:rPr>
          <w:fldChar w:fldCharType="separate"/>
        </w:r>
        <w:r w:rsidRPr="000B59F3">
          <w:rPr>
            <w:noProof/>
            <w:webHidden/>
          </w:rPr>
          <w:t>92</w:t>
        </w:r>
        <w:r w:rsidRPr="000B59F3">
          <w:rPr>
            <w:noProof/>
            <w:webHidden/>
          </w:rPr>
          <w:fldChar w:fldCharType="end"/>
        </w:r>
      </w:hyperlink>
    </w:p>
    <w:p w:rsidR="000B59F3" w:rsidRPr="00BD6C79" w:rsidRDefault="000B59F3">
      <w:pPr>
        <w:pStyle w:val="TOC4"/>
        <w:tabs>
          <w:tab w:val="right" w:leader="dot" w:pos="9350"/>
        </w:tabs>
        <w:rPr>
          <w:rFonts w:ascii="Calibri" w:hAnsi="Calibri"/>
          <w:noProof/>
          <w:sz w:val="22"/>
          <w:szCs w:val="22"/>
        </w:rPr>
      </w:pPr>
      <w:hyperlink w:anchor="_Toc335232348" w:history="1">
        <w:r w:rsidRPr="000B59F3">
          <w:rPr>
            <w:rStyle w:val="Hyperlink"/>
            <w:rFonts w:cs="Arial"/>
            <w:iCs/>
            <w:noProof/>
            <w:kern w:val="32"/>
          </w:rPr>
          <w:t>5.2.3.5 Denial of service attack</w:t>
        </w:r>
        <w:r w:rsidRPr="000B59F3">
          <w:rPr>
            <w:noProof/>
            <w:webHidden/>
          </w:rPr>
          <w:tab/>
        </w:r>
        <w:r w:rsidRPr="000B59F3">
          <w:rPr>
            <w:noProof/>
            <w:webHidden/>
          </w:rPr>
          <w:fldChar w:fldCharType="begin"/>
        </w:r>
        <w:r w:rsidRPr="000B59F3">
          <w:rPr>
            <w:noProof/>
            <w:webHidden/>
          </w:rPr>
          <w:instrText xml:space="preserve"> PAGEREF _Toc335232348 \h </w:instrText>
        </w:r>
        <w:r w:rsidRPr="000B59F3">
          <w:rPr>
            <w:noProof/>
            <w:webHidden/>
          </w:rPr>
        </w:r>
        <w:r w:rsidRPr="000B59F3">
          <w:rPr>
            <w:noProof/>
            <w:webHidden/>
          </w:rPr>
          <w:fldChar w:fldCharType="separate"/>
        </w:r>
        <w:r w:rsidRPr="000B59F3">
          <w:rPr>
            <w:noProof/>
            <w:webHidden/>
          </w:rPr>
          <w:t>92</w:t>
        </w:r>
        <w:r w:rsidRPr="000B59F3">
          <w:rPr>
            <w:noProof/>
            <w:webHidden/>
          </w:rPr>
          <w:fldChar w:fldCharType="end"/>
        </w:r>
      </w:hyperlink>
    </w:p>
    <w:p w:rsidR="000B59F3" w:rsidRPr="00BD6C79" w:rsidRDefault="000B59F3">
      <w:pPr>
        <w:pStyle w:val="TOC4"/>
        <w:tabs>
          <w:tab w:val="right" w:leader="dot" w:pos="9350"/>
        </w:tabs>
        <w:rPr>
          <w:rFonts w:ascii="Calibri" w:hAnsi="Calibri"/>
          <w:noProof/>
          <w:sz w:val="22"/>
          <w:szCs w:val="22"/>
        </w:rPr>
      </w:pPr>
      <w:hyperlink w:anchor="_Toc335232349" w:history="1">
        <w:r w:rsidRPr="000B59F3">
          <w:rPr>
            <w:rStyle w:val="Hyperlink"/>
            <w:rFonts w:cs="Arial"/>
            <w:iCs/>
            <w:noProof/>
            <w:kern w:val="32"/>
          </w:rPr>
          <w:t>5.2.3.6 Replay attack</w:t>
        </w:r>
        <w:r w:rsidRPr="000B59F3">
          <w:rPr>
            <w:noProof/>
            <w:webHidden/>
          </w:rPr>
          <w:tab/>
        </w:r>
        <w:r w:rsidRPr="000B59F3">
          <w:rPr>
            <w:noProof/>
            <w:webHidden/>
          </w:rPr>
          <w:fldChar w:fldCharType="begin"/>
        </w:r>
        <w:r w:rsidRPr="000B59F3">
          <w:rPr>
            <w:noProof/>
            <w:webHidden/>
          </w:rPr>
          <w:instrText xml:space="preserve"> PAGEREF _Toc335232349 \h </w:instrText>
        </w:r>
        <w:r w:rsidRPr="000B59F3">
          <w:rPr>
            <w:noProof/>
            <w:webHidden/>
          </w:rPr>
        </w:r>
        <w:r w:rsidRPr="000B59F3">
          <w:rPr>
            <w:noProof/>
            <w:webHidden/>
          </w:rPr>
          <w:fldChar w:fldCharType="separate"/>
        </w:r>
        <w:r w:rsidRPr="000B59F3">
          <w:rPr>
            <w:noProof/>
            <w:webHidden/>
          </w:rPr>
          <w:t>92</w:t>
        </w:r>
        <w:r w:rsidRPr="000B59F3">
          <w:rPr>
            <w:noProof/>
            <w:webHidden/>
          </w:rPr>
          <w:fldChar w:fldCharType="end"/>
        </w:r>
      </w:hyperlink>
    </w:p>
    <w:p w:rsidR="000B59F3" w:rsidRPr="00BD6C79" w:rsidRDefault="000B59F3">
      <w:pPr>
        <w:pStyle w:val="TOC4"/>
        <w:tabs>
          <w:tab w:val="right" w:leader="dot" w:pos="9350"/>
        </w:tabs>
        <w:rPr>
          <w:rFonts w:ascii="Calibri" w:hAnsi="Calibri"/>
          <w:noProof/>
          <w:sz w:val="22"/>
          <w:szCs w:val="22"/>
        </w:rPr>
      </w:pPr>
      <w:hyperlink w:anchor="_Toc335232350" w:history="1">
        <w:r w:rsidRPr="000B59F3">
          <w:rPr>
            <w:rStyle w:val="Hyperlink"/>
            <w:rFonts w:cs="Arial"/>
            <w:iCs/>
            <w:noProof/>
            <w:kern w:val="32"/>
          </w:rPr>
          <w:t>5.2.3.7 False repudiation</w:t>
        </w:r>
        <w:r w:rsidRPr="000B59F3">
          <w:rPr>
            <w:noProof/>
            <w:webHidden/>
          </w:rPr>
          <w:tab/>
        </w:r>
        <w:r w:rsidRPr="000B59F3">
          <w:rPr>
            <w:noProof/>
            <w:webHidden/>
          </w:rPr>
          <w:fldChar w:fldCharType="begin"/>
        </w:r>
        <w:r w:rsidRPr="000B59F3">
          <w:rPr>
            <w:noProof/>
            <w:webHidden/>
          </w:rPr>
          <w:instrText xml:space="preserve"> PAGEREF _Toc335232350 \h </w:instrText>
        </w:r>
        <w:r w:rsidRPr="000B59F3">
          <w:rPr>
            <w:noProof/>
            <w:webHidden/>
          </w:rPr>
        </w:r>
        <w:r w:rsidRPr="000B59F3">
          <w:rPr>
            <w:noProof/>
            <w:webHidden/>
          </w:rPr>
          <w:fldChar w:fldCharType="separate"/>
        </w:r>
        <w:r w:rsidRPr="000B59F3">
          <w:rPr>
            <w:noProof/>
            <w:webHidden/>
          </w:rPr>
          <w:t>92</w:t>
        </w:r>
        <w:r w:rsidRPr="000B59F3">
          <w:rPr>
            <w:noProof/>
            <w:webHidden/>
          </w:rPr>
          <w:fldChar w:fldCharType="end"/>
        </w:r>
      </w:hyperlink>
    </w:p>
    <w:p w:rsidR="000B59F3" w:rsidRPr="00BD6C79" w:rsidRDefault="000B59F3">
      <w:pPr>
        <w:pStyle w:val="TOC3"/>
        <w:tabs>
          <w:tab w:val="right" w:leader="dot" w:pos="9350"/>
        </w:tabs>
        <w:rPr>
          <w:rFonts w:ascii="Calibri" w:hAnsi="Calibri"/>
          <w:noProof/>
          <w:sz w:val="22"/>
          <w:szCs w:val="22"/>
        </w:rPr>
      </w:pPr>
      <w:hyperlink w:anchor="_Toc335232351" w:history="1">
        <w:r w:rsidRPr="000B59F3">
          <w:rPr>
            <w:rStyle w:val="Hyperlink"/>
            <w:rFonts w:cs="Arial"/>
            <w:bCs/>
            <w:iCs/>
            <w:noProof/>
            <w:kern w:val="32"/>
          </w:rPr>
          <w:t>5.2.4 Security Responses</w:t>
        </w:r>
        <w:r w:rsidRPr="000B59F3">
          <w:rPr>
            <w:noProof/>
            <w:webHidden/>
          </w:rPr>
          <w:tab/>
        </w:r>
        <w:r w:rsidRPr="000B59F3">
          <w:rPr>
            <w:noProof/>
            <w:webHidden/>
          </w:rPr>
          <w:fldChar w:fldCharType="begin"/>
        </w:r>
        <w:r w:rsidRPr="000B59F3">
          <w:rPr>
            <w:noProof/>
            <w:webHidden/>
          </w:rPr>
          <w:instrText xml:space="preserve"> PAGEREF _Toc335232351 \h </w:instrText>
        </w:r>
        <w:r w:rsidRPr="000B59F3">
          <w:rPr>
            <w:noProof/>
            <w:webHidden/>
          </w:rPr>
        </w:r>
        <w:r w:rsidRPr="000B59F3">
          <w:rPr>
            <w:noProof/>
            <w:webHidden/>
          </w:rPr>
          <w:fldChar w:fldCharType="separate"/>
        </w:r>
        <w:r w:rsidRPr="000B59F3">
          <w:rPr>
            <w:noProof/>
            <w:webHidden/>
          </w:rPr>
          <w:t>92</w:t>
        </w:r>
        <w:r w:rsidRPr="000B59F3">
          <w:rPr>
            <w:noProof/>
            <w:webHidden/>
          </w:rPr>
          <w:fldChar w:fldCharType="end"/>
        </w:r>
      </w:hyperlink>
    </w:p>
    <w:p w:rsidR="000B59F3" w:rsidRPr="00BD6C79" w:rsidRDefault="000B59F3">
      <w:pPr>
        <w:pStyle w:val="TOC4"/>
        <w:tabs>
          <w:tab w:val="right" w:leader="dot" w:pos="9350"/>
        </w:tabs>
        <w:rPr>
          <w:rFonts w:ascii="Calibri" w:hAnsi="Calibri"/>
          <w:noProof/>
          <w:sz w:val="22"/>
          <w:szCs w:val="22"/>
        </w:rPr>
      </w:pPr>
      <w:hyperlink w:anchor="_Toc335232352" w:history="1">
        <w:r w:rsidRPr="000B59F3">
          <w:rPr>
            <w:rStyle w:val="Hyperlink"/>
            <w:rFonts w:cs="Arial"/>
            <w:iCs/>
            <w:noProof/>
            <w:kern w:val="32"/>
          </w:rPr>
          <w:t>5.2.4.1 Privacy Enforcement</w:t>
        </w:r>
        <w:r w:rsidRPr="000B59F3">
          <w:rPr>
            <w:noProof/>
            <w:webHidden/>
          </w:rPr>
          <w:tab/>
        </w:r>
        <w:r w:rsidRPr="000B59F3">
          <w:rPr>
            <w:noProof/>
            <w:webHidden/>
          </w:rPr>
          <w:fldChar w:fldCharType="begin"/>
        </w:r>
        <w:r w:rsidRPr="000B59F3">
          <w:rPr>
            <w:noProof/>
            <w:webHidden/>
          </w:rPr>
          <w:instrText xml:space="preserve"> PAGEREF _Toc335232352 \h </w:instrText>
        </w:r>
        <w:r w:rsidRPr="000B59F3">
          <w:rPr>
            <w:noProof/>
            <w:webHidden/>
          </w:rPr>
        </w:r>
        <w:r w:rsidRPr="000B59F3">
          <w:rPr>
            <w:noProof/>
            <w:webHidden/>
          </w:rPr>
          <w:fldChar w:fldCharType="separate"/>
        </w:r>
        <w:r w:rsidRPr="000B59F3">
          <w:rPr>
            <w:noProof/>
            <w:webHidden/>
          </w:rPr>
          <w:t>93</w:t>
        </w:r>
        <w:r w:rsidRPr="000B59F3">
          <w:rPr>
            <w:noProof/>
            <w:webHidden/>
          </w:rPr>
          <w:fldChar w:fldCharType="end"/>
        </w:r>
      </w:hyperlink>
    </w:p>
    <w:p w:rsidR="000B59F3" w:rsidRPr="00BD6C79" w:rsidRDefault="000B59F3">
      <w:pPr>
        <w:pStyle w:val="TOC4"/>
        <w:tabs>
          <w:tab w:val="right" w:leader="dot" w:pos="9350"/>
        </w:tabs>
        <w:rPr>
          <w:rFonts w:ascii="Calibri" w:hAnsi="Calibri"/>
          <w:noProof/>
          <w:sz w:val="22"/>
          <w:szCs w:val="22"/>
        </w:rPr>
      </w:pPr>
      <w:hyperlink w:anchor="_Toc335232353" w:history="1">
        <w:r w:rsidRPr="000B59F3">
          <w:rPr>
            <w:rStyle w:val="Hyperlink"/>
            <w:rFonts w:cs="Arial"/>
            <w:iCs/>
            <w:noProof/>
            <w:kern w:val="32"/>
          </w:rPr>
          <w:t>5.2.4.2 Integrity Protection</w:t>
        </w:r>
        <w:r w:rsidRPr="000B59F3">
          <w:rPr>
            <w:noProof/>
            <w:webHidden/>
          </w:rPr>
          <w:tab/>
        </w:r>
        <w:r w:rsidRPr="000B59F3">
          <w:rPr>
            <w:noProof/>
            <w:webHidden/>
          </w:rPr>
          <w:fldChar w:fldCharType="begin"/>
        </w:r>
        <w:r w:rsidRPr="000B59F3">
          <w:rPr>
            <w:noProof/>
            <w:webHidden/>
          </w:rPr>
          <w:instrText xml:space="preserve"> PAGEREF _Toc335232353 \h </w:instrText>
        </w:r>
        <w:r w:rsidRPr="000B59F3">
          <w:rPr>
            <w:noProof/>
            <w:webHidden/>
          </w:rPr>
        </w:r>
        <w:r w:rsidRPr="000B59F3">
          <w:rPr>
            <w:noProof/>
            <w:webHidden/>
          </w:rPr>
          <w:fldChar w:fldCharType="separate"/>
        </w:r>
        <w:r w:rsidRPr="000B59F3">
          <w:rPr>
            <w:noProof/>
            <w:webHidden/>
          </w:rPr>
          <w:t>93</w:t>
        </w:r>
        <w:r w:rsidRPr="000B59F3">
          <w:rPr>
            <w:noProof/>
            <w:webHidden/>
          </w:rPr>
          <w:fldChar w:fldCharType="end"/>
        </w:r>
      </w:hyperlink>
    </w:p>
    <w:p w:rsidR="000B59F3" w:rsidRPr="00BD6C79" w:rsidRDefault="000B59F3">
      <w:pPr>
        <w:pStyle w:val="TOC4"/>
        <w:tabs>
          <w:tab w:val="right" w:leader="dot" w:pos="9350"/>
        </w:tabs>
        <w:rPr>
          <w:rFonts w:ascii="Calibri" w:hAnsi="Calibri"/>
          <w:noProof/>
          <w:sz w:val="22"/>
          <w:szCs w:val="22"/>
        </w:rPr>
      </w:pPr>
      <w:hyperlink w:anchor="_Toc335232354" w:history="1">
        <w:r w:rsidRPr="000B59F3">
          <w:rPr>
            <w:rStyle w:val="Hyperlink"/>
            <w:rFonts w:cs="Arial"/>
            <w:iCs/>
            <w:noProof/>
            <w:kern w:val="32"/>
          </w:rPr>
          <w:t>5.2.4.3 Message Replay Protection</w:t>
        </w:r>
        <w:r w:rsidRPr="000B59F3">
          <w:rPr>
            <w:noProof/>
            <w:webHidden/>
          </w:rPr>
          <w:tab/>
        </w:r>
        <w:r w:rsidRPr="000B59F3">
          <w:rPr>
            <w:noProof/>
            <w:webHidden/>
          </w:rPr>
          <w:fldChar w:fldCharType="begin"/>
        </w:r>
        <w:r w:rsidRPr="000B59F3">
          <w:rPr>
            <w:noProof/>
            <w:webHidden/>
          </w:rPr>
          <w:instrText xml:space="preserve"> PAGEREF _Toc335232354 \h </w:instrText>
        </w:r>
        <w:r w:rsidRPr="000B59F3">
          <w:rPr>
            <w:noProof/>
            <w:webHidden/>
          </w:rPr>
        </w:r>
        <w:r w:rsidRPr="000B59F3">
          <w:rPr>
            <w:noProof/>
            <w:webHidden/>
          </w:rPr>
          <w:fldChar w:fldCharType="separate"/>
        </w:r>
        <w:r w:rsidRPr="000B59F3">
          <w:rPr>
            <w:noProof/>
            <w:webHidden/>
          </w:rPr>
          <w:t>93</w:t>
        </w:r>
        <w:r w:rsidRPr="000B59F3">
          <w:rPr>
            <w:noProof/>
            <w:webHidden/>
          </w:rPr>
          <w:fldChar w:fldCharType="end"/>
        </w:r>
      </w:hyperlink>
    </w:p>
    <w:p w:rsidR="000B59F3" w:rsidRPr="00BD6C79" w:rsidRDefault="000B59F3">
      <w:pPr>
        <w:pStyle w:val="TOC4"/>
        <w:tabs>
          <w:tab w:val="right" w:leader="dot" w:pos="9350"/>
        </w:tabs>
        <w:rPr>
          <w:rFonts w:ascii="Calibri" w:hAnsi="Calibri"/>
          <w:noProof/>
          <w:sz w:val="22"/>
          <w:szCs w:val="22"/>
        </w:rPr>
      </w:pPr>
      <w:hyperlink w:anchor="_Toc335232355" w:history="1">
        <w:r w:rsidRPr="000B59F3">
          <w:rPr>
            <w:rStyle w:val="Hyperlink"/>
            <w:rFonts w:cs="Arial"/>
            <w:iCs/>
            <w:noProof/>
            <w:kern w:val="32"/>
          </w:rPr>
          <w:t>5.2.4.4 Auditing and Logging</w:t>
        </w:r>
        <w:r w:rsidRPr="000B59F3">
          <w:rPr>
            <w:noProof/>
            <w:webHidden/>
          </w:rPr>
          <w:tab/>
        </w:r>
        <w:r w:rsidRPr="000B59F3">
          <w:rPr>
            <w:noProof/>
            <w:webHidden/>
          </w:rPr>
          <w:fldChar w:fldCharType="begin"/>
        </w:r>
        <w:r w:rsidRPr="000B59F3">
          <w:rPr>
            <w:noProof/>
            <w:webHidden/>
          </w:rPr>
          <w:instrText xml:space="preserve"> PAGEREF _Toc335232355 \h </w:instrText>
        </w:r>
        <w:r w:rsidRPr="000B59F3">
          <w:rPr>
            <w:noProof/>
            <w:webHidden/>
          </w:rPr>
        </w:r>
        <w:r w:rsidRPr="000B59F3">
          <w:rPr>
            <w:noProof/>
            <w:webHidden/>
          </w:rPr>
          <w:fldChar w:fldCharType="separate"/>
        </w:r>
        <w:r w:rsidRPr="000B59F3">
          <w:rPr>
            <w:noProof/>
            <w:webHidden/>
          </w:rPr>
          <w:t>93</w:t>
        </w:r>
        <w:r w:rsidRPr="000B59F3">
          <w:rPr>
            <w:noProof/>
            <w:webHidden/>
          </w:rPr>
          <w:fldChar w:fldCharType="end"/>
        </w:r>
      </w:hyperlink>
    </w:p>
    <w:p w:rsidR="000B59F3" w:rsidRPr="00BD6C79" w:rsidRDefault="000B59F3">
      <w:pPr>
        <w:pStyle w:val="TOC4"/>
        <w:tabs>
          <w:tab w:val="right" w:leader="dot" w:pos="9350"/>
        </w:tabs>
        <w:rPr>
          <w:rFonts w:ascii="Calibri" w:hAnsi="Calibri"/>
          <w:noProof/>
          <w:sz w:val="22"/>
          <w:szCs w:val="22"/>
        </w:rPr>
      </w:pPr>
      <w:hyperlink w:anchor="_Toc335232356" w:history="1">
        <w:r w:rsidRPr="000B59F3">
          <w:rPr>
            <w:rStyle w:val="Hyperlink"/>
            <w:rFonts w:cs="Arial"/>
            <w:iCs/>
            <w:noProof/>
            <w:kern w:val="32"/>
          </w:rPr>
          <w:t>5.2.4.5 Graduated engagement</w:t>
        </w:r>
        <w:r w:rsidRPr="000B59F3">
          <w:rPr>
            <w:noProof/>
            <w:webHidden/>
          </w:rPr>
          <w:tab/>
        </w:r>
        <w:r w:rsidRPr="000B59F3">
          <w:rPr>
            <w:noProof/>
            <w:webHidden/>
          </w:rPr>
          <w:fldChar w:fldCharType="begin"/>
        </w:r>
        <w:r w:rsidRPr="000B59F3">
          <w:rPr>
            <w:noProof/>
            <w:webHidden/>
          </w:rPr>
          <w:instrText xml:space="preserve"> PAGEREF _Toc335232356 \h </w:instrText>
        </w:r>
        <w:r w:rsidRPr="000B59F3">
          <w:rPr>
            <w:noProof/>
            <w:webHidden/>
          </w:rPr>
        </w:r>
        <w:r w:rsidRPr="000B59F3">
          <w:rPr>
            <w:noProof/>
            <w:webHidden/>
          </w:rPr>
          <w:fldChar w:fldCharType="separate"/>
        </w:r>
        <w:r w:rsidRPr="000B59F3">
          <w:rPr>
            <w:noProof/>
            <w:webHidden/>
          </w:rPr>
          <w:t>94</w:t>
        </w:r>
        <w:r w:rsidRPr="000B59F3">
          <w:rPr>
            <w:noProof/>
            <w:webHidden/>
          </w:rPr>
          <w:fldChar w:fldCharType="end"/>
        </w:r>
      </w:hyperlink>
    </w:p>
    <w:p w:rsidR="000B59F3" w:rsidRPr="00BD6C79" w:rsidRDefault="000B59F3">
      <w:pPr>
        <w:pStyle w:val="TOC3"/>
        <w:tabs>
          <w:tab w:val="right" w:leader="dot" w:pos="9350"/>
        </w:tabs>
        <w:rPr>
          <w:rFonts w:ascii="Calibri" w:hAnsi="Calibri"/>
          <w:noProof/>
          <w:sz w:val="22"/>
          <w:szCs w:val="22"/>
        </w:rPr>
      </w:pPr>
      <w:hyperlink w:anchor="_Toc335232357" w:history="1">
        <w:r w:rsidRPr="000B59F3">
          <w:rPr>
            <w:rStyle w:val="Hyperlink"/>
            <w:rFonts w:cs="Arial"/>
            <w:bCs/>
            <w:iCs/>
            <w:noProof/>
            <w:kern w:val="32"/>
          </w:rPr>
          <w:t>5.2.5 Access Control</w:t>
        </w:r>
        <w:r w:rsidRPr="000B59F3">
          <w:rPr>
            <w:noProof/>
            <w:webHidden/>
          </w:rPr>
          <w:tab/>
        </w:r>
        <w:r w:rsidRPr="000B59F3">
          <w:rPr>
            <w:noProof/>
            <w:webHidden/>
          </w:rPr>
          <w:fldChar w:fldCharType="begin"/>
        </w:r>
        <w:r w:rsidRPr="000B59F3">
          <w:rPr>
            <w:noProof/>
            <w:webHidden/>
          </w:rPr>
          <w:instrText xml:space="preserve"> PAGEREF _Toc335232357 \h </w:instrText>
        </w:r>
        <w:r w:rsidRPr="000B59F3">
          <w:rPr>
            <w:noProof/>
            <w:webHidden/>
          </w:rPr>
        </w:r>
        <w:r w:rsidRPr="000B59F3">
          <w:rPr>
            <w:noProof/>
            <w:webHidden/>
          </w:rPr>
          <w:fldChar w:fldCharType="separate"/>
        </w:r>
        <w:r w:rsidRPr="000B59F3">
          <w:rPr>
            <w:noProof/>
            <w:webHidden/>
          </w:rPr>
          <w:t>94</w:t>
        </w:r>
        <w:r w:rsidRPr="000B59F3">
          <w:rPr>
            <w:noProof/>
            <w:webHidden/>
          </w:rPr>
          <w:fldChar w:fldCharType="end"/>
        </w:r>
      </w:hyperlink>
    </w:p>
    <w:p w:rsidR="000B59F3" w:rsidRPr="00BD6C79" w:rsidRDefault="000B59F3">
      <w:pPr>
        <w:pStyle w:val="TOC4"/>
        <w:tabs>
          <w:tab w:val="right" w:leader="dot" w:pos="9350"/>
        </w:tabs>
        <w:rPr>
          <w:rFonts w:ascii="Calibri" w:hAnsi="Calibri"/>
          <w:noProof/>
          <w:sz w:val="22"/>
          <w:szCs w:val="22"/>
        </w:rPr>
      </w:pPr>
      <w:hyperlink w:anchor="_Toc335232358" w:history="1">
        <w:r w:rsidRPr="000B59F3">
          <w:rPr>
            <w:rStyle w:val="Hyperlink"/>
            <w:rFonts w:cs="Arial"/>
            <w:iCs/>
            <w:noProof/>
            <w:kern w:val="32"/>
          </w:rPr>
          <w:t>5.2.5.1 Conveying Authentication and Authorization Information</w:t>
        </w:r>
        <w:r w:rsidRPr="000B59F3">
          <w:rPr>
            <w:noProof/>
            <w:webHidden/>
          </w:rPr>
          <w:tab/>
        </w:r>
        <w:r w:rsidRPr="000B59F3">
          <w:rPr>
            <w:noProof/>
            <w:webHidden/>
          </w:rPr>
          <w:fldChar w:fldCharType="begin"/>
        </w:r>
        <w:r w:rsidRPr="000B59F3">
          <w:rPr>
            <w:noProof/>
            <w:webHidden/>
          </w:rPr>
          <w:instrText xml:space="preserve"> PAGEREF _Toc335232358 \h </w:instrText>
        </w:r>
        <w:r w:rsidRPr="000B59F3">
          <w:rPr>
            <w:noProof/>
            <w:webHidden/>
          </w:rPr>
        </w:r>
        <w:r w:rsidRPr="000B59F3">
          <w:rPr>
            <w:noProof/>
            <w:webHidden/>
          </w:rPr>
          <w:fldChar w:fldCharType="separate"/>
        </w:r>
        <w:r w:rsidRPr="000B59F3">
          <w:rPr>
            <w:noProof/>
            <w:webHidden/>
          </w:rPr>
          <w:t>94</w:t>
        </w:r>
        <w:r w:rsidRPr="000B59F3">
          <w:rPr>
            <w:noProof/>
            <w:webHidden/>
          </w:rPr>
          <w:fldChar w:fldCharType="end"/>
        </w:r>
      </w:hyperlink>
    </w:p>
    <w:p w:rsidR="000B59F3" w:rsidRPr="00BD6C79" w:rsidRDefault="000B59F3">
      <w:pPr>
        <w:pStyle w:val="TOC4"/>
        <w:tabs>
          <w:tab w:val="right" w:leader="dot" w:pos="9350"/>
        </w:tabs>
        <w:rPr>
          <w:rFonts w:ascii="Calibri" w:hAnsi="Calibri"/>
          <w:noProof/>
          <w:sz w:val="22"/>
          <w:szCs w:val="22"/>
        </w:rPr>
      </w:pPr>
      <w:hyperlink w:anchor="_Toc335232359" w:history="1">
        <w:r w:rsidRPr="000B59F3">
          <w:rPr>
            <w:rStyle w:val="Hyperlink"/>
            <w:rFonts w:cs="Arial"/>
            <w:iCs/>
            <w:noProof/>
            <w:kern w:val="32"/>
          </w:rPr>
          <w:t>5.2.5.2 Access Control Approaches</w:t>
        </w:r>
        <w:r w:rsidRPr="000B59F3">
          <w:rPr>
            <w:noProof/>
            <w:webHidden/>
          </w:rPr>
          <w:tab/>
        </w:r>
        <w:r w:rsidRPr="000B59F3">
          <w:rPr>
            <w:noProof/>
            <w:webHidden/>
          </w:rPr>
          <w:fldChar w:fldCharType="begin"/>
        </w:r>
        <w:r w:rsidRPr="000B59F3">
          <w:rPr>
            <w:noProof/>
            <w:webHidden/>
          </w:rPr>
          <w:instrText xml:space="preserve"> PAGEREF _Toc335232359 \h </w:instrText>
        </w:r>
        <w:r w:rsidRPr="000B59F3">
          <w:rPr>
            <w:noProof/>
            <w:webHidden/>
          </w:rPr>
        </w:r>
        <w:r w:rsidRPr="000B59F3">
          <w:rPr>
            <w:noProof/>
            <w:webHidden/>
          </w:rPr>
          <w:fldChar w:fldCharType="separate"/>
        </w:r>
        <w:r w:rsidRPr="000B59F3">
          <w:rPr>
            <w:noProof/>
            <w:webHidden/>
          </w:rPr>
          <w:t>96</w:t>
        </w:r>
        <w:r w:rsidRPr="000B59F3">
          <w:rPr>
            <w:noProof/>
            <w:webHidden/>
          </w:rPr>
          <w:fldChar w:fldCharType="end"/>
        </w:r>
      </w:hyperlink>
    </w:p>
    <w:p w:rsidR="000B59F3" w:rsidRPr="00BD6C79" w:rsidRDefault="000B59F3">
      <w:pPr>
        <w:pStyle w:val="TOC3"/>
        <w:tabs>
          <w:tab w:val="right" w:leader="dot" w:pos="9350"/>
        </w:tabs>
        <w:rPr>
          <w:rFonts w:ascii="Calibri" w:hAnsi="Calibri"/>
          <w:noProof/>
          <w:sz w:val="22"/>
          <w:szCs w:val="22"/>
        </w:rPr>
      </w:pPr>
      <w:hyperlink w:anchor="_Toc335232360" w:history="1">
        <w:r w:rsidRPr="000B59F3">
          <w:rPr>
            <w:rStyle w:val="Hyperlink"/>
            <w:rFonts w:cs="Arial"/>
            <w:bCs/>
            <w:iCs/>
            <w:noProof/>
            <w:kern w:val="32"/>
          </w:rPr>
          <w:t>5.2.6 Architectural Implications of SOA Security</w:t>
        </w:r>
        <w:r w:rsidRPr="000B59F3">
          <w:rPr>
            <w:noProof/>
            <w:webHidden/>
          </w:rPr>
          <w:tab/>
        </w:r>
        <w:r w:rsidRPr="000B59F3">
          <w:rPr>
            <w:noProof/>
            <w:webHidden/>
          </w:rPr>
          <w:fldChar w:fldCharType="begin"/>
        </w:r>
        <w:r w:rsidRPr="000B59F3">
          <w:rPr>
            <w:noProof/>
            <w:webHidden/>
          </w:rPr>
          <w:instrText xml:space="preserve"> PAGEREF _Toc335232360 \h </w:instrText>
        </w:r>
        <w:r w:rsidRPr="000B59F3">
          <w:rPr>
            <w:noProof/>
            <w:webHidden/>
          </w:rPr>
        </w:r>
        <w:r w:rsidRPr="000B59F3">
          <w:rPr>
            <w:noProof/>
            <w:webHidden/>
          </w:rPr>
          <w:fldChar w:fldCharType="separate"/>
        </w:r>
        <w:r w:rsidRPr="000B59F3">
          <w:rPr>
            <w:noProof/>
            <w:webHidden/>
          </w:rPr>
          <w:t>97</w:t>
        </w:r>
        <w:r w:rsidRPr="000B59F3">
          <w:rPr>
            <w:noProof/>
            <w:webHidden/>
          </w:rPr>
          <w:fldChar w:fldCharType="end"/>
        </w:r>
      </w:hyperlink>
    </w:p>
    <w:p w:rsidR="000B59F3" w:rsidRPr="00BD6C79" w:rsidRDefault="000B59F3">
      <w:pPr>
        <w:pStyle w:val="TOC2"/>
        <w:rPr>
          <w:rFonts w:ascii="Calibri" w:hAnsi="Calibri" w:cs="Times New Roman"/>
          <w:b w:val="0"/>
          <w:iCs w:val="0"/>
          <w:kern w:val="0"/>
          <w:sz w:val="22"/>
          <w:szCs w:val="22"/>
        </w:rPr>
      </w:pPr>
      <w:hyperlink w:anchor="_Toc335232361" w:history="1">
        <w:r w:rsidRPr="000B59F3">
          <w:rPr>
            <w:rStyle w:val="Hyperlink"/>
            <w:b w:val="0"/>
          </w:rPr>
          <w:t>5.3 Management Model</w:t>
        </w:r>
        <w:r w:rsidRPr="000B59F3">
          <w:rPr>
            <w:b w:val="0"/>
            <w:webHidden/>
          </w:rPr>
          <w:tab/>
        </w:r>
        <w:r w:rsidRPr="000B59F3">
          <w:rPr>
            <w:b w:val="0"/>
            <w:webHidden/>
          </w:rPr>
          <w:fldChar w:fldCharType="begin"/>
        </w:r>
        <w:r w:rsidRPr="000B59F3">
          <w:rPr>
            <w:b w:val="0"/>
            <w:webHidden/>
          </w:rPr>
          <w:instrText xml:space="preserve"> PAGEREF _Toc335232361 \h </w:instrText>
        </w:r>
        <w:r w:rsidRPr="000B59F3">
          <w:rPr>
            <w:b w:val="0"/>
            <w:webHidden/>
          </w:rPr>
        </w:r>
        <w:r w:rsidRPr="000B59F3">
          <w:rPr>
            <w:b w:val="0"/>
            <w:webHidden/>
          </w:rPr>
          <w:fldChar w:fldCharType="separate"/>
        </w:r>
        <w:r w:rsidRPr="000B59F3">
          <w:rPr>
            <w:b w:val="0"/>
            <w:webHidden/>
          </w:rPr>
          <w:t>97</w:t>
        </w:r>
        <w:r w:rsidRPr="000B59F3">
          <w:rPr>
            <w:b w:val="0"/>
            <w:webHidden/>
          </w:rPr>
          <w:fldChar w:fldCharType="end"/>
        </w:r>
      </w:hyperlink>
    </w:p>
    <w:p w:rsidR="000B59F3" w:rsidRPr="00BD6C79" w:rsidRDefault="000B59F3">
      <w:pPr>
        <w:pStyle w:val="TOC3"/>
        <w:tabs>
          <w:tab w:val="right" w:leader="dot" w:pos="9350"/>
        </w:tabs>
        <w:rPr>
          <w:rFonts w:ascii="Calibri" w:hAnsi="Calibri"/>
          <w:noProof/>
          <w:sz w:val="22"/>
          <w:szCs w:val="22"/>
        </w:rPr>
      </w:pPr>
      <w:hyperlink w:anchor="_Toc335232362" w:history="1">
        <w:r w:rsidRPr="000B59F3">
          <w:rPr>
            <w:rStyle w:val="Hyperlink"/>
            <w:rFonts w:cs="Arial"/>
            <w:bCs/>
            <w:iCs/>
            <w:noProof/>
            <w:kern w:val="32"/>
          </w:rPr>
          <w:t>5.3.1 Management</w:t>
        </w:r>
        <w:r w:rsidRPr="000B59F3">
          <w:rPr>
            <w:noProof/>
            <w:webHidden/>
          </w:rPr>
          <w:tab/>
        </w:r>
        <w:r w:rsidRPr="000B59F3">
          <w:rPr>
            <w:noProof/>
            <w:webHidden/>
          </w:rPr>
          <w:fldChar w:fldCharType="begin"/>
        </w:r>
        <w:r w:rsidRPr="000B59F3">
          <w:rPr>
            <w:noProof/>
            <w:webHidden/>
          </w:rPr>
          <w:instrText xml:space="preserve"> PAGEREF _Toc335232362 \h </w:instrText>
        </w:r>
        <w:r w:rsidRPr="000B59F3">
          <w:rPr>
            <w:noProof/>
            <w:webHidden/>
          </w:rPr>
        </w:r>
        <w:r w:rsidRPr="000B59F3">
          <w:rPr>
            <w:noProof/>
            <w:webHidden/>
          </w:rPr>
          <w:fldChar w:fldCharType="separate"/>
        </w:r>
        <w:r w:rsidRPr="000B59F3">
          <w:rPr>
            <w:noProof/>
            <w:webHidden/>
          </w:rPr>
          <w:t>97</w:t>
        </w:r>
        <w:r w:rsidRPr="000B59F3">
          <w:rPr>
            <w:noProof/>
            <w:webHidden/>
          </w:rPr>
          <w:fldChar w:fldCharType="end"/>
        </w:r>
      </w:hyperlink>
    </w:p>
    <w:p w:rsidR="000B59F3" w:rsidRPr="00BD6C79" w:rsidRDefault="000B59F3">
      <w:pPr>
        <w:pStyle w:val="TOC3"/>
        <w:tabs>
          <w:tab w:val="right" w:leader="dot" w:pos="9350"/>
        </w:tabs>
        <w:rPr>
          <w:rFonts w:ascii="Calibri" w:hAnsi="Calibri"/>
          <w:noProof/>
          <w:sz w:val="22"/>
          <w:szCs w:val="22"/>
        </w:rPr>
      </w:pPr>
      <w:hyperlink w:anchor="_Toc335232363" w:history="1">
        <w:r w:rsidRPr="000B59F3">
          <w:rPr>
            <w:rStyle w:val="Hyperlink"/>
            <w:rFonts w:cs="Arial"/>
            <w:bCs/>
            <w:iCs/>
            <w:noProof/>
            <w:kern w:val="32"/>
          </w:rPr>
          <w:t>5.3.2 Management Means and Relationships</w:t>
        </w:r>
        <w:r w:rsidRPr="000B59F3">
          <w:rPr>
            <w:noProof/>
            <w:webHidden/>
          </w:rPr>
          <w:tab/>
        </w:r>
        <w:r w:rsidRPr="000B59F3">
          <w:rPr>
            <w:noProof/>
            <w:webHidden/>
          </w:rPr>
          <w:fldChar w:fldCharType="begin"/>
        </w:r>
        <w:r w:rsidRPr="000B59F3">
          <w:rPr>
            <w:noProof/>
            <w:webHidden/>
          </w:rPr>
          <w:instrText xml:space="preserve"> PAGEREF _Toc335232363 \h </w:instrText>
        </w:r>
        <w:r w:rsidRPr="000B59F3">
          <w:rPr>
            <w:noProof/>
            <w:webHidden/>
          </w:rPr>
        </w:r>
        <w:r w:rsidRPr="000B59F3">
          <w:rPr>
            <w:noProof/>
            <w:webHidden/>
          </w:rPr>
          <w:fldChar w:fldCharType="separate"/>
        </w:r>
        <w:r w:rsidRPr="000B59F3">
          <w:rPr>
            <w:noProof/>
            <w:webHidden/>
          </w:rPr>
          <w:t>101</w:t>
        </w:r>
        <w:r w:rsidRPr="000B59F3">
          <w:rPr>
            <w:noProof/>
            <w:webHidden/>
          </w:rPr>
          <w:fldChar w:fldCharType="end"/>
        </w:r>
      </w:hyperlink>
    </w:p>
    <w:p w:rsidR="000B59F3" w:rsidRPr="00BD6C79" w:rsidRDefault="000B59F3">
      <w:pPr>
        <w:pStyle w:val="TOC4"/>
        <w:tabs>
          <w:tab w:val="right" w:leader="dot" w:pos="9350"/>
        </w:tabs>
        <w:rPr>
          <w:rFonts w:ascii="Calibri" w:hAnsi="Calibri"/>
          <w:noProof/>
          <w:sz w:val="22"/>
          <w:szCs w:val="22"/>
        </w:rPr>
      </w:pPr>
      <w:hyperlink w:anchor="_Toc335232364" w:history="1">
        <w:r w:rsidRPr="000B59F3">
          <w:rPr>
            <w:rStyle w:val="Hyperlink"/>
            <w:rFonts w:cs="Arial"/>
            <w:iCs/>
            <w:noProof/>
            <w:kern w:val="32"/>
          </w:rPr>
          <w:t>5.3.2.1 Management Policy</w:t>
        </w:r>
        <w:r w:rsidRPr="000B59F3">
          <w:rPr>
            <w:noProof/>
            <w:webHidden/>
          </w:rPr>
          <w:tab/>
        </w:r>
        <w:r w:rsidRPr="000B59F3">
          <w:rPr>
            <w:noProof/>
            <w:webHidden/>
          </w:rPr>
          <w:fldChar w:fldCharType="begin"/>
        </w:r>
        <w:r w:rsidRPr="000B59F3">
          <w:rPr>
            <w:noProof/>
            <w:webHidden/>
          </w:rPr>
          <w:instrText xml:space="preserve"> PAGEREF _Toc335232364 \h </w:instrText>
        </w:r>
        <w:r w:rsidRPr="000B59F3">
          <w:rPr>
            <w:noProof/>
            <w:webHidden/>
          </w:rPr>
        </w:r>
        <w:r w:rsidRPr="000B59F3">
          <w:rPr>
            <w:noProof/>
            <w:webHidden/>
          </w:rPr>
          <w:fldChar w:fldCharType="separate"/>
        </w:r>
        <w:r w:rsidRPr="000B59F3">
          <w:rPr>
            <w:noProof/>
            <w:webHidden/>
          </w:rPr>
          <w:t>101</w:t>
        </w:r>
        <w:r w:rsidRPr="000B59F3">
          <w:rPr>
            <w:noProof/>
            <w:webHidden/>
          </w:rPr>
          <w:fldChar w:fldCharType="end"/>
        </w:r>
      </w:hyperlink>
    </w:p>
    <w:p w:rsidR="000B59F3" w:rsidRPr="00BD6C79" w:rsidRDefault="000B59F3">
      <w:pPr>
        <w:pStyle w:val="TOC4"/>
        <w:tabs>
          <w:tab w:val="right" w:leader="dot" w:pos="9350"/>
        </w:tabs>
        <w:rPr>
          <w:rFonts w:ascii="Calibri" w:hAnsi="Calibri"/>
          <w:noProof/>
          <w:sz w:val="22"/>
          <w:szCs w:val="22"/>
        </w:rPr>
      </w:pPr>
      <w:hyperlink w:anchor="_Toc335232365" w:history="1">
        <w:r w:rsidRPr="000B59F3">
          <w:rPr>
            <w:rStyle w:val="Hyperlink"/>
            <w:rFonts w:cs="Arial"/>
            <w:iCs/>
            <w:noProof/>
            <w:kern w:val="32"/>
          </w:rPr>
          <w:t>5.3.2.2 Network Management</w:t>
        </w:r>
        <w:r w:rsidRPr="000B59F3">
          <w:rPr>
            <w:noProof/>
            <w:webHidden/>
          </w:rPr>
          <w:tab/>
        </w:r>
        <w:r w:rsidRPr="000B59F3">
          <w:rPr>
            <w:noProof/>
            <w:webHidden/>
          </w:rPr>
          <w:fldChar w:fldCharType="begin"/>
        </w:r>
        <w:r w:rsidRPr="000B59F3">
          <w:rPr>
            <w:noProof/>
            <w:webHidden/>
          </w:rPr>
          <w:instrText xml:space="preserve"> PAGEREF _Toc335232365 \h </w:instrText>
        </w:r>
        <w:r w:rsidRPr="000B59F3">
          <w:rPr>
            <w:noProof/>
            <w:webHidden/>
          </w:rPr>
        </w:r>
        <w:r w:rsidRPr="000B59F3">
          <w:rPr>
            <w:noProof/>
            <w:webHidden/>
          </w:rPr>
          <w:fldChar w:fldCharType="separate"/>
        </w:r>
        <w:r w:rsidRPr="000B59F3">
          <w:rPr>
            <w:noProof/>
            <w:webHidden/>
          </w:rPr>
          <w:t>101</w:t>
        </w:r>
        <w:r w:rsidRPr="000B59F3">
          <w:rPr>
            <w:noProof/>
            <w:webHidden/>
          </w:rPr>
          <w:fldChar w:fldCharType="end"/>
        </w:r>
      </w:hyperlink>
    </w:p>
    <w:p w:rsidR="000B59F3" w:rsidRPr="00BD6C79" w:rsidRDefault="000B59F3">
      <w:pPr>
        <w:pStyle w:val="TOC4"/>
        <w:tabs>
          <w:tab w:val="right" w:leader="dot" w:pos="9350"/>
        </w:tabs>
        <w:rPr>
          <w:rFonts w:ascii="Calibri" w:hAnsi="Calibri"/>
          <w:noProof/>
          <w:sz w:val="22"/>
          <w:szCs w:val="22"/>
        </w:rPr>
      </w:pPr>
      <w:hyperlink w:anchor="_Toc335232366" w:history="1">
        <w:r w:rsidRPr="000B59F3">
          <w:rPr>
            <w:rStyle w:val="Hyperlink"/>
            <w:rFonts w:cs="Arial"/>
            <w:iCs/>
            <w:noProof/>
            <w:spacing w:val="-1"/>
            <w:kern w:val="32"/>
          </w:rPr>
          <w:t>5.3.2.3</w:t>
        </w:r>
        <w:r w:rsidRPr="000B59F3">
          <w:rPr>
            <w:rStyle w:val="Hyperlink"/>
            <w:rFonts w:cs="Arial"/>
            <w:iCs/>
            <w:noProof/>
            <w:kern w:val="32"/>
          </w:rPr>
          <w:t xml:space="preserve"> Security Management</w:t>
        </w:r>
        <w:r w:rsidRPr="000B59F3">
          <w:rPr>
            <w:noProof/>
            <w:webHidden/>
          </w:rPr>
          <w:tab/>
        </w:r>
        <w:r w:rsidRPr="000B59F3">
          <w:rPr>
            <w:noProof/>
            <w:webHidden/>
          </w:rPr>
          <w:fldChar w:fldCharType="begin"/>
        </w:r>
        <w:r w:rsidRPr="000B59F3">
          <w:rPr>
            <w:noProof/>
            <w:webHidden/>
          </w:rPr>
          <w:instrText xml:space="preserve"> PAGEREF _Toc335232366 \h </w:instrText>
        </w:r>
        <w:r w:rsidRPr="000B59F3">
          <w:rPr>
            <w:noProof/>
            <w:webHidden/>
          </w:rPr>
        </w:r>
        <w:r w:rsidRPr="000B59F3">
          <w:rPr>
            <w:noProof/>
            <w:webHidden/>
          </w:rPr>
          <w:fldChar w:fldCharType="separate"/>
        </w:r>
        <w:r w:rsidRPr="000B59F3">
          <w:rPr>
            <w:noProof/>
            <w:webHidden/>
          </w:rPr>
          <w:t>101</w:t>
        </w:r>
        <w:r w:rsidRPr="000B59F3">
          <w:rPr>
            <w:noProof/>
            <w:webHidden/>
          </w:rPr>
          <w:fldChar w:fldCharType="end"/>
        </w:r>
      </w:hyperlink>
    </w:p>
    <w:p w:rsidR="000B59F3" w:rsidRPr="00BD6C79" w:rsidRDefault="000B59F3">
      <w:pPr>
        <w:pStyle w:val="TOC4"/>
        <w:tabs>
          <w:tab w:val="right" w:leader="dot" w:pos="9350"/>
        </w:tabs>
        <w:rPr>
          <w:rFonts w:ascii="Calibri" w:hAnsi="Calibri"/>
          <w:noProof/>
          <w:sz w:val="22"/>
          <w:szCs w:val="22"/>
        </w:rPr>
      </w:pPr>
      <w:hyperlink w:anchor="_Toc335232367" w:history="1">
        <w:r w:rsidRPr="000B59F3">
          <w:rPr>
            <w:rStyle w:val="Hyperlink"/>
            <w:rFonts w:cs="Arial"/>
            <w:iCs/>
            <w:noProof/>
            <w:kern w:val="32"/>
          </w:rPr>
          <w:t>5.3.2.4 Usage Management</w:t>
        </w:r>
        <w:r w:rsidRPr="000B59F3">
          <w:rPr>
            <w:noProof/>
            <w:webHidden/>
          </w:rPr>
          <w:tab/>
        </w:r>
        <w:r w:rsidRPr="000B59F3">
          <w:rPr>
            <w:noProof/>
            <w:webHidden/>
          </w:rPr>
          <w:fldChar w:fldCharType="begin"/>
        </w:r>
        <w:r w:rsidRPr="000B59F3">
          <w:rPr>
            <w:noProof/>
            <w:webHidden/>
          </w:rPr>
          <w:instrText xml:space="preserve"> PAGEREF _Toc335232367 \h </w:instrText>
        </w:r>
        <w:r w:rsidRPr="000B59F3">
          <w:rPr>
            <w:noProof/>
            <w:webHidden/>
          </w:rPr>
        </w:r>
        <w:r w:rsidRPr="000B59F3">
          <w:rPr>
            <w:noProof/>
            <w:webHidden/>
          </w:rPr>
          <w:fldChar w:fldCharType="separate"/>
        </w:r>
        <w:r w:rsidRPr="000B59F3">
          <w:rPr>
            <w:noProof/>
            <w:webHidden/>
          </w:rPr>
          <w:t>102</w:t>
        </w:r>
        <w:r w:rsidRPr="000B59F3">
          <w:rPr>
            <w:noProof/>
            <w:webHidden/>
          </w:rPr>
          <w:fldChar w:fldCharType="end"/>
        </w:r>
      </w:hyperlink>
    </w:p>
    <w:p w:rsidR="000B59F3" w:rsidRPr="00BD6C79" w:rsidRDefault="000B59F3">
      <w:pPr>
        <w:pStyle w:val="TOC3"/>
        <w:tabs>
          <w:tab w:val="right" w:leader="dot" w:pos="9350"/>
        </w:tabs>
        <w:rPr>
          <w:rFonts w:ascii="Calibri" w:hAnsi="Calibri"/>
          <w:noProof/>
          <w:sz w:val="22"/>
          <w:szCs w:val="22"/>
        </w:rPr>
      </w:pPr>
      <w:hyperlink w:anchor="_Toc335232368" w:history="1">
        <w:r w:rsidRPr="000B59F3">
          <w:rPr>
            <w:rStyle w:val="Hyperlink"/>
            <w:rFonts w:cs="Arial"/>
            <w:bCs/>
            <w:iCs/>
            <w:noProof/>
            <w:kern w:val="32"/>
          </w:rPr>
          <w:t>5.3.3 Management and Governance</w:t>
        </w:r>
        <w:r w:rsidRPr="000B59F3">
          <w:rPr>
            <w:noProof/>
            <w:webHidden/>
          </w:rPr>
          <w:tab/>
        </w:r>
        <w:r w:rsidRPr="000B59F3">
          <w:rPr>
            <w:noProof/>
            <w:webHidden/>
          </w:rPr>
          <w:fldChar w:fldCharType="begin"/>
        </w:r>
        <w:r w:rsidRPr="000B59F3">
          <w:rPr>
            <w:noProof/>
            <w:webHidden/>
          </w:rPr>
          <w:instrText xml:space="preserve"> PAGEREF _Toc335232368 \h </w:instrText>
        </w:r>
        <w:r w:rsidRPr="000B59F3">
          <w:rPr>
            <w:noProof/>
            <w:webHidden/>
          </w:rPr>
        </w:r>
        <w:r w:rsidRPr="000B59F3">
          <w:rPr>
            <w:noProof/>
            <w:webHidden/>
          </w:rPr>
          <w:fldChar w:fldCharType="separate"/>
        </w:r>
        <w:r w:rsidRPr="000B59F3">
          <w:rPr>
            <w:noProof/>
            <w:webHidden/>
          </w:rPr>
          <w:t>102</w:t>
        </w:r>
        <w:r w:rsidRPr="000B59F3">
          <w:rPr>
            <w:noProof/>
            <w:webHidden/>
          </w:rPr>
          <w:fldChar w:fldCharType="end"/>
        </w:r>
      </w:hyperlink>
    </w:p>
    <w:p w:rsidR="000B59F3" w:rsidRPr="00BD6C79" w:rsidRDefault="000B59F3">
      <w:pPr>
        <w:pStyle w:val="TOC3"/>
        <w:tabs>
          <w:tab w:val="right" w:leader="dot" w:pos="9350"/>
        </w:tabs>
        <w:rPr>
          <w:rFonts w:ascii="Calibri" w:hAnsi="Calibri"/>
          <w:noProof/>
          <w:sz w:val="22"/>
          <w:szCs w:val="22"/>
        </w:rPr>
      </w:pPr>
      <w:hyperlink w:anchor="_Toc335232369" w:history="1">
        <w:r w:rsidRPr="000B59F3">
          <w:rPr>
            <w:rStyle w:val="Hyperlink"/>
            <w:rFonts w:cs="Arial"/>
            <w:bCs/>
            <w:iCs/>
            <w:noProof/>
            <w:kern w:val="32"/>
          </w:rPr>
          <w:t>5.3.4 Management and Contracts</w:t>
        </w:r>
        <w:r w:rsidRPr="000B59F3">
          <w:rPr>
            <w:noProof/>
            <w:webHidden/>
          </w:rPr>
          <w:tab/>
        </w:r>
        <w:r w:rsidRPr="000B59F3">
          <w:rPr>
            <w:noProof/>
            <w:webHidden/>
          </w:rPr>
          <w:fldChar w:fldCharType="begin"/>
        </w:r>
        <w:r w:rsidRPr="000B59F3">
          <w:rPr>
            <w:noProof/>
            <w:webHidden/>
          </w:rPr>
          <w:instrText xml:space="preserve"> PAGEREF _Toc335232369 \h </w:instrText>
        </w:r>
        <w:r w:rsidRPr="000B59F3">
          <w:rPr>
            <w:noProof/>
            <w:webHidden/>
          </w:rPr>
        </w:r>
        <w:r w:rsidRPr="000B59F3">
          <w:rPr>
            <w:noProof/>
            <w:webHidden/>
          </w:rPr>
          <w:fldChar w:fldCharType="separate"/>
        </w:r>
        <w:r w:rsidRPr="000B59F3">
          <w:rPr>
            <w:noProof/>
            <w:webHidden/>
          </w:rPr>
          <w:t>102</w:t>
        </w:r>
        <w:r w:rsidRPr="000B59F3">
          <w:rPr>
            <w:noProof/>
            <w:webHidden/>
          </w:rPr>
          <w:fldChar w:fldCharType="end"/>
        </w:r>
      </w:hyperlink>
    </w:p>
    <w:p w:rsidR="000B59F3" w:rsidRPr="00BD6C79" w:rsidRDefault="000B59F3">
      <w:pPr>
        <w:pStyle w:val="TOC4"/>
        <w:tabs>
          <w:tab w:val="right" w:leader="dot" w:pos="9350"/>
        </w:tabs>
        <w:rPr>
          <w:rFonts w:ascii="Calibri" w:hAnsi="Calibri"/>
          <w:noProof/>
          <w:sz w:val="22"/>
          <w:szCs w:val="22"/>
        </w:rPr>
      </w:pPr>
      <w:hyperlink w:anchor="_Toc335232370" w:history="1">
        <w:r w:rsidRPr="000B59F3">
          <w:rPr>
            <w:rStyle w:val="Hyperlink"/>
            <w:rFonts w:cs="Arial"/>
            <w:iCs/>
            <w:noProof/>
            <w:kern w:val="32"/>
          </w:rPr>
          <w:t>5.3.4.1 Management for Contracts and Policies</w:t>
        </w:r>
        <w:r w:rsidRPr="000B59F3">
          <w:rPr>
            <w:noProof/>
            <w:webHidden/>
          </w:rPr>
          <w:tab/>
        </w:r>
        <w:r w:rsidRPr="000B59F3">
          <w:rPr>
            <w:noProof/>
            <w:webHidden/>
          </w:rPr>
          <w:fldChar w:fldCharType="begin"/>
        </w:r>
        <w:r w:rsidRPr="000B59F3">
          <w:rPr>
            <w:noProof/>
            <w:webHidden/>
          </w:rPr>
          <w:instrText xml:space="preserve"> PAGEREF _Toc335232370 \h </w:instrText>
        </w:r>
        <w:r w:rsidRPr="000B59F3">
          <w:rPr>
            <w:noProof/>
            <w:webHidden/>
          </w:rPr>
        </w:r>
        <w:r w:rsidRPr="000B59F3">
          <w:rPr>
            <w:noProof/>
            <w:webHidden/>
          </w:rPr>
          <w:fldChar w:fldCharType="separate"/>
        </w:r>
        <w:r w:rsidRPr="000B59F3">
          <w:rPr>
            <w:noProof/>
            <w:webHidden/>
          </w:rPr>
          <w:t>102</w:t>
        </w:r>
        <w:r w:rsidRPr="000B59F3">
          <w:rPr>
            <w:noProof/>
            <w:webHidden/>
          </w:rPr>
          <w:fldChar w:fldCharType="end"/>
        </w:r>
      </w:hyperlink>
    </w:p>
    <w:p w:rsidR="000B59F3" w:rsidRPr="00BD6C79" w:rsidRDefault="000B59F3">
      <w:pPr>
        <w:pStyle w:val="TOC4"/>
        <w:tabs>
          <w:tab w:val="right" w:leader="dot" w:pos="9350"/>
        </w:tabs>
        <w:rPr>
          <w:rFonts w:ascii="Calibri" w:hAnsi="Calibri"/>
          <w:noProof/>
          <w:sz w:val="22"/>
          <w:szCs w:val="22"/>
        </w:rPr>
      </w:pPr>
      <w:hyperlink w:anchor="_Toc335232371" w:history="1">
        <w:r w:rsidRPr="000B59F3">
          <w:rPr>
            <w:rStyle w:val="Hyperlink"/>
            <w:rFonts w:cs="Arial"/>
            <w:iCs/>
            <w:noProof/>
            <w:kern w:val="32"/>
          </w:rPr>
          <w:t>5.3.4.2 Contracts</w:t>
        </w:r>
        <w:r w:rsidRPr="000B59F3">
          <w:rPr>
            <w:noProof/>
            <w:webHidden/>
          </w:rPr>
          <w:tab/>
        </w:r>
        <w:r w:rsidRPr="000B59F3">
          <w:rPr>
            <w:noProof/>
            <w:webHidden/>
          </w:rPr>
          <w:fldChar w:fldCharType="begin"/>
        </w:r>
        <w:r w:rsidRPr="000B59F3">
          <w:rPr>
            <w:noProof/>
            <w:webHidden/>
          </w:rPr>
          <w:instrText xml:space="preserve"> PAGEREF _Toc335232371 \h </w:instrText>
        </w:r>
        <w:r w:rsidRPr="000B59F3">
          <w:rPr>
            <w:noProof/>
            <w:webHidden/>
          </w:rPr>
        </w:r>
        <w:r w:rsidRPr="000B59F3">
          <w:rPr>
            <w:noProof/>
            <w:webHidden/>
          </w:rPr>
          <w:fldChar w:fldCharType="separate"/>
        </w:r>
        <w:r w:rsidRPr="000B59F3">
          <w:rPr>
            <w:noProof/>
            <w:webHidden/>
          </w:rPr>
          <w:t>102</w:t>
        </w:r>
        <w:r w:rsidRPr="000B59F3">
          <w:rPr>
            <w:noProof/>
            <w:webHidden/>
          </w:rPr>
          <w:fldChar w:fldCharType="end"/>
        </w:r>
      </w:hyperlink>
    </w:p>
    <w:p w:rsidR="000B59F3" w:rsidRPr="00BD6C79" w:rsidRDefault="000B59F3">
      <w:pPr>
        <w:pStyle w:val="TOC4"/>
        <w:tabs>
          <w:tab w:val="right" w:leader="dot" w:pos="9350"/>
        </w:tabs>
        <w:rPr>
          <w:rFonts w:ascii="Calibri" w:hAnsi="Calibri"/>
          <w:noProof/>
          <w:sz w:val="22"/>
          <w:szCs w:val="22"/>
        </w:rPr>
      </w:pPr>
      <w:hyperlink w:anchor="_Toc335232372" w:history="1">
        <w:r w:rsidRPr="000B59F3">
          <w:rPr>
            <w:rStyle w:val="Hyperlink"/>
            <w:rFonts w:cs="Arial"/>
            <w:iCs/>
            <w:noProof/>
            <w:kern w:val="32"/>
          </w:rPr>
          <w:t>5.3.4.3 Policies</w:t>
        </w:r>
        <w:r w:rsidRPr="000B59F3">
          <w:rPr>
            <w:noProof/>
            <w:webHidden/>
          </w:rPr>
          <w:tab/>
        </w:r>
        <w:r w:rsidRPr="000B59F3">
          <w:rPr>
            <w:noProof/>
            <w:webHidden/>
          </w:rPr>
          <w:fldChar w:fldCharType="begin"/>
        </w:r>
        <w:r w:rsidRPr="000B59F3">
          <w:rPr>
            <w:noProof/>
            <w:webHidden/>
          </w:rPr>
          <w:instrText xml:space="preserve"> PAGEREF _Toc335232372 \h </w:instrText>
        </w:r>
        <w:r w:rsidRPr="000B59F3">
          <w:rPr>
            <w:noProof/>
            <w:webHidden/>
          </w:rPr>
        </w:r>
        <w:r w:rsidRPr="000B59F3">
          <w:rPr>
            <w:noProof/>
            <w:webHidden/>
          </w:rPr>
          <w:fldChar w:fldCharType="separate"/>
        </w:r>
        <w:r w:rsidRPr="000B59F3">
          <w:rPr>
            <w:noProof/>
            <w:webHidden/>
          </w:rPr>
          <w:t>105</w:t>
        </w:r>
        <w:r w:rsidRPr="000B59F3">
          <w:rPr>
            <w:noProof/>
            <w:webHidden/>
          </w:rPr>
          <w:fldChar w:fldCharType="end"/>
        </w:r>
      </w:hyperlink>
    </w:p>
    <w:p w:rsidR="000B59F3" w:rsidRPr="00BD6C79" w:rsidRDefault="000B59F3">
      <w:pPr>
        <w:pStyle w:val="TOC4"/>
        <w:tabs>
          <w:tab w:val="right" w:leader="dot" w:pos="9350"/>
        </w:tabs>
        <w:rPr>
          <w:rFonts w:ascii="Calibri" w:hAnsi="Calibri"/>
          <w:noProof/>
          <w:sz w:val="22"/>
          <w:szCs w:val="22"/>
        </w:rPr>
      </w:pPr>
      <w:hyperlink w:anchor="_Toc335232373" w:history="1">
        <w:r w:rsidRPr="000B59F3">
          <w:rPr>
            <w:rStyle w:val="Hyperlink"/>
            <w:rFonts w:cs="Arial"/>
            <w:iCs/>
            <w:noProof/>
            <w:kern w:val="32"/>
          </w:rPr>
          <w:t>5.3.4.4 Service Description and Management</w:t>
        </w:r>
        <w:r w:rsidRPr="000B59F3">
          <w:rPr>
            <w:noProof/>
            <w:webHidden/>
          </w:rPr>
          <w:tab/>
        </w:r>
        <w:r w:rsidRPr="000B59F3">
          <w:rPr>
            <w:noProof/>
            <w:webHidden/>
          </w:rPr>
          <w:fldChar w:fldCharType="begin"/>
        </w:r>
        <w:r w:rsidRPr="000B59F3">
          <w:rPr>
            <w:noProof/>
            <w:webHidden/>
          </w:rPr>
          <w:instrText xml:space="preserve"> PAGEREF _Toc335232373 \h </w:instrText>
        </w:r>
        <w:r w:rsidRPr="000B59F3">
          <w:rPr>
            <w:noProof/>
            <w:webHidden/>
          </w:rPr>
        </w:r>
        <w:r w:rsidRPr="000B59F3">
          <w:rPr>
            <w:noProof/>
            <w:webHidden/>
          </w:rPr>
          <w:fldChar w:fldCharType="separate"/>
        </w:r>
        <w:r w:rsidRPr="000B59F3">
          <w:rPr>
            <w:noProof/>
            <w:webHidden/>
          </w:rPr>
          <w:t>105</w:t>
        </w:r>
        <w:r w:rsidRPr="000B59F3">
          <w:rPr>
            <w:noProof/>
            <w:webHidden/>
          </w:rPr>
          <w:fldChar w:fldCharType="end"/>
        </w:r>
      </w:hyperlink>
    </w:p>
    <w:p w:rsidR="000B59F3" w:rsidRPr="00BD6C79" w:rsidRDefault="000B59F3">
      <w:pPr>
        <w:pStyle w:val="TOC3"/>
        <w:tabs>
          <w:tab w:val="right" w:leader="dot" w:pos="9350"/>
        </w:tabs>
        <w:rPr>
          <w:rFonts w:ascii="Calibri" w:hAnsi="Calibri"/>
          <w:noProof/>
          <w:sz w:val="22"/>
          <w:szCs w:val="22"/>
        </w:rPr>
      </w:pPr>
      <w:hyperlink w:anchor="_Toc335232374" w:history="1">
        <w:r w:rsidRPr="000B59F3">
          <w:rPr>
            <w:rStyle w:val="Hyperlink"/>
            <w:rFonts w:cs="Arial"/>
            <w:bCs/>
            <w:iCs/>
            <w:noProof/>
            <w:kern w:val="32"/>
          </w:rPr>
          <w:t>5.3.5 Management for Monitoring and Reporting</w:t>
        </w:r>
        <w:r w:rsidRPr="000B59F3">
          <w:rPr>
            <w:noProof/>
            <w:webHidden/>
          </w:rPr>
          <w:tab/>
        </w:r>
        <w:r w:rsidRPr="000B59F3">
          <w:rPr>
            <w:noProof/>
            <w:webHidden/>
          </w:rPr>
          <w:fldChar w:fldCharType="begin"/>
        </w:r>
        <w:r w:rsidRPr="000B59F3">
          <w:rPr>
            <w:noProof/>
            <w:webHidden/>
          </w:rPr>
          <w:instrText xml:space="preserve"> PAGEREF _Toc335232374 \h </w:instrText>
        </w:r>
        <w:r w:rsidRPr="000B59F3">
          <w:rPr>
            <w:noProof/>
            <w:webHidden/>
          </w:rPr>
        </w:r>
        <w:r w:rsidRPr="000B59F3">
          <w:rPr>
            <w:noProof/>
            <w:webHidden/>
          </w:rPr>
          <w:fldChar w:fldCharType="separate"/>
        </w:r>
        <w:r w:rsidRPr="000B59F3">
          <w:rPr>
            <w:noProof/>
            <w:webHidden/>
          </w:rPr>
          <w:t>105</w:t>
        </w:r>
        <w:r w:rsidRPr="000B59F3">
          <w:rPr>
            <w:noProof/>
            <w:webHidden/>
          </w:rPr>
          <w:fldChar w:fldCharType="end"/>
        </w:r>
      </w:hyperlink>
    </w:p>
    <w:p w:rsidR="000B59F3" w:rsidRPr="00BD6C79" w:rsidRDefault="000B59F3">
      <w:pPr>
        <w:pStyle w:val="TOC3"/>
        <w:tabs>
          <w:tab w:val="right" w:leader="dot" w:pos="9350"/>
        </w:tabs>
        <w:rPr>
          <w:rFonts w:ascii="Calibri" w:hAnsi="Calibri"/>
          <w:noProof/>
          <w:sz w:val="22"/>
          <w:szCs w:val="22"/>
        </w:rPr>
      </w:pPr>
      <w:hyperlink w:anchor="_Toc335232375" w:history="1">
        <w:r w:rsidRPr="000B59F3">
          <w:rPr>
            <w:rStyle w:val="Hyperlink"/>
            <w:rFonts w:cs="Arial"/>
            <w:bCs/>
            <w:iCs/>
            <w:noProof/>
            <w:kern w:val="32"/>
          </w:rPr>
          <w:t>5.3.6 Management for Infrastructure</w:t>
        </w:r>
        <w:r w:rsidRPr="000B59F3">
          <w:rPr>
            <w:noProof/>
            <w:webHidden/>
          </w:rPr>
          <w:tab/>
        </w:r>
        <w:r w:rsidRPr="000B59F3">
          <w:rPr>
            <w:noProof/>
            <w:webHidden/>
          </w:rPr>
          <w:fldChar w:fldCharType="begin"/>
        </w:r>
        <w:r w:rsidRPr="000B59F3">
          <w:rPr>
            <w:noProof/>
            <w:webHidden/>
          </w:rPr>
          <w:instrText xml:space="preserve"> PAGEREF _Toc335232375 \h </w:instrText>
        </w:r>
        <w:r w:rsidRPr="000B59F3">
          <w:rPr>
            <w:noProof/>
            <w:webHidden/>
          </w:rPr>
        </w:r>
        <w:r w:rsidRPr="000B59F3">
          <w:rPr>
            <w:noProof/>
            <w:webHidden/>
          </w:rPr>
          <w:fldChar w:fldCharType="separate"/>
        </w:r>
        <w:r w:rsidRPr="000B59F3">
          <w:rPr>
            <w:noProof/>
            <w:webHidden/>
          </w:rPr>
          <w:t>106</w:t>
        </w:r>
        <w:r w:rsidRPr="000B59F3">
          <w:rPr>
            <w:noProof/>
            <w:webHidden/>
          </w:rPr>
          <w:fldChar w:fldCharType="end"/>
        </w:r>
      </w:hyperlink>
    </w:p>
    <w:p w:rsidR="000B59F3" w:rsidRPr="00BD6C79" w:rsidRDefault="000B59F3">
      <w:pPr>
        <w:pStyle w:val="TOC3"/>
        <w:tabs>
          <w:tab w:val="right" w:leader="dot" w:pos="9350"/>
        </w:tabs>
        <w:rPr>
          <w:rFonts w:ascii="Calibri" w:hAnsi="Calibri"/>
          <w:noProof/>
          <w:sz w:val="22"/>
          <w:szCs w:val="22"/>
        </w:rPr>
      </w:pPr>
      <w:hyperlink w:anchor="_Toc335232376" w:history="1">
        <w:r w:rsidRPr="000B59F3">
          <w:rPr>
            <w:rStyle w:val="Hyperlink"/>
            <w:rFonts w:cs="Arial"/>
            <w:bCs/>
            <w:iCs/>
            <w:noProof/>
            <w:kern w:val="32"/>
          </w:rPr>
          <w:t>5.3.7 Architectural Implication of the SOA Management</w:t>
        </w:r>
        <w:r w:rsidRPr="000B59F3">
          <w:rPr>
            <w:noProof/>
            <w:webHidden/>
          </w:rPr>
          <w:tab/>
        </w:r>
        <w:r w:rsidRPr="000B59F3">
          <w:rPr>
            <w:noProof/>
            <w:webHidden/>
          </w:rPr>
          <w:fldChar w:fldCharType="begin"/>
        </w:r>
        <w:r w:rsidRPr="000B59F3">
          <w:rPr>
            <w:noProof/>
            <w:webHidden/>
          </w:rPr>
          <w:instrText xml:space="preserve"> PAGEREF _Toc335232376 \h </w:instrText>
        </w:r>
        <w:r w:rsidRPr="000B59F3">
          <w:rPr>
            <w:noProof/>
            <w:webHidden/>
          </w:rPr>
        </w:r>
        <w:r w:rsidRPr="000B59F3">
          <w:rPr>
            <w:noProof/>
            <w:webHidden/>
          </w:rPr>
          <w:fldChar w:fldCharType="separate"/>
        </w:r>
        <w:r w:rsidRPr="000B59F3">
          <w:rPr>
            <w:noProof/>
            <w:webHidden/>
          </w:rPr>
          <w:t>106</w:t>
        </w:r>
        <w:r w:rsidRPr="000B59F3">
          <w:rPr>
            <w:noProof/>
            <w:webHidden/>
          </w:rPr>
          <w:fldChar w:fldCharType="end"/>
        </w:r>
      </w:hyperlink>
    </w:p>
    <w:p w:rsidR="000B59F3" w:rsidRPr="00BD6C79" w:rsidRDefault="000B59F3">
      <w:pPr>
        <w:pStyle w:val="TOC2"/>
        <w:rPr>
          <w:rFonts w:ascii="Calibri" w:hAnsi="Calibri" w:cs="Times New Roman"/>
          <w:b w:val="0"/>
          <w:iCs w:val="0"/>
          <w:kern w:val="0"/>
          <w:sz w:val="22"/>
          <w:szCs w:val="22"/>
        </w:rPr>
      </w:pPr>
      <w:hyperlink w:anchor="_Toc335232377" w:history="1">
        <w:r w:rsidRPr="000B59F3">
          <w:rPr>
            <w:rStyle w:val="Hyperlink"/>
            <w:b w:val="0"/>
          </w:rPr>
          <w:t>5.4 SOA Testing Model</w:t>
        </w:r>
        <w:r w:rsidRPr="000B59F3">
          <w:rPr>
            <w:b w:val="0"/>
            <w:webHidden/>
          </w:rPr>
          <w:tab/>
        </w:r>
        <w:r w:rsidRPr="000B59F3">
          <w:rPr>
            <w:b w:val="0"/>
            <w:webHidden/>
          </w:rPr>
          <w:fldChar w:fldCharType="begin"/>
        </w:r>
        <w:r w:rsidRPr="000B59F3">
          <w:rPr>
            <w:b w:val="0"/>
            <w:webHidden/>
          </w:rPr>
          <w:instrText xml:space="preserve"> PAGEREF _Toc335232377 \h </w:instrText>
        </w:r>
        <w:r w:rsidRPr="000B59F3">
          <w:rPr>
            <w:b w:val="0"/>
            <w:webHidden/>
          </w:rPr>
        </w:r>
        <w:r w:rsidRPr="000B59F3">
          <w:rPr>
            <w:b w:val="0"/>
            <w:webHidden/>
          </w:rPr>
          <w:fldChar w:fldCharType="separate"/>
        </w:r>
        <w:r w:rsidRPr="000B59F3">
          <w:rPr>
            <w:b w:val="0"/>
            <w:webHidden/>
          </w:rPr>
          <w:t>107</w:t>
        </w:r>
        <w:r w:rsidRPr="000B59F3">
          <w:rPr>
            <w:b w:val="0"/>
            <w:webHidden/>
          </w:rPr>
          <w:fldChar w:fldCharType="end"/>
        </w:r>
      </w:hyperlink>
    </w:p>
    <w:p w:rsidR="000B59F3" w:rsidRPr="00BD6C79" w:rsidRDefault="000B59F3">
      <w:pPr>
        <w:pStyle w:val="TOC3"/>
        <w:tabs>
          <w:tab w:val="right" w:leader="dot" w:pos="9350"/>
        </w:tabs>
        <w:rPr>
          <w:rFonts w:ascii="Calibri" w:hAnsi="Calibri"/>
          <w:noProof/>
          <w:sz w:val="22"/>
          <w:szCs w:val="22"/>
        </w:rPr>
      </w:pPr>
      <w:hyperlink w:anchor="_Toc335232378" w:history="1">
        <w:r w:rsidRPr="000B59F3">
          <w:rPr>
            <w:rStyle w:val="Hyperlink"/>
            <w:rFonts w:cs="Arial"/>
            <w:bCs/>
            <w:iCs/>
            <w:noProof/>
            <w:kern w:val="32"/>
          </w:rPr>
          <w:t>5.4.1 Traditional Software Testing as Basis for SOA Testing</w:t>
        </w:r>
        <w:r w:rsidRPr="000B59F3">
          <w:rPr>
            <w:noProof/>
            <w:webHidden/>
          </w:rPr>
          <w:tab/>
        </w:r>
        <w:r w:rsidRPr="000B59F3">
          <w:rPr>
            <w:noProof/>
            <w:webHidden/>
          </w:rPr>
          <w:fldChar w:fldCharType="begin"/>
        </w:r>
        <w:r w:rsidRPr="000B59F3">
          <w:rPr>
            <w:noProof/>
            <w:webHidden/>
          </w:rPr>
          <w:instrText xml:space="preserve"> PAGEREF _Toc335232378 \h </w:instrText>
        </w:r>
        <w:r w:rsidRPr="000B59F3">
          <w:rPr>
            <w:noProof/>
            <w:webHidden/>
          </w:rPr>
        </w:r>
        <w:r w:rsidRPr="000B59F3">
          <w:rPr>
            <w:noProof/>
            <w:webHidden/>
          </w:rPr>
          <w:fldChar w:fldCharType="separate"/>
        </w:r>
        <w:r w:rsidRPr="000B59F3">
          <w:rPr>
            <w:noProof/>
            <w:webHidden/>
          </w:rPr>
          <w:t>107</w:t>
        </w:r>
        <w:r w:rsidRPr="000B59F3">
          <w:rPr>
            <w:noProof/>
            <w:webHidden/>
          </w:rPr>
          <w:fldChar w:fldCharType="end"/>
        </w:r>
      </w:hyperlink>
    </w:p>
    <w:p w:rsidR="000B59F3" w:rsidRPr="00BD6C79" w:rsidRDefault="000B59F3">
      <w:pPr>
        <w:pStyle w:val="TOC4"/>
        <w:tabs>
          <w:tab w:val="right" w:leader="dot" w:pos="9350"/>
        </w:tabs>
        <w:rPr>
          <w:rFonts w:ascii="Calibri" w:hAnsi="Calibri"/>
          <w:noProof/>
          <w:sz w:val="22"/>
          <w:szCs w:val="22"/>
        </w:rPr>
      </w:pPr>
      <w:hyperlink w:anchor="_Toc335232379" w:history="1">
        <w:r w:rsidRPr="000B59F3">
          <w:rPr>
            <w:rStyle w:val="Hyperlink"/>
            <w:rFonts w:cs="Arial"/>
            <w:iCs/>
            <w:noProof/>
            <w:kern w:val="32"/>
          </w:rPr>
          <w:t>5.4.1.1 Types of Testing</w:t>
        </w:r>
        <w:r w:rsidRPr="000B59F3">
          <w:rPr>
            <w:noProof/>
            <w:webHidden/>
          </w:rPr>
          <w:tab/>
        </w:r>
        <w:r w:rsidRPr="000B59F3">
          <w:rPr>
            <w:noProof/>
            <w:webHidden/>
          </w:rPr>
          <w:fldChar w:fldCharType="begin"/>
        </w:r>
        <w:r w:rsidRPr="000B59F3">
          <w:rPr>
            <w:noProof/>
            <w:webHidden/>
          </w:rPr>
          <w:instrText xml:space="preserve"> PAGEREF _Toc335232379 \h </w:instrText>
        </w:r>
        <w:r w:rsidRPr="000B59F3">
          <w:rPr>
            <w:noProof/>
            <w:webHidden/>
          </w:rPr>
        </w:r>
        <w:r w:rsidRPr="000B59F3">
          <w:rPr>
            <w:noProof/>
            <w:webHidden/>
          </w:rPr>
          <w:fldChar w:fldCharType="separate"/>
        </w:r>
        <w:r w:rsidRPr="000B59F3">
          <w:rPr>
            <w:noProof/>
            <w:webHidden/>
          </w:rPr>
          <w:t>107</w:t>
        </w:r>
        <w:r w:rsidRPr="000B59F3">
          <w:rPr>
            <w:noProof/>
            <w:webHidden/>
          </w:rPr>
          <w:fldChar w:fldCharType="end"/>
        </w:r>
      </w:hyperlink>
    </w:p>
    <w:p w:rsidR="000B59F3" w:rsidRPr="00BD6C79" w:rsidRDefault="000B59F3">
      <w:pPr>
        <w:pStyle w:val="TOC4"/>
        <w:tabs>
          <w:tab w:val="right" w:leader="dot" w:pos="9350"/>
        </w:tabs>
        <w:rPr>
          <w:rFonts w:ascii="Calibri" w:hAnsi="Calibri"/>
          <w:noProof/>
          <w:sz w:val="22"/>
          <w:szCs w:val="22"/>
        </w:rPr>
      </w:pPr>
      <w:hyperlink w:anchor="_Toc335232380" w:history="1">
        <w:r w:rsidRPr="000B59F3">
          <w:rPr>
            <w:rStyle w:val="Hyperlink"/>
            <w:rFonts w:cs="Arial"/>
            <w:iCs/>
            <w:noProof/>
            <w:kern w:val="32"/>
          </w:rPr>
          <w:t>5.4.1.2 Range of Test Conditions</w:t>
        </w:r>
        <w:r w:rsidRPr="000B59F3">
          <w:rPr>
            <w:noProof/>
            <w:webHidden/>
          </w:rPr>
          <w:tab/>
        </w:r>
        <w:r w:rsidRPr="000B59F3">
          <w:rPr>
            <w:noProof/>
            <w:webHidden/>
          </w:rPr>
          <w:fldChar w:fldCharType="begin"/>
        </w:r>
        <w:r w:rsidRPr="000B59F3">
          <w:rPr>
            <w:noProof/>
            <w:webHidden/>
          </w:rPr>
          <w:instrText xml:space="preserve"> PAGEREF _Toc335232380 \h </w:instrText>
        </w:r>
        <w:r w:rsidRPr="000B59F3">
          <w:rPr>
            <w:noProof/>
            <w:webHidden/>
          </w:rPr>
        </w:r>
        <w:r w:rsidRPr="000B59F3">
          <w:rPr>
            <w:noProof/>
            <w:webHidden/>
          </w:rPr>
          <w:fldChar w:fldCharType="separate"/>
        </w:r>
        <w:r w:rsidRPr="000B59F3">
          <w:rPr>
            <w:noProof/>
            <w:webHidden/>
          </w:rPr>
          <w:t>107</w:t>
        </w:r>
        <w:r w:rsidRPr="000B59F3">
          <w:rPr>
            <w:noProof/>
            <w:webHidden/>
          </w:rPr>
          <w:fldChar w:fldCharType="end"/>
        </w:r>
      </w:hyperlink>
    </w:p>
    <w:p w:rsidR="000B59F3" w:rsidRPr="00BD6C79" w:rsidRDefault="000B59F3">
      <w:pPr>
        <w:pStyle w:val="TOC3"/>
        <w:tabs>
          <w:tab w:val="right" w:leader="dot" w:pos="9350"/>
        </w:tabs>
        <w:rPr>
          <w:rFonts w:ascii="Calibri" w:hAnsi="Calibri"/>
          <w:noProof/>
          <w:sz w:val="22"/>
          <w:szCs w:val="22"/>
        </w:rPr>
      </w:pPr>
      <w:hyperlink w:anchor="_Toc335232381" w:history="1">
        <w:r w:rsidRPr="000B59F3">
          <w:rPr>
            <w:rStyle w:val="Hyperlink"/>
            <w:rFonts w:cs="Arial"/>
            <w:bCs/>
            <w:iCs/>
            <w:noProof/>
            <w:kern w:val="32"/>
          </w:rPr>
          <w:t>5.4.2 Testing and the SOA Ecosystem</w:t>
        </w:r>
        <w:r w:rsidRPr="000B59F3">
          <w:rPr>
            <w:noProof/>
            <w:webHidden/>
          </w:rPr>
          <w:tab/>
        </w:r>
        <w:r w:rsidRPr="000B59F3">
          <w:rPr>
            <w:noProof/>
            <w:webHidden/>
          </w:rPr>
          <w:fldChar w:fldCharType="begin"/>
        </w:r>
        <w:r w:rsidRPr="000B59F3">
          <w:rPr>
            <w:noProof/>
            <w:webHidden/>
          </w:rPr>
          <w:instrText xml:space="preserve"> PAGEREF _Toc335232381 \h </w:instrText>
        </w:r>
        <w:r w:rsidRPr="000B59F3">
          <w:rPr>
            <w:noProof/>
            <w:webHidden/>
          </w:rPr>
        </w:r>
        <w:r w:rsidRPr="000B59F3">
          <w:rPr>
            <w:noProof/>
            <w:webHidden/>
          </w:rPr>
          <w:fldChar w:fldCharType="separate"/>
        </w:r>
        <w:r w:rsidRPr="000B59F3">
          <w:rPr>
            <w:noProof/>
            <w:webHidden/>
          </w:rPr>
          <w:t>108</w:t>
        </w:r>
        <w:r w:rsidRPr="000B59F3">
          <w:rPr>
            <w:noProof/>
            <w:webHidden/>
          </w:rPr>
          <w:fldChar w:fldCharType="end"/>
        </w:r>
      </w:hyperlink>
    </w:p>
    <w:p w:rsidR="000B59F3" w:rsidRPr="00BD6C79" w:rsidRDefault="000B59F3">
      <w:pPr>
        <w:pStyle w:val="TOC4"/>
        <w:tabs>
          <w:tab w:val="right" w:leader="dot" w:pos="9350"/>
        </w:tabs>
        <w:rPr>
          <w:rFonts w:ascii="Calibri" w:hAnsi="Calibri"/>
          <w:noProof/>
          <w:sz w:val="22"/>
          <w:szCs w:val="22"/>
        </w:rPr>
      </w:pPr>
      <w:hyperlink w:anchor="_Toc335232382" w:history="1">
        <w:r w:rsidRPr="000B59F3">
          <w:rPr>
            <w:rStyle w:val="Hyperlink"/>
            <w:rFonts w:cs="Arial"/>
            <w:iCs/>
            <w:noProof/>
            <w:kern w:val="32"/>
          </w:rPr>
          <w:t>5.4.2.1 Testing and the Consumer Communities</w:t>
        </w:r>
        <w:r w:rsidRPr="000B59F3">
          <w:rPr>
            <w:noProof/>
            <w:webHidden/>
          </w:rPr>
          <w:tab/>
        </w:r>
        <w:r w:rsidRPr="000B59F3">
          <w:rPr>
            <w:noProof/>
            <w:webHidden/>
          </w:rPr>
          <w:fldChar w:fldCharType="begin"/>
        </w:r>
        <w:r w:rsidRPr="000B59F3">
          <w:rPr>
            <w:noProof/>
            <w:webHidden/>
          </w:rPr>
          <w:instrText xml:space="preserve"> PAGEREF _Toc335232382 \h </w:instrText>
        </w:r>
        <w:r w:rsidRPr="000B59F3">
          <w:rPr>
            <w:noProof/>
            <w:webHidden/>
          </w:rPr>
        </w:r>
        <w:r w:rsidRPr="000B59F3">
          <w:rPr>
            <w:noProof/>
            <w:webHidden/>
          </w:rPr>
          <w:fldChar w:fldCharType="separate"/>
        </w:r>
        <w:r w:rsidRPr="000B59F3">
          <w:rPr>
            <w:noProof/>
            <w:webHidden/>
          </w:rPr>
          <w:t>108</w:t>
        </w:r>
        <w:r w:rsidRPr="000B59F3">
          <w:rPr>
            <w:noProof/>
            <w:webHidden/>
          </w:rPr>
          <w:fldChar w:fldCharType="end"/>
        </w:r>
      </w:hyperlink>
    </w:p>
    <w:p w:rsidR="000B59F3" w:rsidRPr="00BD6C79" w:rsidRDefault="000B59F3">
      <w:pPr>
        <w:pStyle w:val="TOC4"/>
        <w:tabs>
          <w:tab w:val="right" w:leader="dot" w:pos="9350"/>
        </w:tabs>
        <w:rPr>
          <w:rFonts w:ascii="Calibri" w:hAnsi="Calibri"/>
          <w:noProof/>
          <w:sz w:val="22"/>
          <w:szCs w:val="22"/>
        </w:rPr>
      </w:pPr>
      <w:hyperlink w:anchor="_Toc335232383" w:history="1">
        <w:r w:rsidRPr="000B59F3">
          <w:rPr>
            <w:rStyle w:val="Hyperlink"/>
            <w:rFonts w:cs="Arial"/>
            <w:iCs/>
            <w:noProof/>
            <w:kern w:val="32"/>
          </w:rPr>
          <w:t>5.4.2.2 Testing and the Evolving SOA Ecosystem</w:t>
        </w:r>
        <w:r w:rsidRPr="000B59F3">
          <w:rPr>
            <w:noProof/>
            <w:webHidden/>
          </w:rPr>
          <w:tab/>
        </w:r>
        <w:r w:rsidRPr="000B59F3">
          <w:rPr>
            <w:noProof/>
            <w:webHidden/>
          </w:rPr>
          <w:fldChar w:fldCharType="begin"/>
        </w:r>
        <w:r w:rsidRPr="000B59F3">
          <w:rPr>
            <w:noProof/>
            <w:webHidden/>
          </w:rPr>
          <w:instrText xml:space="preserve"> PAGEREF _Toc335232383 \h </w:instrText>
        </w:r>
        <w:r w:rsidRPr="000B59F3">
          <w:rPr>
            <w:noProof/>
            <w:webHidden/>
          </w:rPr>
        </w:r>
        <w:r w:rsidRPr="000B59F3">
          <w:rPr>
            <w:noProof/>
            <w:webHidden/>
          </w:rPr>
          <w:fldChar w:fldCharType="separate"/>
        </w:r>
        <w:r w:rsidRPr="000B59F3">
          <w:rPr>
            <w:noProof/>
            <w:webHidden/>
          </w:rPr>
          <w:t>108</w:t>
        </w:r>
        <w:r w:rsidRPr="000B59F3">
          <w:rPr>
            <w:noProof/>
            <w:webHidden/>
          </w:rPr>
          <w:fldChar w:fldCharType="end"/>
        </w:r>
      </w:hyperlink>
    </w:p>
    <w:p w:rsidR="000B59F3" w:rsidRPr="00BD6C79" w:rsidRDefault="000B59F3">
      <w:pPr>
        <w:pStyle w:val="TOC3"/>
        <w:tabs>
          <w:tab w:val="right" w:leader="dot" w:pos="9350"/>
        </w:tabs>
        <w:rPr>
          <w:rFonts w:ascii="Calibri" w:hAnsi="Calibri"/>
          <w:noProof/>
          <w:sz w:val="22"/>
          <w:szCs w:val="22"/>
        </w:rPr>
      </w:pPr>
      <w:hyperlink w:anchor="_Toc335232384" w:history="1">
        <w:r w:rsidRPr="000B59F3">
          <w:rPr>
            <w:rStyle w:val="Hyperlink"/>
            <w:rFonts w:cs="Arial"/>
            <w:bCs/>
            <w:iCs/>
            <w:noProof/>
            <w:kern w:val="32"/>
          </w:rPr>
          <w:t>5.4.3 Elements of SOA Testing</w:t>
        </w:r>
        <w:r w:rsidRPr="000B59F3">
          <w:rPr>
            <w:noProof/>
            <w:webHidden/>
          </w:rPr>
          <w:tab/>
        </w:r>
        <w:r w:rsidRPr="000B59F3">
          <w:rPr>
            <w:noProof/>
            <w:webHidden/>
          </w:rPr>
          <w:fldChar w:fldCharType="begin"/>
        </w:r>
        <w:r w:rsidRPr="000B59F3">
          <w:rPr>
            <w:noProof/>
            <w:webHidden/>
          </w:rPr>
          <w:instrText xml:space="preserve"> PAGEREF _Toc335232384 \h </w:instrText>
        </w:r>
        <w:r w:rsidRPr="000B59F3">
          <w:rPr>
            <w:noProof/>
            <w:webHidden/>
          </w:rPr>
        </w:r>
        <w:r w:rsidRPr="000B59F3">
          <w:rPr>
            <w:noProof/>
            <w:webHidden/>
          </w:rPr>
          <w:fldChar w:fldCharType="separate"/>
        </w:r>
        <w:r w:rsidRPr="000B59F3">
          <w:rPr>
            <w:noProof/>
            <w:webHidden/>
          </w:rPr>
          <w:t>108</w:t>
        </w:r>
        <w:r w:rsidRPr="000B59F3">
          <w:rPr>
            <w:noProof/>
            <w:webHidden/>
          </w:rPr>
          <w:fldChar w:fldCharType="end"/>
        </w:r>
      </w:hyperlink>
    </w:p>
    <w:p w:rsidR="000B59F3" w:rsidRPr="00BD6C79" w:rsidRDefault="000B59F3">
      <w:pPr>
        <w:pStyle w:val="TOC4"/>
        <w:tabs>
          <w:tab w:val="right" w:leader="dot" w:pos="9350"/>
        </w:tabs>
        <w:rPr>
          <w:rFonts w:ascii="Calibri" w:hAnsi="Calibri"/>
          <w:noProof/>
          <w:sz w:val="22"/>
          <w:szCs w:val="22"/>
        </w:rPr>
      </w:pPr>
      <w:hyperlink w:anchor="_Toc335232385" w:history="1">
        <w:r w:rsidRPr="000B59F3">
          <w:rPr>
            <w:rStyle w:val="Hyperlink"/>
            <w:rFonts w:cs="Arial"/>
            <w:iCs/>
            <w:noProof/>
            <w:kern w:val="32"/>
          </w:rPr>
          <w:t>5.4.3.1 What is to be Tested</w:t>
        </w:r>
        <w:r w:rsidRPr="000B59F3">
          <w:rPr>
            <w:noProof/>
            <w:webHidden/>
          </w:rPr>
          <w:tab/>
        </w:r>
        <w:r w:rsidRPr="000B59F3">
          <w:rPr>
            <w:noProof/>
            <w:webHidden/>
          </w:rPr>
          <w:fldChar w:fldCharType="begin"/>
        </w:r>
        <w:r w:rsidRPr="000B59F3">
          <w:rPr>
            <w:noProof/>
            <w:webHidden/>
          </w:rPr>
          <w:instrText xml:space="preserve"> PAGEREF _Toc335232385 \h </w:instrText>
        </w:r>
        <w:r w:rsidRPr="000B59F3">
          <w:rPr>
            <w:noProof/>
            <w:webHidden/>
          </w:rPr>
        </w:r>
        <w:r w:rsidRPr="000B59F3">
          <w:rPr>
            <w:noProof/>
            <w:webHidden/>
          </w:rPr>
          <w:fldChar w:fldCharType="separate"/>
        </w:r>
        <w:r w:rsidRPr="000B59F3">
          <w:rPr>
            <w:noProof/>
            <w:webHidden/>
          </w:rPr>
          <w:t>108</w:t>
        </w:r>
        <w:r w:rsidRPr="000B59F3">
          <w:rPr>
            <w:noProof/>
            <w:webHidden/>
          </w:rPr>
          <w:fldChar w:fldCharType="end"/>
        </w:r>
      </w:hyperlink>
    </w:p>
    <w:p w:rsidR="000B59F3" w:rsidRPr="00BD6C79" w:rsidRDefault="000B59F3">
      <w:pPr>
        <w:pStyle w:val="TOC4"/>
        <w:tabs>
          <w:tab w:val="right" w:leader="dot" w:pos="9350"/>
        </w:tabs>
        <w:rPr>
          <w:rFonts w:ascii="Calibri" w:hAnsi="Calibri"/>
          <w:noProof/>
          <w:sz w:val="22"/>
          <w:szCs w:val="22"/>
        </w:rPr>
      </w:pPr>
      <w:hyperlink w:anchor="_Toc335232386" w:history="1">
        <w:r w:rsidRPr="000B59F3">
          <w:rPr>
            <w:rStyle w:val="Hyperlink"/>
            <w:rFonts w:cs="Arial"/>
            <w:iCs/>
            <w:noProof/>
            <w:kern w:val="32"/>
          </w:rPr>
          <w:t>5.4.3.2 How Testing is to be Done</w:t>
        </w:r>
        <w:r w:rsidRPr="000B59F3">
          <w:rPr>
            <w:noProof/>
            <w:webHidden/>
          </w:rPr>
          <w:tab/>
        </w:r>
        <w:r w:rsidRPr="000B59F3">
          <w:rPr>
            <w:noProof/>
            <w:webHidden/>
          </w:rPr>
          <w:fldChar w:fldCharType="begin"/>
        </w:r>
        <w:r w:rsidRPr="000B59F3">
          <w:rPr>
            <w:noProof/>
            <w:webHidden/>
          </w:rPr>
          <w:instrText xml:space="preserve"> PAGEREF _Toc335232386 \h </w:instrText>
        </w:r>
        <w:r w:rsidRPr="000B59F3">
          <w:rPr>
            <w:noProof/>
            <w:webHidden/>
          </w:rPr>
        </w:r>
        <w:r w:rsidRPr="000B59F3">
          <w:rPr>
            <w:noProof/>
            <w:webHidden/>
          </w:rPr>
          <w:fldChar w:fldCharType="separate"/>
        </w:r>
        <w:r w:rsidRPr="000B59F3">
          <w:rPr>
            <w:noProof/>
            <w:webHidden/>
          </w:rPr>
          <w:t>109</w:t>
        </w:r>
        <w:r w:rsidRPr="000B59F3">
          <w:rPr>
            <w:noProof/>
            <w:webHidden/>
          </w:rPr>
          <w:fldChar w:fldCharType="end"/>
        </w:r>
      </w:hyperlink>
    </w:p>
    <w:p w:rsidR="000B59F3" w:rsidRPr="00BD6C79" w:rsidRDefault="000B59F3">
      <w:pPr>
        <w:pStyle w:val="TOC4"/>
        <w:tabs>
          <w:tab w:val="right" w:leader="dot" w:pos="9350"/>
        </w:tabs>
        <w:rPr>
          <w:rFonts w:ascii="Calibri" w:hAnsi="Calibri"/>
          <w:noProof/>
          <w:sz w:val="22"/>
          <w:szCs w:val="22"/>
        </w:rPr>
      </w:pPr>
      <w:hyperlink w:anchor="_Toc335232387" w:history="1">
        <w:r w:rsidRPr="000B59F3">
          <w:rPr>
            <w:rStyle w:val="Hyperlink"/>
            <w:rFonts w:cs="Arial"/>
            <w:iCs/>
            <w:noProof/>
            <w:kern w:val="32"/>
          </w:rPr>
          <w:t>5.4.3.3 Who Performs the Testing</w:t>
        </w:r>
        <w:r w:rsidRPr="000B59F3">
          <w:rPr>
            <w:noProof/>
            <w:webHidden/>
          </w:rPr>
          <w:tab/>
        </w:r>
        <w:r w:rsidRPr="000B59F3">
          <w:rPr>
            <w:noProof/>
            <w:webHidden/>
          </w:rPr>
          <w:fldChar w:fldCharType="begin"/>
        </w:r>
        <w:r w:rsidRPr="000B59F3">
          <w:rPr>
            <w:noProof/>
            <w:webHidden/>
          </w:rPr>
          <w:instrText xml:space="preserve"> PAGEREF _Toc335232387 \h </w:instrText>
        </w:r>
        <w:r w:rsidRPr="000B59F3">
          <w:rPr>
            <w:noProof/>
            <w:webHidden/>
          </w:rPr>
        </w:r>
        <w:r w:rsidRPr="000B59F3">
          <w:rPr>
            <w:noProof/>
            <w:webHidden/>
          </w:rPr>
          <w:fldChar w:fldCharType="separate"/>
        </w:r>
        <w:r w:rsidRPr="000B59F3">
          <w:rPr>
            <w:noProof/>
            <w:webHidden/>
          </w:rPr>
          <w:t>110</w:t>
        </w:r>
        <w:r w:rsidRPr="000B59F3">
          <w:rPr>
            <w:noProof/>
            <w:webHidden/>
          </w:rPr>
          <w:fldChar w:fldCharType="end"/>
        </w:r>
      </w:hyperlink>
    </w:p>
    <w:p w:rsidR="000B59F3" w:rsidRPr="00BD6C79" w:rsidRDefault="000B59F3">
      <w:pPr>
        <w:pStyle w:val="TOC4"/>
        <w:tabs>
          <w:tab w:val="right" w:leader="dot" w:pos="9350"/>
        </w:tabs>
        <w:rPr>
          <w:rFonts w:ascii="Calibri" w:hAnsi="Calibri"/>
          <w:noProof/>
          <w:sz w:val="22"/>
          <w:szCs w:val="22"/>
        </w:rPr>
      </w:pPr>
      <w:hyperlink w:anchor="_Toc335232388" w:history="1">
        <w:r w:rsidRPr="000B59F3">
          <w:rPr>
            <w:rStyle w:val="Hyperlink"/>
            <w:rFonts w:cs="Arial"/>
            <w:iCs/>
            <w:noProof/>
            <w:kern w:val="32"/>
          </w:rPr>
          <w:t>5.4.3.4 How Testing Results are Reported</w:t>
        </w:r>
        <w:r w:rsidRPr="000B59F3">
          <w:rPr>
            <w:noProof/>
            <w:webHidden/>
          </w:rPr>
          <w:tab/>
        </w:r>
        <w:r w:rsidRPr="000B59F3">
          <w:rPr>
            <w:noProof/>
            <w:webHidden/>
          </w:rPr>
          <w:fldChar w:fldCharType="begin"/>
        </w:r>
        <w:r w:rsidRPr="000B59F3">
          <w:rPr>
            <w:noProof/>
            <w:webHidden/>
          </w:rPr>
          <w:instrText xml:space="preserve"> PAGEREF _Toc335232388 \h </w:instrText>
        </w:r>
        <w:r w:rsidRPr="000B59F3">
          <w:rPr>
            <w:noProof/>
            <w:webHidden/>
          </w:rPr>
        </w:r>
        <w:r w:rsidRPr="000B59F3">
          <w:rPr>
            <w:noProof/>
            <w:webHidden/>
          </w:rPr>
          <w:fldChar w:fldCharType="separate"/>
        </w:r>
        <w:r w:rsidRPr="000B59F3">
          <w:rPr>
            <w:noProof/>
            <w:webHidden/>
          </w:rPr>
          <w:t>110</w:t>
        </w:r>
        <w:r w:rsidRPr="000B59F3">
          <w:rPr>
            <w:noProof/>
            <w:webHidden/>
          </w:rPr>
          <w:fldChar w:fldCharType="end"/>
        </w:r>
      </w:hyperlink>
    </w:p>
    <w:p w:rsidR="000B59F3" w:rsidRPr="00BD6C79" w:rsidRDefault="000B59F3">
      <w:pPr>
        <w:pStyle w:val="TOC3"/>
        <w:tabs>
          <w:tab w:val="right" w:leader="dot" w:pos="9350"/>
        </w:tabs>
        <w:rPr>
          <w:rFonts w:ascii="Calibri" w:hAnsi="Calibri"/>
          <w:noProof/>
          <w:sz w:val="22"/>
          <w:szCs w:val="22"/>
        </w:rPr>
      </w:pPr>
      <w:hyperlink w:anchor="_Toc335232389" w:history="1">
        <w:r w:rsidRPr="000B59F3">
          <w:rPr>
            <w:rStyle w:val="Hyperlink"/>
            <w:rFonts w:cs="Arial"/>
            <w:bCs/>
            <w:iCs/>
            <w:noProof/>
            <w:kern w:val="32"/>
          </w:rPr>
          <w:t>5.4.4 Testing SOA Services</w:t>
        </w:r>
        <w:r w:rsidRPr="000B59F3">
          <w:rPr>
            <w:noProof/>
            <w:webHidden/>
          </w:rPr>
          <w:tab/>
        </w:r>
        <w:r w:rsidRPr="000B59F3">
          <w:rPr>
            <w:noProof/>
            <w:webHidden/>
          </w:rPr>
          <w:fldChar w:fldCharType="begin"/>
        </w:r>
        <w:r w:rsidRPr="000B59F3">
          <w:rPr>
            <w:noProof/>
            <w:webHidden/>
          </w:rPr>
          <w:instrText xml:space="preserve"> PAGEREF _Toc335232389 \h </w:instrText>
        </w:r>
        <w:r w:rsidRPr="000B59F3">
          <w:rPr>
            <w:noProof/>
            <w:webHidden/>
          </w:rPr>
        </w:r>
        <w:r w:rsidRPr="000B59F3">
          <w:rPr>
            <w:noProof/>
            <w:webHidden/>
          </w:rPr>
          <w:fldChar w:fldCharType="separate"/>
        </w:r>
        <w:r w:rsidRPr="000B59F3">
          <w:rPr>
            <w:noProof/>
            <w:webHidden/>
          </w:rPr>
          <w:t>111</w:t>
        </w:r>
        <w:r w:rsidRPr="000B59F3">
          <w:rPr>
            <w:noProof/>
            <w:webHidden/>
          </w:rPr>
          <w:fldChar w:fldCharType="end"/>
        </w:r>
      </w:hyperlink>
    </w:p>
    <w:p w:rsidR="000B59F3" w:rsidRPr="00BD6C79" w:rsidRDefault="000B59F3">
      <w:pPr>
        <w:pStyle w:val="TOC3"/>
        <w:tabs>
          <w:tab w:val="right" w:leader="dot" w:pos="9350"/>
        </w:tabs>
        <w:rPr>
          <w:rFonts w:ascii="Calibri" w:hAnsi="Calibri"/>
          <w:noProof/>
          <w:sz w:val="22"/>
          <w:szCs w:val="22"/>
        </w:rPr>
      </w:pPr>
      <w:hyperlink w:anchor="_Toc335232390" w:history="1">
        <w:r w:rsidRPr="000B59F3">
          <w:rPr>
            <w:rStyle w:val="Hyperlink"/>
            <w:rFonts w:cs="Arial"/>
            <w:bCs/>
            <w:iCs/>
            <w:noProof/>
            <w:kern w:val="32"/>
          </w:rPr>
          <w:t>5.4.5 Architectural Implications for SOA Testing</w:t>
        </w:r>
        <w:r w:rsidRPr="000B59F3">
          <w:rPr>
            <w:noProof/>
            <w:webHidden/>
          </w:rPr>
          <w:tab/>
        </w:r>
        <w:r w:rsidRPr="000B59F3">
          <w:rPr>
            <w:noProof/>
            <w:webHidden/>
          </w:rPr>
          <w:fldChar w:fldCharType="begin"/>
        </w:r>
        <w:r w:rsidRPr="000B59F3">
          <w:rPr>
            <w:noProof/>
            <w:webHidden/>
          </w:rPr>
          <w:instrText xml:space="preserve"> PAGEREF _Toc335232390 \h </w:instrText>
        </w:r>
        <w:r w:rsidRPr="000B59F3">
          <w:rPr>
            <w:noProof/>
            <w:webHidden/>
          </w:rPr>
        </w:r>
        <w:r w:rsidRPr="000B59F3">
          <w:rPr>
            <w:noProof/>
            <w:webHidden/>
          </w:rPr>
          <w:fldChar w:fldCharType="separate"/>
        </w:r>
        <w:r w:rsidRPr="000B59F3">
          <w:rPr>
            <w:noProof/>
            <w:webHidden/>
          </w:rPr>
          <w:t>112</w:t>
        </w:r>
        <w:r w:rsidRPr="000B59F3">
          <w:rPr>
            <w:noProof/>
            <w:webHidden/>
          </w:rPr>
          <w:fldChar w:fldCharType="end"/>
        </w:r>
      </w:hyperlink>
    </w:p>
    <w:p w:rsidR="000B59F3" w:rsidRPr="00BD6C79" w:rsidRDefault="000B59F3">
      <w:pPr>
        <w:pStyle w:val="TOC1"/>
        <w:tabs>
          <w:tab w:val="left" w:pos="480"/>
          <w:tab w:val="right" w:leader="dot" w:pos="9350"/>
        </w:tabs>
        <w:rPr>
          <w:rFonts w:ascii="Calibri" w:hAnsi="Calibri"/>
          <w:noProof/>
          <w:sz w:val="22"/>
          <w:szCs w:val="22"/>
        </w:rPr>
      </w:pPr>
      <w:hyperlink w:anchor="_Toc335232391" w:history="1">
        <w:r w:rsidRPr="000B59F3">
          <w:rPr>
            <w:rStyle w:val="Hyperlink"/>
            <w:rFonts w:cs="Arial"/>
            <w:bCs/>
            <w:noProof/>
            <w:kern w:val="32"/>
          </w:rPr>
          <w:t>6</w:t>
        </w:r>
        <w:r w:rsidRPr="00BD6C79">
          <w:rPr>
            <w:rFonts w:ascii="Calibri" w:hAnsi="Calibri"/>
            <w:noProof/>
            <w:sz w:val="22"/>
            <w:szCs w:val="22"/>
          </w:rPr>
          <w:tab/>
        </w:r>
        <w:r w:rsidRPr="000B59F3">
          <w:rPr>
            <w:rStyle w:val="Hyperlink"/>
            <w:rFonts w:cs="Arial"/>
            <w:bCs/>
            <w:noProof/>
            <w:kern w:val="32"/>
          </w:rPr>
          <w:t>Conformance</w:t>
        </w:r>
        <w:r w:rsidRPr="000B59F3">
          <w:rPr>
            <w:noProof/>
            <w:webHidden/>
          </w:rPr>
          <w:tab/>
        </w:r>
        <w:r w:rsidRPr="000B59F3">
          <w:rPr>
            <w:noProof/>
            <w:webHidden/>
          </w:rPr>
          <w:fldChar w:fldCharType="begin"/>
        </w:r>
        <w:r w:rsidRPr="000B59F3">
          <w:rPr>
            <w:noProof/>
            <w:webHidden/>
          </w:rPr>
          <w:instrText xml:space="preserve"> PAGEREF _Toc335232391 \h </w:instrText>
        </w:r>
        <w:r w:rsidRPr="000B59F3">
          <w:rPr>
            <w:noProof/>
            <w:webHidden/>
          </w:rPr>
        </w:r>
        <w:r w:rsidRPr="000B59F3">
          <w:rPr>
            <w:noProof/>
            <w:webHidden/>
          </w:rPr>
          <w:fldChar w:fldCharType="separate"/>
        </w:r>
        <w:r w:rsidRPr="000B59F3">
          <w:rPr>
            <w:noProof/>
            <w:webHidden/>
          </w:rPr>
          <w:t>113</w:t>
        </w:r>
        <w:r w:rsidRPr="000B59F3">
          <w:rPr>
            <w:noProof/>
            <w:webHidden/>
          </w:rPr>
          <w:fldChar w:fldCharType="end"/>
        </w:r>
      </w:hyperlink>
    </w:p>
    <w:p w:rsidR="000B59F3" w:rsidRPr="00BD6C79" w:rsidRDefault="000B59F3">
      <w:pPr>
        <w:pStyle w:val="TOC2"/>
        <w:rPr>
          <w:rFonts w:ascii="Calibri" w:hAnsi="Calibri" w:cs="Times New Roman"/>
          <w:b w:val="0"/>
          <w:iCs w:val="0"/>
          <w:kern w:val="0"/>
          <w:sz w:val="22"/>
          <w:szCs w:val="22"/>
        </w:rPr>
      </w:pPr>
      <w:hyperlink w:anchor="_Toc335232392" w:history="1">
        <w:r w:rsidRPr="000B59F3">
          <w:rPr>
            <w:rStyle w:val="Hyperlink"/>
            <w:b w:val="0"/>
          </w:rPr>
          <w:t>6.1 Conformance Targets</w:t>
        </w:r>
        <w:r w:rsidRPr="000B59F3">
          <w:rPr>
            <w:b w:val="0"/>
            <w:webHidden/>
          </w:rPr>
          <w:tab/>
        </w:r>
        <w:r w:rsidRPr="000B59F3">
          <w:rPr>
            <w:b w:val="0"/>
            <w:webHidden/>
          </w:rPr>
          <w:fldChar w:fldCharType="begin"/>
        </w:r>
        <w:r w:rsidRPr="000B59F3">
          <w:rPr>
            <w:b w:val="0"/>
            <w:webHidden/>
          </w:rPr>
          <w:instrText xml:space="preserve"> PAGEREF _Toc335232392 \h </w:instrText>
        </w:r>
        <w:r w:rsidRPr="000B59F3">
          <w:rPr>
            <w:b w:val="0"/>
            <w:webHidden/>
          </w:rPr>
        </w:r>
        <w:r w:rsidRPr="000B59F3">
          <w:rPr>
            <w:b w:val="0"/>
            <w:webHidden/>
          </w:rPr>
          <w:fldChar w:fldCharType="separate"/>
        </w:r>
        <w:r w:rsidRPr="000B59F3">
          <w:rPr>
            <w:b w:val="0"/>
            <w:webHidden/>
          </w:rPr>
          <w:t>113</w:t>
        </w:r>
        <w:r w:rsidRPr="000B59F3">
          <w:rPr>
            <w:b w:val="0"/>
            <w:webHidden/>
          </w:rPr>
          <w:fldChar w:fldCharType="end"/>
        </w:r>
      </w:hyperlink>
    </w:p>
    <w:p w:rsidR="000B59F3" w:rsidRPr="00BD6C79" w:rsidRDefault="000B59F3">
      <w:pPr>
        <w:pStyle w:val="TOC2"/>
        <w:rPr>
          <w:rFonts w:ascii="Calibri" w:hAnsi="Calibri" w:cs="Times New Roman"/>
          <w:b w:val="0"/>
          <w:iCs w:val="0"/>
          <w:kern w:val="0"/>
          <w:sz w:val="22"/>
          <w:szCs w:val="22"/>
        </w:rPr>
      </w:pPr>
      <w:hyperlink w:anchor="_Toc335232393" w:history="1">
        <w:r w:rsidRPr="000B59F3">
          <w:rPr>
            <w:rStyle w:val="Hyperlink"/>
            <w:b w:val="0"/>
          </w:rPr>
          <w:t>6.2 Conformance and Architectural Implications</w:t>
        </w:r>
        <w:r w:rsidRPr="000B59F3">
          <w:rPr>
            <w:b w:val="0"/>
            <w:webHidden/>
          </w:rPr>
          <w:tab/>
        </w:r>
        <w:r w:rsidRPr="000B59F3">
          <w:rPr>
            <w:b w:val="0"/>
            <w:webHidden/>
          </w:rPr>
          <w:fldChar w:fldCharType="begin"/>
        </w:r>
        <w:r w:rsidRPr="000B59F3">
          <w:rPr>
            <w:b w:val="0"/>
            <w:webHidden/>
          </w:rPr>
          <w:instrText xml:space="preserve"> PAGEREF _Toc335232393 \h </w:instrText>
        </w:r>
        <w:r w:rsidRPr="000B59F3">
          <w:rPr>
            <w:b w:val="0"/>
            <w:webHidden/>
          </w:rPr>
        </w:r>
        <w:r w:rsidRPr="000B59F3">
          <w:rPr>
            <w:b w:val="0"/>
            <w:webHidden/>
          </w:rPr>
          <w:fldChar w:fldCharType="separate"/>
        </w:r>
        <w:r w:rsidRPr="000B59F3">
          <w:rPr>
            <w:b w:val="0"/>
            <w:webHidden/>
          </w:rPr>
          <w:t>113</w:t>
        </w:r>
        <w:r w:rsidRPr="000B59F3">
          <w:rPr>
            <w:b w:val="0"/>
            <w:webHidden/>
          </w:rPr>
          <w:fldChar w:fldCharType="end"/>
        </w:r>
      </w:hyperlink>
    </w:p>
    <w:p w:rsidR="000B59F3" w:rsidRPr="00BD6C79" w:rsidRDefault="000B59F3">
      <w:pPr>
        <w:pStyle w:val="TOC2"/>
        <w:rPr>
          <w:rFonts w:ascii="Calibri" w:hAnsi="Calibri" w:cs="Times New Roman"/>
          <w:b w:val="0"/>
          <w:iCs w:val="0"/>
          <w:kern w:val="0"/>
          <w:sz w:val="22"/>
          <w:szCs w:val="22"/>
        </w:rPr>
      </w:pPr>
      <w:hyperlink w:anchor="_Toc335232394" w:history="1">
        <w:r w:rsidRPr="000B59F3">
          <w:rPr>
            <w:rStyle w:val="Hyperlink"/>
            <w:b w:val="0"/>
          </w:rPr>
          <w:t>6.3 Conformance Summary</w:t>
        </w:r>
        <w:r w:rsidRPr="000B59F3">
          <w:rPr>
            <w:b w:val="0"/>
            <w:webHidden/>
          </w:rPr>
          <w:tab/>
        </w:r>
        <w:r w:rsidRPr="000B59F3">
          <w:rPr>
            <w:b w:val="0"/>
            <w:webHidden/>
          </w:rPr>
          <w:fldChar w:fldCharType="begin"/>
        </w:r>
        <w:r w:rsidRPr="000B59F3">
          <w:rPr>
            <w:b w:val="0"/>
            <w:webHidden/>
          </w:rPr>
          <w:instrText xml:space="preserve"> PAGEREF _Toc335232394 \h </w:instrText>
        </w:r>
        <w:r w:rsidRPr="000B59F3">
          <w:rPr>
            <w:b w:val="0"/>
            <w:webHidden/>
          </w:rPr>
        </w:r>
        <w:r w:rsidRPr="000B59F3">
          <w:rPr>
            <w:b w:val="0"/>
            <w:webHidden/>
          </w:rPr>
          <w:fldChar w:fldCharType="separate"/>
        </w:r>
        <w:r w:rsidRPr="000B59F3">
          <w:rPr>
            <w:b w:val="0"/>
            <w:webHidden/>
          </w:rPr>
          <w:t>113</w:t>
        </w:r>
        <w:r w:rsidRPr="000B59F3">
          <w:rPr>
            <w:b w:val="0"/>
            <w:webHidden/>
          </w:rPr>
          <w:fldChar w:fldCharType="end"/>
        </w:r>
      </w:hyperlink>
    </w:p>
    <w:p w:rsidR="000B59F3" w:rsidRPr="00BD6C79" w:rsidRDefault="000B59F3">
      <w:pPr>
        <w:pStyle w:val="TOC1"/>
        <w:tabs>
          <w:tab w:val="left" w:pos="1440"/>
          <w:tab w:val="right" w:leader="dot" w:pos="9350"/>
        </w:tabs>
        <w:rPr>
          <w:rFonts w:ascii="Calibri" w:hAnsi="Calibri"/>
          <w:noProof/>
          <w:sz w:val="22"/>
          <w:szCs w:val="22"/>
        </w:rPr>
      </w:pPr>
      <w:hyperlink w:anchor="_Toc335232395" w:history="1">
        <w:r w:rsidRPr="000B59F3">
          <w:rPr>
            <w:rStyle w:val="Hyperlink"/>
            <w:noProof/>
          </w:rPr>
          <w:t>Appendix A.</w:t>
        </w:r>
        <w:r w:rsidRPr="00BD6C79">
          <w:rPr>
            <w:rFonts w:ascii="Calibri" w:hAnsi="Calibri"/>
            <w:noProof/>
            <w:sz w:val="22"/>
            <w:szCs w:val="22"/>
          </w:rPr>
          <w:tab/>
        </w:r>
        <w:r w:rsidRPr="000B59F3">
          <w:rPr>
            <w:rStyle w:val="Hyperlink"/>
            <w:noProof/>
          </w:rPr>
          <w:t>Acknowledgements</w:t>
        </w:r>
        <w:r w:rsidRPr="000B59F3">
          <w:rPr>
            <w:noProof/>
            <w:webHidden/>
          </w:rPr>
          <w:tab/>
        </w:r>
        <w:r w:rsidRPr="000B59F3">
          <w:rPr>
            <w:noProof/>
            <w:webHidden/>
          </w:rPr>
          <w:fldChar w:fldCharType="begin"/>
        </w:r>
        <w:r w:rsidRPr="000B59F3">
          <w:rPr>
            <w:noProof/>
            <w:webHidden/>
          </w:rPr>
          <w:instrText xml:space="preserve"> PAGEREF _Toc335232395 \h </w:instrText>
        </w:r>
        <w:r w:rsidRPr="000B59F3">
          <w:rPr>
            <w:noProof/>
            <w:webHidden/>
          </w:rPr>
        </w:r>
        <w:r w:rsidRPr="000B59F3">
          <w:rPr>
            <w:noProof/>
            <w:webHidden/>
          </w:rPr>
          <w:fldChar w:fldCharType="separate"/>
        </w:r>
        <w:r w:rsidRPr="000B59F3">
          <w:rPr>
            <w:noProof/>
            <w:webHidden/>
          </w:rPr>
          <w:t>114</w:t>
        </w:r>
        <w:r w:rsidRPr="000B59F3">
          <w:rPr>
            <w:noProof/>
            <w:webHidden/>
          </w:rPr>
          <w:fldChar w:fldCharType="end"/>
        </w:r>
      </w:hyperlink>
    </w:p>
    <w:p w:rsidR="000B59F3" w:rsidRPr="00BD6C79" w:rsidRDefault="000B59F3">
      <w:pPr>
        <w:pStyle w:val="TOC1"/>
        <w:tabs>
          <w:tab w:val="left" w:pos="1440"/>
          <w:tab w:val="right" w:leader="dot" w:pos="9350"/>
        </w:tabs>
        <w:rPr>
          <w:rFonts w:ascii="Calibri" w:hAnsi="Calibri"/>
          <w:noProof/>
          <w:sz w:val="22"/>
          <w:szCs w:val="22"/>
        </w:rPr>
      </w:pPr>
      <w:hyperlink w:anchor="_Toc335232396" w:history="1">
        <w:r w:rsidRPr="000B59F3">
          <w:rPr>
            <w:rStyle w:val="Hyperlink"/>
            <w:noProof/>
          </w:rPr>
          <w:t>Appendix B.</w:t>
        </w:r>
        <w:r w:rsidRPr="00BD6C79">
          <w:rPr>
            <w:rFonts w:ascii="Calibri" w:hAnsi="Calibri"/>
            <w:noProof/>
            <w:sz w:val="22"/>
            <w:szCs w:val="22"/>
          </w:rPr>
          <w:tab/>
        </w:r>
        <w:r w:rsidRPr="000B59F3">
          <w:rPr>
            <w:rStyle w:val="Hyperlink"/>
            <w:noProof/>
          </w:rPr>
          <w:t>Index of Defined Terms</w:t>
        </w:r>
        <w:r w:rsidRPr="000B59F3">
          <w:rPr>
            <w:noProof/>
            <w:webHidden/>
          </w:rPr>
          <w:tab/>
        </w:r>
        <w:r w:rsidRPr="000B59F3">
          <w:rPr>
            <w:noProof/>
            <w:webHidden/>
          </w:rPr>
          <w:fldChar w:fldCharType="begin"/>
        </w:r>
        <w:r w:rsidRPr="000B59F3">
          <w:rPr>
            <w:noProof/>
            <w:webHidden/>
          </w:rPr>
          <w:instrText xml:space="preserve"> PAGEREF _Toc335232396 \h </w:instrText>
        </w:r>
        <w:r w:rsidRPr="000B59F3">
          <w:rPr>
            <w:noProof/>
            <w:webHidden/>
          </w:rPr>
        </w:r>
        <w:r w:rsidRPr="000B59F3">
          <w:rPr>
            <w:noProof/>
            <w:webHidden/>
          </w:rPr>
          <w:fldChar w:fldCharType="separate"/>
        </w:r>
        <w:r w:rsidRPr="000B59F3">
          <w:rPr>
            <w:noProof/>
            <w:webHidden/>
          </w:rPr>
          <w:t>115</w:t>
        </w:r>
        <w:r w:rsidRPr="000B59F3">
          <w:rPr>
            <w:noProof/>
            <w:webHidden/>
          </w:rPr>
          <w:fldChar w:fldCharType="end"/>
        </w:r>
      </w:hyperlink>
    </w:p>
    <w:p w:rsidR="000B59F3" w:rsidRPr="00BD6C79" w:rsidRDefault="000B59F3">
      <w:pPr>
        <w:pStyle w:val="TOC1"/>
        <w:tabs>
          <w:tab w:val="left" w:pos="1440"/>
          <w:tab w:val="right" w:leader="dot" w:pos="9350"/>
        </w:tabs>
        <w:rPr>
          <w:rFonts w:ascii="Calibri" w:hAnsi="Calibri"/>
          <w:noProof/>
          <w:sz w:val="22"/>
          <w:szCs w:val="22"/>
        </w:rPr>
      </w:pPr>
      <w:hyperlink w:anchor="_Toc335232397" w:history="1">
        <w:r w:rsidRPr="000B59F3">
          <w:rPr>
            <w:rStyle w:val="Hyperlink"/>
            <w:noProof/>
          </w:rPr>
          <w:t>Appendix C.</w:t>
        </w:r>
        <w:r w:rsidRPr="00BD6C79">
          <w:rPr>
            <w:rFonts w:ascii="Calibri" w:hAnsi="Calibri"/>
            <w:noProof/>
            <w:sz w:val="22"/>
            <w:szCs w:val="22"/>
          </w:rPr>
          <w:tab/>
        </w:r>
        <w:r w:rsidRPr="000B59F3">
          <w:rPr>
            <w:rStyle w:val="Hyperlink"/>
            <w:noProof/>
          </w:rPr>
          <w:t>Relationship to other SOA Open Standards</w:t>
        </w:r>
        <w:r w:rsidRPr="000B59F3">
          <w:rPr>
            <w:noProof/>
            <w:webHidden/>
          </w:rPr>
          <w:tab/>
        </w:r>
        <w:r w:rsidRPr="000B59F3">
          <w:rPr>
            <w:noProof/>
            <w:webHidden/>
          </w:rPr>
          <w:fldChar w:fldCharType="begin"/>
        </w:r>
        <w:r w:rsidRPr="000B59F3">
          <w:rPr>
            <w:noProof/>
            <w:webHidden/>
          </w:rPr>
          <w:instrText xml:space="preserve"> PAGEREF _Toc335232397 \h </w:instrText>
        </w:r>
        <w:r w:rsidRPr="000B59F3">
          <w:rPr>
            <w:noProof/>
            <w:webHidden/>
          </w:rPr>
        </w:r>
        <w:r w:rsidRPr="000B59F3">
          <w:rPr>
            <w:noProof/>
            <w:webHidden/>
          </w:rPr>
          <w:fldChar w:fldCharType="separate"/>
        </w:r>
        <w:r w:rsidRPr="000B59F3">
          <w:rPr>
            <w:noProof/>
            <w:webHidden/>
          </w:rPr>
          <w:t>116</w:t>
        </w:r>
        <w:r w:rsidRPr="000B59F3">
          <w:rPr>
            <w:noProof/>
            <w:webHidden/>
          </w:rPr>
          <w:fldChar w:fldCharType="end"/>
        </w:r>
      </w:hyperlink>
    </w:p>
    <w:p w:rsidR="000B59F3" w:rsidRPr="00BD6C79" w:rsidRDefault="000B59F3">
      <w:pPr>
        <w:pStyle w:val="TOC2"/>
        <w:rPr>
          <w:rFonts w:ascii="Calibri" w:hAnsi="Calibri" w:cs="Times New Roman"/>
          <w:b w:val="0"/>
          <w:iCs w:val="0"/>
          <w:kern w:val="0"/>
          <w:sz w:val="22"/>
          <w:szCs w:val="22"/>
        </w:rPr>
      </w:pPr>
      <w:hyperlink w:anchor="_Toc335232398" w:history="1">
        <w:r w:rsidRPr="000B59F3">
          <w:rPr>
            <w:rStyle w:val="Hyperlink"/>
            <w:b w:val="0"/>
          </w:rPr>
          <w:t>C.1 Navigating the SOA Open Standards Landscape Around Architecture</w:t>
        </w:r>
        <w:r w:rsidRPr="000B59F3">
          <w:rPr>
            <w:b w:val="0"/>
            <w:webHidden/>
          </w:rPr>
          <w:tab/>
        </w:r>
        <w:r w:rsidRPr="000B59F3">
          <w:rPr>
            <w:b w:val="0"/>
            <w:webHidden/>
          </w:rPr>
          <w:fldChar w:fldCharType="begin"/>
        </w:r>
        <w:r w:rsidRPr="000B59F3">
          <w:rPr>
            <w:b w:val="0"/>
            <w:webHidden/>
          </w:rPr>
          <w:instrText xml:space="preserve"> PAGEREF _Toc335232398 \h </w:instrText>
        </w:r>
        <w:r w:rsidRPr="000B59F3">
          <w:rPr>
            <w:b w:val="0"/>
            <w:webHidden/>
          </w:rPr>
        </w:r>
        <w:r w:rsidRPr="000B59F3">
          <w:rPr>
            <w:b w:val="0"/>
            <w:webHidden/>
          </w:rPr>
          <w:fldChar w:fldCharType="separate"/>
        </w:r>
        <w:r w:rsidRPr="000B59F3">
          <w:rPr>
            <w:b w:val="0"/>
            <w:webHidden/>
          </w:rPr>
          <w:t>116</w:t>
        </w:r>
        <w:r w:rsidRPr="000B59F3">
          <w:rPr>
            <w:b w:val="0"/>
            <w:webHidden/>
          </w:rPr>
          <w:fldChar w:fldCharType="end"/>
        </w:r>
      </w:hyperlink>
    </w:p>
    <w:p w:rsidR="000B59F3" w:rsidRPr="00BD6C79" w:rsidRDefault="000B59F3">
      <w:pPr>
        <w:pStyle w:val="TOC2"/>
        <w:rPr>
          <w:rFonts w:ascii="Calibri" w:hAnsi="Calibri" w:cs="Times New Roman"/>
          <w:b w:val="0"/>
          <w:iCs w:val="0"/>
          <w:kern w:val="0"/>
          <w:sz w:val="22"/>
          <w:szCs w:val="22"/>
        </w:rPr>
      </w:pPr>
      <w:hyperlink w:anchor="_Toc335232399" w:history="1">
        <w:r w:rsidRPr="000B59F3">
          <w:rPr>
            <w:rStyle w:val="Hyperlink"/>
            <w:b w:val="0"/>
          </w:rPr>
          <w:t>C.2 The Service-Aware Interoperability Framework: Canonical</w:t>
        </w:r>
        <w:r w:rsidRPr="000B59F3">
          <w:rPr>
            <w:b w:val="0"/>
            <w:webHidden/>
          </w:rPr>
          <w:tab/>
        </w:r>
        <w:r w:rsidRPr="000B59F3">
          <w:rPr>
            <w:b w:val="0"/>
            <w:webHidden/>
          </w:rPr>
          <w:fldChar w:fldCharType="begin"/>
        </w:r>
        <w:r w:rsidRPr="000B59F3">
          <w:rPr>
            <w:b w:val="0"/>
            <w:webHidden/>
          </w:rPr>
          <w:instrText xml:space="preserve"> PAGEREF _Toc335232399 \h </w:instrText>
        </w:r>
        <w:r w:rsidRPr="000B59F3">
          <w:rPr>
            <w:b w:val="0"/>
            <w:webHidden/>
          </w:rPr>
        </w:r>
        <w:r w:rsidRPr="000B59F3">
          <w:rPr>
            <w:b w:val="0"/>
            <w:webHidden/>
          </w:rPr>
          <w:fldChar w:fldCharType="separate"/>
        </w:r>
        <w:r w:rsidRPr="000B59F3">
          <w:rPr>
            <w:b w:val="0"/>
            <w:webHidden/>
          </w:rPr>
          <w:t>117</w:t>
        </w:r>
        <w:r w:rsidRPr="000B59F3">
          <w:rPr>
            <w:b w:val="0"/>
            <w:webHidden/>
          </w:rPr>
          <w:fldChar w:fldCharType="end"/>
        </w:r>
      </w:hyperlink>
    </w:p>
    <w:p w:rsidR="000B59F3" w:rsidRPr="00BD6C79" w:rsidRDefault="000B59F3">
      <w:pPr>
        <w:pStyle w:val="TOC2"/>
        <w:rPr>
          <w:rFonts w:ascii="Calibri" w:hAnsi="Calibri" w:cs="Times New Roman"/>
          <w:b w:val="0"/>
          <w:iCs w:val="0"/>
          <w:kern w:val="0"/>
          <w:sz w:val="22"/>
          <w:szCs w:val="22"/>
        </w:rPr>
      </w:pPr>
      <w:hyperlink w:anchor="_Toc335232400" w:history="1">
        <w:r w:rsidRPr="000B59F3">
          <w:rPr>
            <w:rStyle w:val="Hyperlink"/>
            <w:b w:val="0"/>
          </w:rPr>
          <w:t>C.3 IEEE Reference Architecture</w:t>
        </w:r>
        <w:r w:rsidRPr="000B59F3">
          <w:rPr>
            <w:b w:val="0"/>
            <w:webHidden/>
          </w:rPr>
          <w:tab/>
        </w:r>
        <w:r w:rsidRPr="000B59F3">
          <w:rPr>
            <w:b w:val="0"/>
            <w:webHidden/>
          </w:rPr>
          <w:fldChar w:fldCharType="begin"/>
        </w:r>
        <w:r w:rsidRPr="000B59F3">
          <w:rPr>
            <w:b w:val="0"/>
            <w:webHidden/>
          </w:rPr>
          <w:instrText xml:space="preserve"> PAGEREF _Toc335232400 \h </w:instrText>
        </w:r>
        <w:r w:rsidRPr="000B59F3">
          <w:rPr>
            <w:b w:val="0"/>
            <w:webHidden/>
          </w:rPr>
        </w:r>
        <w:r w:rsidRPr="000B59F3">
          <w:rPr>
            <w:b w:val="0"/>
            <w:webHidden/>
          </w:rPr>
          <w:fldChar w:fldCharType="separate"/>
        </w:r>
        <w:r w:rsidRPr="000B59F3">
          <w:rPr>
            <w:b w:val="0"/>
            <w:webHidden/>
          </w:rPr>
          <w:t>118</w:t>
        </w:r>
        <w:r w:rsidRPr="000B59F3">
          <w:rPr>
            <w:b w:val="0"/>
            <w:webHidden/>
          </w:rPr>
          <w:fldChar w:fldCharType="end"/>
        </w:r>
      </w:hyperlink>
    </w:p>
    <w:p w:rsidR="000B59F3" w:rsidRPr="00BD6C79" w:rsidRDefault="000B59F3">
      <w:pPr>
        <w:pStyle w:val="TOC2"/>
        <w:rPr>
          <w:rFonts w:ascii="Calibri" w:hAnsi="Calibri" w:cs="Times New Roman"/>
          <w:b w:val="0"/>
          <w:iCs w:val="0"/>
          <w:kern w:val="0"/>
          <w:sz w:val="22"/>
          <w:szCs w:val="22"/>
        </w:rPr>
      </w:pPr>
      <w:hyperlink w:anchor="_Toc335232401" w:history="1">
        <w:r w:rsidRPr="000B59F3">
          <w:rPr>
            <w:rStyle w:val="Hyperlink"/>
            <w:b w:val="0"/>
          </w:rPr>
          <w:t>C.4 RM-ODP</w:t>
        </w:r>
        <w:r w:rsidRPr="000B59F3">
          <w:rPr>
            <w:b w:val="0"/>
            <w:webHidden/>
          </w:rPr>
          <w:tab/>
        </w:r>
        <w:r w:rsidRPr="000B59F3">
          <w:rPr>
            <w:b w:val="0"/>
            <w:webHidden/>
          </w:rPr>
          <w:fldChar w:fldCharType="begin"/>
        </w:r>
        <w:r w:rsidRPr="000B59F3">
          <w:rPr>
            <w:b w:val="0"/>
            <w:webHidden/>
          </w:rPr>
          <w:instrText xml:space="preserve"> PAGEREF _Toc335232401 \h </w:instrText>
        </w:r>
        <w:r w:rsidRPr="000B59F3">
          <w:rPr>
            <w:b w:val="0"/>
            <w:webHidden/>
          </w:rPr>
        </w:r>
        <w:r w:rsidRPr="000B59F3">
          <w:rPr>
            <w:b w:val="0"/>
            <w:webHidden/>
          </w:rPr>
          <w:fldChar w:fldCharType="separate"/>
        </w:r>
        <w:r w:rsidRPr="000B59F3">
          <w:rPr>
            <w:b w:val="0"/>
            <w:webHidden/>
          </w:rPr>
          <w:t>118</w:t>
        </w:r>
        <w:r w:rsidRPr="000B59F3">
          <w:rPr>
            <w:b w:val="0"/>
            <w:webHidden/>
          </w:rPr>
          <w:fldChar w:fldCharType="end"/>
        </w:r>
      </w:hyperlink>
    </w:p>
    <w:p w:rsidR="00177DED" w:rsidRDefault="00A173F4" w:rsidP="00A173F4">
      <w:pPr>
        <w:pStyle w:val="Notices"/>
      </w:pPr>
      <w:r w:rsidRPr="000B59F3">
        <w:rPr>
          <w:b w:val="0"/>
          <w:szCs w:val="24"/>
        </w:rPr>
        <w:lastRenderedPageBreak/>
        <w:fldChar w:fldCharType="end"/>
      </w:r>
      <w:r w:rsidR="000B59F3">
        <w:t>Table of Fi</w:t>
      </w:r>
      <w:r w:rsidR="007D23D6">
        <w:t>gures</w:t>
      </w:r>
    </w:p>
    <w:p w:rsidR="007D23D6" w:rsidRPr="00B82945" w:rsidRDefault="007D23D6">
      <w:pPr>
        <w:pStyle w:val="TableofFigures"/>
        <w:rPr>
          <w:rFonts w:ascii="Calibri" w:hAnsi="Calibri"/>
          <w:noProof/>
          <w:sz w:val="22"/>
          <w:szCs w:val="22"/>
        </w:rPr>
      </w:pPr>
      <w:r w:rsidRPr="00571774">
        <w:fldChar w:fldCharType="begin"/>
      </w:r>
      <w:r w:rsidRPr="00571774">
        <w:instrText xml:space="preserve"> TOC \h \z \c "Figure" </w:instrText>
      </w:r>
      <w:r w:rsidRPr="00571774">
        <w:fldChar w:fldCharType="separate"/>
      </w:r>
      <w:hyperlink w:anchor="_Toc335169077" w:history="1">
        <w:r w:rsidRPr="00571774">
          <w:rPr>
            <w:rStyle w:val="Hyperlink"/>
            <w:bCs/>
            <w:noProof/>
          </w:rPr>
          <w:t>Figure 1 - M</w:t>
        </w:r>
        <w:r w:rsidRPr="00571774">
          <w:rPr>
            <w:rStyle w:val="Hyperlink"/>
            <w:bCs/>
            <w:noProof/>
          </w:rPr>
          <w:t>o</w:t>
        </w:r>
        <w:r w:rsidRPr="00571774">
          <w:rPr>
            <w:rStyle w:val="Hyperlink"/>
            <w:bCs/>
            <w:noProof/>
          </w:rPr>
          <w:t>d</w:t>
        </w:r>
        <w:r w:rsidRPr="00571774">
          <w:rPr>
            <w:rStyle w:val="Hyperlink"/>
            <w:bCs/>
            <w:noProof/>
          </w:rPr>
          <w:t>e</w:t>
        </w:r>
        <w:r w:rsidRPr="00571774">
          <w:rPr>
            <w:rStyle w:val="Hyperlink"/>
            <w:bCs/>
            <w:noProof/>
          </w:rPr>
          <w:t xml:space="preserve">l </w:t>
        </w:r>
        <w:r w:rsidRPr="00571774">
          <w:rPr>
            <w:rStyle w:val="Hyperlink"/>
            <w:bCs/>
            <w:noProof/>
          </w:rPr>
          <w:t>e</w:t>
        </w:r>
        <w:r w:rsidRPr="00571774">
          <w:rPr>
            <w:rStyle w:val="Hyperlink"/>
            <w:bCs/>
            <w:noProof/>
          </w:rPr>
          <w:t>lements described in the Participation in a SOA Ecosystem view</w:t>
        </w:r>
        <w:r w:rsidRPr="00571774">
          <w:rPr>
            <w:noProof/>
            <w:webHidden/>
          </w:rPr>
          <w:tab/>
        </w:r>
        <w:r w:rsidRPr="00571774">
          <w:rPr>
            <w:noProof/>
            <w:webHidden/>
          </w:rPr>
          <w:fldChar w:fldCharType="begin"/>
        </w:r>
        <w:r w:rsidRPr="00571774">
          <w:rPr>
            <w:noProof/>
            <w:webHidden/>
          </w:rPr>
          <w:instrText xml:space="preserve"> PAGEREF _Toc335169077 \h </w:instrText>
        </w:r>
        <w:r w:rsidRPr="00571774">
          <w:rPr>
            <w:noProof/>
            <w:webHidden/>
          </w:rPr>
        </w:r>
        <w:r w:rsidRPr="00571774">
          <w:rPr>
            <w:noProof/>
            <w:webHidden/>
          </w:rPr>
          <w:fldChar w:fldCharType="separate"/>
        </w:r>
        <w:r w:rsidR="009C3623">
          <w:rPr>
            <w:noProof/>
            <w:webHidden/>
          </w:rPr>
          <w:t>20</w:t>
        </w:r>
        <w:r w:rsidRPr="00571774">
          <w:rPr>
            <w:noProof/>
            <w:webHidden/>
          </w:rPr>
          <w:fldChar w:fldCharType="end"/>
        </w:r>
      </w:hyperlink>
    </w:p>
    <w:p w:rsidR="007D23D6" w:rsidRPr="00B82945" w:rsidRDefault="007D23D6">
      <w:pPr>
        <w:pStyle w:val="TableofFigures"/>
        <w:rPr>
          <w:rFonts w:ascii="Calibri" w:hAnsi="Calibri"/>
          <w:noProof/>
          <w:sz w:val="22"/>
          <w:szCs w:val="22"/>
        </w:rPr>
      </w:pPr>
      <w:hyperlink w:anchor="_Toc335169078" w:history="1">
        <w:r w:rsidRPr="00571774">
          <w:rPr>
            <w:rStyle w:val="Hyperlink"/>
            <w:bCs/>
            <w:noProof/>
          </w:rPr>
          <w:t>Figure 2 - SOA Ecosystem Model</w:t>
        </w:r>
        <w:r w:rsidRPr="00571774">
          <w:rPr>
            <w:noProof/>
            <w:webHidden/>
          </w:rPr>
          <w:tab/>
        </w:r>
        <w:r w:rsidRPr="00571774">
          <w:rPr>
            <w:noProof/>
            <w:webHidden/>
          </w:rPr>
          <w:fldChar w:fldCharType="begin"/>
        </w:r>
        <w:r w:rsidRPr="00571774">
          <w:rPr>
            <w:noProof/>
            <w:webHidden/>
          </w:rPr>
          <w:instrText xml:space="preserve"> PAGEREF _Toc335169078 \h </w:instrText>
        </w:r>
        <w:r w:rsidRPr="00571774">
          <w:rPr>
            <w:noProof/>
            <w:webHidden/>
          </w:rPr>
        </w:r>
        <w:r w:rsidRPr="00571774">
          <w:rPr>
            <w:noProof/>
            <w:webHidden/>
          </w:rPr>
          <w:fldChar w:fldCharType="separate"/>
        </w:r>
        <w:r w:rsidR="009C3623">
          <w:rPr>
            <w:noProof/>
            <w:webHidden/>
          </w:rPr>
          <w:t>21</w:t>
        </w:r>
        <w:r w:rsidRPr="00571774">
          <w:rPr>
            <w:noProof/>
            <w:webHidden/>
          </w:rPr>
          <w:fldChar w:fldCharType="end"/>
        </w:r>
      </w:hyperlink>
    </w:p>
    <w:p w:rsidR="007D23D6" w:rsidRPr="00B82945" w:rsidRDefault="007D23D6">
      <w:pPr>
        <w:pStyle w:val="TableofFigures"/>
        <w:rPr>
          <w:rFonts w:ascii="Calibri" w:hAnsi="Calibri"/>
          <w:noProof/>
          <w:sz w:val="22"/>
          <w:szCs w:val="22"/>
        </w:rPr>
      </w:pPr>
      <w:hyperlink w:anchor="_Toc335169079" w:history="1">
        <w:r w:rsidRPr="00571774">
          <w:rPr>
            <w:rStyle w:val="Hyperlink"/>
            <w:bCs/>
            <w:noProof/>
          </w:rPr>
          <w:t>Figure 3 - Social Structure Model</w:t>
        </w:r>
        <w:r w:rsidRPr="00571774">
          <w:rPr>
            <w:noProof/>
            <w:webHidden/>
          </w:rPr>
          <w:tab/>
        </w:r>
        <w:r w:rsidRPr="00571774">
          <w:rPr>
            <w:noProof/>
            <w:webHidden/>
          </w:rPr>
          <w:fldChar w:fldCharType="begin"/>
        </w:r>
        <w:r w:rsidRPr="00571774">
          <w:rPr>
            <w:noProof/>
            <w:webHidden/>
          </w:rPr>
          <w:instrText xml:space="preserve"> PAGEREF _Toc335169079 \h </w:instrText>
        </w:r>
        <w:r w:rsidRPr="00571774">
          <w:rPr>
            <w:noProof/>
            <w:webHidden/>
          </w:rPr>
        </w:r>
        <w:r w:rsidRPr="00571774">
          <w:rPr>
            <w:noProof/>
            <w:webHidden/>
          </w:rPr>
          <w:fldChar w:fldCharType="separate"/>
        </w:r>
        <w:r w:rsidR="009C3623">
          <w:rPr>
            <w:noProof/>
            <w:webHidden/>
          </w:rPr>
          <w:t>23</w:t>
        </w:r>
        <w:r w:rsidRPr="00571774">
          <w:rPr>
            <w:noProof/>
            <w:webHidden/>
          </w:rPr>
          <w:fldChar w:fldCharType="end"/>
        </w:r>
      </w:hyperlink>
    </w:p>
    <w:p w:rsidR="007D23D6" w:rsidRPr="00B82945" w:rsidRDefault="007D23D6">
      <w:pPr>
        <w:pStyle w:val="TableofFigures"/>
        <w:rPr>
          <w:rFonts w:ascii="Calibri" w:hAnsi="Calibri"/>
          <w:noProof/>
          <w:sz w:val="22"/>
          <w:szCs w:val="22"/>
        </w:rPr>
      </w:pPr>
      <w:hyperlink w:anchor="_Toc335169080" w:history="1">
        <w:r w:rsidRPr="00571774">
          <w:rPr>
            <w:rStyle w:val="Hyperlink"/>
            <w:bCs/>
            <w:noProof/>
          </w:rPr>
          <w:t>Figure 4 – Stakeholders, Actors, Participants and Delegates</w:t>
        </w:r>
        <w:r w:rsidRPr="00571774">
          <w:rPr>
            <w:noProof/>
            <w:webHidden/>
          </w:rPr>
          <w:tab/>
        </w:r>
        <w:r w:rsidRPr="00571774">
          <w:rPr>
            <w:noProof/>
            <w:webHidden/>
          </w:rPr>
          <w:fldChar w:fldCharType="begin"/>
        </w:r>
        <w:r w:rsidRPr="00571774">
          <w:rPr>
            <w:noProof/>
            <w:webHidden/>
          </w:rPr>
          <w:instrText xml:space="preserve"> PAGEREF _Toc335169080 \h </w:instrText>
        </w:r>
        <w:r w:rsidRPr="00571774">
          <w:rPr>
            <w:noProof/>
            <w:webHidden/>
          </w:rPr>
        </w:r>
        <w:r w:rsidRPr="00571774">
          <w:rPr>
            <w:noProof/>
            <w:webHidden/>
          </w:rPr>
          <w:fldChar w:fldCharType="separate"/>
        </w:r>
        <w:r w:rsidR="009C3623">
          <w:rPr>
            <w:noProof/>
            <w:webHidden/>
          </w:rPr>
          <w:t>25</w:t>
        </w:r>
        <w:r w:rsidRPr="00571774">
          <w:rPr>
            <w:noProof/>
            <w:webHidden/>
          </w:rPr>
          <w:fldChar w:fldCharType="end"/>
        </w:r>
      </w:hyperlink>
    </w:p>
    <w:p w:rsidR="007D23D6" w:rsidRPr="00B82945" w:rsidRDefault="007D23D6">
      <w:pPr>
        <w:pStyle w:val="TableofFigures"/>
        <w:rPr>
          <w:rFonts w:ascii="Calibri" w:hAnsi="Calibri"/>
          <w:noProof/>
          <w:sz w:val="22"/>
          <w:szCs w:val="22"/>
        </w:rPr>
      </w:pPr>
      <w:hyperlink w:anchor="_Toc335169081" w:history="1">
        <w:r w:rsidRPr="00571774">
          <w:rPr>
            <w:rStyle w:val="Hyperlink"/>
            <w:bCs/>
            <w:noProof/>
          </w:rPr>
          <w:t>Figure 5 - Social Structures, Roles and Action</w:t>
        </w:r>
        <w:r w:rsidRPr="00571774">
          <w:rPr>
            <w:noProof/>
            <w:webHidden/>
          </w:rPr>
          <w:tab/>
        </w:r>
        <w:r w:rsidRPr="00571774">
          <w:rPr>
            <w:noProof/>
            <w:webHidden/>
          </w:rPr>
          <w:fldChar w:fldCharType="begin"/>
        </w:r>
        <w:r w:rsidRPr="00571774">
          <w:rPr>
            <w:noProof/>
            <w:webHidden/>
          </w:rPr>
          <w:instrText xml:space="preserve"> PAGEREF _Toc335169081 \h </w:instrText>
        </w:r>
        <w:r w:rsidRPr="00571774">
          <w:rPr>
            <w:noProof/>
            <w:webHidden/>
          </w:rPr>
        </w:r>
        <w:r w:rsidRPr="00571774">
          <w:rPr>
            <w:noProof/>
            <w:webHidden/>
          </w:rPr>
          <w:fldChar w:fldCharType="separate"/>
        </w:r>
        <w:r w:rsidR="009C3623">
          <w:rPr>
            <w:noProof/>
            <w:webHidden/>
          </w:rPr>
          <w:t>27</w:t>
        </w:r>
        <w:r w:rsidRPr="00571774">
          <w:rPr>
            <w:noProof/>
            <w:webHidden/>
          </w:rPr>
          <w:fldChar w:fldCharType="end"/>
        </w:r>
      </w:hyperlink>
    </w:p>
    <w:p w:rsidR="007D23D6" w:rsidRPr="00B82945" w:rsidRDefault="007D23D6">
      <w:pPr>
        <w:pStyle w:val="TableofFigures"/>
        <w:rPr>
          <w:rFonts w:ascii="Calibri" w:hAnsi="Calibri"/>
          <w:noProof/>
          <w:sz w:val="22"/>
          <w:szCs w:val="22"/>
        </w:rPr>
      </w:pPr>
      <w:hyperlink w:anchor="_Toc335169082" w:history="1">
        <w:r w:rsidRPr="00571774">
          <w:rPr>
            <w:rStyle w:val="Hyperlink"/>
            <w:bCs/>
            <w:noProof/>
          </w:rPr>
          <w:t>Figure 6 - Roles in a Service</w:t>
        </w:r>
        <w:r w:rsidRPr="00571774">
          <w:rPr>
            <w:noProof/>
            <w:webHidden/>
          </w:rPr>
          <w:tab/>
        </w:r>
        <w:r w:rsidRPr="00571774">
          <w:rPr>
            <w:noProof/>
            <w:webHidden/>
          </w:rPr>
          <w:fldChar w:fldCharType="begin"/>
        </w:r>
        <w:r w:rsidRPr="00571774">
          <w:rPr>
            <w:noProof/>
            <w:webHidden/>
          </w:rPr>
          <w:instrText xml:space="preserve"> PAGEREF _Toc335169082 \h </w:instrText>
        </w:r>
        <w:r w:rsidRPr="00571774">
          <w:rPr>
            <w:noProof/>
            <w:webHidden/>
          </w:rPr>
        </w:r>
        <w:r w:rsidRPr="00571774">
          <w:rPr>
            <w:noProof/>
            <w:webHidden/>
          </w:rPr>
          <w:fldChar w:fldCharType="separate"/>
        </w:r>
        <w:r w:rsidR="009C3623">
          <w:rPr>
            <w:noProof/>
            <w:webHidden/>
          </w:rPr>
          <w:t>29</w:t>
        </w:r>
        <w:r w:rsidRPr="00571774">
          <w:rPr>
            <w:noProof/>
            <w:webHidden/>
          </w:rPr>
          <w:fldChar w:fldCharType="end"/>
        </w:r>
      </w:hyperlink>
    </w:p>
    <w:p w:rsidR="007D23D6" w:rsidRPr="00B82945" w:rsidRDefault="007D23D6">
      <w:pPr>
        <w:pStyle w:val="TableofFigures"/>
        <w:rPr>
          <w:rFonts w:ascii="Calibri" w:hAnsi="Calibri"/>
          <w:noProof/>
          <w:sz w:val="22"/>
          <w:szCs w:val="22"/>
        </w:rPr>
      </w:pPr>
      <w:hyperlink w:anchor="_Toc335169083" w:history="1">
        <w:r w:rsidRPr="00571774">
          <w:rPr>
            <w:rStyle w:val="Hyperlink"/>
            <w:bCs/>
            <w:noProof/>
          </w:rPr>
          <w:t>Figure 7 - Cycle of Needs, Requirements, and Fulfillment</w:t>
        </w:r>
        <w:r w:rsidRPr="00571774">
          <w:rPr>
            <w:noProof/>
            <w:webHidden/>
          </w:rPr>
          <w:tab/>
        </w:r>
        <w:r w:rsidRPr="00571774">
          <w:rPr>
            <w:noProof/>
            <w:webHidden/>
          </w:rPr>
          <w:fldChar w:fldCharType="begin"/>
        </w:r>
        <w:r w:rsidRPr="00571774">
          <w:rPr>
            <w:noProof/>
            <w:webHidden/>
          </w:rPr>
          <w:instrText xml:space="preserve"> PAGEREF _Toc335169083 \h </w:instrText>
        </w:r>
        <w:r w:rsidRPr="00571774">
          <w:rPr>
            <w:noProof/>
            <w:webHidden/>
          </w:rPr>
        </w:r>
        <w:r w:rsidRPr="00571774">
          <w:rPr>
            <w:noProof/>
            <w:webHidden/>
          </w:rPr>
          <w:fldChar w:fldCharType="separate"/>
        </w:r>
        <w:r w:rsidR="009C3623">
          <w:rPr>
            <w:noProof/>
            <w:webHidden/>
          </w:rPr>
          <w:t>30</w:t>
        </w:r>
        <w:r w:rsidRPr="00571774">
          <w:rPr>
            <w:noProof/>
            <w:webHidden/>
          </w:rPr>
          <w:fldChar w:fldCharType="end"/>
        </w:r>
      </w:hyperlink>
    </w:p>
    <w:p w:rsidR="007D23D6" w:rsidRPr="00B82945" w:rsidRDefault="007D23D6">
      <w:pPr>
        <w:pStyle w:val="TableofFigures"/>
        <w:rPr>
          <w:rFonts w:ascii="Calibri" w:hAnsi="Calibri"/>
          <w:noProof/>
          <w:sz w:val="22"/>
          <w:szCs w:val="22"/>
        </w:rPr>
      </w:pPr>
      <w:hyperlink w:anchor="_Toc335169084" w:history="1">
        <w:r w:rsidRPr="00571774">
          <w:rPr>
            <w:rStyle w:val="Hyperlink"/>
            <w:bCs/>
            <w:noProof/>
          </w:rPr>
          <w:t>Figure 8 - Resources</w:t>
        </w:r>
        <w:r w:rsidRPr="00571774">
          <w:rPr>
            <w:noProof/>
            <w:webHidden/>
          </w:rPr>
          <w:tab/>
        </w:r>
        <w:r w:rsidRPr="00571774">
          <w:rPr>
            <w:noProof/>
            <w:webHidden/>
          </w:rPr>
          <w:fldChar w:fldCharType="begin"/>
        </w:r>
        <w:r w:rsidRPr="00571774">
          <w:rPr>
            <w:noProof/>
            <w:webHidden/>
          </w:rPr>
          <w:instrText xml:space="preserve"> PAGEREF _Toc335169084 \h </w:instrText>
        </w:r>
        <w:r w:rsidRPr="00571774">
          <w:rPr>
            <w:noProof/>
            <w:webHidden/>
          </w:rPr>
        </w:r>
        <w:r w:rsidRPr="00571774">
          <w:rPr>
            <w:noProof/>
            <w:webHidden/>
          </w:rPr>
          <w:fldChar w:fldCharType="separate"/>
        </w:r>
        <w:r w:rsidR="009C3623">
          <w:rPr>
            <w:noProof/>
            <w:webHidden/>
          </w:rPr>
          <w:t>31</w:t>
        </w:r>
        <w:r w:rsidRPr="00571774">
          <w:rPr>
            <w:noProof/>
            <w:webHidden/>
          </w:rPr>
          <w:fldChar w:fldCharType="end"/>
        </w:r>
      </w:hyperlink>
    </w:p>
    <w:p w:rsidR="007D23D6" w:rsidRPr="00B82945" w:rsidRDefault="007D23D6">
      <w:pPr>
        <w:pStyle w:val="TableofFigures"/>
        <w:rPr>
          <w:rFonts w:ascii="Calibri" w:hAnsi="Calibri"/>
          <w:noProof/>
          <w:sz w:val="22"/>
          <w:szCs w:val="22"/>
        </w:rPr>
      </w:pPr>
      <w:hyperlink w:anchor="_Toc335169085" w:history="1">
        <w:r w:rsidRPr="00571774">
          <w:rPr>
            <w:rStyle w:val="Hyperlink"/>
            <w:bCs/>
            <w:noProof/>
          </w:rPr>
          <w:t>Figure 9 - Willingness and Trust</w:t>
        </w:r>
        <w:r w:rsidRPr="00571774">
          <w:rPr>
            <w:noProof/>
            <w:webHidden/>
          </w:rPr>
          <w:tab/>
        </w:r>
        <w:r w:rsidRPr="00571774">
          <w:rPr>
            <w:noProof/>
            <w:webHidden/>
          </w:rPr>
          <w:fldChar w:fldCharType="begin"/>
        </w:r>
        <w:r w:rsidRPr="00571774">
          <w:rPr>
            <w:noProof/>
            <w:webHidden/>
          </w:rPr>
          <w:instrText xml:space="preserve"> PAGEREF _Toc335169085 \h </w:instrText>
        </w:r>
        <w:r w:rsidRPr="00571774">
          <w:rPr>
            <w:noProof/>
            <w:webHidden/>
          </w:rPr>
        </w:r>
        <w:r w:rsidRPr="00571774">
          <w:rPr>
            <w:noProof/>
            <w:webHidden/>
          </w:rPr>
          <w:fldChar w:fldCharType="separate"/>
        </w:r>
        <w:r w:rsidR="009C3623">
          <w:rPr>
            <w:noProof/>
            <w:webHidden/>
          </w:rPr>
          <w:t>33</w:t>
        </w:r>
        <w:r w:rsidRPr="00571774">
          <w:rPr>
            <w:noProof/>
            <w:webHidden/>
          </w:rPr>
          <w:fldChar w:fldCharType="end"/>
        </w:r>
      </w:hyperlink>
    </w:p>
    <w:p w:rsidR="007D23D6" w:rsidRPr="00B82945" w:rsidRDefault="007D23D6">
      <w:pPr>
        <w:pStyle w:val="TableofFigures"/>
        <w:rPr>
          <w:rFonts w:ascii="Calibri" w:hAnsi="Calibri"/>
          <w:noProof/>
          <w:sz w:val="22"/>
          <w:szCs w:val="22"/>
        </w:rPr>
      </w:pPr>
      <w:hyperlink w:anchor="_Toc335169086" w:history="1">
        <w:r w:rsidRPr="00571774">
          <w:rPr>
            <w:rStyle w:val="Hyperlink"/>
            <w:bCs/>
            <w:noProof/>
          </w:rPr>
          <w:t>Figure 10 – Policies, Contracts and Constraints</w:t>
        </w:r>
        <w:r w:rsidRPr="00571774">
          <w:rPr>
            <w:noProof/>
            <w:webHidden/>
          </w:rPr>
          <w:tab/>
        </w:r>
        <w:r w:rsidRPr="00571774">
          <w:rPr>
            <w:noProof/>
            <w:webHidden/>
          </w:rPr>
          <w:fldChar w:fldCharType="begin"/>
        </w:r>
        <w:r w:rsidRPr="00571774">
          <w:rPr>
            <w:noProof/>
            <w:webHidden/>
          </w:rPr>
          <w:instrText xml:space="preserve"> PAGEREF _Toc335169086 \h </w:instrText>
        </w:r>
        <w:r w:rsidRPr="00571774">
          <w:rPr>
            <w:noProof/>
            <w:webHidden/>
          </w:rPr>
        </w:r>
        <w:r w:rsidRPr="00571774">
          <w:rPr>
            <w:noProof/>
            <w:webHidden/>
          </w:rPr>
          <w:fldChar w:fldCharType="separate"/>
        </w:r>
        <w:r w:rsidR="009C3623">
          <w:rPr>
            <w:noProof/>
            <w:webHidden/>
          </w:rPr>
          <w:t>34</w:t>
        </w:r>
        <w:r w:rsidRPr="00571774">
          <w:rPr>
            <w:noProof/>
            <w:webHidden/>
          </w:rPr>
          <w:fldChar w:fldCharType="end"/>
        </w:r>
      </w:hyperlink>
    </w:p>
    <w:p w:rsidR="007D23D6" w:rsidRPr="00B82945" w:rsidRDefault="007D23D6">
      <w:pPr>
        <w:pStyle w:val="TableofFigures"/>
        <w:rPr>
          <w:rFonts w:ascii="Calibri" w:hAnsi="Calibri"/>
          <w:noProof/>
          <w:sz w:val="22"/>
          <w:szCs w:val="22"/>
        </w:rPr>
      </w:pPr>
      <w:hyperlink w:anchor="_Toc335169087" w:history="1">
        <w:r w:rsidRPr="00571774">
          <w:rPr>
            <w:rStyle w:val="Hyperlink"/>
            <w:bCs/>
            <w:noProof/>
          </w:rPr>
          <w:t xml:space="preserve">Figure </w:t>
        </w:r>
        <w:r w:rsidRPr="00571774">
          <w:rPr>
            <w:rStyle w:val="Hyperlink"/>
            <w:bCs/>
            <w:noProof/>
          </w:rPr>
          <w:t>1</w:t>
        </w:r>
        <w:r w:rsidRPr="00571774">
          <w:rPr>
            <w:rStyle w:val="Hyperlink"/>
            <w:bCs/>
            <w:noProof/>
          </w:rPr>
          <w:t>1: An Activity, expressed informally as a graph of Actions</w:t>
        </w:r>
        <w:r w:rsidRPr="00571774">
          <w:rPr>
            <w:noProof/>
            <w:webHidden/>
          </w:rPr>
          <w:tab/>
        </w:r>
        <w:r w:rsidRPr="00571774">
          <w:rPr>
            <w:noProof/>
            <w:webHidden/>
          </w:rPr>
          <w:fldChar w:fldCharType="begin"/>
        </w:r>
        <w:r w:rsidRPr="00571774">
          <w:rPr>
            <w:noProof/>
            <w:webHidden/>
          </w:rPr>
          <w:instrText xml:space="preserve"> PAGEREF _Toc335169087 \h </w:instrText>
        </w:r>
        <w:r w:rsidRPr="00571774">
          <w:rPr>
            <w:noProof/>
            <w:webHidden/>
          </w:rPr>
        </w:r>
        <w:r w:rsidRPr="00571774">
          <w:rPr>
            <w:noProof/>
            <w:webHidden/>
          </w:rPr>
          <w:fldChar w:fldCharType="separate"/>
        </w:r>
        <w:r w:rsidR="009C3623">
          <w:rPr>
            <w:noProof/>
            <w:webHidden/>
          </w:rPr>
          <w:t>38</w:t>
        </w:r>
        <w:r w:rsidRPr="00571774">
          <w:rPr>
            <w:noProof/>
            <w:webHidden/>
          </w:rPr>
          <w:fldChar w:fldCharType="end"/>
        </w:r>
      </w:hyperlink>
    </w:p>
    <w:p w:rsidR="007D23D6" w:rsidRPr="00B82945" w:rsidRDefault="007D23D6">
      <w:pPr>
        <w:pStyle w:val="TableofFigures"/>
        <w:rPr>
          <w:rFonts w:ascii="Calibri" w:hAnsi="Calibri"/>
          <w:noProof/>
          <w:sz w:val="22"/>
          <w:szCs w:val="22"/>
        </w:rPr>
      </w:pPr>
      <w:hyperlink w:anchor="_Toc335169088" w:history="1">
        <w:r w:rsidRPr="00571774">
          <w:rPr>
            <w:rStyle w:val="Hyperlink"/>
            <w:bCs/>
            <w:noProof/>
          </w:rPr>
          <w:t>Figure 12: Activity involving Actions across an ownership boundary</w:t>
        </w:r>
        <w:r w:rsidRPr="00571774">
          <w:rPr>
            <w:noProof/>
            <w:webHidden/>
          </w:rPr>
          <w:tab/>
        </w:r>
        <w:r w:rsidRPr="00571774">
          <w:rPr>
            <w:noProof/>
            <w:webHidden/>
          </w:rPr>
          <w:fldChar w:fldCharType="begin"/>
        </w:r>
        <w:r w:rsidRPr="00571774">
          <w:rPr>
            <w:noProof/>
            <w:webHidden/>
          </w:rPr>
          <w:instrText xml:space="preserve"> PAGEREF _Toc335169088 \h </w:instrText>
        </w:r>
        <w:r w:rsidRPr="00571774">
          <w:rPr>
            <w:noProof/>
            <w:webHidden/>
          </w:rPr>
        </w:r>
        <w:r w:rsidRPr="00571774">
          <w:rPr>
            <w:noProof/>
            <w:webHidden/>
          </w:rPr>
          <w:fldChar w:fldCharType="separate"/>
        </w:r>
        <w:r w:rsidR="009C3623">
          <w:rPr>
            <w:noProof/>
            <w:webHidden/>
          </w:rPr>
          <w:t>39</w:t>
        </w:r>
        <w:r w:rsidRPr="00571774">
          <w:rPr>
            <w:noProof/>
            <w:webHidden/>
          </w:rPr>
          <w:fldChar w:fldCharType="end"/>
        </w:r>
      </w:hyperlink>
    </w:p>
    <w:p w:rsidR="007D23D6" w:rsidRPr="00B82945" w:rsidRDefault="007D23D6">
      <w:pPr>
        <w:pStyle w:val="TableofFigures"/>
        <w:rPr>
          <w:rFonts w:ascii="Calibri" w:hAnsi="Calibri"/>
          <w:noProof/>
          <w:sz w:val="22"/>
          <w:szCs w:val="22"/>
        </w:rPr>
      </w:pPr>
      <w:hyperlink w:anchor="_Toc335169089" w:history="1">
        <w:r w:rsidRPr="00571774">
          <w:rPr>
            <w:rStyle w:val="Hyperlink"/>
            <w:bCs/>
            <w:noProof/>
          </w:rPr>
          <w:t>Figure 13 - Model Elements Described in the Realization of a SOA Ecosystem view</w:t>
        </w:r>
        <w:r w:rsidRPr="00571774">
          <w:rPr>
            <w:noProof/>
            <w:webHidden/>
          </w:rPr>
          <w:tab/>
        </w:r>
        <w:r w:rsidRPr="00571774">
          <w:rPr>
            <w:noProof/>
            <w:webHidden/>
          </w:rPr>
          <w:fldChar w:fldCharType="begin"/>
        </w:r>
        <w:r w:rsidRPr="00571774">
          <w:rPr>
            <w:noProof/>
            <w:webHidden/>
          </w:rPr>
          <w:instrText xml:space="preserve"> PAGEREF _Toc335169089 \h </w:instrText>
        </w:r>
        <w:r w:rsidRPr="00571774">
          <w:rPr>
            <w:noProof/>
            <w:webHidden/>
          </w:rPr>
        </w:r>
        <w:r w:rsidRPr="00571774">
          <w:rPr>
            <w:noProof/>
            <w:webHidden/>
          </w:rPr>
          <w:fldChar w:fldCharType="separate"/>
        </w:r>
        <w:r w:rsidR="009C3623">
          <w:rPr>
            <w:noProof/>
            <w:webHidden/>
          </w:rPr>
          <w:t>43</w:t>
        </w:r>
        <w:r w:rsidRPr="00571774">
          <w:rPr>
            <w:noProof/>
            <w:webHidden/>
          </w:rPr>
          <w:fldChar w:fldCharType="end"/>
        </w:r>
      </w:hyperlink>
    </w:p>
    <w:p w:rsidR="007D23D6" w:rsidRPr="00B82945" w:rsidRDefault="007D23D6">
      <w:pPr>
        <w:pStyle w:val="TableofFigures"/>
        <w:rPr>
          <w:rFonts w:ascii="Calibri" w:hAnsi="Calibri"/>
          <w:noProof/>
          <w:sz w:val="22"/>
          <w:szCs w:val="22"/>
        </w:rPr>
      </w:pPr>
      <w:hyperlink w:anchor="_Toc335169090" w:history="1">
        <w:r w:rsidRPr="00571774">
          <w:rPr>
            <w:rStyle w:val="Hyperlink"/>
            <w:bCs/>
            <w:noProof/>
          </w:rPr>
          <w:t>Figure 14 - General Description</w:t>
        </w:r>
        <w:r w:rsidRPr="00571774">
          <w:rPr>
            <w:noProof/>
            <w:webHidden/>
          </w:rPr>
          <w:tab/>
        </w:r>
        <w:r w:rsidRPr="00571774">
          <w:rPr>
            <w:noProof/>
            <w:webHidden/>
          </w:rPr>
          <w:fldChar w:fldCharType="begin"/>
        </w:r>
        <w:r w:rsidRPr="00571774">
          <w:rPr>
            <w:noProof/>
            <w:webHidden/>
          </w:rPr>
          <w:instrText xml:space="preserve"> PAGEREF _Toc335169090 \h </w:instrText>
        </w:r>
        <w:r w:rsidRPr="00571774">
          <w:rPr>
            <w:noProof/>
            <w:webHidden/>
          </w:rPr>
        </w:r>
        <w:r w:rsidRPr="00571774">
          <w:rPr>
            <w:noProof/>
            <w:webHidden/>
          </w:rPr>
          <w:fldChar w:fldCharType="separate"/>
        </w:r>
        <w:r w:rsidR="009C3623">
          <w:rPr>
            <w:noProof/>
            <w:webHidden/>
          </w:rPr>
          <w:t>45</w:t>
        </w:r>
        <w:r w:rsidRPr="00571774">
          <w:rPr>
            <w:noProof/>
            <w:webHidden/>
          </w:rPr>
          <w:fldChar w:fldCharType="end"/>
        </w:r>
      </w:hyperlink>
    </w:p>
    <w:p w:rsidR="007D23D6" w:rsidRPr="00B82945" w:rsidRDefault="007D23D6">
      <w:pPr>
        <w:pStyle w:val="TableofFigures"/>
        <w:rPr>
          <w:rFonts w:ascii="Calibri" w:hAnsi="Calibri"/>
          <w:noProof/>
          <w:sz w:val="22"/>
          <w:szCs w:val="22"/>
        </w:rPr>
      </w:pPr>
      <w:hyperlink w:anchor="_Toc335169091" w:history="1">
        <w:r w:rsidRPr="00571774">
          <w:rPr>
            <w:rStyle w:val="Hyperlink"/>
            <w:bCs/>
            <w:noProof/>
          </w:rPr>
          <w:t>Figure 15 - Representation of a Description</w:t>
        </w:r>
        <w:r w:rsidRPr="00571774">
          <w:rPr>
            <w:noProof/>
            <w:webHidden/>
          </w:rPr>
          <w:tab/>
        </w:r>
        <w:r w:rsidRPr="00571774">
          <w:rPr>
            <w:noProof/>
            <w:webHidden/>
          </w:rPr>
          <w:fldChar w:fldCharType="begin"/>
        </w:r>
        <w:r w:rsidRPr="00571774">
          <w:rPr>
            <w:noProof/>
            <w:webHidden/>
          </w:rPr>
          <w:instrText xml:space="preserve"> PAGEREF _Toc335169091 \h </w:instrText>
        </w:r>
        <w:r w:rsidRPr="00571774">
          <w:rPr>
            <w:noProof/>
            <w:webHidden/>
          </w:rPr>
        </w:r>
        <w:r w:rsidRPr="00571774">
          <w:rPr>
            <w:noProof/>
            <w:webHidden/>
          </w:rPr>
          <w:fldChar w:fldCharType="separate"/>
        </w:r>
        <w:r w:rsidR="009C3623">
          <w:rPr>
            <w:noProof/>
            <w:webHidden/>
          </w:rPr>
          <w:t>46</w:t>
        </w:r>
        <w:r w:rsidRPr="00571774">
          <w:rPr>
            <w:noProof/>
            <w:webHidden/>
          </w:rPr>
          <w:fldChar w:fldCharType="end"/>
        </w:r>
      </w:hyperlink>
    </w:p>
    <w:p w:rsidR="007D23D6" w:rsidRPr="00B82945" w:rsidRDefault="007D23D6">
      <w:pPr>
        <w:pStyle w:val="TableofFigures"/>
        <w:rPr>
          <w:rFonts w:ascii="Calibri" w:hAnsi="Calibri"/>
          <w:noProof/>
          <w:sz w:val="22"/>
          <w:szCs w:val="22"/>
        </w:rPr>
      </w:pPr>
      <w:hyperlink w:anchor="_Toc335169092" w:history="1">
        <w:r w:rsidRPr="00571774">
          <w:rPr>
            <w:rStyle w:val="Hyperlink"/>
            <w:bCs/>
            <w:noProof/>
          </w:rPr>
          <w:t>Figure 16 - Service Description</w:t>
        </w:r>
        <w:r w:rsidRPr="00571774">
          <w:rPr>
            <w:noProof/>
            <w:webHidden/>
          </w:rPr>
          <w:tab/>
        </w:r>
        <w:r w:rsidRPr="00571774">
          <w:rPr>
            <w:noProof/>
            <w:webHidden/>
          </w:rPr>
          <w:fldChar w:fldCharType="begin"/>
        </w:r>
        <w:r w:rsidRPr="00571774">
          <w:rPr>
            <w:noProof/>
            <w:webHidden/>
          </w:rPr>
          <w:instrText xml:space="preserve"> PAGEREF _Toc335169092 \h </w:instrText>
        </w:r>
        <w:r w:rsidRPr="00571774">
          <w:rPr>
            <w:noProof/>
            <w:webHidden/>
          </w:rPr>
        </w:r>
        <w:r w:rsidRPr="00571774">
          <w:rPr>
            <w:noProof/>
            <w:webHidden/>
          </w:rPr>
          <w:fldChar w:fldCharType="separate"/>
        </w:r>
        <w:r w:rsidR="009C3623">
          <w:rPr>
            <w:noProof/>
            <w:webHidden/>
          </w:rPr>
          <w:t>48</w:t>
        </w:r>
        <w:r w:rsidRPr="00571774">
          <w:rPr>
            <w:noProof/>
            <w:webHidden/>
          </w:rPr>
          <w:fldChar w:fldCharType="end"/>
        </w:r>
      </w:hyperlink>
    </w:p>
    <w:p w:rsidR="007D23D6" w:rsidRPr="00B82945" w:rsidRDefault="007D23D6">
      <w:pPr>
        <w:pStyle w:val="TableofFigures"/>
        <w:rPr>
          <w:rFonts w:ascii="Calibri" w:hAnsi="Calibri"/>
          <w:noProof/>
          <w:sz w:val="22"/>
          <w:szCs w:val="22"/>
        </w:rPr>
      </w:pPr>
      <w:hyperlink w:anchor="_Toc335169093" w:history="1">
        <w:r w:rsidRPr="00571774">
          <w:rPr>
            <w:rStyle w:val="Hyperlink"/>
            <w:bCs/>
            <w:noProof/>
          </w:rPr>
          <w:t>Figure 17 - Service Interface Description</w:t>
        </w:r>
        <w:r w:rsidRPr="00571774">
          <w:rPr>
            <w:noProof/>
            <w:webHidden/>
          </w:rPr>
          <w:tab/>
        </w:r>
        <w:r w:rsidRPr="00571774">
          <w:rPr>
            <w:noProof/>
            <w:webHidden/>
          </w:rPr>
          <w:fldChar w:fldCharType="begin"/>
        </w:r>
        <w:r w:rsidRPr="00571774">
          <w:rPr>
            <w:noProof/>
            <w:webHidden/>
          </w:rPr>
          <w:instrText xml:space="preserve"> PAGEREF _Toc335169093 \h </w:instrText>
        </w:r>
        <w:r w:rsidRPr="00571774">
          <w:rPr>
            <w:noProof/>
            <w:webHidden/>
          </w:rPr>
        </w:r>
        <w:r w:rsidRPr="00571774">
          <w:rPr>
            <w:noProof/>
            <w:webHidden/>
          </w:rPr>
          <w:fldChar w:fldCharType="separate"/>
        </w:r>
        <w:r w:rsidR="009C3623">
          <w:rPr>
            <w:noProof/>
            <w:webHidden/>
          </w:rPr>
          <w:t>49</w:t>
        </w:r>
        <w:r w:rsidRPr="00571774">
          <w:rPr>
            <w:noProof/>
            <w:webHidden/>
          </w:rPr>
          <w:fldChar w:fldCharType="end"/>
        </w:r>
      </w:hyperlink>
    </w:p>
    <w:p w:rsidR="007D23D6" w:rsidRPr="00B82945" w:rsidRDefault="007D23D6">
      <w:pPr>
        <w:pStyle w:val="TableofFigures"/>
        <w:rPr>
          <w:rFonts w:ascii="Calibri" w:hAnsi="Calibri"/>
          <w:noProof/>
          <w:sz w:val="22"/>
          <w:szCs w:val="22"/>
        </w:rPr>
      </w:pPr>
      <w:hyperlink w:anchor="_Toc335169094" w:history="1">
        <w:r w:rsidRPr="00571774">
          <w:rPr>
            <w:rStyle w:val="Hyperlink"/>
            <w:bCs/>
            <w:noProof/>
          </w:rPr>
          <w:t>Figure 18 - Service Functionality</w:t>
        </w:r>
        <w:r w:rsidRPr="00571774">
          <w:rPr>
            <w:noProof/>
            <w:webHidden/>
          </w:rPr>
          <w:tab/>
        </w:r>
        <w:r w:rsidRPr="00571774">
          <w:rPr>
            <w:noProof/>
            <w:webHidden/>
          </w:rPr>
          <w:fldChar w:fldCharType="begin"/>
        </w:r>
        <w:r w:rsidRPr="00571774">
          <w:rPr>
            <w:noProof/>
            <w:webHidden/>
          </w:rPr>
          <w:instrText xml:space="preserve"> PAGEREF _Toc335169094 \h </w:instrText>
        </w:r>
        <w:r w:rsidRPr="00571774">
          <w:rPr>
            <w:noProof/>
            <w:webHidden/>
          </w:rPr>
        </w:r>
        <w:r w:rsidRPr="00571774">
          <w:rPr>
            <w:noProof/>
            <w:webHidden/>
          </w:rPr>
          <w:fldChar w:fldCharType="separate"/>
        </w:r>
        <w:r w:rsidR="009C3623">
          <w:rPr>
            <w:noProof/>
            <w:webHidden/>
          </w:rPr>
          <w:t>50</w:t>
        </w:r>
        <w:r w:rsidRPr="00571774">
          <w:rPr>
            <w:noProof/>
            <w:webHidden/>
          </w:rPr>
          <w:fldChar w:fldCharType="end"/>
        </w:r>
      </w:hyperlink>
    </w:p>
    <w:p w:rsidR="007D23D6" w:rsidRPr="00B82945" w:rsidRDefault="007D23D6">
      <w:pPr>
        <w:pStyle w:val="TableofFigures"/>
        <w:rPr>
          <w:rFonts w:ascii="Calibri" w:hAnsi="Calibri"/>
          <w:noProof/>
          <w:sz w:val="22"/>
          <w:szCs w:val="22"/>
        </w:rPr>
      </w:pPr>
      <w:hyperlink w:anchor="_Toc335169095" w:history="1">
        <w:r w:rsidRPr="00571774">
          <w:rPr>
            <w:rStyle w:val="Hyperlink"/>
            <w:bCs/>
            <w:noProof/>
          </w:rPr>
          <w:t>Figure 19 - Model for Policies and Contracts as related to Service Participants</w:t>
        </w:r>
        <w:r w:rsidRPr="00571774">
          <w:rPr>
            <w:noProof/>
            <w:webHidden/>
          </w:rPr>
          <w:tab/>
        </w:r>
        <w:r w:rsidRPr="00571774">
          <w:rPr>
            <w:noProof/>
            <w:webHidden/>
          </w:rPr>
          <w:fldChar w:fldCharType="begin"/>
        </w:r>
        <w:r w:rsidRPr="00571774">
          <w:rPr>
            <w:noProof/>
            <w:webHidden/>
          </w:rPr>
          <w:instrText xml:space="preserve"> PAGEREF _Toc335169095 \h </w:instrText>
        </w:r>
        <w:r w:rsidRPr="00571774">
          <w:rPr>
            <w:noProof/>
            <w:webHidden/>
          </w:rPr>
        </w:r>
        <w:r w:rsidRPr="00571774">
          <w:rPr>
            <w:noProof/>
            <w:webHidden/>
          </w:rPr>
          <w:fldChar w:fldCharType="separate"/>
        </w:r>
        <w:r w:rsidR="009C3623">
          <w:rPr>
            <w:noProof/>
            <w:webHidden/>
          </w:rPr>
          <w:t>51</w:t>
        </w:r>
        <w:r w:rsidRPr="00571774">
          <w:rPr>
            <w:noProof/>
            <w:webHidden/>
          </w:rPr>
          <w:fldChar w:fldCharType="end"/>
        </w:r>
      </w:hyperlink>
    </w:p>
    <w:p w:rsidR="007D23D6" w:rsidRPr="00B82945" w:rsidRDefault="007D23D6">
      <w:pPr>
        <w:pStyle w:val="TableofFigures"/>
        <w:rPr>
          <w:rFonts w:ascii="Calibri" w:hAnsi="Calibri"/>
          <w:noProof/>
          <w:sz w:val="22"/>
          <w:szCs w:val="22"/>
        </w:rPr>
      </w:pPr>
      <w:hyperlink w:anchor="_Toc335169096" w:history="1">
        <w:r w:rsidRPr="00571774">
          <w:rPr>
            <w:rStyle w:val="Hyperlink"/>
            <w:bCs/>
            <w:noProof/>
          </w:rPr>
          <w:t>Figure 20 - Policies and Contracts, Metrics, and Compliance Records</w:t>
        </w:r>
        <w:r w:rsidRPr="00571774">
          <w:rPr>
            <w:noProof/>
            <w:webHidden/>
          </w:rPr>
          <w:tab/>
        </w:r>
        <w:r w:rsidRPr="00571774">
          <w:rPr>
            <w:noProof/>
            <w:webHidden/>
          </w:rPr>
          <w:fldChar w:fldCharType="begin"/>
        </w:r>
        <w:r w:rsidRPr="00571774">
          <w:rPr>
            <w:noProof/>
            <w:webHidden/>
          </w:rPr>
          <w:instrText xml:space="preserve"> PAGEREF _Toc335169096 \h </w:instrText>
        </w:r>
        <w:r w:rsidRPr="00571774">
          <w:rPr>
            <w:noProof/>
            <w:webHidden/>
          </w:rPr>
        </w:r>
        <w:r w:rsidRPr="00571774">
          <w:rPr>
            <w:noProof/>
            <w:webHidden/>
          </w:rPr>
          <w:fldChar w:fldCharType="separate"/>
        </w:r>
        <w:r w:rsidR="009C3623">
          <w:rPr>
            <w:noProof/>
            <w:webHidden/>
          </w:rPr>
          <w:t>52</w:t>
        </w:r>
        <w:r w:rsidRPr="00571774">
          <w:rPr>
            <w:noProof/>
            <w:webHidden/>
          </w:rPr>
          <w:fldChar w:fldCharType="end"/>
        </w:r>
      </w:hyperlink>
    </w:p>
    <w:p w:rsidR="007D23D6" w:rsidRPr="00B82945" w:rsidRDefault="007D23D6">
      <w:pPr>
        <w:pStyle w:val="TableofFigures"/>
        <w:rPr>
          <w:rFonts w:ascii="Calibri" w:hAnsi="Calibri"/>
          <w:noProof/>
          <w:sz w:val="22"/>
          <w:szCs w:val="22"/>
        </w:rPr>
      </w:pPr>
      <w:hyperlink w:anchor="_Toc335169097" w:history="1">
        <w:r w:rsidRPr="00571774">
          <w:rPr>
            <w:rStyle w:val="Hyperlink"/>
            <w:bCs/>
            <w:noProof/>
          </w:rPr>
          <w:t>Figure 21 - Relationship between Action and Components of Service Description Model</w:t>
        </w:r>
        <w:r w:rsidRPr="00571774">
          <w:rPr>
            <w:noProof/>
            <w:webHidden/>
          </w:rPr>
          <w:tab/>
        </w:r>
        <w:r w:rsidRPr="00571774">
          <w:rPr>
            <w:noProof/>
            <w:webHidden/>
          </w:rPr>
          <w:fldChar w:fldCharType="begin"/>
        </w:r>
        <w:r w:rsidRPr="00571774">
          <w:rPr>
            <w:noProof/>
            <w:webHidden/>
          </w:rPr>
          <w:instrText xml:space="preserve"> PAGEREF _Toc335169097 \h </w:instrText>
        </w:r>
        <w:r w:rsidRPr="00571774">
          <w:rPr>
            <w:noProof/>
            <w:webHidden/>
          </w:rPr>
        </w:r>
        <w:r w:rsidRPr="00571774">
          <w:rPr>
            <w:noProof/>
            <w:webHidden/>
          </w:rPr>
          <w:fldChar w:fldCharType="separate"/>
        </w:r>
        <w:r w:rsidR="009C3623">
          <w:rPr>
            <w:noProof/>
            <w:webHidden/>
          </w:rPr>
          <w:t>53</w:t>
        </w:r>
        <w:r w:rsidRPr="00571774">
          <w:rPr>
            <w:noProof/>
            <w:webHidden/>
          </w:rPr>
          <w:fldChar w:fldCharType="end"/>
        </w:r>
      </w:hyperlink>
    </w:p>
    <w:p w:rsidR="007D23D6" w:rsidRPr="00B82945" w:rsidRDefault="007D23D6">
      <w:pPr>
        <w:pStyle w:val="TableofFigures"/>
        <w:rPr>
          <w:rFonts w:ascii="Calibri" w:hAnsi="Calibri"/>
          <w:noProof/>
          <w:sz w:val="22"/>
          <w:szCs w:val="22"/>
        </w:rPr>
      </w:pPr>
      <w:hyperlink w:anchor="_Toc335169098" w:history="1">
        <w:r w:rsidRPr="00571774">
          <w:rPr>
            <w:rStyle w:val="Hyperlink"/>
            <w:bCs/>
            <w:noProof/>
          </w:rPr>
          <w:t>Figure 22 - Execution Context</w:t>
        </w:r>
        <w:r w:rsidRPr="00571774">
          <w:rPr>
            <w:noProof/>
            <w:webHidden/>
          </w:rPr>
          <w:tab/>
        </w:r>
        <w:r w:rsidRPr="00571774">
          <w:rPr>
            <w:noProof/>
            <w:webHidden/>
          </w:rPr>
          <w:fldChar w:fldCharType="begin"/>
        </w:r>
        <w:r w:rsidRPr="00571774">
          <w:rPr>
            <w:noProof/>
            <w:webHidden/>
          </w:rPr>
          <w:instrText xml:space="preserve"> PAGEREF _Toc335169098 \h </w:instrText>
        </w:r>
        <w:r w:rsidRPr="00571774">
          <w:rPr>
            <w:noProof/>
            <w:webHidden/>
          </w:rPr>
        </w:r>
        <w:r w:rsidRPr="00571774">
          <w:rPr>
            <w:noProof/>
            <w:webHidden/>
          </w:rPr>
          <w:fldChar w:fldCharType="separate"/>
        </w:r>
        <w:r w:rsidR="009C3623">
          <w:rPr>
            <w:noProof/>
            <w:webHidden/>
          </w:rPr>
          <w:t>56</w:t>
        </w:r>
        <w:r w:rsidRPr="00571774">
          <w:rPr>
            <w:noProof/>
            <w:webHidden/>
          </w:rPr>
          <w:fldChar w:fldCharType="end"/>
        </w:r>
      </w:hyperlink>
    </w:p>
    <w:p w:rsidR="007D23D6" w:rsidRPr="00B82945" w:rsidRDefault="007D23D6">
      <w:pPr>
        <w:pStyle w:val="TableofFigures"/>
        <w:rPr>
          <w:rFonts w:ascii="Calibri" w:hAnsi="Calibri"/>
          <w:noProof/>
          <w:sz w:val="22"/>
          <w:szCs w:val="22"/>
        </w:rPr>
      </w:pPr>
      <w:hyperlink w:anchor="_Toc335169099" w:history="1">
        <w:r w:rsidRPr="00571774">
          <w:rPr>
            <w:rStyle w:val="Hyperlink"/>
            <w:bCs/>
            <w:noProof/>
          </w:rPr>
          <w:t>Figure 23 - Interaction Description</w:t>
        </w:r>
        <w:r w:rsidRPr="00571774">
          <w:rPr>
            <w:noProof/>
            <w:webHidden/>
          </w:rPr>
          <w:tab/>
        </w:r>
        <w:r w:rsidRPr="00571774">
          <w:rPr>
            <w:noProof/>
            <w:webHidden/>
          </w:rPr>
          <w:fldChar w:fldCharType="begin"/>
        </w:r>
        <w:r w:rsidRPr="00571774">
          <w:rPr>
            <w:noProof/>
            <w:webHidden/>
          </w:rPr>
          <w:instrText xml:space="preserve"> PAGEREF _Toc335169099 \h </w:instrText>
        </w:r>
        <w:r w:rsidRPr="00571774">
          <w:rPr>
            <w:noProof/>
            <w:webHidden/>
          </w:rPr>
        </w:r>
        <w:r w:rsidRPr="00571774">
          <w:rPr>
            <w:noProof/>
            <w:webHidden/>
          </w:rPr>
          <w:fldChar w:fldCharType="separate"/>
        </w:r>
        <w:r w:rsidR="009C3623">
          <w:rPr>
            <w:noProof/>
            <w:webHidden/>
          </w:rPr>
          <w:t>57</w:t>
        </w:r>
        <w:r w:rsidRPr="00571774">
          <w:rPr>
            <w:noProof/>
            <w:webHidden/>
          </w:rPr>
          <w:fldChar w:fldCharType="end"/>
        </w:r>
      </w:hyperlink>
    </w:p>
    <w:p w:rsidR="007D23D6" w:rsidRPr="00B82945" w:rsidRDefault="007D23D6">
      <w:pPr>
        <w:pStyle w:val="TableofFigures"/>
        <w:rPr>
          <w:rFonts w:ascii="Calibri" w:hAnsi="Calibri"/>
          <w:noProof/>
          <w:sz w:val="22"/>
          <w:szCs w:val="22"/>
        </w:rPr>
      </w:pPr>
      <w:hyperlink w:anchor="_Toc335169100" w:history="1">
        <w:r w:rsidRPr="00571774">
          <w:rPr>
            <w:rStyle w:val="Hyperlink"/>
            <w:bCs/>
            <w:noProof/>
          </w:rPr>
          <w:t>Figure 24 - Visibility to Business</w:t>
        </w:r>
        <w:r w:rsidRPr="00571774">
          <w:rPr>
            <w:noProof/>
            <w:webHidden/>
          </w:rPr>
          <w:tab/>
        </w:r>
        <w:r w:rsidRPr="00571774">
          <w:rPr>
            <w:noProof/>
            <w:webHidden/>
          </w:rPr>
          <w:fldChar w:fldCharType="begin"/>
        </w:r>
        <w:r w:rsidRPr="00571774">
          <w:rPr>
            <w:noProof/>
            <w:webHidden/>
          </w:rPr>
          <w:instrText xml:space="preserve"> PAGEREF _Toc335169100 \h </w:instrText>
        </w:r>
        <w:r w:rsidRPr="00571774">
          <w:rPr>
            <w:noProof/>
            <w:webHidden/>
          </w:rPr>
        </w:r>
        <w:r w:rsidRPr="00571774">
          <w:rPr>
            <w:noProof/>
            <w:webHidden/>
          </w:rPr>
          <w:fldChar w:fldCharType="separate"/>
        </w:r>
        <w:r w:rsidR="009C3623">
          <w:rPr>
            <w:noProof/>
            <w:webHidden/>
          </w:rPr>
          <w:t>60</w:t>
        </w:r>
        <w:r w:rsidRPr="00571774">
          <w:rPr>
            <w:noProof/>
            <w:webHidden/>
          </w:rPr>
          <w:fldChar w:fldCharType="end"/>
        </w:r>
      </w:hyperlink>
    </w:p>
    <w:p w:rsidR="007D23D6" w:rsidRPr="00B82945" w:rsidRDefault="007D23D6">
      <w:pPr>
        <w:pStyle w:val="TableofFigures"/>
        <w:rPr>
          <w:rFonts w:ascii="Calibri" w:hAnsi="Calibri"/>
          <w:noProof/>
          <w:sz w:val="22"/>
          <w:szCs w:val="22"/>
        </w:rPr>
      </w:pPr>
      <w:hyperlink w:anchor="_Toc335169101" w:history="1">
        <w:r w:rsidRPr="00571774">
          <w:rPr>
            <w:rStyle w:val="Hyperlink"/>
            <w:bCs/>
            <w:noProof/>
          </w:rPr>
          <w:t>Figure 25 - Mediated Awareness</w:t>
        </w:r>
        <w:r w:rsidRPr="00571774">
          <w:rPr>
            <w:noProof/>
            <w:webHidden/>
          </w:rPr>
          <w:tab/>
        </w:r>
        <w:r w:rsidRPr="00571774">
          <w:rPr>
            <w:noProof/>
            <w:webHidden/>
          </w:rPr>
          <w:fldChar w:fldCharType="begin"/>
        </w:r>
        <w:r w:rsidRPr="00571774">
          <w:rPr>
            <w:noProof/>
            <w:webHidden/>
          </w:rPr>
          <w:instrText xml:space="preserve"> PAGEREF _Toc335169101 \h </w:instrText>
        </w:r>
        <w:r w:rsidRPr="00571774">
          <w:rPr>
            <w:noProof/>
            <w:webHidden/>
          </w:rPr>
        </w:r>
        <w:r w:rsidRPr="00571774">
          <w:rPr>
            <w:noProof/>
            <w:webHidden/>
          </w:rPr>
          <w:fldChar w:fldCharType="separate"/>
        </w:r>
        <w:r w:rsidR="009C3623">
          <w:rPr>
            <w:noProof/>
            <w:webHidden/>
          </w:rPr>
          <w:t>62</w:t>
        </w:r>
        <w:r w:rsidRPr="00571774">
          <w:rPr>
            <w:noProof/>
            <w:webHidden/>
          </w:rPr>
          <w:fldChar w:fldCharType="end"/>
        </w:r>
      </w:hyperlink>
    </w:p>
    <w:p w:rsidR="007D23D6" w:rsidRPr="00B82945" w:rsidRDefault="007D23D6">
      <w:pPr>
        <w:pStyle w:val="TableofFigures"/>
        <w:rPr>
          <w:rFonts w:ascii="Calibri" w:hAnsi="Calibri"/>
          <w:noProof/>
          <w:sz w:val="22"/>
          <w:szCs w:val="22"/>
        </w:rPr>
      </w:pPr>
      <w:hyperlink w:anchor="_Toc335169102" w:history="1">
        <w:r w:rsidRPr="00571774">
          <w:rPr>
            <w:rStyle w:val="Hyperlink"/>
            <w:bCs/>
            <w:noProof/>
          </w:rPr>
          <w:t>Figure 26 - Awareness in a SOA Ecosystem</w:t>
        </w:r>
        <w:r w:rsidRPr="00571774">
          <w:rPr>
            <w:noProof/>
            <w:webHidden/>
          </w:rPr>
          <w:tab/>
        </w:r>
        <w:r w:rsidRPr="00571774">
          <w:rPr>
            <w:noProof/>
            <w:webHidden/>
          </w:rPr>
          <w:fldChar w:fldCharType="begin"/>
        </w:r>
        <w:r w:rsidRPr="00571774">
          <w:rPr>
            <w:noProof/>
            <w:webHidden/>
          </w:rPr>
          <w:instrText xml:space="preserve"> PAGEREF _Toc335169102 \h </w:instrText>
        </w:r>
        <w:r w:rsidRPr="00571774">
          <w:rPr>
            <w:noProof/>
            <w:webHidden/>
          </w:rPr>
        </w:r>
        <w:r w:rsidRPr="00571774">
          <w:rPr>
            <w:noProof/>
            <w:webHidden/>
          </w:rPr>
          <w:fldChar w:fldCharType="separate"/>
        </w:r>
        <w:r w:rsidR="009C3623">
          <w:rPr>
            <w:noProof/>
            <w:webHidden/>
          </w:rPr>
          <w:t>63</w:t>
        </w:r>
        <w:r w:rsidRPr="00571774">
          <w:rPr>
            <w:noProof/>
            <w:webHidden/>
          </w:rPr>
          <w:fldChar w:fldCharType="end"/>
        </w:r>
      </w:hyperlink>
    </w:p>
    <w:p w:rsidR="007D23D6" w:rsidRPr="00B82945" w:rsidRDefault="007D23D6">
      <w:pPr>
        <w:pStyle w:val="TableofFigures"/>
        <w:rPr>
          <w:rFonts w:ascii="Calibri" w:hAnsi="Calibri"/>
          <w:noProof/>
          <w:sz w:val="22"/>
          <w:szCs w:val="22"/>
        </w:rPr>
      </w:pPr>
      <w:hyperlink w:anchor="_Toc335169103" w:history="1">
        <w:r w:rsidRPr="00571774">
          <w:rPr>
            <w:rStyle w:val="Hyperlink"/>
            <w:bCs/>
            <w:noProof/>
          </w:rPr>
          <w:t>Figure 27 - Service Reachability</w:t>
        </w:r>
        <w:r w:rsidRPr="00571774">
          <w:rPr>
            <w:noProof/>
            <w:webHidden/>
          </w:rPr>
          <w:tab/>
        </w:r>
        <w:r w:rsidRPr="00571774">
          <w:rPr>
            <w:noProof/>
            <w:webHidden/>
          </w:rPr>
          <w:fldChar w:fldCharType="begin"/>
        </w:r>
        <w:r w:rsidRPr="00571774">
          <w:rPr>
            <w:noProof/>
            <w:webHidden/>
          </w:rPr>
          <w:instrText xml:space="preserve"> PAGEREF _Toc335169103 \h </w:instrText>
        </w:r>
        <w:r w:rsidRPr="00571774">
          <w:rPr>
            <w:noProof/>
            <w:webHidden/>
          </w:rPr>
        </w:r>
        <w:r w:rsidRPr="00571774">
          <w:rPr>
            <w:noProof/>
            <w:webHidden/>
          </w:rPr>
          <w:fldChar w:fldCharType="separate"/>
        </w:r>
        <w:r w:rsidR="009C3623">
          <w:rPr>
            <w:noProof/>
            <w:webHidden/>
          </w:rPr>
          <w:t>64</w:t>
        </w:r>
        <w:r w:rsidRPr="00571774">
          <w:rPr>
            <w:noProof/>
            <w:webHidden/>
          </w:rPr>
          <w:fldChar w:fldCharType="end"/>
        </w:r>
      </w:hyperlink>
    </w:p>
    <w:p w:rsidR="007D23D6" w:rsidRPr="00B82945" w:rsidRDefault="007D23D6">
      <w:pPr>
        <w:pStyle w:val="TableofFigures"/>
        <w:rPr>
          <w:rFonts w:ascii="Calibri" w:hAnsi="Calibri"/>
          <w:noProof/>
          <w:sz w:val="22"/>
          <w:szCs w:val="22"/>
        </w:rPr>
      </w:pPr>
      <w:hyperlink w:anchor="_Toc335169104" w:history="1">
        <w:r w:rsidRPr="00571774">
          <w:rPr>
            <w:rStyle w:val="Hyperlink"/>
            <w:bCs/>
            <w:noProof/>
          </w:rPr>
          <w:t>Figure 28 - Interaction dependencies</w:t>
        </w:r>
        <w:r w:rsidRPr="00571774">
          <w:rPr>
            <w:noProof/>
            <w:webHidden/>
          </w:rPr>
          <w:tab/>
        </w:r>
        <w:r w:rsidRPr="00571774">
          <w:rPr>
            <w:noProof/>
            <w:webHidden/>
          </w:rPr>
          <w:fldChar w:fldCharType="begin"/>
        </w:r>
        <w:r w:rsidRPr="00571774">
          <w:rPr>
            <w:noProof/>
            <w:webHidden/>
          </w:rPr>
          <w:instrText xml:space="preserve"> PAGEREF _Toc335169104 \h </w:instrText>
        </w:r>
        <w:r w:rsidRPr="00571774">
          <w:rPr>
            <w:noProof/>
            <w:webHidden/>
          </w:rPr>
        </w:r>
        <w:r w:rsidRPr="00571774">
          <w:rPr>
            <w:noProof/>
            <w:webHidden/>
          </w:rPr>
          <w:fldChar w:fldCharType="separate"/>
        </w:r>
        <w:r w:rsidR="009C3623">
          <w:rPr>
            <w:noProof/>
            <w:webHidden/>
          </w:rPr>
          <w:t>66</w:t>
        </w:r>
        <w:r w:rsidRPr="00571774">
          <w:rPr>
            <w:noProof/>
            <w:webHidden/>
          </w:rPr>
          <w:fldChar w:fldCharType="end"/>
        </w:r>
      </w:hyperlink>
    </w:p>
    <w:p w:rsidR="007D23D6" w:rsidRPr="00B82945" w:rsidRDefault="007D23D6">
      <w:pPr>
        <w:pStyle w:val="TableofFigures"/>
        <w:rPr>
          <w:rFonts w:ascii="Calibri" w:hAnsi="Calibri"/>
          <w:noProof/>
          <w:sz w:val="22"/>
          <w:szCs w:val="22"/>
        </w:rPr>
      </w:pPr>
      <w:hyperlink w:anchor="_Toc335169105" w:history="1">
        <w:r w:rsidRPr="00571774">
          <w:rPr>
            <w:rStyle w:val="Hyperlink"/>
            <w:bCs/>
            <w:noProof/>
          </w:rPr>
          <w:t>Figure 29 - A 'message' denotes either an action or an event</w:t>
        </w:r>
        <w:r w:rsidRPr="00571774">
          <w:rPr>
            <w:noProof/>
            <w:webHidden/>
          </w:rPr>
          <w:tab/>
        </w:r>
        <w:r w:rsidRPr="00571774">
          <w:rPr>
            <w:noProof/>
            <w:webHidden/>
          </w:rPr>
          <w:fldChar w:fldCharType="begin"/>
        </w:r>
        <w:r w:rsidRPr="00571774">
          <w:rPr>
            <w:noProof/>
            <w:webHidden/>
          </w:rPr>
          <w:instrText xml:space="preserve"> PAGEREF _Toc335169105 \h </w:instrText>
        </w:r>
        <w:r w:rsidRPr="00571774">
          <w:rPr>
            <w:noProof/>
            <w:webHidden/>
          </w:rPr>
        </w:r>
        <w:r w:rsidRPr="00571774">
          <w:rPr>
            <w:noProof/>
            <w:webHidden/>
          </w:rPr>
          <w:fldChar w:fldCharType="separate"/>
        </w:r>
        <w:r w:rsidR="009C3623">
          <w:rPr>
            <w:noProof/>
            <w:webHidden/>
          </w:rPr>
          <w:t>66</w:t>
        </w:r>
        <w:r w:rsidRPr="00571774">
          <w:rPr>
            <w:noProof/>
            <w:webHidden/>
          </w:rPr>
          <w:fldChar w:fldCharType="end"/>
        </w:r>
      </w:hyperlink>
    </w:p>
    <w:p w:rsidR="007D23D6" w:rsidRPr="00B82945" w:rsidRDefault="007D23D6">
      <w:pPr>
        <w:pStyle w:val="TableofFigures"/>
        <w:rPr>
          <w:rFonts w:ascii="Calibri" w:hAnsi="Calibri"/>
          <w:noProof/>
          <w:sz w:val="22"/>
          <w:szCs w:val="22"/>
        </w:rPr>
      </w:pPr>
      <w:hyperlink w:anchor="_Toc335169106" w:history="1">
        <w:r w:rsidRPr="00571774">
          <w:rPr>
            <w:rStyle w:val="Hyperlink"/>
            <w:bCs/>
            <w:noProof/>
          </w:rPr>
          <w:t>Figure 30 - Fundamental SOA message exchange patterns (MEPs)</w:t>
        </w:r>
        <w:r w:rsidRPr="00571774">
          <w:rPr>
            <w:noProof/>
            <w:webHidden/>
          </w:rPr>
          <w:tab/>
        </w:r>
        <w:r w:rsidRPr="00571774">
          <w:rPr>
            <w:noProof/>
            <w:webHidden/>
          </w:rPr>
          <w:fldChar w:fldCharType="begin"/>
        </w:r>
        <w:r w:rsidRPr="00571774">
          <w:rPr>
            <w:noProof/>
            <w:webHidden/>
          </w:rPr>
          <w:instrText xml:space="preserve"> PAGEREF _Toc335169106 \h </w:instrText>
        </w:r>
        <w:r w:rsidRPr="00571774">
          <w:rPr>
            <w:noProof/>
            <w:webHidden/>
          </w:rPr>
        </w:r>
        <w:r w:rsidRPr="00571774">
          <w:rPr>
            <w:noProof/>
            <w:webHidden/>
          </w:rPr>
          <w:fldChar w:fldCharType="separate"/>
        </w:r>
        <w:r w:rsidR="009C3623">
          <w:rPr>
            <w:noProof/>
            <w:webHidden/>
          </w:rPr>
          <w:t>68</w:t>
        </w:r>
        <w:r w:rsidRPr="00571774">
          <w:rPr>
            <w:noProof/>
            <w:webHidden/>
          </w:rPr>
          <w:fldChar w:fldCharType="end"/>
        </w:r>
      </w:hyperlink>
    </w:p>
    <w:p w:rsidR="007D23D6" w:rsidRPr="00B82945" w:rsidRDefault="007D23D6">
      <w:pPr>
        <w:pStyle w:val="TableofFigures"/>
        <w:rPr>
          <w:rFonts w:ascii="Calibri" w:hAnsi="Calibri"/>
          <w:noProof/>
          <w:sz w:val="22"/>
          <w:szCs w:val="22"/>
        </w:rPr>
      </w:pPr>
      <w:hyperlink w:anchor="_Toc335169107" w:history="1">
        <w:r w:rsidRPr="00571774">
          <w:rPr>
            <w:rStyle w:val="Hyperlink"/>
            <w:bCs/>
            <w:noProof/>
          </w:rPr>
          <w:t>Figure 31 - Simple model of service composition</w:t>
        </w:r>
        <w:r w:rsidRPr="00571774">
          <w:rPr>
            <w:noProof/>
            <w:webHidden/>
          </w:rPr>
          <w:tab/>
        </w:r>
        <w:r w:rsidRPr="00571774">
          <w:rPr>
            <w:noProof/>
            <w:webHidden/>
          </w:rPr>
          <w:fldChar w:fldCharType="begin"/>
        </w:r>
        <w:r w:rsidRPr="00571774">
          <w:rPr>
            <w:noProof/>
            <w:webHidden/>
          </w:rPr>
          <w:instrText xml:space="preserve"> PAGEREF _Toc335169107 \h </w:instrText>
        </w:r>
        <w:r w:rsidRPr="00571774">
          <w:rPr>
            <w:noProof/>
            <w:webHidden/>
          </w:rPr>
        </w:r>
        <w:r w:rsidRPr="00571774">
          <w:rPr>
            <w:noProof/>
            <w:webHidden/>
          </w:rPr>
          <w:fldChar w:fldCharType="separate"/>
        </w:r>
        <w:r w:rsidR="009C3623">
          <w:rPr>
            <w:noProof/>
            <w:webHidden/>
          </w:rPr>
          <w:t>70</w:t>
        </w:r>
        <w:r w:rsidRPr="00571774">
          <w:rPr>
            <w:noProof/>
            <w:webHidden/>
          </w:rPr>
          <w:fldChar w:fldCharType="end"/>
        </w:r>
      </w:hyperlink>
    </w:p>
    <w:p w:rsidR="007D23D6" w:rsidRPr="00B82945" w:rsidRDefault="007D23D6">
      <w:pPr>
        <w:pStyle w:val="TableofFigures"/>
        <w:rPr>
          <w:rFonts w:ascii="Calibri" w:hAnsi="Calibri"/>
          <w:noProof/>
          <w:sz w:val="22"/>
          <w:szCs w:val="22"/>
        </w:rPr>
      </w:pPr>
      <w:hyperlink w:anchor="_Toc335169108" w:history="1">
        <w:r w:rsidRPr="00571774">
          <w:rPr>
            <w:rStyle w:val="Hyperlink"/>
            <w:bCs/>
            <w:noProof/>
          </w:rPr>
          <w:t>Figure 32 - Abstract example of a simple business process exposed as a service</w:t>
        </w:r>
        <w:r w:rsidRPr="00571774">
          <w:rPr>
            <w:noProof/>
            <w:webHidden/>
          </w:rPr>
          <w:tab/>
        </w:r>
        <w:r w:rsidRPr="00571774">
          <w:rPr>
            <w:noProof/>
            <w:webHidden/>
          </w:rPr>
          <w:fldChar w:fldCharType="begin"/>
        </w:r>
        <w:r w:rsidRPr="00571774">
          <w:rPr>
            <w:noProof/>
            <w:webHidden/>
          </w:rPr>
          <w:instrText xml:space="preserve"> PAGEREF _Toc335169108 \h </w:instrText>
        </w:r>
        <w:r w:rsidRPr="00571774">
          <w:rPr>
            <w:noProof/>
            <w:webHidden/>
          </w:rPr>
        </w:r>
        <w:r w:rsidRPr="00571774">
          <w:rPr>
            <w:noProof/>
            <w:webHidden/>
          </w:rPr>
          <w:fldChar w:fldCharType="separate"/>
        </w:r>
        <w:r w:rsidR="009C3623">
          <w:rPr>
            <w:noProof/>
            <w:webHidden/>
          </w:rPr>
          <w:t>71</w:t>
        </w:r>
        <w:r w:rsidRPr="00571774">
          <w:rPr>
            <w:noProof/>
            <w:webHidden/>
          </w:rPr>
          <w:fldChar w:fldCharType="end"/>
        </w:r>
      </w:hyperlink>
    </w:p>
    <w:p w:rsidR="007D23D6" w:rsidRPr="00B82945" w:rsidRDefault="007D23D6">
      <w:pPr>
        <w:pStyle w:val="TableofFigures"/>
        <w:rPr>
          <w:rFonts w:ascii="Calibri" w:hAnsi="Calibri"/>
          <w:noProof/>
          <w:sz w:val="22"/>
          <w:szCs w:val="22"/>
        </w:rPr>
      </w:pPr>
      <w:hyperlink w:anchor="_Toc335169109" w:history="1">
        <w:r w:rsidRPr="00571774">
          <w:rPr>
            <w:rStyle w:val="Hyperlink"/>
            <w:bCs/>
            <w:noProof/>
          </w:rPr>
          <w:t>Figure 33 - Abstract example of a more complex composition that relies on collaboration</w:t>
        </w:r>
        <w:r w:rsidRPr="00571774">
          <w:rPr>
            <w:noProof/>
            <w:webHidden/>
          </w:rPr>
          <w:tab/>
        </w:r>
        <w:r w:rsidRPr="00571774">
          <w:rPr>
            <w:noProof/>
            <w:webHidden/>
          </w:rPr>
          <w:fldChar w:fldCharType="begin"/>
        </w:r>
        <w:r w:rsidRPr="00571774">
          <w:rPr>
            <w:noProof/>
            <w:webHidden/>
          </w:rPr>
          <w:instrText xml:space="preserve"> PAGEREF _Toc335169109 \h </w:instrText>
        </w:r>
        <w:r w:rsidRPr="00571774">
          <w:rPr>
            <w:noProof/>
            <w:webHidden/>
          </w:rPr>
        </w:r>
        <w:r w:rsidRPr="00571774">
          <w:rPr>
            <w:noProof/>
            <w:webHidden/>
          </w:rPr>
          <w:fldChar w:fldCharType="separate"/>
        </w:r>
        <w:r w:rsidR="009C3623">
          <w:rPr>
            <w:noProof/>
            <w:webHidden/>
          </w:rPr>
          <w:t>72</w:t>
        </w:r>
        <w:r w:rsidRPr="00571774">
          <w:rPr>
            <w:noProof/>
            <w:webHidden/>
          </w:rPr>
          <w:fldChar w:fldCharType="end"/>
        </w:r>
      </w:hyperlink>
    </w:p>
    <w:p w:rsidR="007D23D6" w:rsidRPr="00B82945" w:rsidRDefault="007D23D6">
      <w:pPr>
        <w:pStyle w:val="TableofFigures"/>
        <w:rPr>
          <w:rFonts w:ascii="Calibri" w:hAnsi="Calibri"/>
          <w:noProof/>
          <w:sz w:val="22"/>
          <w:szCs w:val="22"/>
        </w:rPr>
      </w:pPr>
      <w:hyperlink w:anchor="_Toc335169110" w:history="1">
        <w:r w:rsidRPr="00571774">
          <w:rPr>
            <w:rStyle w:val="Hyperlink"/>
            <w:bCs/>
            <w:noProof/>
          </w:rPr>
          <w:t>Figure 34 - Policies and Contracts</w:t>
        </w:r>
        <w:r w:rsidRPr="00571774">
          <w:rPr>
            <w:noProof/>
            <w:webHidden/>
          </w:rPr>
          <w:tab/>
        </w:r>
        <w:r w:rsidRPr="00571774">
          <w:rPr>
            <w:noProof/>
            <w:webHidden/>
          </w:rPr>
          <w:fldChar w:fldCharType="begin"/>
        </w:r>
        <w:r w:rsidRPr="00571774">
          <w:rPr>
            <w:noProof/>
            <w:webHidden/>
          </w:rPr>
          <w:instrText xml:space="preserve"> PAGEREF _Toc335169110 \h </w:instrText>
        </w:r>
        <w:r w:rsidRPr="00571774">
          <w:rPr>
            <w:noProof/>
            <w:webHidden/>
          </w:rPr>
        </w:r>
        <w:r w:rsidRPr="00571774">
          <w:rPr>
            <w:noProof/>
            <w:webHidden/>
          </w:rPr>
          <w:fldChar w:fldCharType="separate"/>
        </w:r>
        <w:r w:rsidR="009C3623">
          <w:rPr>
            <w:noProof/>
            <w:webHidden/>
          </w:rPr>
          <w:t>74</w:t>
        </w:r>
        <w:r w:rsidRPr="00571774">
          <w:rPr>
            <w:noProof/>
            <w:webHidden/>
          </w:rPr>
          <w:fldChar w:fldCharType="end"/>
        </w:r>
      </w:hyperlink>
    </w:p>
    <w:p w:rsidR="007D23D6" w:rsidRPr="00B82945" w:rsidRDefault="007D23D6">
      <w:pPr>
        <w:pStyle w:val="TableofFigures"/>
        <w:rPr>
          <w:rFonts w:ascii="Calibri" w:hAnsi="Calibri"/>
          <w:noProof/>
          <w:sz w:val="22"/>
          <w:szCs w:val="22"/>
        </w:rPr>
      </w:pPr>
      <w:hyperlink w:anchor="_Toc335169111" w:history="1">
        <w:r w:rsidRPr="00571774">
          <w:rPr>
            <w:rStyle w:val="Hyperlink"/>
            <w:bCs/>
            <w:noProof/>
          </w:rPr>
          <w:t>Figure 35 - Model Elements Described in the Ownership in a SOA Ecosystem View</w:t>
        </w:r>
        <w:r w:rsidRPr="00571774">
          <w:rPr>
            <w:noProof/>
            <w:webHidden/>
          </w:rPr>
          <w:tab/>
        </w:r>
        <w:r w:rsidRPr="00571774">
          <w:rPr>
            <w:noProof/>
            <w:webHidden/>
          </w:rPr>
          <w:fldChar w:fldCharType="begin"/>
        </w:r>
        <w:r w:rsidRPr="00571774">
          <w:rPr>
            <w:noProof/>
            <w:webHidden/>
          </w:rPr>
          <w:instrText xml:space="preserve"> PAGEREF _Toc335169111 \h </w:instrText>
        </w:r>
        <w:r w:rsidRPr="00571774">
          <w:rPr>
            <w:noProof/>
            <w:webHidden/>
          </w:rPr>
        </w:r>
        <w:r w:rsidRPr="00571774">
          <w:rPr>
            <w:noProof/>
            <w:webHidden/>
          </w:rPr>
          <w:fldChar w:fldCharType="separate"/>
        </w:r>
        <w:r w:rsidR="009C3623">
          <w:rPr>
            <w:noProof/>
            <w:webHidden/>
          </w:rPr>
          <w:t>78</w:t>
        </w:r>
        <w:r w:rsidRPr="00571774">
          <w:rPr>
            <w:noProof/>
            <w:webHidden/>
          </w:rPr>
          <w:fldChar w:fldCharType="end"/>
        </w:r>
      </w:hyperlink>
    </w:p>
    <w:p w:rsidR="007D23D6" w:rsidRPr="00B82945" w:rsidRDefault="007D23D6">
      <w:pPr>
        <w:pStyle w:val="TableofFigures"/>
        <w:rPr>
          <w:rFonts w:ascii="Calibri" w:hAnsi="Calibri"/>
          <w:noProof/>
          <w:sz w:val="22"/>
          <w:szCs w:val="22"/>
        </w:rPr>
      </w:pPr>
      <w:hyperlink w:anchor="_Toc335169112" w:history="1">
        <w:r w:rsidRPr="00571774">
          <w:rPr>
            <w:rStyle w:val="Hyperlink"/>
            <w:bCs/>
            <w:noProof/>
          </w:rPr>
          <w:t>Figure 36 - Motivating Governance</w:t>
        </w:r>
        <w:r w:rsidRPr="00571774">
          <w:rPr>
            <w:noProof/>
            <w:webHidden/>
          </w:rPr>
          <w:tab/>
        </w:r>
        <w:r w:rsidRPr="00571774">
          <w:rPr>
            <w:noProof/>
            <w:webHidden/>
          </w:rPr>
          <w:fldChar w:fldCharType="begin"/>
        </w:r>
        <w:r w:rsidRPr="00571774">
          <w:rPr>
            <w:noProof/>
            <w:webHidden/>
          </w:rPr>
          <w:instrText xml:space="preserve"> PAGEREF _Toc335169112 \h </w:instrText>
        </w:r>
        <w:r w:rsidRPr="00571774">
          <w:rPr>
            <w:noProof/>
            <w:webHidden/>
          </w:rPr>
        </w:r>
        <w:r w:rsidRPr="00571774">
          <w:rPr>
            <w:noProof/>
            <w:webHidden/>
          </w:rPr>
          <w:fldChar w:fldCharType="separate"/>
        </w:r>
        <w:r w:rsidR="009C3623">
          <w:rPr>
            <w:noProof/>
            <w:webHidden/>
          </w:rPr>
          <w:t>80</w:t>
        </w:r>
        <w:r w:rsidRPr="00571774">
          <w:rPr>
            <w:noProof/>
            <w:webHidden/>
          </w:rPr>
          <w:fldChar w:fldCharType="end"/>
        </w:r>
      </w:hyperlink>
    </w:p>
    <w:p w:rsidR="007D23D6" w:rsidRPr="00B82945" w:rsidRDefault="007D23D6">
      <w:pPr>
        <w:pStyle w:val="TableofFigures"/>
        <w:rPr>
          <w:rFonts w:ascii="Calibri" w:hAnsi="Calibri"/>
          <w:noProof/>
          <w:sz w:val="22"/>
          <w:szCs w:val="22"/>
        </w:rPr>
      </w:pPr>
      <w:hyperlink w:anchor="_Toc335169113" w:history="1">
        <w:r w:rsidRPr="00571774">
          <w:rPr>
            <w:rStyle w:val="Hyperlink"/>
            <w:bCs/>
            <w:noProof/>
          </w:rPr>
          <w:t>Figure 37 - Setting Up Governance</w:t>
        </w:r>
        <w:r w:rsidRPr="00571774">
          <w:rPr>
            <w:noProof/>
            <w:webHidden/>
          </w:rPr>
          <w:tab/>
        </w:r>
        <w:r w:rsidRPr="00571774">
          <w:rPr>
            <w:noProof/>
            <w:webHidden/>
          </w:rPr>
          <w:fldChar w:fldCharType="begin"/>
        </w:r>
        <w:r w:rsidRPr="00571774">
          <w:rPr>
            <w:noProof/>
            <w:webHidden/>
          </w:rPr>
          <w:instrText xml:space="preserve"> PAGEREF _Toc335169113 \h </w:instrText>
        </w:r>
        <w:r w:rsidRPr="00571774">
          <w:rPr>
            <w:noProof/>
            <w:webHidden/>
          </w:rPr>
        </w:r>
        <w:r w:rsidRPr="00571774">
          <w:rPr>
            <w:noProof/>
            <w:webHidden/>
          </w:rPr>
          <w:fldChar w:fldCharType="separate"/>
        </w:r>
        <w:r w:rsidR="009C3623">
          <w:rPr>
            <w:noProof/>
            <w:webHidden/>
          </w:rPr>
          <w:t>81</w:t>
        </w:r>
        <w:r w:rsidRPr="00571774">
          <w:rPr>
            <w:noProof/>
            <w:webHidden/>
          </w:rPr>
          <w:fldChar w:fldCharType="end"/>
        </w:r>
      </w:hyperlink>
    </w:p>
    <w:p w:rsidR="007D23D6" w:rsidRPr="00B82945" w:rsidRDefault="007D23D6">
      <w:pPr>
        <w:pStyle w:val="TableofFigures"/>
        <w:rPr>
          <w:rFonts w:ascii="Calibri" w:hAnsi="Calibri"/>
          <w:noProof/>
          <w:sz w:val="22"/>
          <w:szCs w:val="22"/>
        </w:rPr>
      </w:pPr>
      <w:hyperlink w:anchor="_Toc335169114" w:history="1">
        <w:r w:rsidRPr="00571774">
          <w:rPr>
            <w:rStyle w:val="Hyperlink"/>
            <w:bCs/>
            <w:noProof/>
          </w:rPr>
          <w:t>Figure 38 - Carrying Out Governance</w:t>
        </w:r>
        <w:r w:rsidRPr="00571774">
          <w:rPr>
            <w:noProof/>
            <w:webHidden/>
          </w:rPr>
          <w:tab/>
        </w:r>
        <w:r w:rsidRPr="00571774">
          <w:rPr>
            <w:noProof/>
            <w:webHidden/>
          </w:rPr>
          <w:fldChar w:fldCharType="begin"/>
        </w:r>
        <w:r w:rsidRPr="00571774">
          <w:rPr>
            <w:noProof/>
            <w:webHidden/>
          </w:rPr>
          <w:instrText xml:space="preserve"> PAGEREF _Toc335169114 \h </w:instrText>
        </w:r>
        <w:r w:rsidRPr="00571774">
          <w:rPr>
            <w:noProof/>
            <w:webHidden/>
          </w:rPr>
        </w:r>
        <w:r w:rsidRPr="00571774">
          <w:rPr>
            <w:noProof/>
            <w:webHidden/>
          </w:rPr>
          <w:fldChar w:fldCharType="separate"/>
        </w:r>
        <w:r w:rsidR="009C3623">
          <w:rPr>
            <w:noProof/>
            <w:webHidden/>
          </w:rPr>
          <w:t>82</w:t>
        </w:r>
        <w:r w:rsidRPr="00571774">
          <w:rPr>
            <w:noProof/>
            <w:webHidden/>
          </w:rPr>
          <w:fldChar w:fldCharType="end"/>
        </w:r>
      </w:hyperlink>
    </w:p>
    <w:p w:rsidR="007D23D6" w:rsidRPr="00B82945" w:rsidRDefault="007D23D6">
      <w:pPr>
        <w:pStyle w:val="TableofFigures"/>
        <w:rPr>
          <w:rFonts w:ascii="Calibri" w:hAnsi="Calibri"/>
          <w:noProof/>
          <w:sz w:val="22"/>
          <w:szCs w:val="22"/>
        </w:rPr>
      </w:pPr>
      <w:hyperlink w:anchor="_Toc335169115" w:history="1">
        <w:r w:rsidRPr="00571774">
          <w:rPr>
            <w:rStyle w:val="Hyperlink"/>
            <w:bCs/>
            <w:noProof/>
          </w:rPr>
          <w:t>Figure 39 - Ensuring Governance Compliance</w:t>
        </w:r>
        <w:r w:rsidRPr="00571774">
          <w:rPr>
            <w:noProof/>
            <w:webHidden/>
          </w:rPr>
          <w:tab/>
        </w:r>
        <w:r w:rsidRPr="00571774">
          <w:rPr>
            <w:noProof/>
            <w:webHidden/>
          </w:rPr>
          <w:fldChar w:fldCharType="begin"/>
        </w:r>
        <w:r w:rsidRPr="00571774">
          <w:rPr>
            <w:noProof/>
            <w:webHidden/>
          </w:rPr>
          <w:instrText xml:space="preserve"> PAGEREF _Toc335169115 \h </w:instrText>
        </w:r>
        <w:r w:rsidRPr="00571774">
          <w:rPr>
            <w:noProof/>
            <w:webHidden/>
          </w:rPr>
        </w:r>
        <w:r w:rsidRPr="00571774">
          <w:rPr>
            <w:noProof/>
            <w:webHidden/>
          </w:rPr>
          <w:fldChar w:fldCharType="separate"/>
        </w:r>
        <w:r w:rsidR="009C3623">
          <w:rPr>
            <w:noProof/>
            <w:webHidden/>
          </w:rPr>
          <w:t>83</w:t>
        </w:r>
        <w:r w:rsidRPr="00571774">
          <w:rPr>
            <w:noProof/>
            <w:webHidden/>
          </w:rPr>
          <w:fldChar w:fldCharType="end"/>
        </w:r>
      </w:hyperlink>
    </w:p>
    <w:p w:rsidR="007D23D6" w:rsidRPr="00B82945" w:rsidRDefault="007D23D6">
      <w:pPr>
        <w:pStyle w:val="TableofFigures"/>
        <w:rPr>
          <w:rFonts w:ascii="Calibri" w:hAnsi="Calibri"/>
          <w:noProof/>
          <w:sz w:val="22"/>
          <w:szCs w:val="22"/>
        </w:rPr>
      </w:pPr>
      <w:hyperlink w:anchor="_Toc335169116" w:history="1">
        <w:r w:rsidRPr="00571774">
          <w:rPr>
            <w:rStyle w:val="Hyperlink"/>
            <w:bCs/>
            <w:noProof/>
          </w:rPr>
          <w:t>Figure 40 - Relationship Among Types of Governance</w:t>
        </w:r>
        <w:r w:rsidRPr="00571774">
          <w:rPr>
            <w:noProof/>
            <w:webHidden/>
          </w:rPr>
          <w:tab/>
        </w:r>
        <w:r w:rsidRPr="00571774">
          <w:rPr>
            <w:noProof/>
            <w:webHidden/>
          </w:rPr>
          <w:fldChar w:fldCharType="begin"/>
        </w:r>
        <w:r w:rsidRPr="00571774">
          <w:rPr>
            <w:noProof/>
            <w:webHidden/>
          </w:rPr>
          <w:instrText xml:space="preserve"> PAGEREF _Toc335169116 \h </w:instrText>
        </w:r>
        <w:r w:rsidRPr="00571774">
          <w:rPr>
            <w:noProof/>
            <w:webHidden/>
          </w:rPr>
        </w:r>
        <w:r w:rsidRPr="00571774">
          <w:rPr>
            <w:noProof/>
            <w:webHidden/>
          </w:rPr>
          <w:fldChar w:fldCharType="separate"/>
        </w:r>
        <w:r w:rsidR="009C3623">
          <w:rPr>
            <w:noProof/>
            <w:webHidden/>
          </w:rPr>
          <w:t>85</w:t>
        </w:r>
        <w:r w:rsidRPr="00571774">
          <w:rPr>
            <w:noProof/>
            <w:webHidden/>
          </w:rPr>
          <w:fldChar w:fldCharType="end"/>
        </w:r>
      </w:hyperlink>
    </w:p>
    <w:p w:rsidR="007D23D6" w:rsidRPr="00B82945" w:rsidRDefault="007D23D6">
      <w:pPr>
        <w:pStyle w:val="TableofFigures"/>
        <w:rPr>
          <w:rFonts w:ascii="Calibri" w:hAnsi="Calibri"/>
          <w:noProof/>
          <w:sz w:val="22"/>
          <w:szCs w:val="22"/>
        </w:rPr>
      </w:pPr>
      <w:hyperlink w:anchor="_Toc335169117" w:history="1">
        <w:r w:rsidRPr="00571774">
          <w:rPr>
            <w:rStyle w:val="Hyperlink"/>
            <w:bCs/>
            <w:noProof/>
          </w:rPr>
          <w:t>Figure 41 - Authorization</w:t>
        </w:r>
        <w:r w:rsidRPr="00571774">
          <w:rPr>
            <w:noProof/>
            <w:webHidden/>
          </w:rPr>
          <w:tab/>
        </w:r>
        <w:r w:rsidRPr="00571774">
          <w:rPr>
            <w:noProof/>
            <w:webHidden/>
          </w:rPr>
          <w:fldChar w:fldCharType="begin"/>
        </w:r>
        <w:r w:rsidRPr="00571774">
          <w:rPr>
            <w:noProof/>
            <w:webHidden/>
          </w:rPr>
          <w:instrText xml:space="preserve"> PAGEREF _Toc335169117 \h </w:instrText>
        </w:r>
        <w:r w:rsidRPr="00571774">
          <w:rPr>
            <w:noProof/>
            <w:webHidden/>
          </w:rPr>
        </w:r>
        <w:r w:rsidRPr="00571774">
          <w:rPr>
            <w:noProof/>
            <w:webHidden/>
          </w:rPr>
          <w:fldChar w:fldCharType="separate"/>
        </w:r>
        <w:r w:rsidR="009C3623">
          <w:rPr>
            <w:noProof/>
            <w:webHidden/>
          </w:rPr>
          <w:t>90</w:t>
        </w:r>
        <w:r w:rsidRPr="00571774">
          <w:rPr>
            <w:noProof/>
            <w:webHidden/>
          </w:rPr>
          <w:fldChar w:fldCharType="end"/>
        </w:r>
      </w:hyperlink>
    </w:p>
    <w:p w:rsidR="007D23D6" w:rsidRPr="00B82945" w:rsidRDefault="007D23D6">
      <w:pPr>
        <w:pStyle w:val="TableofFigures"/>
        <w:rPr>
          <w:rFonts w:ascii="Calibri" w:hAnsi="Calibri"/>
          <w:noProof/>
          <w:sz w:val="22"/>
          <w:szCs w:val="22"/>
        </w:rPr>
      </w:pPr>
      <w:hyperlink w:anchor="_Toc335169118" w:history="1">
        <w:r w:rsidRPr="00571774">
          <w:rPr>
            <w:rStyle w:val="Hyperlink"/>
            <w:bCs/>
            <w:noProof/>
          </w:rPr>
          <w:t>Figure 42 - Management model in SOA ecosystem</w:t>
        </w:r>
        <w:r w:rsidRPr="00571774">
          <w:rPr>
            <w:noProof/>
            <w:webHidden/>
          </w:rPr>
          <w:tab/>
        </w:r>
        <w:r w:rsidRPr="00571774">
          <w:rPr>
            <w:noProof/>
            <w:webHidden/>
          </w:rPr>
          <w:fldChar w:fldCharType="begin"/>
        </w:r>
        <w:r w:rsidRPr="00571774">
          <w:rPr>
            <w:noProof/>
            <w:webHidden/>
          </w:rPr>
          <w:instrText xml:space="preserve"> PAGEREF _Toc335169118 \h </w:instrText>
        </w:r>
        <w:r w:rsidRPr="00571774">
          <w:rPr>
            <w:noProof/>
            <w:webHidden/>
          </w:rPr>
        </w:r>
        <w:r w:rsidRPr="00571774">
          <w:rPr>
            <w:noProof/>
            <w:webHidden/>
          </w:rPr>
          <w:fldChar w:fldCharType="separate"/>
        </w:r>
        <w:r w:rsidR="009C3623">
          <w:rPr>
            <w:noProof/>
            <w:webHidden/>
          </w:rPr>
          <w:t>99</w:t>
        </w:r>
        <w:r w:rsidRPr="00571774">
          <w:rPr>
            <w:noProof/>
            <w:webHidden/>
          </w:rPr>
          <w:fldChar w:fldCharType="end"/>
        </w:r>
      </w:hyperlink>
    </w:p>
    <w:p w:rsidR="007D23D6" w:rsidRPr="00B82945" w:rsidRDefault="007D23D6">
      <w:pPr>
        <w:pStyle w:val="TableofFigures"/>
        <w:rPr>
          <w:rFonts w:ascii="Calibri" w:hAnsi="Calibri"/>
          <w:noProof/>
          <w:sz w:val="22"/>
          <w:szCs w:val="22"/>
        </w:rPr>
      </w:pPr>
      <w:hyperlink w:anchor="_Toc335169119" w:history="1">
        <w:r w:rsidRPr="00571774">
          <w:rPr>
            <w:rStyle w:val="Hyperlink"/>
            <w:bCs/>
            <w:noProof/>
          </w:rPr>
          <w:t>Figure 43 - Management Means and Relationships in a SOA ecosystem</w:t>
        </w:r>
        <w:r w:rsidRPr="00571774">
          <w:rPr>
            <w:noProof/>
            <w:webHidden/>
          </w:rPr>
          <w:tab/>
        </w:r>
        <w:r w:rsidRPr="00571774">
          <w:rPr>
            <w:noProof/>
            <w:webHidden/>
          </w:rPr>
          <w:fldChar w:fldCharType="begin"/>
        </w:r>
        <w:r w:rsidRPr="00571774">
          <w:rPr>
            <w:noProof/>
            <w:webHidden/>
          </w:rPr>
          <w:instrText xml:space="preserve"> PAGEREF _Toc335169119 \h </w:instrText>
        </w:r>
        <w:r w:rsidRPr="00571774">
          <w:rPr>
            <w:noProof/>
            <w:webHidden/>
          </w:rPr>
        </w:r>
        <w:r w:rsidRPr="00571774">
          <w:rPr>
            <w:noProof/>
            <w:webHidden/>
          </w:rPr>
          <w:fldChar w:fldCharType="separate"/>
        </w:r>
        <w:r w:rsidR="009C3623">
          <w:rPr>
            <w:noProof/>
            <w:webHidden/>
          </w:rPr>
          <w:t>101</w:t>
        </w:r>
        <w:r w:rsidRPr="00571774">
          <w:rPr>
            <w:noProof/>
            <w:webHidden/>
          </w:rPr>
          <w:fldChar w:fldCharType="end"/>
        </w:r>
      </w:hyperlink>
    </w:p>
    <w:p w:rsidR="007D23D6" w:rsidRPr="00B82945" w:rsidRDefault="007D23D6">
      <w:pPr>
        <w:pStyle w:val="TableofFigures"/>
        <w:rPr>
          <w:rFonts w:ascii="Calibri" w:hAnsi="Calibri"/>
          <w:noProof/>
          <w:sz w:val="22"/>
          <w:szCs w:val="22"/>
        </w:rPr>
      </w:pPr>
      <w:hyperlink w:anchor="_Toc335169120" w:history="1">
        <w:r w:rsidRPr="00571774">
          <w:rPr>
            <w:rStyle w:val="Hyperlink"/>
            <w:bCs/>
            <w:noProof/>
          </w:rPr>
          <w:t>Figure 44 - Management of the service interaction</w:t>
        </w:r>
        <w:r w:rsidRPr="00571774">
          <w:rPr>
            <w:noProof/>
            <w:webHidden/>
          </w:rPr>
          <w:tab/>
        </w:r>
        <w:r w:rsidRPr="00571774">
          <w:rPr>
            <w:noProof/>
            <w:webHidden/>
          </w:rPr>
          <w:fldChar w:fldCharType="begin"/>
        </w:r>
        <w:r w:rsidRPr="00571774">
          <w:rPr>
            <w:noProof/>
            <w:webHidden/>
          </w:rPr>
          <w:instrText xml:space="preserve"> PAGEREF _Toc335169120 \h </w:instrText>
        </w:r>
        <w:r w:rsidRPr="00571774">
          <w:rPr>
            <w:noProof/>
            <w:webHidden/>
          </w:rPr>
        </w:r>
        <w:r w:rsidRPr="00571774">
          <w:rPr>
            <w:noProof/>
            <w:webHidden/>
          </w:rPr>
          <w:fldChar w:fldCharType="separate"/>
        </w:r>
        <w:r w:rsidR="009C3623">
          <w:rPr>
            <w:noProof/>
            <w:webHidden/>
          </w:rPr>
          <w:t>103</w:t>
        </w:r>
        <w:r w:rsidRPr="00571774">
          <w:rPr>
            <w:noProof/>
            <w:webHidden/>
          </w:rPr>
          <w:fldChar w:fldCharType="end"/>
        </w:r>
      </w:hyperlink>
    </w:p>
    <w:p w:rsidR="007D23D6" w:rsidRPr="00B82945" w:rsidRDefault="007D23D6">
      <w:pPr>
        <w:pStyle w:val="TableofFigures"/>
        <w:rPr>
          <w:rFonts w:ascii="Calibri" w:hAnsi="Calibri"/>
          <w:noProof/>
          <w:sz w:val="22"/>
          <w:szCs w:val="22"/>
        </w:rPr>
      </w:pPr>
      <w:hyperlink w:anchor="_Toc335169121" w:history="1">
        <w:r w:rsidRPr="00571774">
          <w:rPr>
            <w:rStyle w:val="Hyperlink"/>
            <w:bCs/>
            <w:noProof/>
          </w:rPr>
          <w:t>Fig</w:t>
        </w:r>
        <w:r w:rsidRPr="00571774">
          <w:rPr>
            <w:rStyle w:val="Hyperlink"/>
            <w:bCs/>
            <w:noProof/>
          </w:rPr>
          <w:t>u</w:t>
        </w:r>
        <w:r w:rsidRPr="00571774">
          <w:rPr>
            <w:rStyle w:val="Hyperlink"/>
            <w:bCs/>
            <w:noProof/>
          </w:rPr>
          <w:t>re 45 - SOA Reference Architecture Positioning</w:t>
        </w:r>
        <w:r w:rsidRPr="00571774">
          <w:rPr>
            <w:noProof/>
            <w:webHidden/>
          </w:rPr>
          <w:tab/>
        </w:r>
        <w:r w:rsidRPr="00571774">
          <w:rPr>
            <w:noProof/>
            <w:webHidden/>
          </w:rPr>
          <w:fldChar w:fldCharType="begin"/>
        </w:r>
        <w:r w:rsidRPr="00571774">
          <w:rPr>
            <w:noProof/>
            <w:webHidden/>
          </w:rPr>
          <w:instrText xml:space="preserve"> PAGEREF _Toc335169121 \h </w:instrText>
        </w:r>
        <w:r w:rsidRPr="00571774">
          <w:rPr>
            <w:noProof/>
            <w:webHidden/>
          </w:rPr>
        </w:r>
        <w:r w:rsidRPr="00571774">
          <w:rPr>
            <w:noProof/>
            <w:webHidden/>
          </w:rPr>
          <w:fldChar w:fldCharType="separate"/>
        </w:r>
        <w:r w:rsidR="009C3623">
          <w:rPr>
            <w:noProof/>
            <w:webHidden/>
          </w:rPr>
          <w:t>117</w:t>
        </w:r>
        <w:r w:rsidRPr="00571774">
          <w:rPr>
            <w:noProof/>
            <w:webHidden/>
          </w:rPr>
          <w:fldChar w:fldCharType="end"/>
        </w:r>
      </w:hyperlink>
    </w:p>
    <w:p w:rsidR="00177DED" w:rsidRPr="00177DED" w:rsidRDefault="007D23D6" w:rsidP="008C100C">
      <w:pPr>
        <w:pStyle w:val="TextBody"/>
        <w:sectPr w:rsidR="00177DED" w:rsidRPr="00177DED" w:rsidSect="003D1945">
          <w:headerReference w:type="even" r:id="rId34"/>
          <w:footerReference w:type="default" r:id="rId35"/>
          <w:footerReference w:type="first" r:id="rId36"/>
          <w:pgSz w:w="12240" w:h="15840" w:code="1"/>
          <w:pgMar w:top="1440" w:right="1440" w:bottom="720" w:left="1440" w:header="720" w:footer="720" w:gutter="0"/>
          <w:cols w:space="720"/>
          <w:docGrid w:linePitch="360"/>
        </w:sectPr>
      </w:pPr>
      <w:r w:rsidRPr="00571774">
        <w:fldChar w:fldCharType="end"/>
      </w:r>
    </w:p>
    <w:p w:rsidR="007D23D6" w:rsidRPr="007D23D6" w:rsidRDefault="007D23D6" w:rsidP="00B82945">
      <w:pPr>
        <w:keepNext/>
        <w:pageBreakBefore/>
        <w:numPr>
          <w:ilvl w:val="0"/>
          <w:numId w:val="2"/>
        </w:numPr>
        <w:pBdr>
          <w:top w:val="single" w:sz="4" w:space="6" w:color="808080"/>
        </w:pBdr>
        <w:spacing w:before="480" w:after="120"/>
        <w:outlineLvl w:val="0"/>
        <w:rPr>
          <w:rFonts w:cs="Arial"/>
          <w:b/>
          <w:bCs/>
          <w:color w:val="3B006F"/>
          <w:kern w:val="32"/>
          <w:sz w:val="36"/>
          <w:szCs w:val="36"/>
        </w:rPr>
      </w:pPr>
      <w:bookmarkStart w:id="3" w:name="_Toc150958950"/>
      <w:bookmarkStart w:id="4" w:name="_Toc323204608"/>
      <w:bookmarkStart w:id="5" w:name="_Toc332957546"/>
      <w:bookmarkStart w:id="6" w:name="_Toc335232216"/>
      <w:r w:rsidRPr="007D23D6">
        <w:rPr>
          <w:rFonts w:cs="Arial"/>
          <w:b/>
          <w:bCs/>
          <w:color w:val="3B006F"/>
          <w:kern w:val="32"/>
          <w:sz w:val="36"/>
          <w:szCs w:val="36"/>
        </w:rPr>
        <w:lastRenderedPageBreak/>
        <w:t>Introduction</w:t>
      </w:r>
      <w:bookmarkEnd w:id="3"/>
      <w:bookmarkEnd w:id="4"/>
      <w:bookmarkEnd w:id="5"/>
      <w:bookmarkEnd w:id="6"/>
    </w:p>
    <w:p w:rsidR="007D23D6" w:rsidRPr="007D23D6" w:rsidRDefault="007D23D6" w:rsidP="007D23D6">
      <w:r w:rsidRPr="007D23D6">
        <w:t>Service Oriented Architecture (SOA) is an architectural paradigm that has gained significant attention within the information technology (IT) and business communities. The SOA ecosystem described in this document bridges the area between business and IT. It is neither wholly IT nor wholly business, but is of both worlds. Neither business nor IT completely own, govern and manage this SOA ecosystem. Both sets of concerns must be accommodated for the SOA ecosystem to fulfill its purposes.</w:t>
      </w:r>
      <w:r w:rsidRPr="007D23D6">
        <w:rPr>
          <w:vertAlign w:val="superscript"/>
        </w:rPr>
        <w:footnoteReference w:id="1"/>
      </w:r>
    </w:p>
    <w:p w:rsidR="007D23D6" w:rsidRPr="007D23D6" w:rsidRDefault="007D23D6" w:rsidP="007D23D6">
      <w:r w:rsidRPr="007D23D6">
        <w:t xml:space="preserve">The OASIS Reference Model for SOA </w:t>
      </w:r>
      <w:r w:rsidRPr="007D23D6">
        <w:rPr>
          <w:b/>
        </w:rPr>
        <w:t xml:space="preserve">[SOA-RM] </w:t>
      </w:r>
      <w:r w:rsidRPr="007D23D6">
        <w:t>provides a common language for understanding the important features of SOA but does not address the issues involved in constructing, using or owning a SOA-based system. This document focuses on these aspects of SOA.</w:t>
      </w:r>
    </w:p>
    <w:p w:rsidR="007D23D6" w:rsidRPr="007D23D6" w:rsidRDefault="007D23D6" w:rsidP="007D23D6">
      <w:r w:rsidRPr="007D23D6">
        <w:t>The intended audiences of this document and expected benefits to be realized include non-exhaustively:</w:t>
      </w:r>
    </w:p>
    <w:p w:rsidR="007D23D6" w:rsidRPr="007D23D6" w:rsidRDefault="007D23D6" w:rsidP="00B82945">
      <w:pPr>
        <w:numPr>
          <w:ilvl w:val="0"/>
          <w:numId w:val="8"/>
        </w:numPr>
        <w:contextualSpacing/>
      </w:pPr>
      <w:r w:rsidRPr="007D23D6">
        <w:t>Enterprise Architects - will gain a better understanding when planning and designing enterprise systems of the principles that underlie Service Oriented Architecture;</w:t>
      </w:r>
    </w:p>
    <w:p w:rsidR="007D23D6" w:rsidRPr="007D23D6" w:rsidRDefault="007D23D6" w:rsidP="00B82945">
      <w:pPr>
        <w:numPr>
          <w:ilvl w:val="0"/>
          <w:numId w:val="8"/>
        </w:numPr>
        <w:contextualSpacing/>
      </w:pPr>
      <w:r w:rsidRPr="007D23D6">
        <w:t>Standards Architects and Analysts - will be able to better position specific specifications in relation to each other in order to support the goals of SOA;</w:t>
      </w:r>
    </w:p>
    <w:p w:rsidR="007D23D6" w:rsidRPr="007D23D6" w:rsidRDefault="007D23D6" w:rsidP="00B82945">
      <w:pPr>
        <w:numPr>
          <w:ilvl w:val="0"/>
          <w:numId w:val="8"/>
        </w:numPr>
        <w:contextualSpacing/>
      </w:pPr>
      <w:r w:rsidRPr="007D23D6">
        <w:t>Decision Makers - will be better informed as to the technology and resource implications of commissioning and living with a SOA-based system; in particular, the implications following from multiple ownership domains; and</w:t>
      </w:r>
    </w:p>
    <w:p w:rsidR="007D23D6" w:rsidRPr="007D23D6" w:rsidRDefault="007D23D6" w:rsidP="00B82945">
      <w:pPr>
        <w:numPr>
          <w:ilvl w:val="0"/>
          <w:numId w:val="8"/>
        </w:numPr>
        <w:contextualSpacing/>
      </w:pPr>
      <w:del w:id="7" w:author="Peter" w:date="2012-10-10T08:40:00Z">
        <w:r w:rsidRPr="007D23D6" w:rsidDel="003516C9">
          <w:delText>Users</w:delText>
        </w:r>
      </w:del>
      <w:ins w:id="8" w:author="Peter" w:date="2012-10-10T08:40:00Z">
        <w:r w:rsidR="003516C9">
          <w:t>Stakeholders</w:t>
        </w:r>
      </w:ins>
      <w:r w:rsidRPr="007D23D6">
        <w:t>/Developers - will gain a better understanding of what is involved in participating in a SOA-based system.</w:t>
      </w:r>
    </w:p>
    <w:p w:rsidR="007D23D6" w:rsidRPr="007D23D6" w:rsidRDefault="007D23D6" w:rsidP="00B82945">
      <w:pPr>
        <w:keepNext/>
        <w:numPr>
          <w:ilvl w:val="1"/>
          <w:numId w:val="2"/>
        </w:numPr>
        <w:spacing w:before="240" w:after="120"/>
        <w:outlineLvl w:val="1"/>
        <w:rPr>
          <w:rFonts w:cs="Arial"/>
          <w:b/>
          <w:iCs/>
          <w:color w:val="3B006F"/>
          <w:kern w:val="32"/>
          <w:sz w:val="32"/>
          <w:szCs w:val="28"/>
        </w:rPr>
      </w:pPr>
      <w:bookmarkStart w:id="9" w:name="_Toc150958951"/>
      <w:bookmarkStart w:id="10" w:name="_Toc323204609"/>
      <w:bookmarkStart w:id="11" w:name="_Toc332957547"/>
      <w:bookmarkStart w:id="12" w:name="_Toc335232217"/>
      <w:r w:rsidRPr="007D23D6">
        <w:rPr>
          <w:rFonts w:cs="Arial"/>
          <w:b/>
          <w:iCs/>
          <w:color w:val="3B006F"/>
          <w:kern w:val="32"/>
          <w:sz w:val="32"/>
          <w:szCs w:val="28"/>
        </w:rPr>
        <w:t>Context for Reference Architecture for SOA</w:t>
      </w:r>
      <w:bookmarkEnd w:id="9"/>
      <w:bookmarkEnd w:id="10"/>
      <w:bookmarkEnd w:id="11"/>
      <w:bookmarkEnd w:id="12"/>
    </w:p>
    <w:p w:rsidR="007D23D6" w:rsidRPr="007D23D6" w:rsidRDefault="007D23D6" w:rsidP="00B82945">
      <w:pPr>
        <w:keepNext/>
        <w:keepLines/>
        <w:numPr>
          <w:ilvl w:val="2"/>
          <w:numId w:val="2"/>
        </w:numPr>
        <w:spacing w:before="240" w:after="120"/>
        <w:outlineLvl w:val="2"/>
        <w:rPr>
          <w:rFonts w:cs="Arial"/>
          <w:b/>
          <w:bCs/>
          <w:iCs/>
          <w:color w:val="3B006F"/>
          <w:kern w:val="32"/>
          <w:sz w:val="26"/>
          <w:szCs w:val="26"/>
        </w:rPr>
      </w:pPr>
      <w:bookmarkStart w:id="13" w:name="_Toc150958952"/>
      <w:bookmarkStart w:id="14" w:name="_Toc323204610"/>
      <w:bookmarkStart w:id="15" w:name="_Toc332957548"/>
      <w:bookmarkStart w:id="16" w:name="_Toc335232218"/>
      <w:r w:rsidRPr="007D23D6">
        <w:rPr>
          <w:rFonts w:cs="Arial"/>
          <w:b/>
          <w:bCs/>
          <w:iCs/>
          <w:color w:val="3B006F"/>
          <w:kern w:val="32"/>
          <w:sz w:val="26"/>
          <w:szCs w:val="26"/>
        </w:rPr>
        <w:t>What is a Reference Architecture?</w:t>
      </w:r>
      <w:bookmarkEnd w:id="13"/>
      <w:bookmarkEnd w:id="14"/>
      <w:bookmarkEnd w:id="15"/>
      <w:bookmarkEnd w:id="16"/>
    </w:p>
    <w:p w:rsidR="007D23D6" w:rsidRPr="007D23D6" w:rsidRDefault="007D23D6" w:rsidP="007D23D6">
      <w:proofErr w:type="gramStart"/>
      <w:r w:rsidRPr="007D23D6">
        <w:t>A reference</w:t>
      </w:r>
      <w:proofErr w:type="gramEnd"/>
      <w:r w:rsidRPr="007D23D6">
        <w:t xml:space="preserve"> architecture models the abstract architectural elements in the domain of interest independent of the technologies, protocols, and products that are used to implement a specific solution for the domain. It differs from a reference model in that a reference model describes the important concepts and relationships in the domain focusing on what distinguishes the elements of the domain; a reference architecture elaborates further on the model to show a more complete picture that includes showing what is involved in realizing the modeled entities, while staying independent of any particular solution but instead applies to a class of solutions.</w:t>
      </w:r>
    </w:p>
    <w:p w:rsidR="007D23D6" w:rsidRPr="007D23D6" w:rsidRDefault="007D23D6" w:rsidP="007D23D6">
      <w:r w:rsidRPr="007D23D6">
        <w:t xml:space="preserve">It is possible to define reference architectures at many levels of detail or abstraction, and for many different purposes. </w:t>
      </w:r>
      <w:proofErr w:type="gramStart"/>
      <w:r w:rsidRPr="007D23D6">
        <w:t>A reference</w:t>
      </w:r>
      <w:proofErr w:type="gramEnd"/>
      <w:r w:rsidRPr="007D23D6">
        <w:t xml:space="preserve"> architecture is not a concrete architecture; i.e., depending on the requirements being addressed by the reference architecture, it generally will not completely specify all the technologies, components and their relationships in sufficient detail to enable direct implementation.</w:t>
      </w:r>
    </w:p>
    <w:p w:rsidR="007D23D6" w:rsidRPr="007D23D6" w:rsidRDefault="007D23D6" w:rsidP="00B82945">
      <w:pPr>
        <w:keepNext/>
        <w:keepLines/>
        <w:numPr>
          <w:ilvl w:val="2"/>
          <w:numId w:val="2"/>
        </w:numPr>
        <w:spacing w:before="240" w:after="120"/>
        <w:outlineLvl w:val="2"/>
        <w:rPr>
          <w:rFonts w:cs="Arial"/>
          <w:b/>
          <w:bCs/>
          <w:iCs/>
          <w:color w:val="3B006F"/>
          <w:kern w:val="32"/>
          <w:sz w:val="26"/>
          <w:szCs w:val="26"/>
        </w:rPr>
      </w:pPr>
      <w:bookmarkStart w:id="17" w:name="_Toc150958953"/>
      <w:bookmarkStart w:id="18" w:name="_Toc323204611"/>
      <w:bookmarkStart w:id="19" w:name="_Toc332957549"/>
      <w:bookmarkStart w:id="20" w:name="_Toc335232219"/>
      <w:r w:rsidRPr="007D23D6">
        <w:rPr>
          <w:rFonts w:cs="Arial"/>
          <w:b/>
          <w:bCs/>
          <w:iCs/>
          <w:color w:val="3B006F"/>
          <w:kern w:val="32"/>
          <w:sz w:val="26"/>
          <w:szCs w:val="26"/>
        </w:rPr>
        <w:lastRenderedPageBreak/>
        <w:t>What is this Reference Architecture?</w:t>
      </w:r>
      <w:bookmarkEnd w:id="17"/>
      <w:bookmarkEnd w:id="18"/>
      <w:bookmarkEnd w:id="19"/>
      <w:bookmarkEnd w:id="20"/>
    </w:p>
    <w:p w:rsidR="007D23D6" w:rsidRPr="007D23D6" w:rsidRDefault="007D23D6" w:rsidP="007D23D6">
      <w:r w:rsidRPr="007D23D6">
        <w:t xml:space="preserve">There is a continuum of architectures, from the most abstract to the most detailed. As a Committee, we have liaised and worked with other groups and organizations working in this space to ensure that our efforts overlap as little as possible (we look at some of these other works in Appendix C). The result is that this Reference Architecture is an abstract realization of SOA, focusing on the elements and their relationships needed to enable SOA-based systems to be used, realized and owned while avoiding reliance on specific concrete technologies. This positions the work at the more abstract end of the continuum, and constitutes what is described in </w:t>
      </w:r>
      <w:r w:rsidRPr="007D23D6">
        <w:rPr>
          <w:b/>
        </w:rPr>
        <w:t>[TOGAF v9]</w:t>
      </w:r>
      <w:r w:rsidRPr="007D23D6">
        <w:t xml:space="preserve"> as a ‘foundation architecture’. It is nonetheless </w:t>
      </w:r>
      <w:proofErr w:type="gramStart"/>
      <w:r w:rsidRPr="007D23D6">
        <w:t xml:space="preserve">a </w:t>
      </w:r>
      <w:r w:rsidRPr="007D23D6">
        <w:rPr>
          <w:i/>
        </w:rPr>
        <w:t>reference</w:t>
      </w:r>
      <w:proofErr w:type="gramEnd"/>
      <w:r w:rsidRPr="007D23D6">
        <w:t xml:space="preserve"> architecture as it remains solution-independent and is therefore characterized as a </w:t>
      </w:r>
      <w:r w:rsidRPr="007D23D6">
        <w:rPr>
          <w:i/>
        </w:rPr>
        <w:t>Reference Architecture Foundation</w:t>
      </w:r>
      <w:r w:rsidRPr="007D23D6">
        <w:t xml:space="preserve"> because it takes a first principles approach to architectural modeling of SOA-based systems.</w:t>
      </w:r>
    </w:p>
    <w:p w:rsidR="007D23D6" w:rsidRPr="007D23D6" w:rsidRDefault="007D23D6" w:rsidP="007D23D6">
      <w:r w:rsidRPr="007D23D6">
        <w:t xml:space="preserve">While requirements are addressed more fully in Section </w:t>
      </w:r>
      <w:r w:rsidRPr="007D23D6">
        <w:fldChar w:fldCharType="begin"/>
      </w:r>
      <w:r w:rsidRPr="007D23D6">
        <w:instrText xml:space="preserve"> REF _Ref322374901 \r \h </w:instrText>
      </w:r>
      <w:r w:rsidRPr="007D23D6">
        <w:fldChar w:fldCharType="separate"/>
      </w:r>
      <w:r w:rsidR="004C5BE6">
        <w:t>2</w:t>
      </w:r>
      <w:r w:rsidRPr="007D23D6">
        <w:fldChar w:fldCharType="end"/>
      </w:r>
      <w:r w:rsidRPr="007D23D6">
        <w:t>, the SOA-RAF makes key assumptions that SOA-based systems involve:</w:t>
      </w:r>
    </w:p>
    <w:p w:rsidR="007D23D6" w:rsidRPr="007D23D6" w:rsidRDefault="007D23D6" w:rsidP="00B82945">
      <w:pPr>
        <w:numPr>
          <w:ilvl w:val="0"/>
          <w:numId w:val="9"/>
        </w:numPr>
        <w:contextualSpacing/>
      </w:pPr>
      <w:r w:rsidRPr="007D23D6">
        <w:t xml:space="preserve">Use of resources that are distributed across ownership boundaries; </w:t>
      </w:r>
    </w:p>
    <w:p w:rsidR="007D23D6" w:rsidRPr="007D23D6" w:rsidRDefault="007D23D6" w:rsidP="00B82945">
      <w:pPr>
        <w:numPr>
          <w:ilvl w:val="0"/>
          <w:numId w:val="9"/>
        </w:numPr>
        <w:contextualSpacing/>
      </w:pPr>
      <w:r w:rsidRPr="007D23D6">
        <w:t>people and systems interacting with each other, also across ownership boundaries;</w:t>
      </w:r>
    </w:p>
    <w:p w:rsidR="007D23D6" w:rsidRPr="007D23D6" w:rsidRDefault="007D23D6" w:rsidP="00B82945">
      <w:pPr>
        <w:numPr>
          <w:ilvl w:val="0"/>
          <w:numId w:val="9"/>
        </w:numPr>
        <w:contextualSpacing/>
      </w:pPr>
      <w:r w:rsidRPr="007D23D6">
        <w:t>security, management and governance that are similarly distributed across ownership boundaries; and</w:t>
      </w:r>
    </w:p>
    <w:p w:rsidR="007D23D6" w:rsidRPr="007D23D6" w:rsidRDefault="007D23D6" w:rsidP="00B82945">
      <w:pPr>
        <w:numPr>
          <w:ilvl w:val="0"/>
          <w:numId w:val="9"/>
        </w:numPr>
        <w:contextualSpacing/>
      </w:pPr>
      <w:proofErr w:type="gramStart"/>
      <w:r w:rsidRPr="007D23D6">
        <w:t>interaction</w:t>
      </w:r>
      <w:proofErr w:type="gramEnd"/>
      <w:r w:rsidRPr="007D23D6">
        <w:t xml:space="preserve"> between people and systems that is primarily through the exchange of messages with reliability that is appropriate for the intended uses and purposes.</w:t>
      </w:r>
    </w:p>
    <w:p w:rsidR="007D23D6" w:rsidRPr="007D23D6" w:rsidRDefault="007D23D6" w:rsidP="007D23D6">
      <w:r w:rsidRPr="007D23D6">
        <w:t>Even in apparently homogenous structures, such as within a single organization, different groups and departments nonetheless often have ownership boundaries between them. This reflects organizational reality as well as the real motivations and desires of the people running those organizations.</w:t>
      </w:r>
    </w:p>
    <w:p w:rsidR="007D23D6" w:rsidRPr="007D23D6" w:rsidRDefault="007D23D6" w:rsidP="007D23D6">
      <w:r w:rsidRPr="007D23D6">
        <w:t>Such an environment as described above is an</w:t>
      </w:r>
      <w:r w:rsidRPr="007D23D6">
        <w:rPr>
          <w:i/>
        </w:rPr>
        <w:t xml:space="preserve"> ecosystem</w:t>
      </w:r>
      <w:r w:rsidRPr="007D23D6">
        <w:t xml:space="preserve"> and, specifically in the context of SOA-based systems, is a </w:t>
      </w:r>
      <w:r w:rsidRPr="007D23D6">
        <w:rPr>
          <w:b/>
        </w:rPr>
        <w:t>SOA ecosystem</w:t>
      </w:r>
      <w:r w:rsidRPr="007D23D6">
        <w:t xml:space="preserve">. This concept of an ecosystem perspective of SOA is elaborated further in Section </w:t>
      </w:r>
      <w:r w:rsidRPr="007D23D6">
        <w:fldChar w:fldCharType="begin"/>
      </w:r>
      <w:r w:rsidRPr="007D23D6">
        <w:instrText xml:space="preserve"> REF _Ref81352428 \r \h  \* MERGEFORMAT </w:instrText>
      </w:r>
      <w:r w:rsidRPr="007D23D6">
        <w:fldChar w:fldCharType="separate"/>
      </w:r>
      <w:r w:rsidR="004C5BE6">
        <w:t>1.2</w:t>
      </w:r>
      <w:r w:rsidRPr="007D23D6">
        <w:fldChar w:fldCharType="end"/>
      </w:r>
      <w:r w:rsidRPr="007D23D6">
        <w:t>.</w:t>
      </w:r>
    </w:p>
    <w:p w:rsidR="007D23D6" w:rsidRPr="007D23D6" w:rsidRDefault="007D23D6" w:rsidP="007D23D6">
      <w:r w:rsidRPr="007D23D6">
        <w:t xml:space="preserve">This SOA-RAF shows how Service Oriented Architecture fits into the life of </w:t>
      </w:r>
      <w:del w:id="21" w:author="Peter" w:date="2012-10-10T08:42:00Z">
        <w:r w:rsidRPr="007D23D6" w:rsidDel="003516C9">
          <w:delText xml:space="preserve">users </w:delText>
        </w:r>
      </w:del>
      <w:ins w:id="22" w:author="Peter" w:date="2012-10-10T08:42:00Z">
        <w:r w:rsidR="003516C9">
          <w:t xml:space="preserve">participants </w:t>
        </w:r>
      </w:ins>
      <w:r w:rsidRPr="007D23D6">
        <w:t>and stakeholders, how SOA-based systems may be realized effectively, and what is involved in owning and managing them. This serves two purposes: to ensure that SOA-based systems take account of the specific constraints of a SOA ecosystem, and to allow the audience to focus on the high-level issues without becoming over-burdened with details of a particular implementation technology.</w:t>
      </w:r>
    </w:p>
    <w:p w:rsidR="007D23D6" w:rsidRPr="007D23D6" w:rsidRDefault="007D23D6" w:rsidP="00B82945">
      <w:pPr>
        <w:keepNext/>
        <w:keepLines/>
        <w:numPr>
          <w:ilvl w:val="2"/>
          <w:numId w:val="2"/>
        </w:numPr>
        <w:spacing w:before="240" w:after="120"/>
        <w:outlineLvl w:val="2"/>
        <w:rPr>
          <w:rFonts w:cs="Arial"/>
          <w:b/>
          <w:bCs/>
          <w:iCs/>
          <w:color w:val="3B006F"/>
          <w:kern w:val="32"/>
          <w:sz w:val="26"/>
          <w:szCs w:val="26"/>
        </w:rPr>
      </w:pPr>
      <w:bookmarkStart w:id="23" w:name="_Toc150958954"/>
      <w:bookmarkStart w:id="24" w:name="_Toc323204612"/>
      <w:bookmarkStart w:id="25" w:name="_Toc332957550"/>
      <w:bookmarkStart w:id="26" w:name="_Toc335232220"/>
      <w:r w:rsidRPr="007D23D6">
        <w:rPr>
          <w:rFonts w:cs="Arial"/>
          <w:b/>
          <w:bCs/>
          <w:iCs/>
          <w:color w:val="3B006F"/>
          <w:kern w:val="32"/>
          <w:sz w:val="26"/>
          <w:szCs w:val="26"/>
        </w:rPr>
        <w:t>Relationship to the OASIS Reference Model for SOA</w:t>
      </w:r>
      <w:bookmarkEnd w:id="23"/>
      <w:bookmarkEnd w:id="24"/>
      <w:bookmarkEnd w:id="25"/>
      <w:bookmarkEnd w:id="26"/>
    </w:p>
    <w:p w:rsidR="007D23D6" w:rsidRPr="007D23D6" w:rsidRDefault="007D23D6" w:rsidP="007D23D6">
      <w:r w:rsidRPr="007D23D6">
        <w:t>The OASIS Reference Model for Service Oriented Architecture identifies the key characteristics of SOA and defines many of the important concepts needed to understand what SOA is and what makes it important. The Reference Architecture Foundation takes the Reference Model as its starting point, in particular the vocabulary and definition of important terms and concepts.</w:t>
      </w:r>
    </w:p>
    <w:p w:rsidR="007D23D6" w:rsidRPr="007D23D6" w:rsidRDefault="007D23D6" w:rsidP="007D23D6">
      <w:r w:rsidRPr="007D23D6">
        <w:t>The SOA-RAF goes further in that it shows how SOA-based systems can be realized – albeit in an abstract way. As noted above, SOA-based systems are better thought of as dynamic systems rather than stand-alone software products. Consequently, how they are used and managed is at least as important architecturally as how they are constructed.</w:t>
      </w:r>
      <w:bookmarkStart w:id="27" w:name="_Toc166680030"/>
    </w:p>
    <w:p w:rsidR="007D23D6" w:rsidRPr="007D23D6" w:rsidRDefault="007D23D6" w:rsidP="00B82945">
      <w:pPr>
        <w:keepNext/>
        <w:keepLines/>
        <w:numPr>
          <w:ilvl w:val="2"/>
          <w:numId w:val="2"/>
        </w:numPr>
        <w:spacing w:before="240" w:after="120"/>
        <w:outlineLvl w:val="2"/>
        <w:rPr>
          <w:rFonts w:cs="Arial"/>
          <w:b/>
          <w:bCs/>
          <w:iCs/>
          <w:color w:val="3B006F"/>
          <w:kern w:val="32"/>
          <w:sz w:val="26"/>
          <w:szCs w:val="26"/>
        </w:rPr>
      </w:pPr>
      <w:bookmarkStart w:id="28" w:name="_Toc150958955"/>
      <w:bookmarkStart w:id="29" w:name="_Toc323204613"/>
      <w:bookmarkStart w:id="30" w:name="_Toc332957551"/>
      <w:bookmarkStart w:id="31" w:name="_Toc335232221"/>
      <w:r w:rsidRPr="007D23D6">
        <w:rPr>
          <w:rFonts w:cs="Arial"/>
          <w:b/>
          <w:bCs/>
          <w:iCs/>
          <w:color w:val="3B006F"/>
          <w:kern w:val="32"/>
          <w:sz w:val="26"/>
          <w:szCs w:val="26"/>
        </w:rPr>
        <w:t>Relationship to other Reference Architectures</w:t>
      </w:r>
      <w:bookmarkEnd w:id="27"/>
      <w:bookmarkEnd w:id="28"/>
      <w:bookmarkEnd w:id="29"/>
      <w:bookmarkEnd w:id="30"/>
      <w:bookmarkEnd w:id="31"/>
    </w:p>
    <w:p w:rsidR="007D23D6" w:rsidRPr="007D23D6" w:rsidRDefault="007D23D6" w:rsidP="007D23D6">
      <w:r w:rsidRPr="007D23D6">
        <w:t>Other SOA reference architectures have emerged in the industry, both from the analyst community and the vendor/solution provider community. Some of these reference architectures are quite abstract in relation to specific implementation technologies, while others are based on a solution or technology stack. Still others use middleware technology such as an Enterprise Service Bus (ESB) as their architectural foundation.</w:t>
      </w:r>
    </w:p>
    <w:p w:rsidR="007D23D6" w:rsidRPr="007D23D6" w:rsidRDefault="007D23D6" w:rsidP="007D23D6">
      <w:r w:rsidRPr="007D23D6">
        <w:t>As with the Reference Model, this Reference Architecture is primarily focused on large-scale distributed IT systems where the participants may be legally separate entities. It is quite possible for many aspects of this Reference Architecture to be realized on quite different platforms.</w:t>
      </w:r>
    </w:p>
    <w:p w:rsidR="007D23D6" w:rsidRPr="007D23D6" w:rsidRDefault="007D23D6" w:rsidP="007D23D6">
      <w:r w:rsidRPr="007D23D6">
        <w:t xml:space="preserve">In addition, this Reference Architecture Foundation, as the title illustrates, is intended to provide foundational models on which to build other reference architectures and eventual concrete architectures. </w:t>
      </w:r>
      <w:r w:rsidRPr="007D23D6">
        <w:lastRenderedPageBreak/>
        <w:t>The relationship to several other industry reference architectures for SOA and related SOA open standards is described in Appendix C.</w:t>
      </w:r>
    </w:p>
    <w:p w:rsidR="007D23D6" w:rsidRPr="007D23D6" w:rsidRDefault="007D23D6" w:rsidP="00B82945">
      <w:pPr>
        <w:keepNext/>
        <w:keepLines/>
        <w:numPr>
          <w:ilvl w:val="2"/>
          <w:numId w:val="2"/>
        </w:numPr>
        <w:spacing w:before="240" w:after="120"/>
        <w:outlineLvl w:val="2"/>
        <w:rPr>
          <w:rFonts w:cs="Arial"/>
          <w:b/>
          <w:bCs/>
          <w:iCs/>
          <w:color w:val="3B006F"/>
          <w:kern w:val="32"/>
          <w:sz w:val="26"/>
          <w:szCs w:val="26"/>
        </w:rPr>
      </w:pPr>
      <w:bookmarkStart w:id="32" w:name="_Toc292367905"/>
      <w:bookmarkStart w:id="33" w:name="_Toc292367906"/>
      <w:bookmarkStart w:id="34" w:name="_Toc292367907"/>
      <w:bookmarkStart w:id="35" w:name="_Toc292367913"/>
      <w:bookmarkStart w:id="36" w:name="_Toc292367917"/>
      <w:bookmarkStart w:id="37" w:name="_Toc292367918"/>
      <w:bookmarkStart w:id="38" w:name="_Toc292367919"/>
      <w:bookmarkStart w:id="39" w:name="_Toc292368088"/>
      <w:bookmarkStart w:id="40" w:name="_Toc150958957"/>
      <w:bookmarkStart w:id="41" w:name="_Toc323204614"/>
      <w:bookmarkStart w:id="42" w:name="_Toc332957552"/>
      <w:bookmarkStart w:id="43" w:name="_Toc335232222"/>
      <w:bookmarkEnd w:id="32"/>
      <w:bookmarkEnd w:id="33"/>
      <w:bookmarkEnd w:id="34"/>
      <w:bookmarkEnd w:id="35"/>
      <w:bookmarkEnd w:id="36"/>
      <w:bookmarkEnd w:id="37"/>
      <w:bookmarkEnd w:id="38"/>
      <w:bookmarkEnd w:id="39"/>
      <w:r w:rsidRPr="007D23D6">
        <w:rPr>
          <w:rFonts w:cs="Arial"/>
          <w:b/>
          <w:bCs/>
          <w:iCs/>
          <w:color w:val="3B006F"/>
          <w:kern w:val="32"/>
          <w:sz w:val="26"/>
          <w:szCs w:val="26"/>
        </w:rPr>
        <w:t>Expectations set by this Reference Architecture Foundation</w:t>
      </w:r>
      <w:bookmarkEnd w:id="40"/>
      <w:bookmarkEnd w:id="41"/>
      <w:bookmarkEnd w:id="42"/>
      <w:bookmarkEnd w:id="43"/>
    </w:p>
    <w:p w:rsidR="007D23D6" w:rsidRPr="007D23D6" w:rsidRDefault="007D23D6" w:rsidP="007D23D6">
      <w:r w:rsidRPr="007D23D6">
        <w:t>This Reference Architecture Foundation is not a complete blueprint for realizing SOA-based systems. Nor is it a technology map identifying all the technologies needed to realize SOA-based systems. It does identify many of the key aspects and components that will be present in any well designed SOA-based system. In order to actually use, construct and manage SOA-based systems, many additional design decisions and technology choices will need to be made.</w:t>
      </w:r>
    </w:p>
    <w:p w:rsidR="007D23D6" w:rsidRPr="007D23D6" w:rsidRDefault="007D23D6" w:rsidP="00B82945">
      <w:pPr>
        <w:keepNext/>
        <w:numPr>
          <w:ilvl w:val="1"/>
          <w:numId w:val="2"/>
        </w:numPr>
        <w:spacing w:before="240" w:after="120"/>
        <w:outlineLvl w:val="1"/>
        <w:rPr>
          <w:rFonts w:cs="Arial"/>
          <w:b/>
          <w:iCs/>
          <w:color w:val="3B006F"/>
          <w:kern w:val="32"/>
          <w:sz w:val="32"/>
          <w:szCs w:val="28"/>
        </w:rPr>
      </w:pPr>
      <w:bookmarkStart w:id="44" w:name="_Ref81352428"/>
      <w:bookmarkStart w:id="45" w:name="_Toc150958958"/>
      <w:bookmarkStart w:id="46" w:name="_Toc323204615"/>
      <w:bookmarkStart w:id="47" w:name="_Toc332957553"/>
      <w:bookmarkStart w:id="48" w:name="_Toc335232223"/>
      <w:r w:rsidRPr="007D23D6">
        <w:rPr>
          <w:rFonts w:cs="Arial"/>
          <w:b/>
          <w:iCs/>
          <w:color w:val="3B006F"/>
          <w:kern w:val="32"/>
          <w:sz w:val="32"/>
          <w:szCs w:val="28"/>
        </w:rPr>
        <w:t>Service Oriented Architecture – An Ecosystems Perspective</w:t>
      </w:r>
      <w:bookmarkEnd w:id="44"/>
      <w:bookmarkEnd w:id="45"/>
      <w:bookmarkEnd w:id="46"/>
      <w:bookmarkEnd w:id="47"/>
      <w:bookmarkEnd w:id="48"/>
    </w:p>
    <w:p w:rsidR="007D23D6" w:rsidRPr="007D23D6" w:rsidRDefault="007D23D6" w:rsidP="007D23D6">
      <w:r w:rsidRPr="007D23D6">
        <w:t xml:space="preserve">Many systems cannot be completely understood by a simple decomposition into parts and subsystems – in particular when many autonomous parts of the system are governing interactions. We need also to understand the context within which the system functions and the participants involved in making it function. This is the </w:t>
      </w:r>
      <w:r w:rsidRPr="007D23D6">
        <w:rPr>
          <w:b/>
          <w:i/>
        </w:rPr>
        <w:t>ecosystem</w:t>
      </w:r>
      <w:r w:rsidRPr="007D23D6">
        <w:t>. For example, a biological ecosystem is a self-sustaining and dynamic association of plants, animals, and the physical environment in which they live. Understanding an ecosystem often requires a holistic perspective that considers the relationships between the elements of the system and their environment at least as important as the individual parts of the system.</w:t>
      </w:r>
    </w:p>
    <w:p w:rsidR="007D23D6" w:rsidRPr="007D23D6" w:rsidRDefault="007D23D6" w:rsidP="007D23D6">
      <w:r w:rsidRPr="007D23D6">
        <w:t xml:space="preserve">This Reference Architecture Foundation views the SOA architectural paradigm from an ecosystems perspective: whereas a system will be a </w:t>
      </w:r>
      <w:r w:rsidRPr="007D23D6">
        <w:rPr>
          <w:b/>
        </w:rPr>
        <w:t>capability</w:t>
      </w:r>
      <w:r w:rsidRPr="007D23D6">
        <w:t xml:space="preserve"> developed to fulfill a defined set of needs, a </w:t>
      </w:r>
      <w:r w:rsidRPr="007D23D6">
        <w:rPr>
          <w:b/>
        </w:rPr>
        <w:t>SOA ecosystem</w:t>
      </w:r>
      <w:r w:rsidRPr="007D23D6">
        <w:t xml:space="preserve"> is a space in which people, processes and machines act together to deliver those capabilities as services.</w:t>
      </w:r>
    </w:p>
    <w:p w:rsidR="007D23D6" w:rsidRPr="007D23D6" w:rsidRDefault="007D23D6" w:rsidP="007D23D6">
      <w:r w:rsidRPr="007D23D6">
        <w:t>Viewed as whole, a SOA ecosystem is a network of discrete processes and machines that, together with a community of people, creates, uses, and governs specific services as well as external suppliers of resources required by those services.</w:t>
      </w:r>
    </w:p>
    <w:p w:rsidR="007D23D6" w:rsidRPr="007D23D6" w:rsidRDefault="007D23D6" w:rsidP="007D23D6">
      <w:r w:rsidRPr="007D23D6">
        <w:t>In a SOA ecosystem there may not be any single person or organization that is really ‘in control’ or ‘in charge’ of the whole although there are identifiable stakeholders who have influence within the community and control over aspects of the overall system.</w:t>
      </w:r>
    </w:p>
    <w:p w:rsidR="007D23D6" w:rsidRPr="007D23D6" w:rsidRDefault="007D23D6" w:rsidP="007D23D6">
      <w:r w:rsidRPr="007D23D6">
        <w:t>The three key principles that inform our approach to a SOA ecosystem are:</w:t>
      </w:r>
    </w:p>
    <w:p w:rsidR="007D23D6" w:rsidRPr="007D23D6" w:rsidRDefault="007D23D6" w:rsidP="00B82945">
      <w:pPr>
        <w:numPr>
          <w:ilvl w:val="0"/>
          <w:numId w:val="27"/>
        </w:numPr>
        <w:contextualSpacing/>
      </w:pPr>
      <w:r w:rsidRPr="007D23D6">
        <w:t>a SOA is a paradigm for</w:t>
      </w:r>
      <w:r w:rsidRPr="007D23D6">
        <w:rPr>
          <w:i/>
        </w:rPr>
        <w:t xml:space="preserve"> exchange of value</w:t>
      </w:r>
      <w:r w:rsidRPr="007D23D6">
        <w:t xml:space="preserve"> between independently acting </w:t>
      </w:r>
      <w:r w:rsidRPr="007D23D6">
        <w:rPr>
          <w:i/>
        </w:rPr>
        <w:t>participants</w:t>
      </w:r>
      <w:r w:rsidRPr="007D23D6">
        <w:t xml:space="preserve">; </w:t>
      </w:r>
    </w:p>
    <w:p w:rsidR="007D23D6" w:rsidRPr="007D23D6" w:rsidRDefault="007D23D6" w:rsidP="00B82945">
      <w:pPr>
        <w:numPr>
          <w:ilvl w:val="0"/>
          <w:numId w:val="27"/>
        </w:numPr>
        <w:contextualSpacing/>
      </w:pPr>
      <w:r w:rsidRPr="007D23D6">
        <w:t xml:space="preserve">participants (and stakeholders in general) have legitimate claims to </w:t>
      </w:r>
      <w:r w:rsidRPr="007D23D6">
        <w:rPr>
          <w:i/>
        </w:rPr>
        <w:t>ownership</w:t>
      </w:r>
      <w:r w:rsidRPr="007D23D6">
        <w:t xml:space="preserve"> of resources that are made available within the SOA ecosystem; and </w:t>
      </w:r>
    </w:p>
    <w:p w:rsidR="007D23D6" w:rsidRPr="007D23D6" w:rsidRDefault="007D23D6" w:rsidP="00B82945">
      <w:pPr>
        <w:numPr>
          <w:ilvl w:val="0"/>
          <w:numId w:val="27"/>
        </w:numPr>
        <w:contextualSpacing/>
      </w:pPr>
      <w:proofErr w:type="gramStart"/>
      <w:r w:rsidRPr="007D23D6">
        <w:t>the</w:t>
      </w:r>
      <w:proofErr w:type="gramEnd"/>
      <w:r w:rsidRPr="007D23D6">
        <w:t xml:space="preserve"> behavior and performance of the participants are subject to </w:t>
      </w:r>
      <w:r w:rsidRPr="007D23D6">
        <w:rPr>
          <w:i/>
        </w:rPr>
        <w:t>rules of engagement</w:t>
      </w:r>
      <w:r w:rsidRPr="007D23D6">
        <w:t xml:space="preserve"> which are captured in a series of policies and contracts.</w:t>
      </w:r>
    </w:p>
    <w:p w:rsidR="007D23D6" w:rsidRPr="007D23D6" w:rsidRDefault="007D23D6" w:rsidP="00B82945">
      <w:pPr>
        <w:keepNext/>
        <w:numPr>
          <w:ilvl w:val="1"/>
          <w:numId w:val="2"/>
        </w:numPr>
        <w:spacing w:before="240" w:after="120"/>
        <w:outlineLvl w:val="1"/>
        <w:rPr>
          <w:rFonts w:cs="Arial"/>
          <w:b/>
          <w:iCs/>
          <w:color w:val="3B006F"/>
          <w:kern w:val="32"/>
          <w:sz w:val="32"/>
          <w:szCs w:val="28"/>
        </w:rPr>
      </w:pPr>
      <w:bookmarkStart w:id="49" w:name="_Toc150958959"/>
      <w:bookmarkStart w:id="50" w:name="_Toc323204616"/>
      <w:bookmarkStart w:id="51" w:name="_Toc332957554"/>
      <w:bookmarkStart w:id="52" w:name="_Toc335232224"/>
      <w:r w:rsidRPr="007D23D6">
        <w:rPr>
          <w:rFonts w:cs="Arial"/>
          <w:b/>
          <w:iCs/>
          <w:color w:val="3B006F"/>
          <w:kern w:val="32"/>
          <w:sz w:val="32"/>
          <w:szCs w:val="28"/>
        </w:rPr>
        <w:t>Viewpoints, Views and Models</w:t>
      </w:r>
      <w:bookmarkEnd w:id="49"/>
      <w:bookmarkEnd w:id="50"/>
      <w:bookmarkEnd w:id="51"/>
      <w:bookmarkEnd w:id="52"/>
    </w:p>
    <w:p w:rsidR="007D23D6" w:rsidRPr="007D23D6" w:rsidRDefault="007D23D6" w:rsidP="00B82945">
      <w:pPr>
        <w:keepNext/>
        <w:keepLines/>
        <w:numPr>
          <w:ilvl w:val="2"/>
          <w:numId w:val="2"/>
        </w:numPr>
        <w:spacing w:before="240" w:after="120"/>
        <w:outlineLvl w:val="2"/>
        <w:rPr>
          <w:rFonts w:cs="Arial"/>
          <w:b/>
          <w:bCs/>
          <w:iCs/>
          <w:color w:val="3B006F"/>
          <w:kern w:val="32"/>
          <w:sz w:val="26"/>
          <w:szCs w:val="26"/>
        </w:rPr>
      </w:pPr>
      <w:bookmarkStart w:id="53" w:name="_Toc166680033"/>
      <w:bookmarkStart w:id="54" w:name="_Toc150958960"/>
      <w:bookmarkStart w:id="55" w:name="_Toc323204617"/>
      <w:bookmarkStart w:id="56" w:name="_Toc332957555"/>
      <w:bookmarkStart w:id="57" w:name="_Toc335232225"/>
      <w:r w:rsidRPr="007D23D6">
        <w:rPr>
          <w:rFonts w:cs="Arial"/>
          <w:b/>
          <w:bCs/>
          <w:iCs/>
          <w:color w:val="3B006F"/>
          <w:kern w:val="32"/>
          <w:sz w:val="26"/>
          <w:szCs w:val="26"/>
        </w:rPr>
        <w:t xml:space="preserve">ANSI/IEEE </w:t>
      </w:r>
      <w:bookmarkEnd w:id="53"/>
      <w:r w:rsidRPr="007D23D6">
        <w:rPr>
          <w:rFonts w:cs="Arial"/>
          <w:b/>
          <w:bCs/>
          <w:iCs/>
          <w:color w:val="3B006F"/>
          <w:kern w:val="32"/>
          <w:sz w:val="26"/>
          <w:szCs w:val="26"/>
        </w:rPr>
        <w:t>1471-2000:ISO/IEC 42010-2007</w:t>
      </w:r>
      <w:bookmarkEnd w:id="54"/>
      <w:bookmarkEnd w:id="55"/>
      <w:bookmarkEnd w:id="56"/>
      <w:bookmarkEnd w:id="57"/>
    </w:p>
    <w:p w:rsidR="007D23D6" w:rsidRPr="007D23D6" w:rsidRDefault="007D23D6" w:rsidP="007D23D6">
      <w:pPr>
        <w:contextualSpacing/>
      </w:pPr>
      <w:r w:rsidRPr="007D23D6">
        <w:t xml:space="preserve">The SOA-RAF uses and follows the IEEE “Recommended Practice for Architectural Description of Software-Intensive Systems” </w:t>
      </w:r>
      <w:r w:rsidRPr="007D23D6">
        <w:rPr>
          <w:b/>
        </w:rPr>
        <w:t>[ANSI/IEEE 1471] and [ISO/IEC 42010]</w:t>
      </w:r>
      <w:r w:rsidRPr="007D23D6">
        <w:t>. An architectural description conforming to this standard must include the following six (6) elements:</w:t>
      </w:r>
    </w:p>
    <w:p w:rsidR="007D23D6" w:rsidRPr="007D23D6" w:rsidRDefault="007D23D6" w:rsidP="00B82945">
      <w:pPr>
        <w:numPr>
          <w:ilvl w:val="0"/>
          <w:numId w:val="7"/>
        </w:numPr>
        <w:contextualSpacing/>
      </w:pPr>
      <w:r w:rsidRPr="007D23D6">
        <w:t>Architectural description identification, version, and overview information</w:t>
      </w:r>
    </w:p>
    <w:p w:rsidR="007D23D6" w:rsidRPr="007D23D6" w:rsidRDefault="007D23D6" w:rsidP="00B82945">
      <w:pPr>
        <w:numPr>
          <w:ilvl w:val="0"/>
          <w:numId w:val="7"/>
        </w:numPr>
        <w:contextualSpacing/>
      </w:pPr>
      <w:r w:rsidRPr="007D23D6">
        <w:t xml:space="preserve">Identification of the system </w:t>
      </w:r>
      <w:hyperlink w:anchor="Stakeholder" w:history="1">
        <w:r w:rsidRPr="007D23D6">
          <w:t>stakeholder</w:t>
        </w:r>
      </w:hyperlink>
      <w:r w:rsidRPr="007D23D6">
        <w:t>s and their concerns judged to be relevant to the architecture</w:t>
      </w:r>
    </w:p>
    <w:p w:rsidR="007D23D6" w:rsidRPr="007D23D6" w:rsidRDefault="007D23D6" w:rsidP="00B82945">
      <w:pPr>
        <w:numPr>
          <w:ilvl w:val="0"/>
          <w:numId w:val="7"/>
        </w:numPr>
        <w:contextualSpacing/>
      </w:pPr>
      <w:r w:rsidRPr="007D23D6">
        <w:t>Specifications of each viewpoint that has been selected to organize the representation of the architecture and the rationale for those selections</w:t>
      </w:r>
    </w:p>
    <w:p w:rsidR="007D23D6" w:rsidRPr="007D23D6" w:rsidRDefault="007D23D6" w:rsidP="00B82945">
      <w:pPr>
        <w:numPr>
          <w:ilvl w:val="0"/>
          <w:numId w:val="7"/>
        </w:numPr>
        <w:contextualSpacing/>
      </w:pPr>
      <w:r w:rsidRPr="007D23D6">
        <w:t>One or more architectural views</w:t>
      </w:r>
    </w:p>
    <w:p w:rsidR="007D23D6" w:rsidRPr="007D23D6" w:rsidRDefault="007D23D6" w:rsidP="00B82945">
      <w:pPr>
        <w:numPr>
          <w:ilvl w:val="0"/>
          <w:numId w:val="7"/>
        </w:numPr>
        <w:contextualSpacing/>
      </w:pPr>
      <w:r w:rsidRPr="007D23D6">
        <w:t>A record of all known inconsistencies among the architectural description’s required constituents</w:t>
      </w:r>
    </w:p>
    <w:p w:rsidR="007D23D6" w:rsidRPr="007D23D6" w:rsidRDefault="007D23D6" w:rsidP="00B82945">
      <w:pPr>
        <w:numPr>
          <w:ilvl w:val="0"/>
          <w:numId w:val="7"/>
        </w:numPr>
        <w:contextualSpacing/>
      </w:pPr>
      <w:r w:rsidRPr="007D23D6">
        <w:t>A rationale for selection of the architecture (in particular, showing how the architecture supports the identified stakeholders’ concerns).</w:t>
      </w:r>
    </w:p>
    <w:p w:rsidR="007D23D6" w:rsidRPr="007D23D6" w:rsidRDefault="007D23D6" w:rsidP="007D23D6">
      <w:r w:rsidRPr="007D23D6">
        <w:lastRenderedPageBreak/>
        <w:t>The standard defines the following terms</w:t>
      </w:r>
      <w:r w:rsidRPr="007D23D6">
        <w:rPr>
          <w:vertAlign w:val="superscript"/>
        </w:rPr>
        <w:footnoteReference w:id="2"/>
      </w:r>
      <w:r w:rsidRPr="007D23D6">
        <w:t xml:space="preserve">: </w:t>
      </w:r>
    </w:p>
    <w:p w:rsidR="007D23D6" w:rsidRPr="007D23D6" w:rsidRDefault="007D23D6" w:rsidP="007D23D6">
      <w:pPr>
        <w:keepNext/>
        <w:ind w:right="2880"/>
        <w:rPr>
          <w:rFonts w:eastAsia="Arial Unicode MS"/>
          <w:b/>
        </w:rPr>
      </w:pPr>
      <w:r w:rsidRPr="007D23D6">
        <w:rPr>
          <w:rFonts w:eastAsia="Arial Unicode MS"/>
          <w:b/>
        </w:rPr>
        <w:t>Architecture</w:t>
      </w:r>
    </w:p>
    <w:p w:rsidR="007D23D6" w:rsidRPr="007D23D6" w:rsidRDefault="007D23D6" w:rsidP="007D23D6">
      <w:pPr>
        <w:spacing w:after="120"/>
        <w:ind w:left="720"/>
        <w:rPr>
          <w:rFonts w:eastAsia="Arial Unicode MS"/>
        </w:rPr>
      </w:pPr>
      <w:r w:rsidRPr="007D23D6">
        <w:rPr>
          <w:rFonts w:eastAsia="Arial Unicode MS"/>
        </w:rPr>
        <w:t>The fundamental organization of a system embodied in its components, their relationships to each other, and to the environment, and the principles guiding its design and evolution.</w:t>
      </w:r>
    </w:p>
    <w:p w:rsidR="007D23D6" w:rsidRPr="007D23D6" w:rsidRDefault="007D23D6" w:rsidP="007D23D6">
      <w:pPr>
        <w:keepNext/>
        <w:ind w:right="2880"/>
        <w:rPr>
          <w:rFonts w:eastAsia="Arial Unicode MS"/>
          <w:b/>
        </w:rPr>
      </w:pPr>
      <w:r w:rsidRPr="007D23D6">
        <w:rPr>
          <w:rFonts w:eastAsia="Arial Unicode MS"/>
          <w:b/>
        </w:rPr>
        <w:t>Architectural Description</w:t>
      </w:r>
    </w:p>
    <w:p w:rsidR="007D23D6" w:rsidRPr="007D23D6" w:rsidRDefault="007D23D6" w:rsidP="007D23D6">
      <w:pPr>
        <w:spacing w:after="120"/>
        <w:ind w:left="720"/>
        <w:rPr>
          <w:rFonts w:eastAsia="Arial Unicode MS"/>
        </w:rPr>
      </w:pPr>
      <w:proofErr w:type="gramStart"/>
      <w:r w:rsidRPr="007D23D6">
        <w:rPr>
          <w:rFonts w:eastAsia="Arial Unicode MS"/>
        </w:rPr>
        <w:t>A collection of products that document the architecture.</w:t>
      </w:r>
      <w:proofErr w:type="gramEnd"/>
    </w:p>
    <w:p w:rsidR="007D23D6" w:rsidRPr="007D23D6" w:rsidRDefault="007D23D6" w:rsidP="007D23D6">
      <w:pPr>
        <w:keepNext/>
        <w:ind w:right="2880"/>
        <w:rPr>
          <w:rFonts w:eastAsia="Arial Unicode MS"/>
          <w:b/>
        </w:rPr>
      </w:pPr>
      <w:r w:rsidRPr="007D23D6">
        <w:rPr>
          <w:rFonts w:eastAsia="Arial Unicode MS"/>
          <w:b/>
        </w:rPr>
        <w:t>System</w:t>
      </w:r>
    </w:p>
    <w:p w:rsidR="007D23D6" w:rsidRPr="007D23D6" w:rsidRDefault="007D23D6" w:rsidP="007D23D6">
      <w:pPr>
        <w:spacing w:after="120"/>
        <w:ind w:left="720"/>
        <w:rPr>
          <w:rFonts w:eastAsia="Arial Unicode MS"/>
        </w:rPr>
      </w:pPr>
      <w:r w:rsidRPr="007D23D6">
        <w:rPr>
          <w:rFonts w:eastAsia="Arial Unicode MS"/>
        </w:rPr>
        <w:t>A collection of components organized to accomplish a specific function or set of functions.</w:t>
      </w:r>
    </w:p>
    <w:p w:rsidR="007D23D6" w:rsidRPr="007D23D6" w:rsidRDefault="007D23D6" w:rsidP="007D23D6">
      <w:pPr>
        <w:keepNext/>
        <w:ind w:right="2880"/>
        <w:rPr>
          <w:rFonts w:eastAsia="Arial Unicode MS"/>
          <w:b/>
        </w:rPr>
      </w:pPr>
      <w:r w:rsidRPr="007D23D6">
        <w:rPr>
          <w:rFonts w:eastAsia="Arial Unicode MS"/>
          <w:b/>
        </w:rPr>
        <w:t>System Stakeholder</w:t>
      </w:r>
    </w:p>
    <w:p w:rsidR="007D23D6" w:rsidRPr="007D23D6" w:rsidRDefault="007D23D6" w:rsidP="007D23D6">
      <w:pPr>
        <w:spacing w:after="120"/>
        <w:ind w:left="720"/>
        <w:rPr>
          <w:rFonts w:eastAsia="Arial Unicode MS"/>
        </w:rPr>
      </w:pPr>
      <w:r w:rsidRPr="007D23D6">
        <w:rPr>
          <w:rFonts w:eastAsia="Arial Unicode MS"/>
        </w:rPr>
        <w:t xml:space="preserve">A system stakeholder is an individual, team, or organization (or classes thereof) with interests in, or concerns relative to, a system. </w:t>
      </w:r>
    </w:p>
    <w:p w:rsidR="007D23D6" w:rsidRPr="007D23D6" w:rsidRDefault="007D23D6" w:rsidP="007D23D6">
      <w:r w:rsidRPr="007D23D6">
        <w:t xml:space="preserve">A stakeholder’s concern should not be confused with either a need or a formal requirement. A concern, as understood here, is an area or topic of interest. Within that concern, system stakeholders may have many different requirements. In other words, something that is of interest or importance is not the same as something that is obligatory or of necessity </w:t>
      </w:r>
      <w:r w:rsidRPr="007D23D6">
        <w:rPr>
          <w:b/>
        </w:rPr>
        <w:t>[TOGAF v9]</w:t>
      </w:r>
      <w:r w:rsidRPr="007D23D6">
        <w:t>.</w:t>
      </w:r>
    </w:p>
    <w:p w:rsidR="007D23D6" w:rsidRPr="007D23D6" w:rsidRDefault="007D23D6" w:rsidP="007D23D6">
      <w:r w:rsidRPr="007D23D6">
        <w:t>When describing architectures, it is important to identify stakeholder concerns and associate them with viewpoints to insure that those concerns are addressed in some manner by the models that comprise the views on the architecture. The standard defines views and viewpoints as follows:</w:t>
      </w:r>
    </w:p>
    <w:p w:rsidR="007D23D6" w:rsidRPr="007D23D6" w:rsidRDefault="007D23D6" w:rsidP="007D23D6">
      <w:pPr>
        <w:keepNext/>
        <w:ind w:right="2880"/>
        <w:rPr>
          <w:rFonts w:eastAsia="Arial Unicode MS"/>
          <w:b/>
        </w:rPr>
      </w:pPr>
      <w:r w:rsidRPr="007D23D6">
        <w:rPr>
          <w:rFonts w:eastAsia="Arial Unicode MS"/>
          <w:b/>
        </w:rPr>
        <w:t>View</w:t>
      </w:r>
    </w:p>
    <w:p w:rsidR="007D23D6" w:rsidRPr="007D23D6" w:rsidRDefault="007D23D6" w:rsidP="007D23D6">
      <w:pPr>
        <w:spacing w:after="120"/>
        <w:ind w:left="720"/>
        <w:rPr>
          <w:rFonts w:eastAsia="Arial Unicode MS"/>
        </w:rPr>
      </w:pPr>
      <w:proofErr w:type="gramStart"/>
      <w:r w:rsidRPr="007D23D6">
        <w:rPr>
          <w:rFonts w:eastAsia="Arial Unicode MS"/>
        </w:rPr>
        <w:t>A representation of the whole system from the perspective of a related set of concerns.</w:t>
      </w:r>
      <w:proofErr w:type="gramEnd"/>
    </w:p>
    <w:p w:rsidR="007D23D6" w:rsidRPr="007D23D6" w:rsidRDefault="007D23D6" w:rsidP="007D23D6">
      <w:pPr>
        <w:keepNext/>
        <w:ind w:right="2880"/>
        <w:rPr>
          <w:rFonts w:eastAsia="Arial Unicode MS"/>
          <w:b/>
        </w:rPr>
      </w:pPr>
      <w:r w:rsidRPr="007D23D6">
        <w:rPr>
          <w:rFonts w:eastAsia="Arial Unicode MS"/>
          <w:b/>
        </w:rPr>
        <w:t>Viewpoint</w:t>
      </w:r>
    </w:p>
    <w:p w:rsidR="007D23D6" w:rsidRPr="007D23D6" w:rsidRDefault="007D23D6" w:rsidP="007D23D6">
      <w:pPr>
        <w:spacing w:after="120"/>
        <w:ind w:left="720"/>
        <w:rPr>
          <w:rFonts w:eastAsia="Arial Unicode MS"/>
        </w:rPr>
      </w:pPr>
      <w:proofErr w:type="gramStart"/>
      <w:r w:rsidRPr="007D23D6">
        <w:rPr>
          <w:rFonts w:eastAsia="Arial Unicode MS"/>
        </w:rPr>
        <w:t>A specification of the conventions for constructing and using a view.</w:t>
      </w:r>
      <w:proofErr w:type="gramEnd"/>
      <w:r w:rsidRPr="007D23D6">
        <w:rPr>
          <w:rFonts w:eastAsia="Arial Unicode MS"/>
        </w:rPr>
        <w:t xml:space="preserve"> </w:t>
      </w:r>
      <w:proofErr w:type="gramStart"/>
      <w:r w:rsidRPr="007D23D6">
        <w:rPr>
          <w:rFonts w:eastAsia="Arial Unicode MS"/>
        </w:rPr>
        <w:t>A pattern or template from which to develop individual views by establishing the purposes and audience for a view and the techniques for its creation and analysis.</w:t>
      </w:r>
      <w:proofErr w:type="gramEnd"/>
    </w:p>
    <w:p w:rsidR="007D23D6" w:rsidRPr="007D23D6" w:rsidRDefault="007D23D6" w:rsidP="007D23D6">
      <w:r w:rsidRPr="007D23D6">
        <w:t>In other words, a view is what the stakeholders see whereas the viewpoint defines the perspective from which the view is taken and the methods for, and constraints upon, modeling that view.</w:t>
      </w:r>
    </w:p>
    <w:p w:rsidR="007D23D6" w:rsidRPr="007D23D6" w:rsidRDefault="007D23D6" w:rsidP="007D23D6">
      <w:r w:rsidRPr="007D23D6">
        <w:t>It is important to note that viewpoints are independent of a particular system (or solutions). In this way, the architect can select a set of candidate viewpoints first, or create new viewpoints, and then use those viewpoints to construct specific views that will be used to organize the architectural description. A view, on the other hand, is specific to a particular system. Therefore, the practice of creating an architectural description involves first selecting the viewpoints and then using those viewpoints to construct specific views for a particular system or subsystem. Note that the standard requires that each view corresponds to exactly one viewpoint. This helps maintain consistency among architectural views which is a normative requirement of the standard.</w:t>
      </w:r>
    </w:p>
    <w:p w:rsidR="007D23D6" w:rsidRPr="007D23D6" w:rsidRDefault="007D23D6" w:rsidP="007D23D6">
      <w:r w:rsidRPr="007D23D6">
        <w:t>A view is comprised of one or more architectural models, where model is defined as:</w:t>
      </w:r>
    </w:p>
    <w:p w:rsidR="007D23D6" w:rsidRPr="007D23D6" w:rsidRDefault="007D23D6" w:rsidP="007D23D6">
      <w:pPr>
        <w:rPr>
          <w:b/>
        </w:rPr>
      </w:pPr>
      <w:r w:rsidRPr="007D23D6">
        <w:rPr>
          <w:b/>
        </w:rPr>
        <w:t>Model</w:t>
      </w:r>
    </w:p>
    <w:p w:rsidR="007D23D6" w:rsidRPr="007D23D6" w:rsidRDefault="007D23D6" w:rsidP="007D23D6">
      <w:pPr>
        <w:spacing w:after="120"/>
        <w:ind w:left="720"/>
        <w:rPr>
          <w:rFonts w:eastAsia="Arial Unicode MS"/>
          <w:highlight w:val="yellow"/>
        </w:rPr>
      </w:pPr>
      <w:r w:rsidRPr="007D23D6">
        <w:rPr>
          <w:rFonts w:eastAsia="Arial Unicode MS"/>
        </w:rPr>
        <w:t>An abstraction or representation of some aspect of a thing (in this case, a system)</w:t>
      </w:r>
      <w:r w:rsidRPr="007D23D6">
        <w:rPr>
          <w:rFonts w:eastAsia="Arial Unicode MS"/>
          <w:highlight w:val="yellow"/>
        </w:rPr>
        <w:t xml:space="preserve"> </w:t>
      </w:r>
    </w:p>
    <w:p w:rsidR="007D23D6" w:rsidRPr="007D23D6" w:rsidRDefault="007D23D6" w:rsidP="007D23D6">
      <w:r w:rsidRPr="007D23D6">
        <w:lastRenderedPageBreak/>
        <w:t>All architectural models used in a particular view are developed using the methods established by the architectural viewpoint associated with that view. An architectural model may participate in more than one view but a view must conform to a single viewpoint.</w:t>
      </w:r>
    </w:p>
    <w:p w:rsidR="007D23D6" w:rsidRPr="007D23D6" w:rsidRDefault="007D23D6" w:rsidP="00B82945">
      <w:pPr>
        <w:keepNext/>
        <w:keepLines/>
        <w:numPr>
          <w:ilvl w:val="2"/>
          <w:numId w:val="2"/>
        </w:numPr>
        <w:spacing w:before="240" w:after="120"/>
        <w:outlineLvl w:val="2"/>
        <w:rPr>
          <w:rFonts w:cs="Arial"/>
          <w:b/>
          <w:bCs/>
          <w:iCs/>
          <w:color w:val="3B006F"/>
          <w:kern w:val="32"/>
          <w:sz w:val="26"/>
          <w:szCs w:val="26"/>
        </w:rPr>
      </w:pPr>
      <w:bookmarkStart w:id="58" w:name="_Toc166680034"/>
      <w:bookmarkStart w:id="59" w:name="_Toc150958961"/>
      <w:bookmarkStart w:id="60" w:name="_Toc323204618"/>
      <w:bookmarkStart w:id="61" w:name="_Toc332957556"/>
      <w:bookmarkStart w:id="62" w:name="_Toc335232226"/>
      <w:r w:rsidRPr="007D23D6">
        <w:rPr>
          <w:rFonts w:cs="Arial"/>
          <w:b/>
          <w:bCs/>
          <w:iCs/>
          <w:color w:val="3B006F"/>
          <w:kern w:val="32"/>
          <w:sz w:val="26"/>
          <w:szCs w:val="26"/>
        </w:rPr>
        <w:t>UML Modeling Notation</w:t>
      </w:r>
      <w:bookmarkEnd w:id="58"/>
      <w:bookmarkEnd w:id="59"/>
      <w:bookmarkEnd w:id="60"/>
      <w:bookmarkEnd w:id="61"/>
      <w:bookmarkEnd w:id="62"/>
    </w:p>
    <w:p w:rsidR="007D23D6" w:rsidRPr="007D23D6" w:rsidRDefault="007D23D6" w:rsidP="007D23D6">
      <w:r w:rsidRPr="007D23D6">
        <w:t>An open standard modeling language is used to help visualize structural and behavioral architectural concepts. Although many architecture description languages exist, we have adopted the Unified Modeling Language</w:t>
      </w:r>
      <w:r w:rsidRPr="007D23D6">
        <w:rPr>
          <w:rFonts w:cs="Arial"/>
        </w:rPr>
        <w:t>™ 2</w:t>
      </w:r>
      <w:r w:rsidRPr="007D23D6">
        <w:t xml:space="preserve"> (UML</w:t>
      </w:r>
      <w:r w:rsidRPr="007D23D6">
        <w:rPr>
          <w:rFonts w:cs="Arial"/>
          <w:vertAlign w:val="superscript"/>
        </w:rPr>
        <w:t>®</w:t>
      </w:r>
      <w:r w:rsidRPr="007D23D6">
        <w:t xml:space="preserve"> 2) </w:t>
      </w:r>
      <w:r w:rsidRPr="007D23D6">
        <w:rPr>
          <w:b/>
        </w:rPr>
        <w:t xml:space="preserve">[UML 2] </w:t>
      </w:r>
      <w:r w:rsidRPr="007D23D6">
        <w:t>as the main viewpoint modeling language. Normative UML is used unless otherwise stated but it should be noted that it can only partially describe the concepts in each model – it is important to read the text in order to gain a more complete understanding of the concepts being described in each section.</w:t>
      </w:r>
    </w:p>
    <w:p w:rsidR="007D23D6" w:rsidRPr="007D23D6" w:rsidRDefault="007D23D6" w:rsidP="007D23D6">
      <w:r w:rsidRPr="007D23D6">
        <w:t>The UML presented should not be treated blindly or automatically: the models are intended to formalize the concepts and relationships defined and described in the text but the nature of the RAF means that it still concerns an abstract layer rather than an implementable layer.</w:t>
      </w:r>
    </w:p>
    <w:p w:rsidR="007D23D6" w:rsidRPr="007D23D6" w:rsidRDefault="007D23D6" w:rsidP="00B82945">
      <w:pPr>
        <w:keepNext/>
        <w:numPr>
          <w:ilvl w:val="1"/>
          <w:numId w:val="2"/>
        </w:numPr>
        <w:spacing w:before="240" w:after="120"/>
        <w:outlineLvl w:val="1"/>
        <w:rPr>
          <w:rFonts w:cs="Arial"/>
          <w:b/>
          <w:iCs/>
          <w:color w:val="3B006F"/>
          <w:kern w:val="32"/>
          <w:sz w:val="32"/>
          <w:szCs w:val="28"/>
        </w:rPr>
      </w:pPr>
      <w:bookmarkStart w:id="63" w:name="_Toc323204619"/>
      <w:bookmarkStart w:id="64" w:name="_Toc332957557"/>
      <w:bookmarkStart w:id="65" w:name="_Toc335232227"/>
      <w:r w:rsidRPr="007D23D6">
        <w:rPr>
          <w:rFonts w:cs="Arial"/>
          <w:b/>
          <w:iCs/>
          <w:color w:val="3B006F"/>
          <w:kern w:val="32"/>
          <w:sz w:val="32"/>
          <w:szCs w:val="28"/>
        </w:rPr>
        <w:t xml:space="preserve">SOA-RAF </w:t>
      </w:r>
      <w:bookmarkStart w:id="66" w:name="_Toc150958962"/>
      <w:r w:rsidRPr="007D23D6">
        <w:rPr>
          <w:rFonts w:cs="Arial"/>
          <w:b/>
          <w:iCs/>
          <w:color w:val="3B006F"/>
          <w:kern w:val="32"/>
          <w:sz w:val="32"/>
          <w:szCs w:val="28"/>
        </w:rPr>
        <w:t>Viewpoints</w:t>
      </w:r>
      <w:bookmarkEnd w:id="63"/>
      <w:bookmarkEnd w:id="64"/>
      <w:bookmarkEnd w:id="65"/>
      <w:bookmarkEnd w:id="66"/>
    </w:p>
    <w:p w:rsidR="007D23D6" w:rsidRPr="007D23D6" w:rsidRDefault="007D23D6" w:rsidP="007D23D6">
      <w:r w:rsidRPr="007D23D6">
        <w:t xml:space="preserve">The SOA-RAF specifies three views (described in detail in Sections </w:t>
      </w:r>
      <w:r w:rsidRPr="007D23D6">
        <w:fldChar w:fldCharType="begin"/>
      </w:r>
      <w:r w:rsidRPr="007D23D6">
        <w:instrText xml:space="preserve"> REF _Ref295080920 \r \h </w:instrText>
      </w:r>
      <w:r w:rsidRPr="007D23D6">
        <w:fldChar w:fldCharType="separate"/>
      </w:r>
      <w:r w:rsidR="004C5BE6">
        <w:t>3</w:t>
      </w:r>
      <w:r w:rsidRPr="007D23D6">
        <w:fldChar w:fldCharType="end"/>
      </w:r>
      <w:r w:rsidRPr="007D23D6">
        <w:t xml:space="preserve">, </w:t>
      </w:r>
      <w:r w:rsidRPr="007D23D6">
        <w:fldChar w:fldCharType="begin"/>
      </w:r>
      <w:r w:rsidRPr="007D23D6">
        <w:instrText xml:space="preserve"> REF _Ref322375561 \r \h </w:instrText>
      </w:r>
      <w:r w:rsidRPr="007D23D6">
        <w:fldChar w:fldCharType="separate"/>
      </w:r>
      <w:r w:rsidR="004C5BE6">
        <w:t>4</w:t>
      </w:r>
      <w:r w:rsidRPr="007D23D6">
        <w:fldChar w:fldCharType="end"/>
      </w:r>
      <w:r w:rsidRPr="007D23D6">
        <w:t xml:space="preserve">, and </w:t>
      </w:r>
      <w:r w:rsidRPr="007D23D6">
        <w:fldChar w:fldCharType="begin"/>
      </w:r>
      <w:r w:rsidRPr="007D23D6">
        <w:instrText xml:space="preserve"> REF _Ref80109015 \r \h </w:instrText>
      </w:r>
      <w:r w:rsidRPr="007D23D6">
        <w:fldChar w:fldCharType="separate"/>
      </w:r>
      <w:r w:rsidR="004C5BE6">
        <w:t>5</w:t>
      </w:r>
      <w:r w:rsidRPr="007D23D6">
        <w:fldChar w:fldCharType="end"/>
      </w:r>
      <w:r w:rsidRPr="007D23D6">
        <w:t xml:space="preserve">) that conform to three viewpoints: </w:t>
      </w:r>
      <w:r w:rsidRPr="007D23D6">
        <w:rPr>
          <w:i/>
        </w:rPr>
        <w:t>Participation in a SOA Ecosystem</w:t>
      </w:r>
      <w:r w:rsidRPr="007D23D6">
        <w:t xml:space="preserve">, </w:t>
      </w:r>
      <w:r w:rsidRPr="007D23D6">
        <w:rPr>
          <w:i/>
        </w:rPr>
        <w:t>Realization of a SOA Ecosystem</w:t>
      </w:r>
      <w:r w:rsidRPr="007D23D6">
        <w:t xml:space="preserve">, and </w:t>
      </w:r>
      <w:r w:rsidRPr="007D23D6">
        <w:rPr>
          <w:i/>
        </w:rPr>
        <w:t>Ownership in a SOA Ecosystem</w:t>
      </w:r>
      <w:r w:rsidRPr="007D23D6">
        <w:t xml:space="preserve">. There is a one-to-one correspondence between viewpoints and views (see </w:t>
      </w:r>
      <w:r w:rsidRPr="007D23D6">
        <w:fldChar w:fldCharType="begin"/>
      </w:r>
      <w:r w:rsidRPr="007D23D6">
        <w:instrText xml:space="preserve"> REF _Ref41011344 \h  \* MERGEFORMAT </w:instrText>
      </w:r>
      <w:r w:rsidRPr="007D23D6">
        <w:fldChar w:fldCharType="separate"/>
      </w:r>
      <w:r w:rsidR="004C5BE6" w:rsidRPr="004C5BE6">
        <w:t xml:space="preserve">Table </w:t>
      </w:r>
      <w:r w:rsidR="004C5BE6" w:rsidRPr="004C5BE6">
        <w:rPr>
          <w:noProof/>
        </w:rPr>
        <w:t>1</w:t>
      </w:r>
      <w:r w:rsidRPr="007D23D6">
        <w:fldChar w:fldCharType="end"/>
      </w:r>
      <w:r w:rsidRPr="007D23D6">
        <w:t>).</w:t>
      </w:r>
    </w:p>
    <w:tbl>
      <w:tblPr>
        <w:tblW w:w="91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3"/>
        <w:gridCol w:w="2669"/>
        <w:gridCol w:w="2513"/>
        <w:gridCol w:w="2456"/>
      </w:tblGrid>
      <w:tr w:rsidR="007D23D6" w:rsidRPr="007D23D6" w:rsidTr="007D23D6">
        <w:trPr>
          <w:trHeight w:val="389"/>
        </w:trPr>
        <w:tc>
          <w:tcPr>
            <w:tcW w:w="0" w:type="auto"/>
            <w:vMerge w:val="restart"/>
          </w:tcPr>
          <w:p w:rsidR="007D23D6" w:rsidRPr="007D23D6" w:rsidRDefault="007D23D6" w:rsidP="007D23D6"/>
          <w:p w:rsidR="007D23D6" w:rsidRPr="007D23D6" w:rsidRDefault="007D23D6" w:rsidP="007D23D6">
            <w:r w:rsidRPr="007D23D6">
              <w:t>Viewpoint Element</w:t>
            </w:r>
          </w:p>
        </w:tc>
        <w:tc>
          <w:tcPr>
            <w:tcW w:w="0" w:type="auto"/>
            <w:gridSpan w:val="3"/>
          </w:tcPr>
          <w:p w:rsidR="007D23D6" w:rsidRPr="007D23D6" w:rsidRDefault="007D23D6" w:rsidP="007D23D6">
            <w:r w:rsidRPr="007D23D6">
              <w:t>Viewpoint</w:t>
            </w:r>
          </w:p>
        </w:tc>
      </w:tr>
      <w:tr w:rsidR="007D23D6" w:rsidRPr="007D23D6" w:rsidTr="007D23D6">
        <w:trPr>
          <w:trHeight w:val="145"/>
        </w:trPr>
        <w:tc>
          <w:tcPr>
            <w:tcW w:w="0" w:type="auto"/>
            <w:vMerge/>
          </w:tcPr>
          <w:p w:rsidR="007D23D6" w:rsidRPr="007D23D6" w:rsidRDefault="007D23D6" w:rsidP="007D23D6"/>
        </w:tc>
        <w:tc>
          <w:tcPr>
            <w:tcW w:w="0" w:type="auto"/>
          </w:tcPr>
          <w:p w:rsidR="007D23D6" w:rsidRPr="007D23D6" w:rsidRDefault="007D23D6" w:rsidP="007D23D6">
            <w:r w:rsidRPr="007D23D6">
              <w:t>Participation in a SOA Ecosystem</w:t>
            </w:r>
          </w:p>
        </w:tc>
        <w:tc>
          <w:tcPr>
            <w:tcW w:w="0" w:type="auto"/>
          </w:tcPr>
          <w:p w:rsidR="007D23D6" w:rsidRPr="007D23D6" w:rsidRDefault="007D23D6" w:rsidP="007D23D6">
            <w:r w:rsidRPr="007D23D6">
              <w:t>Realization of a SOA Ecosystem</w:t>
            </w:r>
          </w:p>
        </w:tc>
        <w:tc>
          <w:tcPr>
            <w:tcW w:w="0" w:type="auto"/>
          </w:tcPr>
          <w:p w:rsidR="007D23D6" w:rsidRPr="007D23D6" w:rsidRDefault="007D23D6" w:rsidP="007D23D6">
            <w:r w:rsidRPr="007D23D6">
              <w:t>Ownership in a SOA Ecosystem</w:t>
            </w:r>
          </w:p>
        </w:tc>
      </w:tr>
      <w:tr w:rsidR="007D23D6" w:rsidRPr="007D23D6" w:rsidTr="007D23D6">
        <w:trPr>
          <w:trHeight w:val="1074"/>
        </w:trPr>
        <w:tc>
          <w:tcPr>
            <w:tcW w:w="0" w:type="auto"/>
          </w:tcPr>
          <w:p w:rsidR="007D23D6" w:rsidRPr="007D23D6" w:rsidRDefault="007D23D6" w:rsidP="007D23D6">
            <w:r w:rsidRPr="007D23D6">
              <w:t>Main concepts covered</w:t>
            </w:r>
          </w:p>
        </w:tc>
        <w:tc>
          <w:tcPr>
            <w:tcW w:w="0" w:type="auto"/>
          </w:tcPr>
          <w:p w:rsidR="007D23D6" w:rsidRPr="007D23D6" w:rsidRDefault="007D23D6" w:rsidP="007D23D6">
            <w:r w:rsidRPr="007D23D6">
              <w:t>Captures what is meant for people to participate in a SOA ecosystem.</w:t>
            </w:r>
          </w:p>
        </w:tc>
        <w:tc>
          <w:tcPr>
            <w:tcW w:w="0" w:type="auto"/>
          </w:tcPr>
          <w:p w:rsidR="007D23D6" w:rsidRPr="007D23D6" w:rsidRDefault="007D23D6" w:rsidP="007D23D6">
            <w:r w:rsidRPr="007D23D6">
              <w:t>Captures what is meant to realize a SOA-based system in a SOA ecosystem.</w:t>
            </w:r>
          </w:p>
        </w:tc>
        <w:tc>
          <w:tcPr>
            <w:tcW w:w="0" w:type="auto"/>
          </w:tcPr>
          <w:p w:rsidR="007D23D6" w:rsidRPr="007D23D6" w:rsidRDefault="007D23D6" w:rsidP="007D23D6">
            <w:r w:rsidRPr="007D23D6">
              <w:t>Captures what is meant to own a SOA-based system in a SOA ecosystem</w:t>
            </w:r>
          </w:p>
        </w:tc>
      </w:tr>
      <w:tr w:rsidR="007D23D6" w:rsidRPr="007D23D6" w:rsidTr="007D23D6">
        <w:trPr>
          <w:trHeight w:val="1315"/>
        </w:trPr>
        <w:tc>
          <w:tcPr>
            <w:tcW w:w="0" w:type="auto"/>
          </w:tcPr>
          <w:p w:rsidR="007D23D6" w:rsidRPr="007D23D6" w:rsidRDefault="007D23D6" w:rsidP="007D23D6">
            <w:r w:rsidRPr="007D23D6">
              <w:t>Stakeholders addressed</w:t>
            </w:r>
          </w:p>
        </w:tc>
        <w:tc>
          <w:tcPr>
            <w:tcW w:w="0" w:type="auto"/>
          </w:tcPr>
          <w:p w:rsidR="007D23D6" w:rsidRPr="007D23D6" w:rsidRDefault="007D23D6" w:rsidP="007D23D6">
            <w:r w:rsidRPr="007D23D6">
              <w:t>All participants in the SOA ecosystem</w:t>
            </w:r>
          </w:p>
        </w:tc>
        <w:tc>
          <w:tcPr>
            <w:tcW w:w="0" w:type="auto"/>
          </w:tcPr>
          <w:p w:rsidR="007D23D6" w:rsidRPr="007D23D6" w:rsidRDefault="007D23D6" w:rsidP="007D23D6">
            <w:r w:rsidRPr="007D23D6">
              <w:t>Those involved in the design, development and deployment of SOA-based systems</w:t>
            </w:r>
          </w:p>
        </w:tc>
        <w:tc>
          <w:tcPr>
            <w:tcW w:w="0" w:type="auto"/>
          </w:tcPr>
          <w:p w:rsidR="007D23D6" w:rsidRPr="007D23D6" w:rsidRDefault="007D23D6" w:rsidP="007D23D6">
            <w:r w:rsidRPr="007D23D6">
              <w:t>Those involved in governing, managing, securing, and testing SOA-based systems</w:t>
            </w:r>
          </w:p>
        </w:tc>
      </w:tr>
      <w:tr w:rsidR="007D23D6" w:rsidRPr="007D23D6" w:rsidTr="007D23D6">
        <w:trPr>
          <w:trHeight w:val="845"/>
        </w:trPr>
        <w:tc>
          <w:tcPr>
            <w:tcW w:w="0" w:type="auto"/>
          </w:tcPr>
          <w:p w:rsidR="007D23D6" w:rsidRPr="007D23D6" w:rsidRDefault="007D23D6" w:rsidP="007D23D6">
            <w:r w:rsidRPr="007D23D6">
              <w:t>Concerns addressed</w:t>
            </w:r>
          </w:p>
        </w:tc>
        <w:tc>
          <w:tcPr>
            <w:tcW w:w="0" w:type="auto"/>
          </w:tcPr>
          <w:p w:rsidR="007D23D6" w:rsidRPr="007D23D6" w:rsidRDefault="007D23D6" w:rsidP="007D23D6">
            <w:r w:rsidRPr="007D23D6">
              <w:t>Understanding ecosystem constraints and contexts in which business can be conducted predictably and effectively.</w:t>
            </w:r>
          </w:p>
        </w:tc>
        <w:tc>
          <w:tcPr>
            <w:tcW w:w="0" w:type="auto"/>
          </w:tcPr>
          <w:p w:rsidR="007D23D6" w:rsidRPr="007D23D6" w:rsidRDefault="007D23D6" w:rsidP="007D23D6">
            <w:r w:rsidRPr="007D23D6">
              <w:t>Effective construction of SOA-based systems.</w:t>
            </w:r>
          </w:p>
        </w:tc>
        <w:tc>
          <w:tcPr>
            <w:tcW w:w="0" w:type="auto"/>
          </w:tcPr>
          <w:p w:rsidR="007D23D6" w:rsidRPr="007D23D6" w:rsidRDefault="007D23D6" w:rsidP="007D23D6">
            <w:r w:rsidRPr="007D23D6">
              <w:t>Processes to ensure governance, management, security, and testing of SOA-based systems.</w:t>
            </w:r>
          </w:p>
        </w:tc>
      </w:tr>
      <w:tr w:rsidR="007D23D6" w:rsidRPr="007D23D6" w:rsidTr="007D23D6">
        <w:trPr>
          <w:trHeight w:val="1087"/>
        </w:trPr>
        <w:tc>
          <w:tcPr>
            <w:tcW w:w="0" w:type="auto"/>
          </w:tcPr>
          <w:p w:rsidR="007D23D6" w:rsidRPr="007D23D6" w:rsidRDefault="007D23D6" w:rsidP="007D23D6">
            <w:r w:rsidRPr="007D23D6">
              <w:t>Modeling Techniques used</w:t>
            </w:r>
          </w:p>
        </w:tc>
        <w:tc>
          <w:tcPr>
            <w:tcW w:w="0" w:type="auto"/>
          </w:tcPr>
          <w:p w:rsidR="007D23D6" w:rsidRPr="007D23D6" w:rsidRDefault="007D23D6" w:rsidP="007D23D6">
            <w:r w:rsidRPr="007D23D6">
              <w:t>UML class diagrams</w:t>
            </w:r>
          </w:p>
        </w:tc>
        <w:tc>
          <w:tcPr>
            <w:tcW w:w="0" w:type="auto"/>
          </w:tcPr>
          <w:p w:rsidR="007D23D6" w:rsidRPr="007D23D6" w:rsidRDefault="007D23D6" w:rsidP="007D23D6">
            <w:r w:rsidRPr="007D23D6">
              <w:t>UML class, sequence, component, activity, communication, and composite structure diagrams</w:t>
            </w:r>
          </w:p>
        </w:tc>
        <w:tc>
          <w:tcPr>
            <w:tcW w:w="0" w:type="auto"/>
          </w:tcPr>
          <w:p w:rsidR="007D23D6" w:rsidRPr="007D23D6" w:rsidRDefault="007D23D6" w:rsidP="007D23D6">
            <w:r w:rsidRPr="007D23D6">
              <w:t>UML class and communication diagrams</w:t>
            </w:r>
          </w:p>
        </w:tc>
      </w:tr>
    </w:tbl>
    <w:p w:rsidR="007D23D6" w:rsidRPr="007D23D6" w:rsidRDefault="007D23D6" w:rsidP="007D23D6">
      <w:pPr>
        <w:keepNext/>
        <w:spacing w:before="0" w:after="0"/>
        <w:ind w:left="1134" w:right="1138"/>
        <w:jc w:val="center"/>
        <w:rPr>
          <w:bCs/>
          <w:i/>
          <w:sz w:val="18"/>
          <w:szCs w:val="20"/>
        </w:rPr>
      </w:pPr>
      <w:bookmarkStart w:id="67" w:name="_Ref41011344"/>
      <w:r w:rsidRPr="007D23D6">
        <w:rPr>
          <w:bCs/>
          <w:i/>
          <w:sz w:val="18"/>
          <w:szCs w:val="20"/>
        </w:rPr>
        <w:t xml:space="preserve">Table </w:t>
      </w:r>
      <w:r w:rsidRPr="007D23D6">
        <w:rPr>
          <w:bCs/>
          <w:i/>
          <w:sz w:val="18"/>
          <w:szCs w:val="20"/>
        </w:rPr>
        <w:fldChar w:fldCharType="begin"/>
      </w:r>
      <w:r w:rsidRPr="007D23D6">
        <w:rPr>
          <w:bCs/>
          <w:i/>
          <w:sz w:val="18"/>
          <w:szCs w:val="20"/>
        </w:rPr>
        <w:instrText xml:space="preserve"> SEQ Table \* ARABIC </w:instrText>
      </w:r>
      <w:r w:rsidRPr="007D23D6">
        <w:rPr>
          <w:bCs/>
          <w:i/>
          <w:sz w:val="18"/>
          <w:szCs w:val="20"/>
        </w:rPr>
        <w:fldChar w:fldCharType="separate"/>
      </w:r>
      <w:r w:rsidR="004C5BE6">
        <w:rPr>
          <w:bCs/>
          <w:i/>
          <w:noProof/>
          <w:sz w:val="18"/>
          <w:szCs w:val="20"/>
        </w:rPr>
        <w:t>1</w:t>
      </w:r>
      <w:r w:rsidRPr="007D23D6">
        <w:rPr>
          <w:bCs/>
          <w:i/>
          <w:noProof/>
          <w:sz w:val="18"/>
          <w:szCs w:val="20"/>
        </w:rPr>
        <w:fldChar w:fldCharType="end"/>
      </w:r>
      <w:bookmarkEnd w:id="67"/>
      <w:r w:rsidRPr="007D23D6">
        <w:rPr>
          <w:bCs/>
          <w:i/>
          <w:sz w:val="18"/>
          <w:szCs w:val="20"/>
        </w:rPr>
        <w:t xml:space="preserve"> - Viewpoint specifications for the OASIS Reference Architecture Foundation for SOA</w:t>
      </w:r>
    </w:p>
    <w:p w:rsidR="007D23D6" w:rsidRPr="007D23D6" w:rsidRDefault="007D23D6" w:rsidP="00B82945">
      <w:pPr>
        <w:keepNext/>
        <w:keepLines/>
        <w:numPr>
          <w:ilvl w:val="2"/>
          <w:numId w:val="2"/>
        </w:numPr>
        <w:spacing w:before="240" w:after="120"/>
        <w:outlineLvl w:val="2"/>
        <w:rPr>
          <w:rFonts w:cs="Arial"/>
          <w:b/>
          <w:bCs/>
          <w:iCs/>
          <w:color w:val="3B006F"/>
          <w:kern w:val="32"/>
          <w:sz w:val="26"/>
          <w:szCs w:val="26"/>
        </w:rPr>
      </w:pPr>
      <w:bookmarkStart w:id="68" w:name="_Toc150958963"/>
      <w:bookmarkStart w:id="69" w:name="_Toc323204620"/>
      <w:bookmarkStart w:id="70" w:name="_Toc332957558"/>
      <w:bookmarkStart w:id="71" w:name="_Toc335232228"/>
      <w:r w:rsidRPr="007D23D6">
        <w:rPr>
          <w:rFonts w:cs="Arial"/>
          <w:b/>
          <w:bCs/>
          <w:iCs/>
          <w:color w:val="3B006F"/>
          <w:kern w:val="32"/>
          <w:sz w:val="26"/>
          <w:szCs w:val="26"/>
        </w:rPr>
        <w:t>Participation in a SOA Ecosystem Viewpoint</w:t>
      </w:r>
      <w:bookmarkEnd w:id="68"/>
      <w:bookmarkEnd w:id="69"/>
      <w:bookmarkEnd w:id="70"/>
      <w:bookmarkEnd w:id="71"/>
    </w:p>
    <w:p w:rsidR="007D23D6" w:rsidRPr="007D23D6" w:rsidRDefault="007D23D6" w:rsidP="007D23D6">
      <w:r w:rsidRPr="007D23D6">
        <w:t>This viewpoint captures a SOA ecosystem as an environment for people to conduct their business. We do not limit the applicability of such an ecosystem to commercial and enterprise systems. We use the term business to include any transactional activity between multiple</w:t>
      </w:r>
      <w:del w:id="72" w:author="Peter" w:date="2012-10-10T08:43:00Z">
        <w:r w:rsidRPr="007D23D6" w:rsidDel="003516C9">
          <w:delText xml:space="preserve"> users</w:delText>
        </w:r>
      </w:del>
      <w:ins w:id="73" w:author="Peter" w:date="2012-10-10T08:43:00Z">
        <w:r w:rsidR="003516C9">
          <w:t>participants</w:t>
        </w:r>
      </w:ins>
      <w:r w:rsidRPr="007D23D6">
        <w:t>.</w:t>
      </w:r>
    </w:p>
    <w:p w:rsidR="007D23D6" w:rsidRPr="007D23D6" w:rsidRDefault="007D23D6" w:rsidP="007D23D6">
      <w:r w:rsidRPr="007D23D6">
        <w:lastRenderedPageBreak/>
        <w:t>All stakeholders in the ecosystem have concerns addressed by this viewpoint</w:t>
      </w:r>
      <w:r w:rsidRPr="007D23D6">
        <w:rPr>
          <w:i/>
        </w:rPr>
        <w:t>.</w:t>
      </w:r>
      <w:r w:rsidRPr="007D23D6">
        <w:t xml:space="preserve"> The primary concern for people is to ensure that they can conduct their business effectively and safely in accordance with the SOA paradigm. The primary concern of decision makers is the relationships between people and organizations using systems for which they, as decision makers, are responsible but which they may not entirely own, and for which they may not own all of the components of the system.</w:t>
      </w:r>
    </w:p>
    <w:p w:rsidR="007D23D6" w:rsidRPr="007D23D6" w:rsidRDefault="007D23D6" w:rsidP="007D23D6">
      <w:pPr>
        <w:rPr>
          <w:rFonts w:cs="Arial"/>
          <w:b/>
          <w:bCs/>
          <w:iCs/>
          <w:color w:val="3B006F"/>
          <w:kern w:val="32"/>
          <w:sz w:val="22"/>
          <w:szCs w:val="26"/>
        </w:rPr>
      </w:pPr>
      <w:r w:rsidRPr="007D23D6">
        <w:t>Given SOA’s value in allowing people to access, manage and provide services across</w:t>
      </w:r>
      <w:hyperlink w:anchor="OwnershipBoundary" w:history="1"/>
      <w:r w:rsidRPr="007D23D6">
        <w:t>, we must explicitly identify those boundaries and the implications of crossing them.</w:t>
      </w:r>
    </w:p>
    <w:p w:rsidR="007D23D6" w:rsidRPr="007D23D6" w:rsidRDefault="007D23D6" w:rsidP="00B82945">
      <w:pPr>
        <w:keepNext/>
        <w:keepLines/>
        <w:numPr>
          <w:ilvl w:val="2"/>
          <w:numId w:val="2"/>
        </w:numPr>
        <w:spacing w:before="240" w:after="120"/>
        <w:outlineLvl w:val="2"/>
        <w:rPr>
          <w:rFonts w:cs="Arial"/>
          <w:b/>
          <w:bCs/>
          <w:iCs/>
          <w:color w:val="3B006F"/>
          <w:kern w:val="32"/>
          <w:sz w:val="26"/>
          <w:szCs w:val="26"/>
        </w:rPr>
      </w:pPr>
      <w:bookmarkStart w:id="74" w:name="_Toc150958964"/>
      <w:bookmarkStart w:id="75" w:name="_Toc323204621"/>
      <w:bookmarkStart w:id="76" w:name="_Toc332957559"/>
      <w:bookmarkStart w:id="77" w:name="_Toc335232229"/>
      <w:r w:rsidRPr="007D23D6">
        <w:rPr>
          <w:rFonts w:cs="Arial"/>
          <w:b/>
          <w:bCs/>
          <w:iCs/>
          <w:color w:val="3B006F"/>
          <w:kern w:val="32"/>
          <w:sz w:val="26"/>
          <w:szCs w:val="26"/>
        </w:rPr>
        <w:t>Realization of a SOA Ecosystem Viewpoint</w:t>
      </w:r>
      <w:bookmarkEnd w:id="74"/>
      <w:bookmarkEnd w:id="75"/>
      <w:bookmarkEnd w:id="76"/>
      <w:bookmarkEnd w:id="77"/>
    </w:p>
    <w:p w:rsidR="007D23D6" w:rsidRPr="007D23D6" w:rsidRDefault="007D23D6" w:rsidP="007D23D6">
      <w:r w:rsidRPr="007D23D6">
        <w:t>This viewpoint focuses on the infrastructure elements that are needed to support the construction of SOA-based systems. From this viewpoint, we are concerned with the application of well-understood technologies available to system architects to realize the SOA vision of managing systems and services that cross ownership boundaries.</w:t>
      </w:r>
    </w:p>
    <w:p w:rsidR="007D23D6" w:rsidRPr="007D23D6" w:rsidRDefault="007D23D6" w:rsidP="007D23D6">
      <w:r w:rsidRPr="007D23D6">
        <w:t>The stakeholders are essentially anyone involved in designing, constructing and deploying a SOA-based system.</w:t>
      </w:r>
    </w:p>
    <w:p w:rsidR="007D23D6" w:rsidRPr="007D23D6" w:rsidRDefault="007D23D6" w:rsidP="00B82945">
      <w:pPr>
        <w:keepNext/>
        <w:keepLines/>
        <w:numPr>
          <w:ilvl w:val="2"/>
          <w:numId w:val="2"/>
        </w:numPr>
        <w:spacing w:before="240" w:after="120"/>
        <w:outlineLvl w:val="2"/>
        <w:rPr>
          <w:rFonts w:cs="Arial"/>
          <w:b/>
          <w:bCs/>
          <w:iCs/>
          <w:color w:val="3B006F"/>
          <w:kern w:val="32"/>
          <w:sz w:val="26"/>
          <w:szCs w:val="26"/>
        </w:rPr>
      </w:pPr>
      <w:bookmarkStart w:id="78" w:name="_Toc150958965"/>
      <w:bookmarkStart w:id="79" w:name="_Toc323204622"/>
      <w:bookmarkStart w:id="80" w:name="_Toc332957560"/>
      <w:bookmarkStart w:id="81" w:name="_Toc335232230"/>
      <w:r w:rsidRPr="007D23D6">
        <w:rPr>
          <w:rFonts w:cs="Arial"/>
          <w:b/>
          <w:bCs/>
          <w:iCs/>
          <w:color w:val="3B006F"/>
          <w:kern w:val="32"/>
          <w:sz w:val="26"/>
          <w:szCs w:val="26"/>
        </w:rPr>
        <w:t>Ownership in a SOA Ecosystem Viewpoint</w:t>
      </w:r>
      <w:bookmarkEnd w:id="78"/>
      <w:bookmarkEnd w:id="79"/>
      <w:bookmarkEnd w:id="80"/>
      <w:bookmarkEnd w:id="81"/>
    </w:p>
    <w:p w:rsidR="007D23D6" w:rsidRPr="007D23D6" w:rsidRDefault="007D23D6" w:rsidP="007D23D6">
      <w:r w:rsidRPr="007D23D6">
        <w:t>This viewpoint addresses the concerns involved in owning and managing SOA-based systems within the SOA ecosystem. Many of these concerns are not easily addressed by automation; instead, they often involve people-oriented processes such as governance bodies.</w:t>
      </w:r>
    </w:p>
    <w:p w:rsidR="007D23D6" w:rsidRPr="007D23D6" w:rsidRDefault="007D23D6" w:rsidP="007D23D6">
      <w:r w:rsidRPr="007D23D6">
        <w:t>Owning a SOA-based system implies being able to manage an evolving system. It involves playing an active role in a wider ecosystem. This viewpoint is concerned with how systems are managed effectively, how decisions are made and promulgated to the required end points; how to ensure that people may use the system effectively; and how the system can be protected against, and recover from consequences of, malicious intent.</w:t>
      </w:r>
    </w:p>
    <w:p w:rsidR="007D23D6" w:rsidRPr="007D23D6" w:rsidRDefault="007D23D6" w:rsidP="00B82945">
      <w:pPr>
        <w:keepNext/>
        <w:numPr>
          <w:ilvl w:val="1"/>
          <w:numId w:val="2"/>
        </w:numPr>
        <w:spacing w:before="240" w:after="120"/>
        <w:outlineLvl w:val="1"/>
        <w:rPr>
          <w:rFonts w:cs="Arial"/>
          <w:b/>
          <w:iCs/>
          <w:color w:val="3B006F"/>
          <w:kern w:val="32"/>
          <w:sz w:val="32"/>
          <w:szCs w:val="28"/>
        </w:rPr>
      </w:pPr>
      <w:bookmarkStart w:id="82" w:name="_Toc150958966"/>
      <w:bookmarkStart w:id="83" w:name="_Toc323204623"/>
      <w:bookmarkStart w:id="84" w:name="_Toc332957561"/>
      <w:bookmarkStart w:id="85" w:name="_Toc335232231"/>
      <w:r w:rsidRPr="007D23D6">
        <w:rPr>
          <w:rFonts w:cs="Arial"/>
          <w:b/>
          <w:iCs/>
          <w:color w:val="3B006F"/>
          <w:kern w:val="32"/>
          <w:sz w:val="32"/>
          <w:szCs w:val="28"/>
        </w:rPr>
        <w:t>Terminology</w:t>
      </w:r>
      <w:bookmarkEnd w:id="82"/>
      <w:bookmarkEnd w:id="83"/>
      <w:bookmarkEnd w:id="84"/>
      <w:bookmarkEnd w:id="85"/>
    </w:p>
    <w:p w:rsidR="007D23D6" w:rsidRPr="007D23D6" w:rsidRDefault="007D23D6" w:rsidP="007D23D6">
      <w:r w:rsidRPr="007D23D6">
        <w:t xml:space="preserve">The keywords “MUST”, “MUST NOT”, “REQUIRED” (and by extension, “REQUIRES”), “SHALL”, “SHALL NOT”, “SHOULD”, “SHOULD NOT”, “RECOMMENDED”, “MAY”, and “OPTIONAL” in this document are to be interpreted as described in </w:t>
      </w:r>
      <w:r w:rsidRPr="007D23D6">
        <w:rPr>
          <w:b/>
        </w:rPr>
        <w:t>[RFC2119]</w:t>
      </w:r>
      <w:r w:rsidRPr="007D23D6">
        <w:t>.</w:t>
      </w:r>
    </w:p>
    <w:p w:rsidR="007D23D6" w:rsidRPr="007D23D6" w:rsidRDefault="007D23D6" w:rsidP="007D23D6">
      <w:r w:rsidRPr="007D23D6">
        <w:t>References are surrounded with [square brackets and are in bold text].</w:t>
      </w:r>
    </w:p>
    <w:p w:rsidR="007D23D6" w:rsidRPr="007D23D6" w:rsidRDefault="007D23D6" w:rsidP="007D23D6">
      <w:pPr>
        <w:rPr>
          <w:b/>
        </w:rPr>
      </w:pPr>
      <w:r w:rsidRPr="007D23D6">
        <w:t xml:space="preserve">The terms “SOA-RAF”, “this Reference Architecture” and “Reference Architecture Foundation” refer to this document, while “the Reference Model” and “SOA-RM” refer to the OASIS Reference Model for Service Oriented Architecture. </w:t>
      </w:r>
      <w:proofErr w:type="gramStart"/>
      <w:r w:rsidRPr="007D23D6">
        <w:rPr>
          <w:b/>
        </w:rPr>
        <w:t>[SOA-RM].</w:t>
      </w:r>
      <w:proofErr w:type="gramEnd"/>
    </w:p>
    <w:p w:rsidR="007D23D6" w:rsidRPr="007D23D6" w:rsidRDefault="007D23D6" w:rsidP="007D23D6">
      <w:pPr>
        <w:rPr>
          <w:b/>
        </w:rPr>
      </w:pPr>
      <w:bookmarkStart w:id="86" w:name="_Toc150958967"/>
      <w:bookmarkStart w:id="87" w:name="_Toc323204624"/>
      <w:r w:rsidRPr="007D23D6">
        <w:rPr>
          <w:b/>
        </w:rPr>
        <w:t>Usage of Terms</w:t>
      </w:r>
      <w:bookmarkEnd w:id="86"/>
      <w:bookmarkEnd w:id="87"/>
    </w:p>
    <w:p w:rsidR="007D23D6" w:rsidRPr="007D23D6" w:rsidRDefault="007D23D6" w:rsidP="007D23D6">
      <w:r w:rsidRPr="007D23D6">
        <w:t xml:space="preserve">Certain terms are used in this document (in sections 3 to 6) to denote concepts that are formally defined here and intended to be used with the specific meanings indicated. Where mention is first made of a formally defined concept, or the term is used within the definition of another concept, we use a </w:t>
      </w:r>
      <w:r w:rsidRPr="007D23D6">
        <w:rPr>
          <w:b/>
        </w:rPr>
        <w:t>bold font</w:t>
      </w:r>
      <w:r w:rsidRPr="007D23D6">
        <w:t xml:space="preserve">. When this occurrence appears in the text substantially in advance of the formal definition, it is also </w:t>
      </w:r>
      <w:r w:rsidRPr="007D23D6">
        <w:rPr>
          <w:b/>
          <w:color w:val="0000EE"/>
        </w:rPr>
        <w:t>hyperlinked</w:t>
      </w:r>
      <w:r w:rsidRPr="007D23D6">
        <w:t xml:space="preserve"> to the definition in the body of the text. A list of all such terms is included in the </w:t>
      </w:r>
      <w:hyperlink w:anchor="Index" w:history="1">
        <w:r w:rsidRPr="007D23D6">
          <w:rPr>
            <w:color w:val="0000EE"/>
          </w:rPr>
          <w:t>Index of Terms at App</w:t>
        </w:r>
        <w:r w:rsidRPr="007D23D6">
          <w:rPr>
            <w:color w:val="0000EE"/>
          </w:rPr>
          <w:t>e</w:t>
        </w:r>
        <w:r w:rsidRPr="007D23D6">
          <w:rPr>
            <w:color w:val="0000EE"/>
          </w:rPr>
          <w:t>ndix B</w:t>
        </w:r>
      </w:hyperlink>
      <w:r w:rsidRPr="007D23D6">
        <w:t>.</w:t>
      </w:r>
    </w:p>
    <w:p w:rsidR="007D23D6" w:rsidRPr="007D23D6" w:rsidRDefault="007D23D6" w:rsidP="00B82945">
      <w:pPr>
        <w:keepNext/>
        <w:numPr>
          <w:ilvl w:val="1"/>
          <w:numId w:val="2"/>
        </w:numPr>
        <w:spacing w:before="240" w:after="120"/>
        <w:outlineLvl w:val="1"/>
        <w:rPr>
          <w:rFonts w:cs="Arial"/>
          <w:b/>
          <w:iCs/>
          <w:color w:val="3B006F"/>
          <w:kern w:val="32"/>
          <w:sz w:val="32"/>
          <w:szCs w:val="28"/>
        </w:rPr>
      </w:pPr>
      <w:bookmarkStart w:id="88" w:name="_Toc150958968"/>
      <w:bookmarkStart w:id="89" w:name="_Toc323204625"/>
      <w:bookmarkStart w:id="90" w:name="_Toc332957562"/>
      <w:bookmarkStart w:id="91" w:name="_Toc335232232"/>
      <w:r w:rsidRPr="007D23D6">
        <w:rPr>
          <w:rFonts w:cs="Arial"/>
          <w:b/>
          <w:iCs/>
          <w:color w:val="3B006F"/>
          <w:kern w:val="32"/>
          <w:sz w:val="32"/>
          <w:szCs w:val="28"/>
        </w:rPr>
        <w:t>References</w:t>
      </w:r>
      <w:bookmarkEnd w:id="88"/>
      <w:bookmarkEnd w:id="89"/>
      <w:bookmarkEnd w:id="90"/>
      <w:bookmarkEnd w:id="91"/>
    </w:p>
    <w:p w:rsidR="007D23D6" w:rsidRPr="007D23D6" w:rsidRDefault="007D23D6" w:rsidP="00B82945">
      <w:pPr>
        <w:keepNext/>
        <w:keepLines/>
        <w:numPr>
          <w:ilvl w:val="2"/>
          <w:numId w:val="2"/>
        </w:numPr>
        <w:spacing w:before="240" w:after="120"/>
        <w:outlineLvl w:val="2"/>
        <w:rPr>
          <w:rFonts w:cs="Arial"/>
          <w:b/>
          <w:bCs/>
          <w:iCs/>
          <w:color w:val="3B006F"/>
          <w:kern w:val="32"/>
          <w:sz w:val="26"/>
          <w:szCs w:val="26"/>
        </w:rPr>
      </w:pPr>
      <w:bookmarkStart w:id="92" w:name="_Toc150958969"/>
      <w:bookmarkStart w:id="93" w:name="_Toc323204626"/>
      <w:bookmarkStart w:id="94" w:name="_Toc332957563"/>
      <w:bookmarkStart w:id="95" w:name="_Toc335232233"/>
      <w:r w:rsidRPr="007D23D6">
        <w:rPr>
          <w:rFonts w:cs="Arial"/>
          <w:b/>
          <w:bCs/>
          <w:iCs/>
          <w:color w:val="3B006F"/>
          <w:kern w:val="32"/>
          <w:sz w:val="26"/>
          <w:szCs w:val="26"/>
        </w:rPr>
        <w:t>Normative References</w:t>
      </w:r>
      <w:bookmarkEnd w:id="92"/>
      <w:bookmarkEnd w:id="93"/>
      <w:bookmarkEnd w:id="94"/>
      <w:bookmarkEnd w:id="95"/>
    </w:p>
    <w:p w:rsidR="007D23D6" w:rsidRPr="007D23D6" w:rsidRDefault="007D23D6" w:rsidP="007D23D6">
      <w:pPr>
        <w:spacing w:before="40" w:after="40"/>
        <w:ind w:left="2160" w:hanging="1800"/>
        <w:rPr>
          <w:rFonts w:cs="Arial"/>
          <w:bCs/>
          <w:iCs/>
          <w:color w:val="3B006F"/>
          <w:kern w:val="32"/>
          <w:sz w:val="22"/>
          <w:szCs w:val="26"/>
        </w:rPr>
      </w:pPr>
      <w:r w:rsidRPr="007D23D6">
        <w:rPr>
          <w:b/>
          <w:bCs/>
          <w:color w:val="000000"/>
        </w:rPr>
        <w:t>[ANSI/IEEE 1471]</w:t>
      </w:r>
      <w:r w:rsidRPr="007D23D6">
        <w:rPr>
          <w:bCs/>
          <w:color w:val="000000"/>
        </w:rPr>
        <w:tab/>
      </w:r>
      <w:r w:rsidRPr="007D23D6">
        <w:rPr>
          <w:bCs/>
          <w:i/>
          <w:color w:val="000000"/>
        </w:rPr>
        <w:t>IEEE Recommended Practice for Architectural Description of Software-Intensive Systems</w:t>
      </w:r>
      <w:r w:rsidRPr="007D23D6">
        <w:rPr>
          <w:bCs/>
          <w:color w:val="000000"/>
        </w:rPr>
        <w:t>, American National Standards Institute/Institute for Electrical and Electronics Engineers, September 21, 2000.</w:t>
      </w:r>
    </w:p>
    <w:p w:rsidR="007D23D6" w:rsidRPr="007D23D6" w:rsidRDefault="007D23D6" w:rsidP="007D23D6">
      <w:pPr>
        <w:spacing w:before="40" w:after="40"/>
        <w:ind w:left="2160" w:hanging="1800"/>
        <w:rPr>
          <w:bCs/>
          <w:color w:val="000000"/>
        </w:rPr>
      </w:pPr>
      <w:r w:rsidRPr="007D23D6">
        <w:rPr>
          <w:b/>
          <w:bCs/>
          <w:color w:val="000000"/>
        </w:rPr>
        <w:t>[ISO/IEC 10746-2]</w:t>
      </w:r>
      <w:r w:rsidRPr="007D23D6">
        <w:rPr>
          <w:bCs/>
          <w:color w:val="000000"/>
        </w:rPr>
        <w:tab/>
      </w:r>
      <w:r w:rsidRPr="007D23D6">
        <w:rPr>
          <w:bCs/>
          <w:i/>
          <w:color w:val="000000"/>
        </w:rPr>
        <w:t>Information Technology – Open Distributed Processing – Reference Model: Foundations</w:t>
      </w:r>
      <w:r w:rsidRPr="007D23D6">
        <w:rPr>
          <w:bCs/>
          <w:color w:val="000000"/>
        </w:rPr>
        <w:t xml:space="preserve">, International Organization for Standardization and International </w:t>
      </w:r>
      <w:r w:rsidRPr="007D23D6">
        <w:rPr>
          <w:bCs/>
          <w:color w:val="000000"/>
        </w:rPr>
        <w:lastRenderedPageBreak/>
        <w:t>Electromechanical Commission, 1999 (Also published as ITU-T recommendation X.902)</w:t>
      </w:r>
    </w:p>
    <w:p w:rsidR="007D23D6" w:rsidRPr="007D23D6" w:rsidRDefault="007D23D6" w:rsidP="007D23D6">
      <w:pPr>
        <w:spacing w:before="40" w:after="40"/>
        <w:ind w:left="2160" w:hanging="1800"/>
        <w:rPr>
          <w:bCs/>
          <w:color w:val="000000"/>
        </w:rPr>
      </w:pPr>
      <w:r w:rsidRPr="007D23D6">
        <w:rPr>
          <w:b/>
          <w:bCs/>
          <w:color w:val="000000"/>
        </w:rPr>
        <w:t>[ISO/IEC IS 19793]</w:t>
      </w:r>
      <w:r w:rsidRPr="007D23D6">
        <w:rPr>
          <w:bCs/>
          <w:color w:val="000000"/>
        </w:rPr>
        <w:t xml:space="preserve"> </w:t>
      </w:r>
      <w:r w:rsidRPr="007D23D6">
        <w:rPr>
          <w:bCs/>
          <w:i/>
          <w:color w:val="000000"/>
        </w:rPr>
        <w:t>Information Technology – Open Distributed Processing – Use of UML for ODP System Specification</w:t>
      </w:r>
      <w:r w:rsidRPr="007D23D6">
        <w:rPr>
          <w:bCs/>
          <w:color w:val="000000"/>
        </w:rPr>
        <w:t>, International Organization for Standardization and International Electromechanical Commission, 2008 (Also published as ITU-T recommendation X.906).</w:t>
      </w:r>
    </w:p>
    <w:p w:rsidR="007D23D6" w:rsidRPr="007D23D6" w:rsidRDefault="007D23D6" w:rsidP="007D23D6">
      <w:pPr>
        <w:spacing w:before="40" w:after="40"/>
        <w:ind w:left="2160" w:hanging="1800"/>
        <w:rPr>
          <w:b/>
          <w:bCs/>
          <w:color w:val="000000"/>
        </w:rPr>
      </w:pPr>
      <w:r w:rsidRPr="007D23D6">
        <w:rPr>
          <w:b/>
          <w:bCs/>
          <w:color w:val="000000"/>
        </w:rPr>
        <w:t>[ISO/IEC 42010]</w:t>
      </w:r>
      <w:r w:rsidRPr="007D23D6">
        <w:rPr>
          <w:bCs/>
          <w:color w:val="000000"/>
        </w:rPr>
        <w:t xml:space="preserve"> </w:t>
      </w:r>
      <w:r w:rsidRPr="007D23D6">
        <w:rPr>
          <w:bCs/>
          <w:color w:val="000000"/>
        </w:rPr>
        <w:tab/>
      </w:r>
      <w:r w:rsidRPr="007D23D6">
        <w:rPr>
          <w:bCs/>
          <w:i/>
          <w:color w:val="000000"/>
        </w:rPr>
        <w:t>System and software engineering — Recommended practice for architectural description of software-intensive systems</w:t>
      </w:r>
      <w:r w:rsidRPr="007D23D6">
        <w:rPr>
          <w:bCs/>
          <w:color w:val="000000"/>
        </w:rPr>
        <w:t>,</w:t>
      </w:r>
      <w:r w:rsidRPr="007D23D6">
        <w:rPr>
          <w:color w:val="000000"/>
        </w:rPr>
        <w:t xml:space="preserve"> International Organization for Standardization and International Electrotechnical Commission, July 15, 2007.</w:t>
      </w:r>
    </w:p>
    <w:p w:rsidR="007D23D6" w:rsidRPr="007D23D6" w:rsidRDefault="007D23D6" w:rsidP="007D23D6">
      <w:pPr>
        <w:spacing w:before="40" w:after="40"/>
        <w:ind w:left="2160" w:hanging="1800"/>
        <w:rPr>
          <w:bCs/>
          <w:color w:val="000000"/>
        </w:rPr>
      </w:pPr>
      <w:r w:rsidRPr="007D23D6">
        <w:rPr>
          <w:b/>
          <w:bCs/>
          <w:color w:val="000000"/>
        </w:rPr>
        <w:t>[RFC 2119]</w:t>
      </w:r>
      <w:r w:rsidRPr="007D23D6">
        <w:rPr>
          <w:bCs/>
          <w:color w:val="000000"/>
        </w:rPr>
        <w:tab/>
      </w:r>
      <w:r w:rsidRPr="007D23D6">
        <w:rPr>
          <w:bCs/>
          <w:i/>
          <w:color w:val="000000"/>
        </w:rPr>
        <w:t>Key words for use in RFCs to Indicate Requirement Levels</w:t>
      </w:r>
      <w:r w:rsidRPr="007D23D6">
        <w:rPr>
          <w:bCs/>
          <w:color w:val="000000"/>
        </w:rPr>
        <w:t xml:space="preserve">, S. Bradner, IETF RFC 2119, March 1997, </w:t>
      </w:r>
      <w:hyperlink r:id="rId37" w:history="1">
        <w:r w:rsidRPr="007D23D6">
          <w:rPr>
            <w:bCs/>
            <w:color w:val="0000EE"/>
          </w:rPr>
          <w:t>http://www.ietf.org/rfc/rfc2119.txt</w:t>
        </w:r>
      </w:hyperlink>
    </w:p>
    <w:p w:rsidR="007D23D6" w:rsidRPr="007D23D6" w:rsidRDefault="007D23D6" w:rsidP="007D23D6">
      <w:pPr>
        <w:spacing w:before="40" w:after="40"/>
        <w:ind w:left="2160" w:hanging="1800"/>
        <w:rPr>
          <w:bCs/>
          <w:color w:val="000000"/>
        </w:rPr>
      </w:pPr>
      <w:r w:rsidRPr="007D23D6">
        <w:rPr>
          <w:b/>
          <w:bCs/>
          <w:color w:val="000000"/>
        </w:rPr>
        <w:t>[SOA-RM]</w:t>
      </w:r>
      <w:r w:rsidRPr="007D23D6">
        <w:rPr>
          <w:bCs/>
          <w:color w:val="000000"/>
        </w:rPr>
        <w:tab/>
      </w:r>
      <w:r w:rsidRPr="007D23D6">
        <w:rPr>
          <w:bCs/>
          <w:i/>
          <w:color w:val="000000"/>
        </w:rPr>
        <w:t>Reference Model for Service Oriented Architecture 1.0</w:t>
      </w:r>
      <w:r w:rsidRPr="007D23D6">
        <w:rPr>
          <w:bCs/>
          <w:color w:val="000000"/>
        </w:rPr>
        <w:t xml:space="preserve">, OASIS Standard, 12 October 2006. </w:t>
      </w:r>
      <w:hyperlink r:id="rId38" w:history="1">
        <w:r w:rsidRPr="007D23D6">
          <w:rPr>
            <w:bCs/>
            <w:color w:val="0000EE"/>
          </w:rPr>
          <w:t>http://docs.oasis-open.org/soa-rm/v1.0/soa-rm.pdf</w:t>
        </w:r>
      </w:hyperlink>
    </w:p>
    <w:p w:rsidR="007D23D6" w:rsidRPr="007D23D6" w:rsidRDefault="007D23D6" w:rsidP="007D23D6">
      <w:pPr>
        <w:spacing w:before="40" w:after="40"/>
        <w:ind w:left="2160" w:hanging="1800"/>
        <w:rPr>
          <w:bCs/>
          <w:color w:val="000000"/>
        </w:rPr>
      </w:pPr>
      <w:r w:rsidRPr="007D23D6">
        <w:rPr>
          <w:b/>
          <w:bCs/>
          <w:color w:val="000000"/>
        </w:rPr>
        <w:t>[UML 2]</w:t>
      </w:r>
      <w:r w:rsidRPr="007D23D6">
        <w:rPr>
          <w:b/>
          <w:bCs/>
          <w:color w:val="000000"/>
        </w:rPr>
        <w:tab/>
      </w:r>
      <w:r w:rsidRPr="007D23D6">
        <w:rPr>
          <w:bCs/>
          <w:i/>
          <w:color w:val="000000"/>
        </w:rPr>
        <w:t>Unified Modeling Language: Superstructure</w:t>
      </w:r>
      <w:r w:rsidRPr="007D23D6">
        <w:rPr>
          <w:bCs/>
          <w:color w:val="000000"/>
        </w:rPr>
        <w:t xml:space="preserve">, Ver. 2.1.1, OMG Adopted Specification, OMG document formal/2007-02-05, Object Management Group, Needham, MA, </w:t>
      </w:r>
      <w:proofErr w:type="gramStart"/>
      <w:r w:rsidRPr="007D23D6">
        <w:rPr>
          <w:bCs/>
          <w:color w:val="000000"/>
        </w:rPr>
        <w:t>February</w:t>
      </w:r>
      <w:proofErr w:type="gramEnd"/>
      <w:r w:rsidRPr="007D23D6">
        <w:rPr>
          <w:bCs/>
          <w:color w:val="000000"/>
        </w:rPr>
        <w:t xml:space="preserve"> 5, 2007.</w:t>
      </w:r>
    </w:p>
    <w:p w:rsidR="007D23D6" w:rsidRPr="007D23D6" w:rsidRDefault="007D23D6" w:rsidP="007D23D6">
      <w:pPr>
        <w:spacing w:before="40" w:after="40"/>
        <w:ind w:left="2160" w:hanging="1800"/>
        <w:rPr>
          <w:bCs/>
          <w:color w:val="000000"/>
        </w:rPr>
      </w:pPr>
      <w:r w:rsidRPr="007D23D6">
        <w:rPr>
          <w:b/>
          <w:bCs/>
          <w:color w:val="000000"/>
        </w:rPr>
        <w:t>[WSA]</w:t>
      </w:r>
      <w:r w:rsidRPr="007D23D6">
        <w:rPr>
          <w:bCs/>
          <w:color w:val="000000"/>
        </w:rPr>
        <w:tab/>
      </w:r>
      <w:r w:rsidRPr="007D23D6">
        <w:rPr>
          <w:bCs/>
          <w:i/>
          <w:color w:val="000000"/>
        </w:rPr>
        <w:t>Web Services Architecture</w:t>
      </w:r>
      <w:r w:rsidRPr="007D23D6">
        <w:rPr>
          <w:bCs/>
          <w:color w:val="000000"/>
        </w:rPr>
        <w:t xml:space="preserve">, David Booth, et al., W3C Working Group Note, World Wide Web Consortium (W3C) (Massachusetts Institute of Technology, European Research Consortium for Informatics and Mathematics, Keio University), February, 2004. </w:t>
      </w:r>
      <w:hyperlink r:id="rId39" w:history="1">
        <w:r w:rsidRPr="007D23D6">
          <w:rPr>
            <w:bCs/>
            <w:color w:val="0000EE"/>
          </w:rPr>
          <w:t>http://www.w3.org/TR/2004/NOTE-ws-arch-20040211/</w:t>
        </w:r>
      </w:hyperlink>
    </w:p>
    <w:p w:rsidR="007D23D6" w:rsidRPr="007D23D6" w:rsidRDefault="007D23D6" w:rsidP="00B82945">
      <w:pPr>
        <w:keepNext/>
        <w:keepLines/>
        <w:numPr>
          <w:ilvl w:val="2"/>
          <w:numId w:val="2"/>
        </w:numPr>
        <w:spacing w:before="240" w:after="120"/>
        <w:outlineLvl w:val="2"/>
        <w:rPr>
          <w:rFonts w:cs="Arial"/>
          <w:b/>
          <w:bCs/>
          <w:iCs/>
          <w:color w:val="3B006F"/>
          <w:kern w:val="32"/>
          <w:sz w:val="26"/>
          <w:szCs w:val="26"/>
        </w:rPr>
      </w:pPr>
      <w:bookmarkStart w:id="96" w:name="_Toc150958970"/>
      <w:bookmarkStart w:id="97" w:name="_Toc323204627"/>
      <w:bookmarkStart w:id="98" w:name="_Toc332957564"/>
      <w:bookmarkStart w:id="99" w:name="_Toc335232234"/>
      <w:r w:rsidRPr="007D23D6">
        <w:rPr>
          <w:rFonts w:cs="Arial"/>
          <w:b/>
          <w:bCs/>
          <w:iCs/>
          <w:color w:val="3B006F"/>
          <w:kern w:val="32"/>
          <w:sz w:val="26"/>
          <w:szCs w:val="26"/>
        </w:rPr>
        <w:t>Non-Normative References</w:t>
      </w:r>
      <w:bookmarkEnd w:id="96"/>
      <w:bookmarkEnd w:id="97"/>
      <w:bookmarkEnd w:id="98"/>
      <w:bookmarkEnd w:id="99"/>
    </w:p>
    <w:p w:rsidR="007D23D6" w:rsidRPr="007D23D6" w:rsidRDefault="007D23D6" w:rsidP="007D23D6">
      <w:pPr>
        <w:spacing w:before="40" w:after="40"/>
        <w:ind w:left="2160" w:hanging="1800"/>
        <w:rPr>
          <w:bCs/>
          <w:color w:val="000000"/>
        </w:rPr>
      </w:pPr>
      <w:r w:rsidRPr="007D23D6">
        <w:rPr>
          <w:b/>
          <w:bCs/>
          <w:color w:val="000000"/>
        </w:rPr>
        <w:t>[DCMI]</w:t>
      </w:r>
      <w:r w:rsidRPr="007D23D6">
        <w:rPr>
          <w:bCs/>
          <w:color w:val="000000"/>
        </w:rPr>
        <w:tab/>
        <w:t xml:space="preserve">Dublin Core Metadata Initiative, </w:t>
      </w:r>
      <w:hyperlink r:id="rId40" w:history="1">
        <w:r w:rsidRPr="007D23D6">
          <w:rPr>
            <w:bCs/>
            <w:color w:val="0000EE"/>
          </w:rPr>
          <w:t>http://dublincore.org</w:t>
        </w:r>
      </w:hyperlink>
      <w:r w:rsidRPr="007D23D6">
        <w:rPr>
          <w:bCs/>
          <w:color w:val="000000"/>
        </w:rPr>
        <w:t>.</w:t>
      </w:r>
    </w:p>
    <w:p w:rsidR="007D23D6" w:rsidRPr="007D23D6" w:rsidRDefault="007D23D6" w:rsidP="007D23D6">
      <w:pPr>
        <w:spacing w:before="40" w:after="40"/>
        <w:ind w:left="2160" w:hanging="1800"/>
        <w:rPr>
          <w:bCs/>
          <w:color w:val="000000"/>
        </w:rPr>
      </w:pPr>
      <w:r w:rsidRPr="007D23D6">
        <w:rPr>
          <w:b/>
          <w:bCs/>
          <w:color w:val="000000"/>
        </w:rPr>
        <w:t>[HOTLE]</w:t>
      </w:r>
      <w:r w:rsidRPr="007D23D6">
        <w:rPr>
          <w:bCs/>
          <w:color w:val="000000"/>
        </w:rPr>
        <w:tab/>
      </w:r>
      <w:r w:rsidRPr="007D23D6">
        <w:rPr>
          <w:bCs/>
          <w:i/>
          <w:color w:val="000000"/>
        </w:rPr>
        <w:t>SOA Governance – What You Need to Know</w:t>
      </w:r>
      <w:r w:rsidRPr="007D23D6">
        <w:rPr>
          <w:bCs/>
          <w:color w:val="000000"/>
        </w:rPr>
        <w:t>, Matt Hotle, Gartner, 2010</w:t>
      </w:r>
    </w:p>
    <w:p w:rsidR="007D23D6" w:rsidRPr="007D23D6" w:rsidRDefault="007D23D6" w:rsidP="007D23D6">
      <w:pPr>
        <w:spacing w:before="40" w:after="40"/>
        <w:ind w:left="2160" w:hanging="1800"/>
        <w:rPr>
          <w:bCs/>
          <w:color w:val="000000"/>
        </w:rPr>
      </w:pPr>
      <w:r w:rsidRPr="007D23D6">
        <w:rPr>
          <w:b/>
          <w:bCs/>
          <w:color w:val="000000"/>
        </w:rPr>
        <w:t>[IEEE 829]</w:t>
      </w:r>
      <w:r w:rsidRPr="007D23D6">
        <w:rPr>
          <w:b/>
          <w:bCs/>
          <w:color w:val="000000"/>
        </w:rPr>
        <w:tab/>
      </w:r>
      <w:r w:rsidRPr="007D23D6">
        <w:rPr>
          <w:bCs/>
          <w:i/>
          <w:color w:val="000000"/>
        </w:rPr>
        <w:t>IEEE Standard for Software Test Documentation</w:t>
      </w:r>
      <w:r w:rsidRPr="007D23D6">
        <w:rPr>
          <w:bCs/>
          <w:color w:val="000000"/>
        </w:rPr>
        <w:t>, Institute for Electrical and Electronics Engineers, 16 September 1998</w:t>
      </w:r>
    </w:p>
    <w:p w:rsidR="007D23D6" w:rsidRPr="007D23D6" w:rsidRDefault="007D23D6" w:rsidP="007D23D6">
      <w:pPr>
        <w:spacing w:before="40" w:after="40"/>
        <w:ind w:left="2160" w:hanging="1800"/>
        <w:rPr>
          <w:bCs/>
          <w:color w:val="000000"/>
        </w:rPr>
      </w:pPr>
      <w:r w:rsidRPr="007D23D6">
        <w:rPr>
          <w:b/>
          <w:bCs/>
          <w:color w:val="000000"/>
        </w:rPr>
        <w:t>[ISO 11179]</w:t>
      </w:r>
      <w:r w:rsidRPr="007D23D6">
        <w:rPr>
          <w:bCs/>
          <w:color w:val="000000"/>
        </w:rPr>
        <w:tab/>
      </w:r>
      <w:r w:rsidRPr="007D23D6">
        <w:rPr>
          <w:bCs/>
          <w:i/>
          <w:color w:val="000000"/>
        </w:rPr>
        <w:t xml:space="preserve">Information Technology -- Metadata registries (MDR), </w:t>
      </w:r>
      <w:r w:rsidRPr="007D23D6">
        <w:rPr>
          <w:bCs/>
          <w:color w:val="000000"/>
        </w:rPr>
        <w:t xml:space="preserve">ISO/IEC 11179, </w:t>
      </w:r>
      <w:hyperlink r:id="rId41" w:history="1">
        <w:r w:rsidRPr="007D23D6">
          <w:rPr>
            <w:bCs/>
            <w:color w:val="0000EE"/>
          </w:rPr>
          <w:t>http://metadata-standards.org/11179/</w:t>
        </w:r>
      </w:hyperlink>
    </w:p>
    <w:p w:rsidR="007D23D6" w:rsidRPr="007D23D6" w:rsidRDefault="007D23D6" w:rsidP="007D23D6">
      <w:pPr>
        <w:spacing w:before="40" w:after="40"/>
        <w:ind w:left="2160" w:hanging="1800"/>
        <w:rPr>
          <w:bCs/>
          <w:color w:val="000000"/>
        </w:rPr>
      </w:pPr>
      <w:r w:rsidRPr="007D23D6">
        <w:rPr>
          <w:b/>
          <w:bCs/>
          <w:color w:val="000000"/>
        </w:rPr>
        <w:t xml:space="preserve">[ISO/IEC 27002] </w:t>
      </w:r>
      <w:r w:rsidRPr="007D23D6">
        <w:rPr>
          <w:b/>
          <w:bCs/>
          <w:color w:val="000000"/>
        </w:rPr>
        <w:tab/>
      </w:r>
      <w:r w:rsidRPr="007D23D6">
        <w:rPr>
          <w:i/>
          <w:iCs/>
          <w:color w:val="000000"/>
        </w:rPr>
        <w:t>Information technology –- Security techniques – Code of practice for information security management</w:t>
      </w:r>
      <w:r w:rsidRPr="007D23D6">
        <w:rPr>
          <w:color w:val="000000"/>
        </w:rPr>
        <w:t>, International Organization for Standardization and International Electrotechnical Commission, 2007</w:t>
      </w:r>
    </w:p>
    <w:p w:rsidR="007D23D6" w:rsidRPr="007D23D6" w:rsidRDefault="007D23D6" w:rsidP="007D23D6">
      <w:pPr>
        <w:spacing w:before="40" w:after="40"/>
        <w:ind w:left="2160" w:hanging="1800"/>
        <w:rPr>
          <w:b/>
          <w:bCs/>
          <w:color w:val="000000"/>
        </w:rPr>
      </w:pPr>
      <w:r w:rsidRPr="007D23D6">
        <w:rPr>
          <w:b/>
          <w:bCs/>
          <w:color w:val="000000"/>
        </w:rPr>
        <w:t>[LININGTON]</w:t>
      </w:r>
      <w:r w:rsidRPr="007D23D6">
        <w:rPr>
          <w:bCs/>
          <w:color w:val="000000"/>
        </w:rPr>
        <w:tab/>
      </w:r>
      <w:r w:rsidRPr="007D23D6">
        <w:rPr>
          <w:bCs/>
          <w:i/>
          <w:color w:val="000000"/>
        </w:rPr>
        <w:t>Building Enterprise Systems with ODP,</w:t>
      </w:r>
      <w:r w:rsidRPr="007D23D6">
        <w:rPr>
          <w:bCs/>
          <w:color w:val="000000"/>
        </w:rPr>
        <w:t xml:space="preserve"> Peter Linington, Zoran Milosevic, Akira Tanaka, Antonio Vallecillo, Chapman &amp; Hall / CRC, 2012</w:t>
      </w:r>
    </w:p>
    <w:p w:rsidR="007D23D6" w:rsidRPr="007D23D6" w:rsidRDefault="007D23D6" w:rsidP="007D23D6">
      <w:pPr>
        <w:spacing w:before="40" w:after="40"/>
        <w:ind w:left="2160" w:hanging="1800"/>
        <w:rPr>
          <w:b/>
          <w:bCs/>
          <w:color w:val="000000"/>
        </w:rPr>
      </w:pPr>
      <w:r w:rsidRPr="007D23D6">
        <w:rPr>
          <w:b/>
          <w:bCs/>
          <w:color w:val="000000"/>
        </w:rPr>
        <w:t>[NEWCOMER/LOMOW]</w:t>
      </w:r>
    </w:p>
    <w:p w:rsidR="007D23D6" w:rsidRPr="007D23D6" w:rsidRDefault="007D23D6" w:rsidP="007D23D6">
      <w:pPr>
        <w:spacing w:before="40" w:after="40"/>
        <w:ind w:left="2160"/>
        <w:rPr>
          <w:bCs/>
          <w:color w:val="000000"/>
        </w:rPr>
      </w:pPr>
      <w:proofErr w:type="gramStart"/>
      <w:r w:rsidRPr="007D23D6">
        <w:rPr>
          <w:bCs/>
          <w:i/>
          <w:color w:val="000000"/>
        </w:rPr>
        <w:t>Understanding SOA with Web Services</w:t>
      </w:r>
      <w:r w:rsidRPr="007D23D6">
        <w:rPr>
          <w:bCs/>
          <w:color w:val="000000"/>
        </w:rPr>
        <w:t>, Eric Newcomer and Greg Lomow, Addison-Wesley: Upper Saddle River, NJ, 2005.</w:t>
      </w:r>
      <w:proofErr w:type="gramEnd"/>
    </w:p>
    <w:p w:rsidR="007D23D6" w:rsidRPr="007D23D6" w:rsidRDefault="007D23D6" w:rsidP="007D23D6">
      <w:pPr>
        <w:spacing w:before="40" w:after="40"/>
        <w:ind w:left="2160" w:hanging="1800"/>
        <w:rPr>
          <w:bCs/>
          <w:color w:val="000000"/>
        </w:rPr>
      </w:pPr>
      <w:r w:rsidRPr="007D23D6">
        <w:rPr>
          <w:b/>
          <w:bCs/>
          <w:color w:val="000000"/>
        </w:rPr>
        <w:t>[SMITH]</w:t>
      </w:r>
      <w:r w:rsidRPr="007D23D6">
        <w:rPr>
          <w:bCs/>
          <w:color w:val="000000"/>
        </w:rPr>
        <w:tab/>
      </w:r>
      <w:r w:rsidRPr="007D23D6">
        <w:rPr>
          <w:bCs/>
          <w:i/>
          <w:color w:val="000000"/>
        </w:rPr>
        <w:t xml:space="preserve">Mitigating Risks Associated with Transitive Trust in Service Based Identity Propagation, </w:t>
      </w:r>
      <w:r w:rsidRPr="007D23D6">
        <w:rPr>
          <w:bCs/>
          <w:color w:val="000000"/>
        </w:rPr>
        <w:t>K. Smith</w:t>
      </w:r>
      <w:r w:rsidRPr="007D23D6">
        <w:rPr>
          <w:bCs/>
          <w:i/>
          <w:color w:val="000000"/>
        </w:rPr>
        <w:t xml:space="preserve">, </w:t>
      </w:r>
      <w:r w:rsidRPr="007D23D6">
        <w:rPr>
          <w:bCs/>
          <w:color w:val="000000"/>
        </w:rPr>
        <w:t>Information Security Journal: A Global Perspective, 21:2, 71-78, April 2012)</w:t>
      </w:r>
    </w:p>
    <w:p w:rsidR="007D23D6" w:rsidRPr="007D23D6" w:rsidRDefault="007D23D6" w:rsidP="007D23D6">
      <w:pPr>
        <w:spacing w:before="40" w:after="40"/>
        <w:ind w:left="2160" w:hanging="1800"/>
        <w:rPr>
          <w:bCs/>
          <w:color w:val="000000"/>
        </w:rPr>
      </w:pPr>
      <w:r w:rsidRPr="007D23D6">
        <w:rPr>
          <w:b/>
          <w:bCs/>
          <w:color w:val="000000"/>
        </w:rPr>
        <w:t>[SOA NAV]</w:t>
      </w:r>
      <w:r w:rsidRPr="007D23D6">
        <w:rPr>
          <w:b/>
          <w:bCs/>
          <w:color w:val="000000"/>
        </w:rPr>
        <w:tab/>
      </w:r>
      <w:r w:rsidRPr="007D23D6">
        <w:rPr>
          <w:bCs/>
          <w:i/>
          <w:color w:val="000000"/>
        </w:rPr>
        <w:t xml:space="preserve">Navigating the SOA Open Standards Landscape </w:t>
      </w:r>
      <w:proofErr w:type="gramStart"/>
      <w:r w:rsidRPr="007D23D6">
        <w:rPr>
          <w:bCs/>
          <w:i/>
          <w:color w:val="000000"/>
        </w:rPr>
        <w:t>Around</w:t>
      </w:r>
      <w:proofErr w:type="gramEnd"/>
      <w:r w:rsidRPr="007D23D6">
        <w:rPr>
          <w:bCs/>
          <w:i/>
          <w:color w:val="000000"/>
        </w:rPr>
        <w:t xml:space="preserve"> Architecture,</w:t>
      </w:r>
      <w:r w:rsidRPr="007D23D6">
        <w:rPr>
          <w:bCs/>
          <w:color w:val="000000"/>
        </w:rPr>
        <w:t xml:space="preserve"> Heather Kreger and Jeff Estefan (Eds.), Joint Paper, The Open Group, OASIS, and OMG, July 2009. </w:t>
      </w:r>
      <w:hyperlink r:id="rId42" w:history="1">
        <w:r w:rsidRPr="007D23D6">
          <w:rPr>
            <w:bCs/>
            <w:color w:val="0000EE"/>
            <w:szCs w:val="20"/>
          </w:rPr>
          <w:t>http://www.oasis-open.org/committees/download.php/32911/wp_soa_harmonize_d1.pdf</w:t>
        </w:r>
      </w:hyperlink>
      <w:r w:rsidRPr="007D23D6" w:rsidDel="00F421F2">
        <w:rPr>
          <w:bCs/>
          <w:color w:val="000000"/>
        </w:rPr>
        <w:t xml:space="preserve"> </w:t>
      </w:r>
    </w:p>
    <w:p w:rsidR="007D23D6" w:rsidRPr="007D23D6" w:rsidRDefault="007D23D6" w:rsidP="007D23D6">
      <w:pPr>
        <w:spacing w:before="40" w:after="40"/>
        <w:ind w:left="2160" w:hanging="1800"/>
        <w:rPr>
          <w:bCs/>
          <w:color w:val="000000"/>
        </w:rPr>
      </w:pPr>
      <w:r w:rsidRPr="007D23D6">
        <w:rPr>
          <w:b/>
          <w:bCs/>
          <w:color w:val="000000"/>
        </w:rPr>
        <w:t>[TOGAF v9]</w:t>
      </w:r>
      <w:r w:rsidRPr="007D23D6">
        <w:rPr>
          <w:b/>
          <w:bCs/>
          <w:color w:val="000000"/>
        </w:rPr>
        <w:tab/>
      </w:r>
      <w:r w:rsidRPr="007D23D6">
        <w:rPr>
          <w:bCs/>
          <w:i/>
          <w:color w:val="000000"/>
        </w:rPr>
        <w:t>The Open Group Architecture Framework (TOGAF),</w:t>
      </w:r>
      <w:r w:rsidRPr="007D23D6">
        <w:rPr>
          <w:bCs/>
          <w:color w:val="000000"/>
        </w:rPr>
        <w:t xml:space="preserve"> Version 9 Enterprise Edition</w:t>
      </w:r>
      <w:r w:rsidRPr="007D23D6">
        <w:rPr>
          <w:b/>
          <w:bCs/>
          <w:color w:val="000000"/>
        </w:rPr>
        <w:t>,</w:t>
      </w:r>
      <w:r w:rsidRPr="007D23D6">
        <w:rPr>
          <w:bCs/>
          <w:color w:val="000000"/>
        </w:rPr>
        <w:t xml:space="preserve"> </w:t>
      </w:r>
      <w:proofErr w:type="gramStart"/>
      <w:r w:rsidRPr="007D23D6">
        <w:rPr>
          <w:bCs/>
          <w:color w:val="000000"/>
        </w:rPr>
        <w:t>The</w:t>
      </w:r>
      <w:proofErr w:type="gramEnd"/>
      <w:r w:rsidRPr="007D23D6">
        <w:rPr>
          <w:bCs/>
          <w:color w:val="000000"/>
        </w:rPr>
        <w:t xml:space="preserve"> Open Group, Doc Number: G091, February 2009</w:t>
      </w:r>
      <w:r w:rsidRPr="007D23D6">
        <w:rPr>
          <w:b/>
          <w:bCs/>
          <w:color w:val="000000"/>
        </w:rPr>
        <w:t>.</w:t>
      </w:r>
    </w:p>
    <w:p w:rsidR="007D23D6" w:rsidRPr="007D23D6" w:rsidRDefault="007D23D6" w:rsidP="007D23D6">
      <w:pPr>
        <w:spacing w:before="40" w:after="40"/>
        <w:ind w:left="2160" w:hanging="1800"/>
        <w:rPr>
          <w:bCs/>
          <w:color w:val="000000"/>
        </w:rPr>
      </w:pPr>
      <w:r w:rsidRPr="007D23D6">
        <w:rPr>
          <w:b/>
          <w:bCs/>
          <w:color w:val="000000"/>
        </w:rPr>
        <w:t>[WEILL]</w:t>
      </w:r>
      <w:r w:rsidRPr="007D23D6">
        <w:rPr>
          <w:bCs/>
          <w:color w:val="000000"/>
        </w:rPr>
        <w:t xml:space="preserve"> </w:t>
      </w:r>
      <w:r w:rsidRPr="007D23D6">
        <w:rPr>
          <w:bCs/>
          <w:color w:val="000000"/>
        </w:rPr>
        <w:tab/>
      </w:r>
      <w:r w:rsidRPr="007D23D6">
        <w:rPr>
          <w:bCs/>
          <w:i/>
          <w:color w:val="000000"/>
        </w:rPr>
        <w:t xml:space="preserve">IT Governance: How Top Performers Manage IT Decision Rights for Superior Results, </w:t>
      </w:r>
      <w:r w:rsidRPr="007D23D6">
        <w:rPr>
          <w:bCs/>
          <w:color w:val="000000"/>
        </w:rPr>
        <w:t>Peter Weill and Jeanne W. Ross, Harvard Business School Press, 2004</w:t>
      </w:r>
    </w:p>
    <w:p w:rsidR="007D23D6" w:rsidRPr="007D23D6" w:rsidRDefault="007D23D6" w:rsidP="00B82945">
      <w:pPr>
        <w:keepNext/>
        <w:pageBreakBefore/>
        <w:numPr>
          <w:ilvl w:val="0"/>
          <w:numId w:val="2"/>
        </w:numPr>
        <w:pBdr>
          <w:top w:val="single" w:sz="4" w:space="6" w:color="808080"/>
        </w:pBdr>
        <w:spacing w:before="480" w:after="120"/>
        <w:outlineLvl w:val="0"/>
        <w:rPr>
          <w:rFonts w:cs="Arial"/>
          <w:b/>
          <w:bCs/>
          <w:color w:val="3B006F"/>
          <w:kern w:val="32"/>
          <w:sz w:val="36"/>
          <w:szCs w:val="36"/>
        </w:rPr>
      </w:pPr>
      <w:bookmarkStart w:id="100" w:name="_Ref61190317"/>
      <w:bookmarkStart w:id="101" w:name="_Toc150958971"/>
      <w:bookmarkStart w:id="102" w:name="_Ref322374901"/>
      <w:bookmarkStart w:id="103" w:name="_Toc323204628"/>
      <w:bookmarkStart w:id="104" w:name="_Toc332957565"/>
      <w:bookmarkStart w:id="105" w:name="_Toc335232235"/>
      <w:r w:rsidRPr="007D23D6">
        <w:rPr>
          <w:rFonts w:cs="Arial"/>
          <w:b/>
          <w:bCs/>
          <w:color w:val="3B006F"/>
          <w:kern w:val="32"/>
          <w:sz w:val="36"/>
          <w:szCs w:val="36"/>
        </w:rPr>
        <w:lastRenderedPageBreak/>
        <w:t>Architectural Goals and Principles</w:t>
      </w:r>
      <w:bookmarkEnd w:id="100"/>
      <w:bookmarkEnd w:id="101"/>
      <w:bookmarkEnd w:id="102"/>
      <w:bookmarkEnd w:id="103"/>
      <w:bookmarkEnd w:id="104"/>
      <w:bookmarkEnd w:id="105"/>
    </w:p>
    <w:p w:rsidR="007D23D6" w:rsidRPr="007D23D6" w:rsidRDefault="007D23D6" w:rsidP="007D23D6">
      <w:r w:rsidRPr="007D23D6">
        <w:t>This section identifies the goals of this Reference Architecture Foundation and the architectural principles that underpin it.</w:t>
      </w:r>
    </w:p>
    <w:p w:rsidR="007D23D6" w:rsidRPr="007D23D6" w:rsidRDefault="007D23D6" w:rsidP="00B82945">
      <w:pPr>
        <w:keepNext/>
        <w:numPr>
          <w:ilvl w:val="1"/>
          <w:numId w:val="2"/>
        </w:numPr>
        <w:spacing w:before="240" w:after="120"/>
        <w:outlineLvl w:val="1"/>
        <w:rPr>
          <w:rFonts w:cs="Arial"/>
          <w:b/>
          <w:iCs/>
          <w:color w:val="3B006F"/>
          <w:kern w:val="32"/>
          <w:sz w:val="32"/>
          <w:szCs w:val="28"/>
        </w:rPr>
      </w:pPr>
      <w:bookmarkStart w:id="106" w:name="_Toc150958972"/>
      <w:bookmarkStart w:id="107" w:name="_Toc323204629"/>
      <w:bookmarkStart w:id="108" w:name="_Toc332957566"/>
      <w:bookmarkStart w:id="109" w:name="_Toc335232236"/>
      <w:r w:rsidRPr="007D23D6">
        <w:rPr>
          <w:rFonts w:cs="Arial"/>
          <w:b/>
          <w:iCs/>
          <w:color w:val="3B006F"/>
          <w:kern w:val="32"/>
          <w:sz w:val="32"/>
          <w:szCs w:val="28"/>
        </w:rPr>
        <w:t>Goals and Critical Success Factors of the Reference Architecture</w:t>
      </w:r>
      <w:bookmarkEnd w:id="106"/>
      <w:r w:rsidRPr="007D23D6">
        <w:rPr>
          <w:rFonts w:cs="Arial"/>
          <w:b/>
          <w:iCs/>
          <w:color w:val="3B006F"/>
          <w:kern w:val="32"/>
          <w:sz w:val="32"/>
          <w:szCs w:val="28"/>
        </w:rPr>
        <w:t xml:space="preserve"> Foundation</w:t>
      </w:r>
      <w:bookmarkEnd w:id="107"/>
      <w:bookmarkEnd w:id="108"/>
      <w:bookmarkEnd w:id="109"/>
    </w:p>
    <w:p w:rsidR="007D23D6" w:rsidRPr="007D23D6" w:rsidRDefault="007D23D6" w:rsidP="007D23D6">
      <w:r w:rsidRPr="007D23D6">
        <w:t>There are three principal goals:</w:t>
      </w:r>
    </w:p>
    <w:p w:rsidR="007D23D6" w:rsidRPr="007D23D6" w:rsidRDefault="007D23D6" w:rsidP="00B82945">
      <w:pPr>
        <w:numPr>
          <w:ilvl w:val="0"/>
          <w:numId w:val="10"/>
        </w:numPr>
        <w:contextualSpacing/>
      </w:pPr>
      <w:r w:rsidRPr="007D23D6">
        <w:t>to show how SOA-based systems can effectively bring participants with needs (‘consumers’) to interact with participants offering appropriate capabilities as services (‘producers’);</w:t>
      </w:r>
    </w:p>
    <w:p w:rsidR="007D23D6" w:rsidRPr="007D23D6" w:rsidRDefault="007D23D6" w:rsidP="00B82945">
      <w:pPr>
        <w:numPr>
          <w:ilvl w:val="0"/>
          <w:numId w:val="10"/>
        </w:numPr>
        <w:contextualSpacing/>
      </w:pPr>
      <w:r w:rsidRPr="007D23D6">
        <w:t>for participants to have a clearly understood level of confidence as they interact using SOA-based systems; and</w:t>
      </w:r>
    </w:p>
    <w:p w:rsidR="007D23D6" w:rsidRPr="007D23D6" w:rsidRDefault="007D23D6" w:rsidP="00B82945">
      <w:pPr>
        <w:numPr>
          <w:ilvl w:val="0"/>
          <w:numId w:val="10"/>
        </w:numPr>
        <w:contextualSpacing/>
      </w:pPr>
      <w:proofErr w:type="gramStart"/>
      <w:r w:rsidRPr="007D23D6">
        <w:t>for</w:t>
      </w:r>
      <w:proofErr w:type="gramEnd"/>
      <w:r w:rsidRPr="007D23D6">
        <w:t xml:space="preserve"> SOA-based systems to be scaled for small or large systems as needed.</w:t>
      </w:r>
    </w:p>
    <w:p w:rsidR="007D23D6" w:rsidRPr="007D23D6" w:rsidRDefault="007D23D6" w:rsidP="007D23D6">
      <w:r w:rsidRPr="007D23D6">
        <w:t>There are four factors critical to the achievement of these goals:</w:t>
      </w:r>
    </w:p>
    <w:p w:rsidR="007D23D6" w:rsidRPr="007D23D6" w:rsidRDefault="007D23D6" w:rsidP="00B82945">
      <w:pPr>
        <w:numPr>
          <w:ilvl w:val="0"/>
          <w:numId w:val="17"/>
        </w:numPr>
        <w:contextualSpacing/>
      </w:pPr>
      <w:r w:rsidRPr="007D23D6">
        <w:rPr>
          <w:b/>
        </w:rPr>
        <w:t>Action</w:t>
      </w:r>
      <w:r w:rsidRPr="007D23D6">
        <w:t>: an account of participants’ action within the ecosystem;</w:t>
      </w:r>
    </w:p>
    <w:p w:rsidR="007D23D6" w:rsidRPr="007D23D6" w:rsidRDefault="007D23D6" w:rsidP="00B82945">
      <w:pPr>
        <w:numPr>
          <w:ilvl w:val="0"/>
          <w:numId w:val="17"/>
        </w:numPr>
        <w:contextualSpacing/>
      </w:pPr>
      <w:r w:rsidRPr="007D23D6">
        <w:rPr>
          <w:b/>
        </w:rPr>
        <w:t>Trust</w:t>
      </w:r>
      <w:r w:rsidRPr="007D23D6">
        <w:t>: an account of how participants’ internal perceptions of the reliability of others guide their behavior (i.e., the trust that participants may or may not have in others)</w:t>
      </w:r>
    </w:p>
    <w:p w:rsidR="007D23D6" w:rsidRPr="007D23D6" w:rsidRDefault="007D23D6" w:rsidP="00B82945">
      <w:pPr>
        <w:numPr>
          <w:ilvl w:val="0"/>
          <w:numId w:val="17"/>
        </w:numPr>
        <w:contextualSpacing/>
      </w:pPr>
      <w:r w:rsidRPr="007D23D6">
        <w:rPr>
          <w:b/>
        </w:rPr>
        <w:t>Interaction</w:t>
      </w:r>
      <w:r w:rsidRPr="007D23D6">
        <w:t>: an account of how participants can interact with each other; and</w:t>
      </w:r>
    </w:p>
    <w:p w:rsidR="007D23D6" w:rsidRPr="007D23D6" w:rsidRDefault="007D23D6" w:rsidP="00B82945">
      <w:pPr>
        <w:numPr>
          <w:ilvl w:val="0"/>
          <w:numId w:val="17"/>
        </w:numPr>
        <w:contextualSpacing/>
      </w:pPr>
      <w:r w:rsidRPr="007D23D6">
        <w:rPr>
          <w:b/>
        </w:rPr>
        <w:t>Control</w:t>
      </w:r>
      <w:r w:rsidRPr="007D23D6">
        <w:t>: an account of how the management and governance of the entire SOA ecosystem can be arranged.</w:t>
      </w:r>
    </w:p>
    <w:p w:rsidR="007D23D6" w:rsidRPr="007D23D6" w:rsidRDefault="007D23D6" w:rsidP="007D23D6">
      <w:r w:rsidRPr="007D23D6">
        <w:t>These goals and success factors are expanded in the following subsections.</w:t>
      </w:r>
    </w:p>
    <w:p w:rsidR="007D23D6" w:rsidRPr="007D23D6" w:rsidRDefault="007D23D6" w:rsidP="00B82945">
      <w:pPr>
        <w:keepNext/>
        <w:keepLines/>
        <w:numPr>
          <w:ilvl w:val="2"/>
          <w:numId w:val="2"/>
        </w:numPr>
        <w:spacing w:before="240" w:after="120"/>
        <w:outlineLvl w:val="2"/>
        <w:rPr>
          <w:rFonts w:cs="Arial"/>
          <w:b/>
          <w:bCs/>
          <w:iCs/>
          <w:color w:val="3B006F"/>
          <w:kern w:val="32"/>
          <w:sz w:val="26"/>
          <w:szCs w:val="26"/>
        </w:rPr>
      </w:pPr>
      <w:bookmarkStart w:id="110" w:name="_Toc150958973"/>
      <w:bookmarkStart w:id="111" w:name="_Toc323204630"/>
      <w:bookmarkStart w:id="112" w:name="_Toc332957567"/>
      <w:bookmarkStart w:id="113" w:name="_Toc335232237"/>
      <w:r w:rsidRPr="007D23D6">
        <w:rPr>
          <w:rFonts w:cs="Arial"/>
          <w:b/>
          <w:bCs/>
          <w:iCs/>
          <w:color w:val="3B006F"/>
          <w:kern w:val="32"/>
          <w:sz w:val="26"/>
          <w:szCs w:val="26"/>
        </w:rPr>
        <w:t>Goals</w:t>
      </w:r>
      <w:bookmarkEnd w:id="110"/>
      <w:bookmarkEnd w:id="111"/>
      <w:bookmarkEnd w:id="112"/>
      <w:bookmarkEnd w:id="113"/>
    </w:p>
    <w:p w:rsidR="007D23D6" w:rsidRPr="007D23D6" w:rsidRDefault="007D23D6" w:rsidP="00B82945">
      <w:pPr>
        <w:keepNext/>
        <w:keepLines/>
        <w:numPr>
          <w:ilvl w:val="3"/>
          <w:numId w:val="2"/>
        </w:numPr>
        <w:spacing w:before="240" w:after="120"/>
        <w:outlineLvl w:val="3"/>
        <w:rPr>
          <w:rFonts w:cs="Arial"/>
          <w:b/>
          <w:iCs/>
          <w:color w:val="3B006F"/>
          <w:kern w:val="32"/>
          <w:sz w:val="24"/>
          <w:szCs w:val="28"/>
        </w:rPr>
      </w:pPr>
      <w:bookmarkStart w:id="114" w:name="_Toc323204631"/>
      <w:bookmarkStart w:id="115" w:name="_Toc332957568"/>
      <w:bookmarkStart w:id="116" w:name="_Toc335232238"/>
      <w:r w:rsidRPr="007D23D6">
        <w:rPr>
          <w:rFonts w:cs="Arial"/>
          <w:b/>
          <w:iCs/>
          <w:color w:val="3B006F"/>
          <w:kern w:val="32"/>
          <w:sz w:val="24"/>
          <w:szCs w:val="28"/>
        </w:rPr>
        <w:t>Effectiveness</w:t>
      </w:r>
      <w:bookmarkEnd w:id="114"/>
      <w:bookmarkEnd w:id="115"/>
      <w:bookmarkEnd w:id="116"/>
    </w:p>
    <w:p w:rsidR="007D23D6" w:rsidRPr="007D23D6" w:rsidRDefault="007D23D6" w:rsidP="007D23D6">
      <w:r w:rsidRPr="007D23D6">
        <w:t>A primary purpose of the SOA-RAF is to show how SOA-based systems ensure that participants can use the facilities of the system to meet their needs. This does not imply that every need has a SOA solution, but for those needs that can benefit, we look at what is needed to use the SOA paradigm effectively.</w:t>
      </w:r>
    </w:p>
    <w:p w:rsidR="007D23D6" w:rsidRPr="007D23D6" w:rsidRDefault="007D23D6" w:rsidP="007D23D6">
      <w:r w:rsidRPr="007D23D6">
        <w:t>The key factors that govern effectiveness from a participant’s perspective are actions undertaken– especially across ownership boundaries – with other participants in the ecosystem and lead to measurable results.</w:t>
      </w:r>
    </w:p>
    <w:p w:rsidR="007D23D6" w:rsidRPr="007D23D6" w:rsidRDefault="007D23D6" w:rsidP="00B82945">
      <w:pPr>
        <w:keepNext/>
        <w:keepLines/>
        <w:numPr>
          <w:ilvl w:val="3"/>
          <w:numId w:val="2"/>
        </w:numPr>
        <w:spacing w:before="240" w:after="120"/>
        <w:outlineLvl w:val="3"/>
        <w:rPr>
          <w:rFonts w:cs="Arial"/>
          <w:b/>
          <w:iCs/>
          <w:color w:val="3B006F"/>
          <w:kern w:val="32"/>
          <w:sz w:val="24"/>
          <w:szCs w:val="28"/>
        </w:rPr>
      </w:pPr>
      <w:bookmarkStart w:id="117" w:name="_Toc323204632"/>
      <w:bookmarkStart w:id="118" w:name="_Toc332957569"/>
      <w:bookmarkStart w:id="119" w:name="_Toc335232239"/>
      <w:r w:rsidRPr="007D23D6">
        <w:rPr>
          <w:rFonts w:cs="Arial"/>
          <w:b/>
          <w:iCs/>
          <w:color w:val="3B006F"/>
          <w:kern w:val="32"/>
          <w:sz w:val="24"/>
          <w:szCs w:val="28"/>
        </w:rPr>
        <w:t>Confidence</w:t>
      </w:r>
      <w:bookmarkEnd w:id="117"/>
      <w:bookmarkEnd w:id="118"/>
      <w:bookmarkEnd w:id="119"/>
    </w:p>
    <w:p w:rsidR="007D23D6" w:rsidRPr="007D23D6" w:rsidRDefault="007D23D6" w:rsidP="007D23D6">
      <w:r w:rsidRPr="007D23D6">
        <w:t>SOA-based systems should enable service providers and consumers to conduct their business with the appropriate level of confidence in the interaction. Confidence is especially important in situations that are high-risk; this includes situations involving multiple ownership domains as well as situations involving the use of sensitive resources.</w:t>
      </w:r>
    </w:p>
    <w:p w:rsidR="007D23D6" w:rsidRPr="007D23D6" w:rsidRDefault="007D23D6" w:rsidP="007D23D6">
      <w:r w:rsidRPr="007D23D6">
        <w:t>Confidence has many dimensions: confidence in the successful interactions with other participants, confidence in the assessment of trust, as well as confidence that the ecosystem is properly managed.</w:t>
      </w:r>
    </w:p>
    <w:p w:rsidR="007D23D6" w:rsidRPr="007D23D6" w:rsidRDefault="007D23D6" w:rsidP="00B82945">
      <w:pPr>
        <w:keepNext/>
        <w:keepLines/>
        <w:numPr>
          <w:ilvl w:val="3"/>
          <w:numId w:val="2"/>
        </w:numPr>
        <w:spacing w:before="240" w:after="120"/>
        <w:outlineLvl w:val="3"/>
        <w:rPr>
          <w:rFonts w:cs="Arial"/>
          <w:b/>
          <w:iCs/>
          <w:color w:val="3B006F"/>
          <w:kern w:val="32"/>
          <w:sz w:val="24"/>
          <w:szCs w:val="28"/>
        </w:rPr>
      </w:pPr>
      <w:bookmarkStart w:id="120" w:name="_Toc323204633"/>
      <w:bookmarkStart w:id="121" w:name="_Toc332957570"/>
      <w:bookmarkStart w:id="122" w:name="_Toc335232240"/>
      <w:r w:rsidRPr="007D23D6">
        <w:rPr>
          <w:rFonts w:cs="Arial"/>
          <w:b/>
          <w:iCs/>
          <w:color w:val="3B006F"/>
          <w:kern w:val="32"/>
          <w:sz w:val="24"/>
          <w:szCs w:val="28"/>
        </w:rPr>
        <w:t>Scalability</w:t>
      </w:r>
      <w:bookmarkEnd w:id="120"/>
      <w:bookmarkEnd w:id="121"/>
      <w:bookmarkEnd w:id="122"/>
    </w:p>
    <w:p w:rsidR="007D23D6" w:rsidRPr="007D23D6" w:rsidRDefault="007D23D6" w:rsidP="007D23D6">
      <w:r w:rsidRPr="007D23D6">
        <w:t xml:space="preserve">The third goal of this reference architecture is scalability. In architectural terms, we determine scalability in terms of the smooth growth of complex systems as the number and complexity of services and interactions between </w:t>
      </w:r>
      <w:proofErr w:type="gramStart"/>
      <w:r w:rsidRPr="007D23D6">
        <w:t>participants</w:t>
      </w:r>
      <w:proofErr w:type="gramEnd"/>
      <w:r w:rsidRPr="007D23D6">
        <w:t xml:space="preserve"> increases. Another measure of scalability is the ease with which interactions can cross ownership boundaries.</w:t>
      </w:r>
    </w:p>
    <w:p w:rsidR="007D23D6" w:rsidRPr="007D23D6" w:rsidRDefault="007D23D6" w:rsidP="00B82945">
      <w:pPr>
        <w:keepNext/>
        <w:keepLines/>
        <w:numPr>
          <w:ilvl w:val="2"/>
          <w:numId w:val="2"/>
        </w:numPr>
        <w:spacing w:before="240" w:after="120"/>
        <w:outlineLvl w:val="2"/>
        <w:rPr>
          <w:rFonts w:cs="Arial"/>
          <w:b/>
          <w:bCs/>
          <w:iCs/>
          <w:color w:val="3B006F"/>
          <w:kern w:val="32"/>
          <w:sz w:val="26"/>
          <w:szCs w:val="26"/>
        </w:rPr>
      </w:pPr>
      <w:bookmarkStart w:id="123" w:name="_Toc150958974"/>
      <w:bookmarkStart w:id="124" w:name="_Toc323204634"/>
      <w:bookmarkStart w:id="125" w:name="_Toc332957571"/>
      <w:bookmarkStart w:id="126" w:name="_Toc335232241"/>
      <w:r w:rsidRPr="007D23D6">
        <w:rPr>
          <w:rFonts w:cs="Arial"/>
          <w:b/>
          <w:bCs/>
          <w:iCs/>
          <w:color w:val="3B006F"/>
          <w:kern w:val="32"/>
          <w:sz w:val="26"/>
          <w:szCs w:val="26"/>
        </w:rPr>
        <w:lastRenderedPageBreak/>
        <w:t>Critical Success Factors</w:t>
      </w:r>
      <w:bookmarkEnd w:id="123"/>
      <w:bookmarkEnd w:id="124"/>
      <w:bookmarkEnd w:id="125"/>
      <w:bookmarkEnd w:id="126"/>
    </w:p>
    <w:p w:rsidR="007D23D6" w:rsidRPr="007D23D6" w:rsidRDefault="007D23D6" w:rsidP="007D23D6">
      <w:r w:rsidRPr="007D23D6">
        <w:t>A critical success factor (CSF) is a property of the intended system, or a sub-goal that directly supports a goal and there is strong belief that without it the goal is unattainable. CSFs are not necessarily measurable in themselves. CSFs can be associated with more than one goal.</w:t>
      </w:r>
    </w:p>
    <w:p w:rsidR="007D23D6" w:rsidRPr="007D23D6" w:rsidRDefault="007D23D6" w:rsidP="007D23D6">
      <w:r w:rsidRPr="007D23D6">
        <w:t>In many cases, critical success factors are often denoted by adjectives: reliability, trustworthiness, and so on. In our analysis of the SOA paradigm, however, it seems more natural to identify four critical concepts (nouns) that characterize important aspects of SOA:</w:t>
      </w:r>
    </w:p>
    <w:p w:rsidR="007D23D6" w:rsidRPr="007D23D6" w:rsidRDefault="007D23D6" w:rsidP="00B82945">
      <w:pPr>
        <w:keepNext/>
        <w:keepLines/>
        <w:numPr>
          <w:ilvl w:val="3"/>
          <w:numId w:val="2"/>
        </w:numPr>
        <w:spacing w:before="240" w:after="120"/>
        <w:outlineLvl w:val="3"/>
        <w:rPr>
          <w:rFonts w:cs="Arial"/>
          <w:b/>
          <w:iCs/>
          <w:color w:val="3B006F"/>
          <w:kern w:val="32"/>
          <w:sz w:val="24"/>
          <w:szCs w:val="28"/>
        </w:rPr>
      </w:pPr>
      <w:bookmarkStart w:id="127" w:name="_Action_1"/>
      <w:bookmarkStart w:id="128" w:name="_Action_2"/>
      <w:bookmarkStart w:id="129" w:name="_Action_3"/>
      <w:bookmarkStart w:id="130" w:name="_Action_4"/>
      <w:bookmarkStart w:id="131" w:name="_Action_5"/>
      <w:bookmarkStart w:id="132" w:name="_Action_6"/>
      <w:bookmarkStart w:id="133" w:name="_Action_7"/>
      <w:bookmarkStart w:id="134" w:name="_Action_8"/>
      <w:bookmarkStart w:id="135" w:name="_Toc323204635"/>
      <w:bookmarkStart w:id="136" w:name="_Toc332957572"/>
      <w:bookmarkStart w:id="137" w:name="_Toc335232242"/>
      <w:bookmarkEnd w:id="127"/>
      <w:bookmarkEnd w:id="128"/>
      <w:bookmarkEnd w:id="129"/>
      <w:bookmarkEnd w:id="130"/>
      <w:bookmarkEnd w:id="131"/>
      <w:bookmarkEnd w:id="132"/>
      <w:bookmarkEnd w:id="133"/>
      <w:bookmarkEnd w:id="134"/>
      <w:r w:rsidRPr="007D23D6">
        <w:rPr>
          <w:rFonts w:cs="Arial"/>
          <w:b/>
          <w:iCs/>
          <w:color w:val="3B006F"/>
          <w:kern w:val="32"/>
          <w:sz w:val="24"/>
          <w:szCs w:val="28"/>
        </w:rPr>
        <w:t>Action</w:t>
      </w:r>
      <w:bookmarkEnd w:id="135"/>
      <w:bookmarkEnd w:id="136"/>
      <w:bookmarkEnd w:id="137"/>
    </w:p>
    <w:p w:rsidR="007D23D6" w:rsidRPr="007D23D6" w:rsidRDefault="007D23D6" w:rsidP="007D23D6">
      <w:r w:rsidRPr="007D23D6">
        <w:t xml:space="preserve">Participants’ principal mode of participation in a SOA ecosystem is action; typically action in the interest of achieving some desired </w:t>
      </w:r>
      <w:hyperlink w:anchor="RealWorldEffect" w:history="1">
        <w:r w:rsidRPr="007D23D6">
          <w:rPr>
            <w:b/>
          </w:rPr>
          <w:t>real world effect</w:t>
        </w:r>
      </w:hyperlink>
      <w:r w:rsidRPr="007D23D6">
        <w:t>. Understanding how action is related to SOA is thus critical to the paradigm.</w:t>
      </w:r>
    </w:p>
    <w:p w:rsidR="007D23D6" w:rsidRPr="007D23D6" w:rsidRDefault="007D23D6" w:rsidP="00B82945">
      <w:pPr>
        <w:keepNext/>
        <w:keepLines/>
        <w:numPr>
          <w:ilvl w:val="3"/>
          <w:numId w:val="2"/>
        </w:numPr>
        <w:spacing w:before="240" w:after="120"/>
        <w:outlineLvl w:val="3"/>
        <w:rPr>
          <w:rFonts w:cs="Arial"/>
          <w:b/>
          <w:iCs/>
          <w:color w:val="3B006F"/>
          <w:kern w:val="32"/>
          <w:sz w:val="24"/>
          <w:szCs w:val="28"/>
        </w:rPr>
      </w:pPr>
      <w:bookmarkStart w:id="138" w:name="_Toc323204636"/>
      <w:bookmarkStart w:id="139" w:name="_Toc332957573"/>
      <w:bookmarkStart w:id="140" w:name="_Toc335232243"/>
      <w:r w:rsidRPr="007D23D6">
        <w:rPr>
          <w:rFonts w:cs="Arial"/>
          <w:b/>
          <w:iCs/>
          <w:color w:val="3B006F"/>
          <w:kern w:val="32"/>
          <w:sz w:val="24"/>
          <w:szCs w:val="28"/>
        </w:rPr>
        <w:t>Trust</w:t>
      </w:r>
      <w:bookmarkEnd w:id="138"/>
      <w:bookmarkEnd w:id="139"/>
      <w:bookmarkEnd w:id="140"/>
    </w:p>
    <w:p w:rsidR="007D23D6" w:rsidRPr="007D23D6" w:rsidRDefault="007D23D6" w:rsidP="007D23D6">
      <w:r w:rsidRPr="007D23D6">
        <w:t xml:space="preserve">The viability of a SOA ecosystem depends on participants being able to effectively measure the trustworthiness of the system and of participants. Trust is a private assessment of a participant’s belief in the integrity and reliability of the SOA ecosystem (see Section </w:t>
      </w:r>
      <w:r w:rsidRPr="007D23D6">
        <w:fldChar w:fldCharType="begin"/>
      </w:r>
      <w:r w:rsidRPr="007D23D6">
        <w:instrText xml:space="preserve"> REF _Ref291923854 \r \h  \* MERGEFORMAT </w:instrText>
      </w:r>
      <w:r w:rsidRPr="007D23D6">
        <w:fldChar w:fldCharType="separate"/>
      </w:r>
      <w:r w:rsidR="004C5BE6">
        <w:t>3.2.5.1</w:t>
      </w:r>
      <w:r w:rsidRPr="007D23D6">
        <w:fldChar w:fldCharType="end"/>
      </w:r>
      <w:r w:rsidRPr="007D23D6">
        <w:t>).</w:t>
      </w:r>
    </w:p>
    <w:p w:rsidR="007D23D6" w:rsidRPr="007D23D6" w:rsidRDefault="007D23D6" w:rsidP="007D23D6">
      <w:r w:rsidRPr="007D23D6">
        <w:t>Trust can be analyzed in terms of trust in infrastructure facilities (otherwise known as reliability), trust in the relationships and effects that are realized by interactions with services, and trust in the integrity and confidentiality of those interactions particularly with respect to external factors (otherwise known as security).</w:t>
      </w:r>
    </w:p>
    <w:p w:rsidR="007D23D6" w:rsidRPr="007D23D6" w:rsidRDefault="007D23D6" w:rsidP="007D23D6">
      <w:r w:rsidRPr="007D23D6">
        <w:t xml:space="preserve">Note that there is a distinction between trust in a SOA-based system and trust in the capabilities accessed via the SOA-based system. The former focuses on the role of SOA-based systems as a </w:t>
      </w:r>
      <w:r w:rsidRPr="007D23D6">
        <w:rPr>
          <w:i/>
        </w:rPr>
        <w:t>medium</w:t>
      </w:r>
      <w:r w:rsidRPr="007D23D6">
        <w:t xml:space="preserve"> for conducting business, the latter on the trustworthiness of participants in such systems. This architecture focuses on the former, while trying to encourage the latter.</w:t>
      </w:r>
    </w:p>
    <w:p w:rsidR="007D23D6" w:rsidRPr="007D23D6" w:rsidRDefault="007D23D6" w:rsidP="00B82945">
      <w:pPr>
        <w:keepNext/>
        <w:keepLines/>
        <w:numPr>
          <w:ilvl w:val="3"/>
          <w:numId w:val="2"/>
        </w:numPr>
        <w:spacing w:before="240" w:after="120"/>
        <w:outlineLvl w:val="3"/>
        <w:rPr>
          <w:rFonts w:cs="Arial"/>
          <w:b/>
          <w:iCs/>
          <w:color w:val="3B006F"/>
          <w:kern w:val="32"/>
          <w:sz w:val="24"/>
          <w:szCs w:val="28"/>
        </w:rPr>
      </w:pPr>
      <w:bookmarkStart w:id="141" w:name="_Toc323204637"/>
      <w:bookmarkStart w:id="142" w:name="_Toc332957574"/>
      <w:bookmarkStart w:id="143" w:name="_Toc335232244"/>
      <w:r w:rsidRPr="007D23D6">
        <w:rPr>
          <w:rFonts w:cs="Arial"/>
          <w:b/>
          <w:iCs/>
          <w:color w:val="3B006F"/>
          <w:kern w:val="32"/>
          <w:sz w:val="24"/>
          <w:szCs w:val="28"/>
        </w:rPr>
        <w:t>Interaction</w:t>
      </w:r>
      <w:bookmarkEnd w:id="141"/>
      <w:bookmarkEnd w:id="142"/>
      <w:bookmarkEnd w:id="143"/>
    </w:p>
    <w:p w:rsidR="007D23D6" w:rsidRPr="007D23D6" w:rsidRDefault="007D23D6" w:rsidP="007D23D6">
      <w:r w:rsidRPr="007D23D6">
        <w:t xml:space="preserve">In order for a SOA ecosystem to function, it is essential that the means for participants to interact with each other is available throughout the system. Interaction encompasses not only the mechanics and semantics of </w:t>
      </w:r>
      <w:r w:rsidRPr="007D23D6">
        <w:rPr>
          <w:b/>
        </w:rPr>
        <w:t>communication</w:t>
      </w:r>
      <w:r w:rsidRPr="007D23D6">
        <w:t xml:space="preserve"> but also the means for discovering and offering communication.</w:t>
      </w:r>
    </w:p>
    <w:p w:rsidR="007D23D6" w:rsidRPr="007D23D6" w:rsidRDefault="007D23D6" w:rsidP="00B82945">
      <w:pPr>
        <w:keepNext/>
        <w:keepLines/>
        <w:numPr>
          <w:ilvl w:val="3"/>
          <w:numId w:val="2"/>
        </w:numPr>
        <w:spacing w:before="240" w:after="120"/>
        <w:outlineLvl w:val="3"/>
        <w:rPr>
          <w:rFonts w:cs="Arial"/>
          <w:b/>
          <w:iCs/>
          <w:color w:val="3B006F"/>
          <w:kern w:val="32"/>
          <w:sz w:val="24"/>
          <w:szCs w:val="28"/>
        </w:rPr>
      </w:pPr>
      <w:bookmarkStart w:id="144" w:name="_Toc323204638"/>
      <w:bookmarkStart w:id="145" w:name="_Toc332957575"/>
      <w:bookmarkStart w:id="146" w:name="_Toc335232245"/>
      <w:r w:rsidRPr="007D23D6">
        <w:rPr>
          <w:rFonts w:cs="Arial"/>
          <w:b/>
          <w:iCs/>
          <w:color w:val="3B006F"/>
          <w:kern w:val="32"/>
          <w:sz w:val="24"/>
          <w:szCs w:val="28"/>
        </w:rPr>
        <w:t>Control</w:t>
      </w:r>
      <w:bookmarkEnd w:id="144"/>
      <w:bookmarkEnd w:id="145"/>
      <w:bookmarkEnd w:id="146"/>
    </w:p>
    <w:p w:rsidR="007D23D6" w:rsidRPr="007D23D6" w:rsidRDefault="007D23D6" w:rsidP="007D23D6">
      <w:r w:rsidRPr="007D23D6">
        <w:t>Given that a large-scale SOA-based system may be populated with many services, and used by large numbers of people; managing SOA-based systems properly is a critical factor for engendering confidence in them. This involves both managing the services themselves and managing the relationships between people and the SOA-based systems they are utilizing; the latter being more commonly identified with governance.</w:t>
      </w:r>
    </w:p>
    <w:p w:rsidR="007D23D6" w:rsidRPr="007D23D6" w:rsidRDefault="007D23D6" w:rsidP="007D23D6">
      <w:r w:rsidRPr="007D23D6">
        <w:t>The governance of SOA-based systems requires decision makers to be able to set policies about participants, services, and their relationships. It requires an ability to ensure that policies are effectively described and enforced. It also requires an effective means of measuring the historical and current performances of services and participants.</w:t>
      </w:r>
    </w:p>
    <w:p w:rsidR="007D23D6" w:rsidRPr="007D23D6" w:rsidRDefault="007D23D6" w:rsidP="007D23D6">
      <w:r w:rsidRPr="007D23D6">
        <w:t xml:space="preserve">The scope of management of SOA-based systems is constrained by the existence of multiple ownership domains. </w:t>
      </w:r>
    </w:p>
    <w:p w:rsidR="007D23D6" w:rsidRPr="007D23D6" w:rsidRDefault="007D23D6" w:rsidP="00B82945">
      <w:pPr>
        <w:keepNext/>
        <w:numPr>
          <w:ilvl w:val="1"/>
          <w:numId w:val="2"/>
        </w:numPr>
        <w:spacing w:before="240" w:after="120"/>
        <w:outlineLvl w:val="1"/>
        <w:rPr>
          <w:rFonts w:cs="Arial"/>
          <w:b/>
          <w:iCs/>
          <w:color w:val="3B006F"/>
          <w:kern w:val="32"/>
          <w:sz w:val="32"/>
          <w:szCs w:val="28"/>
        </w:rPr>
      </w:pPr>
      <w:bookmarkStart w:id="147" w:name="_Toc150958975"/>
      <w:bookmarkStart w:id="148" w:name="_Toc323204639"/>
      <w:bookmarkStart w:id="149" w:name="_Toc332957576"/>
      <w:bookmarkStart w:id="150" w:name="_Toc335232246"/>
      <w:r w:rsidRPr="007D23D6">
        <w:rPr>
          <w:rFonts w:cs="Arial"/>
          <w:b/>
          <w:iCs/>
          <w:color w:val="3B006F"/>
          <w:kern w:val="32"/>
          <w:sz w:val="32"/>
          <w:szCs w:val="28"/>
        </w:rPr>
        <w:t>Principles of this Reference Architecture</w:t>
      </w:r>
      <w:bookmarkEnd w:id="147"/>
      <w:r w:rsidRPr="007D23D6">
        <w:rPr>
          <w:rFonts w:cs="Arial"/>
          <w:b/>
          <w:iCs/>
          <w:color w:val="3B006F"/>
          <w:kern w:val="32"/>
          <w:sz w:val="32"/>
          <w:szCs w:val="28"/>
        </w:rPr>
        <w:t xml:space="preserve"> Foundation</w:t>
      </w:r>
      <w:bookmarkEnd w:id="148"/>
      <w:bookmarkEnd w:id="149"/>
      <w:bookmarkEnd w:id="150"/>
    </w:p>
    <w:p w:rsidR="007D23D6" w:rsidRPr="007D23D6" w:rsidRDefault="007D23D6" w:rsidP="007D23D6">
      <w:r w:rsidRPr="007D23D6">
        <w:t>The following principles serve as core tenets that guided the evolution of this reference architecture.</w:t>
      </w:r>
    </w:p>
    <w:p w:rsidR="007D23D6" w:rsidRPr="007D23D6" w:rsidRDefault="007D23D6" w:rsidP="007D23D6">
      <w:pPr>
        <w:keepNext/>
        <w:ind w:right="2880"/>
        <w:rPr>
          <w:rFonts w:eastAsia="Arial Unicode MS"/>
          <w:b/>
        </w:rPr>
      </w:pPr>
      <w:r w:rsidRPr="007D23D6">
        <w:rPr>
          <w:rFonts w:eastAsia="Arial Unicode MS"/>
          <w:b/>
        </w:rPr>
        <w:t>Technology Neutrality</w:t>
      </w:r>
    </w:p>
    <w:p w:rsidR="007D23D6" w:rsidRPr="007D23D6" w:rsidRDefault="007D23D6" w:rsidP="007D23D6">
      <w:r w:rsidRPr="007D23D6">
        <w:t>Statement:</w:t>
      </w:r>
      <w:r w:rsidRPr="007D23D6">
        <w:tab/>
        <w:t>Technology neutrality refers to independence from particular technologies.</w:t>
      </w:r>
    </w:p>
    <w:p w:rsidR="007D23D6" w:rsidRPr="007D23D6" w:rsidRDefault="007D23D6" w:rsidP="007D23D6">
      <w:pPr>
        <w:ind w:left="1440" w:hanging="1440"/>
      </w:pPr>
      <w:r w:rsidRPr="007D23D6">
        <w:lastRenderedPageBreak/>
        <w:t>Rationale:</w:t>
      </w:r>
      <w:r w:rsidRPr="007D23D6">
        <w:tab/>
        <w:t>We view technology independence as important for three main reasons: technology specific approach risks confusing issues that are technology specific with those that are integrally involved with realizing SOA-based systems; and we believe that the principles that underlie SOA-based systems have the potential to outlive any specific technologies that are used to deliver them. Finally, a great proportion of this architecture is inherently concerned with people, their relationships to services on SOA-based systems and to each other.</w:t>
      </w:r>
    </w:p>
    <w:p w:rsidR="007D23D6" w:rsidRPr="007D23D6" w:rsidRDefault="007D23D6" w:rsidP="007D23D6">
      <w:pPr>
        <w:ind w:left="1440" w:hanging="1440"/>
      </w:pPr>
      <w:r w:rsidRPr="007D23D6">
        <w:t>Implications:</w:t>
      </w:r>
      <w:r w:rsidRPr="007D23D6">
        <w:tab/>
        <w:t>The Reference Architecture Foundation must be technology neutral, meaning that we assume that technology will continue to evolve, and that over the lifetime of this architecture that multiple, potentially competing technologies will co-exist. Another immediate implication of technology independence is that greater effort is needed on the part of architects and other decision makers to construct systems based on this architecture.</w:t>
      </w:r>
    </w:p>
    <w:p w:rsidR="007D23D6" w:rsidRPr="007D23D6" w:rsidRDefault="007D23D6" w:rsidP="007D23D6">
      <w:pPr>
        <w:keepNext/>
        <w:ind w:right="2880"/>
        <w:rPr>
          <w:rFonts w:eastAsia="Arial Unicode MS"/>
          <w:b/>
        </w:rPr>
      </w:pPr>
      <w:r w:rsidRPr="007D23D6">
        <w:rPr>
          <w:rFonts w:eastAsia="Arial Unicode MS"/>
          <w:b/>
        </w:rPr>
        <w:t>Parsimony</w:t>
      </w:r>
    </w:p>
    <w:p w:rsidR="007D23D6" w:rsidRPr="007D23D6" w:rsidRDefault="007D23D6" w:rsidP="007D23D6">
      <w:pPr>
        <w:ind w:left="1440" w:hanging="1440"/>
      </w:pPr>
      <w:r w:rsidRPr="007D23D6">
        <w:t>Statement:</w:t>
      </w:r>
      <w:r w:rsidRPr="007D23D6">
        <w:tab/>
        <w:t>Parsimony refers to economy of design, avoiding complexity where possible and minimizing the number of components and relationships needed.</w:t>
      </w:r>
    </w:p>
    <w:p w:rsidR="007D23D6" w:rsidRPr="007D23D6" w:rsidRDefault="007D23D6" w:rsidP="007D23D6">
      <w:pPr>
        <w:ind w:left="1440" w:hanging="1440"/>
      </w:pPr>
      <w:r w:rsidRPr="007D23D6">
        <w:t>Rationale:</w:t>
      </w:r>
      <w:r w:rsidRPr="007D23D6">
        <w:tab/>
        <w:t>The hallmark of good design is parsimony, or “less is better.” It promotes better understandability or comprehension of a domain of discourse by avoiding gratuitous complexity, while being sufficiently rich to meet requirements.</w:t>
      </w:r>
    </w:p>
    <w:p w:rsidR="007D23D6" w:rsidRPr="007D23D6" w:rsidRDefault="007D23D6" w:rsidP="007D23D6">
      <w:pPr>
        <w:ind w:left="1440" w:hanging="1440"/>
      </w:pPr>
      <w:r w:rsidRPr="007D23D6">
        <w:t>Implications:</w:t>
      </w:r>
      <w:r w:rsidRPr="007D23D6">
        <w:tab/>
        <w:t>Parsimoniously designed systems tend to have fewer but better targeted features.</w:t>
      </w:r>
    </w:p>
    <w:p w:rsidR="007D23D6" w:rsidRPr="007D23D6" w:rsidRDefault="007D23D6" w:rsidP="007D23D6">
      <w:pPr>
        <w:keepNext/>
        <w:ind w:right="2880"/>
        <w:rPr>
          <w:rFonts w:eastAsia="Arial Unicode MS"/>
          <w:b/>
        </w:rPr>
      </w:pPr>
      <w:r w:rsidRPr="007D23D6">
        <w:rPr>
          <w:rFonts w:eastAsia="Arial Unicode MS"/>
          <w:b/>
        </w:rPr>
        <w:t>Distinction of Concerns</w:t>
      </w:r>
    </w:p>
    <w:p w:rsidR="007D23D6" w:rsidRPr="007D23D6" w:rsidRDefault="007D23D6" w:rsidP="007D23D6">
      <w:pPr>
        <w:ind w:left="1440" w:hanging="1440"/>
      </w:pPr>
      <w:r w:rsidRPr="007D23D6">
        <w:t>Statement:</w:t>
      </w:r>
      <w:r w:rsidRPr="007D23D6">
        <w:tab/>
        <w:t>Distinction of Concerns refers to the ability to cleanly identify and separate out the concerns of specific stakeholders in such a way that it is possible to create architectural models that reflect those stakeholders’ viewpoint. In this way, an individual stakeholder or a set of stakeholders that share common concerns only see those models that directly address their respective areas of interest.</w:t>
      </w:r>
    </w:p>
    <w:p w:rsidR="007D23D6" w:rsidRPr="007D23D6" w:rsidRDefault="007D23D6" w:rsidP="007D23D6">
      <w:pPr>
        <w:ind w:left="1440" w:hanging="1440"/>
      </w:pPr>
      <w:r w:rsidRPr="007D23D6">
        <w:t>Rationale:</w:t>
      </w:r>
      <w:r w:rsidRPr="007D23D6">
        <w:tab/>
        <w:t>As SOA-based systems become more mainstream and increasingly complex, it will be important for the architecture to be able to scale. Trying to maintain a single, monolithic architecture description that incorporates all models to address all possible system stakeholders and their associated concerns will not only rapidly become unmanageable with rising system complexity, but it will become unusable as well.</w:t>
      </w:r>
    </w:p>
    <w:p w:rsidR="007D23D6" w:rsidRPr="007D23D6" w:rsidRDefault="007D23D6" w:rsidP="007D23D6">
      <w:pPr>
        <w:ind w:left="1440" w:hanging="1440"/>
      </w:pPr>
      <w:r w:rsidRPr="007D23D6">
        <w:t>Implications:</w:t>
      </w:r>
      <w:r w:rsidRPr="007D23D6">
        <w:tab/>
        <w:t xml:space="preserve">This is a core tenet that drives this reference architecture to adopt the notion of architectural viewpoints and corresponding views. A viewpoint provides the formalization of the groupings of models representing one set of concerns relative to </w:t>
      </w:r>
      <w:proofErr w:type="gramStart"/>
      <w:r w:rsidRPr="007D23D6">
        <w:t>an architecture</w:t>
      </w:r>
      <w:proofErr w:type="gramEnd"/>
      <w:r w:rsidRPr="007D23D6">
        <w:t xml:space="preserve">, while a view is the actual representation of a particular system. The ability to leverage an industry standard that formalizes this notion of architectural viewpoints and views helps us better ground these concepts for not only the developers of this reference architecture but also for its readers. The IEEE Recommended Practice for Architectural Description of Software-Intensive Systems </w:t>
      </w:r>
      <w:r w:rsidRPr="007D23D6">
        <w:rPr>
          <w:b/>
        </w:rPr>
        <w:t>[ANSI/IEEE 1471]</w:t>
      </w:r>
      <w:r w:rsidRPr="007D23D6">
        <w:t>,</w:t>
      </w:r>
      <w:r w:rsidRPr="007D23D6">
        <w:rPr>
          <w:b/>
        </w:rPr>
        <w:t xml:space="preserve"> [ISO/IEC 42010]</w:t>
      </w:r>
      <w:r w:rsidRPr="007D23D6">
        <w:t xml:space="preserve"> is the standard that serves as the basis for the structure and organization of this document.</w:t>
      </w:r>
    </w:p>
    <w:p w:rsidR="007D23D6" w:rsidRPr="007D23D6" w:rsidRDefault="007D23D6" w:rsidP="007D23D6">
      <w:pPr>
        <w:keepNext/>
        <w:ind w:right="2880"/>
        <w:rPr>
          <w:rFonts w:eastAsia="Arial Unicode MS"/>
          <w:b/>
        </w:rPr>
      </w:pPr>
      <w:r w:rsidRPr="007D23D6">
        <w:rPr>
          <w:rFonts w:eastAsia="Arial Unicode MS"/>
          <w:b/>
        </w:rPr>
        <w:t>Applicability</w:t>
      </w:r>
    </w:p>
    <w:p w:rsidR="007D23D6" w:rsidRPr="007D23D6" w:rsidRDefault="007D23D6" w:rsidP="007D23D6">
      <w:pPr>
        <w:ind w:left="1440" w:hanging="1440"/>
      </w:pPr>
      <w:r w:rsidRPr="007D23D6">
        <w:t>Statement:</w:t>
      </w:r>
      <w:r w:rsidRPr="007D23D6">
        <w:tab/>
        <w:t>Applicability refers to that which is relevant. Here, an architecture is sought that is relevant to as many facets and applications of SOA-based systems as possible; even those yet unforeseen.</w:t>
      </w:r>
    </w:p>
    <w:p w:rsidR="007D23D6" w:rsidRPr="007D23D6" w:rsidRDefault="007D23D6" w:rsidP="007D23D6">
      <w:pPr>
        <w:ind w:left="1440" w:hanging="1440"/>
      </w:pPr>
      <w:r w:rsidRPr="007D23D6">
        <w:t>Rationale:</w:t>
      </w:r>
      <w:r w:rsidRPr="007D23D6">
        <w:tab/>
        <w:t>An architecture that is not relevant to its domain of discourse will not be adopted and thus likely to languish.</w:t>
      </w:r>
    </w:p>
    <w:p w:rsidR="007D23D6" w:rsidRPr="007D23D6" w:rsidRDefault="007D23D6" w:rsidP="007D23D6">
      <w:pPr>
        <w:ind w:left="1440" w:hanging="1440"/>
      </w:pPr>
      <w:r w:rsidRPr="007D23D6">
        <w:t>Implications:</w:t>
      </w:r>
      <w:r w:rsidRPr="007D23D6">
        <w:tab/>
        <w:t>The Reference Architecture Foundation needs to be relevant to the problem of matching needs and capabilities under disparate domains of ownership; to the concepts of ‘Intranet SOA’ (SOA within the enterprise) as well as ‘Internet SOA’ (SOA outside the enterprise); to the concept of ‘Extranet SOA’ (SOA within the extended enterprise, i.e., SOA with suppliers and trading partners); and finally, to ‘net-centric SOA’ or ‘Internet-ready SOA.’</w:t>
      </w:r>
    </w:p>
    <w:p w:rsidR="007D23D6" w:rsidRPr="007D23D6" w:rsidRDefault="007D23D6" w:rsidP="00B82945">
      <w:pPr>
        <w:keepNext/>
        <w:pageBreakBefore/>
        <w:numPr>
          <w:ilvl w:val="0"/>
          <w:numId w:val="2"/>
        </w:numPr>
        <w:pBdr>
          <w:top w:val="single" w:sz="4" w:space="6" w:color="808080"/>
        </w:pBdr>
        <w:spacing w:before="480" w:after="120"/>
        <w:outlineLvl w:val="0"/>
        <w:rPr>
          <w:rFonts w:cs="Arial"/>
          <w:b/>
          <w:bCs/>
          <w:color w:val="3B006F"/>
          <w:kern w:val="32"/>
          <w:sz w:val="36"/>
          <w:szCs w:val="36"/>
        </w:rPr>
      </w:pPr>
      <w:bookmarkStart w:id="151" w:name="_Ref295080920"/>
      <w:bookmarkStart w:id="152" w:name="_Ref295081114"/>
      <w:bookmarkStart w:id="153" w:name="_Toc323204640"/>
      <w:bookmarkStart w:id="154" w:name="_Toc332957577"/>
      <w:bookmarkStart w:id="155" w:name="_Toc335232247"/>
      <w:r w:rsidRPr="007D23D6">
        <w:rPr>
          <w:rFonts w:cs="Arial"/>
          <w:b/>
          <w:bCs/>
          <w:color w:val="3B006F"/>
          <w:kern w:val="32"/>
          <w:sz w:val="36"/>
          <w:szCs w:val="36"/>
        </w:rPr>
        <w:lastRenderedPageBreak/>
        <w:t>Participation in a SOA Ecosystem View</w:t>
      </w:r>
      <w:bookmarkEnd w:id="151"/>
      <w:bookmarkEnd w:id="152"/>
      <w:bookmarkEnd w:id="153"/>
      <w:bookmarkEnd w:id="154"/>
      <w:bookmarkEnd w:id="155"/>
    </w:p>
    <w:p w:rsidR="007D23D6" w:rsidRPr="007D23D6" w:rsidRDefault="007D23D6" w:rsidP="007D23D6">
      <w:pPr>
        <w:spacing w:before="0" w:after="0"/>
        <w:jc w:val="right"/>
        <w:rPr>
          <w:rFonts w:ascii="Garamond" w:hAnsi="Garamond"/>
          <w:b/>
        </w:rPr>
      </w:pPr>
      <w:r w:rsidRPr="007D23D6">
        <w:rPr>
          <w:rFonts w:ascii="Garamond" w:hAnsi="Garamond"/>
          <w:b/>
        </w:rPr>
        <w:t>No man is an island</w:t>
      </w:r>
    </w:p>
    <w:p w:rsidR="007D23D6" w:rsidRPr="007D23D6" w:rsidRDefault="007D23D6" w:rsidP="007D23D6">
      <w:pPr>
        <w:spacing w:before="0" w:after="0"/>
        <w:jc w:val="right"/>
        <w:rPr>
          <w:i/>
          <w:iCs/>
        </w:rPr>
      </w:pPr>
      <w:r w:rsidRPr="007D23D6">
        <w:rPr>
          <w:rFonts w:ascii="Garamond" w:hAnsi="Garamond"/>
          <w:i/>
          <w:iCs/>
        </w:rPr>
        <w:t>No man is an island entire of itself; every man</w:t>
      </w:r>
    </w:p>
    <w:p w:rsidR="007D23D6" w:rsidRPr="007D23D6" w:rsidRDefault="007D23D6" w:rsidP="007D23D6">
      <w:pPr>
        <w:spacing w:before="0" w:after="0"/>
        <w:jc w:val="right"/>
        <w:rPr>
          <w:i/>
          <w:iCs/>
        </w:rPr>
      </w:pPr>
      <w:proofErr w:type="gramStart"/>
      <w:r w:rsidRPr="007D23D6">
        <w:rPr>
          <w:rFonts w:ascii="Garamond" w:hAnsi="Garamond"/>
          <w:i/>
          <w:iCs/>
        </w:rPr>
        <w:t>is</w:t>
      </w:r>
      <w:proofErr w:type="gramEnd"/>
      <w:r w:rsidRPr="007D23D6">
        <w:rPr>
          <w:rFonts w:ascii="Garamond" w:hAnsi="Garamond"/>
          <w:i/>
          <w:iCs/>
        </w:rPr>
        <w:t xml:space="preserve"> a piece of the continent, a part of the main;</w:t>
      </w:r>
    </w:p>
    <w:p w:rsidR="007D23D6" w:rsidRPr="007D23D6" w:rsidRDefault="007D23D6" w:rsidP="007D23D6">
      <w:pPr>
        <w:spacing w:before="0" w:after="0"/>
        <w:jc w:val="right"/>
        <w:rPr>
          <w:i/>
          <w:iCs/>
        </w:rPr>
      </w:pPr>
      <w:proofErr w:type="gramStart"/>
      <w:r w:rsidRPr="007D23D6">
        <w:rPr>
          <w:rFonts w:ascii="Garamond" w:hAnsi="Garamond"/>
          <w:i/>
          <w:iCs/>
        </w:rPr>
        <w:t>if</w:t>
      </w:r>
      <w:proofErr w:type="gramEnd"/>
      <w:r w:rsidRPr="007D23D6">
        <w:rPr>
          <w:rFonts w:ascii="Garamond" w:hAnsi="Garamond"/>
          <w:i/>
          <w:iCs/>
        </w:rPr>
        <w:t xml:space="preserve"> a clod be washed away by the sea, Europe</w:t>
      </w:r>
    </w:p>
    <w:p w:rsidR="007D23D6" w:rsidRPr="007D23D6" w:rsidRDefault="007D23D6" w:rsidP="007D23D6">
      <w:pPr>
        <w:spacing w:before="0" w:after="0"/>
        <w:jc w:val="right"/>
        <w:rPr>
          <w:i/>
          <w:iCs/>
        </w:rPr>
      </w:pPr>
      <w:proofErr w:type="gramStart"/>
      <w:r w:rsidRPr="007D23D6">
        <w:rPr>
          <w:rFonts w:ascii="Garamond" w:hAnsi="Garamond"/>
          <w:i/>
          <w:iCs/>
        </w:rPr>
        <w:t>is</w:t>
      </w:r>
      <w:proofErr w:type="gramEnd"/>
      <w:r w:rsidRPr="007D23D6">
        <w:rPr>
          <w:rFonts w:ascii="Garamond" w:hAnsi="Garamond"/>
          <w:i/>
          <w:iCs/>
        </w:rPr>
        <w:t xml:space="preserve"> the less, as well as if a promontory were, as</w:t>
      </w:r>
    </w:p>
    <w:p w:rsidR="007D23D6" w:rsidRPr="007D23D6" w:rsidRDefault="007D23D6" w:rsidP="007D23D6">
      <w:pPr>
        <w:spacing w:before="0" w:after="0"/>
        <w:jc w:val="right"/>
        <w:rPr>
          <w:i/>
          <w:iCs/>
        </w:rPr>
      </w:pPr>
      <w:proofErr w:type="gramStart"/>
      <w:r w:rsidRPr="007D23D6">
        <w:rPr>
          <w:rFonts w:ascii="Garamond" w:hAnsi="Garamond"/>
          <w:i/>
          <w:iCs/>
        </w:rPr>
        <w:t>well</w:t>
      </w:r>
      <w:proofErr w:type="gramEnd"/>
      <w:r w:rsidRPr="007D23D6">
        <w:rPr>
          <w:rFonts w:ascii="Garamond" w:hAnsi="Garamond"/>
          <w:i/>
          <w:iCs/>
        </w:rPr>
        <w:t xml:space="preserve"> as any manner of thy friends or of thine</w:t>
      </w:r>
    </w:p>
    <w:p w:rsidR="007D23D6" w:rsidRPr="007D23D6" w:rsidRDefault="007D23D6" w:rsidP="007D23D6">
      <w:pPr>
        <w:spacing w:before="0" w:after="0"/>
        <w:jc w:val="right"/>
        <w:rPr>
          <w:i/>
          <w:iCs/>
        </w:rPr>
      </w:pPr>
      <w:proofErr w:type="gramStart"/>
      <w:r w:rsidRPr="007D23D6">
        <w:rPr>
          <w:rFonts w:ascii="Garamond" w:hAnsi="Garamond"/>
          <w:i/>
          <w:iCs/>
        </w:rPr>
        <w:t>own</w:t>
      </w:r>
      <w:proofErr w:type="gramEnd"/>
      <w:r w:rsidRPr="007D23D6">
        <w:rPr>
          <w:rFonts w:ascii="Garamond" w:hAnsi="Garamond"/>
          <w:i/>
          <w:iCs/>
        </w:rPr>
        <w:t xml:space="preserve"> were; any man's death diminishes me,</w:t>
      </w:r>
    </w:p>
    <w:p w:rsidR="007D23D6" w:rsidRPr="007D23D6" w:rsidRDefault="007D23D6" w:rsidP="007D23D6">
      <w:pPr>
        <w:spacing w:before="0" w:after="0"/>
        <w:jc w:val="right"/>
        <w:rPr>
          <w:i/>
          <w:iCs/>
        </w:rPr>
      </w:pPr>
      <w:proofErr w:type="gramStart"/>
      <w:r w:rsidRPr="007D23D6">
        <w:rPr>
          <w:rFonts w:ascii="Garamond" w:hAnsi="Garamond"/>
          <w:i/>
          <w:iCs/>
        </w:rPr>
        <w:t>because</w:t>
      </w:r>
      <w:proofErr w:type="gramEnd"/>
      <w:r w:rsidRPr="007D23D6">
        <w:rPr>
          <w:rFonts w:ascii="Garamond" w:hAnsi="Garamond"/>
          <w:i/>
          <w:iCs/>
        </w:rPr>
        <w:t xml:space="preserve"> I am involved in mankind.</w:t>
      </w:r>
    </w:p>
    <w:p w:rsidR="007D23D6" w:rsidRPr="007D23D6" w:rsidRDefault="007D23D6" w:rsidP="007D23D6">
      <w:pPr>
        <w:spacing w:before="0" w:after="0"/>
        <w:jc w:val="right"/>
        <w:rPr>
          <w:i/>
          <w:iCs/>
        </w:rPr>
      </w:pPr>
      <w:r w:rsidRPr="007D23D6">
        <w:rPr>
          <w:rFonts w:ascii="Garamond" w:hAnsi="Garamond"/>
          <w:i/>
          <w:iCs/>
        </w:rPr>
        <w:t>And therefore never send to know for whom</w:t>
      </w:r>
    </w:p>
    <w:p w:rsidR="007D23D6" w:rsidRPr="007D23D6" w:rsidRDefault="007D23D6" w:rsidP="007D23D6">
      <w:pPr>
        <w:spacing w:before="0" w:after="0"/>
        <w:jc w:val="right"/>
        <w:rPr>
          <w:rFonts w:ascii="Garamond" w:hAnsi="Garamond"/>
        </w:rPr>
      </w:pPr>
      <w:proofErr w:type="gramStart"/>
      <w:r w:rsidRPr="007D23D6">
        <w:rPr>
          <w:rFonts w:ascii="Garamond" w:hAnsi="Garamond"/>
          <w:i/>
          <w:iCs/>
        </w:rPr>
        <w:t>the</w:t>
      </w:r>
      <w:proofErr w:type="gramEnd"/>
      <w:r w:rsidRPr="007D23D6">
        <w:rPr>
          <w:rFonts w:ascii="Garamond" w:hAnsi="Garamond"/>
          <w:i/>
          <w:iCs/>
        </w:rPr>
        <w:t xml:space="preserve"> bell tolls; it tolls for thee.</w:t>
      </w:r>
    </w:p>
    <w:p w:rsidR="007D23D6" w:rsidRPr="007D23D6" w:rsidRDefault="007D23D6" w:rsidP="007D23D6">
      <w:pPr>
        <w:spacing w:before="0" w:after="0"/>
        <w:jc w:val="right"/>
        <w:rPr>
          <w:rFonts w:ascii="Garamond" w:hAnsi="Garamond"/>
        </w:rPr>
      </w:pPr>
      <w:r w:rsidRPr="007D23D6">
        <w:rPr>
          <w:rFonts w:ascii="Garamond" w:hAnsi="Garamond"/>
        </w:rPr>
        <w:t>John Donne</w:t>
      </w:r>
    </w:p>
    <w:p w:rsidR="007D23D6" w:rsidRPr="007D23D6" w:rsidRDefault="007D23D6" w:rsidP="007D23D6">
      <w:r w:rsidRPr="007D23D6">
        <w:t xml:space="preserve">The </w:t>
      </w:r>
      <w:r w:rsidRPr="007D23D6">
        <w:rPr>
          <w:i/>
        </w:rPr>
        <w:t>Participation in a SOA Ecosystem</w:t>
      </w:r>
      <w:r w:rsidRPr="007D23D6">
        <w:t xml:space="preserve"> view in the SOA-RAF focuses on the constraints and context in which people conduct business using a SOA-based system. By business we mean any shared activity whose objective is to satisfy particular </w:t>
      </w:r>
      <w:hyperlink w:anchor="Need" w:history="1">
        <w:r w:rsidRPr="007D23D6">
          <w:rPr>
            <w:b/>
            <w:color w:val="0000EE"/>
          </w:rPr>
          <w:t>needs</w:t>
        </w:r>
      </w:hyperlink>
      <w:r w:rsidRPr="007D23D6">
        <w:t xml:space="preserve"> of each participant. To effectively employ the SOA paradigm, the architecture must take into account the fact and implications of different </w:t>
      </w:r>
      <w:hyperlink w:anchor="Ownership" w:history="1">
        <w:r w:rsidRPr="007D23D6">
          <w:rPr>
            <w:b/>
            <w:color w:val="0000EE"/>
          </w:rPr>
          <w:t>ownership</w:t>
        </w:r>
      </w:hyperlink>
      <w:r w:rsidRPr="007D23D6">
        <w:t xml:space="preserve"> domains, and how best to organize and utilize capabilities that are distributed across those different ownership domains. These are the main architectural issues that the Participation in a SOA Ecosystem view tries to address.</w:t>
      </w:r>
    </w:p>
    <w:p w:rsidR="007D23D6" w:rsidRPr="007D23D6" w:rsidRDefault="007D23D6" w:rsidP="007D23D6">
      <w:r w:rsidRPr="007D23D6">
        <w:t>The subsections below expand on the abstract Reference Model by identifying more fully and with more specificity what challenges need to be addressed in order to successfully apply the SOA paradigm. Although this view does not provide a specific recipe, it does identify the important things that need to be considered and resolved within an ecosystem context.</w:t>
      </w:r>
    </w:p>
    <w:p w:rsidR="007D23D6" w:rsidRPr="007D23D6" w:rsidRDefault="007D23D6" w:rsidP="007D23D6">
      <w:r w:rsidRPr="007D23D6">
        <w:t>The main models in this view are:</w:t>
      </w:r>
    </w:p>
    <w:p w:rsidR="007D23D6" w:rsidRPr="007D23D6" w:rsidRDefault="007D23D6" w:rsidP="00B82945">
      <w:pPr>
        <w:numPr>
          <w:ilvl w:val="0"/>
          <w:numId w:val="8"/>
        </w:numPr>
        <w:contextualSpacing/>
        <w:rPr>
          <w:color w:val="000000"/>
        </w:rPr>
      </w:pPr>
      <w:r w:rsidRPr="007D23D6">
        <w:rPr>
          <w:color w:val="000000"/>
        </w:rPr>
        <w:t xml:space="preserve">The </w:t>
      </w:r>
      <w:r w:rsidRPr="007D23D6">
        <w:rPr>
          <w:b/>
          <w:color w:val="000000"/>
        </w:rPr>
        <w:t>SOA Ecosystem Model</w:t>
      </w:r>
      <w:r w:rsidRPr="007D23D6">
        <w:rPr>
          <w:color w:val="000000"/>
        </w:rPr>
        <w:t xml:space="preserve"> introduces the main relationships between the social structure and the SOA-based System, as well as the key role played by the hybrid concept of participant in both.</w:t>
      </w:r>
    </w:p>
    <w:p w:rsidR="007D23D6" w:rsidRPr="007D23D6" w:rsidRDefault="007D23D6" w:rsidP="00B82945">
      <w:pPr>
        <w:numPr>
          <w:ilvl w:val="0"/>
          <w:numId w:val="8"/>
        </w:numPr>
        <w:contextualSpacing/>
        <w:rPr>
          <w:color w:val="000000"/>
        </w:rPr>
      </w:pPr>
      <w:r w:rsidRPr="007D23D6">
        <w:rPr>
          <w:color w:val="000000"/>
        </w:rPr>
        <w:t xml:space="preserve">the </w:t>
      </w:r>
      <w:r w:rsidRPr="007D23D6">
        <w:rPr>
          <w:b/>
          <w:color w:val="000000"/>
        </w:rPr>
        <w:t>Social Structure in a SOA Ecosystem Model</w:t>
      </w:r>
      <w:r w:rsidRPr="007D23D6">
        <w:rPr>
          <w:color w:val="000000"/>
        </w:rPr>
        <w:t xml:space="preserve"> introduces the key elements that underlie the relationships between </w:t>
      </w:r>
      <w:hyperlink w:anchor="Participant" w:history="1">
        <w:r w:rsidRPr="007D23D6">
          <w:t>participants</w:t>
        </w:r>
      </w:hyperlink>
      <w:r w:rsidRPr="007D23D6">
        <w:t xml:space="preserve"> and that must be considered as pre-conditions in order to effectively bring needs and capabilities together across </w:t>
      </w:r>
      <w:hyperlink w:anchor="OwnershipBoundary" w:history="1">
        <w:r w:rsidRPr="007D23D6">
          <w:rPr>
            <w:b/>
            <w:color w:val="0000EE"/>
          </w:rPr>
          <w:t>ownership boundaries</w:t>
        </w:r>
      </w:hyperlink>
      <w:r w:rsidRPr="007D23D6">
        <w:rPr>
          <w:color w:val="000000"/>
        </w:rPr>
        <w:t>;</w:t>
      </w:r>
    </w:p>
    <w:p w:rsidR="007D23D6" w:rsidRPr="007D23D6" w:rsidRDefault="007D23D6" w:rsidP="00B82945">
      <w:pPr>
        <w:numPr>
          <w:ilvl w:val="0"/>
          <w:numId w:val="8"/>
        </w:numPr>
        <w:contextualSpacing/>
      </w:pPr>
      <w:proofErr w:type="gramStart"/>
      <w:r w:rsidRPr="007D23D6">
        <w:t>the</w:t>
      </w:r>
      <w:proofErr w:type="gramEnd"/>
      <w:r w:rsidRPr="007D23D6">
        <w:t xml:space="preserve"> </w:t>
      </w:r>
      <w:r w:rsidRPr="007D23D6">
        <w:rPr>
          <w:b/>
        </w:rPr>
        <w:t>Action in a SOA Ecosystem Model</w:t>
      </w:r>
      <w:r w:rsidRPr="007D23D6">
        <w:t xml:space="preserve"> introduces the key concepts involved in service </w:t>
      </w:r>
      <w:hyperlink w:anchor="Action" w:history="1">
        <w:r w:rsidRPr="007D23D6">
          <w:rPr>
            <w:b/>
            <w:color w:val="0000EE"/>
          </w:rPr>
          <w:t>actions</w:t>
        </w:r>
      </w:hyperlink>
      <w:r w:rsidRPr="007D23D6">
        <w:t xml:space="preserve">, and shows how </w:t>
      </w:r>
      <w:hyperlink w:anchor="JointAction" w:history="1">
        <w:r w:rsidRPr="007D23D6">
          <w:rPr>
            <w:b/>
            <w:color w:val="0000EE"/>
          </w:rPr>
          <w:t>joint action</w:t>
        </w:r>
      </w:hyperlink>
      <w:r w:rsidRPr="007D23D6">
        <w:t xml:space="preserve"> and </w:t>
      </w:r>
      <w:hyperlink w:anchor="RWE" w:history="1">
        <w:r w:rsidRPr="007D23D6">
          <w:rPr>
            <w:b/>
            <w:color w:val="0000EE"/>
          </w:rPr>
          <w:t>real-world effect</w:t>
        </w:r>
      </w:hyperlink>
      <w:r w:rsidRPr="007D23D6">
        <w:t xml:space="preserve"> are the target outcomes that motivate interacting in a SOA ecosystem.</w:t>
      </w:r>
    </w:p>
    <w:p w:rsidR="007D23D6" w:rsidRPr="007D23D6" w:rsidRDefault="00767BA2" w:rsidP="007D23D6">
      <w:pPr>
        <w:jc w:val="center"/>
      </w:pPr>
      <w:r>
        <w:rPr>
          <w:noProof/>
          <w:lang w:val="en-GB" w:eastAsia="en-GB"/>
        </w:rPr>
        <w:drawing>
          <wp:inline distT="0" distB="0" distL="0" distR="0">
            <wp:extent cx="5934075" cy="1571625"/>
            <wp:effectExtent l="0" t="0" r="9525" b="9525"/>
            <wp:docPr id="2" name="Picture 2" descr="Participation in a SOA Ecosystem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rticipation in a SOA Ecosystem View"/>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4075" cy="1571625"/>
                    </a:xfrm>
                    <a:prstGeom prst="rect">
                      <a:avLst/>
                    </a:prstGeom>
                    <a:noFill/>
                    <a:ln>
                      <a:noFill/>
                    </a:ln>
                  </pic:spPr>
                </pic:pic>
              </a:graphicData>
            </a:graphic>
          </wp:inline>
        </w:drawing>
      </w:r>
    </w:p>
    <w:p w:rsidR="007D23D6" w:rsidRPr="007D23D6" w:rsidRDefault="007D23D6" w:rsidP="007D23D6">
      <w:pPr>
        <w:keepNext/>
        <w:spacing w:before="0" w:after="0"/>
        <w:ind w:left="1134" w:right="1138"/>
        <w:jc w:val="center"/>
        <w:rPr>
          <w:bCs/>
          <w:i/>
          <w:sz w:val="18"/>
          <w:szCs w:val="20"/>
        </w:rPr>
      </w:pPr>
      <w:bookmarkStart w:id="156" w:name="_Toc332957735"/>
      <w:bookmarkStart w:id="157" w:name="_Toc335169077"/>
      <w:r w:rsidRPr="007D23D6">
        <w:rPr>
          <w:bCs/>
          <w:i/>
          <w:sz w:val="18"/>
          <w:szCs w:val="20"/>
        </w:rPr>
        <w:t xml:space="preserve">Figure </w:t>
      </w:r>
      <w:r w:rsidRPr="007D23D6">
        <w:rPr>
          <w:bCs/>
          <w:i/>
          <w:sz w:val="18"/>
          <w:szCs w:val="20"/>
        </w:rPr>
        <w:fldChar w:fldCharType="begin"/>
      </w:r>
      <w:r w:rsidRPr="007D23D6">
        <w:rPr>
          <w:bCs/>
          <w:i/>
          <w:sz w:val="18"/>
          <w:szCs w:val="20"/>
        </w:rPr>
        <w:instrText xml:space="preserve"> SEQ Figure \* ARABIC </w:instrText>
      </w:r>
      <w:r w:rsidRPr="007D23D6">
        <w:rPr>
          <w:bCs/>
          <w:i/>
          <w:sz w:val="18"/>
          <w:szCs w:val="20"/>
        </w:rPr>
        <w:fldChar w:fldCharType="separate"/>
      </w:r>
      <w:r w:rsidR="004C5BE6">
        <w:rPr>
          <w:bCs/>
          <w:i/>
          <w:noProof/>
          <w:sz w:val="18"/>
          <w:szCs w:val="20"/>
        </w:rPr>
        <w:t>1</w:t>
      </w:r>
      <w:r w:rsidRPr="007D23D6">
        <w:rPr>
          <w:bCs/>
          <w:i/>
          <w:noProof/>
          <w:sz w:val="18"/>
          <w:szCs w:val="20"/>
        </w:rPr>
        <w:fldChar w:fldCharType="end"/>
      </w:r>
      <w:r w:rsidRPr="007D23D6">
        <w:rPr>
          <w:bCs/>
          <w:i/>
          <w:sz w:val="18"/>
          <w:szCs w:val="20"/>
        </w:rPr>
        <w:t xml:space="preserve"> - Model elements described in the Participation in a SOA Ecosystem view</w:t>
      </w:r>
      <w:bookmarkEnd w:id="156"/>
      <w:bookmarkEnd w:id="157"/>
    </w:p>
    <w:p w:rsidR="007D23D6" w:rsidRPr="007D23D6" w:rsidRDefault="007D23D6" w:rsidP="007D23D6">
      <w:r w:rsidRPr="007D23D6">
        <w:t xml:space="preserve">Furthermore, this </w:t>
      </w:r>
      <w:r w:rsidRPr="007D23D6">
        <w:rPr>
          <w:i/>
        </w:rPr>
        <w:t>Participation in a SOA Ecosystem</w:t>
      </w:r>
      <w:r w:rsidRPr="007D23D6">
        <w:t xml:space="preserve"> view helps us understand the importance of execution context – the set of technical and business elements that allow interaction to occur in, and thus business to be conducted using, a SOA-based system.</w:t>
      </w:r>
    </w:p>
    <w:p w:rsidR="007D23D6" w:rsidRPr="007D23D6" w:rsidRDefault="007D23D6" w:rsidP="007D23D6">
      <w:r w:rsidRPr="007D23D6">
        <w:t xml:space="preserve">The dominant mode of </w:t>
      </w:r>
      <w:hyperlink w:anchor="Communication" w:history="1">
        <w:r w:rsidRPr="007D23D6">
          <w:rPr>
            <w:b/>
            <w:color w:val="0000EE"/>
          </w:rPr>
          <w:t>communication</w:t>
        </w:r>
      </w:hyperlink>
      <w:r w:rsidRPr="007D23D6">
        <w:t xml:space="preserve"> within a SOA ecosystem is electronic, supported by IT resources and artifacts. The </w:t>
      </w:r>
      <w:r w:rsidRPr="007D23D6">
        <w:rPr>
          <w:b/>
        </w:rPr>
        <w:t>stakeholders</w:t>
      </w:r>
      <w:r w:rsidRPr="007D23D6">
        <w:t xml:space="preserve"> (see next section) are nonetheless people: since there is inherent indirection involved when people and systems </w:t>
      </w:r>
      <w:proofErr w:type="gramStart"/>
      <w:r w:rsidRPr="007D23D6">
        <w:t>interact</w:t>
      </w:r>
      <w:proofErr w:type="gramEnd"/>
      <w:r w:rsidRPr="007D23D6">
        <w:t xml:space="preserve"> using electronic means, we lay the foundations for </w:t>
      </w:r>
      <w:r w:rsidRPr="007D23D6">
        <w:lastRenderedPageBreak/>
        <w:t xml:space="preserve">how </w:t>
      </w:r>
      <w:r w:rsidRPr="007D23D6">
        <w:rPr>
          <w:i/>
        </w:rPr>
        <w:t>communication</w:t>
      </w:r>
      <w:r w:rsidRPr="007D23D6">
        <w:t xml:space="preserve"> can be used to represent and enable </w:t>
      </w:r>
      <w:hyperlink w:anchor="_Action_1" w:history="1">
        <w:r w:rsidRPr="007D23D6">
          <w:t>action</w:t>
        </w:r>
      </w:hyperlink>
      <w:r w:rsidRPr="007D23D6">
        <w:t xml:space="preserve">. However, it is important to understand that these communications are usually a means to an end and not the primary interest of the </w:t>
      </w:r>
      <w:hyperlink w:anchor="Participant" w:history="1">
        <w:r w:rsidRPr="007D23D6">
          <w:t>participants</w:t>
        </w:r>
      </w:hyperlink>
      <w:r w:rsidRPr="007D23D6">
        <w:t xml:space="preserve"> of the ecosystem.</w:t>
      </w:r>
    </w:p>
    <w:p w:rsidR="007D23D6" w:rsidRPr="007D23D6" w:rsidRDefault="007D23D6" w:rsidP="00B82945">
      <w:pPr>
        <w:keepNext/>
        <w:numPr>
          <w:ilvl w:val="1"/>
          <w:numId w:val="2"/>
        </w:numPr>
        <w:spacing w:before="240" w:after="120"/>
        <w:outlineLvl w:val="1"/>
        <w:rPr>
          <w:rFonts w:cs="Arial"/>
          <w:b/>
          <w:iCs/>
          <w:color w:val="3B006F"/>
          <w:kern w:val="32"/>
          <w:sz w:val="32"/>
          <w:szCs w:val="28"/>
        </w:rPr>
      </w:pPr>
      <w:bookmarkStart w:id="158" w:name="_Toc150958977"/>
      <w:bookmarkStart w:id="159" w:name="_Ref295117762"/>
      <w:bookmarkStart w:id="160" w:name="_Toc323204641"/>
      <w:bookmarkStart w:id="161" w:name="_Toc332957578"/>
      <w:bookmarkStart w:id="162" w:name="_Toc335232248"/>
      <w:r w:rsidRPr="007D23D6">
        <w:rPr>
          <w:rFonts w:cs="Arial"/>
          <w:b/>
          <w:iCs/>
          <w:color w:val="3B006F"/>
          <w:kern w:val="32"/>
          <w:sz w:val="32"/>
          <w:szCs w:val="28"/>
        </w:rPr>
        <w:t>SOA Ecosystem Model</w:t>
      </w:r>
      <w:bookmarkEnd w:id="160"/>
      <w:bookmarkEnd w:id="161"/>
      <w:bookmarkEnd w:id="162"/>
    </w:p>
    <w:p w:rsidR="007D23D6" w:rsidRPr="007D23D6" w:rsidRDefault="007D23D6" w:rsidP="007D23D6">
      <w:r w:rsidRPr="007D23D6">
        <w:t xml:space="preserve">The OASIS SOA Reference Model defines </w:t>
      </w:r>
      <w:r w:rsidRPr="007D23D6">
        <w:rPr>
          <w:i/>
        </w:rPr>
        <w:t>Service Oriented Architecture</w:t>
      </w:r>
      <w:r w:rsidRPr="007D23D6">
        <w:t xml:space="preserve"> (SOA) as “a paradigm for organizing and utilizing distributed capabilities that may be </w:t>
      </w:r>
      <w:r w:rsidRPr="007D23D6">
        <w:rPr>
          <w:b/>
          <w:i/>
        </w:rPr>
        <w:t>under the control of different ownership domains</w:t>
      </w:r>
      <w:r w:rsidRPr="007D23D6">
        <w:t xml:space="preserve">” (our emphasis) and </w:t>
      </w:r>
      <w:r w:rsidRPr="007D23D6">
        <w:rPr>
          <w:i/>
        </w:rPr>
        <w:t>services</w:t>
      </w:r>
      <w:r w:rsidRPr="007D23D6">
        <w:t xml:space="preserve"> as “the mechanism by which needs and capabilities are brought together”. The central focus of SOA is “the task or business function – getting something done.”</w:t>
      </w:r>
    </w:p>
    <w:p w:rsidR="007D23D6" w:rsidRPr="007D23D6" w:rsidRDefault="007D23D6" w:rsidP="007D23D6">
      <w:r w:rsidRPr="007D23D6">
        <w:t xml:space="preserve">Together, these ideas describe an environment in which business functions (realized in the form of services) address business needs. Service implementations utilize capabilities to produce specific (real world) effects that fulfill those business needs. Both those using the services, and the capabilities themselves, may be distributed across ownership domains, with different </w:t>
      </w:r>
      <w:hyperlink w:anchor="Policy" w:history="1">
        <w:r w:rsidRPr="007D23D6">
          <w:rPr>
            <w:b/>
            <w:color w:val="0000EE"/>
          </w:rPr>
          <w:t>policies</w:t>
        </w:r>
      </w:hyperlink>
      <w:r w:rsidRPr="007D23D6">
        <w:t xml:space="preserve"> and conditions of use in force – this environment is referred to as a </w:t>
      </w:r>
      <w:r w:rsidRPr="007D23D6">
        <w:rPr>
          <w:b/>
        </w:rPr>
        <w:t>SOA Ecosystem</w:t>
      </w:r>
      <w:r w:rsidRPr="007D23D6">
        <w:t xml:space="preserve"> and is modeled in </w:t>
      </w:r>
      <w:r w:rsidRPr="007D23D6">
        <w:fldChar w:fldCharType="begin"/>
      </w:r>
      <w:r w:rsidRPr="007D23D6">
        <w:instrText xml:space="preserve"> REF _Ref321680741 \h </w:instrText>
      </w:r>
      <w:r w:rsidRPr="007D23D6">
        <w:fldChar w:fldCharType="separate"/>
      </w:r>
      <w:r w:rsidR="004C5BE6" w:rsidRPr="007D23D6">
        <w:rPr>
          <w:bCs/>
          <w:i/>
          <w:sz w:val="18"/>
          <w:szCs w:val="20"/>
        </w:rPr>
        <w:t xml:space="preserve">Figure </w:t>
      </w:r>
      <w:r w:rsidR="004C5BE6">
        <w:rPr>
          <w:bCs/>
          <w:i/>
          <w:noProof/>
          <w:sz w:val="18"/>
          <w:szCs w:val="20"/>
        </w:rPr>
        <w:t>2</w:t>
      </w:r>
      <w:r w:rsidRPr="007D23D6">
        <w:fldChar w:fldCharType="end"/>
      </w:r>
      <w:r w:rsidRPr="007D23D6">
        <w:t>.</w:t>
      </w:r>
    </w:p>
    <w:p w:rsidR="007D23D6" w:rsidRPr="007D23D6" w:rsidRDefault="007D23D6" w:rsidP="007D23D6">
      <w:r w:rsidRPr="007D23D6">
        <w:t xml:space="preserve">The role of a service in a SOA Ecosystem is to enable effective </w:t>
      </w:r>
      <w:hyperlink w:anchor="BusinessSolution" w:history="1">
        <w:r w:rsidRPr="007D23D6">
          <w:rPr>
            <w:b/>
            <w:color w:val="0000EE"/>
          </w:rPr>
          <w:t>business solutions</w:t>
        </w:r>
      </w:hyperlink>
      <w:r w:rsidRPr="007D23D6">
        <w:t xml:space="preserve"> in this environment. Any technology system created to deliver a service in such an environment is referred to as a </w:t>
      </w:r>
      <w:r w:rsidRPr="007D23D6">
        <w:rPr>
          <w:b/>
        </w:rPr>
        <w:t>SOA-based system</w:t>
      </w:r>
      <w:r w:rsidRPr="007D23D6">
        <w:t>. SOA is thus a paradigm that guides the identification, design, implementation (i.e., organization), and utilization of such services. SOA-based systems act as technology-based proxies for activity that would otherwise be carried out within and between social structures.</w:t>
      </w:r>
    </w:p>
    <w:p w:rsidR="007D23D6" w:rsidRPr="007D23D6" w:rsidRDefault="007D23D6" w:rsidP="007D23D6">
      <w:r w:rsidRPr="007D23D6">
        <w:t xml:space="preserve">A SOA-based system is concerned with how </w:t>
      </w:r>
      <w:hyperlink w:anchor="Actor" w:history="1">
        <w:r w:rsidRPr="007D23D6">
          <w:rPr>
            <w:b/>
            <w:color w:val="0000EE"/>
          </w:rPr>
          <w:t>actors</w:t>
        </w:r>
      </w:hyperlink>
      <w:r w:rsidRPr="007D23D6">
        <w:t xml:space="preserve"> interact within a system to deliver a specific result - the delivery of a real world effect. The SOA ecosystem is concerned with all potential stakeholders and the roles that they can play; how some stakeholders’ needs are satisfied by other stakeholders’ solutions; how stakeholders assess </w:t>
      </w:r>
      <w:hyperlink w:anchor="Risk" w:history="1">
        <w:r w:rsidRPr="007D23D6">
          <w:rPr>
            <w:b/>
            <w:color w:val="0000EE"/>
          </w:rPr>
          <w:t>risk</w:t>
        </w:r>
      </w:hyperlink>
      <w:r w:rsidRPr="007D23D6">
        <w:t xml:space="preserve">; how they relate to each other through policies and </w:t>
      </w:r>
      <w:hyperlink w:anchor="Contract" w:history="1">
        <w:r w:rsidRPr="007D23D6">
          <w:rPr>
            <w:b/>
            <w:color w:val="0000EE"/>
          </w:rPr>
          <w:t>contracts</w:t>
        </w:r>
      </w:hyperlink>
      <w:r w:rsidRPr="007D23D6">
        <w:t xml:space="preserve">; and how they communicate and establish relationships of </w:t>
      </w:r>
      <w:hyperlink w:anchor="Trust" w:history="1">
        <w:r w:rsidRPr="007D23D6">
          <w:rPr>
            <w:b/>
            <w:color w:val="0000EE"/>
          </w:rPr>
          <w:t>trust</w:t>
        </w:r>
      </w:hyperlink>
      <w:r w:rsidRPr="007D23D6">
        <w:t xml:space="preserve"> in the processes leading to the delivery of a specific result.</w:t>
      </w:r>
    </w:p>
    <w:p w:rsidR="007D23D6" w:rsidRPr="007D23D6" w:rsidRDefault="00767BA2" w:rsidP="007D23D6">
      <w:pPr>
        <w:keepNext/>
        <w:jc w:val="center"/>
      </w:pPr>
      <w:r>
        <w:rPr>
          <w:noProof/>
          <w:lang w:val="en-GB" w:eastAsia="en-GB"/>
        </w:rPr>
        <w:drawing>
          <wp:inline distT="0" distB="0" distL="0" distR="0">
            <wp:extent cx="5076825" cy="1162050"/>
            <wp:effectExtent l="0" t="0" r="9525" b="0"/>
            <wp:docPr id="3" name="Picture 3" descr="SOA Ecosystem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A Ecosystem Model"/>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76825" cy="1162050"/>
                    </a:xfrm>
                    <a:prstGeom prst="rect">
                      <a:avLst/>
                    </a:prstGeom>
                    <a:noFill/>
                    <a:ln>
                      <a:noFill/>
                    </a:ln>
                  </pic:spPr>
                </pic:pic>
              </a:graphicData>
            </a:graphic>
          </wp:inline>
        </w:drawing>
      </w:r>
    </w:p>
    <w:p w:rsidR="007D23D6" w:rsidRPr="007D23D6" w:rsidRDefault="007D23D6" w:rsidP="007D23D6">
      <w:pPr>
        <w:keepNext/>
        <w:spacing w:before="0" w:after="0"/>
        <w:ind w:left="1134" w:right="1138"/>
        <w:jc w:val="center"/>
        <w:rPr>
          <w:bCs/>
          <w:i/>
          <w:sz w:val="18"/>
          <w:szCs w:val="20"/>
        </w:rPr>
      </w:pPr>
      <w:bookmarkStart w:id="163" w:name="_Ref321680741"/>
      <w:bookmarkStart w:id="164" w:name="_Toc332957736"/>
      <w:bookmarkStart w:id="165" w:name="_Toc335169078"/>
      <w:r w:rsidRPr="007D23D6">
        <w:rPr>
          <w:bCs/>
          <w:i/>
          <w:sz w:val="18"/>
          <w:szCs w:val="20"/>
        </w:rPr>
        <w:t xml:space="preserve">Figure </w:t>
      </w:r>
      <w:r w:rsidRPr="007D23D6">
        <w:rPr>
          <w:bCs/>
          <w:i/>
          <w:sz w:val="18"/>
          <w:szCs w:val="20"/>
        </w:rPr>
        <w:fldChar w:fldCharType="begin"/>
      </w:r>
      <w:r w:rsidRPr="007D23D6">
        <w:rPr>
          <w:bCs/>
          <w:i/>
          <w:sz w:val="18"/>
          <w:szCs w:val="20"/>
        </w:rPr>
        <w:instrText xml:space="preserve"> SEQ Figure \* ARABIC </w:instrText>
      </w:r>
      <w:r w:rsidRPr="007D23D6">
        <w:rPr>
          <w:bCs/>
          <w:i/>
          <w:sz w:val="18"/>
          <w:szCs w:val="20"/>
        </w:rPr>
        <w:fldChar w:fldCharType="separate"/>
      </w:r>
      <w:r w:rsidR="004C5BE6">
        <w:rPr>
          <w:bCs/>
          <w:i/>
          <w:noProof/>
          <w:sz w:val="18"/>
          <w:szCs w:val="20"/>
        </w:rPr>
        <w:t>2</w:t>
      </w:r>
      <w:r w:rsidRPr="007D23D6">
        <w:rPr>
          <w:bCs/>
          <w:i/>
          <w:sz w:val="18"/>
          <w:szCs w:val="20"/>
        </w:rPr>
        <w:fldChar w:fldCharType="end"/>
      </w:r>
      <w:bookmarkEnd w:id="163"/>
      <w:r w:rsidRPr="007D23D6">
        <w:rPr>
          <w:bCs/>
          <w:i/>
          <w:sz w:val="18"/>
          <w:szCs w:val="20"/>
        </w:rPr>
        <w:t xml:space="preserve"> - SOA Ecosystem Model</w:t>
      </w:r>
      <w:bookmarkEnd w:id="164"/>
      <w:bookmarkEnd w:id="165"/>
    </w:p>
    <w:p w:rsidR="007D23D6" w:rsidRPr="007D23D6" w:rsidRDefault="007D23D6" w:rsidP="007D23D6">
      <w:pPr>
        <w:keepNext/>
        <w:ind w:right="2880"/>
        <w:rPr>
          <w:rFonts w:eastAsia="Arial Unicode MS"/>
          <w:b/>
        </w:rPr>
      </w:pPr>
      <w:bookmarkStart w:id="166" w:name="SOAEcosystem"/>
      <w:r w:rsidRPr="007D23D6">
        <w:rPr>
          <w:rFonts w:eastAsia="Arial Unicode MS"/>
          <w:b/>
        </w:rPr>
        <w:t>SOA Ecosystem</w:t>
      </w:r>
    </w:p>
    <w:p w:rsidR="007D23D6" w:rsidRPr="007D23D6" w:rsidRDefault="007D23D6" w:rsidP="007D23D6">
      <w:pPr>
        <w:spacing w:after="120"/>
        <w:ind w:left="720"/>
        <w:rPr>
          <w:rFonts w:eastAsia="Arial Unicode MS"/>
        </w:rPr>
      </w:pPr>
      <w:r w:rsidRPr="007D23D6">
        <w:rPr>
          <w:rFonts w:eastAsia="Arial Unicode MS"/>
        </w:rPr>
        <w:t xml:space="preserve">An environment encompassing one or more </w:t>
      </w:r>
      <w:r w:rsidRPr="007D23D6">
        <w:rPr>
          <w:rFonts w:eastAsia="Arial Unicode MS"/>
          <w:b/>
        </w:rPr>
        <w:t>social structure(s)</w:t>
      </w:r>
      <w:r w:rsidRPr="007D23D6">
        <w:rPr>
          <w:rFonts w:eastAsia="Arial Unicode MS"/>
        </w:rPr>
        <w:t xml:space="preserve"> and </w:t>
      </w:r>
      <w:r w:rsidRPr="007D23D6">
        <w:rPr>
          <w:rFonts w:eastAsia="Arial Unicode MS"/>
          <w:b/>
        </w:rPr>
        <w:t>SOA-based system(s)</w:t>
      </w:r>
      <w:r w:rsidRPr="007D23D6">
        <w:rPr>
          <w:rFonts w:eastAsia="Arial Unicode MS"/>
        </w:rPr>
        <w:t xml:space="preserve"> that interact together to enable effective </w:t>
      </w:r>
      <w:r w:rsidRPr="007D23D6">
        <w:rPr>
          <w:rFonts w:eastAsia="Arial Unicode MS"/>
          <w:b/>
        </w:rPr>
        <w:t>business solutions</w:t>
      </w:r>
      <w:r w:rsidRPr="007D23D6">
        <w:rPr>
          <w:rFonts w:eastAsia="Arial Unicode MS"/>
        </w:rPr>
        <w:fldChar w:fldCharType="begin"/>
      </w:r>
      <w:r w:rsidRPr="007D23D6">
        <w:rPr>
          <w:rFonts w:eastAsia="Arial Unicode MS"/>
        </w:rPr>
        <w:instrText xml:space="preserve"> XE "SOA Ecosystem" </w:instrText>
      </w:r>
      <w:r w:rsidRPr="007D23D6">
        <w:rPr>
          <w:rFonts w:eastAsia="Arial Unicode MS"/>
        </w:rPr>
        <w:fldChar w:fldCharType="end"/>
      </w:r>
    </w:p>
    <w:p w:rsidR="007D23D6" w:rsidRPr="007D23D6" w:rsidRDefault="007D23D6" w:rsidP="007D23D6">
      <w:pPr>
        <w:keepNext/>
        <w:ind w:right="2880"/>
        <w:rPr>
          <w:rFonts w:eastAsia="Arial Unicode MS"/>
          <w:b/>
        </w:rPr>
      </w:pPr>
      <w:bookmarkStart w:id="167" w:name="SOAbasedSystem"/>
      <w:bookmarkEnd w:id="166"/>
      <w:r w:rsidRPr="007D23D6">
        <w:rPr>
          <w:rFonts w:eastAsia="Arial Unicode MS"/>
          <w:b/>
        </w:rPr>
        <w:t>SOA-based System</w:t>
      </w:r>
    </w:p>
    <w:p w:rsidR="007D23D6" w:rsidRPr="007D23D6" w:rsidRDefault="007D23D6" w:rsidP="007D23D6">
      <w:pPr>
        <w:spacing w:after="120"/>
        <w:ind w:left="720"/>
        <w:rPr>
          <w:rFonts w:eastAsia="Arial Unicode MS"/>
        </w:rPr>
      </w:pPr>
      <w:r w:rsidRPr="007D23D6">
        <w:rPr>
          <w:rFonts w:eastAsia="Arial Unicode MS"/>
        </w:rPr>
        <w:t xml:space="preserve">A technology system created to deliver a service within a </w:t>
      </w:r>
      <w:r w:rsidRPr="007D23D6">
        <w:rPr>
          <w:rFonts w:eastAsia="Arial Unicode MS"/>
          <w:b/>
        </w:rPr>
        <w:t>SOA Ecosystem</w:t>
      </w:r>
    </w:p>
    <w:bookmarkEnd w:id="167"/>
    <w:p w:rsidR="007D23D6" w:rsidRPr="007D23D6" w:rsidRDefault="007D23D6" w:rsidP="007D23D6">
      <w:r w:rsidRPr="007D23D6">
        <w:t xml:space="preserve">Social Structures are defined and described in more detail in the next model, shown in </w:t>
      </w:r>
      <w:r w:rsidRPr="007D23D6">
        <w:fldChar w:fldCharType="begin"/>
      </w:r>
      <w:r w:rsidRPr="007D23D6">
        <w:instrText xml:space="preserve"> REF _Ref321683159 \h </w:instrText>
      </w:r>
      <w:r w:rsidRPr="007D23D6">
        <w:fldChar w:fldCharType="separate"/>
      </w:r>
      <w:r w:rsidR="004C5BE6" w:rsidRPr="007D23D6">
        <w:rPr>
          <w:bCs/>
          <w:i/>
          <w:sz w:val="18"/>
          <w:szCs w:val="20"/>
        </w:rPr>
        <w:t xml:space="preserve">Figure </w:t>
      </w:r>
      <w:r w:rsidR="004C5BE6">
        <w:rPr>
          <w:bCs/>
          <w:i/>
          <w:noProof/>
          <w:sz w:val="18"/>
          <w:szCs w:val="20"/>
        </w:rPr>
        <w:t>3</w:t>
      </w:r>
      <w:r w:rsidRPr="007D23D6">
        <w:fldChar w:fldCharType="end"/>
      </w:r>
      <w:r w:rsidRPr="007D23D6">
        <w:t xml:space="preserve">. </w:t>
      </w:r>
      <w:r w:rsidRPr="007D23D6">
        <w:rPr>
          <w:b/>
        </w:rPr>
        <w:t>Stakeholders</w:t>
      </w:r>
      <w:r w:rsidRPr="007D23D6">
        <w:t xml:space="preserve">, </w:t>
      </w:r>
      <w:r w:rsidRPr="007D23D6">
        <w:rPr>
          <w:b/>
        </w:rPr>
        <w:t>Actors</w:t>
      </w:r>
      <w:r w:rsidRPr="007D23D6">
        <w:t xml:space="preserve">, and </w:t>
      </w:r>
      <w:r w:rsidRPr="007D23D6">
        <w:rPr>
          <w:b/>
        </w:rPr>
        <w:t>Participants</w:t>
      </w:r>
      <w:r w:rsidRPr="007D23D6">
        <w:t xml:space="preserve"> are formally defined in Section </w:t>
      </w:r>
      <w:r w:rsidRPr="007D23D6">
        <w:fldChar w:fldCharType="begin"/>
      </w:r>
      <w:r w:rsidRPr="007D23D6">
        <w:instrText xml:space="preserve"> REF _Ref295117803 \r \h </w:instrText>
      </w:r>
      <w:r w:rsidRPr="007D23D6">
        <w:fldChar w:fldCharType="separate"/>
      </w:r>
      <w:r w:rsidR="004C5BE6">
        <w:t>3.2.1</w:t>
      </w:r>
      <w:r w:rsidRPr="007D23D6">
        <w:fldChar w:fldCharType="end"/>
      </w:r>
      <w:r w:rsidRPr="007D23D6">
        <w:t>.</w:t>
      </w:r>
      <w:r w:rsidRPr="007D23D6">
        <w:fldChar w:fldCharType="begin"/>
      </w:r>
      <w:r w:rsidRPr="007D23D6">
        <w:instrText xml:space="preserve"> XE "SOA-based System" </w:instrText>
      </w:r>
      <w:r w:rsidRPr="007D23D6">
        <w:fldChar w:fldCharType="end"/>
      </w:r>
    </w:p>
    <w:p w:rsidR="007D23D6" w:rsidRPr="007D23D6" w:rsidRDefault="007D23D6" w:rsidP="007D23D6">
      <w:r w:rsidRPr="007D23D6">
        <w:lastRenderedPageBreak/>
        <w:t xml:space="preserve">Participants (as stakeholders and as actors), SOA-based systems, and the environment (or context) within which they all operate, taken together forms the SOA ecosystem. Participants (or their </w:t>
      </w:r>
      <w:hyperlink w:anchor="Delegate" w:history="1">
        <w:r w:rsidRPr="007D23D6">
          <w:rPr>
            <w:b/>
            <w:color w:val="0000EE"/>
          </w:rPr>
          <w:t>delegates</w:t>
        </w:r>
      </w:hyperlink>
      <w:r w:rsidRPr="007D23D6">
        <w:t>) interact with a SOA-based system - in the role of actors - and are also members of a social structure - in the role of stakeholders. Here we explicitly note that stakeholders and, thus, participants are people</w:t>
      </w:r>
      <w:r w:rsidRPr="007D23D6">
        <w:rPr>
          <w:vertAlign w:val="superscript"/>
        </w:rPr>
        <w:footnoteReference w:id="3"/>
      </w:r>
      <w:r w:rsidRPr="007D23D6">
        <w:t xml:space="preserve"> because machines alone cannot truly have a stake in the outcomes of a social structure. Delegates may be human and nonhuman but are not directly stakeholders. Stakeholders, both Participants and </w:t>
      </w:r>
      <w:r w:rsidRPr="007D23D6">
        <w:rPr>
          <w:b/>
        </w:rPr>
        <w:t>Non-participants</w:t>
      </w:r>
      <w:r w:rsidRPr="007D23D6">
        <w:t xml:space="preserve">, may potentially benefit from the services delivered by the SOA-based system. Again, this is discussed more fully in Section </w:t>
      </w:r>
      <w:r w:rsidRPr="007D23D6">
        <w:fldChar w:fldCharType="begin"/>
      </w:r>
      <w:r w:rsidRPr="007D23D6">
        <w:instrText xml:space="preserve"> REF _Ref295117803 \r \h </w:instrText>
      </w:r>
      <w:r w:rsidRPr="007D23D6">
        <w:fldChar w:fldCharType="separate"/>
      </w:r>
      <w:r w:rsidR="004C5BE6">
        <w:t>3.2.1</w:t>
      </w:r>
      <w:r w:rsidRPr="007D23D6">
        <w:fldChar w:fldCharType="end"/>
      </w:r>
      <w:r w:rsidRPr="007D23D6">
        <w:t>.</w:t>
      </w:r>
    </w:p>
    <w:p w:rsidR="007D23D6" w:rsidRPr="007D23D6" w:rsidRDefault="007D23D6" w:rsidP="007D23D6">
      <w:r w:rsidRPr="007D23D6">
        <w:t xml:space="preserve">The SOA ecosystem may reflect the SOA-based activities within a particular enterprise or of a wider network of one or more enterprises and individuals; these are modeled in and discussed with respect to </w:t>
      </w:r>
      <w:r w:rsidRPr="007D23D6">
        <w:fldChar w:fldCharType="begin"/>
      </w:r>
      <w:r w:rsidRPr="007D23D6">
        <w:instrText xml:space="preserve"> REF _Ref321683159 \h </w:instrText>
      </w:r>
      <w:r w:rsidRPr="007D23D6">
        <w:fldChar w:fldCharType="separate"/>
      </w:r>
      <w:r w:rsidR="004C5BE6" w:rsidRPr="007D23D6">
        <w:rPr>
          <w:bCs/>
          <w:i/>
          <w:sz w:val="18"/>
          <w:szCs w:val="20"/>
        </w:rPr>
        <w:t xml:space="preserve">Figure </w:t>
      </w:r>
      <w:r w:rsidR="004C5BE6">
        <w:rPr>
          <w:bCs/>
          <w:i/>
          <w:noProof/>
          <w:sz w:val="18"/>
          <w:szCs w:val="20"/>
        </w:rPr>
        <w:t>3</w:t>
      </w:r>
      <w:r w:rsidRPr="007D23D6">
        <w:fldChar w:fldCharType="end"/>
      </w:r>
      <w:r w:rsidRPr="007D23D6">
        <w:t xml:space="preserve">. Although a SOA-based system is essentially an IT concern, it is nonetheless a system engineered deliberately to be able to function in a SOA ecosystem. In this context, a service is the mechanism that brings a SOA-based system </w:t>
      </w:r>
      <w:hyperlink w:anchor="Capability" w:history="1">
        <w:r w:rsidRPr="007D23D6">
          <w:rPr>
            <w:b/>
            <w:color w:val="0000EE"/>
          </w:rPr>
          <w:t>capability</w:t>
        </w:r>
      </w:hyperlink>
      <w:r w:rsidRPr="007D23D6">
        <w:t xml:space="preserve"> together with stakeholder needs in the wider ecosystem. </w:t>
      </w:r>
    </w:p>
    <w:p w:rsidR="007D23D6" w:rsidRPr="007D23D6" w:rsidRDefault="007D23D6" w:rsidP="007D23D6">
      <w:r w:rsidRPr="007D23D6">
        <w:t xml:space="preserve">Several interdependent concerns are important in our view of a SOA ecosystem. The ecosystem includes stakeholders who are participants in the development, deployment and </w:t>
      </w:r>
      <w:hyperlink w:anchor="Governance" w:history="1">
        <w:r w:rsidRPr="007D23D6">
          <w:rPr>
            <w:b/>
            <w:color w:val="0000EE"/>
          </w:rPr>
          <w:t>governance</w:t>
        </w:r>
      </w:hyperlink>
      <w:r w:rsidRPr="007D23D6">
        <w:t xml:space="preserve"> and use of a system and its services; or who may not participate in certain activities but are nonetheless are affected by the system. Actors – whether stakeholder </w:t>
      </w:r>
      <w:r w:rsidRPr="007D23D6">
        <w:rPr>
          <w:b/>
        </w:rPr>
        <w:t>participants</w:t>
      </w:r>
      <w:r w:rsidRPr="007D23D6">
        <w:t xml:space="preserve"> or delegates who act only on behalf of participants (without themselves having any stake in the actions that they have been tasked to perform) – are engaged in </w:t>
      </w:r>
      <w:r w:rsidRPr="007D23D6">
        <w:rPr>
          <w:b/>
        </w:rPr>
        <w:t>actions</w:t>
      </w:r>
      <w:r w:rsidRPr="007D23D6">
        <w:t xml:space="preserve"> which have an impact on the real world and whose meaning and intent are determined by implied or agreed-to semantics. This is discussed further in relation to the model in </w:t>
      </w:r>
      <w:r w:rsidRPr="007D23D6">
        <w:fldChar w:fldCharType="begin"/>
      </w:r>
      <w:r w:rsidRPr="007D23D6">
        <w:instrText xml:space="preserve"> REF _Ref320080170 \h </w:instrText>
      </w:r>
      <w:r w:rsidRPr="007D23D6">
        <w:fldChar w:fldCharType="separate"/>
      </w:r>
      <w:r w:rsidR="004C5BE6" w:rsidRPr="007D23D6">
        <w:rPr>
          <w:bCs/>
          <w:i/>
          <w:sz w:val="18"/>
          <w:szCs w:val="20"/>
        </w:rPr>
        <w:t xml:space="preserve">Figure </w:t>
      </w:r>
      <w:r w:rsidR="004C5BE6">
        <w:rPr>
          <w:bCs/>
          <w:i/>
          <w:noProof/>
          <w:sz w:val="18"/>
          <w:szCs w:val="20"/>
        </w:rPr>
        <w:t>4</w:t>
      </w:r>
      <w:r w:rsidRPr="007D23D6">
        <w:fldChar w:fldCharType="end"/>
      </w:r>
      <w:r w:rsidRPr="007D23D6">
        <w:t xml:space="preserve"> and elaborated more fully in Section </w:t>
      </w:r>
      <w:r w:rsidRPr="007D23D6">
        <w:fldChar w:fldCharType="begin"/>
      </w:r>
      <w:r w:rsidRPr="007D23D6">
        <w:instrText xml:space="preserve"> REF _Ref321728268 \r \h </w:instrText>
      </w:r>
      <w:r w:rsidRPr="007D23D6">
        <w:fldChar w:fldCharType="separate"/>
      </w:r>
      <w:r w:rsidR="004C5BE6">
        <w:t>3.3</w:t>
      </w:r>
      <w:r w:rsidRPr="007D23D6">
        <w:fldChar w:fldCharType="end"/>
      </w:r>
      <w:r w:rsidRPr="007D23D6">
        <w:t>.</w:t>
      </w:r>
    </w:p>
    <w:p w:rsidR="007D23D6" w:rsidRPr="007D23D6" w:rsidRDefault="007D23D6" w:rsidP="00B82945">
      <w:pPr>
        <w:keepNext/>
        <w:numPr>
          <w:ilvl w:val="1"/>
          <w:numId w:val="2"/>
        </w:numPr>
        <w:spacing w:before="240" w:after="120"/>
        <w:outlineLvl w:val="1"/>
        <w:rPr>
          <w:rFonts w:cs="Arial"/>
          <w:b/>
          <w:iCs/>
          <w:color w:val="3B006F"/>
          <w:kern w:val="32"/>
          <w:sz w:val="32"/>
          <w:szCs w:val="28"/>
        </w:rPr>
      </w:pPr>
      <w:bookmarkStart w:id="168" w:name="_Toc323204642"/>
      <w:bookmarkStart w:id="169" w:name="_Toc332957579"/>
      <w:bookmarkStart w:id="170" w:name="_Toc335232249"/>
      <w:r w:rsidRPr="007D23D6">
        <w:rPr>
          <w:rFonts w:cs="Arial"/>
          <w:b/>
          <w:iCs/>
          <w:color w:val="3B006F"/>
          <w:kern w:val="32"/>
          <w:sz w:val="32"/>
          <w:szCs w:val="28"/>
        </w:rPr>
        <w:t>Social Structure in a SOA Ecosystem Model</w:t>
      </w:r>
      <w:bookmarkEnd w:id="158"/>
      <w:bookmarkEnd w:id="159"/>
      <w:bookmarkEnd w:id="168"/>
      <w:bookmarkEnd w:id="169"/>
      <w:bookmarkEnd w:id="170"/>
    </w:p>
    <w:p w:rsidR="007D23D6" w:rsidRPr="007D23D6" w:rsidRDefault="007D23D6" w:rsidP="007D23D6">
      <w:r w:rsidRPr="007D23D6">
        <w:t xml:space="preserve">The Social Structure Model explains the relationships between stakeholders and the social context in which they operate, within and between distinct boundaries. It is also the foundation for understanding </w:t>
      </w:r>
      <w:hyperlink w:anchor="Security" w:history="1">
        <w:r w:rsidRPr="007D23D6">
          <w:rPr>
            <w:b/>
            <w:color w:val="0000EE"/>
          </w:rPr>
          <w:t>security</w:t>
        </w:r>
      </w:hyperlink>
      <w:r w:rsidRPr="007D23D6">
        <w:t>, governance and management in the SOA ecosystem.</w:t>
      </w:r>
    </w:p>
    <w:p w:rsidR="007D23D6" w:rsidRPr="007D23D6" w:rsidRDefault="007D23D6" w:rsidP="007D23D6">
      <w:r w:rsidRPr="007D23D6">
        <w:t xml:space="preserve">Actions undertaken by people (whether natural or legal persons) are performed in a </w:t>
      </w:r>
      <w:r w:rsidRPr="007D23D6">
        <w:rPr>
          <w:i/>
        </w:rPr>
        <w:t>social context</w:t>
      </w:r>
      <w:r w:rsidRPr="007D23D6">
        <w:t xml:space="preserve"> that defines the relationships between them. That context is provided by </w:t>
      </w:r>
      <w:hyperlink w:anchor="SocialStructure" w:history="1">
        <w:r w:rsidRPr="007D23D6">
          <w:rPr>
            <w:b/>
          </w:rPr>
          <w:t>social structure</w:t>
        </w:r>
      </w:hyperlink>
      <w:r w:rsidRPr="007D23D6">
        <w:rPr>
          <w:b/>
        </w:rPr>
        <w:t>s</w:t>
      </w:r>
      <w:r w:rsidRPr="007D23D6">
        <w:t xml:space="preserve"> existing in society and the roles played by each person as stakeholders in those structures.</w:t>
      </w:r>
    </w:p>
    <w:p w:rsidR="007D23D6" w:rsidRPr="007D23D6" w:rsidRDefault="007D23D6" w:rsidP="007D23D6">
      <w:r w:rsidRPr="007D23D6">
        <w:t xml:space="preserve">Whether informal peer groups, communities of practice, associations, enterprises, corporations, government agencies, or entire nations, these structures interact with each other in the world, using treaties, contracts, market rules, handshakes, negotiations and – when necessary – have recourse to arbitration and legislation. They interact because there is a mutual benefit in doing so: one has something that the other can provide. They interact across defined or implicit </w:t>
      </w:r>
      <w:r w:rsidRPr="007D23D6">
        <w:rPr>
          <w:b/>
        </w:rPr>
        <w:t>ownership boundaries</w:t>
      </w:r>
      <w:r w:rsidRPr="007D23D6">
        <w:t xml:space="preserve"> that define the limits of one structure (and the limits of its </w:t>
      </w:r>
      <w:hyperlink w:anchor="Authority" w:history="1">
        <w:r w:rsidRPr="007D23D6">
          <w:rPr>
            <w:b/>
            <w:color w:val="0000EE"/>
          </w:rPr>
          <w:t>auth</w:t>
        </w:r>
        <w:r w:rsidRPr="007D23D6">
          <w:rPr>
            <w:b/>
            <w:color w:val="0000EE"/>
          </w:rPr>
          <w:t>o</w:t>
        </w:r>
        <w:r w:rsidRPr="007D23D6">
          <w:rPr>
            <w:b/>
            <w:color w:val="0000EE"/>
          </w:rPr>
          <w:t>rity</w:t>
        </w:r>
      </w:hyperlink>
      <w:r w:rsidRPr="007D23D6">
        <w:t>, responsibilities, capabilities, etc.) and the beginning of another.</w:t>
      </w:r>
    </w:p>
    <w:p w:rsidR="007D23D6" w:rsidRPr="007D23D6" w:rsidRDefault="007D23D6" w:rsidP="007D23D6">
      <w:r w:rsidRPr="007D23D6">
        <w:t xml:space="preserve">Social structures, together with their </w:t>
      </w:r>
      <w:r w:rsidRPr="007D23D6">
        <w:rPr>
          <w:b/>
        </w:rPr>
        <w:t>constitution</w:t>
      </w:r>
      <w:r w:rsidRPr="007D23D6">
        <w:t xml:space="preserve">, their stakeholders, their mission and goals, need therefore to be understood when examining the role that technology plays. Technology systems play an increasing role in carrying out many of the functions performed by such structures and therefore model real-world procedures. The technology systems serve as proxies in digital space for these real-world structures and procedures. The SOA paradigm is particularly concerned with designing, configuring and </w:t>
      </w:r>
      <w:r w:rsidRPr="007D23D6">
        <w:lastRenderedPageBreak/>
        <w:t>managing such systems across ownership boundaries precisely because this mirrors the real-world interactions between discrete structures and across their ownership boundaries.</w:t>
      </w:r>
    </w:p>
    <w:p w:rsidR="007D23D6" w:rsidRPr="007D23D6" w:rsidRDefault="007D23D6" w:rsidP="007D23D6">
      <w:r w:rsidRPr="007D23D6">
        <w:t xml:space="preserve">A stakeholder in a social structure will be involved in many ‘actions’ that do not involve a SOA-based system. Although such actions and the roles relating to them are outside the scope of this Reference Architecture Foundation, they may nonetheless result in constraining or otherwise impacting a given SOA ecosystem – for example, a new item of legislation that regulates service interactions. The terms </w:t>
      </w:r>
      <w:hyperlink w:anchor="Actor" w:history="1">
        <w:r w:rsidRPr="007D23D6">
          <w:rPr>
            <w:color w:val="0000EE"/>
          </w:rPr>
          <w:t>Actor</w:t>
        </w:r>
      </w:hyperlink>
      <w:r w:rsidRPr="007D23D6">
        <w:t xml:space="preserve"> and </w:t>
      </w:r>
      <w:hyperlink w:anchor="Action" w:history="1">
        <w:r w:rsidRPr="007D23D6">
          <w:rPr>
            <w:color w:val="0000EE"/>
          </w:rPr>
          <w:t>Action</w:t>
        </w:r>
      </w:hyperlink>
      <w:r w:rsidRPr="007D23D6">
        <w:t xml:space="preserve"> used throughout the document refer thus only to SOA-based systems.</w:t>
      </w:r>
    </w:p>
    <w:p w:rsidR="007D23D6" w:rsidRPr="007D23D6" w:rsidRDefault="00767BA2" w:rsidP="007D23D6">
      <w:pPr>
        <w:jc w:val="center"/>
      </w:pPr>
      <w:r>
        <w:rPr>
          <w:noProof/>
          <w:lang w:val="en-GB" w:eastAsia="en-GB"/>
        </w:rPr>
        <w:drawing>
          <wp:inline distT="0" distB="0" distL="0" distR="0">
            <wp:extent cx="3781425" cy="2286000"/>
            <wp:effectExtent l="0" t="0" r="9525" b="0"/>
            <wp:docPr id="4" name="Picture 4" descr="Social Structur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cial Structure Model"/>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81425" cy="2286000"/>
                    </a:xfrm>
                    <a:prstGeom prst="rect">
                      <a:avLst/>
                    </a:prstGeom>
                    <a:noFill/>
                    <a:ln>
                      <a:noFill/>
                    </a:ln>
                  </pic:spPr>
                </pic:pic>
              </a:graphicData>
            </a:graphic>
          </wp:inline>
        </w:drawing>
      </w:r>
    </w:p>
    <w:p w:rsidR="007D23D6" w:rsidRPr="007D23D6" w:rsidRDefault="007D23D6" w:rsidP="007D23D6">
      <w:pPr>
        <w:keepNext/>
        <w:spacing w:before="0" w:after="0"/>
        <w:ind w:left="1134" w:right="1138"/>
        <w:jc w:val="center"/>
        <w:rPr>
          <w:bCs/>
          <w:i/>
          <w:sz w:val="18"/>
          <w:szCs w:val="20"/>
        </w:rPr>
      </w:pPr>
      <w:bookmarkStart w:id="171" w:name="_Ref321683159"/>
      <w:bookmarkStart w:id="172" w:name="_Toc332957737"/>
      <w:bookmarkStart w:id="173" w:name="_Toc335169079"/>
      <w:r w:rsidRPr="007D23D6">
        <w:rPr>
          <w:bCs/>
          <w:i/>
          <w:sz w:val="18"/>
          <w:szCs w:val="20"/>
        </w:rPr>
        <w:t xml:space="preserve">Figure </w:t>
      </w:r>
      <w:r w:rsidRPr="007D23D6">
        <w:rPr>
          <w:bCs/>
          <w:i/>
          <w:sz w:val="18"/>
          <w:szCs w:val="20"/>
        </w:rPr>
        <w:fldChar w:fldCharType="begin"/>
      </w:r>
      <w:r w:rsidRPr="007D23D6">
        <w:rPr>
          <w:bCs/>
          <w:i/>
          <w:sz w:val="18"/>
          <w:szCs w:val="20"/>
        </w:rPr>
        <w:instrText xml:space="preserve"> SEQ Figure \* ARABIC </w:instrText>
      </w:r>
      <w:r w:rsidRPr="007D23D6">
        <w:rPr>
          <w:bCs/>
          <w:i/>
          <w:sz w:val="18"/>
          <w:szCs w:val="20"/>
        </w:rPr>
        <w:fldChar w:fldCharType="separate"/>
      </w:r>
      <w:r w:rsidR="004C5BE6">
        <w:rPr>
          <w:bCs/>
          <w:i/>
          <w:noProof/>
          <w:sz w:val="18"/>
          <w:szCs w:val="20"/>
        </w:rPr>
        <w:t>3</w:t>
      </w:r>
      <w:r w:rsidRPr="007D23D6">
        <w:rPr>
          <w:bCs/>
          <w:i/>
          <w:noProof/>
          <w:sz w:val="18"/>
          <w:szCs w:val="20"/>
        </w:rPr>
        <w:fldChar w:fldCharType="end"/>
      </w:r>
      <w:bookmarkEnd w:id="171"/>
      <w:r w:rsidRPr="007D23D6">
        <w:rPr>
          <w:bCs/>
          <w:i/>
          <w:sz w:val="18"/>
          <w:szCs w:val="20"/>
        </w:rPr>
        <w:t xml:space="preserve"> - Social Structure Model</w:t>
      </w:r>
      <w:bookmarkEnd w:id="172"/>
      <w:bookmarkEnd w:id="173"/>
    </w:p>
    <w:p w:rsidR="007D23D6" w:rsidRPr="007D23D6" w:rsidRDefault="007D23D6" w:rsidP="007D23D6">
      <w:pPr>
        <w:keepNext/>
        <w:ind w:right="2880"/>
        <w:rPr>
          <w:rFonts w:eastAsia="Arial Unicode MS"/>
          <w:b/>
        </w:rPr>
      </w:pPr>
      <w:bookmarkStart w:id="174" w:name="SocialStructure"/>
      <w:r w:rsidRPr="007D23D6">
        <w:rPr>
          <w:rFonts w:eastAsia="Arial Unicode MS"/>
          <w:b/>
        </w:rPr>
        <w:t>Social Structure</w:t>
      </w:r>
    </w:p>
    <w:p w:rsidR="007D23D6" w:rsidRPr="007D23D6" w:rsidRDefault="007D23D6" w:rsidP="007D23D6">
      <w:pPr>
        <w:spacing w:after="120"/>
        <w:ind w:left="720"/>
        <w:rPr>
          <w:rFonts w:eastAsia="Arial Unicode MS"/>
        </w:rPr>
      </w:pPr>
      <w:r w:rsidRPr="007D23D6">
        <w:rPr>
          <w:rFonts w:eastAsia="Arial Unicode MS"/>
        </w:rPr>
        <w:t xml:space="preserve">A nexus of relationships amongst people brought together for a specific </w:t>
      </w:r>
      <w:hyperlink w:anchor="Purpose" w:history="1">
        <w:r w:rsidRPr="007D23D6">
          <w:rPr>
            <w:rFonts w:eastAsia="Arial Unicode MS"/>
          </w:rPr>
          <w:t>purpose</w:t>
        </w:r>
      </w:hyperlink>
      <w:r w:rsidRPr="007D23D6">
        <w:rPr>
          <w:rFonts w:eastAsia="Arial Unicode MS"/>
        </w:rPr>
        <w:t>, the structure’s mission.</w:t>
      </w:r>
      <w:r w:rsidRPr="007D23D6">
        <w:rPr>
          <w:rFonts w:eastAsia="Arial Unicode MS"/>
        </w:rPr>
        <w:fldChar w:fldCharType="begin"/>
      </w:r>
      <w:r w:rsidRPr="007D23D6">
        <w:rPr>
          <w:rFonts w:eastAsia="Arial Unicode MS"/>
        </w:rPr>
        <w:instrText xml:space="preserve"> XE "Social Structure" </w:instrText>
      </w:r>
      <w:r w:rsidRPr="007D23D6">
        <w:rPr>
          <w:rFonts w:eastAsia="Arial Unicode MS"/>
        </w:rPr>
        <w:fldChar w:fldCharType="end"/>
      </w:r>
    </w:p>
    <w:bookmarkEnd w:id="174"/>
    <w:p w:rsidR="007D23D6" w:rsidRPr="007D23D6" w:rsidRDefault="007D23D6" w:rsidP="007D23D6">
      <w:r w:rsidRPr="007D23D6">
        <w:t xml:space="preserve">The social structure is established with an implied or explicitly defined mission, usually reflected in the goals laid down in the social structure’s constitution or other ‘charter’. Although goals are often expressed in terms of general ambitions for the social structure’s work or of desired end states, objectives are expressed more formally in terms of specific, measurable, and achievable action required to realize those states. Action in the context of a social structure is discussed in Section </w:t>
      </w:r>
      <w:r w:rsidRPr="007D23D6">
        <w:fldChar w:fldCharType="begin"/>
      </w:r>
      <w:r w:rsidRPr="007D23D6">
        <w:instrText xml:space="preserve"> REF _Ref322379053 \r \h </w:instrText>
      </w:r>
      <w:r w:rsidRPr="007D23D6">
        <w:fldChar w:fldCharType="separate"/>
      </w:r>
      <w:r w:rsidR="004C5BE6">
        <w:t>3.3</w:t>
      </w:r>
      <w:r w:rsidRPr="007D23D6">
        <w:fldChar w:fldCharType="end"/>
      </w:r>
      <w:r w:rsidRPr="007D23D6">
        <w:t>.</w:t>
      </w:r>
    </w:p>
    <w:p w:rsidR="007D23D6" w:rsidRPr="007D23D6" w:rsidRDefault="007D23D6" w:rsidP="007D23D6">
      <w:r w:rsidRPr="007D23D6">
        <w:t>A social structure may involve any number of persons as stakeholders and a large number of different relationships may exist among them. The organizing principle for these relationships is the social structure’s mission. Any given person can be a stakeholder in multiple social structures and a social structure itself can be a stakeholder in its own right as part of a larger one or in another social structure entirely. These multiple roles can result in disagreements, particularly when the mission or goals of different social structures do not align.</w:t>
      </w:r>
    </w:p>
    <w:p w:rsidR="007D23D6" w:rsidRPr="007D23D6" w:rsidRDefault="007D23D6" w:rsidP="007D23D6">
      <w:r w:rsidRPr="007D23D6">
        <w:t xml:space="preserve">A social structure can take different forms. An </w:t>
      </w:r>
      <w:hyperlink w:anchor="Enterprise" w:history="1">
        <w:r w:rsidRPr="007D23D6">
          <w:t>enterprise</w:t>
        </w:r>
      </w:hyperlink>
      <w:r w:rsidRPr="007D23D6">
        <w:t xml:space="preserve"> is a common kind of social structure with its distinct legal personality; an online community group might represent a social structure of peers that is very loose, albeit with a shared mission. A market represents a social structure of buyers and sellers. Legislation in different geo-political areas (from local and regional to national or global) provides a framework in which social structures can operate.</w:t>
      </w:r>
    </w:p>
    <w:p w:rsidR="007D23D6" w:rsidRPr="007D23D6" w:rsidRDefault="007D23D6" w:rsidP="007D23D6">
      <w:r w:rsidRPr="007D23D6">
        <w:t>A social structure will further its goals in one of two ways:</w:t>
      </w:r>
    </w:p>
    <w:p w:rsidR="007D23D6" w:rsidRPr="007D23D6" w:rsidRDefault="007D23D6" w:rsidP="00B82945">
      <w:pPr>
        <w:numPr>
          <w:ilvl w:val="0"/>
          <w:numId w:val="8"/>
        </w:numPr>
        <w:contextualSpacing/>
      </w:pPr>
      <w:r w:rsidRPr="007D23D6">
        <w:t xml:space="preserve">by acting alone, using its own </w:t>
      </w:r>
      <w:hyperlink w:anchor="Resource" w:history="1">
        <w:r w:rsidRPr="007D23D6">
          <w:rPr>
            <w:b/>
            <w:color w:val="0000EE"/>
          </w:rPr>
          <w:t>resources</w:t>
        </w:r>
      </w:hyperlink>
      <w:r w:rsidRPr="007D23D6">
        <w:t>;</w:t>
      </w:r>
    </w:p>
    <w:p w:rsidR="007D23D6" w:rsidRPr="007D23D6" w:rsidRDefault="007D23D6" w:rsidP="00B82945">
      <w:pPr>
        <w:numPr>
          <w:ilvl w:val="0"/>
          <w:numId w:val="8"/>
        </w:numPr>
        <w:contextualSpacing/>
      </w:pPr>
      <w:proofErr w:type="gramStart"/>
      <w:r w:rsidRPr="007D23D6">
        <w:t>interacting</w:t>
      </w:r>
      <w:proofErr w:type="gramEnd"/>
      <w:r w:rsidRPr="007D23D6">
        <w:t xml:space="preserve"> with other structures and using their resources.</w:t>
      </w:r>
    </w:p>
    <w:p w:rsidR="007D23D6" w:rsidRPr="007D23D6" w:rsidRDefault="007D23D6" w:rsidP="007D23D6">
      <w:r w:rsidRPr="007D23D6">
        <w:t xml:space="preserve">Many interactions take place within </w:t>
      </w:r>
      <w:hyperlink w:anchor="SocialStructure" w:history="1">
        <w:r w:rsidRPr="007D23D6">
          <w:t>social structure</w:t>
        </w:r>
      </w:hyperlink>
      <w:r w:rsidRPr="007D23D6">
        <w:t xml:space="preserve">s. Some interactions may or may not cross ownership boundaries depending on the scale and internal organization of the structure (an enterprise, for example, can itself be composed of sub-enterprises). Our focus is on interactions </w:t>
      </w:r>
      <w:r w:rsidRPr="007D23D6">
        <w:rPr>
          <w:i/>
        </w:rPr>
        <w:t>between</w:t>
      </w:r>
      <w:r w:rsidRPr="007D23D6">
        <w:t xml:space="preserve"> social structures, particularly as they determine the way that technology systems need to interact. Systems that are designed to do this are SOA-based systems.</w:t>
      </w:r>
    </w:p>
    <w:p w:rsidR="007D23D6" w:rsidRPr="007D23D6" w:rsidRDefault="007D23D6" w:rsidP="007D23D6">
      <w:r w:rsidRPr="007D23D6">
        <w:t xml:space="preserve">The nature and extent of the interactions that take place will reflect, often implicitly, degrees of trust between people and the very specific circumstances of each person at the time, and over the course, of </w:t>
      </w:r>
      <w:r w:rsidRPr="007D23D6">
        <w:lastRenderedPageBreak/>
        <w:t xml:space="preserve">their interactions. It is in the nature of a SOA ecosystem that these relationships are rendered more explicit and are formalized as a central part of what the </w:t>
      </w:r>
      <w:r w:rsidRPr="007D23D6">
        <w:rPr>
          <w:b/>
        </w:rPr>
        <w:t>[SOA-RM]</w:t>
      </w:r>
      <w:r w:rsidRPr="007D23D6">
        <w:t xml:space="preserve"> refers to as Execution Context.</w:t>
      </w:r>
    </w:p>
    <w:p w:rsidR="007D23D6" w:rsidRPr="007D23D6" w:rsidRDefault="007D23D6" w:rsidP="007D23D6">
      <w:r w:rsidRPr="007D23D6">
        <w:t>The validity of the interactions between social structures is not always clear and is often determined ultimately by relevant legislation. For example, when a customer buys a book over the Internet, the validity of the transaction may be determined by the place of incorporation of the book vendor, the residence of the buyer, or a combination of both. Such legal jurisdiction qualification is typically buried in the fine print of the service description.</w:t>
      </w:r>
    </w:p>
    <w:p w:rsidR="007D23D6" w:rsidRPr="007D23D6" w:rsidRDefault="007D23D6" w:rsidP="007D23D6">
      <w:pPr>
        <w:keepNext/>
        <w:ind w:right="2880"/>
        <w:rPr>
          <w:rFonts w:eastAsia="Arial Unicode MS"/>
          <w:b/>
        </w:rPr>
      </w:pPr>
      <w:bookmarkStart w:id="175" w:name="Constitution"/>
      <w:r w:rsidRPr="007D23D6">
        <w:rPr>
          <w:rFonts w:eastAsia="Arial Unicode MS"/>
          <w:b/>
        </w:rPr>
        <w:t>Constitution</w:t>
      </w:r>
    </w:p>
    <w:p w:rsidR="007D23D6" w:rsidRPr="007D23D6" w:rsidRDefault="007D23D6" w:rsidP="007D23D6">
      <w:pPr>
        <w:spacing w:after="120"/>
        <w:ind w:left="720"/>
        <w:rPr>
          <w:rFonts w:eastAsia="Arial Unicode MS"/>
        </w:rPr>
      </w:pPr>
      <w:r w:rsidRPr="007D23D6">
        <w:rPr>
          <w:rFonts w:eastAsia="Arial Unicode MS"/>
        </w:rPr>
        <w:t xml:space="preserve">A set of </w:t>
      </w:r>
      <w:r w:rsidRPr="007D23D6">
        <w:rPr>
          <w:rFonts w:eastAsia="Arial Unicode MS"/>
          <w:b/>
        </w:rPr>
        <w:t>rules</w:t>
      </w:r>
      <w:r w:rsidRPr="007D23D6">
        <w:rPr>
          <w:rFonts w:eastAsia="Arial Unicode MS"/>
        </w:rPr>
        <w:t xml:space="preserve">, written or unwritten, that formalize the mission, goals, scope, and functioning </w:t>
      </w:r>
      <w:r w:rsidRPr="007D23D6">
        <w:t xml:space="preserve">of a </w:t>
      </w:r>
      <w:hyperlink w:anchor="SocialStructure" w:history="1">
        <w:r w:rsidRPr="007D23D6">
          <w:rPr>
            <w:b/>
          </w:rPr>
          <w:t>social structure</w:t>
        </w:r>
      </w:hyperlink>
      <w:r w:rsidRPr="007D23D6">
        <w:t>.</w:t>
      </w:r>
      <w:r w:rsidRPr="007D23D6">
        <w:fldChar w:fldCharType="begin"/>
      </w:r>
      <w:r w:rsidRPr="007D23D6">
        <w:rPr>
          <w:rFonts w:eastAsia="Arial Unicode MS"/>
        </w:rPr>
        <w:instrText xml:space="preserve"> XE "Constitution" </w:instrText>
      </w:r>
      <w:r w:rsidRPr="007D23D6">
        <w:fldChar w:fldCharType="end"/>
      </w:r>
    </w:p>
    <w:bookmarkEnd w:id="175"/>
    <w:p w:rsidR="007D23D6" w:rsidRPr="007D23D6" w:rsidRDefault="007D23D6" w:rsidP="007D23D6">
      <w:r w:rsidRPr="007D23D6">
        <w:t xml:space="preserve">Every social structure functions according to </w:t>
      </w:r>
      <w:hyperlink w:anchor="Rule" w:history="1">
        <w:r w:rsidRPr="007D23D6">
          <w:rPr>
            <w:b/>
            <w:color w:val="0000EE"/>
          </w:rPr>
          <w:t>rules</w:t>
        </w:r>
      </w:hyperlink>
      <w:r w:rsidRPr="007D23D6">
        <w:t xml:space="preserve"> by which people interact with each other within the structure. In some cases, this is based on an explicit agreement; in other cases, participants behave as though they agree to the constitution without a formal agreement. In still other cases, participants abide by the rules with some degree of reluctance. In all cases, the constitution may change over time; in those cases of implicit agreement, the change can occur quickly. Section </w:t>
      </w:r>
      <w:r w:rsidRPr="007D23D6">
        <w:fldChar w:fldCharType="begin"/>
      </w:r>
      <w:r w:rsidRPr="007D23D6">
        <w:instrText xml:space="preserve"> REF _Ref113873675 \r \h </w:instrText>
      </w:r>
      <w:r w:rsidRPr="007D23D6">
        <w:fldChar w:fldCharType="separate"/>
      </w:r>
      <w:r w:rsidR="004C5BE6">
        <w:t>5.1</w:t>
      </w:r>
      <w:r w:rsidRPr="007D23D6">
        <w:fldChar w:fldCharType="end"/>
      </w:r>
      <w:r w:rsidRPr="007D23D6">
        <w:t xml:space="preserve"> contains a detailed discussion of governance and SOA.</w:t>
      </w:r>
    </w:p>
    <w:p w:rsidR="007D23D6" w:rsidRPr="007D23D6" w:rsidRDefault="007D23D6" w:rsidP="00B82945">
      <w:pPr>
        <w:keepNext/>
        <w:keepLines/>
        <w:numPr>
          <w:ilvl w:val="2"/>
          <w:numId w:val="2"/>
        </w:numPr>
        <w:spacing w:before="240" w:after="120"/>
        <w:outlineLvl w:val="2"/>
        <w:rPr>
          <w:rFonts w:cs="Arial"/>
          <w:b/>
          <w:bCs/>
          <w:iCs/>
          <w:color w:val="3B006F"/>
          <w:kern w:val="32"/>
          <w:sz w:val="26"/>
          <w:szCs w:val="26"/>
        </w:rPr>
      </w:pPr>
      <w:bookmarkStart w:id="176" w:name="_Ref295117803"/>
      <w:bookmarkStart w:id="177" w:name="_Toc323204643"/>
      <w:bookmarkStart w:id="178" w:name="_Toc332957580"/>
      <w:bookmarkStart w:id="179" w:name="_Toc335232250"/>
      <w:r w:rsidRPr="007D23D6">
        <w:rPr>
          <w:rFonts w:cs="Arial"/>
          <w:b/>
          <w:bCs/>
          <w:iCs/>
          <w:color w:val="3B006F"/>
          <w:kern w:val="32"/>
          <w:sz w:val="26"/>
          <w:szCs w:val="26"/>
        </w:rPr>
        <w:t xml:space="preserve">Stakeholders, Participants, </w:t>
      </w:r>
      <w:bookmarkStart w:id="180" w:name="_Toc150958978"/>
      <w:r w:rsidRPr="007D23D6">
        <w:rPr>
          <w:rFonts w:cs="Arial"/>
          <w:b/>
          <w:bCs/>
          <w:iCs/>
          <w:color w:val="3B006F"/>
          <w:kern w:val="32"/>
          <w:sz w:val="26"/>
          <w:szCs w:val="26"/>
        </w:rPr>
        <w:t>Actors and Delegates</w:t>
      </w:r>
      <w:bookmarkEnd w:id="176"/>
      <w:bookmarkEnd w:id="177"/>
      <w:bookmarkEnd w:id="178"/>
      <w:bookmarkEnd w:id="179"/>
      <w:bookmarkEnd w:id="180"/>
    </w:p>
    <w:p w:rsidR="007D23D6" w:rsidRPr="007D23D6" w:rsidRDefault="007D23D6" w:rsidP="007D23D6">
      <w:r w:rsidRPr="007D23D6">
        <w:t xml:space="preserve">A social structure represents the interests of a collection of people who have </w:t>
      </w:r>
      <w:hyperlink w:anchor="Right" w:history="1">
        <w:r w:rsidRPr="007D23D6">
          <w:rPr>
            <w:b/>
            <w:color w:val="0000EE"/>
          </w:rPr>
          <w:t>rights</w:t>
        </w:r>
      </w:hyperlink>
      <w:r w:rsidRPr="007D23D6">
        <w:t xml:space="preserve"> and </w:t>
      </w:r>
      <w:hyperlink w:anchor="Responsibility" w:history="1">
        <w:r w:rsidRPr="007D23D6">
          <w:rPr>
            <w:b/>
            <w:color w:val="0000EE"/>
          </w:rPr>
          <w:t>responsibilities</w:t>
        </w:r>
      </w:hyperlink>
      <w:r w:rsidRPr="007D23D6">
        <w:t xml:space="preserve"> within the structure. People have a ‘stake’ in such a social structure, and when that social structure is part of a SOA Ecosystem, the people continue to interact through their roles as </w:t>
      </w:r>
      <w:hyperlink w:anchor="Stakeholder" w:history="1">
        <w:r w:rsidRPr="007D23D6">
          <w:rPr>
            <w:rFonts w:eastAsia="Arial Unicode MS"/>
          </w:rPr>
          <w:t>stakeholders</w:t>
        </w:r>
      </w:hyperlink>
      <w:r w:rsidRPr="007D23D6">
        <w:rPr>
          <w:rFonts w:eastAsia="Arial Unicode MS"/>
        </w:rPr>
        <w:t>.</w:t>
      </w:r>
      <w:r w:rsidRPr="007D23D6">
        <w:t xml:space="preserve"> In addition, people – either directly or through their delegates - interact with SOA-based (technology) systems. Here, the people interact through their roles </w:t>
      </w:r>
      <w:r w:rsidRPr="007D23D6">
        <w:rPr>
          <w:rFonts w:eastAsia="Arial Unicode MS"/>
        </w:rPr>
        <w:t xml:space="preserve">as </w:t>
      </w:r>
      <w:hyperlink w:anchor="Actor" w:history="1">
        <w:r w:rsidRPr="007D23D6">
          <w:rPr>
            <w:rFonts w:eastAsia="Arial Unicode MS"/>
          </w:rPr>
          <w:t>actors</w:t>
        </w:r>
      </w:hyperlink>
      <w:r w:rsidRPr="007D23D6">
        <w:rPr>
          <w:rFonts w:eastAsia="Arial Unicode MS"/>
        </w:rPr>
        <w:t xml:space="preserve"> interacting</w:t>
      </w:r>
      <w:r w:rsidRPr="007D23D6">
        <w:t xml:space="preserve"> with specific system-level </w:t>
      </w:r>
      <w:hyperlink w:anchor="Activity" w:history="1">
        <w:r w:rsidRPr="007D23D6">
          <w:rPr>
            <w:rFonts w:eastAsia="Arial Unicode MS"/>
          </w:rPr>
          <w:t>activity</w:t>
        </w:r>
      </w:hyperlink>
      <w:r w:rsidRPr="007D23D6">
        <w:rPr>
          <w:rFonts w:eastAsia="Arial Unicode MS"/>
        </w:rPr>
        <w:t>.</w:t>
      </w:r>
    </w:p>
    <w:p w:rsidR="007D23D6" w:rsidRPr="007D23D6" w:rsidRDefault="007D23D6" w:rsidP="007D23D6">
      <w:r w:rsidRPr="007D23D6">
        <w:t xml:space="preserve">A person who participates in a social structure as a stakeholder </w:t>
      </w:r>
      <w:r w:rsidRPr="007D23D6">
        <w:rPr>
          <w:i/>
        </w:rPr>
        <w:t>and</w:t>
      </w:r>
      <w:r w:rsidRPr="007D23D6">
        <w:t xml:space="preserve"> interacts with a SOA-based system as an actor is defined as an ecosystem </w:t>
      </w:r>
      <w:r w:rsidRPr="007D23D6">
        <w:rPr>
          <w:b/>
        </w:rPr>
        <w:t>Participant</w:t>
      </w:r>
      <w:r w:rsidRPr="007D23D6">
        <w:t xml:space="preserve">. The concept of participant is particularly important as it reflects a hybrid role of a Stakeholder concerned with expressing needs and seeing those needs fulfilled </w:t>
      </w:r>
      <w:r w:rsidRPr="007D23D6">
        <w:rPr>
          <w:i/>
        </w:rPr>
        <w:t>and</w:t>
      </w:r>
      <w:r w:rsidRPr="007D23D6">
        <w:t xml:space="preserve"> an Actor directly involved with system-</w:t>
      </w:r>
      <w:r w:rsidRPr="007D23D6">
        <w:rPr>
          <w:rFonts w:eastAsia="Arial Unicode MS"/>
        </w:rPr>
        <w:t xml:space="preserve">level </w:t>
      </w:r>
      <w:hyperlink w:anchor="Activity" w:history="1">
        <w:r w:rsidRPr="007D23D6">
          <w:rPr>
            <w:rFonts w:eastAsia="Arial Unicode MS"/>
          </w:rPr>
          <w:t>activity</w:t>
        </w:r>
      </w:hyperlink>
      <w:r w:rsidRPr="007D23D6">
        <w:rPr>
          <w:rFonts w:eastAsia="Arial Unicode MS"/>
        </w:rPr>
        <w:t xml:space="preserve"> that</w:t>
      </w:r>
      <w:r w:rsidRPr="007D23D6">
        <w:t xml:space="preserve"> result in necessary effects.</w:t>
      </w:r>
    </w:p>
    <w:p w:rsidR="007D23D6" w:rsidRPr="007D23D6" w:rsidRDefault="007D23D6" w:rsidP="007D23D6">
      <w:r w:rsidRPr="007D23D6">
        <w:t>The hybrid role of Participant provides a bridge between social structures within the wider (real-world) ecosystem – in particular the world of the stakeholder – and the more specific (usually technology-focused) system – the world of the actor.</w:t>
      </w:r>
    </w:p>
    <w:p w:rsidR="007D23D6" w:rsidRPr="007D23D6" w:rsidRDefault="007D23D6" w:rsidP="007D23D6">
      <w:r w:rsidRPr="007D23D6">
        <w:t>The concept of the ecosystem therefore embraces all aspects of the ‘real world’, human-centered, social structures that are concerned with business interactions together with the technology-centered SOA-based system that deliver services:</w:t>
      </w:r>
    </w:p>
    <w:p w:rsidR="007D23D6" w:rsidRPr="007D23D6" w:rsidRDefault="00767BA2" w:rsidP="007D23D6">
      <w:pPr>
        <w:keepNext/>
        <w:jc w:val="center"/>
      </w:pPr>
      <w:r>
        <w:rPr>
          <w:noProof/>
          <w:lang w:val="en-GB" w:eastAsia="en-GB"/>
        </w:rPr>
        <w:lastRenderedPageBreak/>
        <w:drawing>
          <wp:inline distT="0" distB="0" distL="0" distR="0">
            <wp:extent cx="5943600" cy="3486150"/>
            <wp:effectExtent l="0" t="0" r="0" b="0"/>
            <wp:docPr id="5" name="Picture 5" descr="Stakeholders, Actors, Participants, and Deleg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akeholders, Actors, Participants, and Delegate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3486150"/>
                    </a:xfrm>
                    <a:prstGeom prst="rect">
                      <a:avLst/>
                    </a:prstGeom>
                    <a:noFill/>
                    <a:ln>
                      <a:noFill/>
                    </a:ln>
                  </pic:spPr>
                </pic:pic>
              </a:graphicData>
            </a:graphic>
          </wp:inline>
        </w:drawing>
      </w:r>
    </w:p>
    <w:p w:rsidR="007D23D6" w:rsidRPr="007D23D6" w:rsidRDefault="007D23D6" w:rsidP="007D23D6">
      <w:pPr>
        <w:keepNext/>
        <w:spacing w:before="0" w:after="0"/>
        <w:ind w:left="1134" w:right="1138"/>
        <w:jc w:val="center"/>
        <w:rPr>
          <w:bCs/>
          <w:i/>
          <w:sz w:val="18"/>
          <w:szCs w:val="20"/>
        </w:rPr>
      </w:pPr>
      <w:bookmarkStart w:id="181" w:name="_Ref320080170"/>
      <w:bookmarkStart w:id="182" w:name="_Toc332957738"/>
      <w:bookmarkStart w:id="183" w:name="_Toc335169080"/>
      <w:r w:rsidRPr="007D23D6">
        <w:rPr>
          <w:bCs/>
          <w:i/>
          <w:sz w:val="18"/>
          <w:szCs w:val="20"/>
        </w:rPr>
        <w:t xml:space="preserve">Figure </w:t>
      </w:r>
      <w:r w:rsidRPr="007D23D6">
        <w:rPr>
          <w:bCs/>
          <w:i/>
          <w:sz w:val="18"/>
          <w:szCs w:val="20"/>
        </w:rPr>
        <w:fldChar w:fldCharType="begin"/>
      </w:r>
      <w:r w:rsidRPr="007D23D6">
        <w:rPr>
          <w:bCs/>
          <w:i/>
          <w:sz w:val="18"/>
          <w:szCs w:val="20"/>
        </w:rPr>
        <w:instrText xml:space="preserve"> SEQ Figure \* ARABIC </w:instrText>
      </w:r>
      <w:r w:rsidRPr="007D23D6">
        <w:rPr>
          <w:bCs/>
          <w:i/>
          <w:sz w:val="18"/>
          <w:szCs w:val="20"/>
        </w:rPr>
        <w:fldChar w:fldCharType="separate"/>
      </w:r>
      <w:r w:rsidR="004C5BE6">
        <w:rPr>
          <w:bCs/>
          <w:i/>
          <w:noProof/>
          <w:sz w:val="18"/>
          <w:szCs w:val="20"/>
        </w:rPr>
        <w:t>4</w:t>
      </w:r>
      <w:r w:rsidRPr="007D23D6">
        <w:rPr>
          <w:bCs/>
          <w:i/>
          <w:noProof/>
          <w:sz w:val="18"/>
          <w:szCs w:val="20"/>
        </w:rPr>
        <w:fldChar w:fldCharType="end"/>
      </w:r>
      <w:bookmarkEnd w:id="181"/>
      <w:r w:rsidRPr="007D23D6">
        <w:rPr>
          <w:bCs/>
          <w:i/>
          <w:sz w:val="18"/>
          <w:szCs w:val="20"/>
        </w:rPr>
        <w:t xml:space="preserve"> – Stakeholders, Actors, Participants and Delegates</w:t>
      </w:r>
      <w:bookmarkEnd w:id="182"/>
      <w:bookmarkEnd w:id="183"/>
    </w:p>
    <w:p w:rsidR="007D23D6" w:rsidRPr="007D23D6" w:rsidRDefault="007D23D6" w:rsidP="007D23D6">
      <w:pPr>
        <w:keepNext/>
        <w:ind w:right="2880"/>
        <w:rPr>
          <w:rFonts w:eastAsia="Arial Unicode MS"/>
          <w:b/>
        </w:rPr>
      </w:pPr>
      <w:bookmarkStart w:id="184" w:name="Stakeholder"/>
      <w:r w:rsidRPr="007D23D6">
        <w:rPr>
          <w:rFonts w:eastAsia="Arial Unicode MS"/>
          <w:b/>
        </w:rPr>
        <w:t>Stakeholder</w:t>
      </w:r>
    </w:p>
    <w:p w:rsidR="007D23D6" w:rsidRPr="007D23D6" w:rsidRDefault="007D23D6" w:rsidP="007D23D6">
      <w:pPr>
        <w:spacing w:after="120"/>
        <w:ind w:left="720"/>
        <w:rPr>
          <w:rFonts w:eastAsia="Arial Unicode MS"/>
        </w:rPr>
      </w:pPr>
      <w:proofErr w:type="gramStart"/>
      <w:r w:rsidRPr="007D23D6">
        <w:rPr>
          <w:rFonts w:eastAsia="Arial Unicode MS"/>
        </w:rPr>
        <w:t xml:space="preserve">A person with an interest (a ‘stake’) in a </w:t>
      </w:r>
      <w:r w:rsidRPr="007D23D6">
        <w:rPr>
          <w:rFonts w:eastAsia="Arial Unicode MS"/>
          <w:b/>
        </w:rPr>
        <w:t>social structure</w:t>
      </w:r>
      <w:r w:rsidRPr="007D23D6">
        <w:rPr>
          <w:rFonts w:eastAsia="Arial Unicode MS"/>
        </w:rPr>
        <w:t>.</w:t>
      </w:r>
      <w:proofErr w:type="gramEnd"/>
      <w:r w:rsidRPr="007D23D6">
        <w:rPr>
          <w:rFonts w:eastAsia="Arial Unicode MS"/>
        </w:rPr>
        <w:fldChar w:fldCharType="begin"/>
      </w:r>
      <w:r w:rsidRPr="007D23D6">
        <w:rPr>
          <w:rFonts w:eastAsia="Arial Unicode MS"/>
        </w:rPr>
        <w:instrText xml:space="preserve"> XE "Stakeholder" </w:instrText>
      </w:r>
      <w:r w:rsidRPr="007D23D6">
        <w:rPr>
          <w:rFonts w:eastAsia="Arial Unicode MS"/>
        </w:rPr>
        <w:fldChar w:fldCharType="end"/>
      </w:r>
    </w:p>
    <w:bookmarkEnd w:id="184"/>
    <w:p w:rsidR="007D23D6" w:rsidRPr="007D23D6" w:rsidRDefault="007D23D6" w:rsidP="007D23D6">
      <w:r w:rsidRPr="007D23D6">
        <w:t xml:space="preserve">Not all </w:t>
      </w:r>
      <w:hyperlink w:anchor="Stakeholder" w:history="1">
        <w:r w:rsidRPr="007D23D6">
          <w:t>stakeholder</w:t>
        </w:r>
      </w:hyperlink>
      <w:r w:rsidRPr="007D23D6">
        <w:t xml:space="preserve">s necessarily participate in all activities in the SOA ecosystem; indeed, the interest of </w:t>
      </w:r>
      <w:r w:rsidRPr="007D23D6">
        <w:rPr>
          <w:bCs/>
        </w:rPr>
        <w:t>non-participant stakeholders</w:t>
      </w:r>
      <w:r w:rsidRPr="007D23D6">
        <w:t xml:space="preserve"> may be to realize the benefits of a well-functioning ecosystem and not suffer unwanted consequences. Non-participant stakeholders cannot all or always be identified in advance but due account is often taken of such stakeholder types, including potential customers, beneficiaries, and other affected third parties. A stakeholder may be a participant with respect to some activities and a non-participant with respect to others.</w:t>
      </w:r>
    </w:p>
    <w:p w:rsidR="007D23D6" w:rsidRPr="007D23D6" w:rsidRDefault="007D23D6" w:rsidP="007D23D6">
      <w:pPr>
        <w:keepNext/>
        <w:ind w:right="2880"/>
        <w:rPr>
          <w:rFonts w:eastAsia="Arial Unicode MS"/>
          <w:b/>
        </w:rPr>
      </w:pPr>
      <w:bookmarkStart w:id="185" w:name="Actor"/>
      <w:r w:rsidRPr="007D23D6">
        <w:rPr>
          <w:rFonts w:eastAsia="Arial Unicode MS"/>
          <w:b/>
        </w:rPr>
        <w:t>Actor</w:t>
      </w:r>
    </w:p>
    <w:p w:rsidR="007D23D6" w:rsidRPr="007D23D6" w:rsidRDefault="007D23D6" w:rsidP="007D23D6">
      <w:pPr>
        <w:spacing w:after="120"/>
        <w:ind w:left="720"/>
        <w:rPr>
          <w:rFonts w:eastAsia="Arial Unicode MS"/>
        </w:rPr>
      </w:pPr>
      <w:r w:rsidRPr="007D23D6">
        <w:rPr>
          <w:rFonts w:eastAsia="Arial Unicode MS"/>
        </w:rPr>
        <w:t xml:space="preserve">A role played either by a </w:t>
      </w:r>
      <w:r w:rsidRPr="007D23D6">
        <w:rPr>
          <w:rFonts w:eastAsia="Arial Unicode MS"/>
          <w:b/>
        </w:rPr>
        <w:t>Participant</w:t>
      </w:r>
      <w:r w:rsidRPr="007D23D6">
        <w:rPr>
          <w:rFonts w:eastAsia="Arial Unicode MS"/>
        </w:rPr>
        <w:t xml:space="preserve"> or its </w:t>
      </w:r>
      <w:r w:rsidRPr="007D23D6">
        <w:rPr>
          <w:rFonts w:eastAsia="Arial Unicode MS"/>
          <w:b/>
        </w:rPr>
        <w:t>Delegate</w:t>
      </w:r>
      <w:r w:rsidRPr="007D23D6">
        <w:rPr>
          <w:rFonts w:eastAsia="Arial Unicode MS"/>
        </w:rPr>
        <w:t xml:space="preserve"> and that interacts with a </w:t>
      </w:r>
      <w:r w:rsidRPr="007D23D6">
        <w:rPr>
          <w:rFonts w:eastAsia="Arial Unicode MS"/>
          <w:b/>
        </w:rPr>
        <w:t>SOA-based system</w:t>
      </w:r>
      <w:r w:rsidRPr="007D23D6">
        <w:rPr>
          <w:rFonts w:eastAsia="Arial Unicode MS"/>
        </w:rPr>
        <w:t>.</w:t>
      </w:r>
      <w:r w:rsidRPr="007D23D6">
        <w:rPr>
          <w:rFonts w:eastAsia="Arial Unicode MS"/>
        </w:rPr>
        <w:fldChar w:fldCharType="begin"/>
      </w:r>
      <w:r w:rsidRPr="007D23D6">
        <w:rPr>
          <w:rFonts w:eastAsia="Arial Unicode MS"/>
        </w:rPr>
        <w:instrText xml:space="preserve"> XE "Actor" </w:instrText>
      </w:r>
      <w:r w:rsidRPr="007D23D6">
        <w:rPr>
          <w:rFonts w:eastAsia="Arial Unicode MS"/>
        </w:rPr>
        <w:fldChar w:fldCharType="end"/>
      </w:r>
    </w:p>
    <w:p w:rsidR="007D23D6" w:rsidRPr="007D23D6" w:rsidRDefault="007D23D6" w:rsidP="007D23D6">
      <w:pPr>
        <w:keepNext/>
        <w:ind w:right="2880"/>
        <w:rPr>
          <w:rFonts w:eastAsia="Arial Unicode MS"/>
          <w:b/>
        </w:rPr>
      </w:pPr>
      <w:bookmarkStart w:id="186" w:name="Participant"/>
      <w:bookmarkEnd w:id="185"/>
      <w:r w:rsidRPr="007D23D6">
        <w:rPr>
          <w:rFonts w:eastAsia="Arial Unicode MS"/>
          <w:b/>
        </w:rPr>
        <w:t>Participant</w:t>
      </w:r>
    </w:p>
    <w:p w:rsidR="007D23D6" w:rsidRPr="007D23D6" w:rsidRDefault="007D23D6" w:rsidP="007D23D6">
      <w:pPr>
        <w:spacing w:before="0" w:after="0"/>
        <w:ind w:left="720"/>
        <w:rPr>
          <w:rFonts w:eastAsia="Arial Unicode MS"/>
        </w:rPr>
      </w:pPr>
      <w:r w:rsidRPr="007D23D6">
        <w:rPr>
          <w:rFonts w:eastAsia="Arial Unicode MS"/>
        </w:rPr>
        <w:t xml:space="preserve">A person who plays a role </w:t>
      </w:r>
      <w:r w:rsidRPr="007D23D6">
        <w:rPr>
          <w:rFonts w:eastAsia="Arial Unicode MS"/>
          <w:i/>
        </w:rPr>
        <w:t>both</w:t>
      </w:r>
      <w:r w:rsidRPr="007D23D6">
        <w:rPr>
          <w:rFonts w:eastAsia="Arial Unicode MS"/>
        </w:rPr>
        <w:t xml:space="preserve"> in the </w:t>
      </w:r>
      <w:r w:rsidRPr="007D23D6">
        <w:rPr>
          <w:rFonts w:eastAsia="Arial Unicode MS"/>
          <w:b/>
        </w:rPr>
        <w:t>SOA ecosystem</w:t>
      </w:r>
      <w:r w:rsidRPr="007D23D6">
        <w:rPr>
          <w:rFonts w:eastAsia="Arial Unicode MS"/>
        </w:rPr>
        <w:t xml:space="preserve"> as a </w:t>
      </w:r>
      <w:hyperlink w:anchor="Stakeholder" w:history="1">
        <w:r w:rsidRPr="007D23D6">
          <w:rPr>
            <w:rFonts w:eastAsia="Arial Unicode MS"/>
            <w:b/>
          </w:rPr>
          <w:t>stakeholder</w:t>
        </w:r>
      </w:hyperlink>
      <w:r w:rsidRPr="007D23D6">
        <w:rPr>
          <w:rFonts w:eastAsia="Arial Unicode MS"/>
        </w:rPr>
        <w:t xml:space="preserve"> </w:t>
      </w:r>
      <w:r w:rsidRPr="007D23D6">
        <w:rPr>
          <w:rFonts w:eastAsia="Arial Unicode MS"/>
          <w:i/>
        </w:rPr>
        <w:t>and</w:t>
      </w:r>
      <w:r w:rsidRPr="007D23D6">
        <w:rPr>
          <w:rFonts w:eastAsia="Arial Unicode MS"/>
        </w:rPr>
        <w:t xml:space="preserve"> with the </w:t>
      </w:r>
      <w:r w:rsidRPr="007D23D6">
        <w:rPr>
          <w:rFonts w:eastAsia="Arial Unicode MS"/>
          <w:b/>
        </w:rPr>
        <w:t>SOA-based system</w:t>
      </w:r>
      <w:r w:rsidRPr="007D23D6">
        <w:rPr>
          <w:rFonts w:eastAsia="Arial Unicode MS"/>
        </w:rPr>
        <w:t xml:space="preserve"> as an </w:t>
      </w:r>
      <w:hyperlink w:anchor="Actor" w:history="1">
        <w:r w:rsidRPr="007D23D6">
          <w:rPr>
            <w:rFonts w:eastAsia="Arial Unicode MS"/>
            <w:b/>
          </w:rPr>
          <w:t>actor</w:t>
        </w:r>
      </w:hyperlink>
      <w:r w:rsidRPr="007D23D6">
        <w:rPr>
          <w:rFonts w:eastAsia="Arial Unicode MS"/>
        </w:rPr>
        <w:t xml:space="preserve"> either</w:t>
      </w:r>
    </w:p>
    <w:p w:rsidR="007D23D6" w:rsidRPr="007D23D6" w:rsidRDefault="007D23D6" w:rsidP="00B82945">
      <w:pPr>
        <w:numPr>
          <w:ilvl w:val="0"/>
          <w:numId w:val="35"/>
        </w:numPr>
        <w:spacing w:before="0" w:after="0"/>
        <w:rPr>
          <w:rFonts w:eastAsia="Arial Unicode MS"/>
        </w:rPr>
      </w:pPr>
      <w:r w:rsidRPr="007D23D6">
        <w:rPr>
          <w:rFonts w:eastAsia="Arial Unicode MS"/>
        </w:rPr>
        <w:t>directly, in the case of a human participant; or</w:t>
      </w:r>
    </w:p>
    <w:p w:rsidR="007D23D6" w:rsidRPr="007D23D6" w:rsidRDefault="007D23D6" w:rsidP="00B82945">
      <w:pPr>
        <w:numPr>
          <w:ilvl w:val="0"/>
          <w:numId w:val="35"/>
        </w:numPr>
        <w:spacing w:before="0" w:after="120"/>
        <w:rPr>
          <w:rFonts w:eastAsia="Arial Unicode MS"/>
        </w:rPr>
      </w:pPr>
      <w:proofErr w:type="gramStart"/>
      <w:r w:rsidRPr="007D23D6">
        <w:rPr>
          <w:rFonts w:eastAsia="Arial Unicode MS"/>
        </w:rPr>
        <w:t>indirectly</w:t>
      </w:r>
      <w:proofErr w:type="gramEnd"/>
      <w:r w:rsidRPr="007D23D6">
        <w:rPr>
          <w:rFonts w:eastAsia="Arial Unicode MS"/>
        </w:rPr>
        <w:t xml:space="preserve">, via a </w:t>
      </w:r>
      <w:hyperlink w:anchor="Delegate" w:history="1">
        <w:r w:rsidRPr="007D23D6">
          <w:rPr>
            <w:rFonts w:eastAsia="Arial Unicode MS"/>
            <w:b/>
          </w:rPr>
          <w:t>delegate</w:t>
        </w:r>
      </w:hyperlink>
      <w:r w:rsidRPr="007D23D6">
        <w:rPr>
          <w:rFonts w:eastAsia="Arial Unicode MS"/>
        </w:rPr>
        <w:t>.</w:t>
      </w:r>
      <w:r w:rsidRPr="007D23D6">
        <w:rPr>
          <w:rFonts w:eastAsia="Arial Unicode MS"/>
        </w:rPr>
        <w:fldChar w:fldCharType="begin"/>
      </w:r>
      <w:r w:rsidRPr="007D23D6">
        <w:rPr>
          <w:rFonts w:eastAsia="Arial Unicode MS"/>
        </w:rPr>
        <w:instrText xml:space="preserve"> XE "Participant" </w:instrText>
      </w:r>
      <w:r w:rsidRPr="007D23D6">
        <w:rPr>
          <w:rFonts w:eastAsia="Arial Unicode MS"/>
        </w:rPr>
        <w:fldChar w:fldCharType="end"/>
      </w:r>
    </w:p>
    <w:bookmarkEnd w:id="186"/>
    <w:p w:rsidR="007D23D6" w:rsidRPr="007D23D6" w:rsidRDefault="007D23D6" w:rsidP="007D23D6">
      <w:r w:rsidRPr="007D23D6">
        <w:t>Not all participants are necessarily benign to the social structure: such ‘negative stakeholders’ might deliberately seek a negative impact on the ecosystem (such as hackers or criminals) and social structures will work to ensure that they are not able to operate as welcome participants.</w:t>
      </w:r>
    </w:p>
    <w:p w:rsidR="007D23D6" w:rsidRPr="007D23D6" w:rsidRDefault="007D23D6" w:rsidP="007D23D6">
      <w:pPr>
        <w:keepNext/>
        <w:ind w:right="2880"/>
        <w:rPr>
          <w:rFonts w:eastAsia="Arial Unicode MS"/>
          <w:b/>
        </w:rPr>
      </w:pPr>
      <w:bookmarkStart w:id="187" w:name="NonParticipant"/>
      <w:r w:rsidRPr="007D23D6">
        <w:rPr>
          <w:rFonts w:eastAsia="Arial Unicode MS"/>
          <w:b/>
        </w:rPr>
        <w:t>Non-Participant</w:t>
      </w:r>
    </w:p>
    <w:p w:rsidR="007D23D6" w:rsidRPr="007D23D6" w:rsidRDefault="007D23D6" w:rsidP="007D23D6">
      <w:pPr>
        <w:spacing w:after="120"/>
        <w:ind w:left="720"/>
        <w:rPr>
          <w:rFonts w:eastAsia="Arial Unicode MS"/>
        </w:rPr>
      </w:pPr>
      <w:proofErr w:type="gramStart"/>
      <w:r w:rsidRPr="007D23D6">
        <w:rPr>
          <w:rFonts w:eastAsia="Arial Unicode MS"/>
        </w:rPr>
        <w:t xml:space="preserve">A person who plays no role as a </w:t>
      </w:r>
      <w:r w:rsidRPr="007D23D6">
        <w:rPr>
          <w:rFonts w:eastAsia="Arial Unicode MS"/>
          <w:b/>
        </w:rPr>
        <w:t>participant</w:t>
      </w:r>
      <w:r w:rsidRPr="007D23D6">
        <w:rPr>
          <w:rFonts w:eastAsia="Arial Unicode MS"/>
        </w:rPr>
        <w:t xml:space="preserve"> in a </w:t>
      </w:r>
      <w:r w:rsidRPr="007D23D6">
        <w:rPr>
          <w:rFonts w:eastAsia="Arial Unicode MS"/>
          <w:b/>
        </w:rPr>
        <w:t>social structure</w:t>
      </w:r>
      <w:r w:rsidRPr="007D23D6">
        <w:rPr>
          <w:rFonts w:eastAsia="Arial Unicode MS"/>
        </w:rPr>
        <w:t>’s activities but nonetheless has an interest in, or is affected by, such activities.</w:t>
      </w:r>
      <w:proofErr w:type="gramEnd"/>
      <w:r w:rsidRPr="007D23D6">
        <w:rPr>
          <w:rFonts w:eastAsia="Arial Unicode MS"/>
        </w:rPr>
        <w:fldChar w:fldCharType="begin"/>
      </w:r>
      <w:r w:rsidRPr="007D23D6">
        <w:rPr>
          <w:rFonts w:eastAsia="Arial Unicode MS"/>
        </w:rPr>
        <w:instrText xml:space="preserve"> XE "Non-Participant" </w:instrText>
      </w:r>
      <w:r w:rsidRPr="007D23D6">
        <w:rPr>
          <w:rFonts w:eastAsia="Arial Unicode MS"/>
        </w:rPr>
        <w:fldChar w:fldCharType="end"/>
      </w:r>
    </w:p>
    <w:p w:rsidR="007D23D6" w:rsidRPr="007D23D6" w:rsidRDefault="007D23D6" w:rsidP="007D23D6">
      <w:pPr>
        <w:keepNext/>
        <w:ind w:right="2880"/>
        <w:rPr>
          <w:rFonts w:eastAsia="Arial Unicode MS"/>
          <w:b/>
        </w:rPr>
      </w:pPr>
      <w:bookmarkStart w:id="188" w:name="Delegate"/>
      <w:bookmarkEnd w:id="187"/>
      <w:r w:rsidRPr="007D23D6">
        <w:rPr>
          <w:rFonts w:eastAsia="Arial Unicode MS"/>
          <w:b/>
        </w:rPr>
        <w:t>Delegate</w:t>
      </w:r>
    </w:p>
    <w:p w:rsidR="007D23D6" w:rsidRPr="007D23D6" w:rsidRDefault="007D23D6" w:rsidP="007D23D6">
      <w:pPr>
        <w:spacing w:after="120"/>
        <w:ind w:left="720"/>
        <w:rPr>
          <w:rFonts w:eastAsia="Arial Unicode MS"/>
        </w:rPr>
      </w:pPr>
      <w:proofErr w:type="gramStart"/>
      <w:r w:rsidRPr="007D23D6">
        <w:rPr>
          <w:rFonts w:eastAsia="Arial Unicode MS"/>
        </w:rPr>
        <w:t xml:space="preserve">A role played by a human or an automated or semi-automated agent and acting on behalf of a </w:t>
      </w:r>
      <w:hyperlink w:anchor="Participant" w:history="1">
        <w:r w:rsidRPr="007D23D6">
          <w:rPr>
            <w:rFonts w:eastAsia="Arial Unicode MS"/>
            <w:b/>
          </w:rPr>
          <w:t>participant</w:t>
        </w:r>
      </w:hyperlink>
      <w:r w:rsidRPr="007D23D6">
        <w:rPr>
          <w:rFonts w:eastAsia="Arial Unicode MS"/>
        </w:rPr>
        <w:t xml:space="preserve"> but not directly sharing the participant’s stake in the outcome.</w:t>
      </w:r>
      <w:proofErr w:type="gramEnd"/>
      <w:r w:rsidRPr="007D23D6">
        <w:rPr>
          <w:rFonts w:eastAsia="Arial Unicode MS"/>
        </w:rPr>
        <w:fldChar w:fldCharType="begin"/>
      </w:r>
      <w:r w:rsidRPr="007D23D6">
        <w:rPr>
          <w:rFonts w:eastAsia="Arial Unicode MS"/>
        </w:rPr>
        <w:instrText xml:space="preserve"> XE "Delegate" </w:instrText>
      </w:r>
      <w:r w:rsidRPr="007D23D6">
        <w:rPr>
          <w:rFonts w:eastAsia="Arial Unicode MS"/>
        </w:rPr>
        <w:fldChar w:fldCharType="end"/>
      </w:r>
    </w:p>
    <w:bookmarkEnd w:id="188"/>
    <w:p w:rsidR="007D23D6" w:rsidRPr="007D23D6" w:rsidRDefault="007D23D6" w:rsidP="007D23D6">
      <w:r w:rsidRPr="007D23D6">
        <w:lastRenderedPageBreak/>
        <w:t xml:space="preserve">Many actors interact with a SOA-based system, including software agents that permit people to offer, and interact with, services; delegates that represent the interests of other participants; or security agents charged with managing the security of the ecosystem. Note that automated agents are </w:t>
      </w:r>
      <w:r w:rsidRPr="007D23D6">
        <w:rPr>
          <w:i/>
        </w:rPr>
        <w:t>always</w:t>
      </w:r>
      <w:r w:rsidRPr="007D23D6">
        <w:t xml:space="preserve"> delegates, in that they act on behalf of a participant.</w:t>
      </w:r>
    </w:p>
    <w:p w:rsidR="007D23D6" w:rsidRPr="007D23D6" w:rsidRDefault="007D23D6" w:rsidP="007D23D6">
      <w:r w:rsidRPr="007D23D6">
        <w:t xml:space="preserve">In the different models of the SOA-RAF, the term </w:t>
      </w:r>
      <w:hyperlink w:anchor="Actor" w:history="1">
        <w:r w:rsidRPr="007D23D6">
          <w:t>actor</w:t>
        </w:r>
      </w:hyperlink>
      <w:r w:rsidRPr="007D23D6">
        <w:t xml:space="preserve"> is used when action is being considered at the level of the SOA-based system and when it is not relevant who is carrying out the action. However, if the </w:t>
      </w:r>
      <w:hyperlink w:anchor="Actor" w:history="1">
        <w:r w:rsidRPr="007D23D6">
          <w:t>actor</w:t>
        </w:r>
      </w:hyperlink>
      <w:r w:rsidRPr="007D23D6">
        <w:t xml:space="preserve"> is acting explicitly </w:t>
      </w:r>
      <w:r w:rsidRPr="007D23D6">
        <w:rPr>
          <w:i/>
        </w:rPr>
        <w:t>on behalf of</w:t>
      </w:r>
      <w:r w:rsidRPr="007D23D6">
        <w:t xml:space="preserve"> a participant, then we use the term </w:t>
      </w:r>
      <w:hyperlink w:anchor="Delegate" w:history="1">
        <w:r w:rsidRPr="007D23D6">
          <w:t>delegate</w:t>
        </w:r>
      </w:hyperlink>
      <w:r w:rsidRPr="007D23D6">
        <w:t xml:space="preserve">. This underlines the importance of delegation in SOA-based systems, whether the delegation is of work procedures carried out by human agents who have no stake in the actions with which they are tasked but act on behalf of a participant who does; or whether the delegation is performed by technology (automation). On the other hand, if it is important to emphasize that when the </w:t>
      </w:r>
      <w:hyperlink w:anchor="Actor" w:history="1">
        <w:r w:rsidRPr="007D23D6">
          <w:t>actor</w:t>
        </w:r>
      </w:hyperlink>
      <w:r w:rsidRPr="007D23D6">
        <w:t xml:space="preserve"> is also a </w:t>
      </w:r>
      <w:hyperlink w:anchor="Stakeholder" w:history="1">
        <w:r w:rsidRPr="007D23D6">
          <w:t>stakeholder</w:t>
        </w:r>
      </w:hyperlink>
      <w:r w:rsidRPr="007D23D6">
        <w:t xml:space="preserve"> in the ecosystem, then we use the term </w:t>
      </w:r>
      <w:hyperlink w:anchor="Participant" w:history="1">
        <w:r w:rsidRPr="007D23D6">
          <w:t>participant</w:t>
        </w:r>
      </w:hyperlink>
      <w:r w:rsidRPr="007D23D6">
        <w:t>. This also underlines the pivotal role played by a participant, in a unique position between the social structure and the SOA-based system, in the broader ecosystem.</w:t>
      </w:r>
    </w:p>
    <w:p w:rsidR="007D23D6" w:rsidRPr="007D23D6" w:rsidRDefault="007D23D6" w:rsidP="007D23D6">
      <w:r w:rsidRPr="007D23D6">
        <w:t>The difference between a participant and a delegate is that a delegate acts on behalf of a participant and must have the authority to do so. Because of this, every social structure must clearly define the roles assigned to actors (whether participants or delegates) in carrying out activity within its domain.</w:t>
      </w:r>
    </w:p>
    <w:p w:rsidR="007D23D6" w:rsidRPr="007D23D6" w:rsidRDefault="007D23D6" w:rsidP="00B82945">
      <w:pPr>
        <w:keepNext/>
        <w:keepLines/>
        <w:numPr>
          <w:ilvl w:val="2"/>
          <w:numId w:val="2"/>
        </w:numPr>
        <w:spacing w:before="240" w:after="120"/>
        <w:outlineLvl w:val="2"/>
        <w:rPr>
          <w:rFonts w:cs="Arial"/>
          <w:b/>
          <w:bCs/>
          <w:iCs/>
          <w:color w:val="3B006F"/>
          <w:kern w:val="32"/>
          <w:sz w:val="26"/>
          <w:szCs w:val="26"/>
        </w:rPr>
      </w:pPr>
      <w:bookmarkStart w:id="189" w:name="_Toc150958979"/>
      <w:bookmarkStart w:id="190" w:name="_Toc323204644"/>
      <w:bookmarkStart w:id="191" w:name="_Toc332957581"/>
      <w:bookmarkStart w:id="192" w:name="_Toc335232251"/>
      <w:r w:rsidRPr="007D23D6">
        <w:rPr>
          <w:rFonts w:cs="Arial"/>
          <w:b/>
          <w:bCs/>
          <w:iCs/>
          <w:color w:val="3B006F"/>
          <w:kern w:val="32"/>
          <w:sz w:val="26"/>
          <w:szCs w:val="26"/>
        </w:rPr>
        <w:t>Social Structures</w:t>
      </w:r>
      <w:bookmarkEnd w:id="189"/>
      <w:r w:rsidRPr="007D23D6">
        <w:rPr>
          <w:rFonts w:cs="Arial"/>
          <w:b/>
          <w:bCs/>
          <w:iCs/>
          <w:color w:val="3B006F"/>
          <w:kern w:val="32"/>
          <w:sz w:val="26"/>
          <w:szCs w:val="26"/>
        </w:rPr>
        <w:t xml:space="preserve"> and Roles</w:t>
      </w:r>
      <w:bookmarkEnd w:id="190"/>
      <w:bookmarkEnd w:id="191"/>
      <w:bookmarkEnd w:id="192"/>
    </w:p>
    <w:p w:rsidR="007D23D6" w:rsidRPr="007D23D6" w:rsidRDefault="007D23D6" w:rsidP="007D23D6">
      <w:hyperlink w:anchor="SocialStructure" w:history="1">
        <w:r w:rsidRPr="007D23D6">
          <w:t>Social structure</w:t>
        </w:r>
      </w:hyperlink>
      <w:r w:rsidRPr="007D23D6">
        <w:t xml:space="preserve">s </w:t>
      </w:r>
      <w:proofErr w:type="gramStart"/>
      <w:r w:rsidRPr="007D23D6">
        <w:t>are</w:t>
      </w:r>
      <w:proofErr w:type="gramEnd"/>
      <w:r w:rsidRPr="007D23D6">
        <w:t xml:space="preserve"> abstractions: they cannot directly perform </w:t>
      </w:r>
      <w:hyperlink w:anchor="_Action_1" w:history="1">
        <w:r w:rsidRPr="007D23D6">
          <w:t>action</w:t>
        </w:r>
      </w:hyperlink>
      <w:r w:rsidRPr="007D23D6">
        <w:t xml:space="preserve">s with SOA-based systems – only actors can, whether they be participants acting under their own volition or delegates (human or not) simply following the instructions of participants. An actor advances the objectives of a social structure through its interaction with SOA-based systems, influencing actions that deliver results. The specifics of the interaction depend on the </w:t>
      </w:r>
      <w:hyperlink w:anchor="Role" w:history="1">
        <w:r w:rsidRPr="007D23D6">
          <w:t>roles</w:t>
        </w:r>
      </w:hyperlink>
      <w:r w:rsidRPr="007D23D6">
        <w:t xml:space="preserve"> defined by the social structure that the </w:t>
      </w:r>
      <w:hyperlink w:anchor="Actor" w:history="1">
        <w:r w:rsidRPr="007D23D6">
          <w:t>actor</w:t>
        </w:r>
      </w:hyperlink>
      <w:r w:rsidRPr="007D23D6">
        <w:t xml:space="preserve"> may assume or have conferred and the nature of the relationships between the stakeholders concerned. These relationships can introduce constraints on an actor when engaged in an action. These points are illustrated in </w:t>
      </w:r>
      <w:r w:rsidRPr="007D23D6">
        <w:fldChar w:fldCharType="begin"/>
      </w:r>
      <w:r w:rsidRPr="007D23D6">
        <w:instrText xml:space="preserve"> REF _Ref321747566 \h </w:instrText>
      </w:r>
      <w:r w:rsidRPr="007D23D6">
        <w:fldChar w:fldCharType="separate"/>
      </w:r>
      <w:r w:rsidR="004C5BE6" w:rsidRPr="007D23D6">
        <w:rPr>
          <w:bCs/>
          <w:i/>
          <w:sz w:val="18"/>
          <w:szCs w:val="20"/>
        </w:rPr>
        <w:t xml:space="preserve">Figure </w:t>
      </w:r>
      <w:r w:rsidR="004C5BE6">
        <w:rPr>
          <w:bCs/>
          <w:i/>
          <w:noProof/>
          <w:sz w:val="18"/>
          <w:szCs w:val="20"/>
        </w:rPr>
        <w:t>5</w:t>
      </w:r>
      <w:r w:rsidRPr="007D23D6">
        <w:fldChar w:fldCharType="end"/>
      </w:r>
      <w:r w:rsidRPr="007D23D6">
        <w:t>.</w:t>
      </w:r>
    </w:p>
    <w:p w:rsidR="007D23D6" w:rsidRPr="007D23D6" w:rsidRDefault="007D23D6" w:rsidP="007D23D6">
      <w:r w:rsidRPr="007D23D6">
        <w:t xml:space="preserve">A role is not immutable and is often time-bound. An actor can have one or more </w:t>
      </w:r>
      <w:hyperlink w:anchor="Role" w:history="1">
        <w:hyperlink w:anchor="Role" w:history="1">
          <w:r w:rsidRPr="007D23D6">
            <w:t>roles</w:t>
          </w:r>
        </w:hyperlink>
      </w:hyperlink>
      <w:r w:rsidRPr="007D23D6">
        <w:t xml:space="preserve"> concurrently and may change them over time and in different contexts, even over the course of a particular interaction. </w:t>
      </w:r>
    </w:p>
    <w:p w:rsidR="007D23D6" w:rsidRPr="007D23D6" w:rsidRDefault="007D23D6" w:rsidP="00B82945">
      <w:pPr>
        <w:keepNext/>
        <w:keepLines/>
        <w:numPr>
          <w:ilvl w:val="3"/>
          <w:numId w:val="2"/>
        </w:numPr>
        <w:spacing w:before="240" w:after="120"/>
        <w:outlineLvl w:val="3"/>
        <w:rPr>
          <w:rFonts w:cs="Arial"/>
          <w:b/>
          <w:iCs/>
          <w:color w:val="3B006F"/>
          <w:kern w:val="32"/>
          <w:sz w:val="24"/>
          <w:szCs w:val="28"/>
        </w:rPr>
      </w:pPr>
      <w:bookmarkStart w:id="193" w:name="_Toc323204645"/>
      <w:bookmarkStart w:id="194" w:name="_Toc332957582"/>
      <w:bookmarkStart w:id="195" w:name="_Toc335232252"/>
      <w:r w:rsidRPr="007D23D6">
        <w:rPr>
          <w:rFonts w:cs="Arial"/>
          <w:b/>
          <w:iCs/>
          <w:color w:val="3B006F"/>
          <w:kern w:val="32"/>
          <w:sz w:val="24"/>
          <w:szCs w:val="28"/>
        </w:rPr>
        <w:t>Authority, Rights, and Responsibilities</w:t>
      </w:r>
      <w:bookmarkEnd w:id="193"/>
      <w:bookmarkEnd w:id="194"/>
      <w:bookmarkEnd w:id="195"/>
    </w:p>
    <w:p w:rsidR="007D23D6" w:rsidRPr="007D23D6" w:rsidRDefault="007D23D6" w:rsidP="007D23D6">
      <w:r w:rsidRPr="007D23D6">
        <w:t xml:space="preserve">One participant with appropriate authority in the </w:t>
      </w:r>
      <w:hyperlink w:anchor="SocialStructure" w:history="1">
        <w:r w:rsidRPr="007D23D6">
          <w:t>social structure</w:t>
        </w:r>
      </w:hyperlink>
      <w:r w:rsidRPr="007D23D6">
        <w:t xml:space="preserve"> may formally designate a role for a delegate or another </w:t>
      </w:r>
      <w:hyperlink w:anchor="Participant" w:history="1">
        <w:r w:rsidRPr="007D23D6">
          <w:t>participant</w:t>
        </w:r>
      </w:hyperlink>
      <w:r w:rsidRPr="007D23D6">
        <w:t xml:space="preserve">, with associated </w:t>
      </w:r>
      <w:hyperlink w:anchor="Right" w:history="1">
        <w:r w:rsidRPr="007D23D6">
          <w:t>rights</w:t>
        </w:r>
      </w:hyperlink>
      <w:r w:rsidRPr="007D23D6">
        <w:t xml:space="preserve"> and </w:t>
      </w:r>
      <w:hyperlink w:anchor="Responsibility" w:history="1">
        <w:r w:rsidRPr="007D23D6">
          <w:t>responsibilities</w:t>
        </w:r>
      </w:hyperlink>
      <w:r w:rsidRPr="007D23D6">
        <w:t xml:space="preserve">, and that authority may even qualify a period during which the designated role may be valid. In addition, while many </w:t>
      </w:r>
      <w:hyperlink w:anchor="Role" w:history="1">
        <w:r w:rsidRPr="007D23D6">
          <w:t>roles</w:t>
        </w:r>
      </w:hyperlink>
      <w:r w:rsidRPr="007D23D6">
        <w:t xml:space="preserve"> are clearly identified, with appropriate names and definitions of </w:t>
      </w:r>
      <w:hyperlink w:anchor="Responsibility" w:history="1">
        <w:r w:rsidRPr="007D23D6">
          <w:t>responsibilities</w:t>
        </w:r>
      </w:hyperlink>
      <w:r w:rsidRPr="007D23D6">
        <w:t xml:space="preserve">, it is also possible to separately bestow </w:t>
      </w:r>
      <w:hyperlink w:anchor="Right" w:history="1">
        <w:r w:rsidRPr="007D23D6">
          <w:t>rights</w:t>
        </w:r>
      </w:hyperlink>
      <w:r w:rsidRPr="007D23D6">
        <w:t xml:space="preserve">, bestow or assume </w:t>
      </w:r>
      <w:hyperlink w:anchor="Responsibility" w:history="1">
        <w:r w:rsidRPr="007D23D6">
          <w:t>responsibilities</w:t>
        </w:r>
      </w:hyperlink>
      <w:r w:rsidRPr="007D23D6">
        <w:t xml:space="preserve"> and so on, often in a temporary fashion. For example, when a company president delegates certain responsibilities on another person, this does not imply that the other person has become company president. Likewise, a company president may bestow on someone else her role during a period of time that she is on vacation or otherwise unreachable with the understanding that she will re-assume the role when she returns from vacation.</w:t>
      </w:r>
    </w:p>
    <w:p w:rsidR="007D23D6" w:rsidRPr="007D23D6" w:rsidRDefault="007D23D6" w:rsidP="007D23D6">
      <w:r w:rsidRPr="007D23D6">
        <w:t xml:space="preserve">Conversely, someone who exhibits </w:t>
      </w:r>
      <w:hyperlink w:anchor="Qualification" w:history="1">
        <w:r w:rsidRPr="007D23D6">
          <w:t>qualification</w:t>
        </w:r>
      </w:hyperlink>
      <w:r w:rsidRPr="007D23D6">
        <w:t xml:space="preserve"> and skill may assume a </w:t>
      </w:r>
      <w:hyperlink w:anchor="Role" w:history="1">
        <w:r w:rsidRPr="007D23D6">
          <w:t>role</w:t>
        </w:r>
      </w:hyperlink>
      <w:r w:rsidRPr="007D23D6">
        <w:t xml:space="preserve"> without any formal designation. For example, an office administrator who has demonstrated facility with personal computers may be known as (and thus assumed to role of) the ‘go to’ person for people who need help with their computers.</w:t>
      </w:r>
    </w:p>
    <w:p w:rsidR="007D23D6" w:rsidRPr="007D23D6" w:rsidRDefault="007D23D6" w:rsidP="007D23D6">
      <w:r w:rsidRPr="007D23D6">
        <w:t>The social structure is responsible for establishing the authority by which actors carry out actions in line with defined constraints:</w:t>
      </w:r>
    </w:p>
    <w:p w:rsidR="007D23D6" w:rsidRPr="007D23D6" w:rsidRDefault="00767BA2" w:rsidP="007D23D6">
      <w:pPr>
        <w:keepNext/>
        <w:spacing w:before="0" w:after="0"/>
        <w:ind w:left="1134" w:right="1138"/>
        <w:jc w:val="center"/>
        <w:rPr>
          <w:bCs/>
          <w:i/>
          <w:sz w:val="18"/>
          <w:szCs w:val="20"/>
        </w:rPr>
      </w:pPr>
      <w:r>
        <w:rPr>
          <w:bCs/>
          <w:i/>
          <w:noProof/>
          <w:sz w:val="18"/>
          <w:szCs w:val="20"/>
          <w:lang w:val="en-GB" w:eastAsia="en-GB"/>
        </w:rPr>
        <w:lastRenderedPageBreak/>
        <w:drawing>
          <wp:inline distT="0" distB="0" distL="0" distR="0">
            <wp:extent cx="4143375" cy="2324100"/>
            <wp:effectExtent l="0" t="0" r="9525" b="0"/>
            <wp:docPr id="6" name="Picture 6" descr="Social Structures, Roles, and 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ocial Structures, Roles, and Action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43375" cy="2324100"/>
                    </a:xfrm>
                    <a:prstGeom prst="rect">
                      <a:avLst/>
                    </a:prstGeom>
                    <a:noFill/>
                    <a:ln>
                      <a:noFill/>
                    </a:ln>
                  </pic:spPr>
                </pic:pic>
              </a:graphicData>
            </a:graphic>
          </wp:inline>
        </w:drawing>
      </w:r>
    </w:p>
    <w:p w:rsidR="007D23D6" w:rsidRPr="007D23D6" w:rsidRDefault="007D23D6" w:rsidP="007D23D6">
      <w:pPr>
        <w:keepNext/>
        <w:spacing w:before="0" w:after="0"/>
        <w:ind w:left="1134" w:right="1138"/>
        <w:jc w:val="center"/>
        <w:rPr>
          <w:bCs/>
          <w:i/>
          <w:sz w:val="18"/>
          <w:szCs w:val="20"/>
        </w:rPr>
      </w:pPr>
      <w:bookmarkStart w:id="196" w:name="_Ref321747566"/>
      <w:bookmarkStart w:id="197" w:name="_Toc332957739"/>
      <w:bookmarkStart w:id="198" w:name="_Toc335169081"/>
      <w:r w:rsidRPr="007D23D6">
        <w:rPr>
          <w:bCs/>
          <w:i/>
          <w:sz w:val="18"/>
          <w:szCs w:val="20"/>
        </w:rPr>
        <w:t xml:space="preserve">Figure </w:t>
      </w:r>
      <w:r w:rsidRPr="007D23D6">
        <w:rPr>
          <w:bCs/>
          <w:i/>
          <w:sz w:val="18"/>
          <w:szCs w:val="20"/>
        </w:rPr>
        <w:fldChar w:fldCharType="begin"/>
      </w:r>
      <w:r w:rsidRPr="007D23D6">
        <w:rPr>
          <w:bCs/>
          <w:i/>
          <w:sz w:val="18"/>
          <w:szCs w:val="20"/>
        </w:rPr>
        <w:instrText xml:space="preserve"> SEQ Figure \* ARABIC </w:instrText>
      </w:r>
      <w:r w:rsidRPr="007D23D6">
        <w:rPr>
          <w:bCs/>
          <w:i/>
          <w:sz w:val="18"/>
          <w:szCs w:val="20"/>
        </w:rPr>
        <w:fldChar w:fldCharType="separate"/>
      </w:r>
      <w:r w:rsidR="004C5BE6">
        <w:rPr>
          <w:bCs/>
          <w:i/>
          <w:noProof/>
          <w:sz w:val="18"/>
          <w:szCs w:val="20"/>
        </w:rPr>
        <w:t>5</w:t>
      </w:r>
      <w:r w:rsidRPr="007D23D6">
        <w:rPr>
          <w:bCs/>
          <w:i/>
          <w:noProof/>
          <w:sz w:val="18"/>
          <w:szCs w:val="20"/>
        </w:rPr>
        <w:fldChar w:fldCharType="end"/>
      </w:r>
      <w:bookmarkEnd w:id="196"/>
      <w:r w:rsidRPr="007D23D6">
        <w:rPr>
          <w:bCs/>
          <w:i/>
          <w:sz w:val="18"/>
          <w:szCs w:val="20"/>
        </w:rPr>
        <w:t xml:space="preserve"> - Social Structures, Roles and Action</w:t>
      </w:r>
      <w:bookmarkEnd w:id="197"/>
      <w:bookmarkEnd w:id="198"/>
    </w:p>
    <w:p w:rsidR="007D23D6" w:rsidRPr="007D23D6" w:rsidRDefault="007D23D6" w:rsidP="007D23D6">
      <w:pPr>
        <w:keepNext/>
        <w:ind w:right="2880"/>
        <w:rPr>
          <w:rFonts w:eastAsia="Arial Unicode MS"/>
          <w:b/>
        </w:rPr>
      </w:pPr>
      <w:bookmarkStart w:id="199" w:name="Authority"/>
      <w:r w:rsidRPr="007D23D6">
        <w:rPr>
          <w:rFonts w:eastAsia="Arial Unicode MS"/>
          <w:b/>
        </w:rPr>
        <w:t>Authority</w:t>
      </w:r>
    </w:p>
    <w:p w:rsidR="007D23D6" w:rsidRPr="007D23D6" w:rsidRDefault="007D23D6" w:rsidP="007D23D6">
      <w:pPr>
        <w:spacing w:after="120"/>
        <w:ind w:left="720"/>
        <w:rPr>
          <w:rFonts w:eastAsia="Arial Unicode MS"/>
        </w:rPr>
      </w:pPr>
      <w:r w:rsidRPr="007D23D6">
        <w:rPr>
          <w:rFonts w:eastAsia="Arial Unicode MS"/>
        </w:rPr>
        <w:t>A</w:t>
      </w:r>
      <w:r w:rsidRPr="007D23D6">
        <w:t xml:space="preserve"> </w:t>
      </w:r>
      <w:hyperlink w:anchor="Right" w:history="1">
        <w:r w:rsidRPr="007D23D6">
          <w:rPr>
            <w:b/>
          </w:rPr>
          <w:t>right</w:t>
        </w:r>
      </w:hyperlink>
      <w:r w:rsidRPr="007D23D6">
        <w:t xml:space="preserve"> conferred on a </w:t>
      </w:r>
      <w:r w:rsidRPr="007D23D6">
        <w:rPr>
          <w:b/>
        </w:rPr>
        <w:t>participant</w:t>
      </w:r>
      <w:r w:rsidRPr="007D23D6">
        <w:t xml:space="preserve"> to ensure that </w:t>
      </w:r>
      <w:r w:rsidRPr="007D23D6">
        <w:rPr>
          <w:b/>
        </w:rPr>
        <w:t>actions</w:t>
      </w:r>
      <w:r w:rsidRPr="007D23D6">
        <w:t xml:space="preserve"> are carried out consistent with the objectives of a </w:t>
      </w:r>
      <w:r w:rsidRPr="007D23D6">
        <w:rPr>
          <w:b/>
        </w:rPr>
        <w:t>social structure</w:t>
      </w:r>
      <w:r w:rsidRPr="007D23D6">
        <w:t>.</w:t>
      </w:r>
      <w:r w:rsidRPr="007D23D6">
        <w:fldChar w:fldCharType="begin"/>
      </w:r>
      <w:r w:rsidRPr="007D23D6">
        <w:rPr>
          <w:rFonts w:eastAsia="Arial Unicode MS"/>
        </w:rPr>
        <w:instrText xml:space="preserve"> XE "Authority" </w:instrText>
      </w:r>
      <w:r w:rsidRPr="007D23D6">
        <w:fldChar w:fldCharType="end"/>
      </w:r>
    </w:p>
    <w:bookmarkEnd w:id="199"/>
    <w:p w:rsidR="007D23D6" w:rsidRPr="007D23D6" w:rsidRDefault="007D23D6" w:rsidP="007D23D6">
      <w:r w:rsidRPr="007D23D6">
        <w:t>Actions are carried out by actors, either participants themselves or delegates acting on their behalf, by interacting with the SOA-based system.</w:t>
      </w:r>
    </w:p>
    <w:p w:rsidR="007D23D6" w:rsidRPr="007D23D6" w:rsidRDefault="007D23D6" w:rsidP="007D23D6">
      <w:pPr>
        <w:keepNext/>
        <w:ind w:right="2880"/>
        <w:rPr>
          <w:rFonts w:eastAsia="Arial Unicode MS"/>
          <w:b/>
        </w:rPr>
      </w:pPr>
      <w:bookmarkStart w:id="200" w:name="Right"/>
      <w:r w:rsidRPr="007D23D6">
        <w:rPr>
          <w:rFonts w:eastAsia="Arial Unicode MS"/>
          <w:b/>
        </w:rPr>
        <w:t>Right</w:t>
      </w:r>
    </w:p>
    <w:p w:rsidR="007D23D6" w:rsidRPr="007D23D6" w:rsidRDefault="007D23D6" w:rsidP="007D23D6">
      <w:pPr>
        <w:spacing w:after="120"/>
        <w:ind w:left="720"/>
        <w:rPr>
          <w:rFonts w:eastAsia="Arial Unicode MS"/>
        </w:rPr>
      </w:pPr>
      <w:r w:rsidRPr="007D23D6">
        <w:rPr>
          <w:rFonts w:eastAsia="Arial Unicode MS"/>
        </w:rPr>
        <w:t xml:space="preserve">A </w:t>
      </w:r>
      <w:r w:rsidRPr="007D23D6">
        <w:t xml:space="preserve">predetermined </w:t>
      </w:r>
      <w:hyperlink w:anchor="Permission" w:history="1">
        <w:r w:rsidRPr="007D23D6">
          <w:rPr>
            <w:b/>
          </w:rPr>
          <w:t>permission</w:t>
        </w:r>
      </w:hyperlink>
      <w:r w:rsidRPr="007D23D6">
        <w:t xml:space="preserve"> conferred upon an </w:t>
      </w:r>
      <w:hyperlink w:anchor="Actor" w:history="1">
        <w:r w:rsidRPr="007D23D6">
          <w:rPr>
            <w:b/>
          </w:rPr>
          <w:t>actor</w:t>
        </w:r>
      </w:hyperlink>
      <w:r w:rsidRPr="007D23D6">
        <w:t xml:space="preserve"> to perform some </w:t>
      </w:r>
      <w:hyperlink w:anchor="_Action_1" w:history="1">
        <w:r w:rsidRPr="007D23D6">
          <w:rPr>
            <w:b/>
          </w:rPr>
          <w:t>action</w:t>
        </w:r>
      </w:hyperlink>
      <w:r w:rsidRPr="007D23D6">
        <w:t xml:space="preserve"> or assume a </w:t>
      </w:r>
      <w:hyperlink w:anchor="Role" w:history="1">
        <w:r w:rsidRPr="007D23D6">
          <w:t>role</w:t>
        </w:r>
      </w:hyperlink>
      <w:r w:rsidRPr="007D23D6">
        <w:t xml:space="preserve"> in relation to the </w:t>
      </w:r>
      <w:hyperlink w:anchor="SocialStructure" w:history="1">
        <w:r w:rsidRPr="007D23D6">
          <w:rPr>
            <w:b/>
          </w:rPr>
          <w:t>social structure</w:t>
        </w:r>
      </w:hyperlink>
      <w:r w:rsidRPr="007D23D6">
        <w:t>.</w:t>
      </w:r>
      <w:r w:rsidRPr="007D23D6">
        <w:fldChar w:fldCharType="begin"/>
      </w:r>
      <w:r w:rsidRPr="007D23D6">
        <w:rPr>
          <w:rFonts w:eastAsia="Arial Unicode MS"/>
        </w:rPr>
        <w:instrText xml:space="preserve"> XE "Right" </w:instrText>
      </w:r>
      <w:r w:rsidRPr="007D23D6">
        <w:fldChar w:fldCharType="end"/>
      </w:r>
    </w:p>
    <w:bookmarkEnd w:id="200"/>
    <w:p w:rsidR="007D23D6" w:rsidRPr="007D23D6" w:rsidRDefault="007D23D6" w:rsidP="007D23D6">
      <w:r w:rsidRPr="007D23D6">
        <w:fldChar w:fldCharType="begin"/>
      </w:r>
      <w:r w:rsidRPr="007D23D6">
        <w:instrText xml:space="preserve"> HYPERLINK \l "Right" </w:instrText>
      </w:r>
      <w:r w:rsidRPr="007D23D6">
        <w:fldChar w:fldCharType="separate"/>
      </w:r>
      <w:r w:rsidRPr="007D23D6">
        <w:t>Rights</w:t>
      </w:r>
      <w:r w:rsidRPr="007D23D6">
        <w:fldChar w:fldCharType="end"/>
      </w:r>
      <w:r w:rsidRPr="007D23D6">
        <w:t xml:space="preserve"> can be constrained. For example, sellers might have a general right to refuse service to potential customers but this right could be constrained so as to be exercised only when certain criteria are met.</w:t>
      </w:r>
    </w:p>
    <w:p w:rsidR="007D23D6" w:rsidRPr="007D23D6" w:rsidRDefault="007D23D6" w:rsidP="007D23D6">
      <w:pPr>
        <w:keepNext/>
        <w:ind w:right="2880"/>
        <w:rPr>
          <w:rFonts w:eastAsia="Arial Unicode MS"/>
          <w:b/>
        </w:rPr>
      </w:pPr>
      <w:bookmarkStart w:id="201" w:name="Responsibility"/>
      <w:r w:rsidRPr="007D23D6">
        <w:rPr>
          <w:rFonts w:eastAsia="Arial Unicode MS"/>
          <w:b/>
        </w:rPr>
        <w:t>Responsibility</w:t>
      </w:r>
    </w:p>
    <w:p w:rsidR="007D23D6" w:rsidRPr="007D23D6" w:rsidRDefault="007D23D6" w:rsidP="007D23D6">
      <w:pPr>
        <w:spacing w:after="120"/>
        <w:ind w:left="720"/>
        <w:rPr>
          <w:rFonts w:eastAsia="Arial Unicode MS"/>
        </w:rPr>
      </w:pPr>
      <w:proofErr w:type="gramStart"/>
      <w:r w:rsidRPr="007D23D6">
        <w:rPr>
          <w:rFonts w:eastAsia="Arial Unicode MS"/>
        </w:rPr>
        <w:t xml:space="preserve">A </w:t>
      </w:r>
      <w:r w:rsidRPr="007D23D6">
        <w:t xml:space="preserve">predetermined </w:t>
      </w:r>
      <w:r w:rsidRPr="007D23D6">
        <w:rPr>
          <w:b/>
        </w:rPr>
        <w:t>obligation</w:t>
      </w:r>
      <w:r w:rsidRPr="007D23D6">
        <w:t xml:space="preserve"> on a </w:t>
      </w:r>
      <w:r w:rsidRPr="007D23D6">
        <w:rPr>
          <w:b/>
        </w:rPr>
        <w:t>participant</w:t>
      </w:r>
      <w:r w:rsidRPr="007D23D6">
        <w:t xml:space="preserve"> to ensure that some </w:t>
      </w:r>
      <w:hyperlink w:anchor="_Action_1" w:history="1">
        <w:r w:rsidRPr="007D23D6">
          <w:rPr>
            <w:b/>
          </w:rPr>
          <w:t>action</w:t>
        </w:r>
      </w:hyperlink>
      <w:r w:rsidRPr="007D23D6">
        <w:t xml:space="preserve"> is performed or</w:t>
      </w:r>
      <w:r w:rsidRPr="007D23D6">
        <w:rPr>
          <w:rFonts w:eastAsia="Arial Unicode MS"/>
        </w:rPr>
        <w:t xml:space="preserve"> assume a role in relation to other </w:t>
      </w:r>
      <w:r w:rsidRPr="007D23D6">
        <w:rPr>
          <w:rFonts w:eastAsia="Arial Unicode MS"/>
          <w:b/>
        </w:rPr>
        <w:t>participants</w:t>
      </w:r>
      <w:r w:rsidRPr="007D23D6">
        <w:rPr>
          <w:rFonts w:eastAsia="Arial Unicode MS"/>
        </w:rPr>
        <w:t>.</w:t>
      </w:r>
      <w:proofErr w:type="gramEnd"/>
      <w:r w:rsidRPr="007D23D6">
        <w:rPr>
          <w:rFonts w:eastAsia="Arial Unicode MS"/>
        </w:rPr>
        <w:fldChar w:fldCharType="begin"/>
      </w:r>
      <w:r w:rsidRPr="007D23D6">
        <w:rPr>
          <w:rFonts w:eastAsia="Arial Unicode MS"/>
        </w:rPr>
        <w:instrText xml:space="preserve"> XE "Responsibility" </w:instrText>
      </w:r>
      <w:r w:rsidRPr="007D23D6">
        <w:rPr>
          <w:rFonts w:eastAsia="Arial Unicode MS"/>
        </w:rPr>
        <w:fldChar w:fldCharType="end"/>
      </w:r>
    </w:p>
    <w:bookmarkEnd w:id="201"/>
    <w:p w:rsidR="007D23D6" w:rsidRPr="007D23D6" w:rsidRDefault="007D23D6" w:rsidP="007D23D6">
      <w:r w:rsidRPr="007D23D6">
        <w:t>Responsibility implies human agency and thus aligns with participants and potentially human delegates but not with nonhuman delegates. This applies even if the consequences of such responsibility can impact other (human and non-human) actors. Having authority often implies having responsibility.</w:t>
      </w:r>
    </w:p>
    <w:p w:rsidR="007D23D6" w:rsidRPr="007D23D6" w:rsidRDefault="007D23D6" w:rsidP="007D23D6">
      <w:hyperlink w:anchor="Right" w:history="1">
        <w:r w:rsidRPr="007D23D6">
          <w:t>Rights</w:t>
        </w:r>
      </w:hyperlink>
      <w:r w:rsidRPr="007D23D6">
        <w:t xml:space="preserve">, </w:t>
      </w:r>
      <w:hyperlink w:anchor="Authority" w:history="1">
        <w:r w:rsidRPr="007D23D6">
          <w:t>authorities</w:t>
        </w:r>
      </w:hyperlink>
      <w:r w:rsidRPr="007D23D6">
        <w:t xml:space="preserve">, </w:t>
      </w:r>
      <w:hyperlink w:anchor="Responsibility" w:history="1">
        <w:r w:rsidRPr="007D23D6">
          <w:t>responsibilities</w:t>
        </w:r>
      </w:hyperlink>
      <w:r w:rsidRPr="007D23D6">
        <w:t xml:space="preserve"> and </w:t>
      </w:r>
      <w:hyperlink w:anchor="Role" w:history="1">
        <w:r w:rsidRPr="007D23D6">
          <w:t>roles</w:t>
        </w:r>
      </w:hyperlink>
      <w:r w:rsidRPr="007D23D6">
        <w:t xml:space="preserve"> form the foundation for the security model as well as contributing to the governance model in the </w:t>
      </w:r>
      <w:r w:rsidRPr="007D23D6">
        <w:rPr>
          <w:b/>
          <w:i/>
        </w:rPr>
        <w:t>Ownership in a SOA Ecosystem</w:t>
      </w:r>
      <w:r w:rsidRPr="007D23D6">
        <w:t xml:space="preserve"> View of the SOA-RAF.</w:t>
      </w:r>
    </w:p>
    <w:p w:rsidR="007D23D6" w:rsidRPr="007D23D6" w:rsidRDefault="007D23D6" w:rsidP="00B82945">
      <w:pPr>
        <w:keepNext/>
        <w:keepLines/>
        <w:numPr>
          <w:ilvl w:val="3"/>
          <w:numId w:val="2"/>
        </w:numPr>
        <w:spacing w:before="240" w:after="120"/>
        <w:outlineLvl w:val="3"/>
        <w:rPr>
          <w:rFonts w:cs="Arial"/>
          <w:b/>
          <w:iCs/>
          <w:color w:val="3B006F"/>
          <w:kern w:val="32"/>
          <w:sz w:val="24"/>
          <w:szCs w:val="28"/>
        </w:rPr>
      </w:pPr>
      <w:bookmarkStart w:id="202" w:name="_Toc323204646"/>
      <w:bookmarkStart w:id="203" w:name="_Toc332957583"/>
      <w:bookmarkStart w:id="204" w:name="_Toc335232253"/>
      <w:r w:rsidRPr="007D23D6">
        <w:rPr>
          <w:rFonts w:cs="Arial"/>
          <w:b/>
          <w:iCs/>
          <w:color w:val="3B006F"/>
          <w:kern w:val="32"/>
          <w:sz w:val="24"/>
          <w:szCs w:val="28"/>
        </w:rPr>
        <w:t>Permissions and Obligations</w:t>
      </w:r>
      <w:bookmarkEnd w:id="202"/>
      <w:bookmarkEnd w:id="203"/>
      <w:bookmarkEnd w:id="204"/>
    </w:p>
    <w:p w:rsidR="007D23D6" w:rsidRPr="007D23D6" w:rsidRDefault="007D23D6" w:rsidP="007D23D6">
      <w:r w:rsidRPr="007D23D6">
        <w:t xml:space="preserve">People will assume and perform roles according to their actual or perceived rights and responsibilities, with or without explicit authority. In the context of a SOA ecosystem, human abilities and skills are relevant as they equip individuals with knowledge, information and tools that may be necessary to have meaningful and productive interactions with a view to achieving a desired outcome. For example, a person who wants a particular book, and has both the right and responsibility of purchasing the book from a given bookseller, will not have that need met from the online delegate of that bookstore if he does not know how to use a web browser. Equally, just because someone does have the requisite knowledge or skills does not entitle them </w:t>
      </w:r>
      <w:r w:rsidRPr="007D23D6">
        <w:rPr>
          <w:i/>
        </w:rPr>
        <w:t>per se</w:t>
      </w:r>
      <w:r w:rsidRPr="007D23D6">
        <w:t xml:space="preserve"> to interact with a specific system.</w:t>
      </w:r>
    </w:p>
    <w:p w:rsidR="007D23D6" w:rsidRPr="007D23D6" w:rsidRDefault="007D23D6" w:rsidP="007D23D6">
      <w:r w:rsidRPr="007D23D6">
        <w:t>Assuming or accepting rights and responsibilities depend on two important types of constraints that are relevant to a SOA ecosystem: Permission and Obligation.</w:t>
      </w:r>
    </w:p>
    <w:p w:rsidR="007D23D6" w:rsidRPr="007D23D6" w:rsidRDefault="007D23D6" w:rsidP="007D23D6">
      <w:pPr>
        <w:keepNext/>
        <w:ind w:right="2880"/>
        <w:rPr>
          <w:rFonts w:eastAsia="Arial Unicode MS"/>
          <w:b/>
        </w:rPr>
      </w:pPr>
      <w:bookmarkStart w:id="205" w:name="Permission"/>
      <w:r w:rsidRPr="007D23D6">
        <w:rPr>
          <w:rFonts w:eastAsia="Arial Unicode MS"/>
          <w:b/>
        </w:rPr>
        <w:t>Permission</w:t>
      </w:r>
    </w:p>
    <w:p w:rsidR="007D23D6" w:rsidRPr="007D23D6" w:rsidRDefault="007D23D6" w:rsidP="007D23D6">
      <w:pPr>
        <w:spacing w:after="120"/>
        <w:ind w:left="720"/>
        <w:rPr>
          <w:rFonts w:eastAsia="Arial Unicode MS"/>
        </w:rPr>
      </w:pPr>
      <w:r w:rsidRPr="007D23D6">
        <w:rPr>
          <w:rFonts w:eastAsia="Arial Unicode MS"/>
        </w:rPr>
        <w:t xml:space="preserve">A constraint that identifies </w:t>
      </w:r>
      <w:r w:rsidRPr="007D23D6">
        <w:rPr>
          <w:rFonts w:eastAsia="Arial Unicode MS"/>
          <w:b/>
        </w:rPr>
        <w:t>actions</w:t>
      </w:r>
      <w:r w:rsidRPr="007D23D6">
        <w:rPr>
          <w:rFonts w:eastAsia="Arial Unicode MS"/>
        </w:rPr>
        <w:t xml:space="preserve"> that </w:t>
      </w:r>
      <w:r w:rsidRPr="007D23D6">
        <w:t xml:space="preserve">an </w:t>
      </w:r>
      <w:hyperlink w:anchor="Actor" w:history="1">
        <w:r w:rsidRPr="007D23D6">
          <w:rPr>
            <w:b/>
          </w:rPr>
          <w:t>actor</w:t>
        </w:r>
      </w:hyperlink>
      <w:r w:rsidRPr="007D23D6">
        <w:t xml:space="preserve"> is (or is not) allowed </w:t>
      </w:r>
      <w:proofErr w:type="gramStart"/>
      <w:r w:rsidRPr="007D23D6">
        <w:t>to perform</w:t>
      </w:r>
      <w:proofErr w:type="gramEnd"/>
      <w:r w:rsidRPr="007D23D6">
        <w:t xml:space="preserve"> and/or the </w:t>
      </w:r>
      <w:hyperlink w:anchor="State" w:history="1">
        <w:r w:rsidRPr="007D23D6">
          <w:rPr>
            <w:b/>
            <w:color w:val="0000EE"/>
          </w:rPr>
          <w:t>states</w:t>
        </w:r>
      </w:hyperlink>
      <w:r w:rsidRPr="007D23D6">
        <w:t xml:space="preserve"> in which the </w:t>
      </w:r>
      <w:hyperlink w:anchor="Actor" w:history="1">
        <w:r w:rsidRPr="007D23D6">
          <w:t>actor</w:t>
        </w:r>
      </w:hyperlink>
      <w:r w:rsidRPr="007D23D6">
        <w:t xml:space="preserve"> is (or is not) permitted</w:t>
      </w:r>
      <w:r w:rsidRPr="007D23D6">
        <w:rPr>
          <w:rFonts w:eastAsia="Arial Unicode MS"/>
        </w:rPr>
        <w:t>.</w:t>
      </w:r>
      <w:r w:rsidRPr="007D23D6">
        <w:rPr>
          <w:rFonts w:eastAsia="Arial Unicode MS"/>
        </w:rPr>
        <w:fldChar w:fldCharType="begin"/>
      </w:r>
      <w:r w:rsidRPr="007D23D6">
        <w:rPr>
          <w:rFonts w:eastAsia="Arial Unicode MS"/>
        </w:rPr>
        <w:instrText xml:space="preserve"> XE "Permission" </w:instrText>
      </w:r>
      <w:r w:rsidRPr="007D23D6">
        <w:rPr>
          <w:rFonts w:eastAsia="Arial Unicode MS"/>
        </w:rPr>
        <w:fldChar w:fldCharType="end"/>
      </w:r>
    </w:p>
    <w:bookmarkEnd w:id="205"/>
    <w:p w:rsidR="007D23D6" w:rsidRPr="007D23D6" w:rsidRDefault="007D23D6" w:rsidP="007D23D6">
      <w:r w:rsidRPr="007D23D6">
        <w:lastRenderedPageBreak/>
        <w:t xml:space="preserve">Note that </w:t>
      </w:r>
      <w:hyperlink w:anchor="Permission" w:history="1">
        <w:r w:rsidRPr="007D23D6">
          <w:t>permissions</w:t>
        </w:r>
      </w:hyperlink>
      <w:r w:rsidRPr="007D23D6">
        <w:t xml:space="preserve"> are distinct from ability, which refers to whether an actor has the capacity to perform the action. </w:t>
      </w:r>
      <w:hyperlink w:anchor="Permission" w:history="1">
        <w:r w:rsidRPr="007D23D6">
          <w:t>Permission</w:t>
        </w:r>
      </w:hyperlink>
      <w:r w:rsidRPr="007D23D6">
        <w:t xml:space="preserve"> does not always involve acting on behalf of anyone, nor does it imply or require the capacity to perform the action.</w:t>
      </w:r>
    </w:p>
    <w:p w:rsidR="007D23D6" w:rsidRPr="007D23D6" w:rsidRDefault="007D23D6" w:rsidP="007D23D6">
      <w:pPr>
        <w:keepNext/>
        <w:tabs>
          <w:tab w:val="left" w:pos="1440"/>
        </w:tabs>
        <w:ind w:right="2880"/>
        <w:rPr>
          <w:rFonts w:eastAsia="Arial Unicode MS"/>
          <w:b/>
        </w:rPr>
      </w:pPr>
      <w:bookmarkStart w:id="206" w:name="Obligation"/>
      <w:r w:rsidRPr="007D23D6">
        <w:rPr>
          <w:rFonts w:eastAsia="Arial Unicode MS"/>
          <w:b/>
        </w:rPr>
        <w:t>Obligation</w:t>
      </w:r>
    </w:p>
    <w:p w:rsidR="007D23D6" w:rsidRPr="007D23D6" w:rsidRDefault="007D23D6" w:rsidP="007D23D6">
      <w:pPr>
        <w:spacing w:after="120"/>
        <w:ind w:left="720"/>
        <w:rPr>
          <w:rFonts w:eastAsia="Arial Unicode MS"/>
        </w:rPr>
      </w:pPr>
      <w:r w:rsidRPr="007D23D6">
        <w:rPr>
          <w:rFonts w:eastAsia="Arial Unicode MS"/>
        </w:rPr>
        <w:t>A</w:t>
      </w:r>
      <w:r w:rsidRPr="007D23D6">
        <w:t xml:space="preserve"> constraint that prescribes the </w:t>
      </w:r>
      <w:hyperlink w:anchor="_Action_6" w:history="1">
        <w:r w:rsidRPr="007D23D6">
          <w:rPr>
            <w:b/>
          </w:rPr>
          <w:t>actions</w:t>
        </w:r>
      </w:hyperlink>
      <w:r w:rsidRPr="007D23D6">
        <w:t xml:space="preserve"> that an </w:t>
      </w:r>
      <w:hyperlink w:anchor="Actor" w:history="1">
        <w:r w:rsidRPr="007D23D6">
          <w:rPr>
            <w:b/>
          </w:rPr>
          <w:t>actor</w:t>
        </w:r>
      </w:hyperlink>
      <w:r w:rsidRPr="007D23D6">
        <w:t xml:space="preserve"> must (or must not) perform and/or the </w:t>
      </w:r>
      <w:hyperlink w:anchor="State" w:history="1">
        <w:r w:rsidRPr="007D23D6">
          <w:rPr>
            <w:b/>
          </w:rPr>
          <w:t>states</w:t>
        </w:r>
      </w:hyperlink>
      <w:r w:rsidRPr="007D23D6">
        <w:t xml:space="preserve"> the </w:t>
      </w:r>
      <w:hyperlink w:anchor="Actor" w:history="1">
        <w:r w:rsidRPr="007D23D6">
          <w:t>actor</w:t>
        </w:r>
      </w:hyperlink>
      <w:r w:rsidRPr="007D23D6">
        <w:t xml:space="preserve"> m</w:t>
      </w:r>
      <w:r w:rsidRPr="007D23D6">
        <w:rPr>
          <w:rFonts w:eastAsia="Arial Unicode MS"/>
        </w:rPr>
        <w:t>ust (or must not) attain or maintain.</w:t>
      </w:r>
      <w:r w:rsidRPr="007D23D6">
        <w:rPr>
          <w:rFonts w:eastAsia="Arial Unicode MS"/>
        </w:rPr>
        <w:fldChar w:fldCharType="begin"/>
      </w:r>
      <w:r w:rsidRPr="007D23D6">
        <w:rPr>
          <w:rFonts w:eastAsia="Arial Unicode MS"/>
        </w:rPr>
        <w:instrText xml:space="preserve"> XE "Obligation" </w:instrText>
      </w:r>
      <w:r w:rsidRPr="007D23D6">
        <w:rPr>
          <w:rFonts w:eastAsia="Arial Unicode MS"/>
        </w:rPr>
        <w:fldChar w:fldCharType="end"/>
      </w:r>
    </w:p>
    <w:bookmarkEnd w:id="206"/>
    <w:p w:rsidR="007D23D6" w:rsidRPr="007D23D6" w:rsidRDefault="007D23D6" w:rsidP="007D23D6">
      <w:r w:rsidRPr="007D23D6">
        <w:t xml:space="preserve">An example of obligations is the case where the </w:t>
      </w:r>
      <w:hyperlink w:anchor="ServiceConsumer" w:history="1">
        <w:r w:rsidRPr="007D23D6">
          <w:t xml:space="preserve">service </w:t>
        </w:r>
        <w:r w:rsidRPr="007D23D6">
          <w:rPr>
            <w:b/>
          </w:rPr>
          <w:t>consumer</w:t>
        </w:r>
      </w:hyperlink>
      <w:r w:rsidRPr="007D23D6">
        <w:t xml:space="preserve"> and </w:t>
      </w:r>
      <w:r w:rsidRPr="007D23D6">
        <w:rPr>
          <w:b/>
        </w:rPr>
        <w:t>provider</w:t>
      </w:r>
      <w:r w:rsidRPr="007D23D6">
        <w:t xml:space="preserve"> (see below) have entered into an agreement to provide and consume a service such that the consumer is obligated to pay for the service and the provider is obligated to provide the service – based on the terms of the contract.</w:t>
      </w:r>
    </w:p>
    <w:p w:rsidR="007D23D6" w:rsidRPr="007D23D6" w:rsidRDefault="007D23D6" w:rsidP="007D23D6">
      <w:r w:rsidRPr="007D23D6">
        <w:t xml:space="preserve">An </w:t>
      </w:r>
      <w:hyperlink w:anchor="Obligation" w:history="1">
        <w:r w:rsidRPr="007D23D6">
          <w:t>obligation</w:t>
        </w:r>
      </w:hyperlink>
      <w:r w:rsidRPr="007D23D6">
        <w:t xml:space="preserve"> can also be a </w:t>
      </w:r>
      <w:hyperlink w:anchor="Requirement" w:history="1">
        <w:r w:rsidRPr="007D23D6">
          <w:rPr>
            <w:b/>
            <w:color w:val="0000EE"/>
          </w:rPr>
          <w:t>requirement</w:t>
        </w:r>
      </w:hyperlink>
      <w:r w:rsidRPr="007D23D6">
        <w:t xml:space="preserve"> to maintain a given </w:t>
      </w:r>
      <w:hyperlink w:anchor="State" w:history="1">
        <w:r w:rsidRPr="007D23D6">
          <w:rPr>
            <w:b/>
            <w:color w:val="0000EE"/>
          </w:rPr>
          <w:t>state</w:t>
        </w:r>
      </w:hyperlink>
      <w:r w:rsidRPr="007D23D6">
        <w:t xml:space="preserve">. This may range from a requirement to maintain a minimum balance on an account to a requirement that a service provider ‘remember’ that a particular </w:t>
      </w:r>
      <w:hyperlink w:anchor="ServiceConsumer" w:history="1">
        <w:r w:rsidRPr="007D23D6">
          <w:t>service consumer</w:t>
        </w:r>
      </w:hyperlink>
      <w:r w:rsidRPr="007D23D6">
        <w:t xml:space="preserve"> is logged in.</w:t>
      </w:r>
    </w:p>
    <w:p w:rsidR="007D23D6" w:rsidRPr="007D23D6" w:rsidRDefault="007D23D6" w:rsidP="007D23D6">
      <w:r w:rsidRPr="007D23D6">
        <w:rPr>
          <w:rFonts w:eastAsia="Arial Unicode MS"/>
        </w:rPr>
        <w:t xml:space="preserve">Both permissions and obligations can be identified ahead of time, </w:t>
      </w:r>
      <w:r w:rsidRPr="007D23D6">
        <w:t xml:space="preserve">but only </w:t>
      </w:r>
      <w:hyperlink w:anchor="Permission" w:history="1">
        <w:r w:rsidRPr="007D23D6">
          <w:t>permissions</w:t>
        </w:r>
      </w:hyperlink>
      <w:r w:rsidRPr="007D23D6">
        <w:t xml:space="preserve"> can be validated a priori: before the intended </w:t>
      </w:r>
      <w:hyperlink w:anchor="_Action_1" w:history="1">
        <w:r w:rsidRPr="007D23D6">
          <w:t>action</w:t>
        </w:r>
      </w:hyperlink>
      <w:r w:rsidRPr="007D23D6">
        <w:t xml:space="preserve"> or before entering the constrained </w:t>
      </w:r>
      <w:hyperlink w:anchor="State" w:history="1">
        <w:r w:rsidRPr="007D23D6">
          <w:t>state</w:t>
        </w:r>
      </w:hyperlink>
      <w:r w:rsidRPr="007D23D6">
        <w:t xml:space="preserve">. </w:t>
      </w:r>
      <w:hyperlink w:anchor="Obligation" w:history="1">
        <w:r w:rsidRPr="007D23D6">
          <w:t>Obligation</w:t>
        </w:r>
      </w:hyperlink>
      <w:r w:rsidRPr="007D23D6">
        <w:t xml:space="preserve">s can only be validated </w:t>
      </w:r>
      <w:r w:rsidRPr="007D23D6">
        <w:rPr>
          <w:color w:val="000000"/>
        </w:rPr>
        <w:t>a posteriori through some form of auditing or verification process</w:t>
      </w:r>
      <w:r w:rsidRPr="007D23D6">
        <w:t>.</w:t>
      </w:r>
    </w:p>
    <w:p w:rsidR="007D23D6" w:rsidRPr="007D23D6" w:rsidRDefault="007D23D6" w:rsidP="00B82945">
      <w:pPr>
        <w:keepNext/>
        <w:keepLines/>
        <w:numPr>
          <w:ilvl w:val="3"/>
          <w:numId w:val="2"/>
        </w:numPr>
        <w:spacing w:before="240" w:after="120"/>
        <w:outlineLvl w:val="3"/>
        <w:rPr>
          <w:rFonts w:cs="Arial"/>
          <w:b/>
          <w:iCs/>
          <w:color w:val="3B006F"/>
          <w:kern w:val="32"/>
          <w:sz w:val="24"/>
          <w:szCs w:val="28"/>
        </w:rPr>
      </w:pPr>
      <w:bookmarkStart w:id="207" w:name="_Toc323204647"/>
      <w:bookmarkStart w:id="208" w:name="_Toc332957584"/>
      <w:bookmarkStart w:id="209" w:name="_Toc335232254"/>
      <w:r w:rsidRPr="007D23D6">
        <w:rPr>
          <w:rFonts w:cs="Arial"/>
          <w:b/>
          <w:iCs/>
          <w:color w:val="3B006F"/>
          <w:kern w:val="32"/>
          <w:sz w:val="24"/>
          <w:szCs w:val="28"/>
        </w:rPr>
        <w:t>Service Roles</w:t>
      </w:r>
      <w:bookmarkEnd w:id="207"/>
      <w:bookmarkEnd w:id="208"/>
      <w:bookmarkEnd w:id="209"/>
    </w:p>
    <w:p w:rsidR="007D23D6" w:rsidRPr="007D23D6" w:rsidRDefault="007D23D6" w:rsidP="007D23D6">
      <w:r w:rsidRPr="007D23D6">
        <w:t xml:space="preserve">As in roles generally, a participant can play one or more in the SOA ecosystem, depending on the context. A participant may be playing a role of a service provider in one relationship while simultaneously playing the role of a consumer in another. Roles inherent to the SOA paradigm include </w:t>
      </w:r>
      <w:r w:rsidRPr="007D23D6">
        <w:rPr>
          <w:b/>
        </w:rPr>
        <w:t>Consumer</w:t>
      </w:r>
      <w:r w:rsidRPr="007D23D6">
        <w:t xml:space="preserve">, </w:t>
      </w:r>
      <w:r w:rsidRPr="007D23D6">
        <w:rPr>
          <w:b/>
        </w:rPr>
        <w:t>Provider</w:t>
      </w:r>
      <w:r w:rsidRPr="007D23D6">
        <w:t xml:space="preserve">, </w:t>
      </w:r>
      <w:r w:rsidRPr="007D23D6">
        <w:rPr>
          <w:b/>
        </w:rPr>
        <w:t>Owner</w:t>
      </w:r>
      <w:r w:rsidRPr="007D23D6">
        <w:t xml:space="preserve">, and </w:t>
      </w:r>
      <w:r w:rsidRPr="007D23D6">
        <w:rPr>
          <w:b/>
        </w:rPr>
        <w:t>Mediator</w:t>
      </w:r>
      <w:r w:rsidRPr="007D23D6">
        <w:t>.</w:t>
      </w:r>
    </w:p>
    <w:p w:rsidR="007D23D6" w:rsidRPr="007D23D6" w:rsidRDefault="007D23D6" w:rsidP="007D23D6">
      <w:pPr>
        <w:keepNext/>
        <w:ind w:right="2880"/>
        <w:rPr>
          <w:rFonts w:eastAsia="Arial Unicode MS"/>
          <w:b/>
        </w:rPr>
      </w:pPr>
      <w:bookmarkStart w:id="210" w:name="Provider"/>
      <w:r w:rsidRPr="007D23D6">
        <w:rPr>
          <w:rFonts w:eastAsia="Arial Unicode MS"/>
          <w:b/>
        </w:rPr>
        <w:t>Provider</w:t>
      </w:r>
    </w:p>
    <w:p w:rsidR="007D23D6" w:rsidRPr="007D23D6" w:rsidRDefault="007D23D6" w:rsidP="007D23D6">
      <w:pPr>
        <w:spacing w:after="120"/>
        <w:ind w:left="720"/>
        <w:rPr>
          <w:rFonts w:eastAsia="Arial Unicode MS"/>
        </w:rPr>
      </w:pPr>
      <w:r w:rsidRPr="007D23D6">
        <w:rPr>
          <w:rFonts w:eastAsia="Arial Unicode MS"/>
        </w:rPr>
        <w:t xml:space="preserve">A role assumed </w:t>
      </w:r>
      <w:r w:rsidRPr="007D23D6">
        <w:t xml:space="preserve">by a </w:t>
      </w:r>
      <w:hyperlink w:anchor="Participant" w:history="1">
        <w:r w:rsidRPr="007D23D6">
          <w:rPr>
            <w:b/>
          </w:rPr>
          <w:t>participant</w:t>
        </w:r>
      </w:hyperlink>
      <w:r w:rsidRPr="007D23D6">
        <w:t xml:space="preserve"> who</w:t>
      </w:r>
      <w:r w:rsidRPr="007D23D6">
        <w:rPr>
          <w:rFonts w:eastAsia="Arial Unicode MS"/>
        </w:rPr>
        <w:t xml:space="preserve"> is offering a service.</w:t>
      </w:r>
      <w:r w:rsidRPr="007D23D6">
        <w:rPr>
          <w:rFonts w:eastAsia="Arial Unicode MS"/>
        </w:rPr>
        <w:fldChar w:fldCharType="begin"/>
      </w:r>
      <w:r w:rsidRPr="007D23D6">
        <w:rPr>
          <w:rFonts w:eastAsia="Arial Unicode MS"/>
        </w:rPr>
        <w:instrText xml:space="preserve"> XE "Provider" </w:instrText>
      </w:r>
      <w:r w:rsidRPr="007D23D6">
        <w:rPr>
          <w:rFonts w:eastAsia="Arial Unicode MS"/>
        </w:rPr>
        <w:fldChar w:fldCharType="end"/>
      </w:r>
    </w:p>
    <w:p w:rsidR="007D23D6" w:rsidRPr="007D23D6" w:rsidRDefault="007D23D6" w:rsidP="007D23D6">
      <w:pPr>
        <w:keepNext/>
        <w:ind w:right="2880"/>
        <w:rPr>
          <w:rFonts w:eastAsia="Arial Unicode MS"/>
          <w:b/>
        </w:rPr>
      </w:pPr>
      <w:bookmarkStart w:id="211" w:name="Consumer"/>
      <w:bookmarkEnd w:id="210"/>
      <w:r w:rsidRPr="007D23D6">
        <w:rPr>
          <w:rFonts w:eastAsia="Arial Unicode MS"/>
          <w:b/>
        </w:rPr>
        <w:t>Consumer</w:t>
      </w:r>
    </w:p>
    <w:p w:rsidR="007D23D6" w:rsidRPr="007D23D6" w:rsidRDefault="007D23D6" w:rsidP="007D23D6">
      <w:pPr>
        <w:spacing w:after="120"/>
        <w:ind w:left="720"/>
        <w:rPr>
          <w:rFonts w:eastAsia="Arial Unicode MS"/>
        </w:rPr>
      </w:pPr>
      <w:r w:rsidRPr="007D23D6">
        <w:rPr>
          <w:rFonts w:eastAsia="Arial Unicode MS"/>
        </w:rPr>
        <w:t xml:space="preserve">A role assumed </w:t>
      </w:r>
      <w:r w:rsidRPr="007D23D6">
        <w:t xml:space="preserve">by a </w:t>
      </w:r>
      <w:hyperlink w:anchor="Participant" w:history="1">
        <w:r w:rsidRPr="007D23D6">
          <w:rPr>
            <w:b/>
          </w:rPr>
          <w:t>participant</w:t>
        </w:r>
      </w:hyperlink>
      <w:r w:rsidRPr="007D23D6">
        <w:rPr>
          <w:rFonts w:eastAsia="Arial Unicode MS"/>
        </w:rPr>
        <w:t xml:space="preserve"> who is interacting with a service in order to fulfill a </w:t>
      </w:r>
      <w:r w:rsidRPr="007D23D6">
        <w:rPr>
          <w:rFonts w:eastAsia="Arial Unicode MS"/>
          <w:b/>
        </w:rPr>
        <w:t>need</w:t>
      </w:r>
      <w:r w:rsidRPr="007D23D6">
        <w:rPr>
          <w:rFonts w:eastAsia="Arial Unicode MS"/>
        </w:rPr>
        <w:t>.</w:t>
      </w:r>
      <w:r w:rsidRPr="007D23D6">
        <w:rPr>
          <w:rFonts w:eastAsia="Arial Unicode MS"/>
        </w:rPr>
        <w:fldChar w:fldCharType="begin"/>
      </w:r>
      <w:r w:rsidRPr="007D23D6">
        <w:rPr>
          <w:rFonts w:eastAsia="Arial Unicode MS"/>
        </w:rPr>
        <w:instrText xml:space="preserve"> XE "Consumer" </w:instrText>
      </w:r>
      <w:r w:rsidRPr="007D23D6">
        <w:rPr>
          <w:rFonts w:eastAsia="Arial Unicode MS"/>
        </w:rPr>
        <w:fldChar w:fldCharType="end"/>
      </w:r>
    </w:p>
    <w:p w:rsidR="007D23D6" w:rsidRPr="007D23D6" w:rsidRDefault="007D23D6" w:rsidP="007D23D6">
      <w:pPr>
        <w:keepNext/>
        <w:ind w:right="2880"/>
        <w:rPr>
          <w:rFonts w:eastAsia="Arial Unicode MS"/>
          <w:b/>
        </w:rPr>
      </w:pPr>
      <w:bookmarkStart w:id="212" w:name="Mediator"/>
      <w:bookmarkEnd w:id="211"/>
      <w:r w:rsidRPr="007D23D6">
        <w:rPr>
          <w:rFonts w:eastAsia="Arial Unicode MS"/>
          <w:b/>
        </w:rPr>
        <w:t>Mediator</w:t>
      </w:r>
    </w:p>
    <w:p w:rsidR="007D23D6" w:rsidRPr="007D23D6" w:rsidRDefault="007D23D6" w:rsidP="007D23D6">
      <w:pPr>
        <w:spacing w:after="120"/>
        <w:ind w:left="720"/>
        <w:rPr>
          <w:rFonts w:eastAsia="Arial Unicode MS"/>
        </w:rPr>
      </w:pPr>
      <w:r w:rsidRPr="007D23D6">
        <w:rPr>
          <w:rFonts w:eastAsia="Arial Unicode MS"/>
        </w:rPr>
        <w:t xml:space="preserve">A role assumed </w:t>
      </w:r>
      <w:r w:rsidRPr="007D23D6">
        <w:t xml:space="preserve">by a </w:t>
      </w:r>
      <w:hyperlink w:anchor="Participant" w:history="1">
        <w:r w:rsidRPr="007D23D6">
          <w:rPr>
            <w:b/>
          </w:rPr>
          <w:t>participant</w:t>
        </w:r>
      </w:hyperlink>
      <w:r w:rsidRPr="007D23D6">
        <w:t xml:space="preserve"> to</w:t>
      </w:r>
      <w:r w:rsidRPr="007D23D6">
        <w:rPr>
          <w:rFonts w:eastAsia="Arial Unicode MS"/>
        </w:rPr>
        <w:t xml:space="preserve"> facilitate interaction and connectivity in the offering and use of services.</w:t>
      </w:r>
      <w:r w:rsidRPr="007D23D6">
        <w:rPr>
          <w:rFonts w:eastAsia="Arial Unicode MS"/>
        </w:rPr>
        <w:fldChar w:fldCharType="begin"/>
      </w:r>
      <w:r w:rsidRPr="007D23D6">
        <w:rPr>
          <w:rFonts w:eastAsia="Arial Unicode MS"/>
        </w:rPr>
        <w:instrText xml:space="preserve"> XE "Mediator" </w:instrText>
      </w:r>
      <w:r w:rsidRPr="007D23D6">
        <w:rPr>
          <w:rFonts w:eastAsia="Arial Unicode MS"/>
        </w:rPr>
        <w:fldChar w:fldCharType="end"/>
      </w:r>
    </w:p>
    <w:p w:rsidR="007D23D6" w:rsidRPr="007D23D6" w:rsidRDefault="007D23D6" w:rsidP="007D23D6">
      <w:pPr>
        <w:keepNext/>
        <w:tabs>
          <w:tab w:val="left" w:pos="1052"/>
        </w:tabs>
        <w:ind w:right="2880"/>
        <w:rPr>
          <w:rFonts w:eastAsia="Arial Unicode MS"/>
          <w:b/>
        </w:rPr>
      </w:pPr>
      <w:bookmarkStart w:id="213" w:name="Owner"/>
      <w:bookmarkEnd w:id="212"/>
      <w:r w:rsidRPr="007D23D6">
        <w:rPr>
          <w:rFonts w:eastAsia="Arial Unicode MS"/>
          <w:b/>
        </w:rPr>
        <w:t>Owner</w:t>
      </w:r>
      <w:r w:rsidRPr="007D23D6">
        <w:rPr>
          <w:rFonts w:eastAsia="Arial Unicode MS"/>
          <w:b/>
        </w:rPr>
        <w:tab/>
      </w:r>
    </w:p>
    <w:p w:rsidR="007D23D6" w:rsidRPr="007D23D6" w:rsidRDefault="007D23D6" w:rsidP="007D23D6">
      <w:pPr>
        <w:spacing w:after="120"/>
        <w:ind w:left="720"/>
        <w:rPr>
          <w:rFonts w:eastAsia="Arial Unicode MS"/>
        </w:rPr>
      </w:pPr>
      <w:r w:rsidRPr="007D23D6">
        <w:rPr>
          <w:rFonts w:eastAsia="Arial Unicode MS"/>
        </w:rPr>
        <w:t xml:space="preserve">A role assumed by a </w:t>
      </w:r>
      <w:r w:rsidRPr="007D23D6">
        <w:rPr>
          <w:rFonts w:eastAsia="Arial Unicode MS"/>
          <w:b/>
        </w:rPr>
        <w:t>participant</w:t>
      </w:r>
      <w:r w:rsidRPr="007D23D6">
        <w:rPr>
          <w:rFonts w:eastAsia="Arial Unicode MS"/>
        </w:rPr>
        <w:t xml:space="preserve"> who is claiming and exercising </w:t>
      </w:r>
      <w:r w:rsidRPr="007D23D6">
        <w:rPr>
          <w:rFonts w:eastAsia="Arial Unicode MS"/>
          <w:b/>
        </w:rPr>
        <w:t>ownership</w:t>
      </w:r>
      <w:r w:rsidRPr="007D23D6">
        <w:rPr>
          <w:rFonts w:eastAsia="Arial Unicode MS"/>
        </w:rPr>
        <w:t xml:space="preserve"> over a service.</w:t>
      </w:r>
      <w:bookmarkEnd w:id="213"/>
      <w:r w:rsidRPr="007D23D6">
        <w:rPr>
          <w:rFonts w:eastAsia="Arial Unicode MS"/>
        </w:rPr>
        <w:fldChar w:fldCharType="begin"/>
      </w:r>
      <w:r w:rsidRPr="007D23D6">
        <w:rPr>
          <w:rFonts w:eastAsia="Arial Unicode MS"/>
        </w:rPr>
        <w:instrText xml:space="preserve"> XE "Owner" </w:instrText>
      </w:r>
      <w:r w:rsidRPr="007D23D6">
        <w:rPr>
          <w:rFonts w:eastAsia="Arial Unicode MS"/>
        </w:rPr>
        <w:fldChar w:fldCharType="end"/>
      </w:r>
    </w:p>
    <w:p w:rsidR="007D23D6" w:rsidRPr="007D23D6" w:rsidRDefault="00767BA2" w:rsidP="007D23D6">
      <w:pPr>
        <w:jc w:val="center"/>
      </w:pPr>
      <w:r>
        <w:rPr>
          <w:noProof/>
          <w:lang w:val="en-GB" w:eastAsia="en-GB"/>
        </w:rPr>
        <w:drawing>
          <wp:inline distT="0" distB="0" distL="0" distR="0">
            <wp:extent cx="4619625" cy="2905125"/>
            <wp:effectExtent l="0" t="0" r="0" b="9525"/>
            <wp:docPr id="7" name="Picture 7" descr="Roles in a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les in a servic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19625" cy="2905125"/>
                    </a:xfrm>
                    <a:prstGeom prst="rect">
                      <a:avLst/>
                    </a:prstGeom>
                    <a:noFill/>
                    <a:ln>
                      <a:noFill/>
                    </a:ln>
                  </pic:spPr>
                </pic:pic>
              </a:graphicData>
            </a:graphic>
          </wp:inline>
        </w:drawing>
      </w:r>
    </w:p>
    <w:p w:rsidR="007D23D6" w:rsidRPr="007D23D6" w:rsidRDefault="007D23D6" w:rsidP="007D23D6">
      <w:pPr>
        <w:keepNext/>
        <w:spacing w:before="0" w:after="0"/>
        <w:ind w:left="1134" w:right="1138"/>
        <w:jc w:val="center"/>
        <w:rPr>
          <w:bCs/>
          <w:i/>
          <w:sz w:val="18"/>
          <w:szCs w:val="20"/>
        </w:rPr>
      </w:pPr>
      <w:bookmarkStart w:id="214" w:name="_Toc332957740"/>
      <w:bookmarkStart w:id="215" w:name="_Toc335169082"/>
      <w:r w:rsidRPr="007D23D6">
        <w:rPr>
          <w:bCs/>
          <w:i/>
          <w:sz w:val="18"/>
          <w:szCs w:val="20"/>
        </w:rPr>
        <w:lastRenderedPageBreak/>
        <w:t xml:space="preserve">Figure </w:t>
      </w:r>
      <w:r w:rsidRPr="007D23D6">
        <w:rPr>
          <w:bCs/>
          <w:i/>
          <w:sz w:val="18"/>
          <w:szCs w:val="20"/>
        </w:rPr>
        <w:fldChar w:fldCharType="begin"/>
      </w:r>
      <w:r w:rsidRPr="007D23D6">
        <w:rPr>
          <w:bCs/>
          <w:i/>
          <w:sz w:val="18"/>
          <w:szCs w:val="20"/>
        </w:rPr>
        <w:instrText xml:space="preserve"> SEQ Figure \* ARABIC </w:instrText>
      </w:r>
      <w:r w:rsidRPr="007D23D6">
        <w:rPr>
          <w:bCs/>
          <w:i/>
          <w:sz w:val="18"/>
          <w:szCs w:val="20"/>
        </w:rPr>
        <w:fldChar w:fldCharType="separate"/>
      </w:r>
      <w:r w:rsidR="004C5BE6">
        <w:rPr>
          <w:bCs/>
          <w:i/>
          <w:noProof/>
          <w:sz w:val="18"/>
          <w:szCs w:val="20"/>
        </w:rPr>
        <w:t>6</w:t>
      </w:r>
      <w:r w:rsidRPr="007D23D6">
        <w:rPr>
          <w:bCs/>
          <w:i/>
          <w:noProof/>
          <w:sz w:val="18"/>
          <w:szCs w:val="20"/>
        </w:rPr>
        <w:fldChar w:fldCharType="end"/>
      </w:r>
      <w:r w:rsidRPr="007D23D6">
        <w:rPr>
          <w:bCs/>
          <w:i/>
          <w:sz w:val="18"/>
          <w:szCs w:val="20"/>
        </w:rPr>
        <w:t xml:space="preserve"> - Roles in a Service</w:t>
      </w:r>
      <w:bookmarkEnd w:id="214"/>
      <w:bookmarkEnd w:id="215"/>
    </w:p>
    <w:p w:rsidR="007D23D6" w:rsidRPr="007D23D6" w:rsidRDefault="007D23D6" w:rsidP="007D23D6">
      <w:r w:rsidRPr="007D23D6">
        <w:t xml:space="preserve">Service consumers typically initiate interactions, but this is not necessarily true in all situations. Additionally, several </w:t>
      </w:r>
      <w:hyperlink w:anchor="Stakeholder" w:history="1">
        <w:r w:rsidRPr="007D23D6">
          <w:t>stakeholder</w:t>
        </w:r>
      </w:hyperlink>
      <w:r w:rsidRPr="007D23D6">
        <w:t>s may be involved in a service interaction supporting a given consumer.</w:t>
      </w:r>
    </w:p>
    <w:p w:rsidR="007D23D6" w:rsidRPr="007D23D6" w:rsidRDefault="007D23D6" w:rsidP="007D23D6">
      <w:r w:rsidRPr="007D23D6">
        <w:t xml:space="preserve">The roles of service provider and service consumer are often seen as symmetrical, which is also not entirely correct. A stakeholder tends to express a </w:t>
      </w:r>
      <w:r w:rsidRPr="007D23D6">
        <w:rPr>
          <w:b/>
        </w:rPr>
        <w:t>Need</w:t>
      </w:r>
      <w:r w:rsidRPr="007D23D6">
        <w:t xml:space="preserve"> in non-formal terms: “I want to buy that book”. The type of need that a service is intended to fulfill has to be formalized and encapsulated by designers and developers as a </w:t>
      </w:r>
      <w:r w:rsidRPr="007D23D6">
        <w:rPr>
          <w:b/>
        </w:rPr>
        <w:t>Requirement</w:t>
      </w:r>
      <w:r w:rsidRPr="007D23D6">
        <w:t xml:space="preserve">. This Requirement should then be reflected in the target service, as a </w:t>
      </w:r>
      <w:r w:rsidRPr="007D23D6">
        <w:rPr>
          <w:b/>
        </w:rPr>
        <w:t>Capability</w:t>
      </w:r>
      <w:r w:rsidRPr="007D23D6">
        <w:t xml:space="preserve"> that, when accessed via a service, delivers a </w:t>
      </w:r>
      <w:r w:rsidRPr="007D23D6">
        <w:rPr>
          <w:b/>
        </w:rPr>
        <w:t>Real World Effect</w:t>
      </w:r>
      <w:r w:rsidRPr="007D23D6">
        <w:t xml:space="preserve"> to an arbitrary consumer: “The chosen book is ordered for the consumer.” It thus fulfills the need that has been defined for an archetypal consumer. </w:t>
      </w:r>
    </w:p>
    <w:p w:rsidR="007D23D6" w:rsidRPr="007D23D6" w:rsidRDefault="007D23D6" w:rsidP="007D23D6">
      <w:r w:rsidRPr="007D23D6">
        <w:t xml:space="preserve">Specific and particular customers may not experience a need exactly as captured by the service: “I don’t want to pay that much for the book”, “I wanted an eBook version”, etc. There can therefore be a process of implicit and explicit negotiation between the consumer and the service, aimed at finding a ‘best fit’ between the consumer’s specific need and the capabilities of the service that are available and consistent with the service provider’s offering. This process may continue up until the point that the consumer is able to accept what is on offer as being the best fit and finally ‘invokes’ the service. ‘Execution context’ has thus been established. Conditions and agreements that contribute to the execution context are discussed throughout this Reference Architecture. </w:t>
      </w:r>
    </w:p>
    <w:p w:rsidR="007D23D6" w:rsidRPr="007D23D6" w:rsidRDefault="007D23D6" w:rsidP="007D23D6">
      <w:r w:rsidRPr="007D23D6">
        <w:t>Service mediation by a participant can take many forms and may invoke and use other services in order to fulfill such mediation. For example, it might use a service registry in order to identify possible service partners; or, in our book-buying example, it might provide a price comparison service, suggest alternative suppliers, different language editions or delivery options.</w:t>
      </w:r>
    </w:p>
    <w:p w:rsidR="007D23D6" w:rsidRPr="007D23D6" w:rsidRDefault="007D23D6" w:rsidP="00B82945">
      <w:pPr>
        <w:keepNext/>
        <w:keepLines/>
        <w:numPr>
          <w:ilvl w:val="2"/>
          <w:numId w:val="2"/>
        </w:numPr>
        <w:spacing w:before="240" w:after="120"/>
        <w:outlineLvl w:val="2"/>
        <w:rPr>
          <w:rFonts w:cs="Arial"/>
          <w:b/>
          <w:bCs/>
          <w:iCs/>
          <w:color w:val="3B006F"/>
          <w:kern w:val="32"/>
          <w:sz w:val="26"/>
          <w:szCs w:val="26"/>
        </w:rPr>
      </w:pPr>
      <w:bookmarkStart w:id="216" w:name="_Ref140155853"/>
      <w:bookmarkStart w:id="217" w:name="_Toc150958986"/>
      <w:bookmarkStart w:id="218" w:name="_Toc323204648"/>
      <w:bookmarkStart w:id="219" w:name="_Ref323817035"/>
      <w:bookmarkStart w:id="220" w:name="_Toc332957585"/>
      <w:bookmarkStart w:id="221" w:name="_Toc335232255"/>
      <w:r w:rsidRPr="007D23D6">
        <w:rPr>
          <w:rFonts w:cs="Arial"/>
          <w:b/>
          <w:bCs/>
          <w:iCs/>
          <w:color w:val="3B006F"/>
          <w:kern w:val="32"/>
          <w:sz w:val="26"/>
          <w:szCs w:val="26"/>
        </w:rPr>
        <w:t>Needs, Requirements and Capabilities</w:t>
      </w:r>
      <w:bookmarkEnd w:id="216"/>
      <w:bookmarkEnd w:id="217"/>
      <w:bookmarkEnd w:id="218"/>
      <w:bookmarkEnd w:id="219"/>
      <w:bookmarkEnd w:id="220"/>
      <w:bookmarkEnd w:id="221"/>
    </w:p>
    <w:p w:rsidR="007D23D6" w:rsidRPr="007D23D6" w:rsidRDefault="007D23D6" w:rsidP="007D23D6">
      <w:r w:rsidRPr="007D23D6">
        <w:t xml:space="preserve">Participants in a SOA ecosystem often need other participants to </w:t>
      </w:r>
      <w:r w:rsidRPr="007D23D6">
        <w:rPr>
          <w:i/>
        </w:rPr>
        <w:t>do</w:t>
      </w:r>
      <w:r w:rsidRPr="007D23D6">
        <w:t xml:space="preserve"> something, leveraging a </w:t>
      </w:r>
      <w:r w:rsidRPr="007D23D6">
        <w:rPr>
          <w:b/>
        </w:rPr>
        <w:t>capability</w:t>
      </w:r>
      <w:r w:rsidRPr="007D23D6">
        <w:t xml:space="preserve"> that they do not themselves possess. For example, a customer requiring a book may call upon a service provider to deliver the book. Likewise, the service provider requires the customer to pay for it.</w:t>
      </w:r>
    </w:p>
    <w:p w:rsidR="007D23D6" w:rsidRPr="007D23D6" w:rsidRDefault="007D23D6" w:rsidP="007D23D6">
      <w:r w:rsidRPr="007D23D6">
        <w:t xml:space="preserve">There is a reason that </w:t>
      </w:r>
      <w:hyperlink w:anchor="Actor" w:history="1">
        <w:r w:rsidRPr="007D23D6">
          <w:t>participants</w:t>
        </w:r>
      </w:hyperlink>
      <w:r w:rsidRPr="007D23D6">
        <w:t xml:space="preserve"> are engaged: they have different </w:t>
      </w:r>
      <w:r w:rsidRPr="007D23D6">
        <w:rPr>
          <w:b/>
        </w:rPr>
        <w:t>needs</w:t>
      </w:r>
      <w:r w:rsidRPr="007D23D6">
        <w:t xml:space="preserve"> and have or apply different capabilities for satisfying them. These are core to the concept of a service. The SOA-RM defines a service as “the mechanism by which needs and capabilities are brought together”. This idea of services being a mechanism ‘between’ needs and capabilities was introduced in order to emphasize capability as the notional or existing </w:t>
      </w:r>
      <w:r w:rsidRPr="007D23D6">
        <w:rPr>
          <w:b/>
        </w:rPr>
        <w:t>business functionality</w:t>
      </w:r>
      <w:r w:rsidRPr="007D23D6">
        <w:t xml:space="preserve"> that would address a well-defined need. Service is therefore the </w:t>
      </w:r>
      <w:r w:rsidRPr="007D23D6">
        <w:rPr>
          <w:i/>
        </w:rPr>
        <w:t>implementation</w:t>
      </w:r>
      <w:r w:rsidRPr="007D23D6">
        <w:t xml:space="preserve"> of such business functionality </w:t>
      </w:r>
      <w:r w:rsidRPr="007D23D6">
        <w:rPr>
          <w:i/>
        </w:rPr>
        <w:t xml:space="preserve">such that it is accessible </w:t>
      </w:r>
      <w:r w:rsidRPr="007D23D6">
        <w:t>through a well-defined interface. A capability that is isolated (i.e., it is inaccessible to potential consumers) is emphatically not a service.</w:t>
      </w:r>
    </w:p>
    <w:p w:rsidR="007D23D6" w:rsidRPr="007D23D6" w:rsidRDefault="007D23D6" w:rsidP="007D23D6">
      <w:pPr>
        <w:keepNext/>
        <w:ind w:right="2880"/>
        <w:rPr>
          <w:rFonts w:eastAsia="Arial Unicode MS"/>
          <w:b/>
        </w:rPr>
      </w:pPr>
      <w:bookmarkStart w:id="222" w:name="BusinessFunctionality"/>
      <w:r w:rsidRPr="007D23D6">
        <w:rPr>
          <w:rFonts w:eastAsia="Arial Unicode MS"/>
          <w:b/>
        </w:rPr>
        <w:t>Business Functionality</w:t>
      </w:r>
    </w:p>
    <w:p w:rsidR="007D23D6" w:rsidRPr="007D23D6" w:rsidRDefault="007D23D6" w:rsidP="007D23D6">
      <w:pPr>
        <w:spacing w:after="120"/>
        <w:ind w:left="720"/>
        <w:rPr>
          <w:rFonts w:eastAsia="Arial Unicode MS"/>
        </w:rPr>
      </w:pPr>
      <w:proofErr w:type="gramStart"/>
      <w:r w:rsidRPr="007D23D6">
        <w:rPr>
          <w:rFonts w:eastAsia="Arial Unicode MS"/>
        </w:rPr>
        <w:t xml:space="preserve">A defined set of business-aligned tasks that provide recognizable business value to consumer </w:t>
      </w:r>
      <w:r w:rsidRPr="007D23D6">
        <w:rPr>
          <w:rFonts w:eastAsia="Arial Unicode MS"/>
          <w:b/>
        </w:rPr>
        <w:t>stakeholders</w:t>
      </w:r>
      <w:r w:rsidRPr="007D23D6">
        <w:rPr>
          <w:rFonts w:eastAsia="Arial Unicode MS"/>
        </w:rPr>
        <w:t xml:space="preserve"> and possibly others in the </w:t>
      </w:r>
      <w:r w:rsidRPr="007D23D6">
        <w:rPr>
          <w:rFonts w:eastAsia="Arial Unicode MS"/>
          <w:b/>
        </w:rPr>
        <w:t>SOA ecosystem</w:t>
      </w:r>
      <w:r w:rsidRPr="007D23D6">
        <w:rPr>
          <w:rFonts w:eastAsia="Arial Unicode MS"/>
        </w:rPr>
        <w:t>.</w:t>
      </w:r>
      <w:proofErr w:type="gramEnd"/>
      <w:r w:rsidRPr="007D23D6">
        <w:rPr>
          <w:rFonts w:eastAsia="Arial Unicode MS"/>
        </w:rPr>
        <w:fldChar w:fldCharType="begin"/>
      </w:r>
      <w:r w:rsidRPr="007D23D6">
        <w:rPr>
          <w:rFonts w:eastAsia="Arial Unicode MS"/>
        </w:rPr>
        <w:instrText xml:space="preserve"> XE "Business functionality" </w:instrText>
      </w:r>
      <w:r w:rsidRPr="007D23D6">
        <w:rPr>
          <w:rFonts w:eastAsia="Arial Unicode MS"/>
        </w:rPr>
        <w:fldChar w:fldCharType="end"/>
      </w:r>
    </w:p>
    <w:bookmarkEnd w:id="222"/>
    <w:p w:rsidR="007D23D6" w:rsidRPr="007D23D6" w:rsidRDefault="007D23D6" w:rsidP="007D23D6">
      <w:r w:rsidRPr="007D23D6">
        <w:t>The idea of a service in a SOA ecosystem combines business functionality with implementation, including the artifacts needed and made available as IT resources. From the perspective of software developers, a SOA service enables the use of capabilities in an IT context. For the consumer, the service (combining business functionality and implementation) generates intended real world effects. The consumer is not concerned with the underlying artifacts which make that delivery possible.</w:t>
      </w:r>
    </w:p>
    <w:p w:rsidR="007D23D6" w:rsidRPr="007D23D6" w:rsidRDefault="00767BA2" w:rsidP="007D23D6">
      <w:pPr>
        <w:keepNext/>
        <w:jc w:val="center"/>
      </w:pPr>
      <w:r>
        <w:rPr>
          <w:noProof/>
          <w:lang w:val="en-GB" w:eastAsia="en-GB"/>
        </w:rPr>
        <w:lastRenderedPageBreak/>
        <w:drawing>
          <wp:inline distT="0" distB="0" distL="0" distR="0">
            <wp:extent cx="4657725" cy="2038350"/>
            <wp:effectExtent l="0" t="0" r="9525" b="0"/>
            <wp:docPr id="8" name="Picture 8" descr="Cycle of Needs, Requirement and Fulfil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ycle of Needs, Requirement and Fulfilmen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57725" cy="2038350"/>
                    </a:xfrm>
                    <a:prstGeom prst="rect">
                      <a:avLst/>
                    </a:prstGeom>
                    <a:noFill/>
                    <a:ln>
                      <a:noFill/>
                    </a:ln>
                  </pic:spPr>
                </pic:pic>
              </a:graphicData>
            </a:graphic>
          </wp:inline>
        </w:drawing>
      </w:r>
    </w:p>
    <w:p w:rsidR="007D23D6" w:rsidRPr="007D23D6" w:rsidRDefault="007D23D6" w:rsidP="007D23D6">
      <w:pPr>
        <w:keepNext/>
        <w:spacing w:before="0" w:after="0"/>
        <w:ind w:left="1134" w:right="1138"/>
        <w:jc w:val="center"/>
        <w:rPr>
          <w:bCs/>
          <w:i/>
          <w:sz w:val="18"/>
          <w:szCs w:val="20"/>
        </w:rPr>
      </w:pPr>
      <w:r w:rsidRPr="007D23D6">
        <w:rPr>
          <w:bCs/>
          <w:i/>
          <w:sz w:val="18"/>
          <w:szCs w:val="20"/>
        </w:rPr>
        <w:t xml:space="preserve"> </w:t>
      </w:r>
      <w:bookmarkStart w:id="223" w:name="_Toc332957741"/>
      <w:bookmarkStart w:id="224" w:name="_Toc335169083"/>
      <w:r w:rsidRPr="007D23D6">
        <w:rPr>
          <w:bCs/>
          <w:i/>
          <w:sz w:val="18"/>
          <w:szCs w:val="20"/>
        </w:rPr>
        <w:t xml:space="preserve">Figure </w:t>
      </w:r>
      <w:r w:rsidRPr="007D23D6">
        <w:rPr>
          <w:bCs/>
          <w:i/>
          <w:sz w:val="18"/>
          <w:szCs w:val="20"/>
        </w:rPr>
        <w:fldChar w:fldCharType="begin"/>
      </w:r>
      <w:r w:rsidRPr="007D23D6">
        <w:rPr>
          <w:bCs/>
          <w:i/>
          <w:sz w:val="18"/>
          <w:szCs w:val="20"/>
        </w:rPr>
        <w:instrText xml:space="preserve"> SEQ Figure \* ARABIC </w:instrText>
      </w:r>
      <w:r w:rsidRPr="007D23D6">
        <w:rPr>
          <w:bCs/>
          <w:i/>
          <w:sz w:val="18"/>
          <w:szCs w:val="20"/>
        </w:rPr>
        <w:fldChar w:fldCharType="separate"/>
      </w:r>
      <w:r w:rsidR="004C5BE6">
        <w:rPr>
          <w:bCs/>
          <w:i/>
          <w:noProof/>
          <w:sz w:val="18"/>
          <w:szCs w:val="20"/>
        </w:rPr>
        <w:t>7</w:t>
      </w:r>
      <w:r w:rsidRPr="007D23D6">
        <w:rPr>
          <w:bCs/>
          <w:i/>
          <w:sz w:val="18"/>
          <w:szCs w:val="20"/>
        </w:rPr>
        <w:fldChar w:fldCharType="end"/>
      </w:r>
      <w:r w:rsidRPr="007D23D6">
        <w:rPr>
          <w:bCs/>
          <w:i/>
          <w:sz w:val="18"/>
          <w:szCs w:val="20"/>
        </w:rPr>
        <w:t xml:space="preserve"> - Cycle of Needs, Requirements, and Fulfillment</w:t>
      </w:r>
      <w:bookmarkEnd w:id="223"/>
      <w:bookmarkEnd w:id="224"/>
    </w:p>
    <w:p w:rsidR="007D23D6" w:rsidRPr="007D23D6" w:rsidRDefault="007D23D6" w:rsidP="007D23D6">
      <w:r w:rsidRPr="007D23D6">
        <w:t xml:space="preserve">In a SOA context, the stakeholder expresses a need (for example, the consumer who states “I want to buy a book”) and looks to an appropriate service to fulfill that need and assesses issues such as the trustworthiness, intent and </w:t>
      </w:r>
      <w:hyperlink w:anchor="Willingness" w:history="1">
        <w:r w:rsidRPr="007D23D6">
          <w:rPr>
            <w:b/>
            <w:color w:val="0000EE"/>
          </w:rPr>
          <w:t>willingness</w:t>
        </w:r>
      </w:hyperlink>
      <w:r w:rsidRPr="007D23D6">
        <w:t xml:space="preserve"> of a particular provider. This ecosystem communication continues up to the point when the stakeholder is ready to act. The stakeholder will then interact with a provider by invoking a service (for example, by ordering the book using an online bookseller) and engaging in relevant actions with the system (at this point, in a role as an </w:t>
      </w:r>
      <w:r w:rsidRPr="007D23D6">
        <w:rPr>
          <w:i/>
        </w:rPr>
        <w:t>actor</w:t>
      </w:r>
      <w:r w:rsidRPr="007D23D6">
        <w:t>, interacting with the system through a browser or mobile device, validating the purchase, submitting billing and delivery details) with a view to achieving the desired real world effect (having the book delivered).</w:t>
      </w:r>
    </w:p>
    <w:p w:rsidR="007D23D6" w:rsidRPr="007D23D6" w:rsidRDefault="007D23D6" w:rsidP="007D23D6">
      <w:pPr>
        <w:keepNext/>
        <w:ind w:right="2880"/>
        <w:rPr>
          <w:rFonts w:eastAsia="Arial Unicode MS"/>
          <w:b/>
        </w:rPr>
      </w:pPr>
      <w:bookmarkStart w:id="225" w:name="Need"/>
      <w:r w:rsidRPr="007D23D6">
        <w:rPr>
          <w:rFonts w:eastAsia="Arial Unicode MS"/>
          <w:b/>
        </w:rPr>
        <w:t>Need</w:t>
      </w:r>
    </w:p>
    <w:p w:rsidR="007D23D6" w:rsidRPr="007D23D6" w:rsidRDefault="007D23D6" w:rsidP="007D23D6">
      <w:pPr>
        <w:spacing w:after="120"/>
        <w:ind w:left="720"/>
        <w:rPr>
          <w:rFonts w:eastAsia="Arial Unicode MS"/>
        </w:rPr>
      </w:pPr>
      <w:r w:rsidRPr="007D23D6">
        <w:rPr>
          <w:rFonts w:eastAsia="Arial Unicode MS"/>
        </w:rPr>
        <w:t xml:space="preserve">A general statement expressed by a </w:t>
      </w:r>
      <w:r w:rsidRPr="007D23D6">
        <w:rPr>
          <w:rFonts w:eastAsia="Arial Unicode MS"/>
          <w:b/>
        </w:rPr>
        <w:t>stakeholder</w:t>
      </w:r>
      <w:r w:rsidRPr="007D23D6">
        <w:rPr>
          <w:rFonts w:eastAsia="Arial Unicode MS"/>
        </w:rPr>
        <w:t xml:space="preserve"> of something deemed necessary.</w:t>
      </w:r>
    </w:p>
    <w:bookmarkEnd w:id="225"/>
    <w:p w:rsidR="007D23D6" w:rsidRPr="007D23D6" w:rsidRDefault="007D23D6" w:rsidP="007D23D6">
      <w:r w:rsidRPr="007D23D6">
        <w:t>A need may be formalized as one or more requirements that must be fulfilled in order to achieve a stated goal.</w:t>
      </w:r>
      <w:r w:rsidRPr="007D23D6">
        <w:fldChar w:fldCharType="begin"/>
      </w:r>
      <w:r w:rsidRPr="007D23D6">
        <w:instrText xml:space="preserve"> XE "Need" </w:instrText>
      </w:r>
      <w:r w:rsidRPr="007D23D6">
        <w:fldChar w:fldCharType="end"/>
      </w:r>
    </w:p>
    <w:p w:rsidR="007D23D6" w:rsidRPr="007D23D6" w:rsidRDefault="007D23D6" w:rsidP="007D23D6">
      <w:pPr>
        <w:keepNext/>
        <w:ind w:right="2880"/>
        <w:rPr>
          <w:rFonts w:eastAsia="Arial Unicode MS"/>
          <w:b/>
        </w:rPr>
      </w:pPr>
      <w:bookmarkStart w:id="226" w:name="Requirement"/>
      <w:r w:rsidRPr="007D23D6">
        <w:rPr>
          <w:rFonts w:eastAsia="Arial Unicode MS"/>
          <w:b/>
        </w:rPr>
        <w:t>Requirement</w:t>
      </w:r>
    </w:p>
    <w:p w:rsidR="007D23D6" w:rsidRPr="007D23D6" w:rsidRDefault="007D23D6" w:rsidP="007D23D6">
      <w:pPr>
        <w:spacing w:after="120"/>
        <w:ind w:left="720"/>
        <w:rPr>
          <w:rFonts w:eastAsia="Arial Unicode MS"/>
        </w:rPr>
      </w:pPr>
      <w:proofErr w:type="gramStart"/>
      <w:r w:rsidRPr="007D23D6">
        <w:rPr>
          <w:rFonts w:eastAsia="Arial Unicode MS"/>
        </w:rPr>
        <w:t xml:space="preserve">A formal statement of a desired result (a </w:t>
      </w:r>
      <w:r w:rsidRPr="007D23D6">
        <w:rPr>
          <w:rFonts w:eastAsia="Arial Unicode MS"/>
          <w:b/>
        </w:rPr>
        <w:t>real world effect</w:t>
      </w:r>
      <w:r w:rsidRPr="007D23D6">
        <w:rPr>
          <w:rFonts w:eastAsia="Arial Unicode MS"/>
        </w:rPr>
        <w:t xml:space="preserve">) that, if achieved, will satisfy a </w:t>
      </w:r>
      <w:r w:rsidRPr="007D23D6">
        <w:rPr>
          <w:rFonts w:eastAsia="Arial Unicode MS"/>
          <w:b/>
        </w:rPr>
        <w:t>need</w:t>
      </w:r>
      <w:r w:rsidRPr="007D23D6">
        <w:rPr>
          <w:rFonts w:eastAsia="Arial Unicode MS"/>
        </w:rPr>
        <w:t>.</w:t>
      </w:r>
      <w:proofErr w:type="gramEnd"/>
      <w:r w:rsidRPr="007D23D6">
        <w:rPr>
          <w:rFonts w:eastAsia="Arial Unicode MS"/>
        </w:rPr>
        <w:fldChar w:fldCharType="begin"/>
      </w:r>
      <w:r w:rsidRPr="007D23D6">
        <w:rPr>
          <w:rFonts w:eastAsia="Arial Unicode MS"/>
        </w:rPr>
        <w:instrText xml:space="preserve"> XE "Requirement" </w:instrText>
      </w:r>
      <w:r w:rsidRPr="007D23D6">
        <w:rPr>
          <w:rFonts w:eastAsia="Arial Unicode MS"/>
        </w:rPr>
        <w:fldChar w:fldCharType="end"/>
      </w:r>
    </w:p>
    <w:bookmarkEnd w:id="226"/>
    <w:p w:rsidR="007D23D6" w:rsidRPr="007D23D6" w:rsidRDefault="007D23D6" w:rsidP="007D23D6">
      <w:r w:rsidRPr="007D23D6">
        <w:t>This requirement can then be used to create a capability that in turn can be brought to bear to satisfy that need. Both the requirement and the capability to fulfill it are expressed in terms of desired real world effect.</w:t>
      </w:r>
    </w:p>
    <w:p w:rsidR="007D23D6" w:rsidRPr="007D23D6" w:rsidRDefault="007D23D6" w:rsidP="007D23D6">
      <w:pPr>
        <w:keepNext/>
        <w:ind w:right="2880"/>
        <w:rPr>
          <w:rFonts w:eastAsia="Arial Unicode MS"/>
          <w:b/>
        </w:rPr>
      </w:pPr>
      <w:bookmarkStart w:id="227" w:name="Capability"/>
      <w:r w:rsidRPr="007D23D6">
        <w:rPr>
          <w:rFonts w:eastAsia="Arial Unicode MS"/>
          <w:b/>
        </w:rPr>
        <w:t>Capability</w:t>
      </w:r>
    </w:p>
    <w:p w:rsidR="007D23D6" w:rsidRPr="007D23D6" w:rsidRDefault="007D23D6" w:rsidP="007D23D6">
      <w:pPr>
        <w:spacing w:after="120"/>
        <w:ind w:left="720"/>
        <w:rPr>
          <w:rFonts w:eastAsia="Arial Unicode MS"/>
        </w:rPr>
      </w:pPr>
      <w:proofErr w:type="gramStart"/>
      <w:r w:rsidRPr="007D23D6">
        <w:rPr>
          <w:rFonts w:eastAsia="Arial Unicode MS"/>
        </w:rPr>
        <w:t xml:space="preserve">An ability to deliver a </w:t>
      </w:r>
      <w:r w:rsidRPr="007D23D6">
        <w:rPr>
          <w:rFonts w:eastAsia="Arial Unicode MS"/>
          <w:b/>
        </w:rPr>
        <w:t>real world effect</w:t>
      </w:r>
      <w:r w:rsidRPr="007D23D6">
        <w:rPr>
          <w:rFonts w:eastAsia="Arial Unicode MS"/>
        </w:rPr>
        <w:t>.</w:t>
      </w:r>
      <w:proofErr w:type="gramEnd"/>
      <w:r w:rsidRPr="007D23D6">
        <w:rPr>
          <w:rFonts w:eastAsia="Arial Unicode MS"/>
        </w:rPr>
        <w:fldChar w:fldCharType="begin"/>
      </w:r>
      <w:r w:rsidRPr="007D23D6">
        <w:rPr>
          <w:rFonts w:eastAsia="Arial Unicode MS"/>
        </w:rPr>
        <w:instrText xml:space="preserve"> XE "Capability" </w:instrText>
      </w:r>
      <w:r w:rsidRPr="007D23D6">
        <w:rPr>
          <w:rFonts w:eastAsia="Arial Unicode MS"/>
        </w:rPr>
        <w:fldChar w:fldCharType="end"/>
      </w:r>
    </w:p>
    <w:bookmarkEnd w:id="227"/>
    <w:p w:rsidR="007D23D6" w:rsidRPr="007D23D6" w:rsidRDefault="007D23D6" w:rsidP="007D23D6">
      <w:r w:rsidRPr="007D23D6">
        <w:t xml:space="preserve">The Reference Model makes a distinction between a capability (as a </w:t>
      </w:r>
      <w:r w:rsidRPr="007D23D6">
        <w:rPr>
          <w:i/>
        </w:rPr>
        <w:t>potential</w:t>
      </w:r>
      <w:r w:rsidRPr="007D23D6">
        <w:t xml:space="preserve"> to deliver the real world effect) and the ability of bringing that capability to bear (via a realized service) as the realization of the real world effect.</w:t>
      </w:r>
    </w:p>
    <w:p w:rsidR="007D23D6" w:rsidRPr="007D23D6" w:rsidRDefault="007D23D6" w:rsidP="007D23D6">
      <w:pPr>
        <w:keepNext/>
        <w:ind w:right="2880"/>
        <w:rPr>
          <w:rFonts w:eastAsia="Arial Unicode MS"/>
          <w:b/>
        </w:rPr>
      </w:pPr>
      <w:bookmarkStart w:id="228" w:name="RWE"/>
      <w:r w:rsidRPr="007D23D6">
        <w:rPr>
          <w:rFonts w:eastAsia="Arial Unicode MS"/>
          <w:b/>
        </w:rPr>
        <w:t>Real World Effect</w:t>
      </w:r>
    </w:p>
    <w:p w:rsidR="007D23D6" w:rsidRPr="007D23D6" w:rsidRDefault="007D23D6" w:rsidP="007D23D6">
      <w:pPr>
        <w:spacing w:after="120"/>
        <w:ind w:left="720"/>
        <w:rPr>
          <w:rFonts w:eastAsia="Arial Unicode MS"/>
        </w:rPr>
      </w:pPr>
      <w:proofErr w:type="gramStart"/>
      <w:r w:rsidRPr="007D23D6">
        <w:rPr>
          <w:rFonts w:eastAsia="Arial Unicode MS"/>
        </w:rPr>
        <w:t xml:space="preserve">A measurable change to the </w:t>
      </w:r>
      <w:hyperlink w:anchor="SharedState" w:history="1">
        <w:r w:rsidRPr="007D23D6">
          <w:rPr>
            <w:rFonts w:eastAsia="Arial Unicode MS"/>
            <w:b/>
          </w:rPr>
          <w:t>shared state</w:t>
        </w:r>
      </w:hyperlink>
      <w:r w:rsidRPr="007D23D6">
        <w:rPr>
          <w:rFonts w:eastAsia="Arial Unicode MS"/>
        </w:rPr>
        <w:t xml:space="preserve"> of pertinent entities, relevant to and experienced by specific </w:t>
      </w:r>
      <w:r w:rsidRPr="007D23D6">
        <w:rPr>
          <w:rFonts w:eastAsia="Arial Unicode MS"/>
          <w:b/>
        </w:rPr>
        <w:t>stakeholders</w:t>
      </w:r>
      <w:r w:rsidRPr="007D23D6">
        <w:rPr>
          <w:rFonts w:eastAsia="Arial Unicode MS"/>
        </w:rPr>
        <w:t xml:space="preserve"> of an </w:t>
      </w:r>
      <w:r w:rsidRPr="007D23D6">
        <w:rPr>
          <w:rFonts w:eastAsia="Arial Unicode MS"/>
          <w:b/>
        </w:rPr>
        <w:t>ecosystem</w:t>
      </w:r>
      <w:r w:rsidRPr="007D23D6">
        <w:rPr>
          <w:rFonts w:eastAsia="Arial Unicode MS"/>
        </w:rPr>
        <w:t>.</w:t>
      </w:r>
      <w:proofErr w:type="gramEnd"/>
      <w:r w:rsidRPr="007D23D6">
        <w:rPr>
          <w:rFonts w:eastAsia="Arial Unicode MS"/>
        </w:rPr>
        <w:fldChar w:fldCharType="begin"/>
      </w:r>
      <w:r w:rsidRPr="007D23D6">
        <w:rPr>
          <w:rFonts w:eastAsia="Arial Unicode MS"/>
        </w:rPr>
        <w:instrText xml:space="preserve"> XE "Real World Effect" </w:instrText>
      </w:r>
      <w:r w:rsidRPr="007D23D6">
        <w:rPr>
          <w:rFonts w:eastAsia="Arial Unicode MS"/>
        </w:rPr>
        <w:fldChar w:fldCharType="end"/>
      </w:r>
    </w:p>
    <w:bookmarkEnd w:id="228"/>
    <w:p w:rsidR="007D23D6" w:rsidRPr="007D23D6" w:rsidRDefault="007D23D6" w:rsidP="007D23D6">
      <w:r w:rsidRPr="007D23D6">
        <w:fldChar w:fldCharType="begin"/>
      </w:r>
      <w:r w:rsidRPr="007D23D6">
        <w:instrText xml:space="preserve"> HYPERLINK \l "RealWorldEffect" </w:instrText>
      </w:r>
      <w:r w:rsidRPr="007D23D6">
        <w:fldChar w:fldCharType="separate"/>
      </w:r>
      <w:r w:rsidRPr="007D23D6">
        <w:t>This</w:t>
      </w:r>
      <w:r w:rsidRPr="007D23D6">
        <w:fldChar w:fldCharType="end"/>
      </w:r>
      <w:r w:rsidRPr="007D23D6">
        <w:t xml:space="preserve"> implies measurable change in the overall state of the SOA ecosystem. In practice, however, it is specific state changes of certain entities that are relevant to particular participants that constitute the real world effect as experienced by those participants.</w:t>
      </w:r>
    </w:p>
    <w:p w:rsidR="007D23D6" w:rsidRPr="007D23D6" w:rsidRDefault="007D23D6" w:rsidP="007D23D6">
      <w:r w:rsidRPr="007D23D6">
        <w:t xml:space="preserve">Objectives refer to </w:t>
      </w:r>
      <w:hyperlink w:anchor="RealWorldEffect" w:history="1">
        <w:r w:rsidRPr="007D23D6">
          <w:t>real world effect</w:t>
        </w:r>
      </w:hyperlink>
      <w:r w:rsidRPr="007D23D6">
        <w:t xml:space="preserve">s that participants believe are achievable by a specific </w:t>
      </w:r>
      <w:hyperlink w:anchor="_Action_1" w:history="1">
        <w:r w:rsidRPr="007D23D6">
          <w:t>action</w:t>
        </w:r>
      </w:hyperlink>
      <w:r w:rsidRPr="007D23D6">
        <w:t xml:space="preserve"> or set of </w:t>
      </w:r>
      <w:hyperlink w:anchor="_Action_1" w:history="1">
        <w:r w:rsidRPr="007D23D6">
          <w:t>actions</w:t>
        </w:r>
      </w:hyperlink>
      <w:r w:rsidRPr="007D23D6">
        <w:t xml:space="preserve"> that deliver appropriate changes in shared state, as distinct from a more generally stated ‘goal’. For example, someone may wish to have enough light to read a book. In order to satisfy that goal, the reader walks over to flip a light switch. The </w:t>
      </w:r>
      <w:r w:rsidRPr="007D23D6">
        <w:rPr>
          <w:i/>
        </w:rPr>
        <w:t>objective</w:t>
      </w:r>
      <w:r w:rsidRPr="007D23D6">
        <w:t xml:space="preserve"> is to change the state of the light bulb, by turning on the lamp, whereas the </w:t>
      </w:r>
      <w:r w:rsidRPr="007D23D6">
        <w:rPr>
          <w:i/>
        </w:rPr>
        <w:t>goal</w:t>
      </w:r>
      <w:r w:rsidRPr="007D23D6">
        <w:t xml:space="preserve"> is to be able to read. The </w:t>
      </w:r>
      <w:r w:rsidRPr="007D23D6">
        <w:rPr>
          <w:i/>
        </w:rPr>
        <w:t>real world effect</w:t>
      </w:r>
      <w:r w:rsidRPr="007D23D6">
        <w:t xml:space="preserve"> is </w:t>
      </w:r>
      <w:proofErr w:type="gramStart"/>
      <w:r w:rsidRPr="007D23D6">
        <w:t>more light</w:t>
      </w:r>
      <w:proofErr w:type="gramEnd"/>
      <w:r w:rsidRPr="007D23D6">
        <w:t xml:space="preserve"> being available to enable the person to read.</w:t>
      </w:r>
    </w:p>
    <w:p w:rsidR="007D23D6" w:rsidRPr="007D23D6" w:rsidRDefault="007D23D6" w:rsidP="007D23D6">
      <w:r w:rsidRPr="007D23D6">
        <w:t xml:space="preserve">While an </w:t>
      </w:r>
      <w:r w:rsidRPr="007D23D6">
        <w:rPr>
          <w:rFonts w:eastAsia="Arial Unicode MS"/>
        </w:rPr>
        <w:t>effect is any</w:t>
      </w:r>
      <w:r w:rsidRPr="007D23D6">
        <w:t xml:space="preserve"> measurable change resulting from an action, a SOA ecosystem is concerned more specifically with real world effects.</w:t>
      </w:r>
    </w:p>
    <w:p w:rsidR="007D23D6" w:rsidRPr="007D23D6" w:rsidRDefault="007D23D6" w:rsidP="00B82945">
      <w:pPr>
        <w:keepNext/>
        <w:keepLines/>
        <w:numPr>
          <w:ilvl w:val="2"/>
          <w:numId w:val="2"/>
        </w:numPr>
        <w:spacing w:before="240" w:after="120"/>
        <w:outlineLvl w:val="2"/>
        <w:rPr>
          <w:rFonts w:cs="Arial"/>
          <w:b/>
          <w:bCs/>
          <w:iCs/>
          <w:color w:val="3B006F"/>
          <w:kern w:val="32"/>
          <w:sz w:val="26"/>
          <w:szCs w:val="26"/>
        </w:rPr>
      </w:pPr>
      <w:bookmarkStart w:id="229" w:name="_Toc150958982"/>
      <w:bookmarkStart w:id="230" w:name="_Ref295118031"/>
      <w:bookmarkStart w:id="231" w:name="_Ref295663103"/>
      <w:bookmarkStart w:id="232" w:name="_Toc323204649"/>
      <w:bookmarkStart w:id="233" w:name="_Toc332957586"/>
      <w:bookmarkStart w:id="234" w:name="_Toc335232256"/>
      <w:r w:rsidRPr="007D23D6">
        <w:rPr>
          <w:rFonts w:cs="Arial"/>
          <w:b/>
          <w:bCs/>
          <w:iCs/>
          <w:color w:val="3B006F"/>
          <w:kern w:val="32"/>
          <w:sz w:val="26"/>
          <w:szCs w:val="26"/>
        </w:rPr>
        <w:lastRenderedPageBreak/>
        <w:t>Resource and Ownership</w:t>
      </w:r>
      <w:bookmarkEnd w:id="229"/>
      <w:bookmarkEnd w:id="230"/>
      <w:bookmarkEnd w:id="231"/>
      <w:bookmarkEnd w:id="232"/>
      <w:bookmarkEnd w:id="233"/>
      <w:bookmarkEnd w:id="234"/>
    </w:p>
    <w:p w:rsidR="007D23D6" w:rsidRPr="007D23D6" w:rsidRDefault="007D23D6" w:rsidP="00B82945">
      <w:pPr>
        <w:keepNext/>
        <w:keepLines/>
        <w:numPr>
          <w:ilvl w:val="3"/>
          <w:numId w:val="2"/>
        </w:numPr>
        <w:spacing w:before="240" w:after="120"/>
        <w:outlineLvl w:val="3"/>
        <w:rPr>
          <w:rFonts w:cs="Arial"/>
          <w:b/>
          <w:iCs/>
          <w:color w:val="3B006F"/>
          <w:kern w:val="32"/>
          <w:sz w:val="24"/>
          <w:szCs w:val="28"/>
        </w:rPr>
      </w:pPr>
      <w:bookmarkStart w:id="235" w:name="_Ref141373436"/>
      <w:bookmarkStart w:id="236" w:name="_Toc323204650"/>
      <w:bookmarkStart w:id="237" w:name="_Toc332957587"/>
      <w:bookmarkStart w:id="238" w:name="_Toc335232257"/>
      <w:r w:rsidRPr="007D23D6">
        <w:rPr>
          <w:rFonts w:cs="Arial"/>
          <w:b/>
          <w:iCs/>
          <w:color w:val="3B006F"/>
          <w:kern w:val="32"/>
          <w:sz w:val="24"/>
          <w:szCs w:val="28"/>
        </w:rPr>
        <w:t>Resource</w:t>
      </w:r>
      <w:bookmarkEnd w:id="235"/>
      <w:bookmarkEnd w:id="236"/>
      <w:bookmarkEnd w:id="237"/>
      <w:bookmarkEnd w:id="238"/>
    </w:p>
    <w:p w:rsidR="007D23D6" w:rsidRPr="007D23D6" w:rsidRDefault="007D23D6" w:rsidP="007D23D6">
      <w:r w:rsidRPr="007D23D6">
        <w:t>A resource</w:t>
      </w:r>
      <w:r w:rsidRPr="007D23D6">
        <w:rPr>
          <w:color w:val="000000"/>
        </w:rPr>
        <w:t xml:space="preserve"> </w:t>
      </w:r>
      <w:r w:rsidRPr="007D23D6">
        <w:t xml:space="preserve">is generally understood as an asset: it has value to someone. Key to this concept </w:t>
      </w:r>
      <w:r w:rsidRPr="007D23D6">
        <w:rPr>
          <w:color w:val="000000"/>
        </w:rPr>
        <w:t xml:space="preserve">in a SOA ecosystem </w:t>
      </w:r>
      <w:r w:rsidRPr="007D23D6">
        <w:t>is that a resource must be identifiable.</w:t>
      </w:r>
    </w:p>
    <w:p w:rsidR="007D23D6" w:rsidRPr="007D23D6" w:rsidRDefault="00767BA2" w:rsidP="007D23D6">
      <w:pPr>
        <w:jc w:val="center"/>
      </w:pPr>
      <w:r>
        <w:rPr>
          <w:noProof/>
          <w:lang w:val="en-GB" w:eastAsia="en-GB"/>
        </w:rPr>
        <w:drawing>
          <wp:inline distT="0" distB="0" distL="0" distR="0">
            <wp:extent cx="3209925" cy="1990725"/>
            <wp:effectExtent l="0" t="0" r="9525" b="9525"/>
            <wp:docPr id="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09925" cy="1990725"/>
                    </a:xfrm>
                    <a:prstGeom prst="rect">
                      <a:avLst/>
                    </a:prstGeom>
                    <a:noFill/>
                    <a:ln>
                      <a:noFill/>
                    </a:ln>
                  </pic:spPr>
                </pic:pic>
              </a:graphicData>
            </a:graphic>
          </wp:inline>
        </w:drawing>
      </w:r>
    </w:p>
    <w:p w:rsidR="007D23D6" w:rsidRPr="007D23D6" w:rsidRDefault="007D23D6" w:rsidP="007D23D6">
      <w:pPr>
        <w:keepNext/>
        <w:spacing w:before="0" w:after="0"/>
        <w:ind w:left="1134" w:right="1138"/>
        <w:jc w:val="center"/>
        <w:rPr>
          <w:bCs/>
          <w:i/>
          <w:sz w:val="18"/>
          <w:szCs w:val="20"/>
        </w:rPr>
      </w:pPr>
      <w:bookmarkStart w:id="239" w:name="_Toc332957742"/>
      <w:bookmarkStart w:id="240" w:name="_Toc335169084"/>
      <w:r w:rsidRPr="007D23D6">
        <w:rPr>
          <w:bCs/>
          <w:i/>
          <w:sz w:val="18"/>
          <w:szCs w:val="20"/>
        </w:rPr>
        <w:t xml:space="preserve">Figure </w:t>
      </w:r>
      <w:r w:rsidRPr="007D23D6">
        <w:rPr>
          <w:bCs/>
          <w:i/>
          <w:sz w:val="18"/>
          <w:szCs w:val="20"/>
        </w:rPr>
        <w:fldChar w:fldCharType="begin"/>
      </w:r>
      <w:r w:rsidRPr="007D23D6">
        <w:rPr>
          <w:bCs/>
          <w:i/>
          <w:sz w:val="18"/>
          <w:szCs w:val="20"/>
        </w:rPr>
        <w:instrText xml:space="preserve"> SEQ Figure \* ARABIC </w:instrText>
      </w:r>
      <w:r w:rsidRPr="007D23D6">
        <w:rPr>
          <w:bCs/>
          <w:i/>
          <w:sz w:val="18"/>
          <w:szCs w:val="20"/>
        </w:rPr>
        <w:fldChar w:fldCharType="separate"/>
      </w:r>
      <w:r w:rsidR="004C5BE6">
        <w:rPr>
          <w:bCs/>
          <w:i/>
          <w:noProof/>
          <w:sz w:val="18"/>
          <w:szCs w:val="20"/>
        </w:rPr>
        <w:t>8</w:t>
      </w:r>
      <w:r w:rsidRPr="007D23D6">
        <w:rPr>
          <w:bCs/>
          <w:i/>
          <w:noProof/>
          <w:sz w:val="18"/>
          <w:szCs w:val="20"/>
        </w:rPr>
        <w:fldChar w:fldCharType="end"/>
      </w:r>
      <w:r w:rsidRPr="007D23D6">
        <w:rPr>
          <w:bCs/>
          <w:i/>
          <w:sz w:val="18"/>
          <w:szCs w:val="20"/>
        </w:rPr>
        <w:t xml:space="preserve"> - Resources</w:t>
      </w:r>
      <w:bookmarkEnd w:id="239"/>
      <w:bookmarkEnd w:id="240"/>
    </w:p>
    <w:p w:rsidR="007D23D6" w:rsidRPr="007D23D6" w:rsidRDefault="007D23D6" w:rsidP="007D23D6">
      <w:pPr>
        <w:keepNext/>
        <w:ind w:right="2880"/>
        <w:rPr>
          <w:rFonts w:eastAsia="Arial Unicode MS"/>
          <w:b/>
        </w:rPr>
      </w:pPr>
      <w:bookmarkStart w:id="241" w:name="Resource"/>
      <w:r w:rsidRPr="007D23D6">
        <w:rPr>
          <w:rFonts w:eastAsia="Arial Unicode MS"/>
          <w:b/>
        </w:rPr>
        <w:t>Resource</w:t>
      </w:r>
    </w:p>
    <w:p w:rsidR="007D23D6" w:rsidRPr="007D23D6" w:rsidRDefault="007D23D6" w:rsidP="007D23D6">
      <w:pPr>
        <w:spacing w:after="120"/>
        <w:ind w:left="720"/>
      </w:pPr>
      <w:proofErr w:type="gramStart"/>
      <w:r w:rsidRPr="007D23D6">
        <w:rPr>
          <w:rFonts w:eastAsia="Arial Unicode MS"/>
        </w:rPr>
        <w:t xml:space="preserve">An identifiable entity that has </w:t>
      </w:r>
      <w:r w:rsidRPr="007D23D6">
        <w:t xml:space="preserve">value to a </w:t>
      </w:r>
      <w:hyperlink w:anchor="Stakeholder" w:history="1">
        <w:r w:rsidRPr="007D23D6">
          <w:rPr>
            <w:b/>
          </w:rPr>
          <w:t>stakeholder</w:t>
        </w:r>
      </w:hyperlink>
      <w:r w:rsidRPr="007D23D6">
        <w:t>.</w:t>
      </w:r>
      <w:proofErr w:type="gramEnd"/>
      <w:r w:rsidRPr="007D23D6">
        <w:fldChar w:fldCharType="begin"/>
      </w:r>
      <w:r w:rsidRPr="007D23D6">
        <w:rPr>
          <w:rFonts w:eastAsia="Arial Unicode MS"/>
        </w:rPr>
        <w:instrText xml:space="preserve"> XE "Resource" </w:instrText>
      </w:r>
      <w:r w:rsidRPr="007D23D6">
        <w:fldChar w:fldCharType="end"/>
      </w:r>
    </w:p>
    <w:bookmarkEnd w:id="241"/>
    <w:p w:rsidR="007D23D6" w:rsidRPr="007D23D6" w:rsidRDefault="007D23D6" w:rsidP="007D23D6">
      <w:r w:rsidRPr="007D23D6">
        <w:t xml:space="preserve">A </w:t>
      </w:r>
      <w:hyperlink w:anchor="Resource" w:history="1">
        <w:r w:rsidRPr="007D23D6">
          <w:t>resource</w:t>
        </w:r>
      </w:hyperlink>
      <w:r w:rsidRPr="007D23D6">
        <w:t xml:space="preserve"> may be identifiable by different methods but within a SOA ecosystem a resource must have at least one well-formed identifier that may be unambiguously resolved to the intended resource.</w:t>
      </w:r>
    </w:p>
    <w:p w:rsidR="007D23D6" w:rsidRPr="007D23D6" w:rsidRDefault="007D23D6" w:rsidP="007D23D6">
      <w:r w:rsidRPr="007D23D6">
        <w:t xml:space="preserve">Codified (but not </w:t>
      </w:r>
      <w:r w:rsidRPr="007D23D6">
        <w:rPr>
          <w:i/>
        </w:rPr>
        <w:t>implied</w:t>
      </w:r>
      <w:r w:rsidRPr="007D23D6">
        <w:t>)</w:t>
      </w:r>
      <w:r w:rsidRPr="007D23D6">
        <w:rPr>
          <w:i/>
        </w:rPr>
        <w:t xml:space="preserve"> </w:t>
      </w:r>
      <w:r w:rsidRPr="007D23D6">
        <w:t>contracts, policies, obligations, and permissions are all examples of resources,</w:t>
      </w:r>
      <w:r w:rsidRPr="007D23D6" w:rsidDel="00C91665">
        <w:t xml:space="preserve"> </w:t>
      </w:r>
      <w:r w:rsidRPr="007D23D6">
        <w:t xml:space="preserve">as are capabilities, services, service descriptions, and SOA-based systems. An </w:t>
      </w:r>
      <w:r w:rsidRPr="007D23D6">
        <w:rPr>
          <w:i/>
        </w:rPr>
        <w:t>implied</w:t>
      </w:r>
      <w:r w:rsidRPr="007D23D6">
        <w:t xml:space="preserve"> policy, contract, obligation or permission would not be a resource, even though it may have value to a stakeholder, because it is not an identifiable entity.</w:t>
      </w:r>
    </w:p>
    <w:p w:rsidR="007D23D6" w:rsidRPr="007D23D6" w:rsidRDefault="007D23D6" w:rsidP="007D23D6">
      <w:pPr>
        <w:keepNext/>
        <w:ind w:right="2880"/>
        <w:rPr>
          <w:rFonts w:eastAsia="Arial Unicode MS"/>
          <w:b/>
        </w:rPr>
      </w:pPr>
      <w:bookmarkStart w:id="242" w:name="Identifier"/>
      <w:r w:rsidRPr="007D23D6">
        <w:rPr>
          <w:rFonts w:eastAsia="Arial Unicode MS"/>
          <w:b/>
        </w:rPr>
        <w:t>Identifier</w:t>
      </w:r>
    </w:p>
    <w:p w:rsidR="007D23D6" w:rsidRPr="007D23D6" w:rsidRDefault="007D23D6" w:rsidP="007D23D6">
      <w:pPr>
        <w:spacing w:after="120"/>
        <w:ind w:left="720"/>
        <w:rPr>
          <w:rFonts w:eastAsia="Arial Unicode MS"/>
        </w:rPr>
      </w:pPr>
      <w:proofErr w:type="gramStart"/>
      <w:r w:rsidRPr="007D23D6">
        <w:rPr>
          <w:rFonts w:eastAsia="Arial Unicode MS"/>
        </w:rPr>
        <w:t xml:space="preserve">A sequence of characters that unambiguously indicates a particular </w:t>
      </w:r>
      <w:r w:rsidRPr="007D23D6">
        <w:rPr>
          <w:rFonts w:eastAsia="Arial Unicode MS"/>
          <w:b/>
        </w:rPr>
        <w:t>resource</w:t>
      </w:r>
      <w:r w:rsidRPr="007D23D6">
        <w:rPr>
          <w:rFonts w:eastAsia="Arial Unicode MS"/>
        </w:rPr>
        <w:t>.</w:t>
      </w:r>
      <w:proofErr w:type="gramEnd"/>
      <w:r w:rsidRPr="007D23D6">
        <w:rPr>
          <w:rFonts w:eastAsia="Arial Unicode MS"/>
        </w:rPr>
        <w:fldChar w:fldCharType="begin"/>
      </w:r>
      <w:r w:rsidRPr="007D23D6">
        <w:rPr>
          <w:rFonts w:eastAsia="Arial Unicode MS"/>
        </w:rPr>
        <w:instrText xml:space="preserve"> XE "Identifier" </w:instrText>
      </w:r>
      <w:r w:rsidRPr="007D23D6">
        <w:rPr>
          <w:rFonts w:eastAsia="Arial Unicode MS"/>
        </w:rPr>
        <w:fldChar w:fldCharType="end"/>
      </w:r>
    </w:p>
    <w:bookmarkEnd w:id="242"/>
    <w:p w:rsidR="007D23D6" w:rsidRPr="007D23D6" w:rsidRDefault="007D23D6" w:rsidP="007D23D6">
      <w:pPr>
        <w:rPr>
          <w:lang w:val="en-GB"/>
        </w:rPr>
      </w:pPr>
      <w:r w:rsidRPr="007D23D6">
        <w:rPr>
          <w:lang w:val="en-GB"/>
        </w:rPr>
        <w:t>Identifiers are assigned by social structures according to context, policies and procedures considered sufficient for that structure’s purposes.</w:t>
      </w:r>
    </w:p>
    <w:p w:rsidR="007D23D6" w:rsidRPr="007D23D6" w:rsidRDefault="007D23D6" w:rsidP="007D23D6">
      <w:r w:rsidRPr="007D23D6">
        <w:rPr>
          <w:lang w:val="en-GB"/>
        </w:rPr>
        <w:t>For example, a group of otherwise unrelated humans are all, in a given context, employees of a particular company and managed there as human resources. That company’s policy is to assign each employee a unique identifier number and has processes in place to do this, including verifying documentary evidence (such as a birth certificate or ID). Each set of policies and procedures will reflect the needs of the social structure for its particular context. Resources are typically used or managed by different stakeholder groups, each of which may need to identify those resources in some particular way. As such, a given resource may have multiple identifiers, each valid for a different context. In a SOA ecosystem, it is good practice to use globally unique identifiers (for example, Internationalized Resource Identifiers, or IRIs) irrespective of any other resource identifier that might be in use for a particular context.</w:t>
      </w:r>
    </w:p>
    <w:p w:rsidR="007D23D6" w:rsidRPr="007D23D6" w:rsidRDefault="007D23D6" w:rsidP="007D23D6">
      <w:r w:rsidRPr="007D23D6">
        <w:t xml:space="preserve">The ability to identify a resource is important in interactions to determine such things as rights and authorizations, to understand what functions are being performed and what the results mean, and to ensure repeatability or characterize differences with future interactions. Many interactions within a SOA ecosystem take place across ownership boundaries. Identifiers provide the means for all resources important to a given SOA-based system to be </w:t>
      </w:r>
      <w:r w:rsidRPr="007D23D6">
        <w:rPr>
          <w:i/>
        </w:rPr>
        <w:t>unambiguously</w:t>
      </w:r>
      <w:r w:rsidRPr="007D23D6">
        <w:t xml:space="preserve"> identifiable at any moment and in any interaction. </w:t>
      </w:r>
    </w:p>
    <w:p w:rsidR="007D23D6" w:rsidRPr="007D23D6" w:rsidRDefault="007D23D6" w:rsidP="007D23D6">
      <w:r w:rsidRPr="007D23D6">
        <w:t xml:space="preserve">Resources frequently have descriptions and the descriptions themselves may be considered resources. This is discussed in Section </w:t>
      </w:r>
      <w:r w:rsidRPr="007D23D6">
        <w:fldChar w:fldCharType="begin"/>
      </w:r>
      <w:r w:rsidRPr="007D23D6">
        <w:instrText xml:space="preserve"> REF _Ref325200230 \r \h </w:instrText>
      </w:r>
      <w:r w:rsidRPr="007D23D6">
        <w:fldChar w:fldCharType="separate"/>
      </w:r>
      <w:r w:rsidR="004C5BE6">
        <w:t>4.1.1</w:t>
      </w:r>
      <w:r w:rsidRPr="007D23D6">
        <w:fldChar w:fldCharType="end"/>
      </w:r>
      <w:r w:rsidRPr="007D23D6">
        <w:t>.  Resource description may link to other resources and their descriptions; for example, a service description may link to a policy that constrains the conditions of use of the service.</w:t>
      </w:r>
    </w:p>
    <w:p w:rsidR="007D23D6" w:rsidRPr="007D23D6" w:rsidRDefault="007D23D6" w:rsidP="00B82945">
      <w:pPr>
        <w:keepNext/>
        <w:keepLines/>
        <w:numPr>
          <w:ilvl w:val="3"/>
          <w:numId w:val="2"/>
        </w:numPr>
        <w:spacing w:before="240" w:after="120"/>
        <w:outlineLvl w:val="3"/>
        <w:rPr>
          <w:rFonts w:cs="Arial"/>
          <w:b/>
          <w:iCs/>
          <w:color w:val="3B006F"/>
          <w:kern w:val="32"/>
          <w:sz w:val="24"/>
          <w:szCs w:val="28"/>
        </w:rPr>
      </w:pPr>
      <w:bookmarkStart w:id="243" w:name="_Ref316745567"/>
      <w:bookmarkStart w:id="244" w:name="_Toc323204651"/>
      <w:bookmarkStart w:id="245" w:name="_Toc332957588"/>
      <w:bookmarkStart w:id="246" w:name="_Toc335232258"/>
      <w:r w:rsidRPr="007D23D6">
        <w:rPr>
          <w:rFonts w:cs="Arial"/>
          <w:b/>
          <w:iCs/>
          <w:color w:val="3B006F"/>
          <w:kern w:val="32"/>
          <w:sz w:val="24"/>
          <w:szCs w:val="28"/>
        </w:rPr>
        <w:lastRenderedPageBreak/>
        <w:t>Ownership</w:t>
      </w:r>
      <w:bookmarkEnd w:id="243"/>
      <w:bookmarkEnd w:id="244"/>
      <w:bookmarkEnd w:id="245"/>
      <w:bookmarkEnd w:id="246"/>
    </w:p>
    <w:p w:rsidR="007D23D6" w:rsidRPr="007D23D6" w:rsidRDefault="007D23D6" w:rsidP="007D23D6">
      <w:r w:rsidRPr="007D23D6">
        <w:t xml:space="preserve">Ownership is defined as a relationship between a </w:t>
      </w:r>
      <w:hyperlink w:anchor="Stakeholder" w:history="1">
        <w:r w:rsidRPr="007D23D6">
          <w:t>stakeholder</w:t>
        </w:r>
      </w:hyperlink>
      <w:r w:rsidRPr="007D23D6">
        <w:t xml:space="preserve"> and a </w:t>
      </w:r>
      <w:hyperlink w:anchor="Resource" w:history="1">
        <w:r w:rsidRPr="007D23D6">
          <w:t>resource</w:t>
        </w:r>
      </w:hyperlink>
      <w:r w:rsidRPr="007D23D6">
        <w:t xml:space="preserve">, where some stakeholder (in a role as owner) has certain claims with respect to the </w:t>
      </w:r>
      <w:hyperlink w:anchor="Resource" w:history="1">
        <w:r w:rsidRPr="007D23D6">
          <w:t>resource</w:t>
        </w:r>
      </w:hyperlink>
      <w:r w:rsidRPr="007D23D6">
        <w:t>.</w:t>
      </w:r>
    </w:p>
    <w:p w:rsidR="007D23D6" w:rsidRPr="007D23D6" w:rsidRDefault="007D23D6" w:rsidP="007D23D6">
      <w:r w:rsidRPr="007D23D6">
        <w:t xml:space="preserve">Typically, the </w:t>
      </w:r>
      <w:hyperlink w:anchor="Ownership" w:history="1">
        <w:r w:rsidRPr="007D23D6">
          <w:t>ownership</w:t>
        </w:r>
      </w:hyperlink>
      <w:r w:rsidRPr="007D23D6">
        <w:t xml:space="preserve"> relationship is one of control: the owner of a resource can control some aspect of the resource.</w:t>
      </w:r>
    </w:p>
    <w:p w:rsidR="007D23D6" w:rsidRPr="007D23D6" w:rsidRDefault="007D23D6" w:rsidP="007D23D6">
      <w:pPr>
        <w:keepNext/>
        <w:ind w:right="2880"/>
        <w:rPr>
          <w:rFonts w:eastAsia="Arial Unicode MS"/>
          <w:b/>
        </w:rPr>
      </w:pPr>
      <w:bookmarkStart w:id="247" w:name="Ownership"/>
      <w:r w:rsidRPr="007D23D6">
        <w:rPr>
          <w:rFonts w:eastAsia="Arial Unicode MS"/>
          <w:b/>
        </w:rPr>
        <w:t>Ownership</w:t>
      </w:r>
    </w:p>
    <w:p w:rsidR="007D23D6" w:rsidRPr="007D23D6" w:rsidRDefault="007D23D6" w:rsidP="007D23D6">
      <w:pPr>
        <w:spacing w:after="120"/>
        <w:ind w:left="720"/>
        <w:rPr>
          <w:rFonts w:eastAsia="Arial Unicode MS"/>
        </w:rPr>
      </w:pPr>
      <w:r w:rsidRPr="007D23D6">
        <w:rPr>
          <w:rFonts w:eastAsia="Arial Unicode MS"/>
        </w:rPr>
        <w:t xml:space="preserve">A set of claims, </w:t>
      </w:r>
      <w:r w:rsidRPr="007D23D6">
        <w:t xml:space="preserve">expressed as </w:t>
      </w:r>
      <w:hyperlink w:anchor="Right" w:history="1">
        <w:r w:rsidRPr="007D23D6">
          <w:rPr>
            <w:b/>
          </w:rPr>
          <w:t>rights</w:t>
        </w:r>
      </w:hyperlink>
      <w:r w:rsidRPr="007D23D6">
        <w:t xml:space="preserve"> and </w:t>
      </w:r>
      <w:hyperlink w:anchor="Responsibility" w:history="1">
        <w:r w:rsidRPr="007D23D6">
          <w:rPr>
            <w:b/>
          </w:rPr>
          <w:t>responsibilities</w:t>
        </w:r>
      </w:hyperlink>
      <w:r w:rsidRPr="007D23D6">
        <w:t xml:space="preserve"> that a </w:t>
      </w:r>
      <w:hyperlink w:anchor="Stakeholder" w:history="1">
        <w:r w:rsidRPr="007D23D6">
          <w:rPr>
            <w:b/>
          </w:rPr>
          <w:t>stakeholder</w:t>
        </w:r>
      </w:hyperlink>
      <w:r w:rsidRPr="007D23D6">
        <w:t xml:space="preserve"> has in relation to a </w:t>
      </w:r>
      <w:hyperlink w:anchor="Resource" w:history="1">
        <w:r w:rsidRPr="007D23D6">
          <w:rPr>
            <w:b/>
          </w:rPr>
          <w:t>resource</w:t>
        </w:r>
      </w:hyperlink>
      <w:r w:rsidRPr="007D23D6">
        <w:t xml:space="preserve">; it may include the </w:t>
      </w:r>
      <w:hyperlink w:anchor="Right" w:history="1">
        <w:r w:rsidRPr="007D23D6">
          <w:t>right</w:t>
        </w:r>
      </w:hyperlink>
      <w:r w:rsidRPr="007D23D6">
        <w:rPr>
          <w:rFonts w:eastAsia="Arial Unicode MS"/>
        </w:rPr>
        <w:t xml:space="preserve"> to transfer that </w:t>
      </w:r>
      <w:hyperlink w:anchor="Ownership" w:history="1">
        <w:r w:rsidRPr="007D23D6">
          <w:rPr>
            <w:rFonts w:eastAsia="Arial Unicode MS"/>
          </w:rPr>
          <w:t>ownership</w:t>
        </w:r>
      </w:hyperlink>
      <w:r w:rsidRPr="007D23D6">
        <w:rPr>
          <w:rFonts w:eastAsia="Arial Unicode MS"/>
        </w:rPr>
        <w:t>, or some subset of rights and responsibilities, to another entity.</w:t>
      </w:r>
      <w:r w:rsidRPr="007D23D6">
        <w:rPr>
          <w:rFonts w:eastAsia="Arial Unicode MS"/>
        </w:rPr>
        <w:fldChar w:fldCharType="begin"/>
      </w:r>
      <w:r w:rsidRPr="007D23D6">
        <w:rPr>
          <w:rFonts w:eastAsia="Arial Unicode MS"/>
        </w:rPr>
        <w:instrText xml:space="preserve"> XE "Ownership" </w:instrText>
      </w:r>
      <w:r w:rsidRPr="007D23D6">
        <w:rPr>
          <w:rFonts w:eastAsia="Arial Unicode MS"/>
        </w:rPr>
        <w:fldChar w:fldCharType="end"/>
      </w:r>
    </w:p>
    <w:bookmarkEnd w:id="247"/>
    <w:p w:rsidR="007D23D6" w:rsidRPr="007D23D6" w:rsidRDefault="007D23D6" w:rsidP="007D23D6">
      <w:r w:rsidRPr="007D23D6">
        <w:t xml:space="preserve">To own a </w:t>
      </w:r>
      <w:hyperlink w:anchor="Resource" w:history="1">
        <w:r w:rsidRPr="007D23D6">
          <w:t>resource</w:t>
        </w:r>
      </w:hyperlink>
      <w:r w:rsidRPr="007D23D6">
        <w:t xml:space="preserve"> implies taking responsibility for creating, maintaining and, if it is to be available to others, provisioning the </w:t>
      </w:r>
      <w:hyperlink w:anchor="Resource" w:history="1">
        <w:r w:rsidRPr="007D23D6">
          <w:t>resource</w:t>
        </w:r>
      </w:hyperlink>
      <w:r w:rsidRPr="007D23D6">
        <w:t xml:space="preserve">. More than one </w:t>
      </w:r>
      <w:hyperlink w:anchor="Stakeholder" w:history="1">
        <w:r w:rsidRPr="007D23D6">
          <w:t>stakeholder</w:t>
        </w:r>
      </w:hyperlink>
      <w:r w:rsidRPr="007D23D6">
        <w:t xml:space="preserve"> may own different </w:t>
      </w:r>
      <w:hyperlink w:anchor="Right" w:history="1">
        <w:r w:rsidRPr="007D23D6">
          <w:t>rights</w:t>
        </w:r>
      </w:hyperlink>
      <w:r w:rsidRPr="007D23D6">
        <w:t xml:space="preserve"> or responsibilities associated with a given service, such as one </w:t>
      </w:r>
      <w:hyperlink w:anchor="Stakeholder" w:history="1">
        <w:r w:rsidRPr="007D23D6">
          <w:t>stakeholder</w:t>
        </w:r>
      </w:hyperlink>
      <w:r w:rsidRPr="007D23D6">
        <w:t xml:space="preserve"> having the </w:t>
      </w:r>
      <w:hyperlink w:anchor="Right" w:history="1">
        <w:r w:rsidRPr="007D23D6">
          <w:t>responsibility</w:t>
        </w:r>
      </w:hyperlink>
      <w:r w:rsidRPr="007D23D6">
        <w:t xml:space="preserve"> to deploy a capability as a service, another owning the </w:t>
      </w:r>
      <w:hyperlink w:anchor="Right" w:history="1">
        <w:r w:rsidRPr="007D23D6">
          <w:t>rights</w:t>
        </w:r>
      </w:hyperlink>
      <w:r w:rsidRPr="007D23D6">
        <w:t xml:space="preserve"> to the profits that result from charging consumers for using the service, and yet another owning the </w:t>
      </w:r>
      <w:hyperlink w:anchor="Right" w:history="1">
        <w:r w:rsidRPr="007D23D6">
          <w:t>right</w:t>
        </w:r>
      </w:hyperlink>
      <w:r w:rsidRPr="007D23D6">
        <w:t xml:space="preserve"> to use the service. There may also be joint </w:t>
      </w:r>
      <w:hyperlink w:anchor="Ownership" w:history="1">
        <w:r w:rsidRPr="007D23D6">
          <w:t>ownership</w:t>
        </w:r>
      </w:hyperlink>
      <w:r w:rsidRPr="007D23D6">
        <w:t xml:space="preserve"> of a </w:t>
      </w:r>
      <w:hyperlink w:anchor="Resource" w:history="1">
        <w:r w:rsidRPr="007D23D6">
          <w:t>resource</w:t>
        </w:r>
      </w:hyperlink>
      <w:r w:rsidRPr="007D23D6">
        <w:t>, where the rights and responsibilities are shared.</w:t>
      </w:r>
    </w:p>
    <w:p w:rsidR="007D23D6" w:rsidRPr="007D23D6" w:rsidRDefault="007D23D6" w:rsidP="007D23D6">
      <w:r w:rsidRPr="007D23D6">
        <w:t xml:space="preserve">A stakeholder who owns a </w:t>
      </w:r>
      <w:hyperlink w:anchor="Resource" w:history="1">
        <w:r w:rsidRPr="007D23D6">
          <w:t>resource</w:t>
        </w:r>
      </w:hyperlink>
      <w:r w:rsidRPr="007D23D6">
        <w:t xml:space="preserve"> may delegate some or all of these </w:t>
      </w:r>
      <w:hyperlink w:anchor="Right" w:history="1">
        <w:r w:rsidRPr="007D23D6">
          <w:t>rights</w:t>
        </w:r>
      </w:hyperlink>
      <w:r w:rsidRPr="007D23D6">
        <w:t xml:space="preserve"> and responsibilities to others, but typically retains the responsibility to see that the delegated </w:t>
      </w:r>
      <w:hyperlink w:anchor="Responsibility" w:history="1">
        <w:r w:rsidRPr="007D23D6">
          <w:t>rights</w:t>
        </w:r>
      </w:hyperlink>
      <w:r w:rsidRPr="007D23D6">
        <w:t xml:space="preserve"> and responsibilities are exercised as intended </w:t>
      </w:r>
    </w:p>
    <w:p w:rsidR="007D23D6" w:rsidRPr="007D23D6" w:rsidRDefault="007D23D6" w:rsidP="007D23D6">
      <w:r w:rsidRPr="007D23D6">
        <w:t xml:space="preserve">A crucial property that distinguishes </w:t>
      </w:r>
      <w:hyperlink w:anchor="Ownership" w:history="1">
        <w:r w:rsidRPr="007D23D6">
          <w:t>ownership</w:t>
        </w:r>
      </w:hyperlink>
      <w:r w:rsidRPr="007D23D6">
        <w:t xml:space="preserve"> from a more limited right to use is the </w:t>
      </w:r>
      <w:hyperlink w:anchor="Right" w:history="1">
        <w:r w:rsidRPr="007D23D6">
          <w:t>right</w:t>
        </w:r>
      </w:hyperlink>
      <w:r w:rsidRPr="007D23D6">
        <w:t xml:space="preserve"> to transfer </w:t>
      </w:r>
      <w:hyperlink w:anchor="Ownership" w:history="1">
        <w:r w:rsidRPr="007D23D6">
          <w:t>rights</w:t>
        </w:r>
      </w:hyperlink>
      <w:r w:rsidRPr="007D23D6">
        <w:t xml:space="preserve"> and responsibilities totally and irrevocably to another. When participants use but do not own a </w:t>
      </w:r>
      <w:hyperlink w:anchor="Resource" w:history="1">
        <w:r w:rsidRPr="007D23D6">
          <w:t>resource</w:t>
        </w:r>
      </w:hyperlink>
      <w:r w:rsidRPr="007D23D6">
        <w:t>, they may not be allowed to transfer the right to use the resource to a third participant. The owner of the resource maintains the rights and responsibilities of being able to authorize others to use the owned resource.</w:t>
      </w:r>
    </w:p>
    <w:p w:rsidR="007D23D6" w:rsidRPr="007D23D6" w:rsidRDefault="007D23D6" w:rsidP="007D23D6">
      <w:hyperlink w:anchor="Ownership" w:history="1">
        <w:r w:rsidRPr="007D23D6">
          <w:t>Ownership</w:t>
        </w:r>
      </w:hyperlink>
      <w:r w:rsidRPr="007D23D6">
        <w:t xml:space="preserve"> is defined in relation to the </w:t>
      </w:r>
      <w:hyperlink w:anchor="SocialStructure" w:history="1">
        <w:r w:rsidRPr="007D23D6">
          <w:t>social structure</w:t>
        </w:r>
      </w:hyperlink>
      <w:r w:rsidRPr="007D23D6">
        <w:t xml:space="preserve"> relative to which the given </w:t>
      </w:r>
      <w:hyperlink w:anchor="Right" w:history="1">
        <w:r w:rsidRPr="007D23D6">
          <w:t>rights</w:t>
        </w:r>
      </w:hyperlink>
      <w:r w:rsidRPr="007D23D6">
        <w:t xml:space="preserve"> and </w:t>
      </w:r>
      <w:hyperlink w:anchor="Responsibility" w:history="1">
        <w:r w:rsidRPr="007D23D6">
          <w:t>responsibilities</w:t>
        </w:r>
      </w:hyperlink>
      <w:r w:rsidRPr="007D23D6">
        <w:t xml:space="preserve"> are exercised. For example, there may be constraints on how </w:t>
      </w:r>
      <w:hyperlink w:anchor="Ownership" w:history="1">
        <w:r w:rsidRPr="007D23D6">
          <w:t>ownership</w:t>
        </w:r>
      </w:hyperlink>
      <w:r w:rsidRPr="007D23D6">
        <w:t xml:space="preserve"> may be transferred, such as a government may not permit a corporation to transfer assets to a subsidiary in a different jurisdiction.</w:t>
      </w:r>
    </w:p>
    <w:p w:rsidR="007D23D6" w:rsidRPr="007D23D6" w:rsidRDefault="007D23D6" w:rsidP="007D23D6">
      <w:pPr>
        <w:keepNext/>
        <w:ind w:right="2880"/>
        <w:rPr>
          <w:rFonts w:eastAsia="Arial Unicode MS"/>
          <w:b/>
        </w:rPr>
      </w:pPr>
      <w:bookmarkStart w:id="248" w:name="OwnershipBoundary"/>
      <w:r w:rsidRPr="007D23D6">
        <w:rPr>
          <w:rFonts w:eastAsia="Arial Unicode MS"/>
          <w:b/>
        </w:rPr>
        <w:t>Ownership Boundary</w:t>
      </w:r>
    </w:p>
    <w:p w:rsidR="007D23D6" w:rsidRPr="007D23D6" w:rsidRDefault="007D23D6" w:rsidP="007D23D6">
      <w:pPr>
        <w:spacing w:after="120"/>
        <w:ind w:left="720"/>
        <w:rPr>
          <w:rFonts w:eastAsia="Arial Unicode MS"/>
        </w:rPr>
      </w:pPr>
      <w:proofErr w:type="gramStart"/>
      <w:r w:rsidRPr="007D23D6">
        <w:rPr>
          <w:rFonts w:eastAsia="Arial Unicode MS"/>
        </w:rPr>
        <w:t xml:space="preserve">The extent of </w:t>
      </w:r>
      <w:r w:rsidRPr="007D23D6">
        <w:rPr>
          <w:rFonts w:eastAsia="Arial Unicode MS"/>
          <w:b/>
        </w:rPr>
        <w:t>ownership</w:t>
      </w:r>
      <w:r w:rsidRPr="007D23D6">
        <w:rPr>
          <w:rFonts w:eastAsia="Arial Unicode MS"/>
        </w:rPr>
        <w:t xml:space="preserve"> asserted by a </w:t>
      </w:r>
      <w:r w:rsidRPr="007D23D6">
        <w:rPr>
          <w:rFonts w:eastAsia="Arial Unicode MS"/>
          <w:b/>
        </w:rPr>
        <w:t>stakeholder</w:t>
      </w:r>
      <w:r w:rsidRPr="007D23D6">
        <w:rPr>
          <w:rFonts w:eastAsia="Arial Unicode MS"/>
        </w:rPr>
        <w:t xml:space="preserve"> or a </w:t>
      </w:r>
      <w:r w:rsidRPr="007D23D6">
        <w:rPr>
          <w:rFonts w:eastAsia="Arial Unicode MS"/>
          <w:b/>
        </w:rPr>
        <w:t>social structure</w:t>
      </w:r>
      <w:r w:rsidRPr="007D23D6">
        <w:rPr>
          <w:rFonts w:eastAsia="Arial Unicode MS"/>
        </w:rPr>
        <w:t xml:space="preserve"> over a set of </w:t>
      </w:r>
      <w:r w:rsidRPr="007D23D6">
        <w:rPr>
          <w:rFonts w:eastAsia="Arial Unicode MS"/>
          <w:b/>
        </w:rPr>
        <w:t>resources</w:t>
      </w:r>
      <w:r w:rsidRPr="007D23D6">
        <w:rPr>
          <w:rFonts w:eastAsia="Arial Unicode MS"/>
        </w:rPr>
        <w:t xml:space="preserve"> and for which </w:t>
      </w:r>
      <w:r w:rsidRPr="007D23D6">
        <w:rPr>
          <w:rFonts w:eastAsia="Arial Unicode MS"/>
          <w:b/>
        </w:rPr>
        <w:t>rights</w:t>
      </w:r>
      <w:r w:rsidRPr="007D23D6">
        <w:rPr>
          <w:rFonts w:eastAsia="Arial Unicode MS"/>
        </w:rPr>
        <w:t xml:space="preserve"> and </w:t>
      </w:r>
      <w:r w:rsidRPr="007D23D6">
        <w:rPr>
          <w:rFonts w:eastAsia="Arial Unicode MS"/>
          <w:b/>
        </w:rPr>
        <w:t>responsibilities</w:t>
      </w:r>
      <w:r w:rsidRPr="007D23D6">
        <w:rPr>
          <w:rFonts w:eastAsia="Arial Unicode MS"/>
        </w:rPr>
        <w:t xml:space="preserve"> are claimed and (usually) recognized by other stakeholders.</w:t>
      </w:r>
      <w:proofErr w:type="gramEnd"/>
      <w:r w:rsidRPr="007D23D6">
        <w:rPr>
          <w:rFonts w:eastAsia="Arial Unicode MS"/>
        </w:rPr>
        <w:fldChar w:fldCharType="begin"/>
      </w:r>
      <w:r w:rsidRPr="007D23D6">
        <w:rPr>
          <w:rFonts w:eastAsia="Arial Unicode MS"/>
        </w:rPr>
        <w:instrText xml:space="preserve"> XE "Ownership Boundary" </w:instrText>
      </w:r>
      <w:r w:rsidRPr="007D23D6">
        <w:rPr>
          <w:rFonts w:eastAsia="Arial Unicode MS"/>
        </w:rPr>
        <w:fldChar w:fldCharType="end"/>
      </w:r>
    </w:p>
    <w:p w:rsidR="007D23D6" w:rsidRPr="007D23D6" w:rsidRDefault="007D23D6" w:rsidP="00C42B80">
      <w:pPr>
        <w:pStyle w:val="Heading3"/>
      </w:pPr>
      <w:bookmarkStart w:id="249" w:name="_Toc323204652"/>
      <w:bookmarkStart w:id="250" w:name="_Toc332957589"/>
      <w:bookmarkStart w:id="251" w:name="_Toc335232259"/>
      <w:bookmarkEnd w:id="248"/>
      <w:r w:rsidRPr="007D23D6">
        <w:t>Establishing Execution Context</w:t>
      </w:r>
      <w:bookmarkEnd w:id="249"/>
      <w:bookmarkEnd w:id="250"/>
      <w:bookmarkEnd w:id="251"/>
    </w:p>
    <w:p w:rsidR="007D23D6" w:rsidRPr="007D23D6" w:rsidRDefault="007D23D6" w:rsidP="007D23D6">
      <w:r w:rsidRPr="007D23D6">
        <w:t>In a SOA ecosystem, providers and consumers of services may be, or may be acting on behalf of, different owners, and thus the interaction between the provider and the consumer of a given service may necessarily cross an ownership boundary. It is important to identify these ownership boundaries in a SOA ecosystem and successfully crossing them in a key aspect of establishing execution context. This is turn requires that the elements identified in the following sections be addressed.</w:t>
      </w:r>
    </w:p>
    <w:p w:rsidR="007D23D6" w:rsidRPr="007D23D6" w:rsidRDefault="007D23D6" w:rsidP="00C42B80">
      <w:pPr>
        <w:pStyle w:val="Heading4"/>
      </w:pPr>
      <w:bookmarkStart w:id="252" w:name="_Ref291923854"/>
      <w:bookmarkStart w:id="253" w:name="_Toc323204653"/>
      <w:bookmarkStart w:id="254" w:name="_Toc332957590"/>
      <w:bookmarkStart w:id="255" w:name="_Toc335232260"/>
      <w:r w:rsidRPr="007D23D6">
        <w:lastRenderedPageBreak/>
        <w:t>Trust and Risk</w:t>
      </w:r>
      <w:bookmarkEnd w:id="252"/>
      <w:bookmarkEnd w:id="253"/>
      <w:bookmarkEnd w:id="254"/>
      <w:bookmarkEnd w:id="255"/>
    </w:p>
    <w:p w:rsidR="007D23D6" w:rsidRPr="007D23D6" w:rsidRDefault="007D23D6" w:rsidP="007D23D6">
      <w:pPr>
        <w:keepNext/>
      </w:pPr>
      <w:r w:rsidRPr="007D23D6">
        <w:t xml:space="preserve">For an interaction to occur each actor must be able and </w:t>
      </w:r>
      <w:r w:rsidRPr="007D23D6">
        <w:rPr>
          <w:b/>
        </w:rPr>
        <w:t>willing</w:t>
      </w:r>
      <w:r w:rsidRPr="007D23D6">
        <w:t xml:space="preserve"> to participate.</w:t>
      </w:r>
    </w:p>
    <w:p w:rsidR="007D23D6" w:rsidRPr="007D23D6" w:rsidRDefault="00767BA2" w:rsidP="007D23D6">
      <w:pPr>
        <w:spacing w:after="120"/>
        <w:ind w:left="720"/>
        <w:jc w:val="center"/>
        <w:rPr>
          <w:rFonts w:eastAsia="Arial Unicode MS" w:cs="Helvetica"/>
        </w:rPr>
      </w:pPr>
      <w:r>
        <w:rPr>
          <w:rFonts w:eastAsia="Arial Unicode MS"/>
          <w:noProof/>
          <w:lang w:val="en-GB" w:eastAsia="en-GB"/>
        </w:rPr>
        <w:drawing>
          <wp:inline distT="0" distB="0" distL="0" distR="0">
            <wp:extent cx="3048000" cy="3514725"/>
            <wp:effectExtent l="0" t="0" r="0" b="9525"/>
            <wp:docPr id="10" name="Picture 6" descr="Description: \\WHS\Organisations\OASIS\TC-SOA-RA\Figures\Service Ecosystem View\Acting in a SOA Ecosystem Model\Assessing Trust and Ri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WHS\Organisations\OASIS\TC-SOA-RA\Figures\Service Ecosystem View\Acting in a SOA Ecosystem Model\Assessing Trust and Risk.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48000" cy="3514725"/>
                    </a:xfrm>
                    <a:prstGeom prst="rect">
                      <a:avLst/>
                    </a:prstGeom>
                    <a:noFill/>
                    <a:ln>
                      <a:noFill/>
                    </a:ln>
                  </pic:spPr>
                </pic:pic>
              </a:graphicData>
            </a:graphic>
          </wp:inline>
        </w:drawing>
      </w:r>
    </w:p>
    <w:p w:rsidR="007D23D6" w:rsidRPr="007D23D6" w:rsidRDefault="007D23D6" w:rsidP="007D23D6">
      <w:pPr>
        <w:keepNext/>
        <w:spacing w:before="0" w:after="0"/>
        <w:ind w:left="1134" w:right="1138"/>
        <w:jc w:val="center"/>
        <w:rPr>
          <w:bCs/>
          <w:i/>
          <w:sz w:val="18"/>
          <w:szCs w:val="20"/>
        </w:rPr>
      </w:pPr>
      <w:bookmarkStart w:id="256" w:name="_Ref322805070"/>
      <w:bookmarkStart w:id="257" w:name="_Toc332957743"/>
      <w:bookmarkStart w:id="258" w:name="_Toc335169085"/>
      <w:r w:rsidRPr="007D23D6">
        <w:rPr>
          <w:bCs/>
          <w:i/>
          <w:sz w:val="18"/>
          <w:szCs w:val="20"/>
        </w:rPr>
        <w:t xml:space="preserve">Figure </w:t>
      </w:r>
      <w:r w:rsidRPr="007D23D6">
        <w:rPr>
          <w:bCs/>
          <w:i/>
          <w:sz w:val="18"/>
          <w:szCs w:val="20"/>
        </w:rPr>
        <w:fldChar w:fldCharType="begin"/>
      </w:r>
      <w:r w:rsidRPr="007D23D6">
        <w:rPr>
          <w:bCs/>
          <w:i/>
          <w:sz w:val="18"/>
          <w:szCs w:val="20"/>
        </w:rPr>
        <w:instrText xml:space="preserve"> SEQ Figure \* ARABIC </w:instrText>
      </w:r>
      <w:r w:rsidRPr="007D23D6">
        <w:rPr>
          <w:bCs/>
          <w:i/>
          <w:sz w:val="18"/>
          <w:szCs w:val="20"/>
        </w:rPr>
        <w:fldChar w:fldCharType="separate"/>
      </w:r>
      <w:r w:rsidR="004C5BE6">
        <w:rPr>
          <w:bCs/>
          <w:i/>
          <w:noProof/>
          <w:sz w:val="18"/>
          <w:szCs w:val="20"/>
        </w:rPr>
        <w:t>9</w:t>
      </w:r>
      <w:r w:rsidRPr="007D23D6">
        <w:rPr>
          <w:bCs/>
          <w:i/>
          <w:noProof/>
          <w:sz w:val="18"/>
          <w:szCs w:val="20"/>
        </w:rPr>
        <w:fldChar w:fldCharType="end"/>
      </w:r>
      <w:bookmarkEnd w:id="256"/>
      <w:r w:rsidRPr="007D23D6">
        <w:rPr>
          <w:bCs/>
          <w:i/>
          <w:sz w:val="18"/>
          <w:szCs w:val="20"/>
        </w:rPr>
        <w:t xml:space="preserve"> - Willingness and Trust</w:t>
      </w:r>
      <w:bookmarkEnd w:id="257"/>
      <w:bookmarkEnd w:id="258"/>
    </w:p>
    <w:p w:rsidR="007D23D6" w:rsidRPr="007D23D6" w:rsidRDefault="007D23D6" w:rsidP="007D23D6">
      <w:pPr>
        <w:keepNext/>
        <w:ind w:right="2880"/>
        <w:rPr>
          <w:rFonts w:eastAsia="Arial Unicode MS"/>
          <w:b/>
        </w:rPr>
      </w:pPr>
      <w:bookmarkStart w:id="259" w:name="Willingness"/>
      <w:r w:rsidRPr="007D23D6">
        <w:rPr>
          <w:rFonts w:eastAsia="Arial Unicode MS"/>
          <w:b/>
        </w:rPr>
        <w:t xml:space="preserve">Willingness </w:t>
      </w:r>
    </w:p>
    <w:p w:rsidR="007D23D6" w:rsidRPr="007D23D6" w:rsidRDefault="007D23D6" w:rsidP="007D23D6">
      <w:pPr>
        <w:spacing w:after="120"/>
        <w:ind w:left="720"/>
        <w:rPr>
          <w:rFonts w:eastAsia="Arial Unicode MS"/>
        </w:rPr>
      </w:pPr>
      <w:proofErr w:type="gramStart"/>
      <w:r w:rsidRPr="007D23D6">
        <w:rPr>
          <w:rFonts w:eastAsia="Arial Unicode MS"/>
        </w:rPr>
        <w:t xml:space="preserve">The internal commitment of a </w:t>
      </w:r>
      <w:r w:rsidRPr="007D23D6">
        <w:t xml:space="preserve">human </w:t>
      </w:r>
      <w:hyperlink w:anchor="Actor" w:history="1">
        <w:r w:rsidRPr="007D23D6">
          <w:rPr>
            <w:b/>
          </w:rPr>
          <w:t>actor</w:t>
        </w:r>
      </w:hyperlink>
      <w:r w:rsidRPr="007D23D6">
        <w:t xml:space="preserve"> (or of an automated non-human agent acting on a </w:t>
      </w:r>
      <w:r w:rsidRPr="007D23D6">
        <w:rPr>
          <w:b/>
        </w:rPr>
        <w:t>participant</w:t>
      </w:r>
      <w:r w:rsidRPr="007D23D6">
        <w:t>’s behalf) to carry</w:t>
      </w:r>
      <w:r w:rsidRPr="007D23D6">
        <w:rPr>
          <w:rFonts w:eastAsia="Arial Unicode MS"/>
        </w:rPr>
        <w:t xml:space="preserve"> out its part of an interaction.</w:t>
      </w:r>
      <w:proofErr w:type="gramEnd"/>
      <w:r w:rsidRPr="007D23D6">
        <w:rPr>
          <w:rFonts w:eastAsia="Arial Unicode MS"/>
        </w:rPr>
        <w:fldChar w:fldCharType="begin"/>
      </w:r>
      <w:r w:rsidRPr="007D23D6">
        <w:rPr>
          <w:rFonts w:eastAsia="Arial Unicode MS"/>
        </w:rPr>
        <w:instrText xml:space="preserve"> XE "Willingness" </w:instrText>
      </w:r>
      <w:r w:rsidRPr="007D23D6">
        <w:rPr>
          <w:rFonts w:eastAsia="Arial Unicode MS"/>
        </w:rPr>
        <w:fldChar w:fldCharType="end"/>
      </w:r>
    </w:p>
    <w:bookmarkEnd w:id="259"/>
    <w:p w:rsidR="007D23D6" w:rsidRPr="007D23D6" w:rsidRDefault="007D23D6" w:rsidP="007D23D6">
      <w:r w:rsidRPr="007D23D6">
        <w:t xml:space="preserve">Willingness to interact is not the same as a willingness to perform requested actions, however. For example, a service provider that rejects all attempts to perform a particular action may still be fully willing and engaged in interacting with the consumer. Important considerations in establishing willingness are both </w:t>
      </w:r>
      <w:r w:rsidRPr="007D23D6">
        <w:rPr>
          <w:b/>
        </w:rPr>
        <w:t>trust</w:t>
      </w:r>
      <w:r w:rsidRPr="007D23D6">
        <w:t xml:space="preserve"> and </w:t>
      </w:r>
      <w:r w:rsidRPr="007D23D6">
        <w:rPr>
          <w:b/>
        </w:rPr>
        <w:t>risk</w:t>
      </w:r>
      <w:r w:rsidRPr="007D23D6">
        <w:t>.</w:t>
      </w:r>
    </w:p>
    <w:p w:rsidR="007D23D6" w:rsidRPr="007D23D6" w:rsidRDefault="007D23D6" w:rsidP="007D23D6">
      <w:pPr>
        <w:keepNext/>
        <w:tabs>
          <w:tab w:val="left" w:pos="1002"/>
        </w:tabs>
        <w:ind w:right="2880"/>
        <w:rPr>
          <w:rFonts w:eastAsia="Arial Unicode MS"/>
          <w:b/>
          <w:szCs w:val="20"/>
        </w:rPr>
      </w:pPr>
      <w:bookmarkStart w:id="260" w:name="Trust"/>
      <w:r w:rsidRPr="007D23D6">
        <w:rPr>
          <w:rFonts w:eastAsia="Arial Unicode MS"/>
          <w:b/>
        </w:rPr>
        <w:t>Trust</w:t>
      </w:r>
    </w:p>
    <w:p w:rsidR="007D23D6" w:rsidRPr="007D23D6" w:rsidRDefault="007D23D6" w:rsidP="007D23D6">
      <w:pPr>
        <w:spacing w:after="120"/>
        <w:ind w:left="720"/>
      </w:pPr>
      <w:proofErr w:type="gramStart"/>
      <w:r w:rsidRPr="007D23D6">
        <w:rPr>
          <w:rFonts w:eastAsia="Arial Unicode MS"/>
        </w:rPr>
        <w:t xml:space="preserve">The private assessment or internal perception of one </w:t>
      </w:r>
      <w:r w:rsidRPr="007D23D6">
        <w:rPr>
          <w:rFonts w:eastAsia="Arial Unicode MS"/>
          <w:b/>
        </w:rPr>
        <w:t>actor</w:t>
      </w:r>
      <w:r w:rsidRPr="007D23D6">
        <w:rPr>
          <w:rFonts w:eastAsia="Arial Unicode MS"/>
        </w:rPr>
        <w:t xml:space="preserve"> that another actor will perform </w:t>
      </w:r>
      <w:r w:rsidRPr="007D23D6">
        <w:rPr>
          <w:rFonts w:eastAsia="Arial Unicode MS"/>
          <w:b/>
        </w:rPr>
        <w:t>actions</w:t>
      </w:r>
      <w:r w:rsidRPr="007D23D6">
        <w:rPr>
          <w:rFonts w:eastAsia="Arial Unicode MS"/>
        </w:rPr>
        <w:t xml:space="preserve"> in accordance with an assertion </w:t>
      </w:r>
      <w:r w:rsidRPr="007D23D6">
        <w:t xml:space="preserve">regarding a desired </w:t>
      </w:r>
      <w:hyperlink w:anchor="RealWorldEffect" w:history="1">
        <w:r w:rsidRPr="007D23D6">
          <w:rPr>
            <w:b/>
          </w:rPr>
          <w:t>real world effect</w:t>
        </w:r>
      </w:hyperlink>
      <w:r w:rsidRPr="007D23D6">
        <w:t>.</w:t>
      </w:r>
      <w:proofErr w:type="gramEnd"/>
      <w:r w:rsidRPr="007D23D6">
        <w:fldChar w:fldCharType="begin"/>
      </w:r>
      <w:r w:rsidRPr="007D23D6">
        <w:rPr>
          <w:rFonts w:eastAsia="Arial Unicode MS"/>
        </w:rPr>
        <w:instrText xml:space="preserve"> XE "Trust" </w:instrText>
      </w:r>
      <w:r w:rsidRPr="007D23D6">
        <w:fldChar w:fldCharType="end"/>
      </w:r>
    </w:p>
    <w:p w:rsidR="007D23D6" w:rsidRPr="007D23D6" w:rsidRDefault="007D23D6" w:rsidP="007D23D6">
      <w:pPr>
        <w:keepNext/>
        <w:ind w:right="2880"/>
        <w:rPr>
          <w:rFonts w:eastAsia="Arial Unicode MS"/>
          <w:b/>
          <w:szCs w:val="20"/>
        </w:rPr>
      </w:pPr>
      <w:bookmarkStart w:id="261" w:name="Risk"/>
      <w:bookmarkEnd w:id="260"/>
      <w:r w:rsidRPr="007D23D6">
        <w:rPr>
          <w:rFonts w:eastAsia="Arial Unicode MS"/>
          <w:b/>
        </w:rPr>
        <w:t>Risk</w:t>
      </w:r>
    </w:p>
    <w:p w:rsidR="007D23D6" w:rsidRPr="007D23D6" w:rsidRDefault="007D23D6" w:rsidP="007D23D6">
      <w:pPr>
        <w:spacing w:after="120"/>
        <w:ind w:left="720"/>
        <w:rPr>
          <w:rFonts w:eastAsia="Arial Unicode MS"/>
        </w:rPr>
      </w:pPr>
      <w:proofErr w:type="gramStart"/>
      <w:r w:rsidRPr="007D23D6">
        <w:rPr>
          <w:rFonts w:eastAsia="Arial Unicode MS"/>
        </w:rPr>
        <w:t>The private assessm</w:t>
      </w:r>
      <w:r w:rsidRPr="007D23D6">
        <w:t xml:space="preserve">ent or internal perception of the likelihood that certain undesirable </w:t>
      </w:r>
      <w:hyperlink w:anchor="RealWorldEffect" w:history="1">
        <w:r w:rsidRPr="007D23D6">
          <w:rPr>
            <w:b/>
          </w:rPr>
          <w:t>real world effect</w:t>
        </w:r>
      </w:hyperlink>
      <w:r w:rsidRPr="007D23D6">
        <w:rPr>
          <w:b/>
        </w:rPr>
        <w:t>s</w:t>
      </w:r>
      <w:r w:rsidRPr="007D23D6">
        <w:t xml:space="preserve"> will result from </w:t>
      </w:r>
      <w:r w:rsidRPr="007D23D6">
        <w:rPr>
          <w:rFonts w:eastAsia="Arial Unicode MS"/>
          <w:b/>
        </w:rPr>
        <w:t>actions</w:t>
      </w:r>
      <w:r w:rsidRPr="007D23D6">
        <w:rPr>
          <w:rFonts w:eastAsia="Arial Unicode MS"/>
        </w:rPr>
        <w:t xml:space="preserve"> taken and the consequences or implications of such.</w:t>
      </w:r>
      <w:proofErr w:type="gramEnd"/>
      <w:r w:rsidRPr="007D23D6">
        <w:rPr>
          <w:rFonts w:eastAsia="Arial Unicode MS"/>
        </w:rPr>
        <w:fldChar w:fldCharType="begin"/>
      </w:r>
      <w:r w:rsidRPr="007D23D6">
        <w:rPr>
          <w:rFonts w:eastAsia="Arial Unicode MS"/>
        </w:rPr>
        <w:instrText xml:space="preserve"> XE "Risk" </w:instrText>
      </w:r>
      <w:r w:rsidRPr="007D23D6">
        <w:rPr>
          <w:rFonts w:eastAsia="Arial Unicode MS"/>
        </w:rPr>
        <w:fldChar w:fldCharType="end"/>
      </w:r>
    </w:p>
    <w:bookmarkEnd w:id="261"/>
    <w:p w:rsidR="007D23D6" w:rsidRPr="007D23D6" w:rsidRDefault="007D23D6" w:rsidP="007D23D6">
      <w:r w:rsidRPr="007D23D6">
        <w:t xml:space="preserve">Trust is involved in all interactions and each actor will play a role as either (or alternately) a ‘trusting’ actor and a ‘trusted’ actor. These roles are needed in order that all actors can trust all others in any given interaction, at least to the extent required for continuance of the interaction. The degree and nature of that trust is likely to be different for each </w:t>
      </w:r>
      <w:hyperlink w:anchor="Actor" w:history="1">
        <w:r w:rsidRPr="007D23D6">
          <w:t>actor</w:t>
        </w:r>
      </w:hyperlink>
      <w:r w:rsidRPr="007D23D6">
        <w:t>, most especially when those actors are in different ownership boundaries.</w:t>
      </w:r>
    </w:p>
    <w:p w:rsidR="007D23D6" w:rsidRPr="007D23D6" w:rsidRDefault="007D23D6" w:rsidP="007D23D6">
      <w:r w:rsidRPr="007D23D6">
        <w:t xml:space="preserve">An </w:t>
      </w:r>
      <w:hyperlink w:anchor="Actor" w:history="1">
        <w:r w:rsidRPr="007D23D6">
          <w:t>actor</w:t>
        </w:r>
      </w:hyperlink>
      <w:r w:rsidRPr="007D23D6">
        <w:t xml:space="preserve"> perceiving risk may take actions to mitigate that risk. At one extreme this will result in a refusal to interact. Alternately, it may involve adding protection – for example by using encrypted communication and/or anonymization – to reduce the perception of risk. Often, standard procedures are put in place to increase trust and to mitigate risk.</w:t>
      </w:r>
    </w:p>
    <w:p w:rsidR="007D23D6" w:rsidRPr="007D23D6" w:rsidRDefault="007D23D6" w:rsidP="007D23D6"/>
    <w:p w:rsidR="007D23D6" w:rsidRPr="007D23D6" w:rsidRDefault="007D23D6" w:rsidP="007D23D6">
      <w:pPr>
        <w:rPr>
          <w:i/>
          <w:sz w:val="14"/>
        </w:rPr>
      </w:pPr>
      <w:r w:rsidRPr="007D23D6">
        <w:lastRenderedPageBreak/>
        <w:t xml:space="preserve">The assessments of trust and risk are based on evidence available to the </w:t>
      </w:r>
      <w:r w:rsidRPr="007D23D6">
        <w:rPr>
          <w:i/>
        </w:rPr>
        <w:t>trusting</w:t>
      </w:r>
      <w:r w:rsidRPr="007D23D6">
        <w:t xml:space="preserve"> actor. In general, the trusting actor will seek evidence directly from the </w:t>
      </w:r>
      <w:r w:rsidRPr="007D23D6">
        <w:rPr>
          <w:i/>
        </w:rPr>
        <w:t>trusted</w:t>
      </w:r>
      <w:r w:rsidRPr="007D23D6">
        <w:t xml:space="preserve"> </w:t>
      </w:r>
      <w:hyperlink w:anchor="Actor" w:history="1">
        <w:r w:rsidRPr="007D23D6">
          <w:t>actor</w:t>
        </w:r>
      </w:hyperlink>
      <w:r w:rsidRPr="007D23D6">
        <w:t xml:space="preserve"> (e.g., via documentation provided via the service description) as well as evidence of the reputation of the trusted actor (e.g., third-party annotations such as consumer feedback).</w:t>
      </w:r>
    </w:p>
    <w:p w:rsidR="007D23D6" w:rsidRPr="007D23D6" w:rsidRDefault="007D23D6" w:rsidP="007D23D6">
      <w:r w:rsidRPr="007D23D6">
        <w:t>Trust is based on the confidence that the trusting actor has accurately and sufficiently gathered and assessed evidence to the degree appropriate for the situation being assessed.</w:t>
      </w:r>
    </w:p>
    <w:p w:rsidR="007D23D6" w:rsidRPr="007D23D6" w:rsidRDefault="007D23D6" w:rsidP="007D23D6">
      <w:r w:rsidRPr="007D23D6">
        <w:t xml:space="preserve">Assessment of trust is rarely binary. An </w:t>
      </w:r>
      <w:hyperlink w:anchor="Actor" w:history="1">
        <w:r w:rsidRPr="007D23D6">
          <w:t>actor</w:t>
        </w:r>
      </w:hyperlink>
      <w:r w:rsidRPr="007D23D6">
        <w:t xml:space="preserve"> is not completely trusted or untrusted because there is typically some degree of uncertainty in the accuracy or completeness of the evidence or the assessment. Similarly, there may be uncertainty in the amount and potential consequences of risk.</w:t>
      </w:r>
    </w:p>
    <w:p w:rsidR="007D23D6" w:rsidRPr="007D23D6" w:rsidRDefault="007D23D6" w:rsidP="007D23D6">
      <w:r w:rsidRPr="007D23D6">
        <w:t>The relevance of trust to interaction depends on the assessment of risk. If there is little or no perceived risk, or the risk can be covered by another party who accepts responsibility for it, then the degree of trust may be less or not relevant in assessing possible actions. For example, most people consider there to be an acceptable level of risk to privacy when using search engines, and submit queries without any sense of trust being considered.</w:t>
      </w:r>
    </w:p>
    <w:p w:rsidR="007D23D6" w:rsidRPr="007D23D6" w:rsidRDefault="007D23D6" w:rsidP="007D23D6">
      <w:r w:rsidRPr="007D23D6">
        <w:t xml:space="preserve">As perceived risk increases, the issue of trust becomes more of a consideration. For interactions with a high degree of risk, the trusting actor will typically require stronger or additional evidence when evaluating the balance between risk and trust. An example of high-risk is where a consumer’s business is dependent on the provider’s service meeting certain availability and security requirements. If the service fails to meet those requirements, the service consumer will go out of business. In this example, the consumer will look for evidence that the likelihood of the service not meeting the performance and security requirements is extremely low. </w:t>
      </w:r>
    </w:p>
    <w:p w:rsidR="007D23D6" w:rsidRPr="007D23D6" w:rsidRDefault="007D23D6" w:rsidP="00C42B80">
      <w:pPr>
        <w:pStyle w:val="Heading4"/>
      </w:pPr>
      <w:bookmarkStart w:id="262" w:name="_Ref139188678"/>
      <w:bookmarkStart w:id="263" w:name="_Toc150958981"/>
      <w:bookmarkStart w:id="264" w:name="_Toc323204655"/>
      <w:bookmarkStart w:id="265" w:name="_Toc332957591"/>
      <w:bookmarkStart w:id="266" w:name="_Toc335232261"/>
      <w:r w:rsidRPr="007D23D6">
        <w:t>Policies and Contracts</w:t>
      </w:r>
      <w:bookmarkEnd w:id="262"/>
      <w:bookmarkEnd w:id="263"/>
      <w:bookmarkEnd w:id="264"/>
      <w:bookmarkEnd w:id="265"/>
      <w:bookmarkEnd w:id="266"/>
    </w:p>
    <w:p w:rsidR="007D23D6" w:rsidRPr="007D23D6" w:rsidRDefault="007D23D6" w:rsidP="007D23D6">
      <w:r w:rsidRPr="007D23D6">
        <w:t xml:space="preserve">As noted in the Reference Model, a </w:t>
      </w:r>
      <w:hyperlink w:anchor="Policy" w:history="1">
        <w:r w:rsidRPr="007D23D6">
          <w:t>policy</w:t>
        </w:r>
      </w:hyperlink>
      <w:r w:rsidRPr="007D23D6">
        <w:t xml:space="preserve"> represents some commitment and/or constraint advertised and enforced by a </w:t>
      </w:r>
      <w:hyperlink w:anchor="Stakeholder" w:history="1">
        <w:r w:rsidRPr="007D23D6">
          <w:t>stakeholder</w:t>
        </w:r>
      </w:hyperlink>
      <w:r w:rsidRPr="007D23D6">
        <w:t xml:space="preserve"> and that stakeholder alone. A contract, on the other hand, represents an agreement by two or more </w:t>
      </w:r>
      <w:hyperlink w:anchor="Participant" w:history="1">
        <w:r w:rsidRPr="007D23D6">
          <w:t>participants</w:t>
        </w:r>
      </w:hyperlink>
      <w:r w:rsidRPr="007D23D6">
        <w:t xml:space="preserve">. Enforcement of </w:t>
      </w:r>
      <w:hyperlink w:anchor="Contract" w:history="1">
        <w:r w:rsidRPr="007D23D6">
          <w:t>contracts</w:t>
        </w:r>
      </w:hyperlink>
      <w:r w:rsidRPr="007D23D6">
        <w:t xml:space="preserve"> may or may not be the responsibility of the parties to the agreement but is usually performed by a stakeholder in the ecosystem (public authority, legal system, etc.).</w:t>
      </w:r>
    </w:p>
    <w:p w:rsidR="007D23D6" w:rsidRPr="007D23D6" w:rsidRDefault="00767BA2" w:rsidP="007D23D6">
      <w:pPr>
        <w:jc w:val="center"/>
      </w:pPr>
      <w:r>
        <w:rPr>
          <w:noProof/>
          <w:lang w:val="en-GB" w:eastAsia="en-GB"/>
        </w:rPr>
        <w:drawing>
          <wp:inline distT="0" distB="0" distL="0" distR="0">
            <wp:extent cx="4171950" cy="2276475"/>
            <wp:effectExtent l="0" t="0" r="0" b="9525"/>
            <wp:docPr id="11" name="Picture 11" descr="Policies, Contracts, and Constra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licies, Contracts, and Constraint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71950" cy="2276475"/>
                    </a:xfrm>
                    <a:prstGeom prst="rect">
                      <a:avLst/>
                    </a:prstGeom>
                    <a:noFill/>
                    <a:ln>
                      <a:noFill/>
                    </a:ln>
                  </pic:spPr>
                </pic:pic>
              </a:graphicData>
            </a:graphic>
          </wp:inline>
        </w:drawing>
      </w:r>
    </w:p>
    <w:p w:rsidR="007D23D6" w:rsidRPr="007D23D6" w:rsidRDefault="007D23D6" w:rsidP="007D23D6">
      <w:pPr>
        <w:keepNext/>
        <w:spacing w:before="0" w:after="0"/>
        <w:ind w:left="1134" w:right="1138"/>
        <w:jc w:val="center"/>
        <w:rPr>
          <w:bCs/>
          <w:i/>
          <w:sz w:val="18"/>
          <w:szCs w:val="20"/>
        </w:rPr>
      </w:pPr>
      <w:bookmarkStart w:id="267" w:name="_Toc332957744"/>
      <w:bookmarkStart w:id="268" w:name="_Toc335169086"/>
      <w:r w:rsidRPr="007D23D6">
        <w:rPr>
          <w:bCs/>
          <w:i/>
          <w:sz w:val="18"/>
          <w:szCs w:val="20"/>
        </w:rPr>
        <w:t xml:space="preserve">Figure </w:t>
      </w:r>
      <w:r w:rsidRPr="007D23D6">
        <w:rPr>
          <w:bCs/>
          <w:i/>
          <w:sz w:val="18"/>
          <w:szCs w:val="20"/>
        </w:rPr>
        <w:fldChar w:fldCharType="begin"/>
      </w:r>
      <w:r w:rsidRPr="007D23D6">
        <w:rPr>
          <w:bCs/>
          <w:i/>
          <w:sz w:val="18"/>
          <w:szCs w:val="20"/>
        </w:rPr>
        <w:instrText xml:space="preserve"> SEQ Figure \* ARABIC </w:instrText>
      </w:r>
      <w:r w:rsidRPr="007D23D6">
        <w:rPr>
          <w:bCs/>
          <w:i/>
          <w:sz w:val="18"/>
          <w:szCs w:val="20"/>
        </w:rPr>
        <w:fldChar w:fldCharType="separate"/>
      </w:r>
      <w:r w:rsidR="004C5BE6">
        <w:rPr>
          <w:bCs/>
          <w:i/>
          <w:noProof/>
          <w:sz w:val="18"/>
          <w:szCs w:val="20"/>
        </w:rPr>
        <w:t>10</w:t>
      </w:r>
      <w:r w:rsidRPr="007D23D6">
        <w:rPr>
          <w:bCs/>
          <w:i/>
          <w:noProof/>
          <w:sz w:val="18"/>
          <w:szCs w:val="20"/>
        </w:rPr>
        <w:fldChar w:fldCharType="end"/>
      </w:r>
      <w:r w:rsidRPr="007D23D6">
        <w:rPr>
          <w:bCs/>
          <w:i/>
          <w:sz w:val="18"/>
          <w:szCs w:val="20"/>
        </w:rPr>
        <w:t xml:space="preserve"> – Policies, Contracts and Constraints</w:t>
      </w:r>
      <w:bookmarkEnd w:id="267"/>
      <w:bookmarkEnd w:id="268"/>
      <w:r w:rsidRPr="007D23D6">
        <w:rPr>
          <w:bCs/>
          <w:i/>
          <w:sz w:val="18"/>
          <w:szCs w:val="20"/>
        </w:rPr>
        <w:t xml:space="preserve"> </w:t>
      </w:r>
    </w:p>
    <w:p w:rsidR="007D23D6" w:rsidRPr="007D23D6" w:rsidRDefault="007D23D6" w:rsidP="007D23D6">
      <w:pPr>
        <w:keepNext/>
        <w:tabs>
          <w:tab w:val="left" w:pos="3850"/>
        </w:tabs>
        <w:ind w:right="2880"/>
        <w:rPr>
          <w:rFonts w:eastAsia="Arial Unicode MS"/>
          <w:b/>
        </w:rPr>
      </w:pPr>
      <w:bookmarkStart w:id="269" w:name="Policy"/>
      <w:r w:rsidRPr="007D23D6">
        <w:rPr>
          <w:rFonts w:eastAsia="Arial Unicode MS"/>
          <w:b/>
        </w:rPr>
        <w:t>Policy</w:t>
      </w:r>
      <w:r w:rsidRPr="007D23D6">
        <w:rPr>
          <w:rFonts w:eastAsia="Arial Unicode MS"/>
          <w:b/>
        </w:rPr>
        <w:tab/>
      </w:r>
    </w:p>
    <w:p w:rsidR="007D23D6" w:rsidRPr="007D23D6" w:rsidRDefault="007D23D6" w:rsidP="007D23D6">
      <w:pPr>
        <w:spacing w:after="120"/>
        <w:ind w:left="720"/>
        <w:rPr>
          <w:rFonts w:eastAsia="Arial Unicode MS"/>
        </w:rPr>
      </w:pPr>
      <w:proofErr w:type="gramStart"/>
      <w:r w:rsidRPr="007D23D6">
        <w:rPr>
          <w:rFonts w:eastAsia="Arial Unicode MS"/>
        </w:rPr>
        <w:t>A</w:t>
      </w:r>
      <w:r w:rsidRPr="007D23D6">
        <w:t xml:space="preserve">n expression of constraints made by a </w:t>
      </w:r>
      <w:hyperlink w:anchor="Stakeholder" w:history="1">
        <w:r w:rsidRPr="007D23D6">
          <w:rPr>
            <w:b/>
          </w:rPr>
          <w:t>stakeholder</w:t>
        </w:r>
      </w:hyperlink>
      <w:r w:rsidRPr="007D23D6">
        <w:t xml:space="preserve"> that the stakeholder commits to uphold and, if desired or necessary, enforce</w:t>
      </w:r>
      <w:r w:rsidRPr="007D23D6">
        <w:rPr>
          <w:rFonts w:eastAsia="Arial Unicode MS"/>
        </w:rPr>
        <w:t>.</w:t>
      </w:r>
      <w:proofErr w:type="gramEnd"/>
      <w:r w:rsidRPr="007D23D6">
        <w:rPr>
          <w:rFonts w:eastAsia="Arial Unicode MS"/>
        </w:rPr>
        <w:t xml:space="preserve"> The constraints are usually stated as </w:t>
      </w:r>
      <w:r w:rsidRPr="007D23D6">
        <w:rPr>
          <w:rFonts w:eastAsia="Arial Unicode MS"/>
          <w:b/>
        </w:rPr>
        <w:t>permissions</w:t>
      </w:r>
      <w:r w:rsidRPr="007D23D6">
        <w:rPr>
          <w:rFonts w:eastAsia="Arial Unicode MS"/>
        </w:rPr>
        <w:t xml:space="preserve"> and </w:t>
      </w:r>
      <w:r w:rsidRPr="007D23D6">
        <w:rPr>
          <w:rFonts w:eastAsia="Arial Unicode MS"/>
          <w:b/>
        </w:rPr>
        <w:t>obligations</w:t>
      </w:r>
      <w:r w:rsidRPr="007D23D6">
        <w:rPr>
          <w:rFonts w:eastAsia="Arial Unicode MS"/>
        </w:rPr>
        <w:t xml:space="preserve"> that affect the behavior of stakeholders or of any </w:t>
      </w:r>
      <w:r w:rsidRPr="007D23D6">
        <w:rPr>
          <w:rFonts w:eastAsia="Arial Unicode MS"/>
          <w:b/>
        </w:rPr>
        <w:t xml:space="preserve">actor </w:t>
      </w:r>
      <w:r w:rsidRPr="007D23D6">
        <w:rPr>
          <w:rFonts w:eastAsia="Arial Unicode MS"/>
        </w:rPr>
        <w:t>acting on their behalf.</w:t>
      </w:r>
      <w:r w:rsidRPr="007D23D6">
        <w:rPr>
          <w:rFonts w:eastAsia="Arial Unicode MS"/>
        </w:rPr>
        <w:fldChar w:fldCharType="begin"/>
      </w:r>
      <w:r w:rsidRPr="007D23D6">
        <w:rPr>
          <w:rFonts w:eastAsia="Arial Unicode MS"/>
        </w:rPr>
        <w:instrText xml:space="preserve"> XE "Policy" </w:instrText>
      </w:r>
      <w:r w:rsidRPr="007D23D6">
        <w:rPr>
          <w:rFonts w:eastAsia="Arial Unicode MS"/>
        </w:rPr>
        <w:fldChar w:fldCharType="end"/>
      </w:r>
    </w:p>
    <w:bookmarkEnd w:id="269"/>
    <w:p w:rsidR="007D23D6" w:rsidRPr="007D23D6" w:rsidRDefault="007D23D6" w:rsidP="007D23D6">
      <w:r w:rsidRPr="007D23D6">
        <w:t xml:space="preserve">Policies have an </w:t>
      </w:r>
      <w:r w:rsidRPr="007D23D6">
        <w:rPr>
          <w:b/>
        </w:rPr>
        <w:t>owner</w:t>
      </w:r>
      <w:r w:rsidRPr="007D23D6">
        <w:t xml:space="preserve"> – the stakeholder who asserts and takes responsibility for the policy. This owner may or may not be the owner of the object of the policy. These constraints may affect the stakeholder asserting the policy or any other stakeholder involved. The constraints themselves represent some measurable limitation on the state or behavior of the object of the policy, or of those who interact with it.</w:t>
      </w:r>
    </w:p>
    <w:p w:rsidR="007D23D6" w:rsidRPr="007D23D6" w:rsidRDefault="007D23D6" w:rsidP="007D23D6">
      <w:pPr>
        <w:keepNext/>
        <w:ind w:right="2880"/>
        <w:rPr>
          <w:rFonts w:eastAsia="Arial Unicode MS"/>
          <w:b/>
        </w:rPr>
      </w:pPr>
      <w:bookmarkStart w:id="270" w:name="Contract"/>
      <w:r w:rsidRPr="007D23D6">
        <w:rPr>
          <w:rFonts w:eastAsia="Arial Unicode MS"/>
          <w:b/>
        </w:rPr>
        <w:lastRenderedPageBreak/>
        <w:t>Contract</w:t>
      </w:r>
    </w:p>
    <w:p w:rsidR="007D23D6" w:rsidRPr="007D23D6" w:rsidRDefault="007D23D6" w:rsidP="007D23D6">
      <w:pPr>
        <w:spacing w:after="120"/>
        <w:ind w:left="720"/>
        <w:rPr>
          <w:rFonts w:eastAsia="Arial Unicode MS"/>
        </w:rPr>
      </w:pPr>
      <w:r w:rsidRPr="007D23D6">
        <w:rPr>
          <w:rFonts w:eastAsia="Arial Unicode MS"/>
        </w:rPr>
        <w:t xml:space="preserve">An agreement made by two or </w:t>
      </w:r>
      <w:r w:rsidRPr="007D23D6">
        <w:t xml:space="preserve">more </w:t>
      </w:r>
      <w:hyperlink w:anchor="Participant" w:history="1">
        <w:r w:rsidRPr="007D23D6">
          <w:rPr>
            <w:b/>
          </w:rPr>
          <w:t>participants</w:t>
        </w:r>
      </w:hyperlink>
      <w:r w:rsidRPr="007D23D6">
        <w:t xml:space="preserve"> (the contracting parties) on a set of conditions (or contractual terms) together with a set of constraints</w:t>
      </w:r>
      <w:r w:rsidRPr="007D23D6">
        <w:rPr>
          <w:rFonts w:eastAsia="Arial Unicode MS"/>
        </w:rPr>
        <w:t xml:space="preserve"> that govern their behavior and/or </w:t>
      </w:r>
      <w:r w:rsidRPr="007D23D6">
        <w:rPr>
          <w:rFonts w:eastAsia="Arial Unicode MS"/>
          <w:b/>
        </w:rPr>
        <w:t>state</w:t>
      </w:r>
      <w:r w:rsidRPr="007D23D6">
        <w:rPr>
          <w:rFonts w:eastAsia="Arial Unicode MS"/>
        </w:rPr>
        <w:t xml:space="preserve"> in fulfilling those conditions.</w:t>
      </w:r>
      <w:r w:rsidRPr="007D23D6">
        <w:rPr>
          <w:rFonts w:eastAsia="Arial Unicode MS"/>
        </w:rPr>
        <w:fldChar w:fldCharType="begin"/>
      </w:r>
      <w:r w:rsidRPr="007D23D6">
        <w:rPr>
          <w:rFonts w:eastAsia="Arial Unicode MS"/>
        </w:rPr>
        <w:instrText xml:space="preserve"> XE "Contract" </w:instrText>
      </w:r>
      <w:r w:rsidRPr="007D23D6">
        <w:rPr>
          <w:rFonts w:eastAsia="Arial Unicode MS"/>
        </w:rPr>
        <w:fldChar w:fldCharType="end"/>
      </w:r>
    </w:p>
    <w:bookmarkEnd w:id="270"/>
    <w:p w:rsidR="007D23D6" w:rsidRPr="007D23D6" w:rsidRDefault="007D23D6" w:rsidP="007D23D6">
      <w:r w:rsidRPr="007D23D6">
        <w:t>A service provider’s policy may become a service provider/consumer contract when a service consumer agrees to the provider’s policy. That agreement may be formal, or may be informal. If a consumer’s policy and a provider’s policy are mutually exclusive, then some form of negotiation (involving human interactions) or mediation must resolve the mutual exclusion before the service consumer/provider interaction can occur. Note that this also applies if the consumer instead of the provider introduces the policy.</w:t>
      </w:r>
    </w:p>
    <w:p w:rsidR="007D23D6" w:rsidRPr="007D23D6" w:rsidRDefault="007D23D6" w:rsidP="007D23D6">
      <w:r w:rsidRPr="007D23D6">
        <w:t>Both policies and contracts imply a desire to see constraints respected and enforced. Stakeholders are responsible for ensuring that any constraints in the policy or contract are enforced, although the actual enforcement may be delegated to a different mechanism. A contract does not necessarily oblige the contracting parties to act (for example to use a service) but it does constrain how they act if and when the condition covered by the contract occurs (for example, when a service is invoked and used).</w:t>
      </w:r>
    </w:p>
    <w:p w:rsidR="007D23D6" w:rsidRPr="007D23D6" w:rsidRDefault="007D23D6" w:rsidP="007D23D6">
      <w:r w:rsidRPr="007D23D6">
        <w:t xml:space="preserve">The realization of policies and contracts is discussed in Section </w:t>
      </w:r>
      <w:r w:rsidRPr="007D23D6">
        <w:fldChar w:fldCharType="begin"/>
      </w:r>
      <w:r w:rsidRPr="007D23D6">
        <w:instrText xml:space="preserve"> REF _Ref88702194 \r \h </w:instrText>
      </w:r>
      <w:r w:rsidRPr="007D23D6">
        <w:fldChar w:fldCharType="separate"/>
      </w:r>
      <w:r w:rsidR="004C5BE6">
        <w:t>4.4</w:t>
      </w:r>
      <w:r w:rsidRPr="007D23D6">
        <w:fldChar w:fldCharType="end"/>
      </w:r>
      <w:r w:rsidRPr="007D23D6">
        <w:t xml:space="preserve"> and contracts in the context of management are discussed in Section </w:t>
      </w:r>
      <w:r w:rsidRPr="007D23D6">
        <w:fldChar w:fldCharType="begin"/>
      </w:r>
      <w:r w:rsidRPr="007D23D6">
        <w:instrText xml:space="preserve"> REF _Ref322383872 \r \h </w:instrText>
      </w:r>
      <w:r w:rsidRPr="007D23D6">
        <w:fldChar w:fldCharType="separate"/>
      </w:r>
      <w:r w:rsidR="004C5BE6">
        <w:t>5.3.4</w:t>
      </w:r>
      <w:r w:rsidRPr="007D23D6">
        <w:fldChar w:fldCharType="end"/>
      </w:r>
      <w:r w:rsidRPr="007D23D6">
        <w:t>.</w:t>
      </w:r>
    </w:p>
    <w:p w:rsidR="007D23D6" w:rsidRPr="007D23D6" w:rsidRDefault="007D23D6" w:rsidP="00C42B80">
      <w:pPr>
        <w:pStyle w:val="Heading4"/>
      </w:pPr>
      <w:bookmarkStart w:id="271" w:name="_Toc150958989"/>
      <w:bookmarkStart w:id="272" w:name="_Toc323204656"/>
      <w:bookmarkStart w:id="273" w:name="_Toc332957592"/>
      <w:bookmarkStart w:id="274" w:name="_Toc335232262"/>
      <w:r w:rsidRPr="007D23D6">
        <w:t>Communication</w:t>
      </w:r>
      <w:bookmarkEnd w:id="271"/>
      <w:bookmarkEnd w:id="272"/>
      <w:bookmarkEnd w:id="273"/>
      <w:bookmarkEnd w:id="274"/>
    </w:p>
    <w:p w:rsidR="007D23D6" w:rsidRPr="007D23D6" w:rsidRDefault="007D23D6" w:rsidP="007D23D6">
      <w:pPr>
        <w:keepNext/>
        <w:ind w:right="2880"/>
        <w:rPr>
          <w:rFonts w:eastAsia="Arial Unicode MS"/>
          <w:b/>
          <w:lang w:val="en-GB"/>
        </w:rPr>
      </w:pPr>
      <w:bookmarkStart w:id="275" w:name="Communication"/>
      <w:r w:rsidRPr="007D23D6">
        <w:rPr>
          <w:rFonts w:eastAsia="Arial Unicode MS"/>
          <w:b/>
          <w:lang w:val="en-GB"/>
        </w:rPr>
        <w:t>Communication</w:t>
      </w:r>
    </w:p>
    <w:p w:rsidR="007D23D6" w:rsidRPr="007D23D6" w:rsidRDefault="007D23D6" w:rsidP="007D23D6">
      <w:pPr>
        <w:spacing w:after="120"/>
        <w:ind w:left="720"/>
        <w:rPr>
          <w:rFonts w:eastAsia="Arial Unicode MS"/>
        </w:rPr>
      </w:pPr>
      <w:r w:rsidRPr="007D23D6">
        <w:rPr>
          <w:rFonts w:eastAsia="Arial Unicode MS"/>
        </w:rPr>
        <w:t>A process involving the exchange of information between a sender and one or more recipients and that ideally culminates in mutual understanding between them.</w:t>
      </w:r>
      <w:r w:rsidRPr="007D23D6">
        <w:rPr>
          <w:rFonts w:eastAsia="Arial Unicode MS"/>
        </w:rPr>
        <w:fldChar w:fldCharType="begin"/>
      </w:r>
      <w:r w:rsidRPr="007D23D6">
        <w:rPr>
          <w:rFonts w:eastAsia="Arial Unicode MS"/>
        </w:rPr>
        <w:instrText xml:space="preserve"> XE "</w:instrText>
      </w:r>
      <w:r w:rsidRPr="007D23D6">
        <w:rPr>
          <w:rFonts w:eastAsia="Arial Unicode MS"/>
          <w:lang w:val="en-GB"/>
        </w:rPr>
        <w:instrText>Communication</w:instrText>
      </w:r>
      <w:r w:rsidRPr="007D23D6">
        <w:rPr>
          <w:rFonts w:eastAsia="Arial Unicode MS"/>
        </w:rPr>
        <w:instrText xml:space="preserve">" </w:instrText>
      </w:r>
      <w:r w:rsidRPr="007D23D6">
        <w:rPr>
          <w:rFonts w:eastAsia="Arial Unicode MS"/>
        </w:rPr>
        <w:fldChar w:fldCharType="end"/>
      </w:r>
    </w:p>
    <w:bookmarkEnd w:id="275"/>
    <w:p w:rsidR="007D23D6" w:rsidRPr="007D23D6" w:rsidRDefault="007D23D6" w:rsidP="007D23D6">
      <w:r w:rsidRPr="007D23D6">
        <w:t>A communication involves a message, a sender of the message and at least one intended recipient, who</w:t>
      </w:r>
      <w:r w:rsidRPr="007D23D6">
        <w:rPr>
          <w:b/>
        </w:rPr>
        <w:t xml:space="preserve"> </w:t>
      </w:r>
      <w:r w:rsidRPr="007D23D6">
        <w:t>must be able to correctly interpret the message – or at least those parts of the message relevant to sender and recipient in the particular context. Each must perform its respective role in order for the communication to be successful and failing which, communication is not effective.</w:t>
      </w:r>
    </w:p>
    <w:p w:rsidR="007D23D6" w:rsidRPr="007D23D6" w:rsidRDefault="007D23D6" w:rsidP="007D23D6">
      <w:r w:rsidRPr="007D23D6">
        <w:t>A communication may involve any number of recipients. In some situations, the sender may not be aware of the recipient. However, without both a sender and a recipient, there is no communication. A given communication can be a simple one-way transmission and not require a response by the recipient. However, interaction does, necessarily, involve communication.</w:t>
      </w:r>
    </w:p>
    <w:p w:rsidR="007D23D6" w:rsidRPr="007D23D6" w:rsidRDefault="007D23D6" w:rsidP="007D23D6">
      <w:r w:rsidRPr="007D23D6">
        <w:t xml:space="preserve">Message interpretation can itself be characterized in terms of </w:t>
      </w:r>
      <w:hyperlink w:anchor="SemanticEngagement" w:history="1">
        <w:r w:rsidRPr="007D23D6">
          <w:rPr>
            <w:b/>
          </w:rPr>
          <w:t>semantic engagement</w:t>
        </w:r>
      </w:hyperlink>
      <w:r w:rsidRPr="007D23D6">
        <w:t>: the proper understanding of a message in a given context.</w:t>
      </w:r>
    </w:p>
    <w:p w:rsidR="007D23D6" w:rsidRPr="007D23D6" w:rsidRDefault="007D23D6" w:rsidP="007D23D6">
      <w:r w:rsidRPr="007D23D6">
        <w:t xml:space="preserve">We can characterize the necessary modes of interpretation in terms of a shared understanding of a common </w:t>
      </w:r>
      <w:hyperlink w:anchor="Vocabulary" w:history="1">
        <w:r w:rsidRPr="007D23D6">
          <w:t>vocabulary</w:t>
        </w:r>
      </w:hyperlink>
      <w:r w:rsidRPr="007D23D6">
        <w:t xml:space="preserve"> (or mediation among vocabularies) and of the purpose of the communication. More formally, we can say that a communication has a combination of message and purpose.</w:t>
      </w:r>
    </w:p>
    <w:p w:rsidR="007D23D6" w:rsidRPr="007D23D6" w:rsidRDefault="007D23D6" w:rsidP="007D23D6">
      <w:r w:rsidRPr="007D23D6">
        <w:t>In a SOA ecosystem, senders and recipients can be stakeholders, participants or actors, depending on whether execution context is being established or a specific interaction with the SOA-based system is in progress. Communications need not resemble human speech: indeed system-level machine-to-machine communication is typically highly stylized in form. It may take a particular form and involve terms not found in everyday human communication.</w:t>
      </w:r>
    </w:p>
    <w:p w:rsidR="007D23D6" w:rsidRPr="007D23D6" w:rsidRDefault="007D23D6" w:rsidP="00C42B80">
      <w:pPr>
        <w:pStyle w:val="Heading4"/>
      </w:pPr>
      <w:bookmarkStart w:id="276" w:name="_Ref295071665"/>
      <w:bookmarkStart w:id="277" w:name="_Ref295071669"/>
      <w:bookmarkStart w:id="278" w:name="_Toc323204657"/>
      <w:bookmarkStart w:id="279" w:name="_Toc332957593"/>
      <w:bookmarkStart w:id="280" w:name="_Toc335232263"/>
      <w:r w:rsidRPr="007D23D6">
        <w:t>Semantics and Semantic Engagement</w:t>
      </w:r>
      <w:bookmarkEnd w:id="276"/>
      <w:bookmarkEnd w:id="277"/>
      <w:bookmarkEnd w:id="278"/>
      <w:bookmarkEnd w:id="279"/>
      <w:bookmarkEnd w:id="280"/>
    </w:p>
    <w:p w:rsidR="007D23D6" w:rsidRPr="007D23D6" w:rsidRDefault="007D23D6" w:rsidP="007D23D6">
      <w:r w:rsidRPr="007D23D6">
        <w:t>Shared understanding is vital to a trusted and effective ecosystem and is a prerequisite to joint action being carried out as intended. Semantics are therefore pervasive throughout SOA ecosystems and important in communications as described above, as well as a driver for policies and other aspects of the ecosystem.</w:t>
      </w:r>
    </w:p>
    <w:p w:rsidR="007D23D6" w:rsidRPr="007D23D6" w:rsidRDefault="007D23D6" w:rsidP="007D23D6">
      <w:r w:rsidRPr="007D23D6">
        <w:t xml:space="preserve">In order to arrive at a shared understanding </w:t>
      </w:r>
      <w:r w:rsidRPr="007D23D6">
        <w:rPr>
          <w:color w:val="1F497D"/>
        </w:rPr>
        <w:t>wherever this is necessary within the ecosystem</w:t>
      </w:r>
      <w:r w:rsidRPr="007D23D6">
        <w:t>, a message’s recipient must effectively understand and process statements, made in the sender’s message, in a manner appropriate and sufficient to the particular context. Within a SOA-based system, non-human actors must at least be able to parse a message correctly (syntax) and act on the message’s statements in a manner consistent with the sender’s intent.</w:t>
      </w:r>
    </w:p>
    <w:p w:rsidR="007D23D6" w:rsidRPr="007D23D6" w:rsidRDefault="007D23D6" w:rsidP="007D23D6">
      <w:r w:rsidRPr="007D23D6">
        <w:lastRenderedPageBreak/>
        <w:t xml:space="preserve">Understanding and interpreting those assertions in a SOA-based system allows all the actors in any particular joint action to ‘know’ what may be expected of them. An actor can potentially ‘understand’ an assertion in a number of ways, but it is specifically the process of arriving at a </w:t>
      </w:r>
      <w:r w:rsidRPr="007D23D6">
        <w:rPr>
          <w:i/>
        </w:rPr>
        <w:t>shared</w:t>
      </w:r>
      <w:r w:rsidRPr="007D23D6">
        <w:t xml:space="preserve"> understanding that is important in the ecosystem. This process is semantic engagement and it takes place in different forms throughout the SOA ecosystem. It can be instantaneous or progressively achieved. Participants – who play the role both as actors in the SOA-based system and as stakeholders in social structures and the wider ecosystem – can be pivotal in resolving problems of understanding and determining when there is a level of engagement appropriate and sufficient to the particular context.</w:t>
      </w:r>
    </w:p>
    <w:p w:rsidR="007D23D6" w:rsidRPr="007D23D6" w:rsidRDefault="007D23D6" w:rsidP="007D23D6">
      <w:pPr>
        <w:keepNext/>
        <w:ind w:right="2880"/>
        <w:rPr>
          <w:rFonts w:eastAsia="Arial Unicode MS"/>
          <w:b/>
        </w:rPr>
      </w:pPr>
      <w:bookmarkStart w:id="281" w:name="SemanticEngagement"/>
      <w:r w:rsidRPr="007D23D6">
        <w:rPr>
          <w:rFonts w:eastAsia="Arial Unicode MS"/>
          <w:b/>
        </w:rPr>
        <w:t>Semantic Engagement</w:t>
      </w:r>
    </w:p>
    <w:p w:rsidR="007D23D6" w:rsidRPr="007D23D6" w:rsidRDefault="007D23D6" w:rsidP="007D23D6">
      <w:pPr>
        <w:spacing w:after="120"/>
        <w:ind w:left="720"/>
        <w:rPr>
          <w:rFonts w:eastAsia="Arial Unicode MS"/>
        </w:rPr>
      </w:pPr>
      <w:r w:rsidRPr="007D23D6">
        <w:rPr>
          <w:rFonts w:eastAsia="Arial Unicode MS"/>
        </w:rPr>
        <w:t xml:space="preserve">The process by which an </w:t>
      </w:r>
      <w:r w:rsidRPr="007D23D6">
        <w:rPr>
          <w:rFonts w:eastAsia="Arial Unicode MS"/>
          <w:b/>
        </w:rPr>
        <w:t>actor</w:t>
      </w:r>
      <w:r w:rsidRPr="007D23D6">
        <w:rPr>
          <w:rFonts w:eastAsia="Arial Unicode MS"/>
        </w:rPr>
        <w:t xml:space="preserve"> engages with a set of assertions based on that actor’s interpretation and understanding of those assertions.</w:t>
      </w:r>
      <w:r w:rsidRPr="007D23D6">
        <w:rPr>
          <w:rFonts w:eastAsia="Arial Unicode MS"/>
        </w:rPr>
        <w:fldChar w:fldCharType="begin"/>
      </w:r>
      <w:r w:rsidRPr="007D23D6">
        <w:rPr>
          <w:rFonts w:eastAsia="Arial Unicode MS"/>
        </w:rPr>
        <w:instrText xml:space="preserve"> XE "Semantic Engagement" </w:instrText>
      </w:r>
      <w:r w:rsidRPr="007D23D6">
        <w:rPr>
          <w:rFonts w:eastAsia="Arial Unicode MS"/>
        </w:rPr>
        <w:fldChar w:fldCharType="end"/>
      </w:r>
    </w:p>
    <w:bookmarkEnd w:id="281"/>
    <w:p w:rsidR="007D23D6" w:rsidRPr="007D23D6" w:rsidRDefault="007D23D6" w:rsidP="007D23D6">
      <w:r w:rsidRPr="007D23D6">
        <w:t xml:space="preserve">Different </w:t>
      </w:r>
      <w:hyperlink w:anchor="Actor" w:history="1">
        <w:r w:rsidRPr="007D23D6">
          <w:t>actors</w:t>
        </w:r>
      </w:hyperlink>
      <w:r w:rsidRPr="007D23D6">
        <w:t xml:space="preserve"> have differing capabilities and requirements for understanding </w:t>
      </w:r>
      <w:hyperlink w:anchor="Assertion" w:history="1">
        <w:r w:rsidRPr="007D23D6">
          <w:t>assertions</w:t>
        </w:r>
      </w:hyperlink>
      <w:r w:rsidRPr="007D23D6">
        <w:t xml:space="preserve">. This is true for both human and non-human </w:t>
      </w:r>
      <w:hyperlink w:anchor="Actor" w:history="1">
        <w:r w:rsidRPr="007D23D6">
          <w:t>actors</w:t>
        </w:r>
      </w:hyperlink>
      <w:r w:rsidRPr="007D23D6">
        <w:t>. For example, a purchase order process does not require that a message forwarding agent ‘understand’ the purchase order, but a processing agent does need to ‘understand’ the purchase order in order to know what to do with the order once received.</w:t>
      </w:r>
    </w:p>
    <w:p w:rsidR="007D23D6" w:rsidRPr="007D23D6" w:rsidRDefault="007D23D6" w:rsidP="007D23D6">
      <w:r w:rsidRPr="007D23D6">
        <w:t xml:space="preserve">The impact of any </w:t>
      </w:r>
      <w:hyperlink w:anchor="Proposition" w:history="1">
        <w:r w:rsidRPr="007D23D6">
          <w:t>assertion</w:t>
        </w:r>
      </w:hyperlink>
      <w:r w:rsidRPr="007D23D6">
        <w:t xml:space="preserve"> can only be fully understood in terms of specific social contexts that necessarily include the </w:t>
      </w:r>
      <w:hyperlink w:anchor="Actor" w:history="1">
        <w:r w:rsidRPr="007D23D6">
          <w:t>actors</w:t>
        </w:r>
      </w:hyperlink>
      <w:r w:rsidRPr="007D23D6">
        <w:t xml:space="preserve"> that are involved. For example, a </w:t>
      </w:r>
      <w:hyperlink w:anchor="Policy" w:history="1">
        <w:r w:rsidRPr="007D23D6">
          <w:t>policy</w:t>
        </w:r>
      </w:hyperlink>
      <w:r w:rsidRPr="007D23D6">
        <w:t xml:space="preserve"> statement that governs the actions relating to a particular resource may have a different impact or purpose for the participant that owns the resource than for the actor that is trying to access it: the former understands the purpose of the </w:t>
      </w:r>
      <w:hyperlink w:anchor="Policy" w:history="1">
        <w:r w:rsidRPr="007D23D6">
          <w:t>policy</w:t>
        </w:r>
      </w:hyperlink>
      <w:r w:rsidRPr="007D23D6">
        <w:t xml:space="preserve"> as a statement of enforcement - the latter understands it as a statement of constraint.</w:t>
      </w:r>
    </w:p>
    <w:p w:rsidR="007D23D6" w:rsidRPr="007D23D6" w:rsidRDefault="007D23D6" w:rsidP="00B82945">
      <w:pPr>
        <w:keepNext/>
        <w:numPr>
          <w:ilvl w:val="1"/>
          <w:numId w:val="2"/>
        </w:numPr>
        <w:spacing w:before="240" w:after="120"/>
        <w:outlineLvl w:val="1"/>
        <w:rPr>
          <w:rFonts w:cs="Arial"/>
          <w:b/>
          <w:iCs/>
          <w:color w:val="3B006F"/>
          <w:kern w:val="32"/>
          <w:sz w:val="32"/>
          <w:szCs w:val="28"/>
        </w:rPr>
      </w:pPr>
      <w:bookmarkStart w:id="282" w:name="_Toc150958984"/>
      <w:bookmarkStart w:id="283" w:name="_Ref321728268"/>
      <w:bookmarkStart w:id="284" w:name="_Ref322379053"/>
      <w:bookmarkStart w:id="285" w:name="_Toc323204658"/>
      <w:bookmarkStart w:id="286" w:name="_Toc332957594"/>
      <w:bookmarkStart w:id="287" w:name="_Toc335232264"/>
      <w:r w:rsidRPr="007D23D6">
        <w:rPr>
          <w:rFonts w:cs="Arial"/>
          <w:b/>
          <w:iCs/>
          <w:color w:val="3B006F"/>
          <w:kern w:val="32"/>
          <w:sz w:val="32"/>
          <w:szCs w:val="28"/>
        </w:rPr>
        <w:t>Action in a SOA Ecosystem Model</w:t>
      </w:r>
      <w:bookmarkEnd w:id="282"/>
      <w:bookmarkEnd w:id="283"/>
      <w:bookmarkEnd w:id="284"/>
      <w:bookmarkEnd w:id="285"/>
      <w:bookmarkEnd w:id="286"/>
      <w:bookmarkEnd w:id="287"/>
    </w:p>
    <w:p w:rsidR="007D23D6" w:rsidRPr="007D23D6" w:rsidRDefault="007D23D6" w:rsidP="007D23D6">
      <w:r w:rsidRPr="007D23D6">
        <w:t>Participants cannot always achieve desired results by leveraging resources in their own ownership domain. This unfulfilled need leads them to seek and leverage services provided by other participants and using resources beyond their ownership and control. The participants identify service providers with which they think they can interact to achieve their objective and engage in joint action with those other actors (service providers) in order to bring about the desired outcome. The SOA ecosystem provides the environment in which this happens.</w:t>
      </w:r>
    </w:p>
    <w:p w:rsidR="007D23D6" w:rsidRPr="007D23D6" w:rsidRDefault="007D23D6" w:rsidP="007D23D6">
      <w:r w:rsidRPr="007D23D6">
        <w:t>An action model is put forth a-priori by the service provider, and is effectively an undertaking by the service provider that the actions – identified in the action model and invoked consistent with the process model – will result in the described real world effect. The action model describes the actions leading to a real-world effect. A potential service consumer – who is interested in a particular outcome to satisfy their need – must understand those actions as capable of achieving that desired outcome.</w:t>
      </w:r>
    </w:p>
    <w:p w:rsidR="007D23D6" w:rsidRPr="007D23D6" w:rsidRDefault="007D23D6" w:rsidP="007D23D6">
      <w:r w:rsidRPr="007D23D6">
        <w:t xml:space="preserve">When the consumer ‘invokes’ a service, a joint action is started as identified in the action model, consistent with the temporal sequence as defined by the process model, and where the consumer and the provider are the two parties of the joint action. Additionally, the consumer can be assured that the identified real-world effects will be accomplished through evidence provided via the service description. </w:t>
      </w:r>
    </w:p>
    <w:p w:rsidR="007D23D6" w:rsidRPr="007D23D6" w:rsidRDefault="007D23D6" w:rsidP="007D23D6">
      <w:r w:rsidRPr="007D23D6">
        <w:t xml:space="preserve">Since the service provider does not know about all potential service consumers, the service provider may also describe what additional constraints are necessary in order for the service consumer to invoke particular actions, and thus participate in the joint action. These additional constraints, along with others that might not be listed, are preconditions for the joint action to occur and/or continue (as per the process model), and are referred to in the SOA-RM as execution context. Execution context goes all the way from human beings involved in aligning policies, semantics, network connectivity and communication protocols, to the automated negotiation of security protocols and end-points as the individual actions proceed through the process model.  </w:t>
      </w:r>
    </w:p>
    <w:p w:rsidR="007D23D6" w:rsidRPr="007D23D6" w:rsidRDefault="007D23D6" w:rsidP="007D23D6">
      <w:r w:rsidRPr="007D23D6">
        <w:t>Also, it is important to note that both actions and real world effect are recursive in nature, in the sense that they can often be broken down into more and more granularity depending on how they are examined and what level of detail is important.</w:t>
      </w:r>
    </w:p>
    <w:p w:rsidR="007D23D6" w:rsidRPr="007D23D6" w:rsidRDefault="007D23D6" w:rsidP="007D23D6">
      <w:r w:rsidRPr="007D23D6">
        <w:t xml:space="preserve">All of these things are important to getting to the core of </w:t>
      </w:r>
      <w:hyperlink w:anchor="Participant" w:history="1">
        <w:r w:rsidRPr="007D23D6">
          <w:t>participants</w:t>
        </w:r>
      </w:hyperlink>
      <w:r w:rsidRPr="007D23D6">
        <w:t xml:space="preserve">’ concern in a SOA ecosystem: the ability to leverage resources or capabilities to achieve a desired outcome, and in particular where those </w:t>
      </w:r>
      <w:hyperlink w:anchor="Resource" w:history="1">
        <w:r w:rsidRPr="007D23D6">
          <w:t>resource</w:t>
        </w:r>
      </w:hyperlink>
      <w:r w:rsidRPr="007D23D6">
        <w:t xml:space="preserve">s or capabilities do not belong to them or are beyond their direct control. i.e., </w:t>
      </w:r>
      <w:proofErr w:type="gramStart"/>
      <w:r w:rsidRPr="007D23D6">
        <w:t>that are</w:t>
      </w:r>
      <w:proofErr w:type="gramEnd"/>
      <w:r w:rsidRPr="007D23D6">
        <w:t xml:space="preserve"> outside of their ownership boundary. </w:t>
      </w:r>
    </w:p>
    <w:p w:rsidR="007D23D6" w:rsidRPr="007D23D6" w:rsidRDefault="007D23D6" w:rsidP="007D23D6">
      <w:r w:rsidRPr="007D23D6">
        <w:lastRenderedPageBreak/>
        <w:t xml:space="preserve">In order to use such resources, participants must be able to identify their own needs; state those needs in the form of requirements; compose or identify a suitable business solution using resources or capabilities that will meet their needs; and engage in joint </w:t>
      </w:r>
      <w:hyperlink w:anchor="_Action_1" w:history="1">
        <w:r w:rsidRPr="007D23D6">
          <w:t>action</w:t>
        </w:r>
      </w:hyperlink>
      <w:r w:rsidRPr="007D23D6">
        <w:t xml:space="preserve"> – the coordinated set of actions that participants pursue in order to achieve measurable results in furtherance of their goals.</w:t>
      </w:r>
    </w:p>
    <w:p w:rsidR="007D23D6" w:rsidRPr="007D23D6" w:rsidRDefault="007D23D6" w:rsidP="007D23D6">
      <w:r w:rsidRPr="007D23D6">
        <w:t>In order to act in a way that is appropriate and consistent, participants must communicate with each other about their own goals, objectives and policies, and those of others. This is the main concern of Semantic Engagement.</w:t>
      </w:r>
    </w:p>
    <w:p w:rsidR="007D23D6" w:rsidRPr="007D23D6" w:rsidRDefault="007D23D6" w:rsidP="007D23D6">
      <w:r w:rsidRPr="007D23D6">
        <w:t>A key aspect of joint action revolves around the trust that both parties must exhibit in order to participate in the joint action. The willingness to act and a mutual understanding of both the information exchanged and the expected results is the particular focus of Sections </w:t>
      </w:r>
      <w:r w:rsidRPr="007D23D6">
        <w:fldChar w:fldCharType="begin"/>
      </w:r>
      <w:r w:rsidRPr="007D23D6">
        <w:instrText xml:space="preserve"> REF _Ref291923854 \r \h </w:instrText>
      </w:r>
      <w:r w:rsidRPr="007D23D6">
        <w:fldChar w:fldCharType="separate"/>
      </w:r>
      <w:r w:rsidR="004C5BE6">
        <w:t>3.2.5.1</w:t>
      </w:r>
      <w:r w:rsidRPr="007D23D6">
        <w:fldChar w:fldCharType="end"/>
      </w:r>
      <w:r w:rsidRPr="007D23D6">
        <w:t xml:space="preserve"> and </w:t>
      </w:r>
      <w:r w:rsidRPr="007D23D6">
        <w:fldChar w:fldCharType="begin"/>
      </w:r>
      <w:r w:rsidRPr="007D23D6">
        <w:instrText xml:space="preserve"> REF _Ref295071665 \r \h </w:instrText>
      </w:r>
      <w:r w:rsidRPr="007D23D6">
        <w:fldChar w:fldCharType="separate"/>
      </w:r>
      <w:r w:rsidR="004C5BE6">
        <w:t>3.2.5.4</w:t>
      </w:r>
      <w:r w:rsidRPr="007D23D6">
        <w:fldChar w:fldCharType="end"/>
      </w:r>
      <w:r w:rsidRPr="007D23D6">
        <w:t>.</w:t>
      </w:r>
    </w:p>
    <w:p w:rsidR="007D23D6" w:rsidRPr="007D23D6" w:rsidRDefault="007D23D6" w:rsidP="00B82945">
      <w:pPr>
        <w:keepNext/>
        <w:keepLines/>
        <w:numPr>
          <w:ilvl w:val="2"/>
          <w:numId w:val="2"/>
        </w:numPr>
        <w:spacing w:before="240" w:after="120"/>
        <w:outlineLvl w:val="2"/>
        <w:rPr>
          <w:rFonts w:cs="Arial"/>
          <w:b/>
          <w:bCs/>
          <w:iCs/>
          <w:color w:val="3B006F"/>
          <w:kern w:val="32"/>
          <w:sz w:val="26"/>
          <w:szCs w:val="26"/>
        </w:rPr>
      </w:pPr>
      <w:bookmarkStart w:id="288" w:name="_Toc150958985"/>
      <w:bookmarkStart w:id="289" w:name="_Toc323204659"/>
      <w:bookmarkStart w:id="290" w:name="_Toc332957595"/>
      <w:bookmarkStart w:id="291" w:name="_Toc335232265"/>
      <w:r w:rsidRPr="007D23D6">
        <w:rPr>
          <w:rFonts w:cs="Arial"/>
          <w:b/>
          <w:bCs/>
          <w:iCs/>
          <w:color w:val="3B006F"/>
          <w:kern w:val="32"/>
          <w:sz w:val="26"/>
          <w:szCs w:val="26"/>
        </w:rPr>
        <w:t>Services Reflecting Business</w:t>
      </w:r>
      <w:bookmarkEnd w:id="289"/>
      <w:bookmarkEnd w:id="290"/>
      <w:bookmarkEnd w:id="291"/>
    </w:p>
    <w:p w:rsidR="007D23D6" w:rsidRPr="007D23D6" w:rsidRDefault="007D23D6" w:rsidP="007D23D6">
      <w:r w:rsidRPr="007D23D6">
        <w:t>The SOA paradigm often emphasizes the interface through which service interaction is accomplished. While this enables predictable integration in the sense of traditional software development, the prescribed interface alone does not guarantee that services will be composable into business solutions.</w:t>
      </w:r>
    </w:p>
    <w:p w:rsidR="007D23D6" w:rsidRPr="007D23D6" w:rsidRDefault="007D23D6" w:rsidP="007D23D6">
      <w:pPr>
        <w:keepNext/>
        <w:ind w:right="2880"/>
        <w:rPr>
          <w:rFonts w:eastAsia="Arial Unicode MS"/>
          <w:b/>
        </w:rPr>
      </w:pPr>
      <w:bookmarkStart w:id="292" w:name="BusinessSolution"/>
      <w:r w:rsidRPr="007D23D6">
        <w:rPr>
          <w:rFonts w:eastAsia="Arial Unicode MS"/>
          <w:b/>
        </w:rPr>
        <w:t>Business Solution</w:t>
      </w:r>
    </w:p>
    <w:p w:rsidR="007D23D6" w:rsidRPr="007D23D6" w:rsidRDefault="007D23D6" w:rsidP="007D23D6">
      <w:pPr>
        <w:spacing w:after="120"/>
        <w:ind w:left="720"/>
        <w:rPr>
          <w:rFonts w:eastAsia="Arial Unicode MS"/>
        </w:rPr>
      </w:pPr>
      <w:r w:rsidRPr="007D23D6">
        <w:rPr>
          <w:rFonts w:eastAsia="Arial Unicode MS"/>
        </w:rPr>
        <w:t xml:space="preserve">A set of defined interactions that combine implemented or notional </w:t>
      </w:r>
      <w:hyperlink w:anchor="BusinessFunctionality" w:history="1">
        <w:r w:rsidRPr="007D23D6">
          <w:rPr>
            <w:rFonts w:eastAsia="Arial Unicode MS"/>
            <w:b/>
            <w:color w:val="0000EE"/>
          </w:rPr>
          <w:t>business functionality</w:t>
        </w:r>
      </w:hyperlink>
      <w:r w:rsidRPr="007D23D6">
        <w:rPr>
          <w:rFonts w:eastAsia="Arial Unicode MS"/>
        </w:rPr>
        <w:t xml:space="preserve"> in order to address a set of business needs.</w:t>
      </w:r>
      <w:r w:rsidRPr="007D23D6">
        <w:rPr>
          <w:rFonts w:eastAsia="Arial Unicode MS"/>
        </w:rPr>
        <w:fldChar w:fldCharType="begin"/>
      </w:r>
      <w:r w:rsidRPr="007D23D6">
        <w:rPr>
          <w:rFonts w:eastAsia="Arial Unicode MS"/>
        </w:rPr>
        <w:instrText xml:space="preserve"> XE "Business solution" </w:instrText>
      </w:r>
      <w:r w:rsidRPr="007D23D6">
        <w:rPr>
          <w:rFonts w:eastAsia="Arial Unicode MS"/>
        </w:rPr>
        <w:fldChar w:fldCharType="end"/>
      </w:r>
    </w:p>
    <w:p w:rsidR="007D23D6" w:rsidRPr="007D23D6" w:rsidRDefault="007D23D6" w:rsidP="007D23D6">
      <w:pPr>
        <w:keepNext/>
        <w:ind w:right="2880"/>
        <w:rPr>
          <w:rFonts w:eastAsia="Arial Unicode MS"/>
          <w:b/>
        </w:rPr>
      </w:pPr>
      <w:bookmarkStart w:id="293" w:name="Composability"/>
      <w:bookmarkEnd w:id="292"/>
      <w:r w:rsidRPr="007D23D6">
        <w:rPr>
          <w:rFonts w:eastAsia="Arial Unicode MS"/>
          <w:b/>
        </w:rPr>
        <w:t>Composability</w:t>
      </w:r>
    </w:p>
    <w:p w:rsidR="007D23D6" w:rsidRPr="007D23D6" w:rsidRDefault="007D23D6" w:rsidP="007D23D6">
      <w:pPr>
        <w:spacing w:after="120"/>
        <w:ind w:left="720"/>
        <w:rPr>
          <w:rFonts w:eastAsia="Arial Unicode MS"/>
        </w:rPr>
      </w:pPr>
      <w:proofErr w:type="gramStart"/>
      <w:r w:rsidRPr="007D23D6">
        <w:rPr>
          <w:rFonts w:eastAsia="Arial Unicode MS"/>
        </w:rPr>
        <w:t xml:space="preserve">The ability to combine individual services, each providing defined </w:t>
      </w:r>
      <w:r w:rsidRPr="007D23D6">
        <w:rPr>
          <w:rFonts w:eastAsia="Arial Unicode MS"/>
          <w:b/>
        </w:rPr>
        <w:t>business functionality</w:t>
      </w:r>
      <w:r w:rsidRPr="007D23D6">
        <w:rPr>
          <w:rFonts w:eastAsia="Arial Unicode MS"/>
        </w:rPr>
        <w:t xml:space="preserve">, so as to provide more complex </w:t>
      </w:r>
      <w:r w:rsidRPr="007D23D6">
        <w:rPr>
          <w:rFonts w:eastAsia="Arial Unicode MS"/>
          <w:b/>
        </w:rPr>
        <w:t>business solutions</w:t>
      </w:r>
      <w:r w:rsidRPr="007D23D6">
        <w:rPr>
          <w:rFonts w:eastAsia="Arial Unicode MS"/>
        </w:rPr>
        <w:t>.</w:t>
      </w:r>
      <w:proofErr w:type="gramEnd"/>
      <w:r w:rsidRPr="007D23D6">
        <w:rPr>
          <w:rFonts w:eastAsia="Arial Unicode MS"/>
        </w:rPr>
        <w:fldChar w:fldCharType="begin"/>
      </w:r>
      <w:r w:rsidRPr="007D23D6">
        <w:rPr>
          <w:rFonts w:eastAsia="Arial Unicode MS"/>
        </w:rPr>
        <w:instrText xml:space="preserve"> XE "Composability" </w:instrText>
      </w:r>
      <w:r w:rsidRPr="007D23D6">
        <w:rPr>
          <w:rFonts w:eastAsia="Arial Unicode MS"/>
        </w:rPr>
        <w:fldChar w:fldCharType="end"/>
      </w:r>
    </w:p>
    <w:bookmarkEnd w:id="293"/>
    <w:p w:rsidR="007D23D6" w:rsidRPr="007D23D6" w:rsidRDefault="007D23D6" w:rsidP="007D23D6">
      <w:r w:rsidRPr="007D23D6">
        <w:t>To achieve composability, capabilities must be identified that serve as building blocks for business solutions. In a SOA ecosystem, these building blocks are captured as services representing well-defined business functions, operating under well-defined policies and other constraints, and generating well-defined real world effects. These service building blocks should be relatively stable so as not to force repeated changes in the compositions that utilize them, but should also embody SOA attributes that readily support creating compositions that can be varied to reflect changing circumstances.</w:t>
      </w:r>
    </w:p>
    <w:p w:rsidR="007D23D6" w:rsidRPr="007D23D6" w:rsidRDefault="007D23D6" w:rsidP="007D23D6">
      <w:r w:rsidRPr="007D23D6">
        <w:t>The SOA paradigm emphasizes both composition of services and opacity of how a given service is implemented. With respect to opacity, the SOA-RM states that the service could carry out its described functionality through one or more automated and/or manual processes that in turn could invoke other available services.</w:t>
      </w:r>
    </w:p>
    <w:p w:rsidR="007D23D6" w:rsidRPr="007D23D6" w:rsidRDefault="007D23D6" w:rsidP="007D23D6">
      <w:r w:rsidRPr="007D23D6">
        <w:t>Any composition can itself be made available as a service and the details of the business functionality, conditions of use, and effects are among the information documented in its service description.</w:t>
      </w:r>
    </w:p>
    <w:p w:rsidR="007D23D6" w:rsidRPr="007D23D6" w:rsidRDefault="007D23D6" w:rsidP="007D23D6">
      <w:r w:rsidRPr="007D23D6">
        <w:t xml:space="preserve">Composability is important because many of the benefits of a SOA approach assume multiple uses for services, and multiple </w:t>
      </w:r>
      <w:proofErr w:type="gramStart"/>
      <w:r w:rsidRPr="007D23D6">
        <w:t>use</w:t>
      </w:r>
      <w:proofErr w:type="gramEnd"/>
      <w:r w:rsidRPr="007D23D6">
        <w:t xml:space="preserve"> requires that the service deliver a business function that is reusable in multiple business solutions. Simply providing a Web Service interface for an existing IT artifact does not, in general, create opportunities for sharing business functions. Furthermore, the use of tools to auto-generate service software interfaces will not guarantee services than can effectively be used within compositions if the underlying code represents programming constructs rather than business functions. In such cases, services that directly expose the software details will be as brittle to change as the underlying code and will not exhibit the characteristic of loose coupling.</w:t>
      </w:r>
    </w:p>
    <w:p w:rsidR="007D23D6" w:rsidRPr="007D23D6" w:rsidRDefault="007D23D6" w:rsidP="00B82945">
      <w:pPr>
        <w:keepNext/>
        <w:keepLines/>
        <w:numPr>
          <w:ilvl w:val="2"/>
          <w:numId w:val="2"/>
        </w:numPr>
        <w:spacing w:before="240" w:after="120"/>
        <w:outlineLvl w:val="2"/>
        <w:rPr>
          <w:rFonts w:cs="Arial"/>
          <w:b/>
          <w:bCs/>
          <w:iCs/>
          <w:color w:val="3B006F"/>
          <w:kern w:val="32"/>
          <w:sz w:val="26"/>
          <w:szCs w:val="26"/>
        </w:rPr>
      </w:pPr>
      <w:bookmarkStart w:id="294" w:name="_Ref295736542"/>
      <w:bookmarkStart w:id="295" w:name="_Toc323204660"/>
      <w:bookmarkStart w:id="296" w:name="_Toc332957596"/>
      <w:bookmarkStart w:id="297" w:name="_Toc335232266"/>
      <w:r w:rsidRPr="007D23D6">
        <w:rPr>
          <w:rFonts w:cs="Arial"/>
          <w:b/>
          <w:bCs/>
          <w:iCs/>
          <w:color w:val="3B006F"/>
          <w:kern w:val="32"/>
          <w:sz w:val="26"/>
          <w:szCs w:val="26"/>
        </w:rPr>
        <w:lastRenderedPageBreak/>
        <w:t xml:space="preserve">Activity, Action, </w:t>
      </w:r>
      <w:bookmarkEnd w:id="288"/>
      <w:bookmarkEnd w:id="294"/>
      <w:bookmarkEnd w:id="295"/>
      <w:r w:rsidRPr="007D23D6">
        <w:rPr>
          <w:rFonts w:cs="Arial"/>
          <w:b/>
          <w:bCs/>
          <w:iCs/>
          <w:color w:val="3B006F"/>
          <w:kern w:val="32"/>
          <w:sz w:val="26"/>
          <w:szCs w:val="26"/>
        </w:rPr>
        <w:t>and Joint Action</w:t>
      </w:r>
      <w:bookmarkEnd w:id="296"/>
      <w:bookmarkEnd w:id="297"/>
    </w:p>
    <w:p w:rsidR="007D23D6" w:rsidRPr="007D23D6" w:rsidRDefault="007D23D6" w:rsidP="007D23D6">
      <w:r w:rsidRPr="007D23D6">
        <w:t xml:space="preserve">In general terms, entities act in order to fulfill particular objectives. More precisely, they generate activity. An activity is made up of specific Actions (or other Activities) and is formally defined in </w:t>
      </w:r>
      <w:r w:rsidRPr="007D23D6">
        <w:rPr>
          <w:b/>
        </w:rPr>
        <w:t>[ISO/IEC 10746-2]</w:t>
      </w:r>
      <w:r w:rsidRPr="007D23D6">
        <w:t xml:space="preserve"> as “a single-headed directed acyclic graph of actions…”</w:t>
      </w:r>
      <w:r w:rsidRPr="007D23D6">
        <w:rPr>
          <w:vertAlign w:val="superscript"/>
        </w:rPr>
        <w:footnoteReference w:id="4"/>
      </w:r>
      <w:r w:rsidRPr="007D23D6">
        <w:t xml:space="preserve"> It is most clearly understood diagrammatically:</w:t>
      </w:r>
    </w:p>
    <w:p w:rsidR="007D23D6" w:rsidRPr="007D23D6" w:rsidRDefault="00767BA2" w:rsidP="007D23D6">
      <w:pPr>
        <w:keepNext/>
        <w:jc w:val="center"/>
      </w:pPr>
      <w:r>
        <w:rPr>
          <w:noProof/>
          <w:lang w:val="en-GB" w:eastAsia="en-GB"/>
        </w:rPr>
        <w:drawing>
          <wp:inline distT="0" distB="0" distL="0" distR="0">
            <wp:extent cx="3038475" cy="2409825"/>
            <wp:effectExtent l="0" t="0" r="9525" b="9525"/>
            <wp:docPr id="12" name="Picture 12" descr="Acyclic Graph of 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yclic Graph of Actions"/>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038475" cy="2409825"/>
                    </a:xfrm>
                    <a:prstGeom prst="rect">
                      <a:avLst/>
                    </a:prstGeom>
                    <a:noFill/>
                    <a:ln>
                      <a:noFill/>
                    </a:ln>
                  </pic:spPr>
                </pic:pic>
              </a:graphicData>
            </a:graphic>
          </wp:inline>
        </w:drawing>
      </w:r>
    </w:p>
    <w:p w:rsidR="007D23D6" w:rsidRPr="007D23D6" w:rsidRDefault="007D23D6" w:rsidP="007D23D6">
      <w:pPr>
        <w:keepNext/>
        <w:spacing w:before="0" w:after="0"/>
        <w:ind w:left="1134" w:right="1138"/>
        <w:jc w:val="center"/>
        <w:rPr>
          <w:bCs/>
          <w:i/>
          <w:sz w:val="18"/>
          <w:szCs w:val="20"/>
        </w:rPr>
      </w:pPr>
      <w:bookmarkStart w:id="298" w:name="_Toc332957745"/>
      <w:bookmarkStart w:id="299" w:name="_Toc335169087"/>
      <w:r w:rsidRPr="007D23D6">
        <w:rPr>
          <w:bCs/>
          <w:i/>
          <w:sz w:val="18"/>
          <w:szCs w:val="20"/>
        </w:rPr>
        <w:t xml:space="preserve">Figure </w:t>
      </w:r>
      <w:r w:rsidRPr="007D23D6">
        <w:rPr>
          <w:bCs/>
          <w:i/>
          <w:sz w:val="18"/>
          <w:szCs w:val="20"/>
        </w:rPr>
        <w:fldChar w:fldCharType="begin"/>
      </w:r>
      <w:r w:rsidRPr="007D23D6">
        <w:rPr>
          <w:bCs/>
          <w:i/>
          <w:sz w:val="18"/>
          <w:szCs w:val="20"/>
        </w:rPr>
        <w:instrText xml:space="preserve"> SEQ Figure \* ARABIC </w:instrText>
      </w:r>
      <w:r w:rsidRPr="007D23D6">
        <w:rPr>
          <w:bCs/>
          <w:i/>
          <w:sz w:val="18"/>
          <w:szCs w:val="20"/>
        </w:rPr>
        <w:fldChar w:fldCharType="separate"/>
      </w:r>
      <w:r w:rsidR="004C5BE6">
        <w:rPr>
          <w:bCs/>
          <w:i/>
          <w:noProof/>
          <w:sz w:val="18"/>
          <w:szCs w:val="20"/>
        </w:rPr>
        <w:t>11</w:t>
      </w:r>
      <w:r w:rsidRPr="007D23D6">
        <w:rPr>
          <w:bCs/>
          <w:i/>
          <w:sz w:val="18"/>
          <w:szCs w:val="20"/>
        </w:rPr>
        <w:fldChar w:fldCharType="end"/>
      </w:r>
      <w:r w:rsidRPr="007D23D6">
        <w:rPr>
          <w:bCs/>
          <w:i/>
          <w:sz w:val="18"/>
          <w:szCs w:val="20"/>
        </w:rPr>
        <w:t>: An Activity, expressed informally as a graph of Actions, with a single Start point and alternative End points</w:t>
      </w:r>
      <w:bookmarkEnd w:id="298"/>
      <w:bookmarkEnd w:id="299"/>
    </w:p>
    <w:p w:rsidR="007D23D6" w:rsidRPr="007D23D6" w:rsidRDefault="007D23D6" w:rsidP="007D23D6">
      <w:r w:rsidRPr="007D23D6">
        <w:t>What constitutes an Action or an Activity will be a matter of context. For the SOA-RAF, an Action represents the smallest and most discrete activity that must be modeled for a given Viewpoint.</w:t>
      </w:r>
    </w:p>
    <w:p w:rsidR="007D23D6" w:rsidRPr="007D23D6" w:rsidRDefault="007D23D6" w:rsidP="007D23D6">
      <w:r w:rsidRPr="007D23D6">
        <w:t xml:space="preserve">The form of Activity that is of most interest within a SOA ecosystem is that involving </w:t>
      </w:r>
      <w:hyperlink w:anchor="Action" w:history="1">
        <w:r w:rsidRPr="007D23D6">
          <w:t>Acti</w:t>
        </w:r>
        <w:r w:rsidRPr="007D23D6">
          <w:t>o</w:t>
        </w:r>
        <w:r w:rsidRPr="007D23D6">
          <w:t>ns</w:t>
        </w:r>
      </w:hyperlink>
      <w:r w:rsidRPr="007D23D6">
        <w:t xml:space="preserve"> as defined below and their interaction across ownership boundaries (and thus involving interaction between more than one </w:t>
      </w:r>
      <w:hyperlink w:anchor="Actor" w:history="1">
        <w:r w:rsidRPr="007D23D6">
          <w:t>actor</w:t>
        </w:r>
      </w:hyperlink>
      <w:r w:rsidRPr="007D23D6">
        <w:t xml:space="preserve">) – we call this </w:t>
      </w:r>
      <w:r w:rsidRPr="007D23D6">
        <w:rPr>
          <w:b/>
        </w:rPr>
        <w:t>joint action</w:t>
      </w:r>
      <w:r w:rsidRPr="007D23D6">
        <w:t xml:space="preserve">. In </w:t>
      </w:r>
      <w:r w:rsidRPr="007D23D6">
        <w:fldChar w:fldCharType="begin"/>
      </w:r>
      <w:r w:rsidRPr="007D23D6">
        <w:instrText xml:space="preserve"> REF _Ref323733469 \h </w:instrText>
      </w:r>
      <w:r w:rsidRPr="007D23D6">
        <w:fldChar w:fldCharType="separate"/>
      </w:r>
      <w:r w:rsidR="004C5BE6" w:rsidRPr="007D23D6">
        <w:rPr>
          <w:bCs/>
          <w:i/>
          <w:sz w:val="18"/>
          <w:szCs w:val="20"/>
        </w:rPr>
        <w:t xml:space="preserve">Figure </w:t>
      </w:r>
      <w:r w:rsidR="004C5BE6">
        <w:rPr>
          <w:bCs/>
          <w:i/>
          <w:noProof/>
          <w:sz w:val="18"/>
          <w:szCs w:val="20"/>
        </w:rPr>
        <w:t>12</w:t>
      </w:r>
      <w:r w:rsidRPr="007D23D6">
        <w:fldChar w:fldCharType="end"/>
      </w:r>
      <w:r w:rsidRPr="007D23D6">
        <w:t xml:space="preserve"> below, one line of activity (on the left) can be completed thru Action</w:t>
      </w:r>
      <w:r w:rsidRPr="007D23D6">
        <w:rPr>
          <w:position w:val="-4"/>
          <w:vertAlign w:val="subscript"/>
        </w:rPr>
        <w:t>3</w:t>
      </w:r>
      <w:r w:rsidRPr="007D23D6">
        <w:t xml:space="preserve"> without crossing any ownership boundary but the alternative path, starting at Action</w:t>
      </w:r>
      <w:r w:rsidRPr="007D23D6">
        <w:rPr>
          <w:position w:val="-4"/>
          <w:vertAlign w:val="subscript"/>
        </w:rPr>
        <w:t>4</w:t>
      </w:r>
      <w:r w:rsidRPr="007D23D6">
        <w:t>, can only be completed as a result of joint action across an ownership boundary:</w:t>
      </w:r>
    </w:p>
    <w:p w:rsidR="007D23D6" w:rsidRPr="007D23D6" w:rsidRDefault="00767BA2" w:rsidP="007D23D6">
      <w:pPr>
        <w:keepNext/>
        <w:jc w:val="center"/>
      </w:pPr>
      <w:r>
        <w:rPr>
          <w:noProof/>
          <w:lang w:val="en-GB" w:eastAsia="en-GB"/>
        </w:rPr>
        <w:lastRenderedPageBreak/>
        <w:drawing>
          <wp:inline distT="0" distB="0" distL="0" distR="0">
            <wp:extent cx="2895600" cy="2733675"/>
            <wp:effectExtent l="0" t="0" r="0" b="9525"/>
            <wp:docPr id="13" name="Picture 13" descr="Activity across Ownership Bou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tivity across Ownership Boundary"/>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95600" cy="2733675"/>
                    </a:xfrm>
                    <a:prstGeom prst="rect">
                      <a:avLst/>
                    </a:prstGeom>
                    <a:noFill/>
                    <a:ln>
                      <a:noFill/>
                    </a:ln>
                  </pic:spPr>
                </pic:pic>
              </a:graphicData>
            </a:graphic>
          </wp:inline>
        </w:drawing>
      </w:r>
    </w:p>
    <w:p w:rsidR="007D23D6" w:rsidRPr="007D23D6" w:rsidRDefault="007D23D6" w:rsidP="007D23D6">
      <w:pPr>
        <w:keepNext/>
        <w:spacing w:before="0" w:after="0"/>
        <w:ind w:left="1134" w:right="1138"/>
        <w:jc w:val="center"/>
        <w:rPr>
          <w:bCs/>
          <w:i/>
          <w:sz w:val="18"/>
          <w:szCs w:val="20"/>
        </w:rPr>
      </w:pPr>
      <w:bookmarkStart w:id="300" w:name="_Ref323733469"/>
      <w:bookmarkStart w:id="301" w:name="_Toc332957746"/>
      <w:bookmarkStart w:id="302" w:name="_Toc335169088"/>
      <w:r w:rsidRPr="007D23D6">
        <w:rPr>
          <w:bCs/>
          <w:i/>
          <w:sz w:val="18"/>
          <w:szCs w:val="20"/>
        </w:rPr>
        <w:t xml:space="preserve">Figure </w:t>
      </w:r>
      <w:r w:rsidRPr="007D23D6">
        <w:rPr>
          <w:bCs/>
          <w:i/>
          <w:sz w:val="18"/>
          <w:szCs w:val="20"/>
        </w:rPr>
        <w:fldChar w:fldCharType="begin"/>
      </w:r>
      <w:r w:rsidRPr="007D23D6">
        <w:rPr>
          <w:bCs/>
          <w:i/>
          <w:sz w:val="18"/>
          <w:szCs w:val="20"/>
        </w:rPr>
        <w:instrText xml:space="preserve"> SEQ Figure \* ARABIC </w:instrText>
      </w:r>
      <w:r w:rsidRPr="007D23D6">
        <w:rPr>
          <w:bCs/>
          <w:i/>
          <w:sz w:val="18"/>
          <w:szCs w:val="20"/>
        </w:rPr>
        <w:fldChar w:fldCharType="separate"/>
      </w:r>
      <w:r w:rsidR="004C5BE6">
        <w:rPr>
          <w:bCs/>
          <w:i/>
          <w:noProof/>
          <w:sz w:val="18"/>
          <w:szCs w:val="20"/>
        </w:rPr>
        <w:t>12</w:t>
      </w:r>
      <w:r w:rsidRPr="007D23D6">
        <w:rPr>
          <w:bCs/>
          <w:i/>
          <w:sz w:val="18"/>
          <w:szCs w:val="20"/>
        </w:rPr>
        <w:fldChar w:fldCharType="end"/>
      </w:r>
      <w:bookmarkEnd w:id="300"/>
      <w:r w:rsidRPr="007D23D6">
        <w:rPr>
          <w:bCs/>
          <w:i/>
          <w:sz w:val="18"/>
          <w:szCs w:val="20"/>
        </w:rPr>
        <w:t>: Activity involving Actions across an ownership boundary</w:t>
      </w:r>
      <w:bookmarkEnd w:id="301"/>
      <w:bookmarkEnd w:id="302"/>
    </w:p>
    <w:p w:rsidR="007D23D6" w:rsidRPr="007D23D6" w:rsidRDefault="007D23D6" w:rsidP="007D23D6">
      <w:pPr>
        <w:keepNext/>
        <w:ind w:right="2880"/>
        <w:rPr>
          <w:rFonts w:eastAsia="Arial Unicode MS"/>
          <w:b/>
        </w:rPr>
      </w:pPr>
      <w:bookmarkStart w:id="303" w:name="Action"/>
      <w:r w:rsidRPr="007D23D6">
        <w:rPr>
          <w:rFonts w:eastAsia="Arial Unicode MS"/>
          <w:b/>
        </w:rPr>
        <w:t>Action</w:t>
      </w:r>
    </w:p>
    <w:p w:rsidR="007D23D6" w:rsidRPr="007D23D6" w:rsidRDefault="007D23D6" w:rsidP="007D23D6">
      <w:pPr>
        <w:spacing w:after="120"/>
        <w:ind w:left="720"/>
        <w:rPr>
          <w:rFonts w:eastAsia="Arial Unicode MS"/>
        </w:rPr>
      </w:pPr>
      <w:proofErr w:type="gramStart"/>
      <w:r w:rsidRPr="007D23D6">
        <w:t>The</w:t>
      </w:r>
      <w:r w:rsidRPr="007D23D6">
        <w:rPr>
          <w:rFonts w:eastAsia="Arial Unicode MS"/>
        </w:rPr>
        <w:t xml:space="preserve"> application of intent by an </w:t>
      </w:r>
      <w:r w:rsidRPr="007D23D6">
        <w:rPr>
          <w:rFonts w:eastAsia="Arial Unicode MS"/>
          <w:b/>
        </w:rPr>
        <w:t>actor</w:t>
      </w:r>
      <w:r w:rsidRPr="007D23D6">
        <w:rPr>
          <w:rFonts w:eastAsia="Arial Unicode MS"/>
        </w:rPr>
        <w:t xml:space="preserve"> to cause an effect.</w:t>
      </w:r>
      <w:proofErr w:type="gramEnd"/>
      <w:r w:rsidRPr="007D23D6">
        <w:rPr>
          <w:rFonts w:eastAsia="Arial Unicode MS"/>
        </w:rPr>
        <w:fldChar w:fldCharType="begin"/>
      </w:r>
      <w:r w:rsidRPr="007D23D6">
        <w:rPr>
          <w:rFonts w:eastAsia="Arial Unicode MS"/>
        </w:rPr>
        <w:instrText xml:space="preserve"> XE "Action" </w:instrText>
      </w:r>
      <w:r w:rsidRPr="007D23D6">
        <w:rPr>
          <w:rFonts w:eastAsia="Arial Unicode MS"/>
        </w:rPr>
        <w:fldChar w:fldCharType="end"/>
      </w:r>
    </w:p>
    <w:bookmarkEnd w:id="303"/>
    <w:p w:rsidR="007D23D6" w:rsidRPr="007D23D6" w:rsidRDefault="007D23D6" w:rsidP="007D23D6">
      <w:r w:rsidRPr="007D23D6">
        <w:t xml:space="preserve">The aspect of action that distinguishes it from mere force or accident is that someone </w:t>
      </w:r>
      <w:r w:rsidRPr="007D23D6">
        <w:rPr>
          <w:i/>
        </w:rPr>
        <w:t>intends</w:t>
      </w:r>
      <w:r w:rsidRPr="007D23D6">
        <w:t xml:space="preserve"> that the action achieves a desired objective or effect. This definition of action is very general. In the case of SOA, we are mostly concerned with actions that take place within a system and have specific effects on the SOA ecosystem – defined in section </w:t>
      </w:r>
      <w:r w:rsidRPr="007D23D6">
        <w:fldChar w:fldCharType="begin"/>
      </w:r>
      <w:r w:rsidRPr="007D23D6">
        <w:instrText xml:space="preserve"> REF _Ref323817035 \r \h </w:instrText>
      </w:r>
      <w:r w:rsidRPr="007D23D6">
        <w:fldChar w:fldCharType="separate"/>
      </w:r>
      <w:r w:rsidR="004C5BE6">
        <w:t>3.2.3</w:t>
      </w:r>
      <w:r w:rsidRPr="007D23D6">
        <w:fldChar w:fldCharType="end"/>
      </w:r>
      <w:r w:rsidRPr="007D23D6">
        <w:t xml:space="preserve"> as real world effects. The actual real world effect of an action, however, may go beyond the intended effect.</w:t>
      </w:r>
    </w:p>
    <w:p w:rsidR="007D23D6" w:rsidRPr="007D23D6" w:rsidRDefault="007D23D6" w:rsidP="007D23D6">
      <w:r w:rsidRPr="007D23D6">
        <w:t xml:space="preserve">In order for multiple </w:t>
      </w:r>
      <w:hyperlink w:anchor="Actor" w:history="1">
        <w:r w:rsidRPr="007D23D6">
          <w:t>actors</w:t>
        </w:r>
      </w:hyperlink>
      <w:r w:rsidRPr="007D23D6">
        <w:t xml:space="preserve"> to participate in a </w:t>
      </w:r>
      <w:hyperlink w:anchor="JointAction" w:history="1">
        <w:r w:rsidRPr="007D23D6">
          <w:t>joint action</w:t>
        </w:r>
      </w:hyperlink>
      <w:r w:rsidRPr="007D23D6">
        <w:t xml:space="preserve">, they must each act according to their </w:t>
      </w:r>
      <w:hyperlink w:anchor="Role" w:history="1">
        <w:r w:rsidRPr="007D23D6">
          <w:t>role</w:t>
        </w:r>
      </w:hyperlink>
      <w:r w:rsidRPr="007D23D6">
        <w:t xml:space="preserve"> within the joint action. This is achieved through communication and messaging.</w:t>
      </w:r>
    </w:p>
    <w:p w:rsidR="007D23D6" w:rsidRPr="007D23D6" w:rsidRDefault="007D23D6" w:rsidP="007D23D6">
      <w:r w:rsidRPr="007D23D6">
        <w:t>Communication – the formulation, transmission, receipt and interpretation of messages – is the foundation of all joint actions within the SOA ecosystem, given the inherent separation – often across ownership boundaries – of actors in the system.</w:t>
      </w:r>
    </w:p>
    <w:p w:rsidR="007D23D6" w:rsidRPr="007D23D6" w:rsidRDefault="007D23D6" w:rsidP="007D23D6">
      <w:pPr>
        <w:rPr>
          <w:rFonts w:eastAsia="Arial Unicode MS"/>
        </w:rPr>
      </w:pPr>
      <w:r w:rsidRPr="007D23D6">
        <w:t xml:space="preserve">Communication </w:t>
      </w:r>
      <w:r w:rsidRPr="007D23D6">
        <w:rPr>
          <w:rFonts w:eastAsia="Arial Unicode MS"/>
        </w:rPr>
        <w:t xml:space="preserve">between </w:t>
      </w:r>
      <w:hyperlink w:anchor="Actor" w:history="1">
        <w:r w:rsidRPr="007D23D6">
          <w:rPr>
            <w:rFonts w:eastAsia="Arial Unicode MS"/>
          </w:rPr>
          <w:t>actors</w:t>
        </w:r>
      </w:hyperlink>
      <w:r w:rsidRPr="007D23D6">
        <w:rPr>
          <w:rFonts w:eastAsia="Arial Unicode MS"/>
        </w:rPr>
        <w:t xml:space="preserve"> requires that they play the roles of ‘sender’ or ‘receiver’ of messages as appropriate to a particular action – although it is not necessarily required that they both be active simultaneously.</w:t>
      </w:r>
    </w:p>
    <w:p w:rsidR="007D23D6" w:rsidRPr="007D23D6" w:rsidRDefault="007D23D6" w:rsidP="007D23D6">
      <w:pPr>
        <w:rPr>
          <w:rFonts w:eastAsia="Arial Unicode MS"/>
        </w:rPr>
      </w:pPr>
      <w:r w:rsidRPr="007D23D6">
        <w:rPr>
          <w:rFonts w:eastAsia="Arial Unicode MS"/>
        </w:rPr>
        <w:t xml:space="preserve">An </w:t>
      </w:r>
      <w:hyperlink w:anchor="Actor" w:history="1">
        <w:r w:rsidRPr="007D23D6">
          <w:rPr>
            <w:rFonts w:eastAsia="Arial Unicode MS"/>
          </w:rPr>
          <w:t>actor</w:t>
        </w:r>
      </w:hyperlink>
      <w:r w:rsidRPr="007D23D6">
        <w:rPr>
          <w:rFonts w:eastAsia="Arial Unicode MS"/>
        </w:rPr>
        <w:t xml:space="preserve"> sends a message in order to communicate with other actors. The communication itself is often not intended as part of the desired real world effect but rather includes messages that seek to establish, manage, monitor report on, and guide the joint action throughout its execution.</w:t>
      </w:r>
    </w:p>
    <w:p w:rsidR="007D23D6" w:rsidRPr="007D23D6" w:rsidRDefault="007D23D6" w:rsidP="007D23D6">
      <w:r w:rsidRPr="007D23D6">
        <w:rPr>
          <w:rFonts w:eastAsia="Arial Unicode MS"/>
        </w:rPr>
        <w:t xml:space="preserve">Like </w:t>
      </w:r>
      <w:hyperlink w:anchor="CommunicativeAction" w:history="1">
        <w:r w:rsidRPr="007D23D6">
          <w:rPr>
            <w:rFonts w:eastAsia="Arial Unicode MS"/>
          </w:rPr>
          <w:t>communication</w:t>
        </w:r>
      </w:hyperlink>
      <w:r w:rsidRPr="007D23D6">
        <w:rPr>
          <w:rFonts w:eastAsia="Arial Unicode MS"/>
        </w:rPr>
        <w:t>, joint action</w:t>
      </w:r>
      <w:r w:rsidRPr="007D23D6">
        <w:t xml:space="preserve"> usually involves different actors. However, joint action – resulting from the deliberate actions undertaken by different actors – </w:t>
      </w:r>
      <w:r w:rsidRPr="007D23D6">
        <w:rPr>
          <w:i/>
        </w:rPr>
        <w:t>intentionally</w:t>
      </w:r>
      <w:r w:rsidRPr="007D23D6">
        <w:t xml:space="preserve"> impacts shared state within the system leading to real world effects.</w:t>
      </w:r>
    </w:p>
    <w:p w:rsidR="007D23D6" w:rsidRPr="007D23D6" w:rsidRDefault="007D23D6" w:rsidP="007D23D6">
      <w:pPr>
        <w:keepNext/>
        <w:ind w:right="2880"/>
        <w:rPr>
          <w:rFonts w:eastAsia="Arial Unicode MS"/>
          <w:b/>
        </w:rPr>
      </w:pPr>
      <w:bookmarkStart w:id="304" w:name="JointAction"/>
      <w:r w:rsidRPr="007D23D6">
        <w:rPr>
          <w:rFonts w:eastAsia="Arial Unicode MS"/>
          <w:b/>
        </w:rPr>
        <w:t>Joint Action</w:t>
      </w:r>
    </w:p>
    <w:p w:rsidR="007D23D6" w:rsidRPr="007D23D6" w:rsidRDefault="007D23D6" w:rsidP="007D23D6">
      <w:pPr>
        <w:spacing w:after="120"/>
        <w:ind w:left="720"/>
        <w:rPr>
          <w:rFonts w:eastAsia="Arial Unicode MS"/>
        </w:rPr>
      </w:pPr>
      <w:proofErr w:type="gramStart"/>
      <w:r w:rsidRPr="007D23D6">
        <w:rPr>
          <w:rFonts w:eastAsia="Arial Unicode MS"/>
        </w:rPr>
        <w:t xml:space="preserve">The coordinated set of </w:t>
      </w:r>
      <w:r w:rsidRPr="007D23D6">
        <w:rPr>
          <w:rFonts w:eastAsia="Arial Unicode MS"/>
          <w:b/>
        </w:rPr>
        <w:t>actions</w:t>
      </w:r>
      <w:r w:rsidRPr="007D23D6">
        <w:rPr>
          <w:rFonts w:eastAsia="Arial Unicode MS"/>
        </w:rPr>
        <w:t xml:space="preserve"> involving the efforts of two or more </w:t>
      </w:r>
      <w:hyperlink w:anchor="Actor" w:history="1">
        <w:r w:rsidRPr="007D23D6">
          <w:rPr>
            <w:rFonts w:eastAsia="Arial Unicode MS"/>
            <w:b/>
          </w:rPr>
          <w:t>actors</w:t>
        </w:r>
      </w:hyperlink>
      <w:r w:rsidRPr="007D23D6">
        <w:rPr>
          <w:rFonts w:eastAsia="Arial Unicode MS"/>
        </w:rPr>
        <w:t xml:space="preserve"> to achieve an effect.</w:t>
      </w:r>
      <w:proofErr w:type="gramEnd"/>
      <w:r w:rsidRPr="007D23D6">
        <w:rPr>
          <w:rFonts w:eastAsia="Arial Unicode MS"/>
        </w:rPr>
        <w:fldChar w:fldCharType="begin"/>
      </w:r>
      <w:r w:rsidRPr="007D23D6">
        <w:rPr>
          <w:rFonts w:eastAsia="Arial Unicode MS"/>
        </w:rPr>
        <w:instrText xml:space="preserve"> XE "Joint Action" </w:instrText>
      </w:r>
      <w:r w:rsidRPr="007D23D6">
        <w:rPr>
          <w:rFonts w:eastAsia="Arial Unicode MS"/>
        </w:rPr>
        <w:fldChar w:fldCharType="end"/>
      </w:r>
      <w:r w:rsidRPr="007D23D6">
        <w:rPr>
          <w:rFonts w:eastAsia="Arial Unicode MS"/>
        </w:rPr>
        <w:t xml:space="preserve"> </w:t>
      </w:r>
    </w:p>
    <w:bookmarkEnd w:id="304"/>
    <w:p w:rsidR="007D23D6" w:rsidRPr="007D23D6" w:rsidRDefault="007D23D6" w:rsidP="007D23D6">
      <w:pPr>
        <w:rPr>
          <w:rFonts w:eastAsia="Arial Unicode MS"/>
        </w:rPr>
      </w:pPr>
      <w:r w:rsidRPr="007D23D6">
        <w:t xml:space="preserve">Note that the effect of a joint action is </w:t>
      </w:r>
      <w:r w:rsidRPr="007D23D6">
        <w:rPr>
          <w:i/>
        </w:rPr>
        <w:t>not</w:t>
      </w:r>
      <w:r w:rsidRPr="007D23D6">
        <w:t xml:space="preserve"> always equivalent to one or more effects of the individual actions of </w:t>
      </w:r>
      <w:r w:rsidRPr="007D23D6">
        <w:rPr>
          <w:rFonts w:eastAsia="Arial Unicode MS"/>
        </w:rPr>
        <w:t xml:space="preserve">the </w:t>
      </w:r>
      <w:hyperlink w:anchor="Actor" w:history="1">
        <w:r w:rsidRPr="007D23D6">
          <w:rPr>
            <w:rFonts w:eastAsia="Arial Unicode MS"/>
          </w:rPr>
          <w:t>actors</w:t>
        </w:r>
      </w:hyperlink>
      <w:r w:rsidRPr="007D23D6">
        <w:rPr>
          <w:rFonts w:eastAsia="Arial Unicode MS"/>
        </w:rPr>
        <w:t xml:space="preserve"> involved, i.e., it may be more than the sum of the parts.</w:t>
      </w:r>
    </w:p>
    <w:p w:rsidR="007D23D6" w:rsidRPr="007D23D6" w:rsidRDefault="007D23D6" w:rsidP="007D23D6">
      <w:r w:rsidRPr="007D23D6">
        <w:rPr>
          <w:rFonts w:eastAsia="Arial Unicode MS"/>
        </w:rPr>
        <w:t>Different perspectives lead to either communication or joint action as being considered most important. For example, from the perspective</w:t>
      </w:r>
      <w:r w:rsidRPr="007D23D6">
        <w:t xml:space="preserve"> of ecosystem security, the integrity of the communications may be dominant; from the perspective of ecosystem governance, the integrity of the joint action may be dominant.</w:t>
      </w:r>
      <w:bookmarkStart w:id="305" w:name="_Communication_for_Action"/>
      <w:bookmarkStart w:id="306" w:name="_Toc323204663"/>
      <w:bookmarkEnd w:id="305"/>
    </w:p>
    <w:p w:rsidR="007D23D6" w:rsidRPr="007D23D6" w:rsidRDefault="007D23D6" w:rsidP="00B82945">
      <w:pPr>
        <w:keepNext/>
        <w:keepLines/>
        <w:numPr>
          <w:ilvl w:val="2"/>
          <w:numId w:val="2"/>
        </w:numPr>
        <w:spacing w:before="240" w:after="120"/>
        <w:outlineLvl w:val="2"/>
        <w:rPr>
          <w:rFonts w:cs="Arial"/>
          <w:b/>
          <w:bCs/>
          <w:iCs/>
          <w:color w:val="3B006F"/>
          <w:kern w:val="32"/>
          <w:sz w:val="26"/>
          <w:szCs w:val="26"/>
        </w:rPr>
      </w:pPr>
      <w:bookmarkStart w:id="307" w:name="_Toc332957597"/>
      <w:bookmarkStart w:id="308" w:name="_Toc335232267"/>
      <w:r w:rsidRPr="007D23D6">
        <w:rPr>
          <w:rFonts w:cs="Arial"/>
          <w:b/>
          <w:bCs/>
          <w:iCs/>
          <w:color w:val="3B006F"/>
          <w:kern w:val="32"/>
          <w:sz w:val="26"/>
          <w:szCs w:val="26"/>
        </w:rPr>
        <w:lastRenderedPageBreak/>
        <w:t>State and Shared State</w:t>
      </w:r>
      <w:bookmarkEnd w:id="306"/>
      <w:bookmarkEnd w:id="307"/>
      <w:bookmarkEnd w:id="308"/>
    </w:p>
    <w:p w:rsidR="007D23D6" w:rsidRPr="007D23D6" w:rsidRDefault="007D23D6" w:rsidP="007D23D6">
      <w:pPr>
        <w:keepNext/>
        <w:ind w:right="2880"/>
        <w:rPr>
          <w:rFonts w:eastAsia="Arial Unicode MS"/>
          <w:b/>
        </w:rPr>
      </w:pPr>
      <w:bookmarkStart w:id="309" w:name="State"/>
      <w:r w:rsidRPr="007D23D6">
        <w:rPr>
          <w:rFonts w:eastAsia="Arial Unicode MS"/>
          <w:b/>
        </w:rPr>
        <w:t>State</w:t>
      </w:r>
    </w:p>
    <w:p w:rsidR="007D23D6" w:rsidRPr="007D23D6" w:rsidRDefault="007D23D6" w:rsidP="007D23D6">
      <w:pPr>
        <w:spacing w:after="120"/>
        <w:ind w:left="720"/>
        <w:rPr>
          <w:rFonts w:eastAsia="Arial Unicode MS"/>
        </w:rPr>
      </w:pPr>
      <w:proofErr w:type="gramStart"/>
      <w:r w:rsidRPr="007D23D6">
        <w:rPr>
          <w:rFonts w:eastAsia="Arial Unicode MS"/>
        </w:rPr>
        <w:t>The condition of an entity at a particular time.</w:t>
      </w:r>
      <w:proofErr w:type="gramEnd"/>
      <w:r w:rsidRPr="007D23D6">
        <w:rPr>
          <w:rFonts w:eastAsia="Arial Unicode MS"/>
        </w:rPr>
        <w:fldChar w:fldCharType="begin"/>
      </w:r>
      <w:r w:rsidRPr="007D23D6">
        <w:rPr>
          <w:rFonts w:eastAsia="Arial Unicode MS"/>
        </w:rPr>
        <w:instrText xml:space="preserve"> XE "State" </w:instrText>
      </w:r>
      <w:r w:rsidRPr="007D23D6">
        <w:rPr>
          <w:rFonts w:eastAsia="Arial Unicode MS"/>
        </w:rPr>
        <w:fldChar w:fldCharType="end"/>
      </w:r>
    </w:p>
    <w:bookmarkEnd w:id="309"/>
    <w:p w:rsidR="007D23D6" w:rsidRPr="007D23D6" w:rsidRDefault="007D23D6" w:rsidP="007D23D6">
      <w:r w:rsidRPr="007D23D6">
        <w:rPr>
          <w:rFonts w:eastAsia="Arial Unicode MS"/>
        </w:rPr>
        <w:fldChar w:fldCharType="begin"/>
      </w:r>
      <w:r w:rsidRPr="007D23D6">
        <w:rPr>
          <w:rFonts w:eastAsia="Arial Unicode MS"/>
        </w:rPr>
        <w:instrText xml:space="preserve"> HYPERLINK \l "State" </w:instrText>
      </w:r>
      <w:r w:rsidRPr="007D23D6">
        <w:rPr>
          <w:rFonts w:eastAsia="Arial Unicode MS"/>
        </w:rPr>
      </w:r>
      <w:r w:rsidRPr="007D23D6">
        <w:rPr>
          <w:rFonts w:eastAsia="Arial Unicode MS"/>
        </w:rPr>
        <w:fldChar w:fldCharType="separate"/>
      </w:r>
      <w:r w:rsidRPr="007D23D6">
        <w:rPr>
          <w:rFonts w:eastAsia="Arial Unicode MS"/>
        </w:rPr>
        <w:t>State</w:t>
      </w:r>
      <w:r w:rsidRPr="007D23D6">
        <w:rPr>
          <w:rFonts w:eastAsia="Arial Unicode MS"/>
        </w:rPr>
        <w:fldChar w:fldCharType="end"/>
      </w:r>
      <w:r w:rsidRPr="007D23D6">
        <w:rPr>
          <w:rFonts w:eastAsia="Arial Unicode MS"/>
        </w:rPr>
        <w:t xml:space="preserve"> is characterized by a set of </w:t>
      </w:r>
      <w:hyperlink w:anchor="Fact" w:history="1">
        <w:r w:rsidRPr="007D23D6">
          <w:rPr>
            <w:rFonts w:eastAsia="Arial Unicode MS"/>
          </w:rPr>
          <w:t>facts</w:t>
        </w:r>
      </w:hyperlink>
      <w:r w:rsidRPr="007D23D6">
        <w:rPr>
          <w:rFonts w:eastAsia="Arial Unicode MS"/>
        </w:rPr>
        <w:t xml:space="preserve"> that is true of the entity. In principle, the total </w:t>
      </w:r>
      <w:hyperlink w:anchor="State" w:history="1">
        <w:r w:rsidRPr="007D23D6">
          <w:rPr>
            <w:rFonts w:eastAsia="Arial Unicode MS"/>
          </w:rPr>
          <w:t>state</w:t>
        </w:r>
      </w:hyperlink>
      <w:r w:rsidRPr="007D23D6">
        <w:rPr>
          <w:rFonts w:eastAsia="Arial Unicode MS"/>
        </w:rPr>
        <w:t xml:space="preserve"> of an entity (or the world as a whole) is unbounded. In practice, we are concerned only with a s</w:t>
      </w:r>
      <w:r w:rsidRPr="007D23D6">
        <w:t xml:space="preserve">ubset of the state of an entity that is measurable and useful in a given context. </w:t>
      </w:r>
    </w:p>
    <w:p w:rsidR="007D23D6" w:rsidRPr="007D23D6" w:rsidRDefault="007D23D6" w:rsidP="007D23D6">
      <w:r w:rsidRPr="007D23D6">
        <w:t xml:space="preserve">For example, the total state of a light bulb includes the temperature of the filament of the bulb, the composition of the glass, the dirt that is on the bulb’s surface and so on. However, </w:t>
      </w:r>
      <w:r w:rsidRPr="007D23D6">
        <w:rPr>
          <w:rFonts w:eastAsia="Arial Unicode MS"/>
        </w:rPr>
        <w:t xml:space="preserve">someone needing more light to read </w:t>
      </w:r>
      <w:r w:rsidRPr="007D23D6">
        <w:t>is only interested in whether the bulb is ‘on’ or ‘off’ and if it is working properly. That individual’s characterization of the state of the bulb reduces to the fact: “bulb is now on”.</w:t>
      </w:r>
    </w:p>
    <w:p w:rsidR="007D23D6" w:rsidRPr="007D23D6" w:rsidRDefault="007D23D6" w:rsidP="007D23D6">
      <w:r w:rsidRPr="007D23D6">
        <w:t>In a SOA ecosystem, there is a distinction between the set of facts about an entity that only that entity can access and the set of facts that may be accessible to others, notably actors in the SOA-based system.</w:t>
      </w:r>
    </w:p>
    <w:p w:rsidR="007D23D6" w:rsidRPr="007D23D6" w:rsidRDefault="007D23D6" w:rsidP="007D23D6">
      <w:pPr>
        <w:keepNext/>
        <w:ind w:right="2880"/>
        <w:rPr>
          <w:rFonts w:eastAsia="Arial Unicode MS"/>
          <w:b/>
        </w:rPr>
      </w:pPr>
      <w:bookmarkStart w:id="310" w:name="PrivateState"/>
      <w:r w:rsidRPr="007D23D6">
        <w:rPr>
          <w:rFonts w:eastAsia="Arial Unicode MS"/>
          <w:b/>
        </w:rPr>
        <w:t>Private State</w:t>
      </w:r>
    </w:p>
    <w:p w:rsidR="007D23D6" w:rsidRPr="007D23D6" w:rsidRDefault="007D23D6" w:rsidP="007D23D6">
      <w:pPr>
        <w:spacing w:after="120"/>
        <w:ind w:left="720"/>
        <w:rPr>
          <w:rFonts w:eastAsia="Arial Unicode MS"/>
        </w:rPr>
      </w:pPr>
      <w:r w:rsidRPr="007D23D6">
        <w:rPr>
          <w:rFonts w:eastAsia="Arial Unicode MS"/>
        </w:rPr>
        <w:t xml:space="preserve">That part of an entity’s </w:t>
      </w:r>
      <w:hyperlink w:anchor="State" w:history="1">
        <w:r w:rsidRPr="007D23D6">
          <w:rPr>
            <w:rFonts w:eastAsia="Arial Unicode MS"/>
            <w:b/>
          </w:rPr>
          <w:t>state</w:t>
        </w:r>
      </w:hyperlink>
      <w:r w:rsidRPr="007D23D6">
        <w:rPr>
          <w:rFonts w:eastAsia="Arial Unicode MS"/>
        </w:rPr>
        <w:t xml:space="preserve"> that is knowable by, and accessible to, only that entity.</w:t>
      </w:r>
      <w:r w:rsidRPr="007D23D6">
        <w:rPr>
          <w:rFonts w:eastAsia="Arial Unicode MS"/>
        </w:rPr>
        <w:fldChar w:fldCharType="begin"/>
      </w:r>
      <w:r w:rsidRPr="007D23D6">
        <w:rPr>
          <w:rFonts w:eastAsia="Arial Unicode MS"/>
        </w:rPr>
        <w:instrText xml:space="preserve"> XE "Private State" </w:instrText>
      </w:r>
      <w:r w:rsidRPr="007D23D6">
        <w:rPr>
          <w:rFonts w:eastAsia="Arial Unicode MS"/>
        </w:rPr>
        <w:fldChar w:fldCharType="end"/>
      </w:r>
    </w:p>
    <w:p w:rsidR="007D23D6" w:rsidRPr="007D23D6" w:rsidRDefault="007D23D6" w:rsidP="007D23D6">
      <w:pPr>
        <w:keepNext/>
        <w:ind w:right="2880"/>
        <w:rPr>
          <w:rFonts w:eastAsia="Arial Unicode MS"/>
          <w:b/>
        </w:rPr>
      </w:pPr>
      <w:bookmarkStart w:id="311" w:name="SharedState"/>
      <w:bookmarkEnd w:id="310"/>
      <w:r w:rsidRPr="007D23D6">
        <w:rPr>
          <w:rFonts w:eastAsia="Arial Unicode MS"/>
          <w:b/>
        </w:rPr>
        <w:t>Shared State</w:t>
      </w:r>
    </w:p>
    <w:p w:rsidR="007D23D6" w:rsidRPr="007D23D6" w:rsidRDefault="007D23D6" w:rsidP="007D23D6">
      <w:pPr>
        <w:spacing w:after="120"/>
        <w:ind w:left="720"/>
        <w:rPr>
          <w:rFonts w:eastAsia="Arial Unicode MS"/>
        </w:rPr>
      </w:pPr>
      <w:r w:rsidRPr="007D23D6">
        <w:rPr>
          <w:rFonts w:eastAsia="Arial Unicode MS"/>
        </w:rPr>
        <w:t xml:space="preserve">That part of an entity’s </w:t>
      </w:r>
      <w:hyperlink w:anchor="State" w:history="1">
        <w:r w:rsidRPr="007D23D6">
          <w:rPr>
            <w:rFonts w:eastAsia="Arial Unicode MS"/>
            <w:b/>
          </w:rPr>
          <w:t>state</w:t>
        </w:r>
      </w:hyperlink>
      <w:r w:rsidRPr="007D23D6">
        <w:rPr>
          <w:rFonts w:eastAsia="Arial Unicode MS"/>
        </w:rPr>
        <w:t xml:space="preserve"> that is knowable by, and may be accessible to, other </w:t>
      </w:r>
      <w:hyperlink w:anchor="Actor" w:history="1">
        <w:r w:rsidRPr="007D23D6">
          <w:rPr>
            <w:rFonts w:eastAsia="Arial Unicode MS"/>
          </w:rPr>
          <w:t>actor</w:t>
        </w:r>
      </w:hyperlink>
      <w:r w:rsidRPr="007D23D6">
        <w:rPr>
          <w:rFonts w:eastAsia="Arial Unicode MS"/>
        </w:rPr>
        <w:t>s.</w:t>
      </w:r>
      <w:r w:rsidRPr="007D23D6">
        <w:rPr>
          <w:rFonts w:eastAsia="Arial Unicode MS"/>
        </w:rPr>
        <w:fldChar w:fldCharType="begin"/>
      </w:r>
      <w:r w:rsidRPr="007D23D6">
        <w:rPr>
          <w:rFonts w:eastAsia="Arial Unicode MS"/>
        </w:rPr>
        <w:instrText xml:space="preserve"> XE "Shared State" </w:instrText>
      </w:r>
      <w:r w:rsidRPr="007D23D6">
        <w:rPr>
          <w:rFonts w:eastAsia="Arial Unicode MS"/>
        </w:rPr>
        <w:fldChar w:fldCharType="end"/>
      </w:r>
    </w:p>
    <w:bookmarkEnd w:id="311"/>
    <w:p w:rsidR="007D23D6" w:rsidRPr="007D23D6" w:rsidRDefault="007D23D6" w:rsidP="007D23D6">
      <w:r w:rsidRPr="007D23D6">
        <w:t xml:space="preserve">Note that shared state does not imply that the state </w:t>
      </w:r>
      <w:r w:rsidRPr="007D23D6">
        <w:rPr>
          <w:i/>
        </w:rPr>
        <w:t>is</w:t>
      </w:r>
      <w:r w:rsidRPr="007D23D6">
        <w:t xml:space="preserve"> accessible to other actors. It simply refers to that subset of state that </w:t>
      </w:r>
      <w:r w:rsidRPr="007D23D6">
        <w:rPr>
          <w:i/>
        </w:rPr>
        <w:t>may</w:t>
      </w:r>
      <w:r w:rsidRPr="007D23D6">
        <w:t xml:space="preserve"> be accessed by other actors. This will principally be the case when actors need to participate in joint actions.</w:t>
      </w:r>
    </w:p>
    <w:p w:rsidR="007D23D6" w:rsidRPr="007D23D6" w:rsidRDefault="007D23D6" w:rsidP="007D23D6">
      <w:r w:rsidRPr="007D23D6">
        <w:t>It is the aggregation of the shared states of pertinent entities that constitutes the desired effect of a joint action. Thus the change to this shared state is what is experienced in the wider ecosystem as a real world effect</w:t>
      </w:r>
    </w:p>
    <w:p w:rsidR="007D23D6" w:rsidRPr="007D23D6" w:rsidRDefault="007D23D6" w:rsidP="00B82945">
      <w:pPr>
        <w:keepNext/>
        <w:numPr>
          <w:ilvl w:val="1"/>
          <w:numId w:val="2"/>
        </w:numPr>
        <w:spacing w:before="240" w:after="120"/>
        <w:outlineLvl w:val="1"/>
        <w:rPr>
          <w:rFonts w:cs="Arial"/>
          <w:b/>
          <w:iCs/>
          <w:color w:val="3B006F"/>
          <w:kern w:val="32"/>
          <w:sz w:val="32"/>
          <w:szCs w:val="28"/>
        </w:rPr>
      </w:pPr>
      <w:bookmarkStart w:id="312" w:name="_Toc150958994"/>
      <w:bookmarkStart w:id="313" w:name="_Toc323204664"/>
      <w:bookmarkStart w:id="314" w:name="_Toc332957598"/>
      <w:bookmarkStart w:id="315" w:name="_Toc335232268"/>
      <w:r w:rsidRPr="007D23D6">
        <w:rPr>
          <w:rFonts w:cs="Arial"/>
          <w:b/>
          <w:iCs/>
          <w:color w:val="3B006F"/>
          <w:kern w:val="32"/>
          <w:sz w:val="32"/>
          <w:szCs w:val="28"/>
        </w:rPr>
        <w:t>Architectural Implications</w:t>
      </w:r>
      <w:bookmarkEnd w:id="312"/>
      <w:bookmarkEnd w:id="313"/>
      <w:bookmarkEnd w:id="314"/>
      <w:bookmarkEnd w:id="315"/>
    </w:p>
    <w:p w:rsidR="007D23D6" w:rsidRPr="007D23D6" w:rsidRDefault="007D23D6" w:rsidP="00B82945">
      <w:pPr>
        <w:keepNext/>
        <w:keepLines/>
        <w:numPr>
          <w:ilvl w:val="2"/>
          <w:numId w:val="2"/>
        </w:numPr>
        <w:spacing w:before="240" w:after="120"/>
        <w:outlineLvl w:val="2"/>
        <w:rPr>
          <w:rFonts w:cs="Arial"/>
          <w:b/>
          <w:bCs/>
          <w:iCs/>
          <w:color w:val="3B006F"/>
          <w:kern w:val="32"/>
          <w:sz w:val="26"/>
          <w:szCs w:val="26"/>
        </w:rPr>
      </w:pPr>
      <w:hyperlink w:anchor="SocialStructure" w:history="1">
        <w:bookmarkStart w:id="316" w:name="_Toc323204665"/>
        <w:bookmarkStart w:id="317" w:name="_Toc332957599"/>
        <w:bookmarkStart w:id="318" w:name="_Toc335232269"/>
        <w:r w:rsidRPr="007D23D6">
          <w:rPr>
            <w:rFonts w:cs="Arial"/>
            <w:b/>
            <w:bCs/>
            <w:iCs/>
            <w:color w:val="3B006F"/>
            <w:kern w:val="32"/>
            <w:sz w:val="26"/>
            <w:szCs w:val="26"/>
          </w:rPr>
          <w:t>Social structure</w:t>
        </w:r>
      </w:hyperlink>
      <w:r w:rsidRPr="007D23D6">
        <w:rPr>
          <w:rFonts w:cs="Arial"/>
          <w:b/>
          <w:bCs/>
          <w:iCs/>
          <w:color w:val="3B006F"/>
          <w:kern w:val="32"/>
          <w:sz w:val="26"/>
          <w:szCs w:val="26"/>
        </w:rPr>
        <w:t>s</w:t>
      </w:r>
      <w:bookmarkEnd w:id="316"/>
      <w:bookmarkEnd w:id="317"/>
      <w:bookmarkEnd w:id="318"/>
    </w:p>
    <w:p w:rsidR="007D23D6" w:rsidRPr="007D23D6" w:rsidRDefault="007D23D6" w:rsidP="007D23D6">
      <w:pPr>
        <w:rPr>
          <w:rFonts w:eastAsia="Arial Unicode MS"/>
        </w:rPr>
      </w:pPr>
      <w:r w:rsidRPr="007D23D6">
        <w:t xml:space="preserve">A SOA </w:t>
      </w:r>
      <w:r w:rsidRPr="007D23D6">
        <w:rPr>
          <w:rFonts w:eastAsia="Arial Unicode MS"/>
        </w:rPr>
        <w:t xml:space="preserve">ecosystem’s </w:t>
      </w:r>
      <w:hyperlink w:anchor="Participant" w:history="1">
        <w:r w:rsidRPr="007D23D6">
          <w:rPr>
            <w:rFonts w:eastAsia="Arial Unicode MS"/>
          </w:rPr>
          <w:t>participants</w:t>
        </w:r>
      </w:hyperlink>
      <w:r w:rsidRPr="007D23D6">
        <w:rPr>
          <w:rFonts w:eastAsia="Arial Unicode MS"/>
        </w:rPr>
        <w:t xml:space="preserve"> are organized into various forms of </w:t>
      </w:r>
      <w:hyperlink w:anchor="SocialStructure" w:history="1">
        <w:r w:rsidRPr="007D23D6">
          <w:rPr>
            <w:rFonts w:eastAsia="Arial Unicode MS"/>
          </w:rPr>
          <w:t>social structure</w:t>
        </w:r>
      </w:hyperlink>
      <w:r w:rsidRPr="007D23D6">
        <w:rPr>
          <w:rFonts w:eastAsia="Arial Unicode MS"/>
        </w:rPr>
        <w:t xml:space="preserve">. Not all </w:t>
      </w:r>
      <w:hyperlink w:anchor="SocialStructure" w:history="1">
        <w:r w:rsidRPr="007D23D6">
          <w:rPr>
            <w:rFonts w:eastAsia="Arial Unicode MS"/>
          </w:rPr>
          <w:t>social structure</w:t>
        </w:r>
      </w:hyperlink>
      <w:r w:rsidRPr="007D23D6">
        <w:rPr>
          <w:rFonts w:eastAsia="Arial Unicode MS"/>
        </w:rPr>
        <w:t xml:space="preserve">s are hierarchical: a SOA ecosystem </w:t>
      </w:r>
      <w:r w:rsidRPr="007D23D6">
        <w:rPr>
          <w:rFonts w:eastAsia="Arial Unicode MS"/>
          <w:b/>
        </w:rPr>
        <w:t>SHOULD</w:t>
      </w:r>
      <w:r w:rsidRPr="007D23D6">
        <w:rPr>
          <w:rFonts w:eastAsia="Arial Unicode MS"/>
        </w:rPr>
        <w:t xml:space="preserve"> be able to incorporate peer-to-peer forms of organization as well as hierarchic structures. In addition, it </w:t>
      </w:r>
      <w:r w:rsidRPr="007D23D6">
        <w:rPr>
          <w:rFonts w:eastAsia="Arial Unicode MS"/>
          <w:b/>
        </w:rPr>
        <w:t>SHOULD</w:t>
      </w:r>
      <w:r w:rsidRPr="007D23D6">
        <w:rPr>
          <w:rFonts w:eastAsia="Arial Unicode MS"/>
        </w:rPr>
        <w:t xml:space="preserve"> be possible to identify and manage any constitutional agreements that define the </w:t>
      </w:r>
      <w:hyperlink w:anchor="SocialStructure" w:history="1">
        <w:r w:rsidRPr="007D23D6">
          <w:rPr>
            <w:rFonts w:eastAsia="Arial Unicode MS"/>
          </w:rPr>
          <w:t>social structure</w:t>
        </w:r>
      </w:hyperlink>
      <w:r w:rsidRPr="007D23D6">
        <w:rPr>
          <w:rFonts w:eastAsia="Arial Unicode MS"/>
        </w:rPr>
        <w:t>s present in a SOA ecosystem.</w:t>
      </w:r>
    </w:p>
    <w:p w:rsidR="007D23D6" w:rsidRPr="007D23D6" w:rsidRDefault="007D23D6" w:rsidP="00B82945">
      <w:pPr>
        <w:numPr>
          <w:ilvl w:val="0"/>
          <w:numId w:val="21"/>
        </w:numPr>
        <w:contextualSpacing/>
        <w:rPr>
          <w:rFonts w:eastAsia="Arial Unicode MS"/>
        </w:rPr>
      </w:pPr>
      <w:r w:rsidRPr="007D23D6">
        <w:rPr>
          <w:rFonts w:eastAsia="Arial Unicode MS"/>
        </w:rPr>
        <w:t xml:space="preserve">Different </w:t>
      </w:r>
      <w:hyperlink w:anchor="SocialStructure" w:history="1">
        <w:r w:rsidRPr="007D23D6">
          <w:rPr>
            <w:rFonts w:eastAsia="Arial Unicode MS"/>
          </w:rPr>
          <w:t>social structure</w:t>
        </w:r>
      </w:hyperlink>
      <w:r w:rsidRPr="007D23D6">
        <w:rPr>
          <w:rFonts w:eastAsia="Arial Unicode MS"/>
        </w:rPr>
        <w:t xml:space="preserve">s </w:t>
      </w:r>
      <w:proofErr w:type="gramStart"/>
      <w:r w:rsidRPr="007D23D6">
        <w:rPr>
          <w:rFonts w:eastAsia="Arial Unicode MS"/>
        </w:rPr>
        <w:t>have</w:t>
      </w:r>
      <w:proofErr w:type="gramEnd"/>
      <w:r w:rsidRPr="007D23D6">
        <w:rPr>
          <w:rFonts w:eastAsia="Arial Unicode MS"/>
        </w:rPr>
        <w:t xml:space="preserve"> different rules of engagement but predictable behavior is one of the underpinnings of trust. Mechanisms </w:t>
      </w:r>
      <w:r w:rsidRPr="007D23D6">
        <w:rPr>
          <w:rFonts w:eastAsia="Arial Unicode MS"/>
          <w:b/>
        </w:rPr>
        <w:t>MUST</w:t>
      </w:r>
      <w:r w:rsidRPr="007D23D6">
        <w:rPr>
          <w:rFonts w:eastAsia="Arial Unicode MS"/>
        </w:rPr>
        <w:t xml:space="preserve"> therefore be available to: </w:t>
      </w:r>
    </w:p>
    <w:p w:rsidR="007D23D6" w:rsidRPr="007D23D6" w:rsidRDefault="007D23D6" w:rsidP="00B82945">
      <w:pPr>
        <w:numPr>
          <w:ilvl w:val="1"/>
          <w:numId w:val="21"/>
        </w:numPr>
        <w:contextualSpacing/>
        <w:rPr>
          <w:rFonts w:eastAsia="Arial Unicode MS"/>
        </w:rPr>
      </w:pPr>
      <w:r w:rsidRPr="007D23D6">
        <w:rPr>
          <w:rFonts w:eastAsia="Arial Unicode MS"/>
        </w:rPr>
        <w:t>express constitutions and other organizing principles of participants;</w:t>
      </w:r>
    </w:p>
    <w:p w:rsidR="007D23D6" w:rsidRPr="007D23D6" w:rsidRDefault="007D23D6" w:rsidP="00B82945">
      <w:pPr>
        <w:numPr>
          <w:ilvl w:val="1"/>
          <w:numId w:val="21"/>
        </w:numPr>
        <w:contextualSpacing/>
        <w:rPr>
          <w:rFonts w:eastAsia="Arial Unicode MS"/>
        </w:rPr>
      </w:pPr>
      <w:proofErr w:type="gramStart"/>
      <w:r w:rsidRPr="007D23D6">
        <w:rPr>
          <w:rFonts w:eastAsia="Arial Unicode MS"/>
        </w:rPr>
        <w:t>inherit</w:t>
      </w:r>
      <w:proofErr w:type="gramEnd"/>
      <w:r w:rsidRPr="007D23D6">
        <w:rPr>
          <w:rFonts w:eastAsia="Arial Unicode MS"/>
        </w:rPr>
        <w:t xml:space="preserve"> rules of engagement from parent to child social structures.</w:t>
      </w:r>
    </w:p>
    <w:p w:rsidR="007D23D6" w:rsidRPr="007D23D6" w:rsidRDefault="007D23D6" w:rsidP="00B82945">
      <w:pPr>
        <w:numPr>
          <w:ilvl w:val="0"/>
          <w:numId w:val="21"/>
        </w:numPr>
        <w:contextualSpacing/>
        <w:rPr>
          <w:rFonts w:eastAsia="Arial Unicode MS"/>
        </w:rPr>
      </w:pPr>
      <w:hyperlink w:anchor="SocialStructure" w:history="1">
        <w:r w:rsidRPr="007D23D6">
          <w:rPr>
            <w:rFonts w:eastAsia="Arial Unicode MS"/>
          </w:rPr>
          <w:t>Social structure</w:t>
        </w:r>
      </w:hyperlink>
      <w:r w:rsidRPr="007D23D6">
        <w:rPr>
          <w:rFonts w:eastAsia="Arial Unicode MS"/>
        </w:rPr>
        <w:t xml:space="preserve">s </w:t>
      </w:r>
      <w:proofErr w:type="gramStart"/>
      <w:r w:rsidRPr="007D23D6">
        <w:rPr>
          <w:rFonts w:eastAsia="Arial Unicode MS"/>
        </w:rPr>
        <w:t>have</w:t>
      </w:r>
      <w:proofErr w:type="gramEnd"/>
      <w:r w:rsidRPr="007D23D6">
        <w:rPr>
          <w:rFonts w:eastAsia="Arial Unicode MS"/>
        </w:rPr>
        <w:t xml:space="preserve"> </w:t>
      </w:r>
      <w:hyperlink w:anchor="Role" w:history="1">
        <w:r w:rsidRPr="007D23D6">
          <w:rPr>
            <w:rFonts w:eastAsia="Arial Unicode MS"/>
          </w:rPr>
          <w:t>roles</w:t>
        </w:r>
      </w:hyperlink>
      <w:r w:rsidRPr="007D23D6">
        <w:rPr>
          <w:rFonts w:eastAsia="Arial Unicode MS"/>
        </w:rPr>
        <w:t xml:space="preserve"> and members and this impacts who may be authorized to act and in what circumstances. Mechanisms </w:t>
      </w:r>
      <w:r w:rsidRPr="007D23D6">
        <w:rPr>
          <w:rFonts w:eastAsia="Arial Unicode MS"/>
          <w:b/>
        </w:rPr>
        <w:t>MUST</w:t>
      </w:r>
      <w:r w:rsidRPr="007D23D6">
        <w:rPr>
          <w:rFonts w:eastAsia="Arial Unicode MS"/>
        </w:rPr>
        <w:t xml:space="preserve"> be available to:</w:t>
      </w:r>
    </w:p>
    <w:p w:rsidR="007D23D6" w:rsidRPr="007D23D6" w:rsidRDefault="007D23D6" w:rsidP="00B82945">
      <w:pPr>
        <w:numPr>
          <w:ilvl w:val="1"/>
          <w:numId w:val="21"/>
        </w:numPr>
        <w:contextualSpacing/>
        <w:rPr>
          <w:rFonts w:eastAsia="Arial Unicode MS"/>
        </w:rPr>
      </w:pPr>
      <w:r w:rsidRPr="007D23D6">
        <w:rPr>
          <w:rFonts w:eastAsia="Arial Unicode MS"/>
        </w:rPr>
        <w:t xml:space="preserve">identify and manage members of </w:t>
      </w:r>
      <w:hyperlink w:anchor="SocialStructure" w:history="1">
        <w:r w:rsidRPr="007D23D6">
          <w:rPr>
            <w:rFonts w:eastAsia="Arial Unicode MS"/>
          </w:rPr>
          <w:t>social structure</w:t>
        </w:r>
      </w:hyperlink>
      <w:r w:rsidRPr="007D23D6">
        <w:rPr>
          <w:rFonts w:eastAsia="Arial Unicode MS"/>
        </w:rPr>
        <w:t>s</w:t>
      </w:r>
    </w:p>
    <w:p w:rsidR="007D23D6" w:rsidRPr="007D23D6" w:rsidRDefault="007D23D6" w:rsidP="00B82945">
      <w:pPr>
        <w:numPr>
          <w:ilvl w:val="1"/>
          <w:numId w:val="21"/>
        </w:numPr>
        <w:contextualSpacing/>
        <w:rPr>
          <w:rFonts w:eastAsia="Arial Unicode MS"/>
        </w:rPr>
      </w:pPr>
      <w:r w:rsidRPr="007D23D6">
        <w:rPr>
          <w:rFonts w:eastAsia="Arial Unicode MS"/>
        </w:rPr>
        <w:t>Identify and manage attributes of the members</w:t>
      </w:r>
    </w:p>
    <w:p w:rsidR="007D23D6" w:rsidRPr="007D23D6" w:rsidRDefault="007D23D6" w:rsidP="00B82945">
      <w:pPr>
        <w:numPr>
          <w:ilvl w:val="1"/>
          <w:numId w:val="21"/>
        </w:numPr>
        <w:contextualSpacing/>
        <w:rPr>
          <w:rFonts w:eastAsia="Arial Unicode MS"/>
        </w:rPr>
      </w:pPr>
      <w:r w:rsidRPr="007D23D6">
        <w:rPr>
          <w:rFonts w:eastAsia="Arial Unicode MS"/>
        </w:rPr>
        <w:t xml:space="preserve">describe </w:t>
      </w:r>
      <w:hyperlink w:anchor="Role" w:history="1">
        <w:r w:rsidRPr="007D23D6">
          <w:rPr>
            <w:rFonts w:eastAsia="Arial Unicode MS"/>
          </w:rPr>
          <w:t>roles</w:t>
        </w:r>
      </w:hyperlink>
      <w:r w:rsidRPr="007D23D6">
        <w:rPr>
          <w:rFonts w:eastAsia="Arial Unicode MS"/>
        </w:rPr>
        <w:t xml:space="preserve"> and </w:t>
      </w:r>
      <w:hyperlink w:anchor="Role" w:history="1">
        <w:r w:rsidRPr="007D23D6">
          <w:rPr>
            <w:rFonts w:eastAsia="Arial Unicode MS"/>
          </w:rPr>
          <w:t>role</w:t>
        </w:r>
      </w:hyperlink>
      <w:r w:rsidRPr="007D23D6">
        <w:rPr>
          <w:rFonts w:eastAsia="Arial Unicode MS"/>
        </w:rPr>
        <w:t xml:space="preserve"> adoption</w:t>
      </w:r>
    </w:p>
    <w:p w:rsidR="007D23D6" w:rsidRPr="007D23D6" w:rsidRDefault="007D23D6" w:rsidP="00B82945">
      <w:pPr>
        <w:numPr>
          <w:ilvl w:val="0"/>
          <w:numId w:val="21"/>
        </w:numPr>
        <w:contextualSpacing/>
      </w:pPr>
      <w:r w:rsidRPr="007D23D6">
        <w:rPr>
          <w:rFonts w:eastAsia="Arial Unicode MS"/>
        </w:rPr>
        <w:t xml:space="preserve">Social structures overlap and interact, giving rise to situations in which rules of engagement may conflict. In addition, a given </w:t>
      </w:r>
      <w:hyperlink w:anchor="Actor" w:history="1">
        <w:r w:rsidRPr="007D23D6">
          <w:rPr>
            <w:rFonts w:eastAsia="Arial Unicode MS"/>
          </w:rPr>
          <w:t>actor</w:t>
        </w:r>
      </w:hyperlink>
      <w:r w:rsidRPr="007D23D6">
        <w:rPr>
          <w:rFonts w:eastAsia="Arial Unicode MS"/>
        </w:rPr>
        <w:t xml:space="preserve"> may be a member of multiple </w:t>
      </w:r>
      <w:hyperlink w:anchor="SocialStructure" w:history="1">
        <w:r w:rsidRPr="007D23D6">
          <w:rPr>
            <w:rFonts w:eastAsia="Arial Unicode MS"/>
          </w:rPr>
          <w:t>social structure</w:t>
        </w:r>
      </w:hyperlink>
      <w:r w:rsidRPr="007D23D6">
        <w:rPr>
          <w:rFonts w:eastAsia="Arial Unicode MS"/>
        </w:rPr>
        <w:t>s and the</w:t>
      </w:r>
      <w:r w:rsidRPr="007D23D6">
        <w:t xml:space="preserve"> social structures may be associated with different jurisdictions. </w:t>
      </w:r>
      <w:r w:rsidRPr="007D23D6">
        <w:rPr>
          <w:rFonts w:eastAsia="Arial Unicode MS"/>
        </w:rPr>
        <w:t xml:space="preserve">Mechanisms </w:t>
      </w:r>
      <w:r w:rsidRPr="007D23D6">
        <w:rPr>
          <w:rFonts w:eastAsia="Arial Unicode MS"/>
          <w:b/>
        </w:rPr>
        <w:t>MUST</w:t>
      </w:r>
      <w:r w:rsidRPr="007D23D6">
        <w:rPr>
          <w:rFonts w:eastAsia="Arial Unicode MS"/>
        </w:rPr>
        <w:t xml:space="preserve"> be available to</w:t>
      </w:r>
      <w:r w:rsidRPr="007D23D6">
        <w:t>:</w:t>
      </w:r>
    </w:p>
    <w:p w:rsidR="007D23D6" w:rsidRPr="007D23D6" w:rsidRDefault="007D23D6" w:rsidP="00B82945">
      <w:pPr>
        <w:numPr>
          <w:ilvl w:val="1"/>
          <w:numId w:val="21"/>
        </w:numPr>
        <w:contextualSpacing/>
      </w:pPr>
      <w:r w:rsidRPr="007D23D6">
        <w:t>identify the social structures that are active during a series of joint actions;</w:t>
      </w:r>
    </w:p>
    <w:p w:rsidR="007D23D6" w:rsidRPr="007D23D6" w:rsidRDefault="007D23D6" w:rsidP="00B82945">
      <w:pPr>
        <w:numPr>
          <w:ilvl w:val="1"/>
          <w:numId w:val="21"/>
        </w:numPr>
        <w:contextualSpacing/>
      </w:pPr>
      <w:proofErr w:type="gramStart"/>
      <w:r w:rsidRPr="007D23D6">
        <w:t>identify</w:t>
      </w:r>
      <w:proofErr w:type="gramEnd"/>
      <w:r w:rsidRPr="007D23D6">
        <w:t xml:space="preserve"> and resolve conflicts and inconsistencies.</w:t>
      </w:r>
    </w:p>
    <w:p w:rsidR="007D23D6" w:rsidRPr="007D23D6" w:rsidRDefault="007D23D6" w:rsidP="00B82945">
      <w:pPr>
        <w:keepNext/>
        <w:keepLines/>
        <w:numPr>
          <w:ilvl w:val="2"/>
          <w:numId w:val="2"/>
        </w:numPr>
        <w:spacing w:before="240" w:after="120"/>
        <w:outlineLvl w:val="2"/>
        <w:rPr>
          <w:rFonts w:cs="Arial"/>
          <w:b/>
          <w:bCs/>
          <w:iCs/>
          <w:color w:val="3B006F"/>
          <w:kern w:val="32"/>
          <w:sz w:val="26"/>
          <w:szCs w:val="26"/>
        </w:rPr>
      </w:pPr>
      <w:bookmarkStart w:id="319" w:name="_Toc323204666"/>
      <w:bookmarkStart w:id="320" w:name="_Toc332957600"/>
      <w:bookmarkStart w:id="321" w:name="_Toc335232270"/>
      <w:r w:rsidRPr="007D23D6">
        <w:rPr>
          <w:rFonts w:cs="Arial"/>
          <w:b/>
          <w:bCs/>
          <w:iCs/>
          <w:color w:val="3B006F"/>
          <w:kern w:val="32"/>
          <w:sz w:val="26"/>
          <w:szCs w:val="26"/>
        </w:rPr>
        <w:t>Resource and Ownership</w:t>
      </w:r>
      <w:bookmarkEnd w:id="319"/>
      <w:bookmarkEnd w:id="320"/>
      <w:bookmarkEnd w:id="321"/>
    </w:p>
    <w:p w:rsidR="007D23D6" w:rsidRPr="007D23D6" w:rsidRDefault="007D23D6" w:rsidP="007D23D6">
      <w:r w:rsidRPr="007D23D6">
        <w:t xml:space="preserve">Communication about and between, visibility into, and leveraging of resources requires the unambiguous identification of those resources. </w:t>
      </w:r>
      <w:r w:rsidRPr="007D23D6">
        <w:rPr>
          <w:rFonts w:eastAsia="Arial Unicode MS"/>
        </w:rPr>
        <w:t xml:space="preserve">Mechanisms </w:t>
      </w:r>
      <w:r w:rsidRPr="007D23D6">
        <w:rPr>
          <w:rFonts w:eastAsia="Arial Unicode MS"/>
          <w:b/>
        </w:rPr>
        <w:t>MUST</w:t>
      </w:r>
      <w:r w:rsidRPr="007D23D6">
        <w:rPr>
          <w:rFonts w:eastAsia="Arial Unicode MS"/>
        </w:rPr>
        <w:t xml:space="preserve"> be available for:</w:t>
      </w:r>
    </w:p>
    <w:p w:rsidR="007D23D6" w:rsidRPr="007D23D6" w:rsidRDefault="007D23D6" w:rsidP="00B82945">
      <w:pPr>
        <w:numPr>
          <w:ilvl w:val="0"/>
          <w:numId w:val="23"/>
        </w:numPr>
        <w:contextualSpacing/>
      </w:pPr>
      <w:r w:rsidRPr="007D23D6">
        <w:t>Assigning and guaranteeing uniqueness of globally unique identifiers</w:t>
      </w:r>
    </w:p>
    <w:p w:rsidR="007D23D6" w:rsidRPr="007D23D6" w:rsidRDefault="007D23D6" w:rsidP="00B82945">
      <w:pPr>
        <w:numPr>
          <w:ilvl w:val="0"/>
          <w:numId w:val="23"/>
        </w:numPr>
        <w:contextualSpacing/>
      </w:pPr>
      <w:r w:rsidRPr="007D23D6">
        <w:lastRenderedPageBreak/>
        <w:t>Identifying the extent of the enterprise over which the identifier must be understandable and unique</w:t>
      </w:r>
    </w:p>
    <w:p w:rsidR="007D23D6" w:rsidRPr="007D23D6" w:rsidRDefault="007D23D6" w:rsidP="00B82945">
      <w:pPr>
        <w:numPr>
          <w:ilvl w:val="0"/>
          <w:numId w:val="23"/>
        </w:numPr>
        <w:contextualSpacing/>
      </w:pPr>
      <w:r w:rsidRPr="007D23D6">
        <w:t>Ensuring the longevity of identifiers (i.e., they cannot just change arbitrarily)</w:t>
      </w:r>
    </w:p>
    <w:p w:rsidR="007D23D6" w:rsidRPr="007D23D6" w:rsidRDefault="007D23D6" w:rsidP="00B82945">
      <w:pPr>
        <w:keepNext/>
        <w:keepLines/>
        <w:numPr>
          <w:ilvl w:val="2"/>
          <w:numId w:val="2"/>
        </w:numPr>
        <w:spacing w:before="240" w:after="120"/>
        <w:outlineLvl w:val="2"/>
        <w:rPr>
          <w:rFonts w:cs="Arial"/>
          <w:b/>
          <w:bCs/>
          <w:iCs/>
          <w:color w:val="3B006F"/>
          <w:kern w:val="32"/>
          <w:sz w:val="26"/>
          <w:szCs w:val="26"/>
        </w:rPr>
      </w:pPr>
      <w:bookmarkStart w:id="322" w:name="_Toc323204667"/>
      <w:bookmarkStart w:id="323" w:name="_Toc332957601"/>
      <w:bookmarkStart w:id="324" w:name="_Toc335232271"/>
      <w:r w:rsidRPr="007D23D6">
        <w:rPr>
          <w:rFonts w:cs="Arial"/>
          <w:b/>
          <w:bCs/>
          <w:iCs/>
          <w:color w:val="3B006F"/>
          <w:kern w:val="32"/>
          <w:sz w:val="26"/>
          <w:szCs w:val="26"/>
        </w:rPr>
        <w:t>Policies and Contracts</w:t>
      </w:r>
      <w:bookmarkEnd w:id="322"/>
      <w:bookmarkEnd w:id="323"/>
      <w:bookmarkEnd w:id="324"/>
    </w:p>
    <w:p w:rsidR="007D23D6" w:rsidRPr="007D23D6" w:rsidRDefault="007D23D6" w:rsidP="00B82945">
      <w:pPr>
        <w:numPr>
          <w:ilvl w:val="0"/>
          <w:numId w:val="20"/>
        </w:numPr>
        <w:contextualSpacing/>
      </w:pPr>
      <w:r w:rsidRPr="007D23D6">
        <w:t>Policies are expressed as constraints:</w:t>
      </w:r>
    </w:p>
    <w:p w:rsidR="007D23D6" w:rsidRPr="007D23D6" w:rsidRDefault="007D23D6" w:rsidP="00B82945">
      <w:pPr>
        <w:numPr>
          <w:ilvl w:val="1"/>
          <w:numId w:val="20"/>
        </w:numPr>
        <w:contextualSpacing/>
      </w:pPr>
      <w:r w:rsidRPr="007D23D6">
        <w:t xml:space="preserve">Policies </w:t>
      </w:r>
      <w:r w:rsidRPr="007D23D6">
        <w:rPr>
          <w:b/>
        </w:rPr>
        <w:t>MUST</w:t>
      </w:r>
      <w:r w:rsidRPr="007D23D6">
        <w:t xml:space="preserve"> be expressed</w:t>
      </w:r>
    </w:p>
    <w:p w:rsidR="007D23D6" w:rsidRPr="007D23D6" w:rsidRDefault="007D23D6" w:rsidP="00B82945">
      <w:pPr>
        <w:numPr>
          <w:ilvl w:val="1"/>
          <w:numId w:val="20"/>
        </w:numPr>
        <w:contextualSpacing/>
      </w:pPr>
      <w:r w:rsidRPr="007D23D6">
        <w:t xml:space="preserve">Constraints </w:t>
      </w:r>
      <w:r w:rsidRPr="007D23D6">
        <w:rPr>
          <w:b/>
        </w:rPr>
        <w:t>MUST</w:t>
      </w:r>
      <w:r w:rsidRPr="007D23D6">
        <w:t xml:space="preserve"> be enforceable</w:t>
      </w:r>
    </w:p>
    <w:p w:rsidR="007D23D6" w:rsidRPr="007D23D6" w:rsidRDefault="007D23D6" w:rsidP="00B82945">
      <w:pPr>
        <w:numPr>
          <w:ilvl w:val="1"/>
          <w:numId w:val="20"/>
        </w:numPr>
        <w:contextualSpacing/>
      </w:pPr>
      <w:r w:rsidRPr="007D23D6">
        <w:t xml:space="preserve">Management of potentially large numbers of policies </w:t>
      </w:r>
      <w:r w:rsidRPr="007D23D6">
        <w:rPr>
          <w:b/>
        </w:rPr>
        <w:t>MUST</w:t>
      </w:r>
      <w:r w:rsidRPr="007D23D6">
        <w:t xml:space="preserve"> be achievable</w:t>
      </w:r>
    </w:p>
    <w:p w:rsidR="007D23D6" w:rsidRPr="007D23D6" w:rsidRDefault="007D23D6" w:rsidP="00B82945">
      <w:pPr>
        <w:numPr>
          <w:ilvl w:val="0"/>
          <w:numId w:val="20"/>
        </w:numPr>
        <w:contextualSpacing/>
      </w:pPr>
      <w:r w:rsidRPr="007D23D6">
        <w:t>Policies have owners:</w:t>
      </w:r>
    </w:p>
    <w:p w:rsidR="007D23D6" w:rsidRPr="007D23D6" w:rsidRDefault="007D23D6" w:rsidP="00B82945">
      <w:pPr>
        <w:numPr>
          <w:ilvl w:val="1"/>
          <w:numId w:val="20"/>
        </w:numPr>
        <w:contextualSpacing/>
      </w:pPr>
      <w:r w:rsidRPr="007D23D6">
        <w:t xml:space="preserve">Policies </w:t>
      </w:r>
      <w:r w:rsidRPr="007D23D6">
        <w:rPr>
          <w:b/>
        </w:rPr>
        <w:t>SHOULD</w:t>
      </w:r>
      <w:r w:rsidRPr="007D23D6">
        <w:t xml:space="preserve"> be established by social structures.</w:t>
      </w:r>
    </w:p>
    <w:p w:rsidR="007D23D6" w:rsidRPr="007D23D6" w:rsidRDefault="007D23D6" w:rsidP="00B82945">
      <w:pPr>
        <w:numPr>
          <w:ilvl w:val="0"/>
          <w:numId w:val="20"/>
        </w:numPr>
        <w:contextualSpacing/>
      </w:pPr>
      <w:r w:rsidRPr="007D23D6">
        <w:t>Policies may not be consistent with one another:</w:t>
      </w:r>
    </w:p>
    <w:p w:rsidR="007D23D6" w:rsidRPr="007D23D6" w:rsidRDefault="007D23D6" w:rsidP="00B82945">
      <w:pPr>
        <w:numPr>
          <w:ilvl w:val="1"/>
          <w:numId w:val="20"/>
        </w:numPr>
        <w:contextualSpacing/>
      </w:pPr>
      <w:hyperlink w:anchor="Policy" w:history="1">
        <w:r w:rsidRPr="007D23D6">
          <w:rPr>
            <w:rFonts w:eastAsia="Arial Unicode MS"/>
          </w:rPr>
          <w:t>Policy</w:t>
        </w:r>
      </w:hyperlink>
      <w:r w:rsidRPr="007D23D6">
        <w:rPr>
          <w:rFonts w:eastAsia="Arial Unicode MS"/>
        </w:rPr>
        <w:t xml:space="preserve"> conflict</w:t>
      </w:r>
      <w:r w:rsidRPr="007D23D6">
        <w:t xml:space="preserve"> resolution techniques </w:t>
      </w:r>
      <w:r w:rsidRPr="007D23D6">
        <w:rPr>
          <w:b/>
        </w:rPr>
        <w:t>MUST</w:t>
      </w:r>
      <w:r w:rsidRPr="007D23D6">
        <w:t xml:space="preserve"> exist and be in place</w:t>
      </w:r>
    </w:p>
    <w:p w:rsidR="007D23D6" w:rsidRPr="007D23D6" w:rsidRDefault="007D23D6" w:rsidP="00B82945">
      <w:pPr>
        <w:numPr>
          <w:ilvl w:val="0"/>
          <w:numId w:val="20"/>
        </w:numPr>
        <w:contextualSpacing/>
      </w:pPr>
      <w:r w:rsidRPr="007D23D6">
        <w:t>Agreements are accepted constraints:</w:t>
      </w:r>
    </w:p>
    <w:p w:rsidR="007D23D6" w:rsidRPr="007D23D6" w:rsidRDefault="007D23D6" w:rsidP="00B82945">
      <w:pPr>
        <w:numPr>
          <w:ilvl w:val="1"/>
          <w:numId w:val="20"/>
        </w:numPr>
        <w:contextualSpacing/>
      </w:pPr>
      <w:r w:rsidRPr="007D23D6">
        <w:t xml:space="preserve">Contracts </w:t>
      </w:r>
      <w:r w:rsidRPr="007D23D6">
        <w:rPr>
          <w:b/>
        </w:rPr>
        <w:t>SHOULD</w:t>
      </w:r>
      <w:r w:rsidRPr="007D23D6">
        <w:t xml:space="preserve"> be enforced by mechanisms of the social structure</w:t>
      </w:r>
    </w:p>
    <w:p w:rsidR="007D23D6" w:rsidRPr="007D23D6" w:rsidRDefault="007D23D6" w:rsidP="00B82945">
      <w:pPr>
        <w:keepNext/>
        <w:keepLines/>
        <w:numPr>
          <w:ilvl w:val="2"/>
          <w:numId w:val="2"/>
        </w:numPr>
        <w:spacing w:before="240" w:after="120"/>
        <w:outlineLvl w:val="2"/>
        <w:rPr>
          <w:rFonts w:cs="Arial"/>
          <w:b/>
          <w:bCs/>
          <w:iCs/>
          <w:color w:val="3B006F"/>
          <w:kern w:val="32"/>
          <w:sz w:val="26"/>
          <w:szCs w:val="26"/>
        </w:rPr>
      </w:pPr>
      <w:bookmarkStart w:id="325" w:name="_Toc323204668"/>
      <w:bookmarkStart w:id="326" w:name="_Toc332957602"/>
      <w:bookmarkStart w:id="327" w:name="_Toc335232272"/>
      <w:r w:rsidRPr="007D23D6">
        <w:rPr>
          <w:rFonts w:cs="Arial"/>
          <w:b/>
          <w:bCs/>
          <w:iCs/>
          <w:color w:val="3B006F"/>
          <w:kern w:val="32"/>
          <w:sz w:val="26"/>
          <w:szCs w:val="26"/>
        </w:rPr>
        <w:t>Communications as a Means of Mediating Action</w:t>
      </w:r>
      <w:bookmarkEnd w:id="325"/>
      <w:bookmarkEnd w:id="326"/>
      <w:bookmarkEnd w:id="327"/>
    </w:p>
    <w:p w:rsidR="007D23D6" w:rsidRPr="007D23D6" w:rsidRDefault="007D23D6" w:rsidP="007D23D6">
      <w:pPr>
        <w:rPr>
          <w:rFonts w:eastAsia="Arial Unicode MS"/>
        </w:rPr>
      </w:pPr>
      <w:r w:rsidRPr="007D23D6">
        <w:t xml:space="preserve">Using message exchange for </w:t>
      </w:r>
      <w:r w:rsidRPr="007D23D6">
        <w:rPr>
          <w:rFonts w:eastAsia="Arial Unicode MS"/>
        </w:rPr>
        <w:t xml:space="preserve">mediating </w:t>
      </w:r>
      <w:hyperlink w:anchor="_Action_1" w:history="1">
        <w:r w:rsidRPr="007D23D6">
          <w:rPr>
            <w:rFonts w:eastAsia="Arial Unicode MS"/>
          </w:rPr>
          <w:t>action</w:t>
        </w:r>
      </w:hyperlink>
      <w:r w:rsidRPr="007D23D6">
        <w:rPr>
          <w:rFonts w:eastAsia="Arial Unicode MS"/>
        </w:rPr>
        <w:t xml:space="preserve"> implies</w:t>
      </w:r>
    </w:p>
    <w:p w:rsidR="007D23D6" w:rsidRPr="007D23D6" w:rsidRDefault="007D23D6" w:rsidP="00B82945">
      <w:pPr>
        <w:numPr>
          <w:ilvl w:val="0"/>
          <w:numId w:val="19"/>
        </w:numPr>
        <w:contextualSpacing/>
        <w:rPr>
          <w:rFonts w:eastAsia="Arial Unicode MS"/>
        </w:rPr>
      </w:pPr>
      <w:r w:rsidRPr="007D23D6">
        <w:rPr>
          <w:rFonts w:eastAsia="Arial Unicode MS"/>
        </w:rPr>
        <w:t xml:space="preserve">The structure of messages </w:t>
      </w:r>
      <w:r w:rsidRPr="007D23D6">
        <w:rPr>
          <w:rFonts w:eastAsia="Arial Unicode MS"/>
          <w:b/>
        </w:rPr>
        <w:t>MUST</w:t>
      </w:r>
      <w:r w:rsidRPr="007D23D6">
        <w:rPr>
          <w:rFonts w:eastAsia="Arial Unicode MS"/>
        </w:rPr>
        <w:t xml:space="preserve"> be validated by:</w:t>
      </w:r>
    </w:p>
    <w:p w:rsidR="007D23D6" w:rsidRPr="007D23D6" w:rsidRDefault="007D23D6" w:rsidP="00B82945">
      <w:pPr>
        <w:numPr>
          <w:ilvl w:val="1"/>
          <w:numId w:val="19"/>
        </w:numPr>
        <w:contextualSpacing/>
        <w:rPr>
          <w:rFonts w:eastAsia="Arial Unicode MS"/>
        </w:rPr>
      </w:pPr>
      <w:r w:rsidRPr="007D23D6">
        <w:rPr>
          <w:rFonts w:eastAsia="Arial Unicode MS"/>
        </w:rPr>
        <w:t>Identifying the syntax of the message;</w:t>
      </w:r>
    </w:p>
    <w:p w:rsidR="007D23D6" w:rsidRPr="007D23D6" w:rsidRDefault="007D23D6" w:rsidP="00B82945">
      <w:pPr>
        <w:numPr>
          <w:ilvl w:val="1"/>
          <w:numId w:val="19"/>
        </w:numPr>
        <w:contextualSpacing/>
        <w:rPr>
          <w:rFonts w:eastAsia="Arial Unicode MS"/>
        </w:rPr>
      </w:pPr>
      <w:r w:rsidRPr="007D23D6">
        <w:rPr>
          <w:rFonts w:eastAsia="Arial Unicode MS"/>
        </w:rPr>
        <w:t>Identifying the vocabularies used in the communication</w:t>
      </w:r>
    </w:p>
    <w:p w:rsidR="007D23D6" w:rsidRPr="007D23D6" w:rsidRDefault="007D23D6" w:rsidP="00B82945">
      <w:pPr>
        <w:numPr>
          <w:ilvl w:val="1"/>
          <w:numId w:val="19"/>
        </w:numPr>
        <w:contextualSpacing/>
        <w:rPr>
          <w:rFonts w:eastAsia="Arial Unicode MS"/>
        </w:rPr>
      </w:pPr>
      <w:r w:rsidRPr="007D23D6">
        <w:rPr>
          <w:rFonts w:eastAsia="Arial Unicode MS"/>
        </w:rPr>
        <w:t>Identifying the higher-level structure of the communication, such as policy assertion, contract enforcement, etc.</w:t>
      </w:r>
    </w:p>
    <w:p w:rsidR="007D23D6" w:rsidRPr="007D23D6" w:rsidRDefault="007D23D6" w:rsidP="00B82945">
      <w:pPr>
        <w:numPr>
          <w:ilvl w:val="0"/>
          <w:numId w:val="19"/>
        </w:numPr>
        <w:contextualSpacing/>
        <w:rPr>
          <w:rFonts w:eastAsia="Arial Unicode MS"/>
        </w:rPr>
      </w:pPr>
      <w:r w:rsidRPr="007D23D6">
        <w:rPr>
          <w:rFonts w:eastAsia="Arial Unicode MS"/>
        </w:rPr>
        <w:t xml:space="preserve">A principal objective of communication is to mediate </w:t>
      </w:r>
      <w:hyperlink w:anchor="_Action_1" w:history="1">
        <w:r w:rsidRPr="007D23D6">
          <w:rPr>
            <w:rFonts w:eastAsia="Arial Unicode MS"/>
          </w:rPr>
          <w:t>action</w:t>
        </w:r>
      </w:hyperlink>
      <w:r w:rsidRPr="007D23D6">
        <w:rPr>
          <w:rFonts w:eastAsia="Arial Unicode MS"/>
        </w:rPr>
        <w:t>, therefore:</w:t>
      </w:r>
    </w:p>
    <w:p w:rsidR="007D23D6" w:rsidRPr="007D23D6" w:rsidRDefault="007D23D6" w:rsidP="00B82945">
      <w:pPr>
        <w:numPr>
          <w:ilvl w:val="1"/>
          <w:numId w:val="19"/>
        </w:numPr>
        <w:contextualSpacing/>
      </w:pPr>
      <w:r w:rsidRPr="007D23D6">
        <w:t xml:space="preserve">Messages </w:t>
      </w:r>
      <w:r w:rsidRPr="007D23D6">
        <w:rPr>
          <w:b/>
        </w:rPr>
        <w:t>SHOULD</w:t>
      </w:r>
      <w:r w:rsidRPr="007D23D6">
        <w:t xml:space="preserve"> convey actions and </w:t>
      </w:r>
      <w:hyperlink w:anchor="Event" w:history="1">
        <w:r w:rsidRPr="007D23D6">
          <w:t>event</w:t>
        </w:r>
      </w:hyperlink>
      <w:r w:rsidRPr="007D23D6">
        <w:t>s</w:t>
      </w:r>
    </w:p>
    <w:p w:rsidR="007D23D6" w:rsidRPr="007D23D6" w:rsidRDefault="007D23D6" w:rsidP="00B82945">
      <w:pPr>
        <w:numPr>
          <w:ilvl w:val="1"/>
          <w:numId w:val="19"/>
        </w:numPr>
        <w:contextualSpacing/>
      </w:pPr>
      <w:r w:rsidRPr="007D23D6">
        <w:t xml:space="preserve">Receiving a message is an </w:t>
      </w:r>
      <w:hyperlink w:anchor="_Action_1" w:history="1">
        <w:r w:rsidRPr="007D23D6">
          <w:t>action</w:t>
        </w:r>
      </w:hyperlink>
      <w:r w:rsidRPr="007D23D6">
        <w:t xml:space="preserve">, but is not the same </w:t>
      </w:r>
      <w:hyperlink w:anchor="_Action_1" w:history="1">
        <w:r w:rsidRPr="007D23D6">
          <w:t>action</w:t>
        </w:r>
      </w:hyperlink>
      <w:r w:rsidRPr="007D23D6">
        <w:t xml:space="preserve"> as the action conveyed by the message</w:t>
      </w:r>
    </w:p>
    <w:p w:rsidR="007D23D6" w:rsidRPr="007D23D6" w:rsidRDefault="007D23D6" w:rsidP="00B82945">
      <w:pPr>
        <w:numPr>
          <w:ilvl w:val="1"/>
          <w:numId w:val="19"/>
        </w:numPr>
        <w:contextualSpacing/>
      </w:pPr>
      <w:r w:rsidRPr="007D23D6">
        <w:t xml:space="preserve">Actions are associated with objectives of the </w:t>
      </w:r>
      <w:hyperlink w:anchor="Actor" w:history="1">
        <w:r w:rsidRPr="007D23D6">
          <w:t>actors</w:t>
        </w:r>
      </w:hyperlink>
      <w:r w:rsidRPr="007D23D6">
        <w:t xml:space="preserve"> involved</w:t>
      </w:r>
    </w:p>
    <w:p w:rsidR="007D23D6" w:rsidRPr="007D23D6" w:rsidRDefault="007D23D6" w:rsidP="00B82945">
      <w:pPr>
        <w:numPr>
          <w:ilvl w:val="2"/>
          <w:numId w:val="19"/>
        </w:numPr>
        <w:contextualSpacing/>
      </w:pPr>
      <w:r w:rsidRPr="007D23D6">
        <w:t>Explicit representation of objectives may facilitate automated processing of messages</w:t>
      </w:r>
    </w:p>
    <w:p w:rsidR="007D23D6" w:rsidRPr="007D23D6" w:rsidRDefault="007D23D6" w:rsidP="00B82945">
      <w:pPr>
        <w:numPr>
          <w:ilvl w:val="1"/>
          <w:numId w:val="19"/>
        </w:numPr>
        <w:contextualSpacing/>
      </w:pPr>
      <w:r w:rsidRPr="007D23D6">
        <w:t xml:space="preserve">An </w:t>
      </w:r>
      <w:hyperlink w:anchor="Actor" w:history="1">
        <w:r w:rsidRPr="007D23D6">
          <w:t>actor</w:t>
        </w:r>
      </w:hyperlink>
      <w:r w:rsidRPr="007D23D6">
        <w:t xml:space="preserve"> agreeing to adopt an objective becomes responsible for that objective</w:t>
      </w:r>
    </w:p>
    <w:p w:rsidR="007D23D6" w:rsidRPr="007D23D6" w:rsidRDefault="007D23D6" w:rsidP="00B82945">
      <w:pPr>
        <w:keepNext/>
        <w:keepLines/>
        <w:numPr>
          <w:ilvl w:val="2"/>
          <w:numId w:val="2"/>
        </w:numPr>
        <w:spacing w:before="240" w:after="120"/>
        <w:outlineLvl w:val="2"/>
        <w:rPr>
          <w:rFonts w:cs="Arial"/>
          <w:b/>
          <w:bCs/>
          <w:iCs/>
          <w:color w:val="3B006F"/>
          <w:kern w:val="32"/>
          <w:sz w:val="26"/>
          <w:szCs w:val="26"/>
        </w:rPr>
      </w:pPr>
      <w:bookmarkStart w:id="328" w:name="_Toc323204669"/>
      <w:bookmarkStart w:id="329" w:name="_Toc332957603"/>
      <w:bookmarkStart w:id="330" w:name="_Toc335232273"/>
      <w:r w:rsidRPr="007D23D6">
        <w:rPr>
          <w:rFonts w:cs="Arial"/>
          <w:b/>
          <w:bCs/>
          <w:iCs/>
          <w:color w:val="3B006F"/>
          <w:kern w:val="32"/>
          <w:sz w:val="26"/>
          <w:szCs w:val="26"/>
        </w:rPr>
        <w:t>Semantics</w:t>
      </w:r>
      <w:bookmarkEnd w:id="328"/>
      <w:bookmarkEnd w:id="329"/>
      <w:bookmarkEnd w:id="330"/>
    </w:p>
    <w:p w:rsidR="007D23D6" w:rsidRPr="007D23D6" w:rsidRDefault="007D23D6" w:rsidP="007D23D6">
      <w:r w:rsidRPr="007D23D6">
        <w:t>Semantics is pervasive in a SOA ecosystem. There are many forms of utterance that are relevant to the ecosystem: apart from communicated content there are mission and policy statements, goals, objectives, descriptions, and agreements which are all forms of utterance.</w:t>
      </w:r>
    </w:p>
    <w:p w:rsidR="007D23D6" w:rsidRPr="007D23D6" w:rsidRDefault="007D23D6" w:rsidP="007D23D6">
      <w:r w:rsidRPr="007D23D6">
        <w:t>The operation of the SOA ecosystem is significantly enhanced if</w:t>
      </w:r>
    </w:p>
    <w:p w:rsidR="007D23D6" w:rsidRPr="007D23D6" w:rsidRDefault="007D23D6" w:rsidP="00B82945">
      <w:pPr>
        <w:numPr>
          <w:ilvl w:val="0"/>
          <w:numId w:val="22"/>
        </w:numPr>
        <w:contextualSpacing/>
      </w:pPr>
      <w:r w:rsidRPr="007D23D6">
        <w:t xml:space="preserve">A careful distinction is made between public semantics and private semantics. In particular, it </w:t>
      </w:r>
      <w:r w:rsidRPr="007D23D6">
        <w:rPr>
          <w:b/>
        </w:rPr>
        <w:t>MUST</w:t>
      </w:r>
      <w:r w:rsidRPr="007D23D6">
        <w:t xml:space="preserve"> be possible for actors to process content such as communications, descriptions and policies solely on the basis of the public semantics of those utterances.</w:t>
      </w:r>
    </w:p>
    <w:p w:rsidR="007D23D6" w:rsidRPr="007D23D6" w:rsidRDefault="007D23D6" w:rsidP="00B82945">
      <w:pPr>
        <w:numPr>
          <w:ilvl w:val="0"/>
          <w:numId w:val="22"/>
        </w:numPr>
        <w:contextualSpacing/>
      </w:pPr>
      <w:r w:rsidRPr="007D23D6">
        <w:t xml:space="preserve">A well founded semantics </w:t>
      </w:r>
      <w:r w:rsidRPr="007D23D6">
        <w:rPr>
          <w:b/>
        </w:rPr>
        <w:t xml:space="preserve">MUST </w:t>
      </w:r>
      <w:r w:rsidRPr="007D23D6">
        <w:t>ensure that any assertions essential to the operator of the ecosystem (such as policy statements, and descriptions) have carefully chosen written expressions and associated decision procedures.</w:t>
      </w:r>
    </w:p>
    <w:p w:rsidR="007D23D6" w:rsidRPr="007D23D6" w:rsidRDefault="007D23D6" w:rsidP="00B82945">
      <w:pPr>
        <w:numPr>
          <w:ilvl w:val="0"/>
          <w:numId w:val="22"/>
        </w:numPr>
        <w:contextualSpacing/>
      </w:pPr>
      <w:r w:rsidRPr="007D23D6">
        <w:t xml:space="preserve">The role of vocabularies as a focal point for multiple actors to be able to understand each other is critical. While no two actors can fully share their interpretation of elements of vocabularies, they </w:t>
      </w:r>
      <w:r w:rsidRPr="007D23D6">
        <w:rPr>
          <w:b/>
        </w:rPr>
        <w:t xml:space="preserve">SHOULD </w:t>
      </w:r>
      <w:r w:rsidRPr="007D23D6">
        <w:t>be able to understand the intended public meaning of vocabularies’ elements.</w:t>
      </w:r>
    </w:p>
    <w:p w:rsidR="007D23D6" w:rsidRPr="007D23D6" w:rsidRDefault="007D23D6" w:rsidP="00B82945">
      <w:pPr>
        <w:keepNext/>
        <w:keepLines/>
        <w:numPr>
          <w:ilvl w:val="2"/>
          <w:numId w:val="2"/>
        </w:numPr>
        <w:spacing w:before="240" w:after="120"/>
        <w:outlineLvl w:val="2"/>
        <w:rPr>
          <w:rFonts w:cs="Arial"/>
          <w:b/>
          <w:bCs/>
          <w:iCs/>
          <w:color w:val="3B006F"/>
          <w:kern w:val="32"/>
          <w:sz w:val="26"/>
          <w:szCs w:val="26"/>
        </w:rPr>
      </w:pPr>
      <w:bookmarkStart w:id="331" w:name="_Toc323204670"/>
      <w:bookmarkStart w:id="332" w:name="_Toc332957604"/>
      <w:bookmarkStart w:id="333" w:name="_Toc335232274"/>
      <w:r w:rsidRPr="007D23D6">
        <w:rPr>
          <w:rFonts w:cs="Arial"/>
          <w:b/>
          <w:bCs/>
          <w:iCs/>
          <w:color w:val="3B006F"/>
          <w:kern w:val="32"/>
          <w:sz w:val="26"/>
          <w:szCs w:val="26"/>
        </w:rPr>
        <w:t>Trust and Risk</w:t>
      </w:r>
      <w:bookmarkEnd w:id="331"/>
      <w:bookmarkEnd w:id="332"/>
      <w:bookmarkEnd w:id="333"/>
    </w:p>
    <w:p w:rsidR="007D23D6" w:rsidRPr="007D23D6" w:rsidRDefault="007D23D6" w:rsidP="007D23D6">
      <w:r w:rsidRPr="007D23D6">
        <w:t xml:space="preserve">In traditional systems, the balance between trust and risk is achieved by severely restricting interactions and by controlling the </w:t>
      </w:r>
      <w:hyperlink w:anchor="Participant" w:history="1">
        <w:r w:rsidRPr="007D23D6">
          <w:t>participants</w:t>
        </w:r>
      </w:hyperlink>
      <w:r w:rsidRPr="007D23D6">
        <w:t xml:space="preserve"> of a system.</w:t>
      </w:r>
    </w:p>
    <w:p w:rsidR="007D23D6" w:rsidRPr="007D23D6" w:rsidRDefault="007D23D6" w:rsidP="007D23D6">
      <w:r w:rsidRPr="007D23D6">
        <w:t xml:space="preserve">Actors </w:t>
      </w:r>
      <w:r w:rsidRPr="007D23D6">
        <w:rPr>
          <w:b/>
        </w:rPr>
        <w:t>MUST</w:t>
      </w:r>
      <w:r w:rsidRPr="007D23D6">
        <w:t xml:space="preserve"> be able to explicitly reason about both trust and risk in order to effectively participate in a SOA ecosystem. The more open and public the SOA ecosystem is, the more important it is for </w:t>
      </w:r>
      <w:hyperlink w:anchor="Actor" w:history="1">
        <w:r w:rsidRPr="007D23D6">
          <w:t>actors</w:t>
        </w:r>
      </w:hyperlink>
      <w:r w:rsidRPr="007D23D6">
        <w:t xml:space="preserve"> to be able to reason about their participation.</w:t>
      </w:r>
    </w:p>
    <w:p w:rsidR="007D23D6" w:rsidRPr="007D23D6" w:rsidRDefault="007D23D6" w:rsidP="00B82945">
      <w:pPr>
        <w:keepNext/>
        <w:keepLines/>
        <w:numPr>
          <w:ilvl w:val="2"/>
          <w:numId w:val="2"/>
        </w:numPr>
        <w:spacing w:before="240" w:after="120"/>
        <w:outlineLvl w:val="2"/>
        <w:rPr>
          <w:rFonts w:cs="Arial"/>
          <w:b/>
          <w:bCs/>
          <w:iCs/>
          <w:color w:val="3B006F"/>
          <w:kern w:val="32"/>
          <w:sz w:val="26"/>
          <w:szCs w:val="26"/>
        </w:rPr>
      </w:pPr>
      <w:bookmarkStart w:id="334" w:name="_Toc323204671"/>
      <w:bookmarkStart w:id="335" w:name="_Toc332957605"/>
      <w:bookmarkStart w:id="336" w:name="_Toc335232275"/>
      <w:r w:rsidRPr="007D23D6">
        <w:rPr>
          <w:rFonts w:cs="Arial"/>
          <w:b/>
          <w:bCs/>
          <w:iCs/>
          <w:color w:val="3B006F"/>
          <w:kern w:val="32"/>
          <w:sz w:val="26"/>
          <w:szCs w:val="26"/>
        </w:rPr>
        <w:lastRenderedPageBreak/>
        <w:t>Needs, Requirements and Capabilities</w:t>
      </w:r>
      <w:bookmarkEnd w:id="334"/>
      <w:bookmarkEnd w:id="335"/>
      <w:bookmarkEnd w:id="336"/>
    </w:p>
    <w:p w:rsidR="007D23D6" w:rsidRPr="007D23D6" w:rsidRDefault="007D23D6" w:rsidP="007D23D6">
      <w:r w:rsidRPr="007D23D6">
        <w:t>In the process of capturing needs as requirements, and the subsequent requirements decomposition and allocation processes need to be informed by capabilities that already exist.</w:t>
      </w:r>
    </w:p>
    <w:p w:rsidR="007D23D6" w:rsidRPr="007D23D6" w:rsidRDefault="007D23D6" w:rsidP="00B82945">
      <w:pPr>
        <w:numPr>
          <w:ilvl w:val="0"/>
          <w:numId w:val="18"/>
        </w:numPr>
        <w:contextualSpacing/>
      </w:pPr>
      <w:r w:rsidRPr="007D23D6">
        <w:t xml:space="preserve">Architecture </w:t>
      </w:r>
      <w:r w:rsidRPr="007D23D6">
        <w:rPr>
          <w:b/>
        </w:rPr>
        <w:t>MUST</w:t>
      </w:r>
      <w:r w:rsidRPr="007D23D6">
        <w:t xml:space="preserve"> take into account existing capabilities available as services</w:t>
      </w:r>
    </w:p>
    <w:p w:rsidR="007D23D6" w:rsidRPr="007D23D6" w:rsidRDefault="007D23D6" w:rsidP="00B82945">
      <w:pPr>
        <w:keepNext/>
        <w:keepLines/>
        <w:numPr>
          <w:ilvl w:val="2"/>
          <w:numId w:val="2"/>
        </w:numPr>
        <w:spacing w:before="240" w:after="120"/>
        <w:outlineLvl w:val="2"/>
        <w:rPr>
          <w:rFonts w:cs="Arial"/>
          <w:b/>
          <w:bCs/>
          <w:iCs/>
          <w:color w:val="3B006F"/>
          <w:kern w:val="32"/>
          <w:sz w:val="26"/>
          <w:szCs w:val="26"/>
        </w:rPr>
      </w:pPr>
      <w:bookmarkStart w:id="337" w:name="_Toc323204672"/>
      <w:bookmarkStart w:id="338" w:name="_Toc332957606"/>
      <w:bookmarkStart w:id="339" w:name="_Toc335232276"/>
      <w:r w:rsidRPr="007D23D6">
        <w:rPr>
          <w:rFonts w:cs="Arial"/>
          <w:b/>
          <w:bCs/>
          <w:iCs/>
          <w:color w:val="3B006F"/>
          <w:kern w:val="32"/>
          <w:sz w:val="26"/>
          <w:szCs w:val="26"/>
        </w:rPr>
        <w:t>The Importance of Action</w:t>
      </w:r>
      <w:bookmarkEnd w:id="337"/>
      <w:bookmarkEnd w:id="338"/>
      <w:bookmarkEnd w:id="339"/>
    </w:p>
    <w:p w:rsidR="007D23D6" w:rsidRPr="007D23D6" w:rsidRDefault="007D23D6" w:rsidP="007D23D6">
      <w:hyperlink w:anchor="Participant" w:history="1">
        <w:r w:rsidRPr="007D23D6">
          <w:t>Participants</w:t>
        </w:r>
      </w:hyperlink>
      <w:r w:rsidRPr="007D23D6">
        <w:t xml:space="preserve"> participate in a SOA ecosystem in order to have their needs met. This involves </w:t>
      </w:r>
      <w:hyperlink w:anchor="_Action_1" w:history="1">
        <w:r w:rsidRPr="007D23D6">
          <w:t>action</w:t>
        </w:r>
      </w:hyperlink>
      <w:r w:rsidRPr="007D23D6">
        <w:t>; both individual actions and joint actions.</w:t>
      </w:r>
    </w:p>
    <w:p w:rsidR="007D23D6" w:rsidRPr="007D23D6" w:rsidRDefault="007D23D6" w:rsidP="007D23D6">
      <w:r w:rsidRPr="007D23D6">
        <w:t xml:space="preserve">Any architectural realization of a SOA ecosystem </w:t>
      </w:r>
      <w:r w:rsidRPr="007D23D6">
        <w:rPr>
          <w:b/>
        </w:rPr>
        <w:t>SHOULD</w:t>
      </w:r>
      <w:r w:rsidRPr="007D23D6">
        <w:t xml:space="preserve"> address:</w:t>
      </w:r>
    </w:p>
    <w:p w:rsidR="007D23D6" w:rsidRPr="007D23D6" w:rsidRDefault="007D23D6" w:rsidP="00B82945">
      <w:pPr>
        <w:numPr>
          <w:ilvl w:val="0"/>
          <w:numId w:val="18"/>
        </w:numPr>
        <w:contextualSpacing/>
      </w:pPr>
      <w:r w:rsidRPr="007D23D6">
        <w:t>How actions are modeled:</w:t>
      </w:r>
    </w:p>
    <w:p w:rsidR="007D23D6" w:rsidRPr="007D23D6" w:rsidRDefault="007D23D6" w:rsidP="00B82945">
      <w:pPr>
        <w:numPr>
          <w:ilvl w:val="1"/>
          <w:numId w:val="18"/>
        </w:numPr>
        <w:contextualSpacing/>
      </w:pPr>
      <w:r w:rsidRPr="007D23D6">
        <w:t xml:space="preserve">Identifying the performer or agent of the </w:t>
      </w:r>
      <w:hyperlink w:anchor="_Action_1" w:history="1">
        <w:r w:rsidRPr="007D23D6">
          <w:t>action</w:t>
        </w:r>
      </w:hyperlink>
      <w:r w:rsidRPr="007D23D6">
        <w:t>;</w:t>
      </w:r>
    </w:p>
    <w:p w:rsidR="007D23D6" w:rsidRPr="007D23D6" w:rsidRDefault="007D23D6" w:rsidP="00B82945">
      <w:pPr>
        <w:numPr>
          <w:ilvl w:val="1"/>
          <w:numId w:val="18"/>
        </w:numPr>
        <w:contextualSpacing/>
      </w:pPr>
      <w:r w:rsidRPr="007D23D6">
        <w:t xml:space="preserve">the target of the </w:t>
      </w:r>
      <w:hyperlink w:anchor="_Action_1" w:history="1">
        <w:r w:rsidRPr="007D23D6">
          <w:t>action</w:t>
        </w:r>
      </w:hyperlink>
      <w:r w:rsidRPr="007D23D6">
        <w:t xml:space="preserve">; and the </w:t>
      </w:r>
    </w:p>
    <w:p w:rsidR="007D23D6" w:rsidRPr="007D23D6" w:rsidRDefault="007D23D6" w:rsidP="00B82945">
      <w:pPr>
        <w:numPr>
          <w:ilvl w:val="1"/>
          <w:numId w:val="18"/>
        </w:numPr>
        <w:contextualSpacing/>
      </w:pPr>
      <w:proofErr w:type="gramStart"/>
      <w:r w:rsidRPr="007D23D6">
        <w:t>verb</w:t>
      </w:r>
      <w:proofErr w:type="gramEnd"/>
      <w:r w:rsidRPr="007D23D6">
        <w:t xml:space="preserve"> of the </w:t>
      </w:r>
      <w:hyperlink w:anchor="_Action_1" w:history="1">
        <w:r w:rsidRPr="007D23D6">
          <w:t>action</w:t>
        </w:r>
      </w:hyperlink>
      <w:r w:rsidRPr="007D23D6">
        <w:t>.</w:t>
      </w:r>
    </w:p>
    <w:p w:rsidR="007D23D6" w:rsidRPr="007D23D6" w:rsidRDefault="007D23D6" w:rsidP="007D23D6">
      <w:r w:rsidRPr="007D23D6">
        <w:t xml:space="preserve">Any explicit models of joint action </w:t>
      </w:r>
      <w:r w:rsidRPr="007D23D6">
        <w:rPr>
          <w:b/>
        </w:rPr>
        <w:t>SHOULD</w:t>
      </w:r>
      <w:r w:rsidRPr="007D23D6">
        <w:t xml:space="preserve"> take into account</w:t>
      </w:r>
    </w:p>
    <w:p w:rsidR="007D23D6" w:rsidRPr="007D23D6" w:rsidRDefault="007D23D6" w:rsidP="00B82945">
      <w:pPr>
        <w:numPr>
          <w:ilvl w:val="0"/>
          <w:numId w:val="18"/>
        </w:numPr>
        <w:contextualSpacing/>
      </w:pPr>
      <w:r w:rsidRPr="007D23D6">
        <w:t>The possible compositions that define the joint action.</w:t>
      </w:r>
    </w:p>
    <w:p w:rsidR="007D23D6" w:rsidRPr="007D23D6" w:rsidRDefault="007D23D6" w:rsidP="00B82945">
      <w:pPr>
        <w:numPr>
          <w:ilvl w:val="0"/>
          <w:numId w:val="18"/>
        </w:numPr>
        <w:contextualSpacing/>
      </w:pPr>
      <w:r w:rsidRPr="007D23D6">
        <w:t>The potential for multiple joint actions to be layered on top of each other</w:t>
      </w:r>
    </w:p>
    <w:p w:rsidR="007D23D6" w:rsidRPr="007D23D6" w:rsidRDefault="007D23D6" w:rsidP="00B82945">
      <w:pPr>
        <w:keepNext/>
        <w:pageBreakBefore/>
        <w:numPr>
          <w:ilvl w:val="0"/>
          <w:numId w:val="2"/>
        </w:numPr>
        <w:pBdr>
          <w:top w:val="single" w:sz="4" w:space="6" w:color="808080"/>
        </w:pBdr>
        <w:spacing w:before="480" w:after="120"/>
        <w:outlineLvl w:val="0"/>
        <w:rPr>
          <w:rFonts w:cs="Arial"/>
          <w:b/>
          <w:bCs/>
          <w:color w:val="3B006F"/>
          <w:kern w:val="32"/>
          <w:sz w:val="36"/>
          <w:szCs w:val="36"/>
        </w:rPr>
      </w:pPr>
      <w:bookmarkStart w:id="340" w:name="_Toc288568227"/>
      <w:bookmarkStart w:id="341" w:name="_Toc150959007"/>
      <w:bookmarkStart w:id="342" w:name="_Toc57265214"/>
      <w:bookmarkStart w:id="343" w:name="_Ref65721032"/>
      <w:bookmarkStart w:id="344" w:name="_Ref65938815"/>
      <w:bookmarkStart w:id="345" w:name="_Ref322375561"/>
      <w:bookmarkStart w:id="346" w:name="_Toc323204673"/>
      <w:bookmarkStart w:id="347" w:name="_Toc332957607"/>
      <w:bookmarkStart w:id="348" w:name="_Toc335232277"/>
      <w:r w:rsidRPr="007D23D6">
        <w:rPr>
          <w:rFonts w:cs="Arial"/>
          <w:b/>
          <w:bCs/>
          <w:color w:val="3B006F"/>
          <w:kern w:val="32"/>
          <w:sz w:val="36"/>
          <w:szCs w:val="36"/>
        </w:rPr>
        <w:lastRenderedPageBreak/>
        <w:t>Realization of a SOA Ecosystem view</w:t>
      </w:r>
      <w:bookmarkEnd w:id="340"/>
      <w:bookmarkEnd w:id="345"/>
      <w:bookmarkEnd w:id="346"/>
      <w:bookmarkEnd w:id="347"/>
      <w:bookmarkEnd w:id="348"/>
    </w:p>
    <w:p w:rsidR="007D23D6" w:rsidRPr="007D23D6" w:rsidRDefault="007D23D6" w:rsidP="007D23D6">
      <w:pPr>
        <w:spacing w:before="0" w:after="0"/>
        <w:jc w:val="right"/>
        <w:rPr>
          <w:rFonts w:ascii="Garamond" w:hAnsi="Garamond"/>
        </w:rPr>
      </w:pPr>
      <w:r w:rsidRPr="007D23D6">
        <w:rPr>
          <w:rFonts w:ascii="Garamond" w:hAnsi="Garamond"/>
          <w:i/>
          <w:iCs/>
        </w:rPr>
        <w:t>Make everything as simple as possible but no simpler.</w:t>
      </w:r>
    </w:p>
    <w:p w:rsidR="007D23D6" w:rsidRPr="007D23D6" w:rsidRDefault="007D23D6" w:rsidP="007D23D6">
      <w:pPr>
        <w:spacing w:before="0" w:after="0"/>
        <w:jc w:val="right"/>
      </w:pPr>
      <w:r w:rsidRPr="007D23D6">
        <w:t xml:space="preserve"> </w:t>
      </w:r>
      <w:r w:rsidRPr="007D23D6">
        <w:rPr>
          <w:rFonts w:ascii="Garamond" w:hAnsi="Garamond"/>
        </w:rPr>
        <w:t>Albert Einstein</w:t>
      </w:r>
    </w:p>
    <w:p w:rsidR="007D23D6" w:rsidRPr="007D23D6" w:rsidRDefault="007D23D6" w:rsidP="007D23D6"/>
    <w:p w:rsidR="007D23D6" w:rsidRPr="007D23D6" w:rsidRDefault="007D23D6" w:rsidP="007D23D6">
      <w:r w:rsidRPr="007D23D6">
        <w:t xml:space="preserve">The </w:t>
      </w:r>
      <w:r w:rsidRPr="007D23D6">
        <w:rPr>
          <w:i/>
        </w:rPr>
        <w:t>Realization of a SOA Ecosystem</w:t>
      </w:r>
      <w:r w:rsidRPr="007D23D6">
        <w:t xml:space="preserve"> view focuses on elements that are needed to support the discovery of and interaction with services. The key questions asked are "What are services, what support is needed and how are they realized?"</w:t>
      </w:r>
    </w:p>
    <w:p w:rsidR="007D23D6" w:rsidRPr="007D23D6" w:rsidRDefault="007D23D6" w:rsidP="007D23D6">
      <w:r w:rsidRPr="007D23D6">
        <w:t>The models in this view include the Service Description Model, the Service Visibility Model, the Interacting with Services Model, and the Policies and Contracts Model.</w:t>
      </w:r>
    </w:p>
    <w:p w:rsidR="007D23D6" w:rsidRPr="007D23D6" w:rsidRDefault="00767BA2" w:rsidP="007D23D6">
      <w:r>
        <w:rPr>
          <w:noProof/>
          <w:lang w:val="en-GB" w:eastAsia="en-GB"/>
        </w:rPr>
        <w:drawing>
          <wp:inline distT="0" distB="0" distL="0" distR="0">
            <wp:extent cx="5943600" cy="1400175"/>
            <wp:effectExtent l="0" t="0" r="0" b="9525"/>
            <wp:docPr id="14" name="Picture 14" descr="Realization of a SOA Eco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alization of a SOA Ecosystem"/>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1400175"/>
                    </a:xfrm>
                    <a:prstGeom prst="rect">
                      <a:avLst/>
                    </a:prstGeom>
                    <a:noFill/>
                    <a:ln>
                      <a:noFill/>
                    </a:ln>
                  </pic:spPr>
                </pic:pic>
              </a:graphicData>
            </a:graphic>
          </wp:inline>
        </w:drawing>
      </w:r>
    </w:p>
    <w:p w:rsidR="007D23D6" w:rsidRPr="007D23D6" w:rsidRDefault="007D23D6" w:rsidP="007D23D6">
      <w:pPr>
        <w:keepNext/>
        <w:spacing w:before="0" w:after="0"/>
        <w:ind w:left="1134" w:right="1138"/>
        <w:jc w:val="center"/>
        <w:rPr>
          <w:bCs/>
          <w:i/>
          <w:sz w:val="18"/>
          <w:szCs w:val="20"/>
        </w:rPr>
      </w:pPr>
      <w:bookmarkStart w:id="349" w:name="_Ref46750103"/>
      <w:bookmarkStart w:id="350" w:name="_Toc282037297"/>
      <w:bookmarkStart w:id="351" w:name="_Toc332957747"/>
      <w:bookmarkStart w:id="352" w:name="_Toc335169089"/>
      <w:r w:rsidRPr="007D23D6">
        <w:rPr>
          <w:bCs/>
          <w:i/>
          <w:sz w:val="18"/>
          <w:szCs w:val="20"/>
        </w:rPr>
        <w:t xml:space="preserve">Figure </w:t>
      </w:r>
      <w:r w:rsidRPr="007D23D6">
        <w:rPr>
          <w:bCs/>
          <w:i/>
          <w:sz w:val="18"/>
          <w:szCs w:val="20"/>
        </w:rPr>
        <w:fldChar w:fldCharType="begin"/>
      </w:r>
      <w:r w:rsidRPr="007D23D6">
        <w:rPr>
          <w:bCs/>
          <w:i/>
          <w:sz w:val="18"/>
          <w:szCs w:val="20"/>
        </w:rPr>
        <w:instrText xml:space="preserve"> SEQ Figure \* ARABIC </w:instrText>
      </w:r>
      <w:r w:rsidRPr="007D23D6">
        <w:rPr>
          <w:bCs/>
          <w:i/>
          <w:sz w:val="18"/>
          <w:szCs w:val="20"/>
        </w:rPr>
        <w:fldChar w:fldCharType="separate"/>
      </w:r>
      <w:r w:rsidR="004C5BE6">
        <w:rPr>
          <w:bCs/>
          <w:i/>
          <w:noProof/>
          <w:sz w:val="18"/>
          <w:szCs w:val="20"/>
        </w:rPr>
        <w:t>13</w:t>
      </w:r>
      <w:r w:rsidRPr="007D23D6">
        <w:rPr>
          <w:bCs/>
          <w:i/>
          <w:noProof/>
          <w:sz w:val="18"/>
          <w:szCs w:val="20"/>
        </w:rPr>
        <w:fldChar w:fldCharType="end"/>
      </w:r>
      <w:bookmarkEnd w:id="349"/>
      <w:r w:rsidRPr="007D23D6">
        <w:rPr>
          <w:bCs/>
          <w:i/>
          <w:sz w:val="18"/>
          <w:szCs w:val="20"/>
        </w:rPr>
        <w:t xml:space="preserve"> - Model Elements Described in the Realization of a SOA Ecosystem view</w:t>
      </w:r>
      <w:bookmarkEnd w:id="350"/>
      <w:bookmarkEnd w:id="351"/>
      <w:bookmarkEnd w:id="352"/>
    </w:p>
    <w:p w:rsidR="007D23D6" w:rsidRPr="007D23D6" w:rsidRDefault="007D23D6" w:rsidP="007D23D6">
      <w:r w:rsidRPr="007D23D6">
        <w:t>The Service Description Model informs the participants of what services exist and the conditions under which they can be used. The Policies and Contracts Model elaborates on the conditions under which service use is prescribed and agreements among participants in the SOA ecosystem</w:t>
      </w:r>
      <w:proofErr w:type="gramStart"/>
      <w:r w:rsidRPr="007D23D6">
        <w:t>..</w:t>
      </w:r>
      <w:proofErr w:type="gramEnd"/>
      <w:r w:rsidRPr="007D23D6">
        <w:t xml:space="preserve"> The information in the service description as augmented by details of policy provides the basis for visibility as defined in the SOA Reference Model and captured in the Service Visibility Model. Finally, the process by which services are used under the defined conditions and agreements is described in the Interacting with Services Model.</w:t>
      </w:r>
    </w:p>
    <w:p w:rsidR="007D23D6" w:rsidRPr="007D23D6" w:rsidRDefault="007D23D6" w:rsidP="00B82945">
      <w:pPr>
        <w:keepNext/>
        <w:numPr>
          <w:ilvl w:val="1"/>
          <w:numId w:val="26"/>
        </w:numPr>
        <w:spacing w:before="240" w:after="120"/>
        <w:outlineLvl w:val="1"/>
        <w:rPr>
          <w:rFonts w:cs="Arial"/>
          <w:b/>
          <w:iCs/>
          <w:color w:val="3B006F"/>
          <w:kern w:val="32"/>
          <w:sz w:val="32"/>
          <w:szCs w:val="28"/>
        </w:rPr>
      </w:pPr>
      <w:bookmarkStart w:id="353" w:name="_Toc288568228"/>
      <w:bookmarkStart w:id="354" w:name="_Toc150958996"/>
      <w:bookmarkStart w:id="355" w:name="_Ref143790838"/>
      <w:bookmarkStart w:id="356" w:name="_Ref264872751"/>
      <w:bookmarkStart w:id="357" w:name="_Ref66010122"/>
      <w:bookmarkStart w:id="358" w:name="_Ref66009877"/>
      <w:bookmarkStart w:id="359" w:name="_Ref65938312"/>
      <w:bookmarkStart w:id="360" w:name="_Ref64556849"/>
      <w:bookmarkStart w:id="361" w:name="_Ref64556754"/>
      <w:bookmarkStart w:id="362" w:name="_Ref64556371"/>
      <w:bookmarkStart w:id="363" w:name="_Toc62580446"/>
      <w:bookmarkStart w:id="364" w:name="_Toc323204674"/>
      <w:bookmarkStart w:id="365" w:name="_Toc332957608"/>
      <w:bookmarkStart w:id="366" w:name="_Toc335232278"/>
      <w:r w:rsidRPr="007D23D6">
        <w:rPr>
          <w:rFonts w:cs="Arial"/>
          <w:b/>
          <w:iCs/>
          <w:color w:val="3B006F"/>
          <w:kern w:val="32"/>
          <w:sz w:val="32"/>
          <w:szCs w:val="28"/>
        </w:rPr>
        <w:t>Service Description Model</w:t>
      </w:r>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p>
    <w:p w:rsidR="007D23D6" w:rsidRPr="007D23D6" w:rsidRDefault="007D23D6" w:rsidP="007D23D6">
      <w:r w:rsidRPr="007D23D6">
        <w:t>A service description is an artifact, often document-based, that defines or references the information needed to use, deploy, manage and otherwise control a service. This includes not only the information and behavior models associated with a service that define interaction via the service interface but also includes information needed to decide whether the service is appropriate for the current requirements of the service consumer. Thus, the service description should also include information such as service reachability, service functionality, and the policies associated with a service.</w:t>
      </w:r>
    </w:p>
    <w:p w:rsidR="007D23D6" w:rsidRPr="007D23D6" w:rsidRDefault="007D23D6" w:rsidP="007D23D6">
      <w:r w:rsidRPr="007D23D6">
        <w:t>A service description artifact may be a single document or it may be an interlinked set of documents. For the purposes of this model, differences in representation are to be ignored, but the implications of a ‘web of documents’ are discussed later in this section.</w:t>
      </w:r>
    </w:p>
    <w:p w:rsidR="007D23D6" w:rsidRPr="007D23D6" w:rsidRDefault="007D23D6" w:rsidP="007D23D6">
      <w:r w:rsidRPr="007D23D6">
        <w:t>There are several points to note regarding service description:</w:t>
      </w:r>
    </w:p>
    <w:p w:rsidR="007D23D6" w:rsidRPr="007D23D6" w:rsidRDefault="007D23D6" w:rsidP="00B82945">
      <w:pPr>
        <w:numPr>
          <w:ilvl w:val="0"/>
          <w:numId w:val="8"/>
        </w:numPr>
        <w:contextualSpacing/>
      </w:pPr>
      <w:r w:rsidRPr="007D23D6">
        <w:t>The Reference Model states that one of the hallmarks of SOA is the large amount of associated description. The model presented below focuses on the description of services but it is equally important to consider the descriptions of the consumer, other participants, and needed resources other than services.</w:t>
      </w:r>
    </w:p>
    <w:p w:rsidR="007D23D6" w:rsidRPr="007D23D6" w:rsidRDefault="007D23D6" w:rsidP="00B82945">
      <w:pPr>
        <w:numPr>
          <w:ilvl w:val="0"/>
          <w:numId w:val="8"/>
        </w:numPr>
        <w:contextualSpacing/>
      </w:pPr>
      <w:r w:rsidRPr="007D23D6">
        <w:t xml:space="preserve">Descriptions are inherently incomplete but may be determined as </w:t>
      </w:r>
      <w:r w:rsidRPr="007D23D6">
        <w:rPr>
          <w:i/>
        </w:rPr>
        <w:t>sufficient</w:t>
      </w:r>
      <w:r w:rsidRPr="007D23D6">
        <w:t xml:space="preserve"> when it is possible for the participants to access and use the described services based only on the descriptions provided. This means that, at one end of the spectrum, a description along the lines of “That service on that machine” may be sufficient for the intended audience. On the other extreme, a service description with a machine-process-able description of the semantics of its </w:t>
      </w:r>
      <w:hyperlink w:anchor="Operations" w:history="1">
        <w:r w:rsidRPr="007D23D6">
          <w:rPr>
            <w:b/>
            <w:color w:val="0000EE"/>
          </w:rPr>
          <w:t>operat</w:t>
        </w:r>
        <w:r w:rsidRPr="007D23D6">
          <w:rPr>
            <w:b/>
            <w:color w:val="0000EE"/>
          </w:rPr>
          <w:t>i</w:t>
        </w:r>
        <w:r w:rsidRPr="007D23D6">
          <w:rPr>
            <w:b/>
            <w:color w:val="0000EE"/>
          </w:rPr>
          <w:t>ons</w:t>
        </w:r>
      </w:hyperlink>
      <w:r w:rsidRPr="007D23D6">
        <w:t xml:space="preserve"> </w:t>
      </w:r>
      <w:r w:rsidRPr="007D23D6">
        <w:lastRenderedPageBreak/>
        <w:t>and real world effects may be required for services accessed via automated service discovery and planning systems.</w:t>
      </w:r>
    </w:p>
    <w:p w:rsidR="007D23D6" w:rsidRPr="007D23D6" w:rsidRDefault="007D23D6" w:rsidP="00B82945">
      <w:pPr>
        <w:numPr>
          <w:ilvl w:val="0"/>
          <w:numId w:val="8"/>
        </w:numPr>
        <w:contextualSpacing/>
      </w:pPr>
      <w:r w:rsidRPr="007D23D6">
        <w:t>Descriptions come with context, i.e. a given description comprises information needed to adequately support the context. For example, a list of items can define a version of a service, but for many contexts an indicated version number is sufficient without the detailed list. The current model focuses on the description needed by a service consumer to understand what the service does, under what conditions the service will do it, how well the service does it, and what steps are needed by the consumer to initiate and complete a service interaction. Such information also enables the service provider to clearly specify what is being provided and the intended conditions of use.</w:t>
      </w:r>
    </w:p>
    <w:p w:rsidR="007D23D6" w:rsidRPr="007D23D6" w:rsidRDefault="007D23D6" w:rsidP="00B82945">
      <w:pPr>
        <w:numPr>
          <w:ilvl w:val="0"/>
          <w:numId w:val="8"/>
        </w:numPr>
        <w:contextualSpacing/>
      </w:pPr>
      <w:r w:rsidRPr="007D23D6">
        <w:t>Descriptions change over time as, for example, the ingredients and nutrition information for food labeling continues to evolve. A need for transparency of transactions may require additional description for those associated contexts.</w:t>
      </w:r>
    </w:p>
    <w:p w:rsidR="007D23D6" w:rsidRPr="007D23D6" w:rsidRDefault="007D23D6" w:rsidP="00B82945">
      <w:pPr>
        <w:numPr>
          <w:ilvl w:val="0"/>
          <w:numId w:val="8"/>
        </w:numPr>
        <w:contextualSpacing/>
      </w:pPr>
      <w:r w:rsidRPr="007D23D6">
        <w:t>Description always proceeds from a basis of what is considered ‘common knowledge’. This may be social conventions that are commonly expected or possibly codified in law. It is impossible to describe everything and it can be expected that a mechanism as far reaching as SOA will also connect entities where there is inconsistent ‘common’ knowledge.</w:t>
      </w:r>
    </w:p>
    <w:p w:rsidR="007D23D6" w:rsidRPr="007D23D6" w:rsidRDefault="007D23D6" w:rsidP="00B82945">
      <w:pPr>
        <w:numPr>
          <w:ilvl w:val="0"/>
          <w:numId w:val="8"/>
        </w:numPr>
        <w:contextualSpacing/>
      </w:pPr>
      <w:r w:rsidRPr="007D23D6">
        <w:t>Descriptions become the collection point of information related to a service or any other resource, but it is not necessarily the originating point or the motivation for generating this information. In particular, given a SOA service as the access to an underlying capability, the service may point to some of the capability’s previously generated description, e.g. a service providing access to a data store may also have access to information indicating the freshness of the data.</w:t>
      </w:r>
    </w:p>
    <w:p w:rsidR="007D23D6" w:rsidRPr="007D23D6" w:rsidRDefault="007D23D6" w:rsidP="007D23D6">
      <w:r w:rsidRPr="007D23D6">
        <w:t>These points emphasize that there is no one ‘right’ description for all contexts and for all time. Several descriptions for the same subject may exist at the same time, and this emphasizes the importance of the description referencing source material maintained by that material’s owner rather than having multiple copies that become out of synch and inconsistent.</w:t>
      </w:r>
    </w:p>
    <w:p w:rsidR="007D23D6" w:rsidRPr="007D23D6" w:rsidRDefault="007D23D6" w:rsidP="007D23D6">
      <w:r w:rsidRPr="007D23D6">
        <w:t>It may also prove useful for a description assembled for one context to cross-reference description assembled for another context as a way of referencing ancillary information without overburdening any single description. Rather than a single artifact, description can be thought of as a web of documents that enhance the total available description.</w:t>
      </w:r>
    </w:p>
    <w:p w:rsidR="007D23D6" w:rsidRPr="007D23D6" w:rsidRDefault="007D23D6" w:rsidP="007D23D6">
      <w:r w:rsidRPr="007D23D6">
        <w:t>This Reference Architecture Foundation uses the term service description for consistency with the concept defined in the Reference Model. Some SOA literature treats the idea of a ‘service contract’ as equivalent to service description. In the SOA-RAF, the term service description is preferred. Replacing the term ‘service description’ with the term ‘service contract’ implies that just one side of the interaction is governing and misses the point that a single set of policies identified by a service description may lead to numerous contracts, i.e. service level agreements, leveraging the same description.</w:t>
      </w:r>
    </w:p>
    <w:p w:rsidR="007D23D6" w:rsidRPr="007D23D6" w:rsidRDefault="007D23D6" w:rsidP="00B82945">
      <w:pPr>
        <w:keepNext/>
        <w:keepLines/>
        <w:numPr>
          <w:ilvl w:val="2"/>
          <w:numId w:val="26"/>
        </w:numPr>
        <w:spacing w:before="240" w:after="120"/>
        <w:outlineLvl w:val="2"/>
        <w:rPr>
          <w:rFonts w:cs="Arial"/>
          <w:b/>
          <w:bCs/>
          <w:iCs/>
          <w:color w:val="3B006F"/>
          <w:kern w:val="32"/>
          <w:sz w:val="26"/>
          <w:szCs w:val="26"/>
        </w:rPr>
      </w:pPr>
      <w:bookmarkStart w:id="367" w:name="_Toc288568229"/>
      <w:bookmarkStart w:id="368" w:name="_Toc150958997"/>
      <w:bookmarkStart w:id="369" w:name="_Ref81321242"/>
      <w:bookmarkStart w:id="370" w:name="_Toc71815952"/>
      <w:bookmarkStart w:id="371" w:name="_Ref295082863"/>
      <w:bookmarkStart w:id="372" w:name="_Toc323204675"/>
      <w:bookmarkStart w:id="373" w:name="_Ref325200230"/>
      <w:bookmarkStart w:id="374" w:name="_Ref325447096"/>
      <w:bookmarkStart w:id="375" w:name="_Toc332957609"/>
      <w:bookmarkStart w:id="376" w:name="_Toc335232279"/>
      <w:r w:rsidRPr="007D23D6">
        <w:rPr>
          <w:rFonts w:cs="Arial"/>
          <w:b/>
          <w:bCs/>
          <w:iCs/>
          <w:color w:val="3B006F"/>
          <w:kern w:val="32"/>
          <w:sz w:val="26"/>
          <w:szCs w:val="26"/>
        </w:rPr>
        <w:t>The Model for Service Description</w:t>
      </w:r>
      <w:bookmarkEnd w:id="367"/>
      <w:bookmarkEnd w:id="368"/>
      <w:bookmarkEnd w:id="369"/>
      <w:bookmarkEnd w:id="370"/>
      <w:bookmarkEnd w:id="371"/>
      <w:bookmarkEnd w:id="372"/>
      <w:bookmarkEnd w:id="373"/>
      <w:bookmarkEnd w:id="374"/>
      <w:bookmarkEnd w:id="375"/>
      <w:bookmarkEnd w:id="376"/>
    </w:p>
    <w:p w:rsidR="007D23D6" w:rsidRPr="007D23D6" w:rsidRDefault="007D23D6" w:rsidP="007D23D6">
      <w:r w:rsidRPr="007D23D6">
        <w:fldChar w:fldCharType="begin"/>
      </w:r>
      <w:r w:rsidRPr="007D23D6">
        <w:instrText xml:space="preserve"> REF _Ref296093751 \h </w:instrText>
      </w:r>
      <w:r w:rsidRPr="007D23D6">
        <w:fldChar w:fldCharType="separate"/>
      </w:r>
      <w:r w:rsidR="004C5BE6" w:rsidRPr="007D23D6">
        <w:rPr>
          <w:bCs/>
          <w:i/>
          <w:sz w:val="18"/>
          <w:szCs w:val="20"/>
        </w:rPr>
        <w:t xml:space="preserve">Figure </w:t>
      </w:r>
      <w:r w:rsidR="004C5BE6">
        <w:rPr>
          <w:bCs/>
          <w:i/>
          <w:noProof/>
          <w:sz w:val="18"/>
          <w:szCs w:val="20"/>
        </w:rPr>
        <w:t>14</w:t>
      </w:r>
      <w:r w:rsidRPr="007D23D6">
        <w:fldChar w:fldCharType="end"/>
      </w:r>
      <w:r w:rsidRPr="007D23D6">
        <w:t xml:space="preserve"> shows Service Description as a subclass of the general Description class. As well as </w:t>
      </w:r>
      <w:r w:rsidRPr="007D23D6">
        <w:rPr>
          <w:i/>
        </w:rPr>
        <w:t>describing</w:t>
      </w:r>
      <w:r w:rsidRPr="007D23D6">
        <w:t xml:space="preserve"> a Resource (as we saw in Section </w:t>
      </w:r>
      <w:r w:rsidRPr="007D23D6">
        <w:fldChar w:fldCharType="begin"/>
      </w:r>
      <w:r w:rsidRPr="007D23D6">
        <w:instrText xml:space="preserve"> REF _Ref141373436 \r \h </w:instrText>
      </w:r>
      <w:r w:rsidRPr="007D23D6">
        <w:fldChar w:fldCharType="separate"/>
      </w:r>
      <w:r w:rsidR="004C5BE6">
        <w:t>3.2.4.1</w:t>
      </w:r>
      <w:r w:rsidRPr="007D23D6">
        <w:fldChar w:fldCharType="end"/>
      </w:r>
      <w:r w:rsidRPr="007D23D6">
        <w:t>), a Description is also a subclass of the Resource class.</w:t>
      </w:r>
      <w:r w:rsidRPr="007D23D6" w:rsidDel="00FB1211">
        <w:t xml:space="preserve"> </w:t>
      </w:r>
      <w:r w:rsidRPr="007D23D6">
        <w:t xml:space="preserve">In addition, each resource is assumed to </w:t>
      </w:r>
      <w:r w:rsidRPr="007D23D6">
        <w:rPr>
          <w:i/>
        </w:rPr>
        <w:t>have</w:t>
      </w:r>
      <w:r w:rsidRPr="007D23D6">
        <w:t xml:space="preserve"> a </w:t>
      </w:r>
      <w:proofErr w:type="gramStart"/>
      <w:r w:rsidRPr="007D23D6">
        <w:t>description</w:t>
      </w:r>
      <w:r w:rsidRPr="007D23D6">
        <w:rPr>
          <w:vertAlign w:val="superscript"/>
        </w:rPr>
        <w:t xml:space="preserve"> </w:t>
      </w:r>
      <w:proofErr w:type="gramEnd"/>
      <w:r w:rsidRPr="007D23D6">
        <w:rPr>
          <w:vertAlign w:val="superscript"/>
        </w:rPr>
        <w:footnoteReference w:id="5"/>
      </w:r>
      <w:r w:rsidRPr="007D23D6">
        <w:t xml:space="preserve">. The following section discusses the relationships among elements of general description and the subsequent sections focus on service </w:t>
      </w:r>
      <w:r w:rsidRPr="007D23D6">
        <w:lastRenderedPageBreak/>
        <w:t>description. Other descriptions, such as those of participants, are important to SOA but are not individually elaborated in this document.</w:t>
      </w:r>
    </w:p>
    <w:p w:rsidR="007D23D6" w:rsidRPr="007D23D6" w:rsidRDefault="007D23D6" w:rsidP="00B82945">
      <w:pPr>
        <w:keepNext/>
        <w:keepLines/>
        <w:numPr>
          <w:ilvl w:val="3"/>
          <w:numId w:val="26"/>
        </w:numPr>
        <w:spacing w:before="240" w:after="120"/>
        <w:outlineLvl w:val="3"/>
        <w:rPr>
          <w:rFonts w:cs="Arial"/>
          <w:b/>
          <w:iCs/>
          <w:color w:val="3B006F"/>
          <w:kern w:val="32"/>
          <w:sz w:val="24"/>
          <w:szCs w:val="28"/>
        </w:rPr>
      </w:pPr>
      <w:bookmarkStart w:id="377" w:name="_Ref113873991"/>
      <w:bookmarkStart w:id="378" w:name="_Toc323204676"/>
      <w:bookmarkStart w:id="379" w:name="_Toc332957610"/>
      <w:bookmarkStart w:id="380" w:name="_Toc335232280"/>
      <w:r w:rsidRPr="007D23D6">
        <w:rPr>
          <w:rFonts w:cs="Arial"/>
          <w:b/>
          <w:iCs/>
          <w:color w:val="3B006F"/>
          <w:kern w:val="32"/>
          <w:sz w:val="24"/>
          <w:szCs w:val="28"/>
        </w:rPr>
        <w:t>Elements Common to General Description</w:t>
      </w:r>
      <w:bookmarkEnd w:id="377"/>
      <w:bookmarkEnd w:id="378"/>
      <w:bookmarkEnd w:id="379"/>
      <w:bookmarkEnd w:id="380"/>
    </w:p>
    <w:p w:rsidR="007D23D6" w:rsidRPr="007D23D6" w:rsidRDefault="007D23D6" w:rsidP="007D23D6">
      <w:r w:rsidRPr="007D23D6">
        <w:t xml:space="preserve">The general Description class is composed of a number of elements that are expected to be common among all descriptions supporting </w:t>
      </w:r>
      <w:proofErr w:type="gramStart"/>
      <w:r w:rsidRPr="007D23D6">
        <w:t>a service</w:t>
      </w:r>
      <w:proofErr w:type="gramEnd"/>
      <w:r w:rsidRPr="007D23D6">
        <w:t xml:space="preserve"> oriented architecture. A registry/repository often contains a subset of the description instance, where the chosen subset is identified as that which facilitates discovery. Additional information contained in a more complete description may be needed to initiate and continue interaction.</w:t>
      </w:r>
    </w:p>
    <w:p w:rsidR="007D23D6" w:rsidRPr="007D23D6" w:rsidRDefault="007D23D6" w:rsidP="007D23D6">
      <w:pPr>
        <w:keepNext/>
      </w:pPr>
    </w:p>
    <w:p w:rsidR="007D23D6" w:rsidRPr="007D23D6" w:rsidRDefault="00767BA2" w:rsidP="007D23D6">
      <w:pPr>
        <w:keepNext/>
        <w:spacing w:before="0" w:after="0"/>
        <w:ind w:right="4"/>
        <w:jc w:val="center"/>
        <w:rPr>
          <w:bCs/>
          <w:i/>
          <w:sz w:val="18"/>
          <w:szCs w:val="20"/>
        </w:rPr>
      </w:pPr>
      <w:bookmarkStart w:id="381" w:name="_Ref295118001"/>
      <w:r>
        <w:rPr>
          <w:bCs/>
          <w:i/>
          <w:noProof/>
          <w:sz w:val="18"/>
          <w:szCs w:val="20"/>
          <w:lang w:val="en-GB" w:eastAsia="en-GB"/>
        </w:rPr>
        <w:drawing>
          <wp:inline distT="0" distB="0" distL="0" distR="0">
            <wp:extent cx="5934075" cy="4733925"/>
            <wp:effectExtent l="0" t="0" r="9525" b="9525"/>
            <wp:docPr id="15" name="Picture 15" descr="General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eneral Descriptio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34075" cy="4733925"/>
                    </a:xfrm>
                    <a:prstGeom prst="rect">
                      <a:avLst/>
                    </a:prstGeom>
                    <a:noFill/>
                    <a:ln>
                      <a:noFill/>
                    </a:ln>
                  </pic:spPr>
                </pic:pic>
              </a:graphicData>
            </a:graphic>
          </wp:inline>
        </w:drawing>
      </w:r>
    </w:p>
    <w:p w:rsidR="007D23D6" w:rsidRPr="007D23D6" w:rsidRDefault="007D23D6" w:rsidP="007D23D6">
      <w:pPr>
        <w:keepNext/>
        <w:spacing w:before="0" w:after="0"/>
        <w:ind w:left="1134" w:right="1138"/>
        <w:jc w:val="center"/>
        <w:rPr>
          <w:bCs/>
          <w:i/>
          <w:sz w:val="18"/>
          <w:szCs w:val="20"/>
        </w:rPr>
      </w:pPr>
      <w:bookmarkStart w:id="382" w:name="_Ref296093751"/>
      <w:bookmarkStart w:id="383" w:name="_Toc332957748"/>
      <w:bookmarkStart w:id="384" w:name="_Toc335169090"/>
      <w:r w:rsidRPr="007D23D6">
        <w:rPr>
          <w:bCs/>
          <w:i/>
          <w:sz w:val="18"/>
          <w:szCs w:val="20"/>
        </w:rPr>
        <w:t xml:space="preserve">Figure </w:t>
      </w:r>
      <w:r w:rsidRPr="007D23D6">
        <w:rPr>
          <w:bCs/>
          <w:i/>
          <w:sz w:val="18"/>
          <w:szCs w:val="20"/>
        </w:rPr>
        <w:fldChar w:fldCharType="begin"/>
      </w:r>
      <w:r w:rsidRPr="007D23D6">
        <w:rPr>
          <w:bCs/>
          <w:i/>
          <w:sz w:val="18"/>
          <w:szCs w:val="20"/>
        </w:rPr>
        <w:instrText xml:space="preserve"> SEQ Figure \* ARABIC </w:instrText>
      </w:r>
      <w:r w:rsidRPr="007D23D6">
        <w:rPr>
          <w:bCs/>
          <w:i/>
          <w:sz w:val="18"/>
          <w:szCs w:val="20"/>
        </w:rPr>
        <w:fldChar w:fldCharType="separate"/>
      </w:r>
      <w:r w:rsidR="004C5BE6">
        <w:rPr>
          <w:bCs/>
          <w:i/>
          <w:noProof/>
          <w:sz w:val="18"/>
          <w:szCs w:val="20"/>
        </w:rPr>
        <w:t>14</w:t>
      </w:r>
      <w:r w:rsidRPr="007D23D6">
        <w:rPr>
          <w:bCs/>
          <w:i/>
          <w:noProof/>
          <w:sz w:val="18"/>
          <w:szCs w:val="20"/>
        </w:rPr>
        <w:fldChar w:fldCharType="end"/>
      </w:r>
      <w:bookmarkEnd w:id="382"/>
      <w:r w:rsidRPr="007D23D6">
        <w:rPr>
          <w:bCs/>
          <w:i/>
          <w:sz w:val="18"/>
          <w:szCs w:val="20"/>
        </w:rPr>
        <w:t xml:space="preserve"> - General Description</w:t>
      </w:r>
      <w:bookmarkEnd w:id="383"/>
      <w:bookmarkEnd w:id="384"/>
    </w:p>
    <w:p w:rsidR="007D23D6" w:rsidRPr="007D23D6" w:rsidRDefault="007D23D6" w:rsidP="00B82945">
      <w:pPr>
        <w:keepNext/>
        <w:keepLines/>
        <w:numPr>
          <w:ilvl w:val="4"/>
          <w:numId w:val="26"/>
        </w:numPr>
        <w:spacing w:before="240" w:after="120"/>
        <w:outlineLvl w:val="4"/>
        <w:rPr>
          <w:rFonts w:cs="Arial"/>
          <w:b/>
          <w:bCs/>
          <w:color w:val="3B006F"/>
          <w:kern w:val="32"/>
          <w:sz w:val="22"/>
          <w:szCs w:val="22"/>
        </w:rPr>
      </w:pPr>
      <w:bookmarkStart w:id="385" w:name="_Ref232758429"/>
      <w:bookmarkStart w:id="386" w:name="_Toc323204677"/>
      <w:bookmarkEnd w:id="381"/>
      <w:r w:rsidRPr="007D23D6">
        <w:rPr>
          <w:rFonts w:cs="Arial"/>
          <w:b/>
          <w:bCs/>
          <w:color w:val="3B006F"/>
          <w:kern w:val="32"/>
          <w:sz w:val="22"/>
          <w:szCs w:val="22"/>
        </w:rPr>
        <w:t>Provenance</w:t>
      </w:r>
      <w:bookmarkEnd w:id="385"/>
      <w:bookmarkEnd w:id="386"/>
    </w:p>
    <w:p w:rsidR="007D23D6" w:rsidRPr="007D23D6" w:rsidRDefault="007D23D6" w:rsidP="007D23D6">
      <w:r w:rsidRPr="007D23D6">
        <w:t xml:space="preserve">While the resource Identifier provides the means to know which subject and subject description are being considered, Provenance as related to the Description class provides information that reflects on the quality or usability of the subject. Provenance specifically identifies the stakeholder (human, defined role, organization, etc.) who assumes responsibility for the resource being described and tracks historic information that establishes a context for understanding what the resource provides and how it has changed over time. Responsibilities may be directly assumed by the stakeholder who owns a resource (see Section </w:t>
      </w:r>
      <w:r w:rsidRPr="007D23D6">
        <w:fldChar w:fldCharType="begin"/>
      </w:r>
      <w:r w:rsidRPr="007D23D6">
        <w:instrText xml:space="preserve"> REF _Ref316745567 \r \h </w:instrText>
      </w:r>
      <w:r w:rsidRPr="007D23D6">
        <w:fldChar w:fldCharType="separate"/>
      </w:r>
      <w:r w:rsidR="004C5BE6">
        <w:t>3.2.4.2</w:t>
      </w:r>
      <w:r w:rsidRPr="007D23D6">
        <w:fldChar w:fldCharType="end"/>
      </w:r>
      <w:r w:rsidRPr="007D23D6">
        <w:t>) or the Owner may designate Responsible Parties for the various aspects of maintaining the resource and provisioning it for use by others. There may be more than one stakeholder identified under Responsible Parties; for example, one stakeholder may be responsible for code maintenance while another is responsible for provisioning of the executable code.</w:t>
      </w:r>
    </w:p>
    <w:p w:rsidR="007D23D6" w:rsidRPr="007D23D6" w:rsidRDefault="007D23D6" w:rsidP="00B82945">
      <w:pPr>
        <w:keepNext/>
        <w:keepLines/>
        <w:numPr>
          <w:ilvl w:val="4"/>
          <w:numId w:val="26"/>
        </w:numPr>
        <w:spacing w:before="240" w:after="120"/>
        <w:outlineLvl w:val="4"/>
        <w:rPr>
          <w:rFonts w:cs="Arial"/>
          <w:b/>
          <w:bCs/>
          <w:color w:val="3B006F"/>
          <w:kern w:val="32"/>
          <w:sz w:val="22"/>
          <w:szCs w:val="26"/>
        </w:rPr>
      </w:pPr>
      <w:bookmarkStart w:id="387" w:name="_Toc323204678"/>
      <w:r w:rsidRPr="007D23D6">
        <w:rPr>
          <w:rFonts w:cs="Arial"/>
          <w:b/>
          <w:bCs/>
          <w:color w:val="3B006F"/>
          <w:kern w:val="32"/>
          <w:sz w:val="22"/>
          <w:szCs w:val="26"/>
        </w:rPr>
        <w:lastRenderedPageBreak/>
        <w:t>Keywords and Classification Terms</w:t>
      </w:r>
      <w:bookmarkEnd w:id="387"/>
    </w:p>
    <w:p w:rsidR="007D23D6" w:rsidRPr="007D23D6" w:rsidRDefault="007D23D6" w:rsidP="007D23D6">
      <w:r w:rsidRPr="007D23D6">
        <w:t xml:space="preserve">A traditional element of description has been to associate the resource being described with predefined keywords or classification taxonomies that derive from referenceable formal definitions and vocabularies. This Reference Architecture Foundation does not prescribe which vocabularies or taxonomies may be referenced, nor does it limit the number of keywords or classifications that may be associated with the resource. It does, however, state that a normative definition of any terms or keywords SHOULD be referenced, whether that </w:t>
      </w:r>
      <w:proofErr w:type="gramStart"/>
      <w:r w:rsidRPr="007D23D6">
        <w:t>be</w:t>
      </w:r>
      <w:proofErr w:type="gramEnd"/>
      <w:r w:rsidRPr="007D23D6">
        <w:t xml:space="preserve"> a representation in a formal ontology language, a pointer to an online dictionary, or any other accessible source. See Section </w:t>
      </w:r>
      <w:r w:rsidRPr="007D23D6">
        <w:fldChar w:fldCharType="begin"/>
      </w:r>
      <w:r w:rsidRPr="007D23D6">
        <w:instrText xml:space="preserve"> REF _Ref107850312 \r \h </w:instrText>
      </w:r>
      <w:r w:rsidRPr="007D23D6">
        <w:fldChar w:fldCharType="separate"/>
      </w:r>
      <w:r w:rsidR="004C5BE6">
        <w:t>4.1.1.2</w:t>
      </w:r>
      <w:r w:rsidRPr="007D23D6">
        <w:fldChar w:fldCharType="end"/>
      </w:r>
      <w:r w:rsidRPr="007D23D6">
        <w:t xml:space="preserve"> for further discussion on associating semantics with assigned values.</w:t>
      </w:r>
    </w:p>
    <w:p w:rsidR="007D23D6" w:rsidRPr="007D23D6" w:rsidRDefault="007D23D6" w:rsidP="00B82945">
      <w:pPr>
        <w:keepNext/>
        <w:keepLines/>
        <w:numPr>
          <w:ilvl w:val="4"/>
          <w:numId w:val="26"/>
        </w:numPr>
        <w:spacing w:before="240" w:after="120"/>
        <w:outlineLvl w:val="4"/>
        <w:rPr>
          <w:rFonts w:cs="Arial"/>
          <w:b/>
          <w:bCs/>
          <w:color w:val="3B006F"/>
          <w:kern w:val="32"/>
          <w:sz w:val="22"/>
          <w:szCs w:val="26"/>
        </w:rPr>
      </w:pPr>
      <w:bookmarkStart w:id="388" w:name="_Ref116315137"/>
      <w:bookmarkStart w:id="389" w:name="_Toc323204679"/>
      <w:r w:rsidRPr="007D23D6">
        <w:rPr>
          <w:rFonts w:cs="Arial"/>
          <w:b/>
          <w:bCs/>
          <w:color w:val="3B006F"/>
          <w:kern w:val="32"/>
          <w:sz w:val="22"/>
          <w:szCs w:val="26"/>
        </w:rPr>
        <w:t>Associated Annotations</w:t>
      </w:r>
      <w:bookmarkEnd w:id="388"/>
      <w:bookmarkEnd w:id="389"/>
    </w:p>
    <w:p w:rsidR="007D23D6" w:rsidRPr="007D23D6" w:rsidRDefault="007D23D6" w:rsidP="007D23D6">
      <w:r w:rsidRPr="007D23D6">
        <w:t>The general description instance may also reference associated documentation that is in addition to that considered necessary in this model. For example, the owner of a service may have documentation on best practices for using the service. Alternately, a third party may certify a service based on their own criteria and certification process; this may be vital information to other prospective consumers if they were willing to accept the certification in lieu of having to perform another certification themselves. Note, while the examples of Associated Documentation presented here are related to services, the concept applies equally to description of other entities.</w:t>
      </w:r>
    </w:p>
    <w:p w:rsidR="007D23D6" w:rsidRPr="007D23D6" w:rsidRDefault="007D23D6" w:rsidP="00B82945">
      <w:pPr>
        <w:keepNext/>
        <w:keepLines/>
        <w:numPr>
          <w:ilvl w:val="3"/>
          <w:numId w:val="26"/>
        </w:numPr>
        <w:spacing w:before="240" w:after="120"/>
        <w:outlineLvl w:val="3"/>
        <w:rPr>
          <w:rFonts w:cs="Arial"/>
          <w:b/>
          <w:iCs/>
          <w:color w:val="3B006F"/>
          <w:kern w:val="32"/>
          <w:sz w:val="24"/>
          <w:szCs w:val="28"/>
        </w:rPr>
      </w:pPr>
      <w:bookmarkStart w:id="390" w:name="_Ref107850312"/>
      <w:bookmarkStart w:id="391" w:name="_Toc323204680"/>
      <w:bookmarkStart w:id="392" w:name="_Toc332957611"/>
      <w:bookmarkStart w:id="393" w:name="_Toc335232281"/>
      <w:r w:rsidRPr="007D23D6">
        <w:rPr>
          <w:rFonts w:cs="Arial"/>
          <w:b/>
          <w:iCs/>
          <w:color w:val="3B006F"/>
          <w:kern w:val="32"/>
          <w:sz w:val="24"/>
          <w:szCs w:val="28"/>
        </w:rPr>
        <w:t>Assigning Values to Description Instances</w:t>
      </w:r>
      <w:bookmarkEnd w:id="390"/>
      <w:bookmarkEnd w:id="391"/>
      <w:bookmarkEnd w:id="392"/>
      <w:bookmarkEnd w:id="393"/>
    </w:p>
    <w:p w:rsidR="007D23D6" w:rsidRPr="007D23D6" w:rsidRDefault="00767BA2" w:rsidP="007D23D6">
      <w:pPr>
        <w:keepNext/>
      </w:pPr>
      <w:r>
        <w:rPr>
          <w:noProof/>
          <w:lang w:val="en-GB" w:eastAsia="en-GB"/>
        </w:rPr>
        <w:drawing>
          <wp:inline distT="0" distB="0" distL="0" distR="0">
            <wp:extent cx="5915025" cy="3209925"/>
            <wp:effectExtent l="0" t="0" r="9525" b="9525"/>
            <wp:docPr id="16" name="Picture 61" descr="Description: Description: description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escription: Description: description value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15025" cy="3209925"/>
                    </a:xfrm>
                    <a:prstGeom prst="rect">
                      <a:avLst/>
                    </a:prstGeom>
                    <a:noFill/>
                    <a:ln>
                      <a:noFill/>
                    </a:ln>
                  </pic:spPr>
                </pic:pic>
              </a:graphicData>
            </a:graphic>
          </wp:inline>
        </w:drawing>
      </w:r>
    </w:p>
    <w:p w:rsidR="007D23D6" w:rsidRPr="007D23D6" w:rsidRDefault="007D23D6" w:rsidP="007D23D6">
      <w:pPr>
        <w:keepNext/>
        <w:spacing w:before="0" w:after="0"/>
        <w:ind w:left="1134" w:right="1138"/>
        <w:jc w:val="center"/>
        <w:rPr>
          <w:bCs/>
          <w:i/>
          <w:sz w:val="18"/>
          <w:szCs w:val="20"/>
        </w:rPr>
      </w:pPr>
      <w:bookmarkStart w:id="394" w:name="_Ref295662694"/>
      <w:bookmarkStart w:id="395" w:name="_Toc332957749"/>
      <w:bookmarkStart w:id="396" w:name="_Toc335169091"/>
      <w:r w:rsidRPr="007D23D6">
        <w:rPr>
          <w:bCs/>
          <w:i/>
          <w:sz w:val="18"/>
          <w:szCs w:val="20"/>
        </w:rPr>
        <w:t xml:space="preserve">Figure </w:t>
      </w:r>
      <w:r w:rsidRPr="007D23D6">
        <w:rPr>
          <w:bCs/>
          <w:i/>
          <w:sz w:val="18"/>
          <w:szCs w:val="20"/>
        </w:rPr>
        <w:fldChar w:fldCharType="begin"/>
      </w:r>
      <w:r w:rsidRPr="007D23D6">
        <w:rPr>
          <w:bCs/>
          <w:i/>
          <w:sz w:val="18"/>
          <w:szCs w:val="20"/>
        </w:rPr>
        <w:instrText xml:space="preserve"> SEQ Figure \* ARABIC </w:instrText>
      </w:r>
      <w:r w:rsidRPr="007D23D6">
        <w:rPr>
          <w:bCs/>
          <w:i/>
          <w:sz w:val="18"/>
          <w:szCs w:val="20"/>
        </w:rPr>
        <w:fldChar w:fldCharType="separate"/>
      </w:r>
      <w:r w:rsidR="004C5BE6">
        <w:rPr>
          <w:bCs/>
          <w:i/>
          <w:noProof/>
          <w:sz w:val="18"/>
          <w:szCs w:val="20"/>
        </w:rPr>
        <w:t>15</w:t>
      </w:r>
      <w:r w:rsidRPr="007D23D6">
        <w:rPr>
          <w:bCs/>
          <w:i/>
          <w:noProof/>
          <w:sz w:val="18"/>
          <w:szCs w:val="20"/>
        </w:rPr>
        <w:fldChar w:fldCharType="end"/>
      </w:r>
      <w:bookmarkEnd w:id="394"/>
      <w:r w:rsidRPr="007D23D6">
        <w:rPr>
          <w:bCs/>
          <w:i/>
          <w:sz w:val="18"/>
          <w:szCs w:val="20"/>
        </w:rPr>
        <w:t xml:space="preserve"> - Representation of a Description</w:t>
      </w:r>
      <w:bookmarkEnd w:id="395"/>
      <w:bookmarkEnd w:id="396"/>
    </w:p>
    <w:p w:rsidR="007D23D6" w:rsidRPr="007D23D6" w:rsidRDefault="007D23D6" w:rsidP="007D23D6">
      <w:r w:rsidRPr="007D23D6">
        <w:fldChar w:fldCharType="begin"/>
      </w:r>
      <w:r w:rsidRPr="007D23D6">
        <w:instrText xml:space="preserve"> REF _Ref296093751 \h </w:instrText>
      </w:r>
      <w:r w:rsidRPr="007D23D6">
        <w:fldChar w:fldCharType="separate"/>
      </w:r>
      <w:r w:rsidR="004C5BE6" w:rsidRPr="007D23D6">
        <w:rPr>
          <w:bCs/>
          <w:i/>
          <w:sz w:val="18"/>
          <w:szCs w:val="20"/>
        </w:rPr>
        <w:t xml:space="preserve">Figure </w:t>
      </w:r>
      <w:r w:rsidR="004C5BE6">
        <w:rPr>
          <w:bCs/>
          <w:i/>
          <w:noProof/>
          <w:sz w:val="18"/>
          <w:szCs w:val="20"/>
        </w:rPr>
        <w:t>14</w:t>
      </w:r>
      <w:r w:rsidRPr="007D23D6">
        <w:fldChar w:fldCharType="end"/>
      </w:r>
      <w:r w:rsidRPr="007D23D6">
        <w:t xml:space="preserve"> shows the template for a general description, but individual description instances depend on the ability to associate meaningful values with the identified elements. </w:t>
      </w:r>
      <w:r w:rsidRPr="007D23D6">
        <w:fldChar w:fldCharType="begin"/>
      </w:r>
      <w:r w:rsidRPr="007D23D6">
        <w:instrText xml:space="preserve"> REF _Ref295662694 \h </w:instrText>
      </w:r>
      <w:r w:rsidRPr="007D23D6">
        <w:fldChar w:fldCharType="separate"/>
      </w:r>
      <w:r w:rsidR="004C5BE6" w:rsidRPr="007D23D6">
        <w:rPr>
          <w:bCs/>
          <w:i/>
          <w:sz w:val="18"/>
          <w:szCs w:val="20"/>
        </w:rPr>
        <w:t xml:space="preserve">Figure </w:t>
      </w:r>
      <w:r w:rsidR="004C5BE6">
        <w:rPr>
          <w:bCs/>
          <w:i/>
          <w:noProof/>
          <w:sz w:val="18"/>
          <w:szCs w:val="20"/>
        </w:rPr>
        <w:t>15</w:t>
      </w:r>
      <w:r w:rsidRPr="007D23D6">
        <w:fldChar w:fldCharType="end"/>
      </w:r>
      <w:r w:rsidRPr="007D23D6">
        <w:t xml:space="preserve"> shows a model for a collection of information that provides for value assignment and traceability for both the meaning and the source of a value. The model is not meant to replace existing or future schema or other structures that have or will be defined for specific implementations, but it is meant as guidance for the information such structures need to capture to generate sufficient description. It is expected that tools will be developed to assist the </w:t>
      </w:r>
      <w:bookmarkStart w:id="397" w:name="_GoBack"/>
      <w:del w:id="398" w:author="Peter" w:date="2012-10-10T08:44:00Z">
        <w:r w:rsidRPr="007D23D6" w:rsidDel="003516C9">
          <w:delText>user</w:delText>
        </w:r>
        <w:bookmarkEnd w:id="397"/>
        <w:r w:rsidRPr="007D23D6" w:rsidDel="003516C9">
          <w:delText xml:space="preserve"> </w:delText>
        </w:r>
      </w:del>
      <w:ins w:id="399" w:author="Peter" w:date="2012-10-10T08:44:00Z">
        <w:r w:rsidR="003516C9">
          <w:t xml:space="preserve">developer </w:t>
        </w:r>
      </w:ins>
      <w:r w:rsidRPr="007D23D6">
        <w:t>in populating description and auto-filling many of these fields, and in that context, this model provides guidance to the tool developers.</w:t>
      </w:r>
    </w:p>
    <w:p w:rsidR="007D23D6" w:rsidRPr="007D23D6" w:rsidRDefault="007D23D6" w:rsidP="007D23D6">
      <w:r w:rsidRPr="007D23D6">
        <w:t xml:space="preserve">In </w:t>
      </w:r>
      <w:r w:rsidRPr="007D23D6">
        <w:fldChar w:fldCharType="begin"/>
      </w:r>
      <w:r w:rsidRPr="007D23D6">
        <w:instrText xml:space="preserve"> REF _Ref295662694 \h </w:instrText>
      </w:r>
      <w:r w:rsidRPr="007D23D6">
        <w:fldChar w:fldCharType="separate"/>
      </w:r>
      <w:r w:rsidR="004C5BE6" w:rsidRPr="007D23D6">
        <w:rPr>
          <w:bCs/>
          <w:i/>
          <w:sz w:val="18"/>
          <w:szCs w:val="20"/>
        </w:rPr>
        <w:t xml:space="preserve">Figure </w:t>
      </w:r>
      <w:r w:rsidR="004C5BE6">
        <w:rPr>
          <w:bCs/>
          <w:i/>
          <w:noProof/>
          <w:sz w:val="18"/>
          <w:szCs w:val="20"/>
        </w:rPr>
        <w:t>15</w:t>
      </w:r>
      <w:r w:rsidRPr="007D23D6">
        <w:fldChar w:fldCharType="end"/>
      </w:r>
      <w:r w:rsidRPr="007D23D6">
        <w:t>, each class has an associated value specifier or is made up of components that eventually resolve to a value specifier. For example, Description has several components, one of which is Categorization, which would have an associated value specifier.</w:t>
      </w:r>
    </w:p>
    <w:p w:rsidR="007D23D6" w:rsidRPr="007D23D6" w:rsidRDefault="007D23D6" w:rsidP="007D23D6">
      <w:r w:rsidRPr="007D23D6">
        <w:lastRenderedPageBreak/>
        <w:t>A value specifier consists of</w:t>
      </w:r>
    </w:p>
    <w:p w:rsidR="007D23D6" w:rsidRPr="007D23D6" w:rsidRDefault="007D23D6" w:rsidP="00B82945">
      <w:pPr>
        <w:numPr>
          <w:ilvl w:val="0"/>
          <w:numId w:val="8"/>
        </w:numPr>
        <w:contextualSpacing/>
      </w:pPr>
      <w:r w:rsidRPr="007D23D6">
        <w:t>a collection of value sets with associated property-value pairs, pointers to such value sets, or pointers to descriptions that eventually resolve to value sets that describe the component; and</w:t>
      </w:r>
    </w:p>
    <w:p w:rsidR="007D23D6" w:rsidRPr="007D23D6" w:rsidRDefault="007D23D6" w:rsidP="00B82945">
      <w:pPr>
        <w:numPr>
          <w:ilvl w:val="0"/>
          <w:numId w:val="9"/>
        </w:numPr>
        <w:contextualSpacing/>
      </w:pPr>
      <w:proofErr w:type="gramStart"/>
      <w:r w:rsidRPr="007D23D6">
        <w:t>attributes</w:t>
      </w:r>
      <w:proofErr w:type="gramEnd"/>
      <w:r w:rsidRPr="007D23D6">
        <w:t xml:space="preserve"> that qualify the value specifier and the value sets it contains. </w:t>
      </w:r>
    </w:p>
    <w:p w:rsidR="007D23D6" w:rsidRPr="007D23D6" w:rsidRDefault="007D23D6" w:rsidP="007D23D6">
      <w:r w:rsidRPr="007D23D6">
        <w:t>The qualifying attributes for the value specifier include</w:t>
      </w:r>
    </w:p>
    <w:p w:rsidR="007D23D6" w:rsidRPr="007D23D6" w:rsidRDefault="007D23D6" w:rsidP="00B82945">
      <w:pPr>
        <w:numPr>
          <w:ilvl w:val="0"/>
          <w:numId w:val="9"/>
        </w:numPr>
        <w:contextualSpacing/>
      </w:pPr>
      <w:r w:rsidRPr="007D23D6">
        <w:t>an optional identifier that would allow the value set to be defined, accessed, and reused elsewhere;</w:t>
      </w:r>
    </w:p>
    <w:p w:rsidR="007D23D6" w:rsidRPr="007D23D6" w:rsidRDefault="007D23D6" w:rsidP="00B82945">
      <w:pPr>
        <w:numPr>
          <w:ilvl w:val="0"/>
          <w:numId w:val="9"/>
        </w:numPr>
        <w:contextualSpacing/>
      </w:pPr>
      <w:r w:rsidRPr="007D23D6">
        <w:t>provenance information that identifies the person (individual or organization) who has responsibility for assigning the value sets to any description component;</w:t>
      </w:r>
    </w:p>
    <w:p w:rsidR="007D23D6" w:rsidRPr="007D23D6" w:rsidRDefault="007D23D6" w:rsidP="00B82945">
      <w:pPr>
        <w:numPr>
          <w:ilvl w:val="0"/>
          <w:numId w:val="9"/>
        </w:numPr>
        <w:contextualSpacing/>
      </w:pPr>
      <w:proofErr w:type="gramStart"/>
      <w:r w:rsidRPr="007D23D6">
        <w:t>an</w:t>
      </w:r>
      <w:proofErr w:type="gramEnd"/>
      <w:r w:rsidRPr="007D23D6">
        <w:t xml:space="preserve"> optional source of the value set, if appropriate and meaningful, e.g. if a particular data source is mandated. </w:t>
      </w:r>
    </w:p>
    <w:p w:rsidR="007D23D6" w:rsidRPr="007D23D6" w:rsidRDefault="007D23D6" w:rsidP="007D23D6">
      <w:proofErr w:type="gramStart"/>
      <w:r w:rsidRPr="007D23D6">
        <w:t>If the value specifier is contained within a higher-level component (such as Service Description containing Service Functionality), the component may assume values from the attributes of its container.</w:t>
      </w:r>
      <w:proofErr w:type="gramEnd"/>
    </w:p>
    <w:p w:rsidR="007D23D6" w:rsidRPr="007D23D6" w:rsidRDefault="007D23D6" w:rsidP="007D23D6">
      <w:r w:rsidRPr="007D23D6">
        <w:t>Note</w:t>
      </w:r>
      <w:proofErr w:type="gramStart"/>
      <w:r w:rsidRPr="007D23D6">
        <w:t>,</w:t>
      </w:r>
      <w:proofErr w:type="gramEnd"/>
      <w:r w:rsidRPr="007D23D6">
        <w:t xml:space="preserve"> provenance as a qualifying attribute of a value specifier is different from provenance as part of an instance of Description. Provenance for a service identifies those who own and are responsible for the service, as described in Section </w:t>
      </w:r>
      <w:r w:rsidRPr="007D23D6">
        <w:fldChar w:fldCharType="begin"/>
      </w:r>
      <w:r w:rsidRPr="007D23D6">
        <w:instrText xml:space="preserve"> REF _Ref295663103 \r \h </w:instrText>
      </w:r>
      <w:r w:rsidRPr="007D23D6">
        <w:fldChar w:fldCharType="separate"/>
      </w:r>
      <w:r w:rsidR="004C5BE6">
        <w:t>3.2.4</w:t>
      </w:r>
      <w:r w:rsidRPr="007D23D6">
        <w:fldChar w:fldCharType="end"/>
      </w:r>
      <w:r w:rsidRPr="007D23D6">
        <w:t>. Provenance for a value specifier identifies who is responsible for choosing and assigning values to the value sets that comprise the value specifier. It is assumed that granularity at the value specifier level is sufficient and provenance is not required for each value set.</w:t>
      </w:r>
    </w:p>
    <w:p w:rsidR="007D23D6" w:rsidRPr="007D23D6" w:rsidRDefault="007D23D6" w:rsidP="007D23D6">
      <w:r w:rsidRPr="007D23D6">
        <w:t>The value set also has attributes that define its structure and semantics.</w:t>
      </w:r>
    </w:p>
    <w:p w:rsidR="007D23D6" w:rsidRPr="007D23D6" w:rsidRDefault="007D23D6" w:rsidP="00B82945">
      <w:pPr>
        <w:numPr>
          <w:ilvl w:val="0"/>
          <w:numId w:val="8"/>
        </w:numPr>
        <w:contextualSpacing/>
      </w:pPr>
      <w:r w:rsidRPr="007D23D6">
        <w:t>The semantics of the value set property should be associated with a semantic context conveying the meaning of the property within the execution context, where the semantic context could vary from a free text definition to a formal ontology.</w:t>
      </w:r>
    </w:p>
    <w:p w:rsidR="007D23D6" w:rsidRPr="007D23D6" w:rsidRDefault="007D23D6" w:rsidP="00B82945">
      <w:pPr>
        <w:numPr>
          <w:ilvl w:val="0"/>
          <w:numId w:val="8"/>
        </w:numPr>
        <w:contextualSpacing/>
      </w:pPr>
      <w:r w:rsidRPr="007D23D6">
        <w:t>For numeric values, the structure would provide the numeric format of the value and the ‘semantics’ would be conveyed by a dimensional unit with an identifier to an authoritative source defining the dimensional unit and preferred mechanisms for its conversion to other dimensional units of like type.</w:t>
      </w:r>
    </w:p>
    <w:p w:rsidR="007D23D6" w:rsidRPr="007D23D6" w:rsidRDefault="007D23D6" w:rsidP="00B82945">
      <w:pPr>
        <w:numPr>
          <w:ilvl w:val="0"/>
          <w:numId w:val="8"/>
        </w:numPr>
        <w:contextualSpacing/>
      </w:pPr>
      <w:r w:rsidRPr="007D23D6">
        <w:t>For nonnumeric values, the structure would provide the data structure for the value representation and the semantics would be an associated semantic model.</w:t>
      </w:r>
    </w:p>
    <w:p w:rsidR="007D23D6" w:rsidRPr="007D23D6" w:rsidRDefault="007D23D6" w:rsidP="00B82945">
      <w:pPr>
        <w:numPr>
          <w:ilvl w:val="0"/>
          <w:numId w:val="8"/>
        </w:numPr>
        <w:contextualSpacing/>
      </w:pPr>
      <w:r w:rsidRPr="007D23D6">
        <w:t xml:space="preserve">For pointers, architectural guidelines would define the preferred addressing scheme. </w:t>
      </w:r>
    </w:p>
    <w:p w:rsidR="007D23D6" w:rsidRPr="007D23D6" w:rsidRDefault="007D23D6" w:rsidP="007D23D6">
      <w:r w:rsidRPr="007D23D6">
        <w:t>The value specifier may indicate a default semantic model for its component value sets and the individual value sets may provide an override.</w:t>
      </w:r>
    </w:p>
    <w:p w:rsidR="007D23D6" w:rsidRPr="007D23D6" w:rsidRDefault="007D23D6" w:rsidP="007D23D6">
      <w:r w:rsidRPr="007D23D6">
        <w:t xml:space="preserve">The property-value pair </w:t>
      </w:r>
      <w:proofErr w:type="gramStart"/>
      <w:r w:rsidRPr="007D23D6">
        <w:t>construct</w:t>
      </w:r>
      <w:proofErr w:type="gramEnd"/>
      <w:r w:rsidRPr="007D23D6">
        <w:t xml:space="preserve"> is introduced for the value set to emphasize the need to identify unambiguously both what is being specified and what is a consistent associated value. The further qualifying of Structure and Semantics in the Set Attributes allows for flexibility in defining the form of the associated values.</w:t>
      </w:r>
    </w:p>
    <w:p w:rsidR="007D23D6" w:rsidRPr="007D23D6" w:rsidRDefault="007D23D6" w:rsidP="00B82945">
      <w:pPr>
        <w:keepNext/>
        <w:keepLines/>
        <w:numPr>
          <w:ilvl w:val="3"/>
          <w:numId w:val="26"/>
        </w:numPr>
        <w:spacing w:before="240" w:after="120"/>
        <w:outlineLvl w:val="3"/>
        <w:rPr>
          <w:rFonts w:cs="Arial"/>
          <w:b/>
          <w:iCs/>
          <w:color w:val="3B006F"/>
          <w:kern w:val="32"/>
          <w:sz w:val="24"/>
          <w:szCs w:val="28"/>
        </w:rPr>
      </w:pPr>
      <w:bookmarkStart w:id="400" w:name="_Toc323204681"/>
      <w:bookmarkStart w:id="401" w:name="_Toc332957612"/>
      <w:bookmarkStart w:id="402" w:name="_Toc335232282"/>
      <w:r w:rsidRPr="007D23D6">
        <w:rPr>
          <w:rFonts w:cs="Arial"/>
          <w:b/>
          <w:iCs/>
          <w:color w:val="3B006F"/>
          <w:kern w:val="32"/>
          <w:sz w:val="24"/>
          <w:szCs w:val="28"/>
        </w:rPr>
        <w:lastRenderedPageBreak/>
        <w:t>Model Elements Specific to Service Description</w:t>
      </w:r>
      <w:bookmarkEnd w:id="400"/>
      <w:bookmarkEnd w:id="401"/>
      <w:bookmarkEnd w:id="402"/>
    </w:p>
    <w:p w:rsidR="007D23D6" w:rsidRPr="007D23D6" w:rsidRDefault="00767BA2" w:rsidP="007D23D6">
      <w:pPr>
        <w:keepNext/>
        <w:spacing w:before="0" w:after="0"/>
        <w:ind w:right="4"/>
        <w:jc w:val="center"/>
        <w:rPr>
          <w:bCs/>
          <w:i/>
          <w:sz w:val="18"/>
          <w:szCs w:val="20"/>
        </w:rPr>
      </w:pPr>
      <w:bookmarkStart w:id="403" w:name="_Ref295662990"/>
      <w:r>
        <w:rPr>
          <w:bCs/>
          <w:i/>
          <w:noProof/>
          <w:sz w:val="18"/>
          <w:szCs w:val="20"/>
          <w:lang w:val="en-GB" w:eastAsia="en-GB"/>
        </w:rPr>
        <w:drawing>
          <wp:inline distT="0" distB="0" distL="0" distR="0">
            <wp:extent cx="5934075" cy="2886075"/>
            <wp:effectExtent l="0" t="0" r="9525" b="9525"/>
            <wp:docPr id="17" name="Picture 17" descr="Servic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rvice Descriptio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34075" cy="2886075"/>
                    </a:xfrm>
                    <a:prstGeom prst="rect">
                      <a:avLst/>
                    </a:prstGeom>
                    <a:noFill/>
                    <a:ln>
                      <a:noFill/>
                    </a:ln>
                  </pic:spPr>
                </pic:pic>
              </a:graphicData>
            </a:graphic>
          </wp:inline>
        </w:drawing>
      </w:r>
    </w:p>
    <w:p w:rsidR="007D23D6" w:rsidRPr="007D23D6" w:rsidRDefault="007D23D6" w:rsidP="007D23D6">
      <w:pPr>
        <w:keepNext/>
        <w:spacing w:before="0" w:after="0"/>
        <w:ind w:left="1134" w:right="1138"/>
        <w:jc w:val="center"/>
        <w:rPr>
          <w:bCs/>
          <w:i/>
          <w:sz w:val="18"/>
          <w:szCs w:val="20"/>
        </w:rPr>
      </w:pPr>
      <w:bookmarkStart w:id="404" w:name="_Ref296093889"/>
      <w:bookmarkStart w:id="405" w:name="_Toc332957750"/>
      <w:bookmarkStart w:id="406" w:name="_Toc335169092"/>
      <w:r w:rsidRPr="007D23D6">
        <w:rPr>
          <w:bCs/>
          <w:i/>
          <w:sz w:val="18"/>
          <w:szCs w:val="20"/>
        </w:rPr>
        <w:t xml:space="preserve">Figure </w:t>
      </w:r>
      <w:r w:rsidRPr="007D23D6">
        <w:rPr>
          <w:bCs/>
          <w:i/>
          <w:sz w:val="18"/>
          <w:szCs w:val="20"/>
        </w:rPr>
        <w:fldChar w:fldCharType="begin"/>
      </w:r>
      <w:r w:rsidRPr="007D23D6">
        <w:rPr>
          <w:bCs/>
          <w:i/>
          <w:sz w:val="18"/>
          <w:szCs w:val="20"/>
        </w:rPr>
        <w:instrText xml:space="preserve"> SEQ Figure \* ARABIC </w:instrText>
      </w:r>
      <w:r w:rsidRPr="007D23D6">
        <w:rPr>
          <w:bCs/>
          <w:i/>
          <w:sz w:val="18"/>
          <w:szCs w:val="20"/>
        </w:rPr>
        <w:fldChar w:fldCharType="separate"/>
      </w:r>
      <w:r w:rsidR="004C5BE6">
        <w:rPr>
          <w:bCs/>
          <w:i/>
          <w:noProof/>
          <w:sz w:val="18"/>
          <w:szCs w:val="20"/>
        </w:rPr>
        <w:t>16</w:t>
      </w:r>
      <w:r w:rsidRPr="007D23D6">
        <w:rPr>
          <w:bCs/>
          <w:i/>
          <w:noProof/>
          <w:sz w:val="18"/>
          <w:szCs w:val="20"/>
        </w:rPr>
        <w:fldChar w:fldCharType="end"/>
      </w:r>
      <w:bookmarkEnd w:id="403"/>
      <w:bookmarkEnd w:id="404"/>
      <w:r w:rsidRPr="007D23D6">
        <w:rPr>
          <w:bCs/>
          <w:i/>
          <w:sz w:val="18"/>
          <w:szCs w:val="20"/>
        </w:rPr>
        <w:t xml:space="preserve"> - Service Description</w:t>
      </w:r>
      <w:bookmarkEnd w:id="405"/>
      <w:bookmarkEnd w:id="406"/>
    </w:p>
    <w:p w:rsidR="007D23D6" w:rsidRPr="007D23D6" w:rsidRDefault="007D23D6" w:rsidP="007D23D6">
      <w:r w:rsidRPr="007D23D6">
        <w:t xml:space="preserve">The major elements for the Service Description subclass follow directly from the areas discussed in the Reference Model. Here, we discuss the detail shown in </w:t>
      </w:r>
      <w:r w:rsidRPr="007D23D6">
        <w:fldChar w:fldCharType="begin"/>
      </w:r>
      <w:r w:rsidRPr="007D23D6">
        <w:instrText xml:space="preserve"> REF _Ref296093889 \h </w:instrText>
      </w:r>
      <w:r w:rsidRPr="007D23D6">
        <w:fldChar w:fldCharType="separate"/>
      </w:r>
      <w:r w:rsidR="004C5BE6" w:rsidRPr="007D23D6">
        <w:rPr>
          <w:bCs/>
          <w:i/>
          <w:sz w:val="18"/>
          <w:szCs w:val="20"/>
        </w:rPr>
        <w:t xml:space="preserve">Figure </w:t>
      </w:r>
      <w:r w:rsidR="004C5BE6">
        <w:rPr>
          <w:bCs/>
          <w:i/>
          <w:noProof/>
          <w:sz w:val="18"/>
          <w:szCs w:val="20"/>
        </w:rPr>
        <w:t>16</w:t>
      </w:r>
      <w:r w:rsidRPr="007D23D6">
        <w:fldChar w:fldCharType="end"/>
      </w:r>
      <w:r w:rsidRPr="007D23D6">
        <w:t xml:space="preserve"> and the purpose served by each element of service description. For example, Service Policies as included in </w:t>
      </w:r>
      <w:r w:rsidRPr="007D23D6">
        <w:fldChar w:fldCharType="begin"/>
      </w:r>
      <w:r w:rsidRPr="007D23D6">
        <w:instrText xml:space="preserve"> REF _Ref296093889 \h </w:instrText>
      </w:r>
      <w:r w:rsidRPr="007D23D6">
        <w:fldChar w:fldCharType="separate"/>
      </w:r>
      <w:r w:rsidR="004C5BE6" w:rsidRPr="007D23D6">
        <w:rPr>
          <w:bCs/>
          <w:i/>
          <w:sz w:val="18"/>
          <w:szCs w:val="20"/>
        </w:rPr>
        <w:t xml:space="preserve">Figure </w:t>
      </w:r>
      <w:r w:rsidR="004C5BE6">
        <w:rPr>
          <w:bCs/>
          <w:i/>
          <w:noProof/>
          <w:sz w:val="18"/>
          <w:szCs w:val="20"/>
        </w:rPr>
        <w:t>16</w:t>
      </w:r>
      <w:r w:rsidRPr="007D23D6">
        <w:fldChar w:fldCharType="end"/>
      </w:r>
      <w:r w:rsidRPr="007D23D6">
        <w:t xml:space="preserve"> indicate those policies that affect conditions of use of the service; however, while the description may link to detailed policy documents, it is not the purpose of description to justify or elaborate on the rationale for the policies. Similarly, Service Interface Description as included in </w:t>
      </w:r>
      <w:r w:rsidRPr="007D23D6">
        <w:fldChar w:fldCharType="begin"/>
      </w:r>
      <w:r w:rsidRPr="007D23D6">
        <w:instrText xml:space="preserve"> REF _Ref296093889 \h </w:instrText>
      </w:r>
      <w:r w:rsidRPr="007D23D6">
        <w:fldChar w:fldCharType="separate"/>
      </w:r>
      <w:r w:rsidR="004C5BE6" w:rsidRPr="007D23D6">
        <w:rPr>
          <w:bCs/>
          <w:i/>
          <w:sz w:val="18"/>
          <w:szCs w:val="20"/>
        </w:rPr>
        <w:t xml:space="preserve">Figure </w:t>
      </w:r>
      <w:r w:rsidR="004C5BE6">
        <w:rPr>
          <w:bCs/>
          <w:i/>
          <w:noProof/>
          <w:sz w:val="18"/>
          <w:szCs w:val="20"/>
        </w:rPr>
        <w:t>16</w:t>
      </w:r>
      <w:r w:rsidRPr="007D23D6">
        <w:fldChar w:fldCharType="end"/>
      </w:r>
      <w:r w:rsidRPr="007D23D6">
        <w:t xml:space="preserve"> captures information about what interactions are supported by the service via its Behavior Model and the information exchange needed to carry out those interactions in accordance with the service's Information Model; it is not the coded interface.</w:t>
      </w:r>
    </w:p>
    <w:p w:rsidR="007D23D6" w:rsidRPr="007D23D6" w:rsidRDefault="007D23D6" w:rsidP="007D23D6">
      <w:r w:rsidRPr="007D23D6">
        <w:t>Note</w:t>
      </w:r>
      <w:proofErr w:type="gramStart"/>
      <w:r w:rsidRPr="007D23D6">
        <w:t>,</w:t>
      </w:r>
      <w:proofErr w:type="gramEnd"/>
      <w:r w:rsidRPr="007D23D6">
        <w:t xml:space="preserve"> the intent in the subsections that follow is to describe how a particular element, such as the service interface description, is reflected in the service description, not to elaborate on the details of that element.</w:t>
      </w:r>
    </w:p>
    <w:p w:rsidR="007D23D6" w:rsidRPr="007D23D6" w:rsidRDefault="007D23D6" w:rsidP="00B82945">
      <w:pPr>
        <w:keepNext/>
        <w:keepLines/>
        <w:numPr>
          <w:ilvl w:val="4"/>
          <w:numId w:val="26"/>
        </w:numPr>
        <w:spacing w:before="240" w:after="120"/>
        <w:outlineLvl w:val="4"/>
        <w:rPr>
          <w:rFonts w:cs="Arial"/>
          <w:b/>
          <w:bCs/>
          <w:color w:val="3B006F"/>
          <w:kern w:val="32"/>
          <w:sz w:val="22"/>
          <w:szCs w:val="26"/>
        </w:rPr>
      </w:pPr>
      <w:bookmarkStart w:id="407" w:name="_Ref316755810"/>
      <w:bookmarkStart w:id="408" w:name="_Toc323204682"/>
      <w:r w:rsidRPr="007D23D6">
        <w:rPr>
          <w:rFonts w:cs="Arial"/>
          <w:b/>
          <w:bCs/>
          <w:color w:val="3B006F"/>
          <w:kern w:val="32"/>
          <w:sz w:val="22"/>
          <w:szCs w:val="26"/>
        </w:rPr>
        <w:t>Service Interface</w:t>
      </w:r>
      <w:bookmarkEnd w:id="407"/>
      <w:bookmarkEnd w:id="408"/>
      <w:r w:rsidRPr="007D23D6">
        <w:rPr>
          <w:rFonts w:cs="Arial"/>
          <w:b/>
          <w:bCs/>
          <w:color w:val="3B006F"/>
          <w:kern w:val="32"/>
          <w:sz w:val="22"/>
          <w:szCs w:val="26"/>
        </w:rPr>
        <w:t xml:space="preserve"> Description</w:t>
      </w:r>
    </w:p>
    <w:p w:rsidR="007D23D6" w:rsidRPr="007D23D6" w:rsidRDefault="007D23D6" w:rsidP="007D23D6">
      <w:pPr>
        <w:spacing w:after="0"/>
      </w:pPr>
      <w:r w:rsidRPr="007D23D6">
        <w:t xml:space="preserve">As noted in the Reference Model, the service interface is the means for interacting with a service. For the SOA-RAF and as shown in Section </w:t>
      </w:r>
      <w:r w:rsidRPr="007D23D6">
        <w:fldChar w:fldCharType="begin"/>
      </w:r>
      <w:r w:rsidRPr="007D23D6">
        <w:instrText xml:space="preserve"> REF _Ref295663204 \r \h </w:instrText>
      </w:r>
      <w:r w:rsidRPr="007D23D6">
        <w:fldChar w:fldCharType="separate"/>
      </w:r>
      <w:r w:rsidR="004C5BE6">
        <w:t>4.3</w:t>
      </w:r>
      <w:r w:rsidRPr="007D23D6">
        <w:fldChar w:fldCharType="end"/>
      </w:r>
      <w:r w:rsidRPr="007D23D6">
        <w:t xml:space="preserve"> the service interface supports an exchange of messages, where</w:t>
      </w:r>
    </w:p>
    <w:p w:rsidR="007D23D6" w:rsidRPr="007D23D6" w:rsidRDefault="007D23D6" w:rsidP="00B82945">
      <w:pPr>
        <w:numPr>
          <w:ilvl w:val="0"/>
          <w:numId w:val="8"/>
        </w:numPr>
        <w:spacing w:before="0"/>
        <w:ind w:left="714" w:hanging="357"/>
        <w:contextualSpacing/>
      </w:pPr>
      <w:r w:rsidRPr="007D23D6">
        <w:t xml:space="preserve">the message conforms to a referenceable message exchange pattern (MEP, covered below in Section </w:t>
      </w:r>
      <w:r w:rsidRPr="007D23D6">
        <w:fldChar w:fldCharType="begin"/>
      </w:r>
      <w:r w:rsidRPr="007D23D6">
        <w:instrText xml:space="preserve"> REF _Ref324953597 \r \h </w:instrText>
      </w:r>
      <w:r w:rsidRPr="007D23D6">
        <w:fldChar w:fldCharType="separate"/>
      </w:r>
      <w:r w:rsidR="004C5BE6">
        <w:t>4.3.3.1</w:t>
      </w:r>
      <w:r w:rsidRPr="007D23D6">
        <w:fldChar w:fldCharType="end"/>
      </w:r>
      <w:r w:rsidRPr="007D23D6">
        <w:t>),</w:t>
      </w:r>
    </w:p>
    <w:p w:rsidR="007D23D6" w:rsidRPr="007D23D6" w:rsidRDefault="007D23D6" w:rsidP="00B82945">
      <w:pPr>
        <w:numPr>
          <w:ilvl w:val="0"/>
          <w:numId w:val="8"/>
        </w:numPr>
        <w:contextualSpacing/>
      </w:pPr>
      <w:r w:rsidRPr="007D23D6">
        <w:t>the message payload conforms to the structure and semantics of the indicated information model,</w:t>
      </w:r>
    </w:p>
    <w:p w:rsidR="007D23D6" w:rsidRPr="007D23D6" w:rsidRDefault="007D23D6" w:rsidP="00B82945">
      <w:pPr>
        <w:numPr>
          <w:ilvl w:val="0"/>
          <w:numId w:val="8"/>
        </w:numPr>
        <w:contextualSpacing/>
      </w:pPr>
      <w:proofErr w:type="gramStart"/>
      <w:r w:rsidRPr="007D23D6">
        <w:t>the</w:t>
      </w:r>
      <w:proofErr w:type="gramEnd"/>
      <w:r w:rsidRPr="007D23D6">
        <w:t xml:space="preserve"> messages are used to denote events related to or actions against the service, where the actions are specified in the action model and any required sequencing of actions is specified in the process model.</w:t>
      </w:r>
    </w:p>
    <w:p w:rsidR="007D23D6" w:rsidRPr="007D23D6" w:rsidRDefault="007D23D6" w:rsidP="007D23D6">
      <w:pPr>
        <w:rPr>
          <w:noProof/>
        </w:rPr>
      </w:pPr>
      <w:r w:rsidRPr="007D23D6">
        <w:t xml:space="preserve">The Service Interface Description element as shown in </w:t>
      </w:r>
      <w:r w:rsidRPr="007D23D6">
        <w:fldChar w:fldCharType="begin"/>
      </w:r>
      <w:r w:rsidRPr="007D23D6">
        <w:instrText xml:space="preserve"> REF _Ref322875609 \h </w:instrText>
      </w:r>
      <w:r w:rsidRPr="007D23D6">
        <w:fldChar w:fldCharType="separate"/>
      </w:r>
      <w:r w:rsidR="004C5BE6" w:rsidRPr="007D23D6">
        <w:rPr>
          <w:bCs/>
          <w:i/>
          <w:sz w:val="18"/>
          <w:szCs w:val="20"/>
        </w:rPr>
        <w:t xml:space="preserve">Figure </w:t>
      </w:r>
      <w:r w:rsidR="004C5BE6">
        <w:rPr>
          <w:bCs/>
          <w:i/>
          <w:noProof/>
          <w:sz w:val="18"/>
          <w:szCs w:val="20"/>
        </w:rPr>
        <w:t>17</w:t>
      </w:r>
      <w:r w:rsidRPr="007D23D6">
        <w:fldChar w:fldCharType="end"/>
      </w:r>
      <w:r w:rsidRPr="007D23D6">
        <w:t xml:space="preserve"> includes the information needed to carry out this message exchange in order to realize the service behavior described. In addition to the Information Model that conveys the Semantics and Structure of the message, the Service Interface Description indicates what behavior can be expected through interactions conveyed in the Action and Process Models. </w:t>
      </w:r>
    </w:p>
    <w:p w:rsidR="007D23D6" w:rsidRPr="007D23D6" w:rsidRDefault="00767BA2" w:rsidP="007D23D6">
      <w:pPr>
        <w:keepNext/>
        <w:spacing w:before="0" w:after="0"/>
        <w:ind w:right="4"/>
        <w:jc w:val="center"/>
        <w:rPr>
          <w:bCs/>
          <w:i/>
          <w:sz w:val="18"/>
          <w:szCs w:val="20"/>
        </w:rPr>
      </w:pPr>
      <w:r>
        <w:rPr>
          <w:bCs/>
          <w:i/>
          <w:noProof/>
          <w:sz w:val="18"/>
          <w:szCs w:val="20"/>
          <w:lang w:val="en-GB" w:eastAsia="en-GB"/>
        </w:rPr>
        <w:lastRenderedPageBreak/>
        <w:drawing>
          <wp:inline distT="0" distB="0" distL="0" distR="0">
            <wp:extent cx="5943600" cy="2505075"/>
            <wp:effectExtent l="0" t="0" r="0" b="9525"/>
            <wp:docPr id="18" name="Picture 18" descr="17-Service Interfac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7-Service Interface Description"/>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2505075"/>
                    </a:xfrm>
                    <a:prstGeom prst="rect">
                      <a:avLst/>
                    </a:prstGeom>
                    <a:noFill/>
                    <a:ln>
                      <a:noFill/>
                    </a:ln>
                  </pic:spPr>
                </pic:pic>
              </a:graphicData>
            </a:graphic>
          </wp:inline>
        </w:drawing>
      </w:r>
    </w:p>
    <w:p w:rsidR="007D23D6" w:rsidRPr="007D23D6" w:rsidRDefault="007D23D6" w:rsidP="007D23D6">
      <w:pPr>
        <w:keepNext/>
        <w:spacing w:before="0" w:after="0"/>
        <w:ind w:left="1134" w:right="1138"/>
        <w:jc w:val="center"/>
        <w:rPr>
          <w:bCs/>
          <w:i/>
          <w:sz w:val="18"/>
          <w:szCs w:val="20"/>
        </w:rPr>
      </w:pPr>
      <w:bookmarkStart w:id="409" w:name="_Ref322875609"/>
      <w:bookmarkStart w:id="410" w:name="_Toc332957751"/>
      <w:bookmarkStart w:id="411" w:name="_Toc335169093"/>
      <w:r w:rsidRPr="007D23D6">
        <w:rPr>
          <w:bCs/>
          <w:i/>
          <w:sz w:val="18"/>
          <w:szCs w:val="20"/>
        </w:rPr>
        <w:t xml:space="preserve">Figure </w:t>
      </w:r>
      <w:r w:rsidRPr="007D23D6">
        <w:rPr>
          <w:bCs/>
          <w:i/>
          <w:sz w:val="18"/>
          <w:szCs w:val="20"/>
        </w:rPr>
        <w:fldChar w:fldCharType="begin"/>
      </w:r>
      <w:r w:rsidRPr="007D23D6">
        <w:rPr>
          <w:bCs/>
          <w:i/>
          <w:sz w:val="18"/>
          <w:szCs w:val="20"/>
        </w:rPr>
        <w:instrText xml:space="preserve"> SEQ Figure \* ARABIC </w:instrText>
      </w:r>
      <w:r w:rsidRPr="007D23D6">
        <w:rPr>
          <w:bCs/>
          <w:i/>
          <w:sz w:val="18"/>
          <w:szCs w:val="20"/>
        </w:rPr>
        <w:fldChar w:fldCharType="separate"/>
      </w:r>
      <w:r w:rsidR="004C5BE6">
        <w:rPr>
          <w:bCs/>
          <w:i/>
          <w:noProof/>
          <w:sz w:val="18"/>
          <w:szCs w:val="20"/>
        </w:rPr>
        <w:t>17</w:t>
      </w:r>
      <w:r w:rsidRPr="007D23D6">
        <w:rPr>
          <w:bCs/>
          <w:i/>
          <w:noProof/>
          <w:sz w:val="18"/>
          <w:szCs w:val="20"/>
        </w:rPr>
        <w:fldChar w:fldCharType="end"/>
      </w:r>
      <w:bookmarkEnd w:id="409"/>
      <w:r w:rsidRPr="007D23D6">
        <w:rPr>
          <w:bCs/>
          <w:i/>
          <w:sz w:val="18"/>
          <w:szCs w:val="20"/>
        </w:rPr>
        <w:t xml:space="preserve"> - Service Interface Description</w:t>
      </w:r>
      <w:bookmarkEnd w:id="410"/>
      <w:bookmarkEnd w:id="411"/>
    </w:p>
    <w:p w:rsidR="007D23D6" w:rsidRPr="007D23D6" w:rsidRDefault="007D23D6" w:rsidP="007D23D6">
      <w:r w:rsidRPr="007D23D6">
        <w:t xml:space="preserve">Note we distinguish the structure and semantics of the message from that of the underlying </w:t>
      </w:r>
      <w:hyperlink w:anchor="Protocol" w:history="1">
        <w:r w:rsidRPr="007D23D6">
          <w:rPr>
            <w:b/>
            <w:color w:val="0000EE"/>
          </w:rPr>
          <w:t>protocol</w:t>
        </w:r>
      </w:hyperlink>
      <w:r w:rsidRPr="007D23D6">
        <w:t xml:space="preserve"> that conveys the message. The message structure may include nested structures that are independently defined, such as an enclosing envelope structure and an enclosed data structure.</w:t>
      </w:r>
    </w:p>
    <w:p w:rsidR="007D23D6" w:rsidRPr="007D23D6" w:rsidRDefault="007D23D6" w:rsidP="007D23D6">
      <w:r w:rsidRPr="007D23D6">
        <w:t xml:space="preserve">These aspects of messages are discussed in more detail in Section </w:t>
      </w:r>
      <w:r w:rsidRPr="007D23D6">
        <w:fldChar w:fldCharType="begin"/>
      </w:r>
      <w:r w:rsidRPr="007D23D6">
        <w:instrText xml:space="preserve"> REF _Ref295663242 \r \h </w:instrText>
      </w:r>
      <w:r w:rsidRPr="007D23D6">
        <w:fldChar w:fldCharType="separate"/>
      </w:r>
      <w:r w:rsidR="004C5BE6">
        <w:t>4.3.2</w:t>
      </w:r>
      <w:r w:rsidRPr="007D23D6">
        <w:fldChar w:fldCharType="end"/>
      </w:r>
      <w:r w:rsidRPr="007D23D6">
        <w:t>.</w:t>
      </w:r>
    </w:p>
    <w:p w:rsidR="007D23D6" w:rsidRPr="007D23D6" w:rsidRDefault="007D23D6" w:rsidP="00B82945">
      <w:pPr>
        <w:keepNext/>
        <w:keepLines/>
        <w:numPr>
          <w:ilvl w:val="4"/>
          <w:numId w:val="26"/>
        </w:numPr>
        <w:spacing w:before="240" w:after="120"/>
        <w:outlineLvl w:val="4"/>
        <w:rPr>
          <w:rFonts w:cs="Arial"/>
          <w:b/>
          <w:bCs/>
          <w:color w:val="3B006F"/>
          <w:kern w:val="32"/>
          <w:sz w:val="22"/>
          <w:szCs w:val="26"/>
        </w:rPr>
      </w:pPr>
      <w:bookmarkStart w:id="412" w:name="_Toc323204683"/>
      <w:r w:rsidRPr="007D23D6">
        <w:rPr>
          <w:rFonts w:cs="Arial"/>
          <w:b/>
          <w:bCs/>
          <w:color w:val="3B006F"/>
          <w:kern w:val="32"/>
          <w:sz w:val="22"/>
          <w:szCs w:val="26"/>
        </w:rPr>
        <w:t>Service Reachability</w:t>
      </w:r>
      <w:bookmarkEnd w:id="412"/>
    </w:p>
    <w:p w:rsidR="007D23D6" w:rsidRPr="007D23D6" w:rsidRDefault="007D23D6" w:rsidP="007D23D6">
      <w:r w:rsidRPr="007D23D6">
        <w:t xml:space="preserve">Service reachability, as modeled in Section </w:t>
      </w:r>
      <w:r w:rsidRPr="007D23D6">
        <w:fldChar w:fldCharType="begin"/>
      </w:r>
      <w:r w:rsidRPr="007D23D6">
        <w:instrText xml:space="preserve"> REF _Ref89713854 \r \h </w:instrText>
      </w:r>
      <w:r w:rsidRPr="007D23D6">
        <w:fldChar w:fldCharType="separate"/>
      </w:r>
      <w:r w:rsidR="004C5BE6">
        <w:t>4.2.2.3</w:t>
      </w:r>
      <w:r w:rsidRPr="007D23D6">
        <w:fldChar w:fldCharType="end"/>
      </w:r>
      <w:r w:rsidRPr="007D23D6">
        <w:t xml:space="preserve"> enables service participants to locate and interact with one another. To support service reachability, the service description should indicate the </w:t>
      </w:r>
      <w:hyperlink w:anchor="Endpoint" w:history="1">
        <w:r w:rsidRPr="007D23D6">
          <w:rPr>
            <w:b/>
            <w:color w:val="0000EE"/>
          </w:rPr>
          <w:t>endpoints</w:t>
        </w:r>
      </w:hyperlink>
      <w:r w:rsidRPr="007D23D6">
        <w:t xml:space="preserve"> (also modeled and defined in that section) to which a service consumer can direct messages to invoke actions and the protocol to be used for message exchange using that endpoint.</w:t>
      </w:r>
    </w:p>
    <w:p w:rsidR="007D23D6" w:rsidRPr="007D23D6" w:rsidRDefault="007D23D6" w:rsidP="007D23D6">
      <w:r w:rsidRPr="007D23D6">
        <w:rPr>
          <w:szCs w:val="20"/>
        </w:rPr>
        <w:t xml:space="preserve">As generally </w:t>
      </w:r>
      <w:r w:rsidRPr="007D23D6">
        <w:t>applied to an action, the endpoint is the conceptual location where one applies an action; w</w:t>
      </w:r>
      <w:r w:rsidRPr="007D23D6">
        <w:rPr>
          <w:szCs w:val="20"/>
        </w:rPr>
        <w:t>ith respect to service description, it is the actual address where a message is sent.</w:t>
      </w:r>
    </w:p>
    <w:p w:rsidR="007D23D6" w:rsidRPr="007D23D6" w:rsidRDefault="007D23D6" w:rsidP="00B82945">
      <w:pPr>
        <w:keepNext/>
        <w:keepLines/>
        <w:numPr>
          <w:ilvl w:val="4"/>
          <w:numId w:val="26"/>
        </w:numPr>
        <w:spacing w:before="240" w:after="120"/>
        <w:outlineLvl w:val="4"/>
        <w:rPr>
          <w:rFonts w:cs="Arial"/>
          <w:b/>
          <w:bCs/>
          <w:color w:val="3B006F"/>
          <w:kern w:val="32"/>
          <w:sz w:val="22"/>
          <w:szCs w:val="26"/>
        </w:rPr>
      </w:pPr>
      <w:bookmarkStart w:id="413" w:name="_Ref89737995"/>
      <w:bookmarkStart w:id="414" w:name="_Toc323204684"/>
      <w:r w:rsidRPr="007D23D6">
        <w:rPr>
          <w:rFonts w:cs="Arial"/>
          <w:b/>
          <w:bCs/>
          <w:color w:val="3B006F"/>
          <w:kern w:val="32"/>
          <w:sz w:val="22"/>
          <w:szCs w:val="26"/>
        </w:rPr>
        <w:t>Service Functionality</w:t>
      </w:r>
      <w:bookmarkEnd w:id="413"/>
      <w:bookmarkEnd w:id="414"/>
    </w:p>
    <w:p w:rsidR="007D23D6" w:rsidRPr="007D23D6" w:rsidRDefault="007D23D6" w:rsidP="007D23D6">
      <w:r w:rsidRPr="007D23D6">
        <w:t xml:space="preserve">While the service interface and service reachability are concerned with the mechanics of using a service, service functionality and performance metrics (discussed in Section </w:t>
      </w:r>
      <w:r w:rsidRPr="007D23D6">
        <w:fldChar w:fldCharType="begin"/>
      </w:r>
      <w:r w:rsidRPr="007D23D6">
        <w:instrText xml:space="preserve"> REF _Ref89731641 \r \h </w:instrText>
      </w:r>
      <w:r w:rsidRPr="007D23D6">
        <w:fldChar w:fldCharType="separate"/>
      </w:r>
      <w:r w:rsidR="004C5BE6">
        <w:t>4.1.1.3.4</w:t>
      </w:r>
      <w:r w:rsidRPr="007D23D6">
        <w:fldChar w:fldCharType="end"/>
      </w:r>
      <w:r w:rsidRPr="007D23D6">
        <w:t xml:space="preserve">) describe what can be expected as a result of interacting with a service. Service Functionality, shown in </w:t>
      </w:r>
      <w:r w:rsidRPr="007D23D6">
        <w:fldChar w:fldCharType="begin"/>
      </w:r>
      <w:r w:rsidRPr="007D23D6">
        <w:instrText xml:space="preserve"> REF _Ref296093889 \h </w:instrText>
      </w:r>
      <w:r w:rsidRPr="007D23D6">
        <w:fldChar w:fldCharType="separate"/>
      </w:r>
      <w:r w:rsidR="004C5BE6" w:rsidRPr="007D23D6">
        <w:rPr>
          <w:bCs/>
          <w:i/>
          <w:sz w:val="18"/>
          <w:szCs w:val="20"/>
        </w:rPr>
        <w:t xml:space="preserve">Figure </w:t>
      </w:r>
      <w:r w:rsidR="004C5BE6">
        <w:rPr>
          <w:bCs/>
          <w:i/>
          <w:noProof/>
          <w:sz w:val="18"/>
          <w:szCs w:val="20"/>
        </w:rPr>
        <w:t>16</w:t>
      </w:r>
      <w:r w:rsidRPr="007D23D6">
        <w:fldChar w:fldCharType="end"/>
      </w:r>
      <w:r w:rsidRPr="007D23D6">
        <w:t xml:space="preserve"> as part of the overall Service Description model and extended in </w:t>
      </w:r>
      <w:r w:rsidRPr="007D23D6">
        <w:fldChar w:fldCharType="begin"/>
      </w:r>
      <w:r w:rsidRPr="007D23D6">
        <w:instrText xml:space="preserve"> REF _Ref89847120 \h  \* MERGEFORMAT </w:instrText>
      </w:r>
      <w:r w:rsidRPr="007D23D6">
        <w:fldChar w:fldCharType="separate"/>
      </w:r>
      <w:r w:rsidR="004C5BE6" w:rsidRPr="004C5BE6">
        <w:t xml:space="preserve">Figure </w:t>
      </w:r>
      <w:r w:rsidR="004C5BE6" w:rsidRPr="004C5BE6">
        <w:rPr>
          <w:noProof/>
        </w:rPr>
        <w:t>18</w:t>
      </w:r>
      <w:r w:rsidRPr="007D23D6">
        <w:fldChar w:fldCharType="end"/>
      </w:r>
      <w:r w:rsidRPr="007D23D6">
        <w:t xml:space="preserve">, is a clear expression of service function(s) and the real world effects of invoking the function. The Functions represent business activities in some domain that produce the desired real world effects. </w:t>
      </w:r>
    </w:p>
    <w:p w:rsidR="007D23D6" w:rsidRPr="007D23D6" w:rsidRDefault="00767BA2" w:rsidP="007D23D6">
      <w:pPr>
        <w:jc w:val="center"/>
      </w:pPr>
      <w:r>
        <w:rPr>
          <w:noProof/>
          <w:lang w:val="en-GB" w:eastAsia="en-GB"/>
        </w:rPr>
        <w:lastRenderedPageBreak/>
        <w:drawing>
          <wp:inline distT="0" distB="0" distL="0" distR="0">
            <wp:extent cx="3000375" cy="2714625"/>
            <wp:effectExtent l="0" t="0" r="9525" b="9525"/>
            <wp:docPr id="19" name="Picture 19" descr="Service Function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rvice Functionality"/>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00375" cy="2714625"/>
                    </a:xfrm>
                    <a:prstGeom prst="rect">
                      <a:avLst/>
                    </a:prstGeom>
                    <a:noFill/>
                    <a:ln>
                      <a:noFill/>
                    </a:ln>
                  </pic:spPr>
                </pic:pic>
              </a:graphicData>
            </a:graphic>
          </wp:inline>
        </w:drawing>
      </w:r>
    </w:p>
    <w:p w:rsidR="007D23D6" w:rsidRPr="007D23D6" w:rsidRDefault="007D23D6" w:rsidP="007D23D6">
      <w:pPr>
        <w:keepNext/>
        <w:spacing w:before="0" w:after="0"/>
        <w:ind w:left="1134" w:right="1138"/>
        <w:jc w:val="center"/>
        <w:rPr>
          <w:bCs/>
          <w:i/>
          <w:sz w:val="18"/>
          <w:szCs w:val="20"/>
        </w:rPr>
      </w:pPr>
      <w:bookmarkStart w:id="415" w:name="_Ref89847120"/>
      <w:bookmarkStart w:id="416" w:name="_Toc282037302"/>
      <w:bookmarkStart w:id="417" w:name="_Toc332957752"/>
      <w:bookmarkStart w:id="418" w:name="_Toc335169094"/>
      <w:r w:rsidRPr="007D23D6">
        <w:rPr>
          <w:bCs/>
          <w:i/>
          <w:sz w:val="18"/>
          <w:szCs w:val="20"/>
        </w:rPr>
        <w:t xml:space="preserve">Figure </w:t>
      </w:r>
      <w:r w:rsidRPr="007D23D6">
        <w:rPr>
          <w:bCs/>
          <w:i/>
          <w:sz w:val="18"/>
          <w:szCs w:val="20"/>
        </w:rPr>
        <w:fldChar w:fldCharType="begin"/>
      </w:r>
      <w:r w:rsidRPr="007D23D6">
        <w:rPr>
          <w:bCs/>
          <w:i/>
          <w:sz w:val="18"/>
          <w:szCs w:val="20"/>
        </w:rPr>
        <w:instrText xml:space="preserve"> SEQ Figure \* ARABIC </w:instrText>
      </w:r>
      <w:r w:rsidRPr="007D23D6">
        <w:rPr>
          <w:bCs/>
          <w:i/>
          <w:sz w:val="18"/>
          <w:szCs w:val="20"/>
        </w:rPr>
        <w:fldChar w:fldCharType="separate"/>
      </w:r>
      <w:r w:rsidR="004C5BE6">
        <w:rPr>
          <w:bCs/>
          <w:i/>
          <w:noProof/>
          <w:sz w:val="18"/>
          <w:szCs w:val="20"/>
        </w:rPr>
        <w:t>18</w:t>
      </w:r>
      <w:r w:rsidRPr="007D23D6">
        <w:rPr>
          <w:bCs/>
          <w:i/>
          <w:noProof/>
          <w:sz w:val="18"/>
          <w:szCs w:val="20"/>
        </w:rPr>
        <w:fldChar w:fldCharType="end"/>
      </w:r>
      <w:bookmarkEnd w:id="415"/>
      <w:r w:rsidRPr="007D23D6">
        <w:rPr>
          <w:bCs/>
          <w:i/>
          <w:sz w:val="18"/>
          <w:szCs w:val="20"/>
        </w:rPr>
        <w:t xml:space="preserve"> - Service Functionality</w:t>
      </w:r>
      <w:bookmarkEnd w:id="416"/>
      <w:bookmarkEnd w:id="417"/>
      <w:bookmarkEnd w:id="418"/>
    </w:p>
    <w:p w:rsidR="007D23D6" w:rsidRPr="007D23D6" w:rsidRDefault="007D23D6" w:rsidP="007D23D6">
      <w:r w:rsidRPr="007D23D6">
        <w:t>The Service Functionality may also be limited by technical assumptions/constraints that underlie the effects that can result. Technical constraints are defined as domain specific restrictions and may express underlying physical limitations, such as flow speeds must be below sonic velocity or disk access that cannot be faster than the maximum for its host drive. Technical constraints are related to the underlying capability accessed by the service. In any case, the real world effects must be consistent with the technical assumptions/constraints.</w:t>
      </w:r>
    </w:p>
    <w:p w:rsidR="007D23D6" w:rsidRPr="007D23D6" w:rsidRDefault="007D23D6" w:rsidP="007D23D6">
      <w:r w:rsidRPr="007D23D6">
        <w:t xml:space="preserve">In </w:t>
      </w:r>
      <w:r w:rsidRPr="007D23D6">
        <w:fldChar w:fldCharType="begin"/>
      </w:r>
      <w:r w:rsidRPr="007D23D6">
        <w:instrText xml:space="preserve"> REF _Ref296093889 \h </w:instrText>
      </w:r>
      <w:r w:rsidRPr="007D23D6">
        <w:fldChar w:fldCharType="separate"/>
      </w:r>
      <w:r w:rsidR="004C5BE6" w:rsidRPr="007D23D6">
        <w:rPr>
          <w:bCs/>
          <w:i/>
          <w:sz w:val="18"/>
          <w:szCs w:val="20"/>
        </w:rPr>
        <w:t xml:space="preserve">Figure </w:t>
      </w:r>
      <w:r w:rsidR="004C5BE6">
        <w:rPr>
          <w:bCs/>
          <w:i/>
          <w:noProof/>
          <w:sz w:val="18"/>
          <w:szCs w:val="20"/>
        </w:rPr>
        <w:t>16</w:t>
      </w:r>
      <w:r w:rsidRPr="007D23D6">
        <w:fldChar w:fldCharType="end"/>
      </w:r>
      <w:r w:rsidRPr="007D23D6">
        <w:t xml:space="preserve"> and </w:t>
      </w:r>
      <w:r w:rsidRPr="007D23D6">
        <w:fldChar w:fldCharType="begin"/>
      </w:r>
      <w:r w:rsidRPr="007D23D6">
        <w:instrText xml:space="preserve"> REF _Ref89847120 \h  \* MERGEFORMAT </w:instrText>
      </w:r>
      <w:r w:rsidRPr="007D23D6">
        <w:fldChar w:fldCharType="separate"/>
      </w:r>
      <w:r w:rsidR="004C5BE6" w:rsidRPr="004C5BE6">
        <w:t>Figure 18</w:t>
      </w:r>
      <w:r w:rsidRPr="007D23D6">
        <w:fldChar w:fldCharType="end"/>
      </w:r>
      <w:r w:rsidRPr="007D23D6">
        <w:t xml:space="preserve">, we specifically refer to the descriptions of </w:t>
      </w:r>
      <w:r w:rsidRPr="007D23D6">
        <w:rPr>
          <w:b/>
        </w:rPr>
        <w:t>Service Level</w:t>
      </w:r>
      <w:r w:rsidRPr="007D23D6">
        <w:t xml:space="preserve"> and </w:t>
      </w:r>
      <w:r w:rsidRPr="007D23D6">
        <w:rPr>
          <w:b/>
        </w:rPr>
        <w:t>Action Level Real World Effects.</w:t>
      </w:r>
    </w:p>
    <w:p w:rsidR="007D23D6" w:rsidRPr="007D23D6" w:rsidRDefault="007D23D6" w:rsidP="007D23D6">
      <w:pPr>
        <w:keepNext/>
        <w:ind w:right="2880"/>
        <w:rPr>
          <w:rFonts w:eastAsia="Arial Unicode MS"/>
          <w:b/>
        </w:rPr>
      </w:pPr>
      <w:r w:rsidRPr="007D23D6">
        <w:rPr>
          <w:rFonts w:eastAsia="Arial Unicode MS"/>
          <w:b/>
        </w:rPr>
        <w:t>Service Level Real World Effect</w:t>
      </w:r>
    </w:p>
    <w:p w:rsidR="007D23D6" w:rsidRPr="007D23D6" w:rsidRDefault="007D23D6" w:rsidP="007D23D6">
      <w:pPr>
        <w:spacing w:after="120"/>
        <w:ind w:left="720"/>
        <w:rPr>
          <w:rFonts w:eastAsia="Arial Unicode MS"/>
        </w:rPr>
      </w:pPr>
      <w:r w:rsidRPr="007D23D6">
        <w:rPr>
          <w:rFonts w:eastAsia="Arial Unicode MS"/>
        </w:rPr>
        <w:t xml:space="preserve">A specific change in the </w:t>
      </w:r>
      <w:r w:rsidRPr="007D23D6">
        <w:rPr>
          <w:rFonts w:eastAsia="Arial Unicode MS"/>
          <w:b/>
        </w:rPr>
        <w:t>state</w:t>
      </w:r>
      <w:r w:rsidRPr="007D23D6">
        <w:rPr>
          <w:rFonts w:eastAsia="Arial Unicode MS"/>
        </w:rPr>
        <w:t xml:space="preserve"> or the information returned as a result of interacting with a service.</w:t>
      </w:r>
      <w:r w:rsidRPr="007D23D6">
        <w:rPr>
          <w:rFonts w:eastAsia="Arial Unicode MS"/>
        </w:rPr>
        <w:fldChar w:fldCharType="begin"/>
      </w:r>
      <w:r w:rsidRPr="007D23D6">
        <w:rPr>
          <w:rFonts w:eastAsia="Arial Unicode MS"/>
        </w:rPr>
        <w:instrText xml:space="preserve"> XE "Service Level Real World Effect" </w:instrText>
      </w:r>
      <w:r w:rsidRPr="007D23D6">
        <w:rPr>
          <w:rFonts w:eastAsia="Arial Unicode MS"/>
        </w:rPr>
        <w:fldChar w:fldCharType="end"/>
      </w:r>
    </w:p>
    <w:p w:rsidR="007D23D6" w:rsidRPr="007D23D6" w:rsidRDefault="007D23D6" w:rsidP="007D23D6">
      <w:pPr>
        <w:keepNext/>
        <w:ind w:right="2880"/>
        <w:rPr>
          <w:rFonts w:eastAsia="Arial Unicode MS"/>
          <w:b/>
        </w:rPr>
      </w:pPr>
      <w:bookmarkStart w:id="419" w:name="ActionLevelRWE"/>
      <w:r w:rsidRPr="007D23D6">
        <w:rPr>
          <w:rFonts w:eastAsia="Arial Unicode MS"/>
          <w:b/>
        </w:rPr>
        <w:t>Action Level Real World Effect</w:t>
      </w:r>
    </w:p>
    <w:p w:rsidR="007D23D6" w:rsidRPr="007D23D6" w:rsidRDefault="007D23D6" w:rsidP="007D23D6">
      <w:pPr>
        <w:spacing w:after="120"/>
        <w:ind w:left="720"/>
        <w:rPr>
          <w:rFonts w:eastAsia="Arial Unicode MS"/>
        </w:rPr>
      </w:pPr>
      <w:r w:rsidRPr="007D23D6">
        <w:rPr>
          <w:rFonts w:eastAsia="Arial Unicode MS"/>
        </w:rPr>
        <w:t xml:space="preserve">A specific change in the </w:t>
      </w:r>
      <w:r w:rsidRPr="007D23D6">
        <w:rPr>
          <w:rFonts w:eastAsia="Arial Unicode MS"/>
          <w:b/>
        </w:rPr>
        <w:t>state</w:t>
      </w:r>
      <w:r w:rsidRPr="007D23D6">
        <w:rPr>
          <w:rFonts w:eastAsia="Arial Unicode MS"/>
        </w:rPr>
        <w:t xml:space="preserve"> or the information returned as a result of interacting through a specific action.</w:t>
      </w:r>
      <w:r w:rsidRPr="007D23D6">
        <w:rPr>
          <w:rFonts w:eastAsia="Arial Unicode MS"/>
        </w:rPr>
        <w:fldChar w:fldCharType="begin"/>
      </w:r>
      <w:r w:rsidRPr="007D23D6">
        <w:rPr>
          <w:rFonts w:eastAsia="Arial Unicode MS"/>
        </w:rPr>
        <w:instrText xml:space="preserve"> XE "Action Level Real World Effect" </w:instrText>
      </w:r>
      <w:r w:rsidRPr="007D23D6">
        <w:rPr>
          <w:rFonts w:eastAsia="Arial Unicode MS"/>
        </w:rPr>
        <w:fldChar w:fldCharType="end"/>
      </w:r>
    </w:p>
    <w:bookmarkEnd w:id="419"/>
    <w:p w:rsidR="007D23D6" w:rsidRPr="007D23D6" w:rsidRDefault="007D23D6" w:rsidP="007D23D6">
      <w:r w:rsidRPr="007D23D6">
        <w:t xml:space="preserve">Service description describes the service as a whole while the component aspects should contribute to that whole. Thus, while individual Actions may contribute to the real world effects to be realized from interaction with the service, there would be a serious disconnect for Actions to contribute real world effects that could not consistently be reflected in the Service Level Real World Effects and thus the Service Functionality. The relationship to Action Level Real World Effects and the implications on defining the scope of a service are discussed in Section </w:t>
      </w:r>
      <w:r w:rsidRPr="007D23D6">
        <w:fldChar w:fldCharType="begin"/>
      </w:r>
      <w:r w:rsidRPr="007D23D6">
        <w:instrText xml:space="preserve"> REF _Ref81319893 \w \h </w:instrText>
      </w:r>
      <w:r w:rsidRPr="007D23D6">
        <w:fldChar w:fldCharType="separate"/>
      </w:r>
      <w:r w:rsidR="004C5BE6">
        <w:t>4.1.2.1</w:t>
      </w:r>
      <w:r w:rsidRPr="007D23D6">
        <w:fldChar w:fldCharType="end"/>
      </w:r>
      <w:r w:rsidRPr="007D23D6">
        <w:t>.</w:t>
      </w:r>
    </w:p>
    <w:p w:rsidR="007D23D6" w:rsidRPr="007D23D6" w:rsidRDefault="007D23D6" w:rsidP="007D23D6">
      <w:r w:rsidRPr="007D23D6">
        <w:t xml:space="preserve">Elements of Service Functionality may be expressed as natural language text, reference an existing taxonomy of functions or other formal model. </w:t>
      </w:r>
    </w:p>
    <w:p w:rsidR="007D23D6" w:rsidRPr="007D23D6" w:rsidRDefault="007D23D6" w:rsidP="00B82945">
      <w:pPr>
        <w:keepNext/>
        <w:keepLines/>
        <w:numPr>
          <w:ilvl w:val="4"/>
          <w:numId w:val="26"/>
        </w:numPr>
        <w:spacing w:before="240" w:after="120"/>
        <w:outlineLvl w:val="4"/>
        <w:rPr>
          <w:rFonts w:cs="Arial"/>
          <w:b/>
          <w:bCs/>
          <w:color w:val="3B006F"/>
          <w:kern w:val="32"/>
          <w:sz w:val="22"/>
          <w:szCs w:val="26"/>
        </w:rPr>
      </w:pPr>
      <w:r w:rsidRPr="007D23D6">
        <w:rPr>
          <w:rFonts w:cs="Arial"/>
          <w:b/>
          <w:bCs/>
          <w:color w:val="3B006F"/>
          <w:kern w:val="32"/>
          <w:sz w:val="22"/>
          <w:szCs w:val="26"/>
        </w:rPr>
        <w:t xml:space="preserve"> </w:t>
      </w:r>
      <w:bookmarkStart w:id="420" w:name="_Ref89731641"/>
      <w:bookmarkStart w:id="421" w:name="_Toc323204685"/>
      <w:r w:rsidRPr="007D23D6">
        <w:rPr>
          <w:rFonts w:cs="Arial"/>
          <w:b/>
          <w:bCs/>
          <w:color w:val="3B006F"/>
          <w:kern w:val="32"/>
          <w:sz w:val="22"/>
          <w:szCs w:val="26"/>
        </w:rPr>
        <w:t>Service Policies, Metrics, and Compliance Records</w:t>
      </w:r>
      <w:bookmarkEnd w:id="420"/>
      <w:bookmarkEnd w:id="421"/>
    </w:p>
    <w:p w:rsidR="007D23D6" w:rsidRPr="007D23D6" w:rsidRDefault="007D23D6" w:rsidP="007D23D6">
      <w:r w:rsidRPr="007D23D6">
        <w:t>Policies prescribe the conditions and constraints for interacting with a service and impact the willingness to continue visibility with the other participants. Whereas technical constraints are statements of ‘physical’ fact, policies are subjective assertions made by the service provider (sometimes as passed on from higher authorities).</w:t>
      </w:r>
    </w:p>
    <w:p w:rsidR="007D23D6" w:rsidRPr="007D23D6" w:rsidRDefault="007D23D6" w:rsidP="007D23D6">
      <w:r w:rsidRPr="007D23D6">
        <w:t>The service description provides a central location for identifying what policies have been asserted by the service provider. The specific representation of the policy, e.g. in some formal policy language, is outside of the service description. The service description would reference the normative definition of the policy.</w:t>
      </w:r>
    </w:p>
    <w:p w:rsidR="007D23D6" w:rsidRPr="007D23D6" w:rsidRDefault="007D23D6" w:rsidP="007D23D6">
      <w:r w:rsidRPr="007D23D6">
        <w:t xml:space="preserve">Policies may also be asserted by other participants, as illustrated by the model shown in </w:t>
      </w:r>
      <w:r w:rsidRPr="007D23D6">
        <w:fldChar w:fldCharType="begin"/>
      </w:r>
      <w:r w:rsidRPr="007D23D6">
        <w:instrText xml:space="preserve"> REF _Ref107884238 \h  \* MERGEFORMAT </w:instrText>
      </w:r>
      <w:r w:rsidRPr="007D23D6">
        <w:fldChar w:fldCharType="separate"/>
      </w:r>
      <w:r w:rsidR="004C5BE6" w:rsidRPr="004C5BE6">
        <w:t>Figure 19</w:t>
      </w:r>
      <w:r w:rsidRPr="007D23D6">
        <w:fldChar w:fldCharType="end"/>
      </w:r>
      <w:r w:rsidRPr="007D23D6">
        <w:t xml:space="preserve">. Policies that are generally applicable to any interaction with the service are asserted by the service provider and included in the Service Policies section of the service description. </w:t>
      </w:r>
    </w:p>
    <w:p w:rsidR="007D23D6" w:rsidRPr="007D23D6" w:rsidRDefault="00767BA2" w:rsidP="007D23D6">
      <w:pPr>
        <w:keepNext/>
        <w:spacing w:before="0" w:after="0"/>
        <w:ind w:right="4"/>
        <w:jc w:val="center"/>
        <w:rPr>
          <w:bCs/>
          <w:i/>
          <w:sz w:val="18"/>
          <w:szCs w:val="20"/>
        </w:rPr>
      </w:pPr>
      <w:r>
        <w:rPr>
          <w:bCs/>
          <w:i/>
          <w:noProof/>
          <w:sz w:val="18"/>
          <w:szCs w:val="20"/>
          <w:lang w:val="en-GB" w:eastAsia="en-GB"/>
        </w:rPr>
        <w:lastRenderedPageBreak/>
        <w:drawing>
          <wp:inline distT="0" distB="0" distL="0" distR="0">
            <wp:extent cx="4371975" cy="2571750"/>
            <wp:effectExtent l="0" t="0" r="9525" b="0"/>
            <wp:docPr id="20" name="Picture 20" descr="Policies and Contr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olicies and Contracts"/>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371975" cy="2571750"/>
                    </a:xfrm>
                    <a:prstGeom prst="rect">
                      <a:avLst/>
                    </a:prstGeom>
                    <a:noFill/>
                    <a:ln>
                      <a:noFill/>
                    </a:ln>
                  </pic:spPr>
                </pic:pic>
              </a:graphicData>
            </a:graphic>
          </wp:inline>
        </w:drawing>
      </w:r>
    </w:p>
    <w:p w:rsidR="007D23D6" w:rsidRPr="007D23D6" w:rsidRDefault="007D23D6" w:rsidP="007D23D6">
      <w:pPr>
        <w:keepNext/>
        <w:spacing w:before="0" w:after="0"/>
        <w:ind w:left="1134" w:right="1138"/>
        <w:jc w:val="center"/>
        <w:rPr>
          <w:bCs/>
          <w:i/>
          <w:sz w:val="18"/>
          <w:szCs w:val="20"/>
        </w:rPr>
      </w:pPr>
      <w:bookmarkStart w:id="422" w:name="_Ref107884238"/>
      <w:bookmarkStart w:id="423" w:name="_Toc282037303"/>
      <w:bookmarkStart w:id="424" w:name="_Toc332957753"/>
      <w:bookmarkStart w:id="425" w:name="_Toc335169095"/>
      <w:r w:rsidRPr="007D23D6">
        <w:rPr>
          <w:bCs/>
          <w:i/>
          <w:sz w:val="18"/>
          <w:szCs w:val="20"/>
        </w:rPr>
        <w:t xml:space="preserve">Figure </w:t>
      </w:r>
      <w:r w:rsidRPr="007D23D6">
        <w:rPr>
          <w:bCs/>
          <w:i/>
          <w:sz w:val="18"/>
          <w:szCs w:val="20"/>
        </w:rPr>
        <w:fldChar w:fldCharType="begin"/>
      </w:r>
      <w:r w:rsidRPr="007D23D6">
        <w:rPr>
          <w:bCs/>
          <w:i/>
          <w:sz w:val="18"/>
          <w:szCs w:val="20"/>
        </w:rPr>
        <w:instrText xml:space="preserve"> SEQ Figure \* ARABIC </w:instrText>
      </w:r>
      <w:r w:rsidRPr="007D23D6">
        <w:rPr>
          <w:bCs/>
          <w:i/>
          <w:sz w:val="18"/>
          <w:szCs w:val="20"/>
        </w:rPr>
        <w:fldChar w:fldCharType="separate"/>
      </w:r>
      <w:r w:rsidR="004C5BE6">
        <w:rPr>
          <w:bCs/>
          <w:i/>
          <w:noProof/>
          <w:sz w:val="18"/>
          <w:szCs w:val="20"/>
        </w:rPr>
        <w:t>19</w:t>
      </w:r>
      <w:r w:rsidRPr="007D23D6">
        <w:rPr>
          <w:bCs/>
          <w:i/>
          <w:noProof/>
          <w:sz w:val="18"/>
          <w:szCs w:val="20"/>
        </w:rPr>
        <w:fldChar w:fldCharType="end"/>
      </w:r>
      <w:bookmarkEnd w:id="422"/>
      <w:r w:rsidRPr="007D23D6">
        <w:rPr>
          <w:bCs/>
          <w:i/>
          <w:sz w:val="18"/>
          <w:szCs w:val="20"/>
        </w:rPr>
        <w:t xml:space="preserve"> - Model for Policies and Contracts as related to Service Participants</w:t>
      </w:r>
      <w:bookmarkEnd w:id="423"/>
      <w:bookmarkEnd w:id="424"/>
      <w:bookmarkEnd w:id="425"/>
    </w:p>
    <w:p w:rsidR="007D23D6" w:rsidRPr="007D23D6" w:rsidRDefault="007D23D6" w:rsidP="007D23D6">
      <w:r w:rsidRPr="007D23D6">
        <w:t xml:space="preserve">In </w:t>
      </w:r>
      <w:r w:rsidRPr="007D23D6">
        <w:fldChar w:fldCharType="begin"/>
      </w:r>
      <w:r w:rsidRPr="007D23D6">
        <w:instrText xml:space="preserve"> REF _Ref107884238 \h </w:instrText>
      </w:r>
      <w:r w:rsidRPr="007D23D6">
        <w:fldChar w:fldCharType="separate"/>
      </w:r>
      <w:r w:rsidR="004C5BE6" w:rsidRPr="007D23D6">
        <w:rPr>
          <w:bCs/>
          <w:i/>
          <w:sz w:val="18"/>
          <w:szCs w:val="20"/>
        </w:rPr>
        <w:t xml:space="preserve">Figure </w:t>
      </w:r>
      <w:r w:rsidR="004C5BE6">
        <w:rPr>
          <w:bCs/>
          <w:i/>
          <w:noProof/>
          <w:sz w:val="18"/>
          <w:szCs w:val="20"/>
        </w:rPr>
        <w:t>19</w:t>
      </w:r>
      <w:r w:rsidRPr="007D23D6">
        <w:fldChar w:fldCharType="end"/>
      </w:r>
      <w:r w:rsidRPr="007D23D6">
        <w:t xml:space="preserve">, we specifically refer to policies at the service level. In a similar manner to that discussed for Service Level vs. Action Level Real World Effects in Section </w:t>
      </w:r>
      <w:r w:rsidRPr="007D23D6">
        <w:fldChar w:fldCharType="begin"/>
      </w:r>
      <w:r w:rsidRPr="007D23D6">
        <w:instrText xml:space="preserve"> REF _Ref89737995 \r \h </w:instrText>
      </w:r>
      <w:r w:rsidRPr="007D23D6">
        <w:fldChar w:fldCharType="separate"/>
      </w:r>
      <w:r w:rsidR="004C5BE6">
        <w:t>4.1.1.3.3</w:t>
      </w:r>
      <w:r w:rsidRPr="007D23D6">
        <w:fldChar w:fldCharType="end"/>
      </w:r>
      <w:r w:rsidRPr="007D23D6">
        <w:t xml:space="preserve">, individual Actions may have associated policies stating conditions for performing the action, but these must be reflected in and be consistent with the policies made visible at the service level and thus the description of the service as a whole. The relationship to Action Level Policies and the implications on defining the scope of a service are discussed in Section </w:t>
      </w:r>
      <w:r w:rsidRPr="007D23D6">
        <w:fldChar w:fldCharType="begin"/>
      </w:r>
      <w:r w:rsidRPr="007D23D6">
        <w:instrText xml:space="preserve"> REF _Ref81319893 \w \h </w:instrText>
      </w:r>
      <w:r w:rsidRPr="007D23D6">
        <w:fldChar w:fldCharType="separate"/>
      </w:r>
      <w:r w:rsidR="004C5BE6">
        <w:t>4.1.2.1</w:t>
      </w:r>
      <w:r w:rsidRPr="007D23D6">
        <w:fldChar w:fldCharType="end"/>
      </w:r>
      <w:r w:rsidRPr="007D23D6">
        <w:t>.</w:t>
      </w:r>
    </w:p>
    <w:p w:rsidR="007D23D6" w:rsidRPr="007D23D6" w:rsidRDefault="007D23D6" w:rsidP="007D23D6">
      <w:r w:rsidRPr="007D23D6">
        <w:t xml:space="preserve">As noted in </w:t>
      </w:r>
      <w:r w:rsidRPr="007D23D6">
        <w:fldChar w:fldCharType="begin"/>
      </w:r>
      <w:r w:rsidRPr="007D23D6">
        <w:instrText xml:space="preserve"> REF _Ref107884238 \h </w:instrText>
      </w:r>
      <w:r w:rsidRPr="007D23D6">
        <w:fldChar w:fldCharType="separate"/>
      </w:r>
      <w:r w:rsidR="004C5BE6" w:rsidRPr="007D23D6">
        <w:rPr>
          <w:bCs/>
          <w:i/>
          <w:sz w:val="18"/>
          <w:szCs w:val="20"/>
        </w:rPr>
        <w:t xml:space="preserve">Figure </w:t>
      </w:r>
      <w:r w:rsidR="004C5BE6">
        <w:rPr>
          <w:bCs/>
          <w:i/>
          <w:noProof/>
          <w:sz w:val="18"/>
          <w:szCs w:val="20"/>
        </w:rPr>
        <w:t>19</w:t>
      </w:r>
      <w:r w:rsidRPr="007D23D6">
        <w:fldChar w:fldCharType="end"/>
      </w:r>
      <w:r w:rsidRPr="007D23D6">
        <w:t>, the policies asserted may be reflected as Technical Assumptions/Constraints that available services or their underlying capabilities must be capable of meeting; it may similarly affect the semantics that can be used. For example of the former, there may be a policy that specifies the surge capacity to be accommodated by a server, but a service that is not designed to make use of the larger server capacity would not satisfy the intent of the policy and would not be appropriate to use. For the latter, a policy may require that only services that support interaction via a community-sponsored vocabulary can be used.</w:t>
      </w:r>
    </w:p>
    <w:p w:rsidR="007D23D6" w:rsidRPr="007D23D6" w:rsidRDefault="007D23D6" w:rsidP="007D23D6">
      <w:r w:rsidRPr="007D23D6">
        <w:t>Contracts are agreements among the participants. The contract may reconcile inconsistent policies asserted by the participants or may specify details of the interaction. Service level agreements (SLAs) are one of the commonly used categories of contracts.</w:t>
      </w:r>
    </w:p>
    <w:p w:rsidR="007D23D6" w:rsidRPr="007D23D6" w:rsidRDefault="007D23D6" w:rsidP="007D23D6">
      <w:r w:rsidRPr="007D23D6">
        <w:t xml:space="preserve">The definition and later enforcement of policies and contracts are predicated on the potential for measurement; the relationships among the relevant concepts are shown in the model in </w:t>
      </w:r>
      <w:r w:rsidRPr="007D23D6">
        <w:fldChar w:fldCharType="begin"/>
      </w:r>
      <w:r w:rsidRPr="007D23D6">
        <w:instrText xml:space="preserve"> REF _Ref296094109 \h </w:instrText>
      </w:r>
      <w:r w:rsidRPr="007D23D6">
        <w:fldChar w:fldCharType="separate"/>
      </w:r>
      <w:r w:rsidR="004C5BE6" w:rsidRPr="007D23D6">
        <w:rPr>
          <w:bCs/>
          <w:i/>
          <w:sz w:val="18"/>
          <w:szCs w:val="20"/>
        </w:rPr>
        <w:t xml:space="preserve">Figure </w:t>
      </w:r>
      <w:r w:rsidR="004C5BE6">
        <w:rPr>
          <w:bCs/>
          <w:i/>
          <w:noProof/>
          <w:sz w:val="18"/>
          <w:szCs w:val="20"/>
        </w:rPr>
        <w:t>20</w:t>
      </w:r>
      <w:r w:rsidRPr="007D23D6">
        <w:fldChar w:fldCharType="end"/>
      </w:r>
      <w:r w:rsidRPr="007D23D6">
        <w:t xml:space="preserve">. Performance Metrics identify quantities that characterize the speed and quality of realizing the real world effects produced using the SOA service; in addition, policies and contracts may depend on nonperformance metrics, such as whether a license is in place to use the service. Some of these metrics may reflect the underlying capability, some metrics may reflect processing of the SOA service, and some metrics may include expected network overhead. The metrics should be carefully defined to avoid confusion in exactly what is being reported, for example, a case where the service processing time is reported as if it were the total time including the capability and network processing but is only measuring the service processing. </w:t>
      </w:r>
    </w:p>
    <w:p w:rsidR="007D23D6" w:rsidRPr="007D23D6" w:rsidRDefault="007D23D6" w:rsidP="007D23D6">
      <w:pPr>
        <w:keepNext/>
        <w:spacing w:before="0" w:after="0"/>
        <w:ind w:left="1134" w:right="1138"/>
        <w:jc w:val="center"/>
        <w:rPr>
          <w:bCs/>
          <w:i/>
          <w:sz w:val="18"/>
          <w:szCs w:val="20"/>
        </w:rPr>
      </w:pPr>
    </w:p>
    <w:p w:rsidR="007D23D6" w:rsidRPr="007D23D6" w:rsidRDefault="00767BA2" w:rsidP="007D23D6">
      <w:pPr>
        <w:keepNext/>
        <w:spacing w:before="0" w:after="0"/>
        <w:ind w:right="4"/>
        <w:jc w:val="center"/>
        <w:rPr>
          <w:bCs/>
          <w:i/>
          <w:sz w:val="18"/>
          <w:szCs w:val="20"/>
        </w:rPr>
      </w:pPr>
      <w:bookmarkStart w:id="426" w:name="_Ref89738175"/>
      <w:bookmarkStart w:id="427" w:name="_Toc282037305"/>
      <w:bookmarkStart w:id="428" w:name="_Toc71816020"/>
      <w:r>
        <w:rPr>
          <w:bCs/>
          <w:i/>
          <w:noProof/>
          <w:sz w:val="18"/>
          <w:szCs w:val="20"/>
          <w:lang w:val="en-GB" w:eastAsia="en-GB"/>
        </w:rPr>
        <w:drawing>
          <wp:inline distT="0" distB="0" distL="0" distR="0">
            <wp:extent cx="5943600" cy="1952625"/>
            <wp:effectExtent l="0" t="0" r="0" b="9525"/>
            <wp:docPr id="21" name="Picture 21" descr="Policies and Contracts, Metrics, and Compliance Rec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olicies and Contracts, Metrics, and Compliance Records"/>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1952625"/>
                    </a:xfrm>
                    <a:prstGeom prst="rect">
                      <a:avLst/>
                    </a:prstGeom>
                    <a:noFill/>
                    <a:ln>
                      <a:noFill/>
                    </a:ln>
                  </pic:spPr>
                </pic:pic>
              </a:graphicData>
            </a:graphic>
          </wp:inline>
        </w:drawing>
      </w:r>
    </w:p>
    <w:p w:rsidR="007D23D6" w:rsidRPr="007D23D6" w:rsidRDefault="007D23D6" w:rsidP="007D23D6">
      <w:pPr>
        <w:keepNext/>
        <w:spacing w:before="0" w:after="0"/>
        <w:ind w:left="1134" w:right="1138"/>
        <w:jc w:val="center"/>
        <w:rPr>
          <w:bCs/>
          <w:i/>
          <w:sz w:val="18"/>
          <w:szCs w:val="20"/>
        </w:rPr>
      </w:pPr>
      <w:bookmarkStart w:id="429" w:name="_Ref296094109"/>
      <w:bookmarkStart w:id="430" w:name="_Toc332957754"/>
      <w:bookmarkStart w:id="431" w:name="_Toc335169096"/>
      <w:r w:rsidRPr="007D23D6">
        <w:rPr>
          <w:bCs/>
          <w:i/>
          <w:sz w:val="18"/>
          <w:szCs w:val="20"/>
        </w:rPr>
        <w:t xml:space="preserve">Figure </w:t>
      </w:r>
      <w:r w:rsidRPr="007D23D6">
        <w:rPr>
          <w:bCs/>
          <w:i/>
          <w:sz w:val="18"/>
          <w:szCs w:val="20"/>
        </w:rPr>
        <w:fldChar w:fldCharType="begin"/>
      </w:r>
      <w:r w:rsidRPr="007D23D6">
        <w:rPr>
          <w:bCs/>
          <w:i/>
          <w:sz w:val="18"/>
          <w:szCs w:val="20"/>
        </w:rPr>
        <w:instrText xml:space="preserve"> SEQ Figure \* ARABIC </w:instrText>
      </w:r>
      <w:r w:rsidRPr="007D23D6">
        <w:rPr>
          <w:bCs/>
          <w:i/>
          <w:sz w:val="18"/>
          <w:szCs w:val="20"/>
        </w:rPr>
        <w:fldChar w:fldCharType="separate"/>
      </w:r>
      <w:r w:rsidR="004C5BE6">
        <w:rPr>
          <w:bCs/>
          <w:i/>
          <w:noProof/>
          <w:sz w:val="18"/>
          <w:szCs w:val="20"/>
        </w:rPr>
        <w:t>20</w:t>
      </w:r>
      <w:r w:rsidRPr="007D23D6">
        <w:rPr>
          <w:bCs/>
          <w:i/>
          <w:noProof/>
          <w:sz w:val="18"/>
          <w:szCs w:val="20"/>
        </w:rPr>
        <w:fldChar w:fldCharType="end"/>
      </w:r>
      <w:bookmarkEnd w:id="426"/>
      <w:bookmarkEnd w:id="429"/>
      <w:r w:rsidRPr="007D23D6">
        <w:rPr>
          <w:bCs/>
          <w:i/>
          <w:sz w:val="18"/>
          <w:szCs w:val="20"/>
        </w:rPr>
        <w:t xml:space="preserve"> - Policies and Contracts, Metrics, and Compliance Records</w:t>
      </w:r>
      <w:bookmarkEnd w:id="427"/>
      <w:bookmarkEnd w:id="428"/>
      <w:bookmarkEnd w:id="430"/>
      <w:bookmarkEnd w:id="431"/>
    </w:p>
    <w:p w:rsidR="007D23D6" w:rsidRPr="007D23D6" w:rsidRDefault="007D23D6" w:rsidP="007D23D6">
      <w:r w:rsidRPr="007D23D6">
        <w:t xml:space="preserve">As with many quantities, the metrics associated with a service are not themselves defined by this Service Description Model because it is not known </w:t>
      </w:r>
      <w:r w:rsidRPr="007D23D6">
        <w:rPr>
          <w:i/>
        </w:rPr>
        <w:t>a priori</w:t>
      </w:r>
      <w:r w:rsidRPr="007D23D6">
        <w:t xml:space="preserve"> which metrics are being collected or otherwise checked by the services, the SOA infrastructure, or other resources that participate in the SOA interactions. However, the service description SHOULD provide a placeholder (possibly through a link to an externally compiled list) for identifying which metrics are available and how these can be accessed.</w:t>
      </w:r>
    </w:p>
    <w:p w:rsidR="007D23D6" w:rsidRPr="007D23D6" w:rsidRDefault="007D23D6" w:rsidP="007D23D6">
      <w:r w:rsidRPr="007D23D6">
        <w:t xml:space="preserve">The use of metrics to evaluate compliance and the results of compliance evaluation SHOULD be maintained in compliance records and the means to access the compliance records MAY be included in the Service Policies portion of the service description. For example, the description may be in the form of static information (e.g. over the first year of operation, this service had a 91% availability), a link to a dynamically generated metric (e.g. over the past 30 days, the service has had a 93.3% availability), or access to a dynamic means to check the service for current availability (e.g., a ping). The relationship between service </w:t>
      </w:r>
      <w:r w:rsidRPr="007D23D6">
        <w:rPr>
          <w:b/>
        </w:rPr>
        <w:t>presence</w:t>
      </w:r>
      <w:r w:rsidRPr="007D23D6">
        <w:t xml:space="preserve"> and the presence of the individual actions that can be invoked is discussed under Reachability in Section </w:t>
      </w:r>
      <w:r w:rsidRPr="007D23D6">
        <w:fldChar w:fldCharType="begin"/>
      </w:r>
      <w:r w:rsidRPr="007D23D6">
        <w:instrText xml:space="preserve"> REF _Ref89713854 \r \h </w:instrText>
      </w:r>
      <w:r w:rsidRPr="007D23D6">
        <w:fldChar w:fldCharType="separate"/>
      </w:r>
      <w:r w:rsidR="004C5BE6">
        <w:t>4.2.2.3</w:t>
      </w:r>
      <w:r w:rsidRPr="007D23D6">
        <w:fldChar w:fldCharType="end"/>
      </w:r>
      <w:r w:rsidRPr="007D23D6">
        <w:t>.</w:t>
      </w:r>
    </w:p>
    <w:p w:rsidR="007D23D6" w:rsidRPr="007D23D6" w:rsidRDefault="007D23D6" w:rsidP="007D23D6">
      <w:r w:rsidRPr="007D23D6">
        <w:t xml:space="preserve">Note, even when policies relate to the perspective of a single participant, policy compliance can be measured and policies may be enforceable without contractual agreement with other participants. While certain elements of contracts and contract compliance are likely private, public aspects of compliance should be reflected in the compliance record information referenced in the service description. This provides input to evidence that supports determining willingness as described in Section </w:t>
      </w:r>
      <w:r w:rsidRPr="007D23D6">
        <w:fldChar w:fldCharType="begin"/>
      </w:r>
      <w:r w:rsidRPr="007D23D6">
        <w:instrText xml:space="preserve"> REF _Ref291923854 \r \h </w:instrText>
      </w:r>
      <w:r w:rsidRPr="007D23D6">
        <w:fldChar w:fldCharType="separate"/>
      </w:r>
      <w:r w:rsidR="004C5BE6">
        <w:t>3.2.5.1</w:t>
      </w:r>
      <w:r w:rsidRPr="007D23D6">
        <w:fldChar w:fldCharType="end"/>
      </w:r>
      <w:r w:rsidRPr="007D23D6">
        <w:t>.</w:t>
      </w:r>
    </w:p>
    <w:p w:rsidR="007D23D6" w:rsidRPr="007D23D6" w:rsidRDefault="007D23D6" w:rsidP="00B82945">
      <w:pPr>
        <w:keepNext/>
        <w:keepLines/>
        <w:numPr>
          <w:ilvl w:val="2"/>
          <w:numId w:val="26"/>
        </w:numPr>
        <w:spacing w:before="240" w:after="120"/>
        <w:outlineLvl w:val="2"/>
        <w:rPr>
          <w:rFonts w:cs="Arial"/>
          <w:b/>
          <w:bCs/>
          <w:iCs/>
          <w:color w:val="3B006F"/>
          <w:kern w:val="32"/>
          <w:sz w:val="26"/>
          <w:szCs w:val="26"/>
        </w:rPr>
      </w:pPr>
      <w:bookmarkStart w:id="432" w:name="_Toc288568230"/>
      <w:bookmarkStart w:id="433" w:name="_Toc150958998"/>
      <w:bookmarkStart w:id="434" w:name="_Toc71815953"/>
      <w:bookmarkStart w:id="435" w:name="_Toc323204686"/>
      <w:bookmarkStart w:id="436" w:name="_Toc332957613"/>
      <w:bookmarkStart w:id="437" w:name="_Toc335232283"/>
      <w:r w:rsidRPr="007D23D6">
        <w:rPr>
          <w:rFonts w:cs="Arial"/>
          <w:b/>
          <w:bCs/>
          <w:iCs/>
          <w:color w:val="3B006F"/>
          <w:kern w:val="32"/>
          <w:sz w:val="26"/>
          <w:szCs w:val="26"/>
        </w:rPr>
        <w:t>Use of Service Description</w:t>
      </w:r>
      <w:bookmarkEnd w:id="432"/>
      <w:bookmarkEnd w:id="433"/>
      <w:bookmarkEnd w:id="434"/>
      <w:bookmarkEnd w:id="435"/>
      <w:bookmarkEnd w:id="436"/>
      <w:bookmarkEnd w:id="437"/>
    </w:p>
    <w:p w:rsidR="007D23D6" w:rsidRPr="007D23D6" w:rsidRDefault="007D23D6" w:rsidP="00B82945">
      <w:pPr>
        <w:keepNext/>
        <w:keepLines/>
        <w:numPr>
          <w:ilvl w:val="3"/>
          <w:numId w:val="26"/>
        </w:numPr>
        <w:spacing w:before="240" w:after="120"/>
        <w:outlineLvl w:val="3"/>
        <w:rPr>
          <w:rFonts w:cs="Arial"/>
          <w:b/>
          <w:iCs/>
          <w:color w:val="3B006F"/>
          <w:kern w:val="32"/>
          <w:sz w:val="24"/>
          <w:szCs w:val="28"/>
        </w:rPr>
      </w:pPr>
      <w:bookmarkStart w:id="438" w:name="_Ref81319893"/>
      <w:bookmarkStart w:id="439" w:name="_Toc323204687"/>
      <w:bookmarkStart w:id="440" w:name="_Toc332957614"/>
      <w:bookmarkStart w:id="441" w:name="_Toc335232284"/>
      <w:r w:rsidRPr="007D23D6">
        <w:rPr>
          <w:rFonts w:cs="Arial"/>
          <w:b/>
          <w:iCs/>
          <w:color w:val="3B006F"/>
          <w:kern w:val="32"/>
          <w:sz w:val="24"/>
          <w:szCs w:val="28"/>
        </w:rPr>
        <w:t>Service Description in support of Service Interaction</w:t>
      </w:r>
      <w:bookmarkEnd w:id="438"/>
      <w:bookmarkEnd w:id="439"/>
      <w:bookmarkEnd w:id="440"/>
      <w:bookmarkEnd w:id="441"/>
    </w:p>
    <w:p w:rsidR="007D23D6" w:rsidRPr="007D23D6" w:rsidRDefault="007D23D6" w:rsidP="007D23D6">
      <w:r w:rsidRPr="007D23D6">
        <w:t xml:space="preserve">If we assume we have awareness, the service participants must still establish willingness and presence to ensure full visibility (See Section </w:t>
      </w:r>
      <w:r w:rsidRPr="007D23D6">
        <w:fldChar w:fldCharType="begin"/>
      </w:r>
      <w:r w:rsidRPr="007D23D6">
        <w:instrText xml:space="preserve"> REF _Ref65997334 \r \h  \* MERGEFORMAT </w:instrText>
      </w:r>
      <w:r w:rsidRPr="007D23D6">
        <w:fldChar w:fldCharType="separate"/>
      </w:r>
      <w:r w:rsidR="004C5BE6">
        <w:t>4.2</w:t>
      </w:r>
      <w:r w:rsidRPr="007D23D6">
        <w:fldChar w:fldCharType="end"/>
      </w:r>
      <w:r w:rsidRPr="007D23D6">
        <w:t>) and to interact with the service. Service description provides necessary information for many aspects of preparing for and carrying through with interaction. Recall the fundamental definition of a SOA service as a mechanism to access an underlying capability; the service description describes this mechanism and its use. It lays the groundwork for what can occur, whereas service interaction comprises the specifics through which real-world effects are realized.</w:t>
      </w:r>
    </w:p>
    <w:p w:rsidR="007D23D6" w:rsidRPr="007D23D6" w:rsidRDefault="00767BA2" w:rsidP="007D23D6">
      <w:pPr>
        <w:keepNext/>
        <w:spacing w:before="0" w:after="0"/>
        <w:ind w:right="4"/>
        <w:jc w:val="center"/>
        <w:rPr>
          <w:bCs/>
          <w:i/>
          <w:sz w:val="18"/>
          <w:szCs w:val="20"/>
        </w:rPr>
      </w:pPr>
      <w:bookmarkStart w:id="442" w:name="_Ref295680802"/>
      <w:r>
        <w:rPr>
          <w:bCs/>
          <w:i/>
          <w:noProof/>
          <w:sz w:val="18"/>
          <w:szCs w:val="20"/>
          <w:lang w:val="en-GB" w:eastAsia="en-GB"/>
        </w:rPr>
        <w:lastRenderedPageBreak/>
        <w:drawing>
          <wp:inline distT="0" distB="0" distL="0" distR="0">
            <wp:extent cx="5943600" cy="2943225"/>
            <wp:effectExtent l="0" t="0" r="0" b="9525"/>
            <wp:docPr id="22" name="Picture 22" descr="Relationship to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lationship to Action"/>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2943225"/>
                    </a:xfrm>
                    <a:prstGeom prst="rect">
                      <a:avLst/>
                    </a:prstGeom>
                    <a:noFill/>
                    <a:ln>
                      <a:noFill/>
                    </a:ln>
                  </pic:spPr>
                </pic:pic>
              </a:graphicData>
            </a:graphic>
          </wp:inline>
        </w:drawing>
      </w:r>
    </w:p>
    <w:p w:rsidR="007D23D6" w:rsidRPr="007D23D6" w:rsidRDefault="007D23D6" w:rsidP="007D23D6">
      <w:pPr>
        <w:keepNext/>
        <w:spacing w:before="0" w:after="0"/>
        <w:ind w:left="1134" w:right="1138"/>
        <w:jc w:val="center"/>
        <w:rPr>
          <w:bCs/>
          <w:i/>
          <w:sz w:val="18"/>
          <w:szCs w:val="20"/>
        </w:rPr>
      </w:pPr>
      <w:bookmarkStart w:id="443" w:name="_Ref296094174"/>
      <w:bookmarkStart w:id="444" w:name="_Toc332957755"/>
      <w:bookmarkStart w:id="445" w:name="_Toc335169097"/>
      <w:r w:rsidRPr="007D23D6">
        <w:rPr>
          <w:bCs/>
          <w:i/>
          <w:sz w:val="18"/>
          <w:szCs w:val="20"/>
        </w:rPr>
        <w:t xml:space="preserve">Figure </w:t>
      </w:r>
      <w:r w:rsidRPr="007D23D6">
        <w:rPr>
          <w:bCs/>
          <w:i/>
          <w:sz w:val="18"/>
          <w:szCs w:val="20"/>
        </w:rPr>
        <w:fldChar w:fldCharType="begin"/>
      </w:r>
      <w:r w:rsidRPr="007D23D6">
        <w:rPr>
          <w:bCs/>
          <w:i/>
          <w:sz w:val="18"/>
          <w:szCs w:val="20"/>
        </w:rPr>
        <w:instrText xml:space="preserve"> SEQ Figure \* ARABIC </w:instrText>
      </w:r>
      <w:r w:rsidRPr="007D23D6">
        <w:rPr>
          <w:bCs/>
          <w:i/>
          <w:sz w:val="18"/>
          <w:szCs w:val="20"/>
        </w:rPr>
        <w:fldChar w:fldCharType="separate"/>
      </w:r>
      <w:r w:rsidR="004C5BE6">
        <w:rPr>
          <w:bCs/>
          <w:i/>
          <w:noProof/>
          <w:sz w:val="18"/>
          <w:szCs w:val="20"/>
        </w:rPr>
        <w:t>21</w:t>
      </w:r>
      <w:r w:rsidRPr="007D23D6">
        <w:rPr>
          <w:bCs/>
          <w:i/>
          <w:noProof/>
          <w:sz w:val="18"/>
          <w:szCs w:val="20"/>
        </w:rPr>
        <w:fldChar w:fldCharType="end"/>
      </w:r>
      <w:bookmarkEnd w:id="443"/>
      <w:r w:rsidRPr="007D23D6">
        <w:rPr>
          <w:bCs/>
          <w:i/>
          <w:sz w:val="18"/>
          <w:szCs w:val="20"/>
        </w:rPr>
        <w:t xml:space="preserve"> - Relationship between Action and Components of Service Description Model</w:t>
      </w:r>
      <w:bookmarkEnd w:id="444"/>
      <w:bookmarkEnd w:id="445"/>
    </w:p>
    <w:bookmarkEnd w:id="442"/>
    <w:p w:rsidR="007D23D6" w:rsidRPr="007D23D6" w:rsidRDefault="007D23D6" w:rsidP="007D23D6">
      <w:r w:rsidRPr="007D23D6">
        <w:fldChar w:fldCharType="begin"/>
      </w:r>
      <w:r w:rsidRPr="007D23D6">
        <w:instrText xml:space="preserve"> REF _Ref296094174 \h </w:instrText>
      </w:r>
      <w:r w:rsidRPr="007D23D6">
        <w:fldChar w:fldCharType="separate"/>
      </w:r>
      <w:r w:rsidR="004C5BE6" w:rsidRPr="007D23D6">
        <w:rPr>
          <w:bCs/>
          <w:i/>
          <w:sz w:val="18"/>
          <w:szCs w:val="20"/>
        </w:rPr>
        <w:t xml:space="preserve">Figure </w:t>
      </w:r>
      <w:r w:rsidR="004C5BE6">
        <w:rPr>
          <w:bCs/>
          <w:i/>
          <w:noProof/>
          <w:sz w:val="18"/>
          <w:szCs w:val="20"/>
        </w:rPr>
        <w:t>21</w:t>
      </w:r>
      <w:r w:rsidRPr="007D23D6">
        <w:fldChar w:fldCharType="end"/>
      </w:r>
      <w:r w:rsidRPr="007D23D6">
        <w:t xml:space="preserve"> combines the models in the subsections of Section </w:t>
      </w:r>
      <w:r w:rsidRPr="007D23D6">
        <w:fldChar w:fldCharType="begin"/>
      </w:r>
      <w:r w:rsidRPr="007D23D6">
        <w:instrText xml:space="preserve"> REF _Ref295082863 \r \h </w:instrText>
      </w:r>
      <w:r w:rsidRPr="007D23D6">
        <w:fldChar w:fldCharType="separate"/>
      </w:r>
      <w:r w:rsidR="004C5BE6">
        <w:t>4.1.1</w:t>
      </w:r>
      <w:r w:rsidRPr="007D23D6">
        <w:fldChar w:fldCharType="end"/>
      </w:r>
      <w:r w:rsidRPr="007D23D6">
        <w:t xml:space="preserve"> to concisely relate action and the relevant components of the Service Description model. The purpose of </w:t>
      </w:r>
      <w:r w:rsidRPr="007D23D6">
        <w:fldChar w:fldCharType="begin"/>
      </w:r>
      <w:r w:rsidRPr="007D23D6">
        <w:instrText xml:space="preserve"> REF _Ref296094174 \h </w:instrText>
      </w:r>
      <w:r w:rsidRPr="007D23D6">
        <w:fldChar w:fldCharType="separate"/>
      </w:r>
      <w:r w:rsidR="004C5BE6" w:rsidRPr="007D23D6">
        <w:rPr>
          <w:bCs/>
          <w:i/>
          <w:sz w:val="18"/>
          <w:szCs w:val="20"/>
        </w:rPr>
        <w:t xml:space="preserve">Figure </w:t>
      </w:r>
      <w:r w:rsidR="004C5BE6">
        <w:rPr>
          <w:bCs/>
          <w:i/>
          <w:noProof/>
          <w:sz w:val="18"/>
          <w:szCs w:val="20"/>
        </w:rPr>
        <w:t>21</w:t>
      </w:r>
      <w:r w:rsidRPr="007D23D6">
        <w:fldChar w:fldCharType="end"/>
      </w:r>
      <w:r w:rsidRPr="007D23D6">
        <w:t xml:space="preserve"> is to demonstrate that the components of service description go beyond arbitrary documentation and form the critical set of information needed to define the what and how of action. In </w:t>
      </w:r>
      <w:r w:rsidRPr="007D23D6">
        <w:fldChar w:fldCharType="begin"/>
      </w:r>
      <w:r w:rsidRPr="007D23D6">
        <w:instrText xml:space="preserve"> REF _Ref296094174 \h </w:instrText>
      </w:r>
      <w:r w:rsidRPr="007D23D6">
        <w:fldChar w:fldCharType="separate"/>
      </w:r>
      <w:r w:rsidR="004C5BE6" w:rsidRPr="007D23D6">
        <w:rPr>
          <w:bCs/>
          <w:i/>
          <w:sz w:val="18"/>
          <w:szCs w:val="20"/>
        </w:rPr>
        <w:t xml:space="preserve">Figure </w:t>
      </w:r>
      <w:r w:rsidR="004C5BE6">
        <w:rPr>
          <w:bCs/>
          <w:i/>
          <w:noProof/>
          <w:sz w:val="18"/>
          <w:szCs w:val="20"/>
        </w:rPr>
        <w:t>21</w:t>
      </w:r>
      <w:r w:rsidRPr="007D23D6">
        <w:fldChar w:fldCharType="end"/>
      </w:r>
      <w:r w:rsidRPr="007D23D6">
        <w:t xml:space="preserve">, the leaf nodes from </w:t>
      </w:r>
      <w:r w:rsidRPr="007D23D6">
        <w:fldChar w:fldCharType="begin"/>
      </w:r>
      <w:r w:rsidRPr="007D23D6">
        <w:instrText xml:space="preserve"> REF _Ref296093889 \h </w:instrText>
      </w:r>
      <w:r w:rsidRPr="007D23D6">
        <w:fldChar w:fldCharType="separate"/>
      </w:r>
      <w:r w:rsidR="004C5BE6" w:rsidRPr="007D23D6">
        <w:rPr>
          <w:bCs/>
          <w:i/>
          <w:sz w:val="18"/>
          <w:szCs w:val="20"/>
        </w:rPr>
        <w:t xml:space="preserve">Figure </w:t>
      </w:r>
      <w:r w:rsidR="004C5BE6">
        <w:rPr>
          <w:bCs/>
          <w:i/>
          <w:noProof/>
          <w:sz w:val="18"/>
          <w:szCs w:val="20"/>
        </w:rPr>
        <w:t>16</w:t>
      </w:r>
      <w:r w:rsidRPr="007D23D6">
        <w:fldChar w:fldCharType="end"/>
      </w:r>
      <w:r w:rsidRPr="007D23D6">
        <w:t xml:space="preserve"> are shown in blue.</w:t>
      </w:r>
    </w:p>
    <w:p w:rsidR="007D23D6" w:rsidRPr="007D23D6" w:rsidRDefault="007D23D6" w:rsidP="007D23D6">
      <w:r w:rsidRPr="007D23D6">
        <w:t xml:space="preserve">Action is typically invoked via a Message where the structure and processing details of the message conform to an identified Protocol and is directed to the address of the identified endpoint, and the message payload conforms to the service Information Model. </w:t>
      </w:r>
    </w:p>
    <w:p w:rsidR="007D23D6" w:rsidRPr="007D23D6" w:rsidRDefault="007D23D6" w:rsidP="007D23D6">
      <w:r w:rsidRPr="007D23D6">
        <w:t xml:space="preserve">The availability of an action is reflected in the Action Presence and each Action Presence contributes to the overall Service Presence; this is discussed further in Section </w:t>
      </w:r>
      <w:r w:rsidRPr="007D23D6">
        <w:fldChar w:fldCharType="begin"/>
      </w:r>
      <w:r w:rsidRPr="007D23D6">
        <w:instrText xml:space="preserve"> REF _Ref89713854 \r \h  \* MERGEFORMAT </w:instrText>
      </w:r>
      <w:r w:rsidRPr="007D23D6">
        <w:fldChar w:fldCharType="separate"/>
      </w:r>
      <w:r w:rsidR="004C5BE6">
        <w:t>4.2.2.3</w:t>
      </w:r>
      <w:r w:rsidRPr="007D23D6">
        <w:fldChar w:fldCharType="end"/>
      </w:r>
      <w:r w:rsidRPr="007D23D6">
        <w:t>. Each action has its own endpoint and protocols are associated with the endpoint</w:t>
      </w:r>
      <w:r w:rsidRPr="007D23D6">
        <w:rPr>
          <w:vertAlign w:val="superscript"/>
        </w:rPr>
        <w:footnoteReference w:id="6"/>
      </w:r>
      <w:r w:rsidRPr="007D23D6">
        <w:t>. The endpoint and service presence are also part of the service description.</w:t>
      </w:r>
    </w:p>
    <w:p w:rsidR="007D23D6" w:rsidRPr="007D23D6" w:rsidRDefault="007D23D6" w:rsidP="007D23D6">
      <w:r w:rsidRPr="007D23D6">
        <w:t>An action may have preconditions where a Precondition is something that must be in place before an action can occur, e.g. confirmation of a precursor action. Whether preconditions are satisfied is evaluated when an actor tries to perform the action and not before. Presence for an action means an actor can initiate it and is independent of whether the preconditions are satisfied. However, the successful completion of the action may depend on whether its preconditions were satisfied. The service as a whole may provide fallback if a precondition is not met, and the service description may indicate functionality without explicitly containing details of how preconditions are satisfied or otherwise mitigated.</w:t>
      </w:r>
    </w:p>
    <w:p w:rsidR="007D23D6" w:rsidRPr="007D23D6" w:rsidRDefault="007D23D6" w:rsidP="007D23D6">
      <w:r w:rsidRPr="007D23D6">
        <w:t xml:space="preserve">Analogous to the relationship between actions and preconditions, the Process Model may imply Dependencies for succeeding steps in a process, e.g. that a previous step has successfully completed, or may be isolated to a given step. An example of the latter would be a dependency that the host server has </w:t>
      </w:r>
      <w:r w:rsidRPr="007D23D6">
        <w:lastRenderedPageBreak/>
        <w:t>scheduled maintenance and access attempts at these times would fail. Dependencies related to the process model do not affect the presence of a service although these may affect whether the business function successfully completes. The service as a whole may provide fallback if a dependency is not met, and the service description may indicate functionality without explicitly containing details of how dependencies are satisfied or otherwise mitigated.</w:t>
      </w:r>
    </w:p>
    <w:p w:rsidR="007D23D6" w:rsidRPr="007D23D6" w:rsidRDefault="007D23D6" w:rsidP="007D23D6">
      <w:r w:rsidRPr="007D23D6">
        <w:t>The conditions under which an action can be invoked may depend on policies associated with the action. The Action Level Policies must be reflected in (or subsumed by) the Service Policies because such policies may be critical to determining whether the conditions for use of the service are consistent with the policies asserted by the service consumer. For example, if an action requires interaction with another service and that other service has licensing requirements, then the service with such an action also has the same requirement. The Service Policies are included in the service description.</w:t>
      </w:r>
    </w:p>
    <w:p w:rsidR="007D23D6" w:rsidRPr="007D23D6" w:rsidRDefault="007D23D6" w:rsidP="007D23D6">
      <w:r w:rsidRPr="007D23D6">
        <w:t xml:space="preserve">Similarly, the result of invoking an action is one or more real world effects, and any Action Level Real World Effects must be reflected in the Service Level Real World Effect included in the service description. The unambiguous expression of action level policies and real world effects as service counterparts is necessary to adequately describe what constitutes the service interaction. For example, if an action allows for the tracking of </w:t>
      </w:r>
      <w:del w:id="446" w:author="Peter" w:date="2012-10-10T08:47:00Z">
        <w:r w:rsidRPr="007D23D6" w:rsidDel="003516C9">
          <w:delText xml:space="preserve">user </w:delText>
        </w:r>
      </w:del>
      <w:ins w:id="447" w:author="Peter" w:date="2012-10-10T08:47:00Z">
        <w:r w:rsidR="003516C9">
          <w:t xml:space="preserve">customer </w:t>
        </w:r>
      </w:ins>
      <w:r w:rsidRPr="007D23D6">
        <w:t>preferences, then the service with such an action results in the same real world effect.</w:t>
      </w:r>
    </w:p>
    <w:p w:rsidR="007D23D6" w:rsidRPr="007D23D6" w:rsidRDefault="007D23D6" w:rsidP="007D23D6">
      <w:r w:rsidRPr="007D23D6">
        <w:t xml:space="preserve">An adequate service description must provide a consumer with information needed to determine if the service policies, the (business) functions, and service-level real world effects are of interest, and there is nothing in the technical constraints that preclude use of the service. </w:t>
      </w:r>
    </w:p>
    <w:p w:rsidR="007D23D6" w:rsidRPr="007D23D6" w:rsidRDefault="007D23D6" w:rsidP="007D23D6">
      <w:r w:rsidRPr="007D23D6">
        <w:t xml:space="preserve">Note at the service level, the business functions are not concerned with the action or process models. These models are detailed separately. </w:t>
      </w:r>
    </w:p>
    <w:p w:rsidR="007D23D6" w:rsidRPr="007D23D6" w:rsidRDefault="007D23D6" w:rsidP="007D23D6">
      <w:r w:rsidRPr="007D23D6">
        <w:t>The service description is not intended to be isolated documentation but rather an integral part of service use. Changes in service description should immediately be made known to consumers and potential consumers.</w:t>
      </w:r>
    </w:p>
    <w:p w:rsidR="007D23D6" w:rsidRPr="007D23D6" w:rsidRDefault="007D23D6" w:rsidP="00B82945">
      <w:pPr>
        <w:keepNext/>
        <w:keepLines/>
        <w:numPr>
          <w:ilvl w:val="3"/>
          <w:numId w:val="26"/>
        </w:numPr>
        <w:spacing w:before="240" w:after="120"/>
        <w:outlineLvl w:val="3"/>
        <w:rPr>
          <w:rFonts w:cs="Arial"/>
          <w:b/>
          <w:iCs/>
          <w:color w:val="3B006F"/>
          <w:kern w:val="32"/>
          <w:sz w:val="22"/>
          <w:szCs w:val="28"/>
        </w:rPr>
      </w:pPr>
      <w:bookmarkStart w:id="448" w:name="_Toc323204688"/>
      <w:bookmarkStart w:id="449" w:name="_Toc332957615"/>
      <w:bookmarkStart w:id="450" w:name="_Toc335232285"/>
      <w:r w:rsidRPr="007D23D6">
        <w:rPr>
          <w:rFonts w:cs="Arial"/>
          <w:b/>
          <w:iCs/>
          <w:color w:val="3B006F"/>
          <w:kern w:val="32"/>
          <w:sz w:val="22"/>
          <w:szCs w:val="28"/>
        </w:rPr>
        <w:t>Description and Invoking Actions Against a Service</w:t>
      </w:r>
      <w:bookmarkEnd w:id="448"/>
      <w:bookmarkEnd w:id="449"/>
      <w:bookmarkEnd w:id="450"/>
    </w:p>
    <w:p w:rsidR="007D23D6" w:rsidRPr="007D23D6" w:rsidRDefault="007D23D6" w:rsidP="007D23D6">
      <w:r w:rsidRPr="007D23D6">
        <w:t xml:space="preserve">At this point, let us assume the descriptions were sufficient to establish willingness; see Section </w:t>
      </w:r>
      <w:r w:rsidRPr="007D23D6">
        <w:fldChar w:fldCharType="begin"/>
      </w:r>
      <w:r w:rsidRPr="007D23D6">
        <w:instrText xml:space="preserve"> REF _Ref107887712 \r \h </w:instrText>
      </w:r>
      <w:r w:rsidRPr="007D23D6">
        <w:fldChar w:fldCharType="separate"/>
      </w:r>
      <w:r w:rsidR="004C5BE6">
        <w:t>4.2.2.2</w:t>
      </w:r>
      <w:r w:rsidRPr="007D23D6">
        <w:fldChar w:fldCharType="end"/>
      </w:r>
      <w:r w:rsidRPr="007D23D6">
        <w:t xml:space="preserve">. </w:t>
      </w:r>
      <w:r w:rsidRPr="007D23D6">
        <w:fldChar w:fldCharType="begin"/>
      </w:r>
      <w:r w:rsidRPr="007D23D6">
        <w:instrText xml:space="preserve"> REF _Ref296094174 \h </w:instrText>
      </w:r>
      <w:r w:rsidRPr="007D23D6">
        <w:fldChar w:fldCharType="separate"/>
      </w:r>
      <w:r w:rsidR="004C5BE6" w:rsidRPr="007D23D6">
        <w:rPr>
          <w:bCs/>
          <w:i/>
          <w:sz w:val="18"/>
          <w:szCs w:val="20"/>
        </w:rPr>
        <w:t xml:space="preserve">Figure </w:t>
      </w:r>
      <w:r w:rsidR="004C5BE6">
        <w:rPr>
          <w:bCs/>
          <w:i/>
          <w:noProof/>
          <w:sz w:val="18"/>
          <w:szCs w:val="20"/>
        </w:rPr>
        <w:t>21</w:t>
      </w:r>
      <w:r w:rsidRPr="007D23D6">
        <w:fldChar w:fldCharType="end"/>
      </w:r>
      <w:r w:rsidRPr="007D23D6">
        <w:t xml:space="preserve"> indicates the service endpoint establishes where to actually carry out the interaction. This is where we start considering the action and process models.</w:t>
      </w:r>
    </w:p>
    <w:p w:rsidR="007D23D6" w:rsidRPr="007D23D6" w:rsidRDefault="007D23D6" w:rsidP="007D23D6">
      <w:r w:rsidRPr="007D23D6">
        <w:t>The action model identifies the multiple actions a</w:t>
      </w:r>
      <w:ins w:id="451" w:author="Peter" w:date="2012-10-10T08:48:00Z">
        <w:r w:rsidR="00820914">
          <w:t>n actor</w:t>
        </w:r>
      </w:ins>
      <w:del w:id="452" w:author="Peter" w:date="2012-10-10T08:48:00Z">
        <w:r w:rsidRPr="007D23D6" w:rsidDel="00820914">
          <w:delText xml:space="preserve"> user</w:delText>
        </w:r>
      </w:del>
      <w:r w:rsidRPr="007D23D6">
        <w:t xml:space="preserve"> can perform against a service and the </w:t>
      </w:r>
      <w:ins w:id="453" w:author="Peter" w:date="2012-10-10T08:48:00Z">
        <w:r w:rsidR="00820914">
          <w:t>actor</w:t>
        </w:r>
      </w:ins>
      <w:del w:id="454" w:author="Peter" w:date="2012-10-10T08:48:00Z">
        <w:r w:rsidRPr="007D23D6" w:rsidDel="00820914">
          <w:delText xml:space="preserve">user </w:delText>
        </w:r>
      </w:del>
      <w:r w:rsidRPr="007D23D6">
        <w:t>would perform these in the context of the process model as specified or referenced under the Service Interface Description portion of Service Description. For a given business function, there is a corresponding process model, where any process model may involve multiple actions. From the above discussion of model elements of description we may conclude (1) actions have reachability information, including endpoint and presence, (2) presence of service is some aggregation of presence of its actions, (3) action preconditions and service dependencies do not affect presence although these may affect successful completion.</w:t>
      </w:r>
    </w:p>
    <w:p w:rsidR="007D23D6" w:rsidRPr="007D23D6" w:rsidRDefault="007D23D6" w:rsidP="007D23D6">
      <w:r w:rsidRPr="007D23D6">
        <w:t>Having established visibility, the interaction can proceed. Given a business function, the consumer knows what will be accomplished (the service functionality), the conditions under which interaction will proceed (service policies), and the process that must be followed (the process model). The remaining question is how the description information for structure and semantics enable interaction.</w:t>
      </w:r>
    </w:p>
    <w:p w:rsidR="007D23D6" w:rsidRPr="007D23D6" w:rsidRDefault="007D23D6" w:rsidP="007D23D6">
      <w:r w:rsidRPr="007D23D6">
        <w:t>We have established the importance of the process model in identifying relevant actions and their sequence. Interaction proceeds through messages and thus it is the syntax and semantics of the messages with which we are here concerned. A common approach is to define the structure and semantics that can appear as part of a message; then assemble the pieces into messages; and, associate messages with actions. Actions make use of structure and semantics as defined in the information model to describe its legal messages.</w:t>
      </w:r>
    </w:p>
    <w:p w:rsidR="007D23D6" w:rsidRPr="007D23D6" w:rsidRDefault="007D23D6" w:rsidP="007D23D6">
      <w:r w:rsidRPr="007D23D6">
        <w:t xml:space="preserve">The process model identifies actions to be performed against a service and the sequence for performing the actions. For a given action, the Reachability portion of description indicates the protocol bindings that are available, the endpoint corresponding to a binding, and whether there is presence at that endpoint. An interaction is through the exchange of messages that conform to the structure and semantics defined in the information model and the message sequence conforming to the action’s identified MEP. The result is </w:t>
      </w:r>
      <w:r w:rsidRPr="007D23D6">
        <w:lastRenderedPageBreak/>
        <w:t>some portion of the real world effect that must be assessed and/or processed (e.g. if an error exists, that part that covers the error processing would be invoked).</w:t>
      </w:r>
    </w:p>
    <w:p w:rsidR="007D23D6" w:rsidRPr="007D23D6" w:rsidRDefault="007D23D6" w:rsidP="00B82945">
      <w:pPr>
        <w:keepNext/>
        <w:keepLines/>
        <w:numPr>
          <w:ilvl w:val="3"/>
          <w:numId w:val="26"/>
        </w:numPr>
        <w:spacing w:before="240" w:after="120"/>
        <w:outlineLvl w:val="3"/>
        <w:rPr>
          <w:rFonts w:cs="Arial"/>
          <w:b/>
          <w:iCs/>
          <w:color w:val="3B006F"/>
          <w:kern w:val="32"/>
          <w:sz w:val="22"/>
          <w:szCs w:val="28"/>
        </w:rPr>
      </w:pPr>
      <w:bookmarkStart w:id="455" w:name="_Toc323204689"/>
      <w:bookmarkStart w:id="456" w:name="_Toc332957616"/>
      <w:bookmarkStart w:id="457" w:name="_Toc335232286"/>
      <w:r w:rsidRPr="007D23D6">
        <w:rPr>
          <w:rFonts w:cs="Arial"/>
          <w:b/>
          <w:iCs/>
          <w:color w:val="3B006F"/>
          <w:kern w:val="32"/>
          <w:sz w:val="22"/>
          <w:szCs w:val="28"/>
        </w:rPr>
        <w:t>The Question of Multiple Business Functions</w:t>
      </w:r>
      <w:bookmarkEnd w:id="455"/>
      <w:bookmarkEnd w:id="456"/>
      <w:bookmarkEnd w:id="457"/>
    </w:p>
    <w:p w:rsidR="007D23D6" w:rsidRPr="007D23D6" w:rsidRDefault="007D23D6" w:rsidP="007D23D6">
      <w:r w:rsidRPr="007D23D6">
        <w:t xml:space="preserve">Action level effects and policies must be reflected at the service level for service description to support visibility. </w:t>
      </w:r>
    </w:p>
    <w:p w:rsidR="007D23D6" w:rsidRPr="007D23D6" w:rsidRDefault="007D23D6" w:rsidP="007D23D6">
      <w:pPr>
        <w:rPr>
          <w:smallCaps/>
          <w:color w:val="0000FF"/>
        </w:rPr>
      </w:pPr>
      <w:r w:rsidRPr="007D23D6">
        <w:t>It is assumed that a SOA service represents an identifiable business function to which policies can be applied and from which desired business effects can be obtained. While contemporary discussions of SOA services and supporting standards do not constrain what actions or combinations of actions can or should be defined for a service, the SOA-RAF considers the implications of service description in defining the range of actions appropriate for an individual SOA service.</w:t>
      </w:r>
    </w:p>
    <w:p w:rsidR="007D23D6" w:rsidRPr="007D23D6" w:rsidRDefault="007D23D6" w:rsidP="007D23D6">
      <w:r w:rsidRPr="007D23D6">
        <w:t xml:space="preserve">Consider the situation if a given SOA service is the mechanism for access to multiple independent (but loosely related) business functions. These are not multiple effects from a single function but multiple functions with potentially different sets of effects for each function. A service can have multiple actions </w:t>
      </w:r>
      <w:ins w:id="458" w:author="Peter" w:date="2012-10-10T08:51:00Z">
        <w:r w:rsidR="00820914">
          <w:t xml:space="preserve">that </w:t>
        </w:r>
      </w:ins>
      <w:r w:rsidRPr="007D23D6">
        <w:t>a</w:t>
      </w:r>
      <w:ins w:id="459" w:author="Peter" w:date="2012-10-10T08:53:00Z">
        <w:r w:rsidR="00820914">
          <w:t>n</w:t>
        </w:r>
      </w:ins>
      <w:r w:rsidRPr="007D23D6">
        <w:t xml:space="preserve"> </w:t>
      </w:r>
      <w:ins w:id="460" w:author="Peter" w:date="2012-10-10T08:53:00Z">
        <w:r w:rsidR="00820914">
          <w:t>actor</w:t>
        </w:r>
      </w:ins>
      <w:del w:id="461" w:author="Peter" w:date="2012-10-10T08:53:00Z">
        <w:r w:rsidRPr="007D23D6" w:rsidDel="00820914">
          <w:delText xml:space="preserve">user </w:delText>
        </w:r>
      </w:del>
      <w:r w:rsidRPr="007D23D6">
        <w:t xml:space="preserve">may perform against it, and this does not change with multiple business functions. </w:t>
      </w:r>
      <w:proofErr w:type="gramStart"/>
      <w:r w:rsidRPr="007D23D6">
        <w:t>As an individual business function corresponds to a process model, so multiple business functions imply multiple process models.</w:t>
      </w:r>
      <w:proofErr w:type="gramEnd"/>
      <w:r w:rsidRPr="007D23D6">
        <w:t xml:space="preserve"> The same action may be used in multiple process models but the aggregated service presence would be specific to each business function because the components being aggregated may be different between process models. In summary, for a service with multiple business functions, each function has (1) its own process model and dependencies, (2) its own aggregated presence, and (3) possibly its own list of policies and real world effects.</w:t>
      </w:r>
    </w:p>
    <w:p w:rsidR="007D23D6" w:rsidRPr="007D23D6" w:rsidRDefault="007D23D6" w:rsidP="007D23D6">
      <w:pPr>
        <w:rPr>
          <w:color w:val="FF0000"/>
        </w:rPr>
      </w:pPr>
      <w:r w:rsidRPr="007D23D6">
        <w:t>A common variation on this theme is for a single service to have multiple endpoints for different levels of quality of service (QoS), e.g. Gold, Silver, and Bronze. Different QoS imply separate statements of policy, separate endpoints, possibly separate dependencies, and so on. One could say the QoS variation does not require this because there can be a single QoS policy that encompasses the variations, and all other aspects of the service would be the same except for the endpoint used for each QoS. However, the different aspects of policy at the service level would need to be mapped to endpoints, and this introduces an undesirable level of coupling across the elements of description. In addition, it is obvious that description at the service level can become very complicated if the number of combinations is allowed to grow.</w:t>
      </w:r>
    </w:p>
    <w:p w:rsidR="007D23D6" w:rsidRPr="007D23D6" w:rsidRDefault="007D23D6" w:rsidP="007D23D6">
      <w:r w:rsidRPr="007D23D6">
        <w:t xml:space="preserve">One could imagine a service description that is basically a container for action descriptions, where each action description is self-contained; however, this would lead to duplication of description components across actions. If common description components are factored, this either is limited to components common across all actions or requires complicated tagging to capture the components that often but do not universally apply. </w:t>
      </w:r>
    </w:p>
    <w:p w:rsidR="007D23D6" w:rsidRPr="007D23D6" w:rsidRDefault="007D23D6" w:rsidP="007D23D6">
      <w:r w:rsidRPr="007D23D6">
        <w:t>If a provider cannot describe a service as a whole but must describe every action, this leads to the situation where it may be extremely difficult to construct a clear and concise service description that can effectively support discovery and use without tedious logic to process the description and assemble the available permutations. In effect, if adequate description of an action begins to look like description of a service, it may be best to have it as a separate service.</w:t>
      </w:r>
    </w:p>
    <w:p w:rsidR="007D23D6" w:rsidRPr="007D23D6" w:rsidRDefault="007D23D6" w:rsidP="007D23D6">
      <w:proofErr w:type="gramStart"/>
      <w:r w:rsidRPr="007D23D6">
        <w:t>Recall, more than one service can access the same underlying capability, and this is appropriate if a different real world effect is to be exposed.</w:t>
      </w:r>
      <w:proofErr w:type="gramEnd"/>
      <w:r w:rsidRPr="007D23D6">
        <w:t xml:space="preserve"> Along these lines, one can argue that different QoS are different services because getting a response in one minute rather than one hour is more than a QoS difference; it is a fundamental difference in the business function being provided.</w:t>
      </w:r>
    </w:p>
    <w:p w:rsidR="007D23D6" w:rsidRPr="007D23D6" w:rsidRDefault="007D23D6" w:rsidP="007D23D6">
      <w:pPr>
        <w:rPr>
          <w:color w:val="0000FF"/>
        </w:rPr>
      </w:pPr>
      <w:r w:rsidRPr="007D23D6">
        <w:t>As a best practice, the criterion for whether a service is appropriately scoped may be the ease or difficulty in creating an unambiguous service description. A consequence of having tightly-scoped services is there will likely be a greater reliance on combining services, i.e. more fundamental business functions, to create more advanced business functions. This is consistent with the principles of service oriented architecture and is the basic position of this Reference Architecture Foundation, although not an absolute requirement. Combining services increases the reliance on understanding and implementing the concepts of orchestration, choreography, and other approaches yet to be developed; these are discussed in more detail in section 4.4 Interacting with Services.</w:t>
      </w:r>
    </w:p>
    <w:p w:rsidR="007D23D6" w:rsidRPr="007D23D6" w:rsidRDefault="007D23D6" w:rsidP="00B82945">
      <w:pPr>
        <w:keepNext/>
        <w:keepLines/>
        <w:numPr>
          <w:ilvl w:val="3"/>
          <w:numId w:val="26"/>
        </w:numPr>
        <w:spacing w:before="240" w:after="120"/>
        <w:outlineLvl w:val="3"/>
        <w:rPr>
          <w:rFonts w:cs="Arial"/>
          <w:b/>
          <w:iCs/>
          <w:color w:val="3B006F"/>
          <w:kern w:val="32"/>
          <w:sz w:val="22"/>
          <w:szCs w:val="28"/>
        </w:rPr>
      </w:pPr>
      <w:bookmarkStart w:id="462" w:name="_Toc323204690"/>
      <w:bookmarkStart w:id="463" w:name="_Toc332957617"/>
      <w:bookmarkStart w:id="464" w:name="_Toc335232287"/>
      <w:r w:rsidRPr="007D23D6">
        <w:rPr>
          <w:rFonts w:cs="Arial"/>
          <w:b/>
          <w:iCs/>
          <w:color w:val="3B006F"/>
          <w:kern w:val="32"/>
          <w:sz w:val="22"/>
          <w:szCs w:val="28"/>
        </w:rPr>
        <w:lastRenderedPageBreak/>
        <w:t>Service Description, Execution Context, and Service Interaction</w:t>
      </w:r>
      <w:bookmarkEnd w:id="462"/>
      <w:bookmarkEnd w:id="463"/>
      <w:bookmarkEnd w:id="464"/>
    </w:p>
    <w:p w:rsidR="007D23D6" w:rsidRPr="007D23D6" w:rsidRDefault="007D23D6" w:rsidP="007D23D6">
      <w:r w:rsidRPr="007D23D6">
        <w:t>The service description must provide sufficient information to support service visibility, including the willingness of service participants to interact. However, the corresponding descriptions for providers and consumers may both contain policies, technical assumptions, constraints on semantics, and other technical and procedural conditions that must be aligned to define the terms of willingness. The agreements that encapsulate the necessary alignment form the basis upon which interactions may proceed – in the Reference Model, this collection of agreements and the necessary environmental support establish the execution context.</w:t>
      </w:r>
    </w:p>
    <w:p w:rsidR="007D23D6" w:rsidRPr="007D23D6" w:rsidRDefault="007D23D6" w:rsidP="007D23D6">
      <w:r w:rsidRPr="007D23D6">
        <w:t>To illustrate execution context of a service interaction, consider a Web-based system for timecard entry. For an employee onsite at an employer facility, the execution context requires a computer connected to the local network and the employee must enter their network ID and password. Relevant policies include that the employee must maintain the most recent anti-virus software and virus definitions for any computer connected to the network.</w:t>
      </w:r>
    </w:p>
    <w:p w:rsidR="007D23D6" w:rsidRPr="007D23D6" w:rsidRDefault="007D23D6" w:rsidP="007D23D6">
      <w:r w:rsidRPr="007D23D6">
        <w:t>For the same employee connecting from offsite, the execution context specifies the need for a computer with installed VPN software and a security token to negotiate the VPN connection. The execution context also includes proxy settings as needed to connect to the offsite network. The employee must still comply with the requirements for onsite computers and access, but the offsite execution context includes additional items before the employee can access the same underlying capability and realize the same real world effects, i.e. the timecard entries.</w:t>
      </w:r>
    </w:p>
    <w:p w:rsidR="007D23D6" w:rsidRPr="007D23D6" w:rsidRDefault="00767BA2" w:rsidP="007D23D6">
      <w:pPr>
        <w:keepNext/>
        <w:jc w:val="center"/>
      </w:pPr>
      <w:r>
        <w:rPr>
          <w:noProof/>
          <w:lang w:val="en-GB" w:eastAsia="en-GB"/>
        </w:rPr>
        <w:drawing>
          <wp:inline distT="0" distB="0" distL="0" distR="0">
            <wp:extent cx="3867150" cy="1905000"/>
            <wp:effectExtent l="0" t="0" r="0" b="0"/>
            <wp:docPr id="2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67150" cy="1905000"/>
                    </a:xfrm>
                    <a:prstGeom prst="rect">
                      <a:avLst/>
                    </a:prstGeom>
                    <a:noFill/>
                    <a:ln>
                      <a:noFill/>
                    </a:ln>
                  </pic:spPr>
                </pic:pic>
              </a:graphicData>
            </a:graphic>
          </wp:inline>
        </w:drawing>
      </w:r>
    </w:p>
    <w:p w:rsidR="007D23D6" w:rsidRPr="007D23D6" w:rsidRDefault="007D23D6" w:rsidP="007D23D6">
      <w:pPr>
        <w:keepNext/>
        <w:spacing w:before="0" w:after="0"/>
        <w:ind w:left="1134" w:right="1138"/>
        <w:jc w:val="center"/>
        <w:rPr>
          <w:bCs/>
          <w:i/>
          <w:sz w:val="18"/>
          <w:szCs w:val="20"/>
        </w:rPr>
      </w:pPr>
      <w:bookmarkStart w:id="465" w:name="_Ref295681176"/>
      <w:bookmarkStart w:id="466" w:name="_Toc332957756"/>
      <w:bookmarkStart w:id="467" w:name="_Toc335169098"/>
      <w:r w:rsidRPr="007D23D6">
        <w:rPr>
          <w:bCs/>
          <w:i/>
          <w:sz w:val="18"/>
          <w:szCs w:val="20"/>
        </w:rPr>
        <w:t xml:space="preserve">Figure </w:t>
      </w:r>
      <w:r w:rsidRPr="007D23D6">
        <w:rPr>
          <w:bCs/>
          <w:i/>
          <w:sz w:val="18"/>
          <w:szCs w:val="20"/>
        </w:rPr>
        <w:fldChar w:fldCharType="begin"/>
      </w:r>
      <w:r w:rsidRPr="007D23D6">
        <w:rPr>
          <w:bCs/>
          <w:i/>
          <w:sz w:val="18"/>
          <w:szCs w:val="20"/>
        </w:rPr>
        <w:instrText xml:space="preserve"> SEQ Figure \* ARABIC </w:instrText>
      </w:r>
      <w:r w:rsidRPr="007D23D6">
        <w:rPr>
          <w:bCs/>
          <w:i/>
          <w:sz w:val="18"/>
          <w:szCs w:val="20"/>
        </w:rPr>
        <w:fldChar w:fldCharType="separate"/>
      </w:r>
      <w:r w:rsidR="004C5BE6">
        <w:rPr>
          <w:bCs/>
          <w:i/>
          <w:noProof/>
          <w:sz w:val="18"/>
          <w:szCs w:val="20"/>
        </w:rPr>
        <w:t>22</w:t>
      </w:r>
      <w:r w:rsidRPr="007D23D6">
        <w:rPr>
          <w:bCs/>
          <w:i/>
          <w:noProof/>
          <w:sz w:val="18"/>
          <w:szCs w:val="20"/>
        </w:rPr>
        <w:fldChar w:fldCharType="end"/>
      </w:r>
      <w:bookmarkEnd w:id="465"/>
      <w:r w:rsidRPr="007D23D6">
        <w:rPr>
          <w:bCs/>
          <w:i/>
          <w:sz w:val="18"/>
          <w:szCs w:val="20"/>
        </w:rPr>
        <w:t xml:space="preserve"> - Execution Context</w:t>
      </w:r>
      <w:bookmarkEnd w:id="466"/>
      <w:bookmarkEnd w:id="467"/>
    </w:p>
    <w:p w:rsidR="007D23D6" w:rsidRPr="007D23D6" w:rsidRDefault="007D23D6" w:rsidP="007D23D6">
      <w:r w:rsidRPr="007D23D6">
        <w:fldChar w:fldCharType="begin"/>
      </w:r>
      <w:r w:rsidRPr="007D23D6">
        <w:instrText xml:space="preserve"> REF _Ref295681176 \h </w:instrText>
      </w:r>
      <w:r w:rsidRPr="007D23D6">
        <w:fldChar w:fldCharType="separate"/>
      </w:r>
      <w:r w:rsidR="004C5BE6" w:rsidRPr="007D23D6">
        <w:rPr>
          <w:bCs/>
          <w:i/>
          <w:sz w:val="18"/>
          <w:szCs w:val="20"/>
        </w:rPr>
        <w:t xml:space="preserve">Figure </w:t>
      </w:r>
      <w:r w:rsidR="004C5BE6">
        <w:rPr>
          <w:bCs/>
          <w:i/>
          <w:noProof/>
          <w:sz w:val="18"/>
          <w:szCs w:val="20"/>
        </w:rPr>
        <w:t>22</w:t>
      </w:r>
      <w:r w:rsidRPr="007D23D6">
        <w:fldChar w:fldCharType="end"/>
      </w:r>
      <w:r w:rsidRPr="007D23D6">
        <w:t xml:space="preserve"> shows a few broad categories found in execution context. These are not meant to be comprehensive. Other items may need to be included to provide a sufficient description of the interaction conditions. Any other items not explicitly noted in the model but needed to set the environment SHOULD be included in the execution context. </w:t>
      </w:r>
    </w:p>
    <w:p w:rsidR="007D23D6" w:rsidRPr="007D23D6" w:rsidRDefault="007D23D6" w:rsidP="007D23D6">
      <w:r w:rsidRPr="007D23D6">
        <w:t xml:space="preserve">While the execution context captures the conditions under which interaction can occur, it does not capture the specific service invocations that do occur in a specific interaction. A service interaction as modeled in </w:t>
      </w:r>
      <w:r w:rsidRPr="007D23D6">
        <w:fldChar w:fldCharType="begin"/>
      </w:r>
      <w:r w:rsidRPr="007D23D6">
        <w:instrText xml:space="preserve"> REF _Ref295681242 \h </w:instrText>
      </w:r>
      <w:r w:rsidRPr="007D23D6">
        <w:fldChar w:fldCharType="separate"/>
      </w:r>
      <w:r w:rsidR="004C5BE6" w:rsidRPr="007D23D6">
        <w:rPr>
          <w:bCs/>
          <w:i/>
          <w:sz w:val="18"/>
          <w:szCs w:val="20"/>
        </w:rPr>
        <w:t xml:space="preserve">Figure </w:t>
      </w:r>
      <w:r w:rsidR="004C5BE6">
        <w:rPr>
          <w:bCs/>
          <w:i/>
          <w:noProof/>
          <w:sz w:val="18"/>
          <w:szCs w:val="20"/>
        </w:rPr>
        <w:t>23</w:t>
      </w:r>
      <w:r w:rsidRPr="007D23D6">
        <w:fldChar w:fldCharType="end"/>
      </w:r>
      <w:r w:rsidRPr="007D23D6">
        <w:t xml:space="preserve"> introduces the concept of an Interaction Description that is composed of both the Execution Context and an Interaction Log. The execution context specifies the set of conditions under which the interaction occurs and the interaction log captures the sequence of service interactions that occur within the execution context. This sequence should follow the Process Model but can include details beyond those specified there. For example, the Process Model may specify an action that results in identifying a data source, and the identified source is used in a subsequent action. The Interaction Log would record the specific data source used.</w:t>
      </w:r>
    </w:p>
    <w:p w:rsidR="007D23D6" w:rsidRPr="007D23D6" w:rsidRDefault="007D23D6" w:rsidP="007D23D6">
      <w:r w:rsidRPr="007D23D6">
        <w:t>The execution context can be thought of as a container in which the interaction occurs and the interaction log captures what happens inside the container. This combination is needed to support auditability and repeatability of the interactions.</w:t>
      </w:r>
    </w:p>
    <w:p w:rsidR="007D23D6" w:rsidRPr="007D23D6" w:rsidRDefault="00767BA2" w:rsidP="007D23D6">
      <w:pPr>
        <w:keepNext/>
        <w:jc w:val="center"/>
      </w:pPr>
      <w:r>
        <w:rPr>
          <w:noProof/>
          <w:lang w:val="en-GB" w:eastAsia="en-GB"/>
        </w:rPr>
        <w:lastRenderedPageBreak/>
        <w:drawing>
          <wp:inline distT="0" distB="0" distL="0" distR="0">
            <wp:extent cx="3676650" cy="2352675"/>
            <wp:effectExtent l="0" t="0" r="0" b="9525"/>
            <wp:docPr id="24" name="Picture 32" descr="Description: Description: service inte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Description: service interaction"/>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676650" cy="2352675"/>
                    </a:xfrm>
                    <a:prstGeom prst="rect">
                      <a:avLst/>
                    </a:prstGeom>
                    <a:noFill/>
                    <a:ln>
                      <a:noFill/>
                    </a:ln>
                  </pic:spPr>
                </pic:pic>
              </a:graphicData>
            </a:graphic>
          </wp:inline>
        </w:drawing>
      </w:r>
    </w:p>
    <w:p w:rsidR="007D23D6" w:rsidRPr="007D23D6" w:rsidRDefault="007D23D6" w:rsidP="007D23D6">
      <w:pPr>
        <w:keepNext/>
        <w:spacing w:before="0" w:after="0"/>
        <w:ind w:left="1134" w:right="1138"/>
        <w:jc w:val="center"/>
        <w:rPr>
          <w:bCs/>
          <w:i/>
          <w:sz w:val="18"/>
          <w:szCs w:val="20"/>
        </w:rPr>
      </w:pPr>
      <w:bookmarkStart w:id="468" w:name="_Ref295681242"/>
      <w:bookmarkStart w:id="469" w:name="_Toc332957757"/>
      <w:bookmarkStart w:id="470" w:name="_Toc335169099"/>
      <w:r w:rsidRPr="007D23D6">
        <w:rPr>
          <w:bCs/>
          <w:i/>
          <w:sz w:val="18"/>
          <w:szCs w:val="20"/>
        </w:rPr>
        <w:t xml:space="preserve">Figure </w:t>
      </w:r>
      <w:r w:rsidRPr="007D23D6">
        <w:rPr>
          <w:bCs/>
          <w:i/>
          <w:sz w:val="18"/>
          <w:szCs w:val="20"/>
        </w:rPr>
        <w:fldChar w:fldCharType="begin"/>
      </w:r>
      <w:r w:rsidRPr="007D23D6">
        <w:rPr>
          <w:bCs/>
          <w:i/>
          <w:sz w:val="18"/>
          <w:szCs w:val="20"/>
        </w:rPr>
        <w:instrText xml:space="preserve"> SEQ Figure \* ARABIC </w:instrText>
      </w:r>
      <w:r w:rsidRPr="007D23D6">
        <w:rPr>
          <w:bCs/>
          <w:i/>
          <w:sz w:val="18"/>
          <w:szCs w:val="20"/>
        </w:rPr>
        <w:fldChar w:fldCharType="separate"/>
      </w:r>
      <w:r w:rsidR="004C5BE6">
        <w:rPr>
          <w:bCs/>
          <w:i/>
          <w:noProof/>
          <w:sz w:val="18"/>
          <w:szCs w:val="20"/>
        </w:rPr>
        <w:t>23</w:t>
      </w:r>
      <w:r w:rsidRPr="007D23D6">
        <w:rPr>
          <w:bCs/>
          <w:i/>
          <w:noProof/>
          <w:sz w:val="18"/>
          <w:szCs w:val="20"/>
        </w:rPr>
        <w:fldChar w:fldCharType="end"/>
      </w:r>
      <w:bookmarkEnd w:id="468"/>
      <w:r w:rsidRPr="007D23D6">
        <w:rPr>
          <w:bCs/>
          <w:i/>
          <w:sz w:val="18"/>
          <w:szCs w:val="20"/>
        </w:rPr>
        <w:t xml:space="preserve"> - Interaction Description</w:t>
      </w:r>
      <w:bookmarkEnd w:id="469"/>
      <w:bookmarkEnd w:id="470"/>
    </w:p>
    <w:p w:rsidR="007D23D6" w:rsidRPr="007D23D6" w:rsidRDefault="007D23D6" w:rsidP="007D23D6">
      <w:r w:rsidRPr="007D23D6">
        <w:t xml:space="preserve">SOA allows flexibility to accomplish both repeatability and reusability. In facilitating reusability, a service can be updated without disrupting the </w:t>
      </w:r>
      <w:del w:id="471" w:author="Peter" w:date="2012-10-10T08:58:00Z">
        <w:r w:rsidRPr="007D23D6" w:rsidDel="00011F4A">
          <w:delText xml:space="preserve">user </w:delText>
        </w:r>
      </w:del>
      <w:ins w:id="472" w:author="Peter" w:date="2012-10-10T08:58:00Z">
        <w:r w:rsidR="00011F4A">
          <w:t xml:space="preserve">customer </w:t>
        </w:r>
      </w:ins>
      <w:r w:rsidRPr="007D23D6">
        <w:t xml:space="preserve">experience of the service. So, Google can improve their ranking algorithm without notifying the </w:t>
      </w:r>
      <w:del w:id="473" w:author="Peter" w:date="2012-10-10T08:58:00Z">
        <w:r w:rsidRPr="007D23D6" w:rsidDel="00011F4A">
          <w:delText xml:space="preserve">user </w:delText>
        </w:r>
      </w:del>
      <w:ins w:id="474" w:author="Peter" w:date="2012-10-10T08:58:00Z">
        <w:r w:rsidR="00011F4A">
          <w:t xml:space="preserve">customer </w:t>
        </w:r>
      </w:ins>
      <w:r w:rsidRPr="007D23D6">
        <w:t>about the details of the update.</w:t>
      </w:r>
    </w:p>
    <w:p w:rsidR="007D23D6" w:rsidRPr="007D23D6" w:rsidRDefault="007D23D6" w:rsidP="007D23D6">
      <w:r w:rsidRPr="007D23D6">
        <w:t>However, it may also be vital for the consumer to be able to recreate past results or to generate consistent results in the future, and information such as what conditions, which services, and which versions of those services were used is indispensible in retracing one’s path. The interaction log is a critical part of the resulting real world effects because it defines how the effects were generated and possibly the meaning of observed effects. This increases in importance as dynamic composability becomes more feasible. In essence, a result has limited value if one does not know how it was generated.</w:t>
      </w:r>
    </w:p>
    <w:p w:rsidR="007D23D6" w:rsidRPr="007D23D6" w:rsidRDefault="007D23D6" w:rsidP="007D23D6">
      <w:r w:rsidRPr="007D23D6">
        <w:t xml:space="preserve">The interaction log SHOULD be a detailed trace for a specific interaction, and its reuse is limited to duplicating that interaction. An execution context can act as a template for identical or similar interactions. Any given execution context MAY define the conditions of future interactions. </w:t>
      </w:r>
    </w:p>
    <w:p w:rsidR="007D23D6" w:rsidRPr="007D23D6" w:rsidRDefault="007D23D6" w:rsidP="007D23D6">
      <w:r w:rsidRPr="007D23D6">
        <w:t>Such uses of execution context imply (1) a standardized format for capturing execution context and (2) a subclass of general description could be defined to support visibility of saved execution contexts. The specifics of the relevant formats and descriptions are beyond the scope of this document.</w:t>
      </w:r>
    </w:p>
    <w:p w:rsidR="007D23D6" w:rsidRPr="007D23D6" w:rsidRDefault="007D23D6" w:rsidP="007D23D6">
      <w:r w:rsidRPr="007D23D6">
        <w:t>A service description is unlikely to track interaction descriptions or the constituent execution contexts or interaction logs that include mention of the service. However, as appropriate, linking to specific instances of either of these could be done through associated annotations.</w:t>
      </w:r>
    </w:p>
    <w:p w:rsidR="007D23D6" w:rsidRPr="007D23D6" w:rsidRDefault="007D23D6" w:rsidP="00B82945">
      <w:pPr>
        <w:keepNext/>
        <w:keepLines/>
        <w:numPr>
          <w:ilvl w:val="2"/>
          <w:numId w:val="26"/>
        </w:numPr>
        <w:spacing w:before="240" w:after="120"/>
        <w:outlineLvl w:val="2"/>
        <w:rPr>
          <w:rFonts w:cs="Arial"/>
          <w:b/>
          <w:bCs/>
          <w:iCs/>
          <w:color w:val="3B006F"/>
          <w:kern w:val="32"/>
          <w:sz w:val="26"/>
          <w:szCs w:val="26"/>
        </w:rPr>
      </w:pPr>
      <w:bookmarkStart w:id="475" w:name="_Toc288568231"/>
      <w:bookmarkStart w:id="476" w:name="_Toc150958999"/>
      <w:bookmarkStart w:id="477" w:name="_Toc71815954"/>
      <w:bookmarkStart w:id="478" w:name="_Toc323204691"/>
      <w:bookmarkStart w:id="479" w:name="_Toc332957618"/>
      <w:bookmarkStart w:id="480" w:name="_Toc335232288"/>
      <w:r w:rsidRPr="007D23D6">
        <w:rPr>
          <w:rFonts w:cs="Arial"/>
          <w:b/>
          <w:bCs/>
          <w:iCs/>
          <w:color w:val="3B006F"/>
          <w:kern w:val="32"/>
          <w:sz w:val="26"/>
          <w:szCs w:val="26"/>
        </w:rPr>
        <w:t>Relationship to Other Description Models</w:t>
      </w:r>
      <w:bookmarkEnd w:id="475"/>
      <w:bookmarkEnd w:id="476"/>
      <w:bookmarkEnd w:id="477"/>
      <w:bookmarkEnd w:id="478"/>
      <w:bookmarkEnd w:id="479"/>
      <w:bookmarkEnd w:id="480"/>
    </w:p>
    <w:p w:rsidR="007D23D6" w:rsidRPr="007D23D6" w:rsidRDefault="007D23D6" w:rsidP="007D23D6">
      <w:r w:rsidRPr="007D23D6">
        <w:t xml:space="preserve">While the representation shown in </w:t>
      </w:r>
      <w:r w:rsidRPr="007D23D6">
        <w:fldChar w:fldCharType="begin"/>
      </w:r>
      <w:r w:rsidRPr="007D23D6">
        <w:instrText xml:space="preserve"> REF _Ref295662694 \h </w:instrText>
      </w:r>
      <w:r w:rsidRPr="007D23D6">
        <w:fldChar w:fldCharType="separate"/>
      </w:r>
      <w:r w:rsidR="004C5BE6" w:rsidRPr="007D23D6">
        <w:rPr>
          <w:bCs/>
          <w:i/>
          <w:sz w:val="18"/>
          <w:szCs w:val="20"/>
        </w:rPr>
        <w:t xml:space="preserve">Figure </w:t>
      </w:r>
      <w:r w:rsidR="004C5BE6">
        <w:rPr>
          <w:bCs/>
          <w:i/>
          <w:noProof/>
          <w:sz w:val="18"/>
          <w:szCs w:val="20"/>
        </w:rPr>
        <w:t>15</w:t>
      </w:r>
      <w:r w:rsidRPr="007D23D6">
        <w:fldChar w:fldCharType="end"/>
      </w:r>
      <w:r w:rsidRPr="007D23D6">
        <w:t xml:space="preserve"> is derived from considerations related to service description, it is acknowledged that other metadata standards are relevant and should, as possible, be incorporated into this work. Two standards of particular relevance are the Dublin Core Metadata Initiative (DCMI) </w:t>
      </w:r>
      <w:r w:rsidRPr="007D23D6">
        <w:rPr>
          <w:b/>
        </w:rPr>
        <w:t xml:space="preserve">[DCMI] </w:t>
      </w:r>
      <w:r w:rsidRPr="007D23D6">
        <w:t xml:space="preserve">and ISO 11179 </w:t>
      </w:r>
      <w:r w:rsidRPr="007D23D6">
        <w:rPr>
          <w:b/>
        </w:rPr>
        <w:t>[ISO 11179]</w:t>
      </w:r>
      <w:r w:rsidRPr="007D23D6">
        <w:t xml:space="preserve">, especially Part 5. </w:t>
      </w:r>
    </w:p>
    <w:p w:rsidR="007D23D6" w:rsidRPr="007D23D6" w:rsidRDefault="007D23D6" w:rsidP="007D23D6">
      <w:r w:rsidRPr="007D23D6">
        <w:t xml:space="preserve">When the service description (or even the general description class) is considered as the DCMI ‘resource’, </w:t>
      </w:r>
      <w:r w:rsidRPr="007D23D6">
        <w:fldChar w:fldCharType="begin"/>
      </w:r>
      <w:r w:rsidRPr="007D23D6">
        <w:instrText xml:space="preserve"> REF _Ref295662694 \h </w:instrText>
      </w:r>
      <w:r w:rsidRPr="007D23D6">
        <w:fldChar w:fldCharType="separate"/>
      </w:r>
      <w:r w:rsidR="004C5BE6" w:rsidRPr="007D23D6">
        <w:rPr>
          <w:bCs/>
          <w:i/>
          <w:sz w:val="18"/>
          <w:szCs w:val="20"/>
        </w:rPr>
        <w:t xml:space="preserve">Figure </w:t>
      </w:r>
      <w:r w:rsidR="004C5BE6">
        <w:rPr>
          <w:bCs/>
          <w:i/>
          <w:noProof/>
          <w:sz w:val="18"/>
          <w:szCs w:val="20"/>
        </w:rPr>
        <w:t>15</w:t>
      </w:r>
      <w:r w:rsidRPr="007D23D6">
        <w:fldChar w:fldCharType="end"/>
      </w:r>
      <w:r w:rsidRPr="007D23D6">
        <w:t xml:space="preserve"> aligns nicely with the DCMI resource model. While some differences exist, these are mostly in areas where DCMI goes into detail that is considered beyond the scope of the current Reference Architecture Foundation. For example, DCMI defines classes of ‘shared semantics’ whereas this Reference Architecture Foundation considers that an identification of relevant semantic models is sufficient. Likewise, the DCMI Description Model goes into the details of possible syntax encodings whereas for the Reference Architecture Framework it is sufficient to identify the relevant formats.</w:t>
      </w:r>
    </w:p>
    <w:p w:rsidR="007D23D6" w:rsidRPr="007D23D6" w:rsidRDefault="007D23D6" w:rsidP="007D23D6">
      <w:r w:rsidRPr="007D23D6">
        <w:t xml:space="preserve">With respect to ISO 11179 Part 5, the metadata fields defined in that reference may be used without prejudice as the properties in </w:t>
      </w:r>
      <w:r w:rsidRPr="007D23D6">
        <w:fldChar w:fldCharType="begin"/>
      </w:r>
      <w:r w:rsidRPr="007D23D6">
        <w:instrText xml:space="preserve"> REF _Ref295662694 \h </w:instrText>
      </w:r>
      <w:r w:rsidRPr="007D23D6">
        <w:fldChar w:fldCharType="separate"/>
      </w:r>
      <w:r w:rsidR="004C5BE6" w:rsidRPr="007D23D6">
        <w:rPr>
          <w:bCs/>
          <w:i/>
          <w:sz w:val="18"/>
          <w:szCs w:val="20"/>
        </w:rPr>
        <w:t xml:space="preserve">Figure </w:t>
      </w:r>
      <w:r w:rsidR="004C5BE6">
        <w:rPr>
          <w:bCs/>
          <w:i/>
          <w:noProof/>
          <w:sz w:val="18"/>
          <w:szCs w:val="20"/>
        </w:rPr>
        <w:t>15</w:t>
      </w:r>
      <w:r w:rsidRPr="007D23D6">
        <w:fldChar w:fldCharType="end"/>
      </w:r>
      <w:r w:rsidRPr="007D23D6">
        <w:t xml:space="preserve">. Additionally, other defined metadata sets may be used by the service provider if the other sets are considered more appropriate, i.e. it is fundamental to this reference architecture to identify the need and the means to make vocabulary declarations explicit but it is beyond the scope to specify which vocabularies are to be used. In addition, the identification of domain of the </w:t>
      </w:r>
      <w:r w:rsidRPr="007D23D6">
        <w:lastRenderedPageBreak/>
        <w:t>properties and range of the values has not been included in the current Reference Architecture discussion, but the text of ISO 11179 Part 5 can be used consistently with the model prescribed in this document.</w:t>
      </w:r>
    </w:p>
    <w:p w:rsidR="007D23D6" w:rsidRPr="007D23D6" w:rsidRDefault="007D23D6" w:rsidP="007D23D6">
      <w:r w:rsidRPr="007D23D6">
        <w:t>Description as defined here considers a wide range of applicability and support of the principles of service oriented architecture. Other metadata models can be used in concert with the model presented here because most of these focus on a finer level of detail that is outside the present scope, and so provide a level of implementation guidance that can be applied as appropriate.</w:t>
      </w:r>
    </w:p>
    <w:p w:rsidR="007D23D6" w:rsidRPr="007D23D6" w:rsidRDefault="007D23D6" w:rsidP="00B82945">
      <w:pPr>
        <w:keepNext/>
        <w:keepLines/>
        <w:numPr>
          <w:ilvl w:val="2"/>
          <w:numId w:val="26"/>
        </w:numPr>
        <w:spacing w:before="240" w:after="120"/>
        <w:outlineLvl w:val="2"/>
        <w:rPr>
          <w:rFonts w:cs="Arial"/>
          <w:b/>
          <w:bCs/>
          <w:iCs/>
          <w:color w:val="3B006F"/>
          <w:kern w:val="32"/>
          <w:sz w:val="26"/>
          <w:szCs w:val="26"/>
        </w:rPr>
      </w:pPr>
      <w:bookmarkStart w:id="481" w:name="_Toc288568232"/>
      <w:bookmarkStart w:id="482" w:name="_Toc150959000"/>
      <w:bookmarkStart w:id="483" w:name="_Toc71815955"/>
      <w:bookmarkStart w:id="484" w:name="_Toc323204692"/>
      <w:bookmarkStart w:id="485" w:name="_Toc332957619"/>
      <w:bookmarkStart w:id="486" w:name="_Toc335232289"/>
      <w:r w:rsidRPr="007D23D6">
        <w:rPr>
          <w:rFonts w:cs="Arial"/>
          <w:b/>
          <w:bCs/>
          <w:iCs/>
          <w:color w:val="3B006F"/>
          <w:kern w:val="32"/>
          <w:sz w:val="26"/>
          <w:szCs w:val="26"/>
        </w:rPr>
        <w:t>Architectural Implications</w:t>
      </w:r>
      <w:bookmarkEnd w:id="481"/>
      <w:bookmarkEnd w:id="482"/>
      <w:bookmarkEnd w:id="483"/>
      <w:bookmarkEnd w:id="484"/>
      <w:bookmarkEnd w:id="485"/>
      <w:bookmarkEnd w:id="486"/>
    </w:p>
    <w:p w:rsidR="007D23D6" w:rsidRPr="007D23D6" w:rsidRDefault="007D23D6" w:rsidP="007D23D6">
      <w:r w:rsidRPr="007D23D6">
        <w:t>The definition of service description has numerous architectural implications for the SOA ecosystem:</w:t>
      </w:r>
    </w:p>
    <w:p w:rsidR="007D23D6" w:rsidRPr="007D23D6" w:rsidRDefault="007D23D6" w:rsidP="00B82945">
      <w:pPr>
        <w:numPr>
          <w:ilvl w:val="0"/>
          <w:numId w:val="28"/>
        </w:numPr>
        <w:contextualSpacing/>
      </w:pPr>
      <w:r w:rsidRPr="007D23D6">
        <w:t xml:space="preserve">The real world effects that the service description definition support must be consistent with the technical assumptions/constraints. In particular, any Action Level Real World Effect </w:t>
      </w:r>
      <w:r w:rsidRPr="007D23D6">
        <w:rPr>
          <w:b/>
        </w:rPr>
        <w:t>MUST</w:t>
      </w:r>
      <w:r w:rsidRPr="007D23D6">
        <w:t xml:space="preserve"> </w:t>
      </w:r>
      <w:proofErr w:type="gramStart"/>
      <w:r w:rsidRPr="007D23D6">
        <w:t>be</w:t>
      </w:r>
      <w:proofErr w:type="gramEnd"/>
      <w:r w:rsidRPr="007D23D6">
        <w:t xml:space="preserve"> reflected in the Service Level Real World Effect included in the sedcription.</w:t>
      </w:r>
    </w:p>
    <w:p w:rsidR="007D23D6" w:rsidRPr="007D23D6" w:rsidRDefault="007D23D6" w:rsidP="00B82945">
      <w:pPr>
        <w:numPr>
          <w:ilvl w:val="0"/>
          <w:numId w:val="28"/>
        </w:numPr>
        <w:contextualSpacing/>
      </w:pPr>
      <w:r w:rsidRPr="007D23D6">
        <w:t xml:space="preserve">The service description definition changes over time and its contents will reflect changing requirements and context. The service description definition </w:t>
      </w:r>
      <w:r w:rsidRPr="007D23D6">
        <w:rPr>
          <w:b/>
        </w:rPr>
        <w:t>MUST</w:t>
      </w:r>
      <w:r w:rsidRPr="007D23D6">
        <w:t xml:space="preserve"> therefore have:</w:t>
      </w:r>
    </w:p>
    <w:p w:rsidR="007D23D6" w:rsidRPr="007D23D6" w:rsidRDefault="007D23D6" w:rsidP="00B82945">
      <w:pPr>
        <w:numPr>
          <w:ilvl w:val="1"/>
          <w:numId w:val="28"/>
        </w:numPr>
        <w:contextualSpacing/>
      </w:pPr>
      <w:r w:rsidRPr="007D23D6">
        <w:t xml:space="preserve">mechanisms to support the storage, referencing, and access to normative definitions of one or more versioning schemes that may be applied to identify different aggregations of descriptive information, where the different schemes may be versions of a versioning scheme itself; </w:t>
      </w:r>
    </w:p>
    <w:p w:rsidR="007D23D6" w:rsidRPr="007D23D6" w:rsidRDefault="007D23D6" w:rsidP="00B82945">
      <w:pPr>
        <w:numPr>
          <w:ilvl w:val="1"/>
          <w:numId w:val="28"/>
        </w:numPr>
        <w:contextualSpacing/>
      </w:pPr>
      <w:r w:rsidRPr="007D23D6">
        <w:t>configuration management mechanisms to capture the contents of each aggregation and apply a unique identifier in a manner consistent with an identified versioning scheme;</w:t>
      </w:r>
    </w:p>
    <w:p w:rsidR="007D23D6" w:rsidRPr="007D23D6" w:rsidRDefault="007D23D6" w:rsidP="00B82945">
      <w:pPr>
        <w:numPr>
          <w:ilvl w:val="1"/>
          <w:numId w:val="28"/>
        </w:numPr>
        <w:contextualSpacing/>
      </w:pPr>
      <w:proofErr w:type="gramStart"/>
      <w:r w:rsidRPr="007D23D6">
        <w:t>one</w:t>
      </w:r>
      <w:proofErr w:type="gramEnd"/>
      <w:r w:rsidRPr="007D23D6">
        <w:t xml:space="preserve"> or more mechanisms to support the storage, referencing, and access to conversion relationships between versioning schemes, and the mechanisms to carry out such conversions.</w:t>
      </w:r>
    </w:p>
    <w:p w:rsidR="007D23D6" w:rsidRPr="007D23D6" w:rsidRDefault="007D23D6" w:rsidP="00B82945">
      <w:pPr>
        <w:numPr>
          <w:ilvl w:val="0"/>
          <w:numId w:val="28"/>
        </w:numPr>
        <w:contextualSpacing/>
      </w:pPr>
      <w:r w:rsidRPr="007D23D6">
        <w:t xml:space="preserve">Description makes use of defined semantics, where the semantics </w:t>
      </w:r>
      <w:r w:rsidRPr="007D23D6">
        <w:rPr>
          <w:b/>
        </w:rPr>
        <w:t>MAY</w:t>
      </w:r>
      <w:r w:rsidRPr="007D23D6">
        <w:t xml:space="preserve"> be used for categorization or providing other property and value information for description classes. In such cases, the service description </w:t>
      </w:r>
      <w:r w:rsidRPr="007D23D6">
        <w:rPr>
          <w:b/>
        </w:rPr>
        <w:t>MUST</w:t>
      </w:r>
      <w:r w:rsidRPr="007D23D6">
        <w:t xml:space="preserve"> have:</w:t>
      </w:r>
    </w:p>
    <w:p w:rsidR="007D23D6" w:rsidRPr="007D23D6" w:rsidRDefault="007D23D6" w:rsidP="00B82945">
      <w:pPr>
        <w:numPr>
          <w:ilvl w:val="1"/>
          <w:numId w:val="28"/>
        </w:numPr>
        <w:contextualSpacing/>
      </w:pPr>
      <w:r w:rsidRPr="007D23D6">
        <w:t>semantic models that provide normative descriptions of the utilized terms, where the models may range from a simple dictionary of terms to an ontology showing complex relationships and capable of supporting enhanced reasoning;</w:t>
      </w:r>
    </w:p>
    <w:p w:rsidR="007D23D6" w:rsidRPr="007D23D6" w:rsidRDefault="007D23D6" w:rsidP="00B82945">
      <w:pPr>
        <w:numPr>
          <w:ilvl w:val="1"/>
          <w:numId w:val="28"/>
        </w:numPr>
        <w:contextualSpacing/>
      </w:pPr>
      <w:r w:rsidRPr="007D23D6">
        <w:t>mechanisms to support the storage, referencing, and access to these semantic models;</w:t>
      </w:r>
    </w:p>
    <w:p w:rsidR="007D23D6" w:rsidRPr="007D23D6" w:rsidRDefault="007D23D6" w:rsidP="00B82945">
      <w:pPr>
        <w:numPr>
          <w:ilvl w:val="1"/>
          <w:numId w:val="28"/>
        </w:numPr>
        <w:contextualSpacing/>
      </w:pPr>
      <w:r w:rsidRPr="007D23D6">
        <w:t>configuration management mechanisms to capture the normative description of each semantic model and to apply a unique identifier in a manner consistent with an identified versioning scheme;</w:t>
      </w:r>
    </w:p>
    <w:p w:rsidR="007D23D6" w:rsidRPr="007D23D6" w:rsidRDefault="007D23D6" w:rsidP="00B82945">
      <w:pPr>
        <w:numPr>
          <w:ilvl w:val="1"/>
          <w:numId w:val="28"/>
        </w:numPr>
        <w:contextualSpacing/>
      </w:pPr>
      <w:proofErr w:type="gramStart"/>
      <w:r w:rsidRPr="007D23D6">
        <w:t>one</w:t>
      </w:r>
      <w:proofErr w:type="gramEnd"/>
      <w:r w:rsidRPr="007D23D6">
        <w:t xml:space="preserve"> or more mechanisms to support the storage, referencing, and access to conversion relationships between semantic models, and the mechanisms to carry out such conversions.</w:t>
      </w:r>
    </w:p>
    <w:p w:rsidR="007D23D6" w:rsidRPr="007D23D6" w:rsidRDefault="007D23D6" w:rsidP="00B82945">
      <w:pPr>
        <w:numPr>
          <w:ilvl w:val="0"/>
          <w:numId w:val="28"/>
        </w:numPr>
        <w:contextualSpacing/>
      </w:pPr>
      <w:r w:rsidRPr="007D23D6">
        <w:t xml:space="preserve">Once awareness exists, the service participants </w:t>
      </w:r>
      <w:r w:rsidRPr="007D23D6">
        <w:rPr>
          <w:b/>
        </w:rPr>
        <w:t>MUST</w:t>
      </w:r>
      <w:r w:rsidRPr="007D23D6">
        <w:t xml:space="preserve"> still establish willingness and presence to ensure full visibility (See Section </w:t>
      </w:r>
      <w:r w:rsidRPr="007D23D6">
        <w:fldChar w:fldCharType="begin"/>
      </w:r>
      <w:r w:rsidRPr="007D23D6">
        <w:instrText xml:space="preserve"> REF _Ref65997334 \r \h  \* MERGEFORMAT </w:instrText>
      </w:r>
      <w:r w:rsidRPr="007D23D6">
        <w:fldChar w:fldCharType="separate"/>
      </w:r>
      <w:r w:rsidR="004C5BE6">
        <w:t>4.2</w:t>
      </w:r>
      <w:r w:rsidRPr="007D23D6">
        <w:fldChar w:fldCharType="end"/>
      </w:r>
      <w:r w:rsidRPr="007D23D6">
        <w:t>).</w:t>
      </w:r>
    </w:p>
    <w:p w:rsidR="007D23D6" w:rsidRPr="007D23D6" w:rsidRDefault="007D23D6" w:rsidP="00B82945">
      <w:pPr>
        <w:numPr>
          <w:ilvl w:val="0"/>
          <w:numId w:val="28"/>
        </w:numPr>
        <w:spacing w:before="0" w:after="0"/>
        <w:contextualSpacing/>
      </w:pPr>
      <w:r w:rsidRPr="007D23D6">
        <w:t xml:space="preserve">The Service Description </w:t>
      </w:r>
      <w:r w:rsidRPr="007D23D6">
        <w:rPr>
          <w:b/>
        </w:rPr>
        <w:t>MUST</w:t>
      </w:r>
      <w:r w:rsidRPr="007D23D6">
        <w:t xml:space="preserve"> provide a consumer with information needed to: determine the service functionality; the conditions under which interaction can proceed (service policies and process model); the intended Service Level Real World Effects; any technical constraints that might preclude use of the service.</w:t>
      </w:r>
    </w:p>
    <w:p w:rsidR="007D23D6" w:rsidRPr="007D23D6" w:rsidRDefault="007D23D6" w:rsidP="00B82945">
      <w:pPr>
        <w:numPr>
          <w:ilvl w:val="0"/>
          <w:numId w:val="28"/>
        </w:numPr>
        <w:spacing w:before="0" w:after="0"/>
        <w:contextualSpacing/>
      </w:pPr>
      <w:r w:rsidRPr="007D23D6">
        <w:t xml:space="preserve">Changes in Service Description </w:t>
      </w:r>
      <w:r w:rsidRPr="007D23D6">
        <w:rPr>
          <w:b/>
        </w:rPr>
        <w:t>SHOULD</w:t>
      </w:r>
      <w:r w:rsidRPr="007D23D6">
        <w:t xml:space="preserve"> </w:t>
      </w:r>
      <w:proofErr w:type="gramStart"/>
      <w:r w:rsidRPr="007D23D6">
        <w:t>be</w:t>
      </w:r>
      <w:proofErr w:type="gramEnd"/>
      <w:r w:rsidRPr="007D23D6">
        <w:t xml:space="preserve"> made available immediately to actual and potential consumers.</w:t>
      </w:r>
    </w:p>
    <w:p w:rsidR="007D23D6" w:rsidRPr="007D23D6" w:rsidRDefault="007D23D6" w:rsidP="00B82945">
      <w:pPr>
        <w:numPr>
          <w:ilvl w:val="0"/>
          <w:numId w:val="28"/>
        </w:numPr>
        <w:spacing w:before="0" w:after="0"/>
        <w:contextualSpacing/>
      </w:pPr>
      <w:r w:rsidRPr="007D23D6">
        <w:t xml:space="preserve">Actions </w:t>
      </w:r>
      <w:r w:rsidRPr="007D23D6">
        <w:rPr>
          <w:b/>
        </w:rPr>
        <w:t>MAY</w:t>
      </w:r>
      <w:r w:rsidRPr="007D23D6">
        <w:t xml:space="preserve"> have associated policies stating conditions for performing the action, but these </w:t>
      </w:r>
      <w:r w:rsidRPr="007D23D6">
        <w:rPr>
          <w:b/>
        </w:rPr>
        <w:t>MUST</w:t>
      </w:r>
      <w:r w:rsidRPr="007D23D6">
        <w:t xml:space="preserve"> be reflected in and be consistent with the policies made visible at the service level and thus the description of the service as a whole.</w:t>
      </w:r>
    </w:p>
    <w:p w:rsidR="007D23D6" w:rsidRPr="007D23D6" w:rsidRDefault="007D23D6" w:rsidP="00B82945">
      <w:pPr>
        <w:numPr>
          <w:ilvl w:val="0"/>
          <w:numId w:val="28"/>
        </w:numPr>
        <w:contextualSpacing/>
      </w:pPr>
      <w:r w:rsidRPr="007D23D6">
        <w:t xml:space="preserve">Policies asserted </w:t>
      </w:r>
      <w:r w:rsidRPr="007D23D6">
        <w:rPr>
          <w:b/>
        </w:rPr>
        <w:t>MAY</w:t>
      </w:r>
      <w:r w:rsidRPr="007D23D6">
        <w:t xml:space="preserve"> be reflected as Technical Assumptions/Constraints that available services or their underlying capabilities </w:t>
      </w:r>
      <w:r w:rsidRPr="007D23D6">
        <w:rPr>
          <w:b/>
        </w:rPr>
        <w:t>MUST</w:t>
      </w:r>
      <w:r w:rsidRPr="007D23D6">
        <w:t xml:space="preserve"> be capable of meeting.</w:t>
      </w:r>
    </w:p>
    <w:p w:rsidR="007D23D6" w:rsidRPr="007D23D6" w:rsidRDefault="007D23D6" w:rsidP="00B82945">
      <w:pPr>
        <w:numPr>
          <w:ilvl w:val="0"/>
          <w:numId w:val="28"/>
        </w:numPr>
        <w:contextualSpacing/>
      </w:pPr>
      <w:r w:rsidRPr="007D23D6">
        <w:t xml:space="preserve">Descriptions include reference to policies defining conditions of use. In this sense, policies are also resources that need to be visible, discoverable, and accessible. The service description (as also enumerated under governance) </w:t>
      </w:r>
      <w:r w:rsidRPr="007D23D6">
        <w:rPr>
          <w:b/>
        </w:rPr>
        <w:t>MUST</w:t>
      </w:r>
      <w:r w:rsidRPr="007D23D6">
        <w:t xml:space="preserve"> have:</w:t>
      </w:r>
    </w:p>
    <w:p w:rsidR="007D23D6" w:rsidRPr="007D23D6" w:rsidRDefault="007D23D6" w:rsidP="00B82945">
      <w:pPr>
        <w:numPr>
          <w:ilvl w:val="1"/>
          <w:numId w:val="13"/>
        </w:numPr>
        <w:contextualSpacing/>
      </w:pPr>
      <w:r w:rsidRPr="007D23D6">
        <w:lastRenderedPageBreak/>
        <w:t>description of policies, including a unique identifier for the policy and a sufficient, preferably machine processable, representation of the meaning of terms used to describe the policy, its functions, and its effects;</w:t>
      </w:r>
    </w:p>
    <w:p w:rsidR="007D23D6" w:rsidRPr="007D23D6" w:rsidRDefault="007D23D6" w:rsidP="00B82945">
      <w:pPr>
        <w:numPr>
          <w:ilvl w:val="1"/>
          <w:numId w:val="13"/>
        </w:numPr>
        <w:contextualSpacing/>
      </w:pPr>
      <w:r w:rsidRPr="007D23D6">
        <w:t>a method to enable searching for policies that best meet the search criteria specified by the service participant; where the discovery mechanism has access to the individual policy descriptions, possibly through some repository mechanism;</w:t>
      </w:r>
    </w:p>
    <w:p w:rsidR="007D23D6" w:rsidRPr="007D23D6" w:rsidRDefault="007D23D6" w:rsidP="00B82945">
      <w:pPr>
        <w:numPr>
          <w:ilvl w:val="1"/>
          <w:numId w:val="28"/>
        </w:numPr>
        <w:contextualSpacing/>
      </w:pPr>
      <w:proofErr w:type="gramStart"/>
      <w:r w:rsidRPr="007D23D6">
        <w:t>accessible</w:t>
      </w:r>
      <w:proofErr w:type="gramEnd"/>
      <w:r w:rsidRPr="007D23D6">
        <w:t xml:space="preserve"> storage of policies and policy descriptions, so service participants can access, examine, and use the policies as defined.</w:t>
      </w:r>
    </w:p>
    <w:p w:rsidR="007D23D6" w:rsidRPr="007D23D6" w:rsidRDefault="007D23D6" w:rsidP="00B82945">
      <w:pPr>
        <w:numPr>
          <w:ilvl w:val="0"/>
          <w:numId w:val="28"/>
        </w:numPr>
        <w:contextualSpacing/>
      </w:pPr>
      <w:r w:rsidRPr="007D23D6">
        <w:t xml:space="preserve">Descriptions include references to metrics that describe the operational characteristics of the subjects being described. The service description definition (as also partially enumerated under governance) </w:t>
      </w:r>
      <w:r w:rsidRPr="007D23D6">
        <w:rPr>
          <w:b/>
        </w:rPr>
        <w:t>MUST</w:t>
      </w:r>
      <w:r w:rsidRPr="007D23D6">
        <w:t xml:space="preserve"> have:</w:t>
      </w:r>
    </w:p>
    <w:p w:rsidR="007D23D6" w:rsidRPr="007D23D6" w:rsidRDefault="007D23D6" w:rsidP="00B82945">
      <w:pPr>
        <w:numPr>
          <w:ilvl w:val="1"/>
          <w:numId w:val="28"/>
        </w:numPr>
        <w:contextualSpacing/>
      </w:pPr>
      <w:r w:rsidRPr="007D23D6">
        <w:t>infrastructure monitoring and reporting information on SOA resources;</w:t>
      </w:r>
    </w:p>
    <w:p w:rsidR="007D23D6" w:rsidRPr="007D23D6" w:rsidRDefault="007D23D6" w:rsidP="00B82945">
      <w:pPr>
        <w:numPr>
          <w:ilvl w:val="1"/>
          <w:numId w:val="28"/>
        </w:numPr>
        <w:contextualSpacing/>
      </w:pPr>
      <w:r w:rsidRPr="007D23D6">
        <w:t>possible interface requirements to make accessible metrics information generated;</w:t>
      </w:r>
    </w:p>
    <w:p w:rsidR="007D23D6" w:rsidRPr="007D23D6" w:rsidRDefault="007D23D6" w:rsidP="00B82945">
      <w:pPr>
        <w:numPr>
          <w:ilvl w:val="1"/>
          <w:numId w:val="28"/>
        </w:numPr>
        <w:contextualSpacing/>
      </w:pPr>
      <w:r w:rsidRPr="007D23D6">
        <w:t>mechanisms to catalog and enable discovery of which metrics are available for a described resources and information on how these metrics can be accessed;</w:t>
      </w:r>
    </w:p>
    <w:p w:rsidR="007D23D6" w:rsidRPr="007D23D6" w:rsidRDefault="007D23D6" w:rsidP="00B82945">
      <w:pPr>
        <w:numPr>
          <w:ilvl w:val="1"/>
          <w:numId w:val="28"/>
        </w:numPr>
        <w:contextualSpacing/>
      </w:pPr>
      <w:proofErr w:type="gramStart"/>
      <w:r w:rsidRPr="007D23D6">
        <w:t>mechanisms</w:t>
      </w:r>
      <w:proofErr w:type="gramEnd"/>
      <w:r w:rsidRPr="007D23D6">
        <w:t xml:space="preserve"> to catalog and enable discovery of compliance records associated with policies and contracts that are based on these metrics.</w:t>
      </w:r>
    </w:p>
    <w:p w:rsidR="007D23D6" w:rsidRPr="007D23D6" w:rsidRDefault="007D23D6" w:rsidP="00B82945">
      <w:pPr>
        <w:numPr>
          <w:ilvl w:val="0"/>
          <w:numId w:val="28"/>
        </w:numPr>
        <w:contextualSpacing/>
      </w:pPr>
      <w:r w:rsidRPr="007D23D6">
        <w:t xml:space="preserve">Descriptions of the interactions are important for enabling auditability and repeatability, thereby establishing a context for results and support for understanding observed change in performance or results. Thus, the service description definition </w:t>
      </w:r>
      <w:r w:rsidRPr="007D23D6">
        <w:rPr>
          <w:b/>
        </w:rPr>
        <w:t xml:space="preserve">MUST </w:t>
      </w:r>
      <w:r w:rsidRPr="007D23D6">
        <w:t>have:</w:t>
      </w:r>
    </w:p>
    <w:p w:rsidR="007D23D6" w:rsidRPr="007D23D6" w:rsidRDefault="007D23D6" w:rsidP="00B82945">
      <w:pPr>
        <w:numPr>
          <w:ilvl w:val="1"/>
          <w:numId w:val="28"/>
        </w:numPr>
        <w:contextualSpacing/>
      </w:pPr>
      <w:r w:rsidRPr="007D23D6">
        <w:t>one or more mechanisms to capture, describe, store, discover, and retrieve interaction logs, execution contexts, and the combined interaction descriptions;</w:t>
      </w:r>
    </w:p>
    <w:p w:rsidR="007D23D6" w:rsidRPr="007D23D6" w:rsidRDefault="007D23D6" w:rsidP="00B82945">
      <w:pPr>
        <w:numPr>
          <w:ilvl w:val="1"/>
          <w:numId w:val="28"/>
        </w:numPr>
        <w:contextualSpacing/>
      </w:pPr>
      <w:proofErr w:type="gramStart"/>
      <w:r w:rsidRPr="007D23D6">
        <w:t>one</w:t>
      </w:r>
      <w:proofErr w:type="gramEnd"/>
      <w:r w:rsidRPr="007D23D6">
        <w:t xml:space="preserve"> or more mechanisms for attaching to any results the means to identify and retrieve the interaction description under which the results were generated.</w:t>
      </w:r>
    </w:p>
    <w:p w:rsidR="007D23D6" w:rsidRPr="007D23D6" w:rsidRDefault="007D23D6" w:rsidP="00B82945">
      <w:pPr>
        <w:numPr>
          <w:ilvl w:val="0"/>
          <w:numId w:val="28"/>
        </w:numPr>
        <w:contextualSpacing/>
      </w:pPr>
      <w:r w:rsidRPr="007D23D6">
        <w:t xml:space="preserve">Descriptions may capture </w:t>
      </w:r>
      <w:proofErr w:type="gramStart"/>
      <w:r w:rsidRPr="007D23D6">
        <w:t>very</w:t>
      </w:r>
      <w:proofErr w:type="gramEnd"/>
      <w:r w:rsidRPr="007D23D6">
        <w:t xml:space="preserve"> focused information subsets or can be an aggregate of numerous component descriptions. Service description is an example of an aggregate for which manual maintenance of the whole would not be feasible. Thus, the service description definition </w:t>
      </w:r>
      <w:r w:rsidRPr="007D23D6">
        <w:rPr>
          <w:b/>
        </w:rPr>
        <w:t xml:space="preserve">MUST </w:t>
      </w:r>
      <w:r w:rsidRPr="007D23D6">
        <w:t>have:</w:t>
      </w:r>
    </w:p>
    <w:p w:rsidR="007D23D6" w:rsidRPr="007D23D6" w:rsidRDefault="007D23D6" w:rsidP="00B82945">
      <w:pPr>
        <w:numPr>
          <w:ilvl w:val="1"/>
          <w:numId w:val="28"/>
        </w:numPr>
        <w:contextualSpacing/>
      </w:pPr>
      <w:r w:rsidRPr="007D23D6">
        <w:t>tools to facilitate identifying description elements that are to be aggregated to assemble the composite description;</w:t>
      </w:r>
    </w:p>
    <w:p w:rsidR="007D23D6" w:rsidRPr="007D23D6" w:rsidRDefault="007D23D6" w:rsidP="00B82945">
      <w:pPr>
        <w:numPr>
          <w:ilvl w:val="1"/>
          <w:numId w:val="28"/>
        </w:numPr>
        <w:contextualSpacing/>
      </w:pPr>
      <w:r w:rsidRPr="007D23D6">
        <w:t>tools to facilitate identifying the sources of information to associate with the description elements;</w:t>
      </w:r>
    </w:p>
    <w:p w:rsidR="007D23D6" w:rsidRPr="007D23D6" w:rsidRDefault="007D23D6" w:rsidP="00B82945">
      <w:pPr>
        <w:numPr>
          <w:ilvl w:val="1"/>
          <w:numId w:val="28"/>
        </w:numPr>
        <w:contextualSpacing/>
      </w:pPr>
      <w:r w:rsidRPr="007D23D6">
        <w:t>tools to collect the identified description elements and their associated sources into a standard, referenceable format that can support general access and understanding;</w:t>
      </w:r>
    </w:p>
    <w:p w:rsidR="007D23D6" w:rsidRPr="007D23D6" w:rsidRDefault="007D23D6" w:rsidP="00B82945">
      <w:pPr>
        <w:numPr>
          <w:ilvl w:val="1"/>
          <w:numId w:val="28"/>
        </w:numPr>
        <w:contextualSpacing/>
      </w:pPr>
      <w:proofErr w:type="gramStart"/>
      <w:r w:rsidRPr="007D23D6">
        <w:t>tools</w:t>
      </w:r>
      <w:proofErr w:type="gramEnd"/>
      <w:r w:rsidRPr="007D23D6">
        <w:t xml:space="preserve"> to automatically update the composite description as the component sources change, and to consistently apply versioning schemes to identify the new description contents and the type and significance of change that occurred.</w:t>
      </w:r>
    </w:p>
    <w:p w:rsidR="007D23D6" w:rsidRPr="007D23D6" w:rsidRDefault="007D23D6" w:rsidP="00B82945">
      <w:pPr>
        <w:numPr>
          <w:ilvl w:val="0"/>
          <w:numId w:val="28"/>
        </w:numPr>
        <w:contextualSpacing/>
      </w:pPr>
      <w:r w:rsidRPr="007D23D6">
        <w:t xml:space="preserve">The description is the source of vital information in establishing willingness to interact with a resource, reachability to make interaction possible, and compliance with relevant conditions of use. Thus, the service description definition </w:t>
      </w:r>
      <w:r w:rsidRPr="007D23D6">
        <w:rPr>
          <w:b/>
        </w:rPr>
        <w:t xml:space="preserve">MUST </w:t>
      </w:r>
      <w:r w:rsidRPr="007D23D6">
        <w:t>have:</w:t>
      </w:r>
    </w:p>
    <w:p w:rsidR="007D23D6" w:rsidRPr="007D23D6" w:rsidRDefault="007D23D6" w:rsidP="00B82945">
      <w:pPr>
        <w:numPr>
          <w:ilvl w:val="1"/>
          <w:numId w:val="28"/>
        </w:numPr>
        <w:contextualSpacing/>
      </w:pPr>
      <w:r w:rsidRPr="007D23D6">
        <w:t>one or more discovery mechanisms that enable searching for described resources that best meet the criteria specified by a service participant;</w:t>
      </w:r>
    </w:p>
    <w:p w:rsidR="007D23D6" w:rsidRPr="007D23D6" w:rsidRDefault="007D23D6" w:rsidP="00B82945">
      <w:pPr>
        <w:numPr>
          <w:ilvl w:val="1"/>
          <w:numId w:val="28"/>
        </w:numPr>
        <w:contextualSpacing/>
      </w:pPr>
      <w:proofErr w:type="gramStart"/>
      <w:r w:rsidRPr="007D23D6">
        <w:t>tools</w:t>
      </w:r>
      <w:proofErr w:type="gramEnd"/>
      <w:r w:rsidRPr="007D23D6">
        <w:t xml:space="preserve"> to appropriately track use</w:t>
      </w:r>
      <w:del w:id="487" w:author="Peter" w:date="2012-10-16T15:48:00Z">
        <w:r w:rsidRPr="007D23D6" w:rsidDel="00922761">
          <w:delText>r</w:delText>
        </w:r>
      </w:del>
      <w:r w:rsidRPr="007D23D6">
        <w:t xml:space="preserve">s of the descriptions </w:t>
      </w:r>
      <w:ins w:id="488" w:author="Peter" w:date="2012-10-16T15:48:00Z">
        <w:r w:rsidR="00922761">
          <w:t xml:space="preserve">by service participants </w:t>
        </w:r>
      </w:ins>
      <w:r w:rsidRPr="007D23D6">
        <w:t>and notify them when a new version of the description is available.</w:t>
      </w:r>
    </w:p>
    <w:p w:rsidR="007D23D6" w:rsidRPr="007D23D6" w:rsidRDefault="007D23D6" w:rsidP="00B82945">
      <w:pPr>
        <w:numPr>
          <w:ilvl w:val="0"/>
          <w:numId w:val="28"/>
        </w:numPr>
        <w:contextualSpacing/>
      </w:pPr>
      <w:r w:rsidRPr="007D23D6">
        <w:t xml:space="preserve">The service description </w:t>
      </w:r>
      <w:r w:rsidRPr="007D23D6">
        <w:rPr>
          <w:b/>
        </w:rPr>
        <w:t>MUST</w:t>
      </w:r>
      <w:r w:rsidRPr="007D23D6">
        <w:t xml:space="preserve"> provide sufficient information to support service visibility, including the willingness of service participants to interact. However, the corresponding descriptions for providers and consumers may both contain policies, technical assumptions, constraints on semantics, and other technical and procedural conditions that must be aligned to define the terms of willingness</w:t>
      </w:r>
    </w:p>
    <w:p w:rsidR="007D23D6" w:rsidRPr="007D23D6" w:rsidRDefault="007D23D6" w:rsidP="00B82945">
      <w:pPr>
        <w:keepNext/>
        <w:numPr>
          <w:ilvl w:val="1"/>
          <w:numId w:val="26"/>
        </w:numPr>
        <w:spacing w:before="240" w:after="120"/>
        <w:outlineLvl w:val="1"/>
        <w:rPr>
          <w:rFonts w:cs="Arial"/>
          <w:b/>
          <w:iCs/>
          <w:color w:val="3B006F"/>
          <w:kern w:val="32"/>
          <w:sz w:val="32"/>
          <w:szCs w:val="28"/>
        </w:rPr>
      </w:pPr>
      <w:bookmarkStart w:id="489" w:name="_Toc288568233"/>
      <w:bookmarkStart w:id="490" w:name="_Toc150959001"/>
      <w:bookmarkStart w:id="491" w:name="_Ref116486079"/>
      <w:bookmarkStart w:id="492" w:name="_Ref65997334"/>
      <w:bookmarkStart w:id="493" w:name="_Toc57265209"/>
      <w:bookmarkStart w:id="494" w:name="_Ref316755744"/>
      <w:bookmarkStart w:id="495" w:name="_Toc323204693"/>
      <w:bookmarkStart w:id="496" w:name="_Toc332957620"/>
      <w:bookmarkStart w:id="497" w:name="_Toc335232290"/>
      <w:r w:rsidRPr="007D23D6">
        <w:rPr>
          <w:rFonts w:cs="Arial"/>
          <w:b/>
          <w:iCs/>
          <w:color w:val="3B006F"/>
          <w:kern w:val="32"/>
          <w:sz w:val="32"/>
          <w:szCs w:val="28"/>
        </w:rPr>
        <w:t>Service Visibility Model</w:t>
      </w:r>
      <w:bookmarkEnd w:id="489"/>
      <w:bookmarkEnd w:id="490"/>
      <w:bookmarkEnd w:id="491"/>
      <w:bookmarkEnd w:id="492"/>
      <w:bookmarkEnd w:id="493"/>
      <w:bookmarkEnd w:id="494"/>
      <w:bookmarkEnd w:id="495"/>
      <w:bookmarkEnd w:id="496"/>
      <w:bookmarkEnd w:id="497"/>
    </w:p>
    <w:p w:rsidR="007D23D6" w:rsidRPr="007D23D6" w:rsidRDefault="007D23D6" w:rsidP="007D23D6">
      <w:r w:rsidRPr="007D23D6">
        <w:t>One of the key requirements for participants interacting with each other in the context of a SOA ecosystem is achieving visibility: before services can interoperate, the participants have to be visible to each other using whatever means are appropriate. The Reference Model analyzes visibility in terms of awareness, willingness, and reachability. In this section, we explore how visibility may be achieved.</w:t>
      </w:r>
    </w:p>
    <w:p w:rsidR="007D23D6" w:rsidRPr="007D23D6" w:rsidRDefault="007D23D6" w:rsidP="00B82945">
      <w:pPr>
        <w:keepNext/>
        <w:keepLines/>
        <w:numPr>
          <w:ilvl w:val="2"/>
          <w:numId w:val="26"/>
        </w:numPr>
        <w:spacing w:before="240" w:after="120"/>
        <w:outlineLvl w:val="2"/>
        <w:rPr>
          <w:rFonts w:cs="Arial"/>
          <w:b/>
          <w:bCs/>
          <w:iCs/>
          <w:color w:val="3B006F"/>
          <w:kern w:val="32"/>
          <w:sz w:val="26"/>
          <w:szCs w:val="26"/>
        </w:rPr>
      </w:pPr>
      <w:bookmarkStart w:id="498" w:name="_Toc288568234"/>
      <w:bookmarkStart w:id="499" w:name="_Toc150959002"/>
      <w:bookmarkStart w:id="500" w:name="_Toc57265210"/>
      <w:bookmarkStart w:id="501" w:name="_Toc323204694"/>
      <w:bookmarkStart w:id="502" w:name="_Toc332957621"/>
      <w:bookmarkStart w:id="503" w:name="_Toc335232291"/>
      <w:r w:rsidRPr="007D23D6">
        <w:rPr>
          <w:rFonts w:cs="Arial"/>
          <w:b/>
          <w:bCs/>
          <w:iCs/>
          <w:color w:val="3B006F"/>
          <w:kern w:val="32"/>
          <w:sz w:val="26"/>
          <w:szCs w:val="26"/>
        </w:rPr>
        <w:lastRenderedPageBreak/>
        <w:t>Visibility to Business</w:t>
      </w:r>
      <w:bookmarkEnd w:id="498"/>
      <w:bookmarkEnd w:id="499"/>
      <w:bookmarkEnd w:id="500"/>
      <w:bookmarkEnd w:id="501"/>
      <w:bookmarkEnd w:id="502"/>
      <w:bookmarkEnd w:id="503"/>
    </w:p>
    <w:p w:rsidR="007D23D6" w:rsidRPr="007D23D6" w:rsidRDefault="007D23D6" w:rsidP="007D23D6">
      <w:r w:rsidRPr="007D23D6">
        <w:t xml:space="preserve">The relationship of visibility to the SOA ecosystem encompasses both human social structures and automated IT mechanisms. </w:t>
      </w:r>
      <w:r w:rsidRPr="007D23D6">
        <w:fldChar w:fldCharType="begin"/>
      </w:r>
      <w:r w:rsidRPr="007D23D6">
        <w:instrText xml:space="preserve"> REF _Ref296094304 \h </w:instrText>
      </w:r>
      <w:r w:rsidRPr="007D23D6">
        <w:fldChar w:fldCharType="separate"/>
      </w:r>
      <w:r w:rsidR="004C5BE6" w:rsidRPr="007D23D6">
        <w:rPr>
          <w:bCs/>
          <w:i/>
          <w:sz w:val="18"/>
          <w:szCs w:val="20"/>
        </w:rPr>
        <w:t xml:space="preserve">Figure </w:t>
      </w:r>
      <w:r w:rsidR="004C5BE6">
        <w:rPr>
          <w:bCs/>
          <w:i/>
          <w:noProof/>
          <w:sz w:val="18"/>
          <w:szCs w:val="20"/>
        </w:rPr>
        <w:t>24</w:t>
      </w:r>
      <w:r w:rsidRPr="007D23D6">
        <w:fldChar w:fldCharType="end"/>
      </w:r>
      <w:r w:rsidRPr="007D23D6">
        <w:t xml:space="preserve"> depicts a business setting that is a basis for visibility as related to the Social Structure Model (</w:t>
      </w:r>
      <w:r w:rsidRPr="007D23D6">
        <w:fldChar w:fldCharType="begin"/>
      </w:r>
      <w:r w:rsidRPr="007D23D6">
        <w:instrText xml:space="preserve"> REF _Ref321683159 \h </w:instrText>
      </w:r>
      <w:r w:rsidRPr="007D23D6">
        <w:fldChar w:fldCharType="separate"/>
      </w:r>
      <w:r w:rsidR="004C5BE6" w:rsidRPr="007D23D6">
        <w:rPr>
          <w:bCs/>
          <w:i/>
          <w:sz w:val="18"/>
          <w:szCs w:val="20"/>
        </w:rPr>
        <w:t xml:space="preserve">Figure </w:t>
      </w:r>
      <w:r w:rsidR="004C5BE6">
        <w:rPr>
          <w:bCs/>
          <w:i/>
          <w:noProof/>
          <w:sz w:val="18"/>
          <w:szCs w:val="20"/>
        </w:rPr>
        <w:t>3</w:t>
      </w:r>
      <w:r w:rsidRPr="007D23D6">
        <w:fldChar w:fldCharType="end"/>
      </w:r>
      <w:r w:rsidRPr="007D23D6">
        <w:t xml:space="preserve">) in the Participation in a SOA Ecosystem view (see Section </w:t>
      </w:r>
      <w:r w:rsidRPr="007D23D6">
        <w:fldChar w:fldCharType="begin"/>
      </w:r>
      <w:r w:rsidRPr="007D23D6">
        <w:instrText xml:space="preserve"> REF _Ref295117762 \r \h </w:instrText>
      </w:r>
      <w:r w:rsidRPr="007D23D6">
        <w:fldChar w:fldCharType="separate"/>
      </w:r>
      <w:r w:rsidR="004C5BE6">
        <w:t>3.1</w:t>
      </w:r>
      <w:r w:rsidRPr="007D23D6">
        <w:fldChar w:fldCharType="end"/>
      </w:r>
      <w:r w:rsidRPr="007D23D6">
        <w:t>). The participants acting in the various roles of service consumers, mediators, and service providers may have direct awareness or mediated awareness where mediated awareness is achieved through some third party. A consumer’s willingness to use a service is reflected by the consumer’s presumption of satisfying goals and needs as these compare with information provided in the service description. Service providers offer capabilities that have real world effects that result in a change in state. Reachability of the service by the consumer may lead to interactions that change the state of the SOA ecosystem.  The consumer can measure the change of state to determine if the claims made by description and the real world effects of consuming the service meet the consumer’s needs.</w:t>
      </w:r>
    </w:p>
    <w:p w:rsidR="007D23D6" w:rsidRPr="007D23D6" w:rsidRDefault="007D23D6" w:rsidP="007D23D6">
      <w:r w:rsidRPr="007D23D6">
        <w:t xml:space="preserve"> </w:t>
      </w:r>
    </w:p>
    <w:p w:rsidR="007D23D6" w:rsidRPr="007D23D6" w:rsidRDefault="007D23D6" w:rsidP="007D23D6">
      <w:pPr>
        <w:keepNext/>
      </w:pPr>
    </w:p>
    <w:p w:rsidR="007D23D6" w:rsidRPr="007D23D6" w:rsidRDefault="00767BA2" w:rsidP="007D23D6">
      <w:pPr>
        <w:keepNext/>
        <w:spacing w:before="0" w:after="0"/>
        <w:ind w:right="4"/>
        <w:jc w:val="center"/>
        <w:rPr>
          <w:bCs/>
          <w:i/>
          <w:sz w:val="18"/>
          <w:szCs w:val="20"/>
        </w:rPr>
      </w:pPr>
      <w:bookmarkStart w:id="504" w:name="_Ref295681427"/>
      <w:r>
        <w:rPr>
          <w:bCs/>
          <w:i/>
          <w:noProof/>
          <w:sz w:val="18"/>
          <w:szCs w:val="20"/>
          <w:lang w:val="en-GB" w:eastAsia="en-GB"/>
        </w:rPr>
        <w:drawing>
          <wp:inline distT="0" distB="0" distL="0" distR="0">
            <wp:extent cx="5943600" cy="2819400"/>
            <wp:effectExtent l="0" t="0" r="0" b="0"/>
            <wp:docPr id="25" name="Picture 25" descr="24-Visibility to Bus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4-Visibility to Business"/>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3600" cy="2819400"/>
                    </a:xfrm>
                    <a:prstGeom prst="rect">
                      <a:avLst/>
                    </a:prstGeom>
                    <a:noFill/>
                    <a:ln>
                      <a:noFill/>
                    </a:ln>
                  </pic:spPr>
                </pic:pic>
              </a:graphicData>
            </a:graphic>
          </wp:inline>
        </w:drawing>
      </w:r>
    </w:p>
    <w:p w:rsidR="007D23D6" w:rsidRPr="007D23D6" w:rsidRDefault="007D23D6" w:rsidP="007D23D6">
      <w:pPr>
        <w:keepNext/>
        <w:spacing w:before="0" w:after="0"/>
        <w:ind w:left="1134" w:right="1138"/>
        <w:jc w:val="center"/>
        <w:rPr>
          <w:bCs/>
          <w:i/>
          <w:sz w:val="18"/>
          <w:szCs w:val="20"/>
        </w:rPr>
      </w:pPr>
      <w:bookmarkStart w:id="505" w:name="_Ref296094304"/>
      <w:bookmarkStart w:id="506" w:name="_Toc332957758"/>
      <w:bookmarkStart w:id="507" w:name="_Toc335169100"/>
      <w:r w:rsidRPr="007D23D6">
        <w:rPr>
          <w:bCs/>
          <w:i/>
          <w:sz w:val="18"/>
          <w:szCs w:val="20"/>
        </w:rPr>
        <w:t xml:space="preserve">Figure </w:t>
      </w:r>
      <w:r w:rsidRPr="007D23D6">
        <w:rPr>
          <w:bCs/>
          <w:i/>
          <w:sz w:val="18"/>
          <w:szCs w:val="20"/>
        </w:rPr>
        <w:fldChar w:fldCharType="begin"/>
      </w:r>
      <w:r w:rsidRPr="007D23D6">
        <w:rPr>
          <w:bCs/>
          <w:i/>
          <w:sz w:val="18"/>
          <w:szCs w:val="20"/>
        </w:rPr>
        <w:instrText xml:space="preserve"> SEQ Figure \* ARABIC </w:instrText>
      </w:r>
      <w:r w:rsidRPr="007D23D6">
        <w:rPr>
          <w:bCs/>
          <w:i/>
          <w:sz w:val="18"/>
          <w:szCs w:val="20"/>
        </w:rPr>
        <w:fldChar w:fldCharType="separate"/>
      </w:r>
      <w:r w:rsidR="004C5BE6">
        <w:rPr>
          <w:bCs/>
          <w:i/>
          <w:noProof/>
          <w:sz w:val="18"/>
          <w:szCs w:val="20"/>
        </w:rPr>
        <w:t>24</w:t>
      </w:r>
      <w:r w:rsidRPr="007D23D6">
        <w:rPr>
          <w:bCs/>
          <w:i/>
          <w:noProof/>
          <w:sz w:val="18"/>
          <w:szCs w:val="20"/>
        </w:rPr>
        <w:fldChar w:fldCharType="end"/>
      </w:r>
      <w:bookmarkEnd w:id="505"/>
      <w:r w:rsidRPr="007D23D6">
        <w:rPr>
          <w:bCs/>
          <w:i/>
          <w:sz w:val="18"/>
          <w:szCs w:val="20"/>
        </w:rPr>
        <w:t xml:space="preserve"> - Visibility to Business</w:t>
      </w:r>
      <w:bookmarkEnd w:id="506"/>
      <w:bookmarkEnd w:id="507"/>
    </w:p>
    <w:bookmarkEnd w:id="504"/>
    <w:p w:rsidR="007D23D6" w:rsidRPr="007D23D6" w:rsidRDefault="007D23D6" w:rsidP="007D23D6">
      <w:r w:rsidRPr="007D23D6">
        <w:t xml:space="preserve">Visibility and interoperability in a SOA ecosystem requires more than location and interface information. A meta-model for this broader view of visibility is depicted in Section </w:t>
      </w:r>
      <w:r w:rsidRPr="007D23D6">
        <w:fldChar w:fldCharType="begin"/>
      </w:r>
      <w:r w:rsidRPr="007D23D6">
        <w:instrText xml:space="preserve"> REF _Ref64556754 \w \h </w:instrText>
      </w:r>
      <w:r w:rsidRPr="007D23D6">
        <w:fldChar w:fldCharType="separate"/>
      </w:r>
      <w:r w:rsidR="004C5BE6">
        <w:t>4.1</w:t>
      </w:r>
      <w:r w:rsidRPr="007D23D6">
        <w:fldChar w:fldCharType="end"/>
      </w:r>
      <w:r w:rsidRPr="007D23D6">
        <w:t>. In addition to providing improved awareness of service capabilities through description of information such as reachability, behavior models, information models, functionality, and metrics, the service description may identify policies valuable for determination of willingness to interact.</w:t>
      </w:r>
    </w:p>
    <w:p w:rsidR="007D23D6" w:rsidRPr="007D23D6" w:rsidRDefault="007D23D6" w:rsidP="007D23D6">
      <w:r w:rsidRPr="007D23D6">
        <w:t>A mediator using service descriptions may provide event notifications to both consumers and providers about information relating to the descriptions. One example of this is a publish/subscribe model where the mediator allows consumers to subscribe to service description version changes made by the provider. Likewise, the mediator may provide notifications to the provider of consumers that have subscribed to service description updates.</w:t>
      </w:r>
    </w:p>
    <w:p w:rsidR="007D23D6" w:rsidRPr="007D23D6" w:rsidRDefault="007D23D6" w:rsidP="007D23D6">
      <w:r w:rsidRPr="007D23D6">
        <w:t>Another important characteristic of a SOA ecosystem is the ability to narrow visibility to trusted members within a social structure. Mediators for awareness may provide policy based access to service descriptions allowing for the dynamic formation of awareness between trusted members.</w:t>
      </w:r>
    </w:p>
    <w:p w:rsidR="007D23D6" w:rsidRPr="007D23D6" w:rsidRDefault="007D23D6" w:rsidP="00B82945">
      <w:pPr>
        <w:keepNext/>
        <w:keepLines/>
        <w:numPr>
          <w:ilvl w:val="2"/>
          <w:numId w:val="26"/>
        </w:numPr>
        <w:spacing w:before="240" w:after="120"/>
        <w:outlineLvl w:val="2"/>
        <w:rPr>
          <w:rFonts w:cs="Arial"/>
          <w:b/>
          <w:bCs/>
          <w:iCs/>
          <w:color w:val="3B006F"/>
          <w:kern w:val="32"/>
          <w:sz w:val="26"/>
          <w:szCs w:val="26"/>
        </w:rPr>
      </w:pPr>
      <w:bookmarkStart w:id="508" w:name="_Toc288568235"/>
      <w:bookmarkStart w:id="509" w:name="_Toc150959003"/>
      <w:bookmarkStart w:id="510" w:name="_Toc57265211"/>
      <w:bookmarkStart w:id="511" w:name="_Ref316755975"/>
      <w:bookmarkStart w:id="512" w:name="_Toc323204695"/>
      <w:bookmarkStart w:id="513" w:name="_Toc332957622"/>
      <w:bookmarkStart w:id="514" w:name="_Toc335232292"/>
      <w:r w:rsidRPr="007D23D6">
        <w:rPr>
          <w:rFonts w:cs="Arial"/>
          <w:b/>
          <w:bCs/>
          <w:iCs/>
          <w:color w:val="3B006F"/>
          <w:kern w:val="32"/>
          <w:sz w:val="26"/>
          <w:szCs w:val="26"/>
        </w:rPr>
        <w:t>Visibility</w:t>
      </w:r>
      <w:bookmarkEnd w:id="508"/>
      <w:bookmarkEnd w:id="509"/>
      <w:bookmarkEnd w:id="510"/>
      <w:bookmarkEnd w:id="511"/>
      <w:bookmarkEnd w:id="512"/>
      <w:bookmarkEnd w:id="513"/>
      <w:bookmarkEnd w:id="514"/>
    </w:p>
    <w:p w:rsidR="007D23D6" w:rsidRPr="007D23D6" w:rsidRDefault="007D23D6" w:rsidP="007D23D6">
      <w:r w:rsidRPr="007D23D6">
        <w:t xml:space="preserve">Attaining visibility is described in terms of steps that lead to visibility. Different participant communities can bring different contexts for visibility within a single social structure, and the same general steps can be applied to each of the contexts to accomplish visibility. </w:t>
      </w:r>
    </w:p>
    <w:p w:rsidR="007D23D6" w:rsidRPr="007D23D6" w:rsidRDefault="007D23D6" w:rsidP="007D23D6">
      <w:r w:rsidRPr="007D23D6">
        <w:t xml:space="preserve">Attaining SOA visibility requires </w:t>
      </w:r>
    </w:p>
    <w:p w:rsidR="007D23D6" w:rsidRPr="007D23D6" w:rsidRDefault="007D23D6" w:rsidP="00B82945">
      <w:pPr>
        <w:numPr>
          <w:ilvl w:val="0"/>
          <w:numId w:val="8"/>
        </w:numPr>
        <w:contextualSpacing/>
      </w:pPr>
      <w:r w:rsidRPr="007D23D6">
        <w:lastRenderedPageBreak/>
        <w:t xml:space="preserve">service description creation and maintenance, </w:t>
      </w:r>
    </w:p>
    <w:p w:rsidR="007D23D6" w:rsidRPr="007D23D6" w:rsidRDefault="007D23D6" w:rsidP="00B82945">
      <w:pPr>
        <w:numPr>
          <w:ilvl w:val="0"/>
          <w:numId w:val="8"/>
        </w:numPr>
        <w:contextualSpacing/>
      </w:pPr>
      <w:r w:rsidRPr="007D23D6">
        <w:t xml:space="preserve">processes and mechanisms for achieving awareness of and accessing descriptions, </w:t>
      </w:r>
    </w:p>
    <w:p w:rsidR="007D23D6" w:rsidRPr="007D23D6" w:rsidRDefault="007D23D6" w:rsidP="00B82945">
      <w:pPr>
        <w:numPr>
          <w:ilvl w:val="0"/>
          <w:numId w:val="8"/>
        </w:numPr>
        <w:contextualSpacing/>
      </w:pPr>
      <w:r w:rsidRPr="007D23D6">
        <w:t>processes and mechanisms for establishing willingness of participants,</w:t>
      </w:r>
    </w:p>
    <w:p w:rsidR="007D23D6" w:rsidRPr="007D23D6" w:rsidRDefault="007D23D6" w:rsidP="00B82945">
      <w:pPr>
        <w:numPr>
          <w:ilvl w:val="0"/>
          <w:numId w:val="8"/>
        </w:numPr>
        <w:contextualSpacing/>
      </w:pPr>
      <w:proofErr w:type="gramStart"/>
      <w:r w:rsidRPr="007D23D6">
        <w:t>processes</w:t>
      </w:r>
      <w:proofErr w:type="gramEnd"/>
      <w:r w:rsidRPr="007D23D6">
        <w:t xml:space="preserve"> and mechanisms to determine reachability.</w:t>
      </w:r>
    </w:p>
    <w:p w:rsidR="007D23D6" w:rsidRPr="007D23D6" w:rsidRDefault="007D23D6" w:rsidP="007D23D6">
      <w:r w:rsidRPr="007D23D6">
        <w:t xml:space="preserve">Visibility may occur in stages, i.e. a participant can become aware enough to look or ask for further description, and with this description, the participant can decide on willingness, possibly requiring additional description. For example, if a potential consumer has a need for a tree cutting (business) service, the consumer can use a web search engine to find web sites of providers. The web search engine (a mediator) gives the consumer links to relevant web pages and the consumer can access those descriptions. For those prospective providers that satisfy the consumer's criteria, the consumer's willingness to interact increases. The consumer may contact several tree services to get detailed cost information (or arrange for an estimate) and may ask for references (further description). The consumer is likely to establish full visibility and proceed with interaction with the tree service that mutually establishes visibility. </w:t>
      </w:r>
    </w:p>
    <w:p w:rsidR="007D23D6" w:rsidRPr="007D23D6" w:rsidRDefault="007D23D6" w:rsidP="00B82945">
      <w:pPr>
        <w:keepNext/>
        <w:keepLines/>
        <w:numPr>
          <w:ilvl w:val="3"/>
          <w:numId w:val="26"/>
        </w:numPr>
        <w:spacing w:before="240" w:after="120"/>
        <w:outlineLvl w:val="3"/>
        <w:rPr>
          <w:rFonts w:cs="Arial"/>
          <w:b/>
          <w:iCs/>
          <w:color w:val="3B006F"/>
          <w:kern w:val="32"/>
          <w:sz w:val="24"/>
          <w:szCs w:val="28"/>
        </w:rPr>
      </w:pPr>
      <w:bookmarkStart w:id="515" w:name="_Toc57265212"/>
      <w:bookmarkStart w:id="516" w:name="_Toc323204696"/>
      <w:bookmarkStart w:id="517" w:name="_Toc332957623"/>
      <w:bookmarkStart w:id="518" w:name="_Toc335232293"/>
      <w:r w:rsidRPr="007D23D6">
        <w:rPr>
          <w:rFonts w:cs="Arial"/>
          <w:b/>
          <w:iCs/>
          <w:color w:val="3B006F"/>
          <w:kern w:val="32"/>
          <w:sz w:val="24"/>
          <w:szCs w:val="28"/>
        </w:rPr>
        <w:t>Awareness</w:t>
      </w:r>
      <w:bookmarkEnd w:id="515"/>
      <w:bookmarkEnd w:id="516"/>
      <w:bookmarkEnd w:id="517"/>
      <w:bookmarkEnd w:id="518"/>
    </w:p>
    <w:p w:rsidR="007D23D6" w:rsidRPr="007D23D6" w:rsidRDefault="007D23D6" w:rsidP="007D23D6">
      <w:r w:rsidRPr="007D23D6">
        <w:t>An important means for one participant to be aware of another is to have access to a description of that participant and for the description to be sufficiently complete to support the other requirements of visibility.</w:t>
      </w:r>
    </w:p>
    <w:p w:rsidR="007D23D6" w:rsidRPr="007D23D6" w:rsidRDefault="007D23D6" w:rsidP="007D23D6">
      <w:r w:rsidRPr="007D23D6">
        <w:rPr>
          <w:color w:val="000000"/>
        </w:rPr>
        <w:t xml:space="preserve">Awareness </w:t>
      </w:r>
      <w:r w:rsidRPr="007D23D6">
        <w:t>can be established without any action on the part of the target participant other than the target providing appropriate descriptions. Awareness is often discussed in terms of consumer awareness of providers but the concepts are equally valid for provider awareness of consumers.</w:t>
      </w:r>
    </w:p>
    <w:p w:rsidR="007D23D6" w:rsidRPr="007D23D6" w:rsidRDefault="007D23D6" w:rsidP="007D23D6">
      <w:r w:rsidRPr="007D23D6">
        <w:t xml:space="preserve">Awareness can be decomposed into: creating the descriptions, making them available, and discovering the descriptions. Discovery can be initiated or it can be by notification. </w:t>
      </w:r>
    </w:p>
    <w:p w:rsidR="007D23D6" w:rsidRPr="007D23D6" w:rsidRDefault="007D23D6" w:rsidP="007D23D6">
      <w:r w:rsidRPr="007D23D6">
        <w:t>Achieving awareness in a SOA ecosystem can range from word of mouth to formal service descriptions in a standards-based registry/repository.  Some other examples of achieving awareness in a SOA ecosystem are the use of a web page containing description information, email notifications of descriptions, and document based descriptions.</w:t>
      </w:r>
    </w:p>
    <w:p w:rsidR="007D23D6" w:rsidRPr="007D23D6" w:rsidRDefault="007D23D6" w:rsidP="007D23D6">
      <w:r w:rsidRPr="007D23D6">
        <w:t>A mediator for awareness is a third party participant whose use provides awareness to one or more consumers of one or more services. Direct awareness is awareness between a consumer and provider without the use of a third party. The use of a registry/repository can provide awareness as can a Web page displaying similar information.</w:t>
      </w:r>
    </w:p>
    <w:p w:rsidR="007D23D6" w:rsidRPr="007D23D6" w:rsidRDefault="007D23D6" w:rsidP="007D23D6">
      <w:r w:rsidRPr="007D23D6">
        <w:t>Direct awareness may be the result of having previously established an execution context, or direct awareness may include determining the presence of services and then querying the service directly for description. As an example, a priori visibility of some sensor device may provide the means for interaction or a query for standardized sensor device metadata may be broadcast to multiple locations. If acknowledged, the service interface for the device may directly provide description to a consumer so the consumer can determine willingness to interact.</w:t>
      </w:r>
    </w:p>
    <w:p w:rsidR="007D23D6" w:rsidRPr="007D23D6" w:rsidRDefault="007D23D6" w:rsidP="007D23D6">
      <w:r w:rsidRPr="007D23D6">
        <w:t>The same medium for awareness may be direct in one context and may be mediated in another context. For example, a service provider may maintain a web site with links to the provider’s descriptions of services giving the consumers direct awareness to the provider’s services. Alternatively, a community may maintain a web site with a search interface that makes use of an index of these (and possibly other) descriptions of services, and the web site could be used by any number of consumers. More than one approach to mediation may be involved, as different sources of description may specialize in different functions whose use provides mediation.</w:t>
      </w:r>
    </w:p>
    <w:p w:rsidR="007D23D6" w:rsidRPr="007D23D6" w:rsidRDefault="007D23D6" w:rsidP="007D23D6">
      <w:r w:rsidRPr="007D23D6">
        <w:t xml:space="preserve">Descriptions may be formal or informal. Section </w:t>
      </w:r>
      <w:r w:rsidRPr="007D23D6">
        <w:fldChar w:fldCharType="begin"/>
      </w:r>
      <w:r w:rsidRPr="007D23D6">
        <w:instrText xml:space="preserve"> REF _Ref64556849 \w \h </w:instrText>
      </w:r>
      <w:r w:rsidRPr="007D23D6">
        <w:fldChar w:fldCharType="separate"/>
      </w:r>
      <w:r w:rsidR="004C5BE6">
        <w:t>4.1</w:t>
      </w:r>
      <w:r w:rsidRPr="007D23D6">
        <w:fldChar w:fldCharType="end"/>
      </w:r>
      <w:r w:rsidRPr="007D23D6">
        <w:t>, provides a comprehensive model for service description that can be used to mediate visibility. Using consistent description taxonomies and standards based mediated awareness helps provide more effective awareness.</w:t>
      </w:r>
    </w:p>
    <w:p w:rsidR="007D23D6" w:rsidRPr="007D23D6" w:rsidRDefault="007D23D6" w:rsidP="00B82945">
      <w:pPr>
        <w:keepNext/>
        <w:keepLines/>
        <w:numPr>
          <w:ilvl w:val="4"/>
          <w:numId w:val="26"/>
        </w:numPr>
        <w:spacing w:before="240" w:after="120"/>
        <w:outlineLvl w:val="4"/>
        <w:rPr>
          <w:rFonts w:cs="Arial"/>
          <w:b/>
          <w:bCs/>
          <w:color w:val="3B006F"/>
          <w:kern w:val="32"/>
          <w:sz w:val="22"/>
          <w:szCs w:val="26"/>
        </w:rPr>
      </w:pPr>
      <w:bookmarkStart w:id="519" w:name="_Toc323204697"/>
      <w:r w:rsidRPr="007D23D6">
        <w:rPr>
          <w:rFonts w:cs="Arial"/>
          <w:b/>
          <w:bCs/>
          <w:color w:val="3B006F"/>
          <w:kern w:val="32"/>
          <w:sz w:val="22"/>
          <w:szCs w:val="26"/>
        </w:rPr>
        <w:t>Mediated Awareness</w:t>
      </w:r>
      <w:bookmarkEnd w:id="519"/>
    </w:p>
    <w:p w:rsidR="007D23D6" w:rsidRPr="007D23D6" w:rsidRDefault="007D23D6" w:rsidP="007D23D6">
      <w:r w:rsidRPr="007D23D6">
        <w:t>Mediated awareness promotes simplification of the overall services infrastructure. Rather than all potential service consumers being informed on a continual basis about all services, there is a known or agreed upon facility or location that stores and supports discovery and/or notification related to the service description.</w:t>
      </w:r>
    </w:p>
    <w:p w:rsidR="007D23D6" w:rsidRPr="007D23D6" w:rsidRDefault="00767BA2" w:rsidP="007D23D6">
      <w:pPr>
        <w:keepNext/>
      </w:pPr>
      <w:r>
        <w:rPr>
          <w:noProof/>
          <w:lang w:val="en-GB" w:eastAsia="en-GB"/>
        </w:rPr>
        <w:lastRenderedPageBreak/>
        <w:drawing>
          <wp:inline distT="0" distB="0" distL="0" distR="0">
            <wp:extent cx="5934075" cy="1752600"/>
            <wp:effectExtent l="0" t="0" r="9525" b="0"/>
            <wp:docPr id="26" name="Picture 26" descr="Mediated Service Aware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ediated Service Awareness"/>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34075" cy="1752600"/>
                    </a:xfrm>
                    <a:prstGeom prst="rect">
                      <a:avLst/>
                    </a:prstGeom>
                    <a:noFill/>
                    <a:ln>
                      <a:noFill/>
                    </a:ln>
                  </pic:spPr>
                </pic:pic>
              </a:graphicData>
            </a:graphic>
          </wp:inline>
        </w:drawing>
      </w:r>
    </w:p>
    <w:p w:rsidR="007D23D6" w:rsidRPr="007D23D6" w:rsidRDefault="007D23D6" w:rsidP="007D23D6">
      <w:pPr>
        <w:keepNext/>
        <w:spacing w:before="0" w:after="0"/>
        <w:ind w:left="1134" w:right="1138"/>
        <w:jc w:val="center"/>
        <w:rPr>
          <w:bCs/>
          <w:i/>
          <w:sz w:val="18"/>
          <w:szCs w:val="20"/>
        </w:rPr>
      </w:pPr>
      <w:bookmarkStart w:id="520" w:name="_Ref295681478"/>
      <w:bookmarkStart w:id="521" w:name="_Toc332957759"/>
      <w:bookmarkStart w:id="522" w:name="_Toc335169101"/>
      <w:r w:rsidRPr="007D23D6">
        <w:rPr>
          <w:bCs/>
          <w:i/>
          <w:sz w:val="18"/>
          <w:szCs w:val="20"/>
        </w:rPr>
        <w:t xml:space="preserve">Figure </w:t>
      </w:r>
      <w:r w:rsidRPr="007D23D6">
        <w:rPr>
          <w:bCs/>
          <w:i/>
          <w:sz w:val="18"/>
          <w:szCs w:val="20"/>
        </w:rPr>
        <w:fldChar w:fldCharType="begin"/>
      </w:r>
      <w:r w:rsidRPr="007D23D6">
        <w:rPr>
          <w:bCs/>
          <w:i/>
          <w:sz w:val="18"/>
          <w:szCs w:val="20"/>
        </w:rPr>
        <w:instrText xml:space="preserve"> SEQ Figure \* ARABIC </w:instrText>
      </w:r>
      <w:r w:rsidRPr="007D23D6">
        <w:rPr>
          <w:bCs/>
          <w:i/>
          <w:sz w:val="18"/>
          <w:szCs w:val="20"/>
        </w:rPr>
        <w:fldChar w:fldCharType="separate"/>
      </w:r>
      <w:r w:rsidR="004C5BE6">
        <w:rPr>
          <w:bCs/>
          <w:i/>
          <w:noProof/>
          <w:sz w:val="18"/>
          <w:szCs w:val="20"/>
        </w:rPr>
        <w:t>25</w:t>
      </w:r>
      <w:r w:rsidRPr="007D23D6">
        <w:rPr>
          <w:bCs/>
          <w:i/>
          <w:noProof/>
          <w:sz w:val="18"/>
          <w:szCs w:val="20"/>
        </w:rPr>
        <w:fldChar w:fldCharType="end"/>
      </w:r>
      <w:bookmarkEnd w:id="520"/>
      <w:r w:rsidRPr="007D23D6">
        <w:rPr>
          <w:bCs/>
          <w:i/>
          <w:sz w:val="18"/>
          <w:szCs w:val="20"/>
        </w:rPr>
        <w:t xml:space="preserve"> - Mediated Awareness</w:t>
      </w:r>
      <w:bookmarkEnd w:id="521"/>
      <w:bookmarkEnd w:id="522"/>
    </w:p>
    <w:p w:rsidR="007D23D6" w:rsidRPr="007D23D6" w:rsidRDefault="007D23D6" w:rsidP="007D23D6">
      <w:r w:rsidRPr="007D23D6">
        <w:t xml:space="preserve">In </w:t>
      </w:r>
      <w:r w:rsidRPr="007D23D6">
        <w:fldChar w:fldCharType="begin"/>
      </w:r>
      <w:r w:rsidRPr="007D23D6">
        <w:instrText xml:space="preserve"> REF _Ref295681478 \h </w:instrText>
      </w:r>
      <w:r w:rsidRPr="007D23D6">
        <w:fldChar w:fldCharType="separate"/>
      </w:r>
      <w:r w:rsidR="004C5BE6" w:rsidRPr="007D23D6">
        <w:rPr>
          <w:bCs/>
          <w:i/>
          <w:sz w:val="18"/>
          <w:szCs w:val="20"/>
        </w:rPr>
        <w:t xml:space="preserve">Figure </w:t>
      </w:r>
      <w:r w:rsidR="004C5BE6">
        <w:rPr>
          <w:bCs/>
          <w:i/>
          <w:noProof/>
          <w:sz w:val="18"/>
          <w:szCs w:val="20"/>
        </w:rPr>
        <w:t>25</w:t>
      </w:r>
      <w:r w:rsidRPr="007D23D6">
        <w:fldChar w:fldCharType="end"/>
      </w:r>
      <w:r w:rsidRPr="007D23D6">
        <w:t xml:space="preserve">, the potential service consumers perform queries or are notified in order to locate those services that satisfy their needs. As an example, the telephone book is a mediating registry where individuals perform manual searches to locate services (i.e. the yellow pages). The telephone book is also a mediated registry for solicitors to find and notify potential customers (i.e. the white pages). </w:t>
      </w:r>
    </w:p>
    <w:p w:rsidR="007D23D6" w:rsidRPr="007D23D6" w:rsidRDefault="007D23D6" w:rsidP="007D23D6">
      <w:r w:rsidRPr="007D23D6">
        <w:t>In mediated service awareness for large and dynamic numbers of service consumers and service providers, the benefits of utilizing the awareness mediator typically far outweigh the management issues associated with it. Some of the benefits of mediated service awareness are</w:t>
      </w:r>
    </w:p>
    <w:p w:rsidR="007D23D6" w:rsidRPr="007D23D6" w:rsidRDefault="007D23D6" w:rsidP="00B82945">
      <w:pPr>
        <w:numPr>
          <w:ilvl w:val="0"/>
          <w:numId w:val="8"/>
        </w:numPr>
        <w:contextualSpacing/>
      </w:pPr>
      <w:r w:rsidRPr="007D23D6">
        <w:t>Potential service consumers have a known location for searching thereby eliminating needless and random searches</w:t>
      </w:r>
    </w:p>
    <w:p w:rsidR="007D23D6" w:rsidRPr="007D23D6" w:rsidRDefault="007D23D6" w:rsidP="00B82945">
      <w:pPr>
        <w:numPr>
          <w:ilvl w:val="0"/>
          <w:numId w:val="8"/>
        </w:numPr>
        <w:contextualSpacing/>
      </w:pPr>
      <w:r w:rsidRPr="007D23D6">
        <w:t>Typically a consortium of interested parties (or a sufficiently large corporation) serves as the host of the mediation facility</w:t>
      </w:r>
    </w:p>
    <w:p w:rsidR="007D23D6" w:rsidRPr="007D23D6" w:rsidRDefault="007D23D6" w:rsidP="00B82945">
      <w:pPr>
        <w:numPr>
          <w:ilvl w:val="0"/>
          <w:numId w:val="8"/>
        </w:numPr>
        <w:contextualSpacing/>
      </w:pPr>
      <w:r w:rsidRPr="007D23D6">
        <w:t>Standardized tools and methods can be developed and promulgated to promote interoperability and ease of use.</w:t>
      </w:r>
    </w:p>
    <w:p w:rsidR="007D23D6" w:rsidRPr="007D23D6" w:rsidRDefault="007D23D6" w:rsidP="007D23D6">
      <w:r w:rsidRPr="007D23D6">
        <w:t>However, mediated awareness can have some risks associated with it:</w:t>
      </w:r>
    </w:p>
    <w:p w:rsidR="007D23D6" w:rsidRPr="007D23D6" w:rsidRDefault="007D23D6" w:rsidP="00B82945">
      <w:pPr>
        <w:numPr>
          <w:ilvl w:val="0"/>
          <w:numId w:val="8"/>
        </w:numPr>
        <w:contextualSpacing/>
      </w:pPr>
      <w:r w:rsidRPr="007D23D6">
        <w:t>A single point of failure. If the awareness mediator fails then a large number of service providers and consumers are potentially adversely affected.</w:t>
      </w:r>
    </w:p>
    <w:p w:rsidR="007D23D6" w:rsidRPr="007D23D6" w:rsidRDefault="007D23D6" w:rsidP="00B82945">
      <w:pPr>
        <w:numPr>
          <w:ilvl w:val="0"/>
          <w:numId w:val="8"/>
        </w:numPr>
        <w:contextualSpacing/>
      </w:pPr>
      <w:r w:rsidRPr="007D23D6">
        <w:t>A single point of control. If the awareness mediator is owned by, or controlled by, someone other than the service consumers and/or providers then the latter may be put at a competitive disadvantage based on policies of the discovery provider.</w:t>
      </w:r>
    </w:p>
    <w:p w:rsidR="007D23D6" w:rsidRPr="007D23D6" w:rsidRDefault="007D23D6" w:rsidP="007D23D6">
      <w:r w:rsidRPr="007D23D6">
        <w:t>A common mechanism for mediated awareness is a registry/repository. The registry stores links or pointers to service description artifacts. The repository in this example is the storage location for the service description artifacts. Service descriptions can be pushed (publish/subscribe for example) or pulled from the registry/repository mediator.</w:t>
      </w:r>
    </w:p>
    <w:p w:rsidR="007D23D6" w:rsidRPr="007D23D6" w:rsidRDefault="007D23D6" w:rsidP="007D23D6">
      <w:r w:rsidRPr="007D23D6">
        <w:t>Registries/repositories may be referred to as federated when supported functions, such as responding to discovery requests, are distributed across multiple registry/repository instances.</w:t>
      </w:r>
    </w:p>
    <w:p w:rsidR="007D23D6" w:rsidRPr="007D23D6" w:rsidRDefault="007D23D6" w:rsidP="00B82945">
      <w:pPr>
        <w:keepNext/>
        <w:keepLines/>
        <w:numPr>
          <w:ilvl w:val="4"/>
          <w:numId w:val="26"/>
        </w:numPr>
        <w:spacing w:before="240" w:after="120"/>
        <w:outlineLvl w:val="4"/>
        <w:rPr>
          <w:rFonts w:cs="Arial"/>
          <w:b/>
          <w:bCs/>
          <w:color w:val="3B006F"/>
          <w:kern w:val="32"/>
          <w:sz w:val="22"/>
          <w:szCs w:val="26"/>
        </w:rPr>
      </w:pPr>
      <w:bookmarkStart w:id="523" w:name="_Toc323204698"/>
      <w:r w:rsidRPr="007D23D6">
        <w:rPr>
          <w:rFonts w:cs="Arial"/>
          <w:b/>
          <w:bCs/>
          <w:color w:val="3B006F"/>
          <w:kern w:val="32"/>
          <w:sz w:val="22"/>
          <w:szCs w:val="26"/>
        </w:rPr>
        <w:t>Awareness in Complex Social Structures</w:t>
      </w:r>
      <w:bookmarkEnd w:id="523"/>
    </w:p>
    <w:p w:rsidR="007D23D6" w:rsidRPr="007D23D6" w:rsidRDefault="007D23D6" w:rsidP="007D23D6">
      <w:r w:rsidRPr="007D23D6">
        <w:t>Awareness applies to one or more social structures where there is at least one description provider and one description consumer. Awareness may occur within the same social structure or across social structures</w:t>
      </w:r>
      <w:r w:rsidRPr="007D23D6">
        <w:rPr>
          <w:color w:val="000000"/>
        </w:rPr>
        <w:t xml:space="preserve">. </w:t>
      </w:r>
    </w:p>
    <w:p w:rsidR="007D23D6" w:rsidRPr="007D23D6" w:rsidRDefault="007D23D6" w:rsidP="007D23D6">
      <w:r w:rsidRPr="007D23D6">
        <w:t xml:space="preserve">In </w:t>
      </w:r>
      <w:r w:rsidRPr="007D23D6">
        <w:fldChar w:fldCharType="begin"/>
      </w:r>
      <w:r w:rsidRPr="007D23D6">
        <w:instrText xml:space="preserve"> REF _Ref295681505 \h </w:instrText>
      </w:r>
      <w:r w:rsidRPr="007D23D6">
        <w:fldChar w:fldCharType="separate"/>
      </w:r>
      <w:r w:rsidR="004C5BE6" w:rsidRPr="007D23D6">
        <w:rPr>
          <w:bCs/>
          <w:i/>
          <w:sz w:val="18"/>
          <w:szCs w:val="20"/>
        </w:rPr>
        <w:t xml:space="preserve">Figure </w:t>
      </w:r>
      <w:r w:rsidR="004C5BE6">
        <w:rPr>
          <w:bCs/>
          <w:i/>
          <w:noProof/>
          <w:sz w:val="18"/>
          <w:szCs w:val="20"/>
        </w:rPr>
        <w:t>26</w:t>
      </w:r>
      <w:r w:rsidRPr="007D23D6">
        <w:fldChar w:fldCharType="end"/>
      </w:r>
      <w:r w:rsidRPr="007D23D6">
        <w:t>, awareness can be between a limited set of consumers and providers within a single social structure. Within a social structure, awareness can be encouraged or restricted through policies and these policies can affect participant willingness. The information about policies should be incorporated in the relevant descriptions. Additionally, the conditions for establishing contracts are governed within a social structure.</w:t>
      </w:r>
    </w:p>
    <w:p w:rsidR="007D23D6" w:rsidRPr="007D23D6" w:rsidRDefault="00767BA2" w:rsidP="007D23D6">
      <w:pPr>
        <w:keepNext/>
        <w:jc w:val="center"/>
      </w:pPr>
      <w:r>
        <w:rPr>
          <w:noProof/>
          <w:lang w:val="en-GB" w:eastAsia="en-GB"/>
        </w:rPr>
        <w:lastRenderedPageBreak/>
        <w:drawing>
          <wp:inline distT="0" distB="0" distL="0" distR="0">
            <wp:extent cx="4695825" cy="1257300"/>
            <wp:effectExtent l="0" t="0" r="9525" b="0"/>
            <wp:docPr id="27" name="Picture 27" descr="Awareness in SOA Eco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wareness in SOA Ecosystem"/>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95825" cy="1257300"/>
                    </a:xfrm>
                    <a:prstGeom prst="rect">
                      <a:avLst/>
                    </a:prstGeom>
                    <a:noFill/>
                    <a:ln>
                      <a:noFill/>
                    </a:ln>
                  </pic:spPr>
                </pic:pic>
              </a:graphicData>
            </a:graphic>
          </wp:inline>
        </w:drawing>
      </w:r>
    </w:p>
    <w:p w:rsidR="007D23D6" w:rsidRPr="007D23D6" w:rsidRDefault="007D23D6" w:rsidP="007D23D6">
      <w:pPr>
        <w:keepNext/>
        <w:spacing w:before="0" w:after="0"/>
        <w:ind w:left="1134" w:right="1138"/>
        <w:jc w:val="center"/>
        <w:rPr>
          <w:bCs/>
          <w:i/>
          <w:sz w:val="18"/>
          <w:szCs w:val="20"/>
        </w:rPr>
      </w:pPr>
      <w:bookmarkStart w:id="524" w:name="_Ref295681505"/>
      <w:bookmarkStart w:id="525" w:name="_Toc332957760"/>
      <w:bookmarkStart w:id="526" w:name="_Toc335169102"/>
      <w:r w:rsidRPr="007D23D6">
        <w:rPr>
          <w:bCs/>
          <w:i/>
          <w:sz w:val="18"/>
          <w:szCs w:val="20"/>
        </w:rPr>
        <w:t xml:space="preserve">Figure </w:t>
      </w:r>
      <w:r w:rsidRPr="007D23D6">
        <w:rPr>
          <w:bCs/>
          <w:i/>
          <w:sz w:val="18"/>
          <w:szCs w:val="20"/>
        </w:rPr>
        <w:fldChar w:fldCharType="begin"/>
      </w:r>
      <w:r w:rsidRPr="007D23D6">
        <w:rPr>
          <w:bCs/>
          <w:i/>
          <w:sz w:val="18"/>
          <w:szCs w:val="20"/>
        </w:rPr>
        <w:instrText xml:space="preserve"> SEQ Figure \* ARABIC </w:instrText>
      </w:r>
      <w:r w:rsidRPr="007D23D6">
        <w:rPr>
          <w:bCs/>
          <w:i/>
          <w:sz w:val="18"/>
          <w:szCs w:val="20"/>
        </w:rPr>
        <w:fldChar w:fldCharType="separate"/>
      </w:r>
      <w:r w:rsidR="004C5BE6">
        <w:rPr>
          <w:bCs/>
          <w:i/>
          <w:noProof/>
          <w:sz w:val="18"/>
          <w:szCs w:val="20"/>
        </w:rPr>
        <w:t>26</w:t>
      </w:r>
      <w:r w:rsidRPr="007D23D6">
        <w:rPr>
          <w:bCs/>
          <w:i/>
          <w:noProof/>
          <w:sz w:val="18"/>
          <w:szCs w:val="20"/>
        </w:rPr>
        <w:fldChar w:fldCharType="end"/>
      </w:r>
      <w:bookmarkEnd w:id="524"/>
      <w:r w:rsidRPr="007D23D6">
        <w:rPr>
          <w:bCs/>
          <w:i/>
          <w:sz w:val="18"/>
          <w:szCs w:val="20"/>
        </w:rPr>
        <w:t xml:space="preserve"> - Awareness in a SOA Ecosystem</w:t>
      </w:r>
      <w:bookmarkEnd w:id="525"/>
      <w:bookmarkEnd w:id="526"/>
    </w:p>
    <w:p w:rsidR="007D23D6" w:rsidRPr="007D23D6" w:rsidRDefault="007D23D6" w:rsidP="007D23D6">
      <w:r w:rsidRPr="007D23D6">
        <w:t xml:space="preserve">IT policy/contract mechanisms can be used by visibility mechanisms to provide awareness between social structures, including trust mechanisms to enable awareness between trusted social structures. For example, government organizations may want to limit awareness of an organization’s services to specific communities of interest. </w:t>
      </w:r>
    </w:p>
    <w:p w:rsidR="007D23D6" w:rsidRPr="007D23D6" w:rsidRDefault="007D23D6" w:rsidP="007D23D6">
      <w:r w:rsidRPr="007D23D6">
        <w:t>Another common business model for awareness is maximizing awareness to those within the social structure, the traditional market place business model. A centralized awareness-mediator often arises as a provider for this global visibility, a gatekeeper of visibility so to speak. For example, Google is a centralized awareness-mediator for accessing information on the web. As another example, television networks have centralized entities providing a level of awareness to communities that otherwise could not be achieved without going through the television network.</w:t>
      </w:r>
    </w:p>
    <w:p w:rsidR="007D23D6" w:rsidRPr="007D23D6" w:rsidRDefault="007D23D6" w:rsidP="007D23D6">
      <w:r w:rsidRPr="007D23D6">
        <w:t>However, mediators have motivations, and they may be selective in which information they choose to make available to potential consumers. For example, in a secure environment, the mediator may enforce security policies and make information selectively available depending on the security clearance of the consumers.</w:t>
      </w:r>
    </w:p>
    <w:p w:rsidR="007D23D6" w:rsidRPr="007D23D6" w:rsidRDefault="007D23D6" w:rsidP="00B82945">
      <w:pPr>
        <w:keepNext/>
        <w:keepLines/>
        <w:numPr>
          <w:ilvl w:val="3"/>
          <w:numId w:val="26"/>
        </w:numPr>
        <w:spacing w:before="240" w:after="120"/>
        <w:outlineLvl w:val="3"/>
        <w:rPr>
          <w:rFonts w:cs="Arial"/>
          <w:b/>
          <w:iCs/>
          <w:color w:val="3B006F"/>
          <w:kern w:val="32"/>
          <w:sz w:val="24"/>
          <w:szCs w:val="28"/>
        </w:rPr>
      </w:pPr>
      <w:bookmarkStart w:id="527" w:name="_Ref107887712"/>
      <w:bookmarkStart w:id="528" w:name="_Toc323204699"/>
      <w:bookmarkStart w:id="529" w:name="_Toc332957624"/>
      <w:bookmarkStart w:id="530" w:name="_Toc335232294"/>
      <w:r w:rsidRPr="007D23D6">
        <w:rPr>
          <w:rFonts w:cs="Arial"/>
          <w:b/>
          <w:iCs/>
          <w:color w:val="3B006F"/>
          <w:kern w:val="32"/>
          <w:sz w:val="24"/>
          <w:szCs w:val="28"/>
        </w:rPr>
        <w:t>Willingness</w:t>
      </w:r>
      <w:bookmarkEnd w:id="527"/>
      <w:bookmarkEnd w:id="528"/>
      <w:bookmarkEnd w:id="529"/>
      <w:bookmarkEnd w:id="530"/>
    </w:p>
    <w:p w:rsidR="007D23D6" w:rsidRPr="007D23D6" w:rsidRDefault="007D23D6" w:rsidP="007D23D6">
      <w:r w:rsidRPr="007D23D6">
        <w:t>Having achieved awareness, participants use descriptions to help determine their willingness to interact with another participant. Both awareness and willingness are determined prior to consumer/provider interaction.</w:t>
      </w:r>
    </w:p>
    <w:p w:rsidR="007D23D6" w:rsidRPr="007D23D6" w:rsidRDefault="007D23D6" w:rsidP="007D23D6">
      <w:r w:rsidRPr="007D23D6">
        <w:fldChar w:fldCharType="begin"/>
      </w:r>
      <w:r w:rsidRPr="007D23D6">
        <w:instrText xml:space="preserve"> REF _Ref296094368 \h </w:instrText>
      </w:r>
      <w:r w:rsidRPr="007D23D6">
        <w:fldChar w:fldCharType="separate"/>
      </w:r>
      <w:r w:rsidR="004C5BE6">
        <w:rPr>
          <w:b/>
          <w:bCs/>
        </w:rPr>
        <w:t>Error! Reference source not found.</w:t>
      </w:r>
      <w:r w:rsidRPr="007D23D6">
        <w:fldChar w:fldCharType="end"/>
      </w:r>
      <w:r w:rsidRPr="007D23D6">
        <w:t xml:space="preserve">By establishing a willingness to interact within a particular social structure (see Section </w:t>
      </w:r>
      <w:r w:rsidRPr="007D23D6">
        <w:fldChar w:fldCharType="begin"/>
      </w:r>
      <w:r w:rsidRPr="007D23D6">
        <w:instrText xml:space="preserve"> REF _Ref291923854 \r \h </w:instrText>
      </w:r>
      <w:r w:rsidRPr="007D23D6">
        <w:fldChar w:fldCharType="separate"/>
      </w:r>
      <w:r w:rsidR="004C5BE6">
        <w:t>3.2.5.1</w:t>
      </w:r>
      <w:r w:rsidRPr="007D23D6">
        <w:fldChar w:fldCharType="end"/>
      </w:r>
      <w:r w:rsidRPr="007D23D6">
        <w:t xml:space="preserve"> ), the social structure provides the participant access to capabilities based on conditions the social structure finds appropriate for its context. The participant can use these capabilities to satisfy goals and objectives as specified by the participant’s needs.</w:t>
      </w:r>
    </w:p>
    <w:p w:rsidR="007D23D6" w:rsidRPr="007D23D6" w:rsidRDefault="007D23D6" w:rsidP="007D23D6">
      <w:r w:rsidRPr="007D23D6">
        <w:t xml:space="preserve">Information used to determine willingness is provided by Description (see Section </w:t>
      </w:r>
      <w:r w:rsidRPr="007D23D6">
        <w:fldChar w:fldCharType="begin"/>
      </w:r>
      <w:r w:rsidRPr="007D23D6">
        <w:instrText xml:space="preserve"> REF _Ref325447096 \r \h </w:instrText>
      </w:r>
      <w:r w:rsidRPr="007D23D6">
        <w:fldChar w:fldCharType="separate"/>
      </w:r>
      <w:r w:rsidR="004C5BE6">
        <w:t>4.1.1</w:t>
      </w:r>
      <w:r w:rsidRPr="007D23D6">
        <w:fldChar w:fldCharType="end"/>
      </w:r>
      <w:r w:rsidRPr="007D23D6">
        <w:t xml:space="preserve">). Information referenced by Description may come from many sources. For example, a mediator for descriptions may provide 3rd party annotations for reputation. Another source for reputation may be a participant’s own history of interactions with another participant. The contribution of real world effects to providing evidence and establishing the reputation of a participant is discussed with relation to </w:t>
      </w:r>
      <w:r w:rsidRPr="007D23D6">
        <w:fldChar w:fldCharType="begin"/>
      </w:r>
      <w:r w:rsidRPr="007D23D6">
        <w:instrText xml:space="preserve"> REF _Ref322805070 \h </w:instrText>
      </w:r>
      <w:r w:rsidRPr="007D23D6">
        <w:fldChar w:fldCharType="separate"/>
      </w:r>
      <w:r w:rsidR="004C5BE6" w:rsidRPr="007D23D6">
        <w:rPr>
          <w:bCs/>
          <w:i/>
          <w:sz w:val="18"/>
          <w:szCs w:val="20"/>
        </w:rPr>
        <w:t xml:space="preserve">Figure </w:t>
      </w:r>
      <w:r w:rsidR="004C5BE6">
        <w:rPr>
          <w:bCs/>
          <w:i/>
          <w:noProof/>
          <w:sz w:val="18"/>
          <w:szCs w:val="20"/>
        </w:rPr>
        <w:t>9</w:t>
      </w:r>
      <w:r w:rsidRPr="007D23D6">
        <w:fldChar w:fldCharType="end"/>
      </w:r>
      <w:r w:rsidRPr="007D23D6">
        <w:t>.</w:t>
      </w:r>
    </w:p>
    <w:p w:rsidR="007D23D6" w:rsidRPr="007D23D6" w:rsidRDefault="007D23D6" w:rsidP="007D23D6">
      <w:r w:rsidRPr="007D23D6">
        <w:t xml:space="preserve">A participant inspects functionality for potential satisfaction of needs. Identity is associated with any </w:t>
      </w:r>
      <w:proofErr w:type="gramStart"/>
      <w:r w:rsidRPr="007D23D6">
        <w:t>participant,</w:t>
      </w:r>
      <w:proofErr w:type="gramEnd"/>
      <w:r w:rsidRPr="007D23D6">
        <w:t xml:space="preserve"> however, identity may or may not be verified. If available, participant reputation may be a deciding factor for willingness to interact. Policies and contracts referenced by the description may be particularly important to determine the agreements and commitments required for business interactions. Provenance may be used for verification of authenticity of a resource.</w:t>
      </w:r>
    </w:p>
    <w:p w:rsidR="007D23D6" w:rsidRPr="007D23D6" w:rsidRDefault="007D23D6" w:rsidP="007D23D6">
      <w:r w:rsidRPr="007D23D6">
        <w:t xml:space="preserve">Mechanisms that aid in determining willingness make use of the artifacts referenced by descriptions of services. Mechanisms for establishing willingness could be as simple as rendering service description information for human consumption to automated evaluation of functionality, policies, and contracts by a rules engine. The rules engine for determining willingness could operate as a policy decision procedure as defined in Section </w:t>
      </w:r>
      <w:r w:rsidRPr="007D23D6">
        <w:fldChar w:fldCharType="begin"/>
      </w:r>
      <w:r w:rsidRPr="007D23D6">
        <w:instrText xml:space="preserve"> REF _Ref88702194 \r \h </w:instrText>
      </w:r>
      <w:r w:rsidRPr="007D23D6">
        <w:fldChar w:fldCharType="separate"/>
      </w:r>
      <w:r w:rsidR="004C5BE6">
        <w:t>4.4</w:t>
      </w:r>
      <w:r w:rsidRPr="007D23D6">
        <w:fldChar w:fldCharType="end"/>
      </w:r>
      <w:r w:rsidRPr="007D23D6">
        <w:t>.</w:t>
      </w:r>
    </w:p>
    <w:p w:rsidR="007D23D6" w:rsidRPr="007D23D6" w:rsidRDefault="007D23D6" w:rsidP="00B82945">
      <w:pPr>
        <w:keepNext/>
        <w:keepLines/>
        <w:numPr>
          <w:ilvl w:val="3"/>
          <w:numId w:val="26"/>
        </w:numPr>
        <w:spacing w:before="240" w:after="120"/>
        <w:outlineLvl w:val="3"/>
        <w:rPr>
          <w:rFonts w:cs="Arial"/>
          <w:b/>
          <w:iCs/>
          <w:color w:val="3B006F"/>
          <w:kern w:val="32"/>
          <w:sz w:val="24"/>
          <w:szCs w:val="28"/>
        </w:rPr>
      </w:pPr>
      <w:bookmarkStart w:id="531" w:name="_Ref89713854"/>
      <w:bookmarkStart w:id="532" w:name="_Toc323204700"/>
      <w:bookmarkStart w:id="533" w:name="_Toc332957625"/>
      <w:bookmarkStart w:id="534" w:name="_Toc335232295"/>
      <w:r w:rsidRPr="007D23D6">
        <w:rPr>
          <w:rFonts w:cs="Arial"/>
          <w:b/>
          <w:iCs/>
          <w:color w:val="3B006F"/>
          <w:kern w:val="32"/>
          <w:sz w:val="24"/>
          <w:szCs w:val="28"/>
        </w:rPr>
        <w:t>Reachability</w:t>
      </w:r>
      <w:bookmarkEnd w:id="531"/>
      <w:bookmarkEnd w:id="532"/>
      <w:bookmarkEnd w:id="533"/>
      <w:bookmarkEnd w:id="534"/>
    </w:p>
    <w:p w:rsidR="007D23D6" w:rsidRPr="007D23D6" w:rsidRDefault="007D23D6" w:rsidP="007D23D6">
      <w:r w:rsidRPr="007D23D6">
        <w:t xml:space="preserve">Reachability involves knowing the endpoint, protocol, and presence of a service.  At a minimum, reachability requires information about the location of the service and the protocol describing the means of communication. </w:t>
      </w:r>
    </w:p>
    <w:p w:rsidR="007D23D6" w:rsidRPr="007D23D6" w:rsidRDefault="00767BA2" w:rsidP="007D23D6">
      <w:pPr>
        <w:keepNext/>
        <w:jc w:val="center"/>
      </w:pPr>
      <w:r>
        <w:rPr>
          <w:noProof/>
          <w:lang w:val="en-GB" w:eastAsia="en-GB"/>
        </w:rPr>
        <w:lastRenderedPageBreak/>
        <w:drawing>
          <wp:inline distT="0" distB="0" distL="0" distR="0">
            <wp:extent cx="5591175" cy="1762125"/>
            <wp:effectExtent l="0" t="0" r="9525" b="9525"/>
            <wp:docPr id="28" name="Picture 7" descr="Description: Description: Reachabil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escription: Reachability.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91175" cy="1762125"/>
                    </a:xfrm>
                    <a:prstGeom prst="rect">
                      <a:avLst/>
                    </a:prstGeom>
                    <a:noFill/>
                    <a:ln>
                      <a:noFill/>
                    </a:ln>
                  </pic:spPr>
                </pic:pic>
              </a:graphicData>
            </a:graphic>
          </wp:inline>
        </w:drawing>
      </w:r>
    </w:p>
    <w:p w:rsidR="007D23D6" w:rsidRPr="007D23D6" w:rsidRDefault="007D23D6" w:rsidP="007D23D6">
      <w:pPr>
        <w:keepNext/>
        <w:spacing w:before="0" w:after="0"/>
        <w:ind w:left="1134" w:right="1138"/>
        <w:jc w:val="center"/>
        <w:rPr>
          <w:bCs/>
          <w:i/>
          <w:sz w:val="18"/>
          <w:szCs w:val="20"/>
        </w:rPr>
      </w:pPr>
      <w:bookmarkStart w:id="535" w:name="_Toc332957761"/>
      <w:bookmarkStart w:id="536" w:name="_Toc335169103"/>
      <w:r w:rsidRPr="007D23D6">
        <w:rPr>
          <w:bCs/>
          <w:i/>
          <w:sz w:val="18"/>
          <w:szCs w:val="20"/>
        </w:rPr>
        <w:t xml:space="preserve">Figure </w:t>
      </w:r>
      <w:r w:rsidRPr="007D23D6">
        <w:rPr>
          <w:bCs/>
          <w:i/>
          <w:sz w:val="18"/>
          <w:szCs w:val="20"/>
        </w:rPr>
        <w:fldChar w:fldCharType="begin"/>
      </w:r>
      <w:r w:rsidRPr="007D23D6">
        <w:rPr>
          <w:bCs/>
          <w:i/>
          <w:sz w:val="18"/>
          <w:szCs w:val="20"/>
        </w:rPr>
        <w:instrText xml:space="preserve"> SEQ Figure \* ARABIC </w:instrText>
      </w:r>
      <w:r w:rsidRPr="007D23D6">
        <w:rPr>
          <w:bCs/>
          <w:i/>
          <w:sz w:val="18"/>
          <w:szCs w:val="20"/>
        </w:rPr>
        <w:fldChar w:fldCharType="separate"/>
      </w:r>
      <w:r w:rsidR="004C5BE6">
        <w:rPr>
          <w:bCs/>
          <w:i/>
          <w:noProof/>
          <w:sz w:val="18"/>
          <w:szCs w:val="20"/>
        </w:rPr>
        <w:t>27</w:t>
      </w:r>
      <w:r w:rsidRPr="007D23D6">
        <w:rPr>
          <w:bCs/>
          <w:i/>
          <w:noProof/>
          <w:sz w:val="18"/>
          <w:szCs w:val="20"/>
        </w:rPr>
        <w:fldChar w:fldCharType="end"/>
      </w:r>
      <w:r w:rsidRPr="007D23D6">
        <w:rPr>
          <w:bCs/>
          <w:i/>
          <w:sz w:val="18"/>
          <w:szCs w:val="20"/>
        </w:rPr>
        <w:t xml:space="preserve"> - Service Reachability</w:t>
      </w:r>
      <w:bookmarkEnd w:id="535"/>
      <w:bookmarkEnd w:id="536"/>
    </w:p>
    <w:p w:rsidR="007D23D6" w:rsidRPr="007D23D6" w:rsidRDefault="007D23D6" w:rsidP="007D23D6">
      <w:pPr>
        <w:keepNext/>
        <w:ind w:right="2880"/>
        <w:rPr>
          <w:rFonts w:eastAsia="Arial Unicode MS"/>
          <w:b/>
        </w:rPr>
      </w:pPr>
      <w:bookmarkStart w:id="537" w:name="Endpoint"/>
      <w:r w:rsidRPr="007D23D6">
        <w:rPr>
          <w:rFonts w:eastAsia="Arial Unicode MS"/>
          <w:b/>
        </w:rPr>
        <w:t>Endpoint</w:t>
      </w:r>
    </w:p>
    <w:p w:rsidR="007D23D6" w:rsidRPr="007D23D6" w:rsidRDefault="007D23D6" w:rsidP="007D23D6">
      <w:pPr>
        <w:spacing w:after="120"/>
        <w:ind w:left="720"/>
        <w:rPr>
          <w:rFonts w:eastAsia="Arial Unicode MS"/>
        </w:rPr>
      </w:pPr>
      <w:proofErr w:type="gramStart"/>
      <w:r w:rsidRPr="007D23D6">
        <w:rPr>
          <w:rFonts w:eastAsia="Arial Unicode MS"/>
        </w:rPr>
        <w:t xml:space="preserve">A reference-able entity, processor or </w:t>
      </w:r>
      <w:r w:rsidRPr="007D23D6">
        <w:rPr>
          <w:rFonts w:eastAsia="Arial Unicode MS"/>
          <w:b/>
        </w:rPr>
        <w:t>resource</w:t>
      </w:r>
      <w:r w:rsidRPr="007D23D6">
        <w:rPr>
          <w:rFonts w:eastAsia="Arial Unicode MS"/>
        </w:rPr>
        <w:t xml:space="preserve"> against which an </w:t>
      </w:r>
      <w:r w:rsidRPr="007D23D6">
        <w:rPr>
          <w:rFonts w:eastAsia="Arial Unicode MS"/>
          <w:b/>
        </w:rPr>
        <w:t>action</w:t>
      </w:r>
      <w:r w:rsidRPr="007D23D6">
        <w:rPr>
          <w:rFonts w:eastAsia="Arial Unicode MS"/>
        </w:rPr>
        <w:t xml:space="preserve"> can be performed.</w:t>
      </w:r>
      <w:proofErr w:type="gramEnd"/>
      <w:r w:rsidRPr="007D23D6">
        <w:rPr>
          <w:rFonts w:eastAsia="Arial Unicode MS"/>
        </w:rPr>
        <w:fldChar w:fldCharType="begin"/>
      </w:r>
      <w:r w:rsidRPr="007D23D6">
        <w:rPr>
          <w:rFonts w:eastAsia="Arial Unicode MS"/>
        </w:rPr>
        <w:instrText xml:space="preserve"> XE "Endpoint" </w:instrText>
      </w:r>
      <w:r w:rsidRPr="007D23D6">
        <w:rPr>
          <w:rFonts w:eastAsia="Arial Unicode MS"/>
        </w:rPr>
        <w:fldChar w:fldCharType="end"/>
      </w:r>
    </w:p>
    <w:p w:rsidR="007D23D6" w:rsidRPr="007D23D6" w:rsidRDefault="007D23D6" w:rsidP="007D23D6">
      <w:pPr>
        <w:keepNext/>
        <w:ind w:right="2880"/>
        <w:rPr>
          <w:rFonts w:eastAsia="Arial Unicode MS"/>
          <w:b/>
        </w:rPr>
      </w:pPr>
      <w:bookmarkStart w:id="538" w:name="Protocol"/>
      <w:bookmarkEnd w:id="537"/>
      <w:r w:rsidRPr="007D23D6">
        <w:rPr>
          <w:rFonts w:eastAsia="Arial Unicode MS"/>
          <w:b/>
        </w:rPr>
        <w:t>Protocol</w:t>
      </w:r>
    </w:p>
    <w:p w:rsidR="007D23D6" w:rsidRPr="007D23D6" w:rsidRDefault="007D23D6" w:rsidP="007D23D6">
      <w:pPr>
        <w:spacing w:after="120"/>
        <w:ind w:left="720"/>
        <w:rPr>
          <w:rFonts w:eastAsia="Arial Unicode MS"/>
        </w:rPr>
      </w:pPr>
      <w:proofErr w:type="gramStart"/>
      <w:r w:rsidRPr="007D23D6">
        <w:rPr>
          <w:rFonts w:eastAsia="Arial Unicode MS"/>
        </w:rPr>
        <w:t>A structured means by which details of a service interaction mechanism are defined.</w:t>
      </w:r>
      <w:proofErr w:type="gramEnd"/>
      <w:r w:rsidRPr="007D23D6">
        <w:rPr>
          <w:rFonts w:eastAsia="Arial Unicode MS"/>
        </w:rPr>
        <w:fldChar w:fldCharType="begin"/>
      </w:r>
      <w:r w:rsidRPr="007D23D6">
        <w:rPr>
          <w:rFonts w:eastAsia="Arial Unicode MS"/>
        </w:rPr>
        <w:instrText xml:space="preserve"> XE "Protocol" </w:instrText>
      </w:r>
      <w:r w:rsidRPr="007D23D6">
        <w:rPr>
          <w:rFonts w:eastAsia="Arial Unicode MS"/>
        </w:rPr>
        <w:fldChar w:fldCharType="end"/>
      </w:r>
    </w:p>
    <w:p w:rsidR="007D23D6" w:rsidRPr="007D23D6" w:rsidRDefault="007D23D6" w:rsidP="007D23D6">
      <w:pPr>
        <w:keepNext/>
        <w:ind w:right="2880"/>
        <w:rPr>
          <w:rFonts w:eastAsia="Arial Unicode MS"/>
          <w:b/>
        </w:rPr>
      </w:pPr>
      <w:bookmarkStart w:id="539" w:name="Presence"/>
      <w:bookmarkEnd w:id="538"/>
      <w:r w:rsidRPr="007D23D6">
        <w:rPr>
          <w:rFonts w:eastAsia="Arial Unicode MS"/>
          <w:b/>
        </w:rPr>
        <w:t>Presence</w:t>
      </w:r>
    </w:p>
    <w:p w:rsidR="007D23D6" w:rsidRPr="007D23D6" w:rsidRDefault="007D23D6" w:rsidP="007D23D6">
      <w:pPr>
        <w:spacing w:after="120"/>
        <w:ind w:left="720"/>
        <w:rPr>
          <w:rFonts w:eastAsia="Arial Unicode MS"/>
        </w:rPr>
      </w:pPr>
      <w:proofErr w:type="gramStart"/>
      <w:r w:rsidRPr="007D23D6">
        <w:rPr>
          <w:rFonts w:eastAsia="Arial Unicode MS"/>
        </w:rPr>
        <w:t>The measurement of reachability of a service at a particular point in time.</w:t>
      </w:r>
      <w:proofErr w:type="gramEnd"/>
      <w:r w:rsidRPr="007D23D6">
        <w:rPr>
          <w:rFonts w:eastAsia="Arial Unicode MS"/>
        </w:rPr>
        <w:fldChar w:fldCharType="begin"/>
      </w:r>
      <w:r w:rsidRPr="007D23D6">
        <w:rPr>
          <w:rFonts w:eastAsia="Arial Unicode MS"/>
        </w:rPr>
        <w:instrText xml:space="preserve"> XE "Presence" </w:instrText>
      </w:r>
      <w:r w:rsidRPr="007D23D6">
        <w:rPr>
          <w:rFonts w:eastAsia="Arial Unicode MS"/>
        </w:rPr>
        <w:fldChar w:fldCharType="end"/>
      </w:r>
      <w:r w:rsidRPr="007D23D6">
        <w:rPr>
          <w:rFonts w:eastAsia="Arial Unicode MS"/>
        </w:rPr>
        <w:t xml:space="preserve"> </w:t>
      </w:r>
    </w:p>
    <w:bookmarkEnd w:id="539"/>
    <w:p w:rsidR="007D23D6" w:rsidRPr="007D23D6" w:rsidRDefault="007D23D6" w:rsidP="007D23D6">
      <w:r w:rsidRPr="007D23D6">
        <w:t>A protocol defines a structured method of communication. Presence is determined by interaction through a communication protocol. Presence may not be known in many cases until the interaction begins. To overcome this problem, IT mechanisms may make use of presence protocols to provide the current up/down status of a service.</w:t>
      </w:r>
    </w:p>
    <w:p w:rsidR="007D23D6" w:rsidRPr="007D23D6" w:rsidRDefault="007D23D6" w:rsidP="007D23D6">
      <w:r w:rsidRPr="007D23D6">
        <w:t>Service reachability enables service participants to locate and interact with one another. Each action may have its own endpoint and also its own protocols associated with the endpoint and whether there is presence for the action through that endpoint. Presence of a service is an aggregation of the presence of the service’s actions, and the service level may aggregate to some degraded or restricted presence if some action presence is not confirmed. For example, if error processing actions are not available, the service can still provide required functionality if no error processing is needed. This implies reachability relates to each action as well as applying to the service/business as a whole.</w:t>
      </w:r>
    </w:p>
    <w:p w:rsidR="007D23D6" w:rsidRPr="007D23D6" w:rsidRDefault="007D23D6" w:rsidP="00B82945">
      <w:pPr>
        <w:keepNext/>
        <w:keepLines/>
        <w:numPr>
          <w:ilvl w:val="2"/>
          <w:numId w:val="26"/>
        </w:numPr>
        <w:spacing w:before="240" w:after="120"/>
        <w:outlineLvl w:val="2"/>
        <w:rPr>
          <w:rFonts w:cs="Arial"/>
          <w:b/>
          <w:bCs/>
          <w:iCs/>
          <w:color w:val="3B006F"/>
          <w:kern w:val="32"/>
          <w:sz w:val="26"/>
          <w:szCs w:val="26"/>
        </w:rPr>
      </w:pPr>
      <w:bookmarkStart w:id="540" w:name="_Toc288568236"/>
      <w:bookmarkStart w:id="541" w:name="_Toc150959004"/>
      <w:bookmarkStart w:id="542" w:name="_Toc323204701"/>
      <w:bookmarkStart w:id="543" w:name="_Toc332957626"/>
      <w:bookmarkStart w:id="544" w:name="_Toc335232296"/>
      <w:r w:rsidRPr="007D23D6">
        <w:rPr>
          <w:rFonts w:cs="Arial"/>
          <w:b/>
          <w:bCs/>
          <w:iCs/>
          <w:color w:val="3B006F"/>
          <w:kern w:val="32"/>
          <w:sz w:val="26"/>
          <w:szCs w:val="26"/>
        </w:rPr>
        <w:t>Architectural Implications</w:t>
      </w:r>
      <w:bookmarkEnd w:id="540"/>
      <w:bookmarkEnd w:id="541"/>
      <w:bookmarkEnd w:id="542"/>
      <w:bookmarkEnd w:id="543"/>
      <w:bookmarkEnd w:id="544"/>
    </w:p>
    <w:p w:rsidR="007D23D6" w:rsidRPr="007D23D6" w:rsidRDefault="007D23D6" w:rsidP="007D23D6">
      <w:r w:rsidRPr="007D23D6">
        <w:t xml:space="preserve">Visibility in a SOA ecosystem has the following architectural implications on mechanisms providing support for awareness, willingness, and reachability: </w:t>
      </w:r>
    </w:p>
    <w:p w:rsidR="007D23D6" w:rsidRPr="007D23D6" w:rsidRDefault="007D23D6" w:rsidP="00B82945">
      <w:pPr>
        <w:numPr>
          <w:ilvl w:val="0"/>
          <w:numId w:val="28"/>
        </w:numPr>
        <w:contextualSpacing/>
      </w:pPr>
      <w:r w:rsidRPr="007D23D6">
        <w:t xml:space="preserve">Mechanisms providing support for awareness </w:t>
      </w:r>
      <w:r w:rsidRPr="007D23D6">
        <w:rPr>
          <w:b/>
        </w:rPr>
        <w:t>MUST</w:t>
      </w:r>
      <w:r w:rsidRPr="007D23D6">
        <w:t xml:space="preserve"> have the following minimum capabilities: </w:t>
      </w:r>
    </w:p>
    <w:p w:rsidR="007D23D6" w:rsidRPr="007D23D6" w:rsidRDefault="007D23D6" w:rsidP="00B82945">
      <w:pPr>
        <w:numPr>
          <w:ilvl w:val="1"/>
          <w:numId w:val="28"/>
        </w:numPr>
        <w:contextualSpacing/>
      </w:pPr>
      <w:r w:rsidRPr="007D23D6">
        <w:t>creation of Description, preferably conforming to a standard Description format and structure;</w:t>
      </w:r>
    </w:p>
    <w:p w:rsidR="007D23D6" w:rsidRPr="007D23D6" w:rsidRDefault="007D23D6" w:rsidP="00B82945">
      <w:pPr>
        <w:numPr>
          <w:ilvl w:val="1"/>
          <w:numId w:val="28"/>
        </w:numPr>
        <w:contextualSpacing/>
      </w:pPr>
      <w:r w:rsidRPr="007D23D6">
        <w:t>publishing of Description directly to a consumer or through a third party mediator;</w:t>
      </w:r>
    </w:p>
    <w:p w:rsidR="007D23D6" w:rsidRPr="007D23D6" w:rsidRDefault="007D23D6" w:rsidP="00B82945">
      <w:pPr>
        <w:numPr>
          <w:ilvl w:val="1"/>
          <w:numId w:val="28"/>
        </w:numPr>
        <w:contextualSpacing/>
      </w:pPr>
      <w:r w:rsidRPr="007D23D6">
        <w:t>discovery of Description, preferably conforming to a standard for Description discovery;</w:t>
      </w:r>
    </w:p>
    <w:p w:rsidR="007D23D6" w:rsidRPr="007D23D6" w:rsidRDefault="007D23D6" w:rsidP="00B82945">
      <w:pPr>
        <w:numPr>
          <w:ilvl w:val="1"/>
          <w:numId w:val="28"/>
        </w:numPr>
        <w:contextualSpacing/>
      </w:pPr>
      <w:r w:rsidRPr="007D23D6">
        <w:t>notification of Description updates or notification of the addition of new and relevant Descriptions;</w:t>
      </w:r>
    </w:p>
    <w:p w:rsidR="007D23D6" w:rsidRPr="007D23D6" w:rsidRDefault="007D23D6" w:rsidP="00B82945">
      <w:pPr>
        <w:numPr>
          <w:ilvl w:val="1"/>
          <w:numId w:val="28"/>
        </w:numPr>
        <w:contextualSpacing/>
      </w:pPr>
      <w:proofErr w:type="gramStart"/>
      <w:r w:rsidRPr="007D23D6">
        <w:t>classification</w:t>
      </w:r>
      <w:proofErr w:type="gramEnd"/>
      <w:r w:rsidRPr="007D23D6">
        <w:t xml:space="preserve"> of Description elements according to standardized classification schemes.</w:t>
      </w:r>
    </w:p>
    <w:p w:rsidR="007D23D6" w:rsidRPr="007D23D6" w:rsidRDefault="007D23D6" w:rsidP="00B82945">
      <w:pPr>
        <w:numPr>
          <w:ilvl w:val="0"/>
          <w:numId w:val="28"/>
        </w:numPr>
        <w:contextualSpacing/>
        <w:rPr>
          <w:rFonts w:cs="Arial"/>
          <w:color w:val="000000"/>
          <w:szCs w:val="20"/>
        </w:rPr>
      </w:pPr>
      <w:r w:rsidRPr="007D23D6">
        <w:rPr>
          <w:rFonts w:cs="Arial"/>
          <w:color w:val="000000"/>
          <w:szCs w:val="20"/>
        </w:rPr>
        <w:t xml:space="preserve">In a </w:t>
      </w:r>
      <w:r w:rsidRPr="007D23D6">
        <w:t>SOA</w:t>
      </w:r>
      <w:r w:rsidRPr="007D23D6">
        <w:rPr>
          <w:rFonts w:cs="Arial"/>
          <w:color w:val="000000"/>
          <w:szCs w:val="20"/>
        </w:rPr>
        <w:t xml:space="preserve"> ecosystem </w:t>
      </w:r>
      <w:r w:rsidRPr="007D23D6">
        <w:t>with</w:t>
      </w:r>
      <w:r w:rsidRPr="007D23D6">
        <w:rPr>
          <w:rFonts w:cs="Arial"/>
          <w:color w:val="000000"/>
          <w:szCs w:val="20"/>
        </w:rPr>
        <w:t xml:space="preserve"> </w:t>
      </w:r>
      <w:r w:rsidRPr="007D23D6">
        <w:t>complex social structures, awareness</w:t>
      </w:r>
      <w:r w:rsidRPr="007D23D6">
        <w:rPr>
          <w:rFonts w:cs="Arial"/>
          <w:color w:val="000000"/>
          <w:szCs w:val="20"/>
        </w:rPr>
        <w:t xml:space="preserve"> </w:t>
      </w:r>
      <w:r w:rsidRPr="007D23D6">
        <w:rPr>
          <w:rFonts w:cs="Arial"/>
          <w:b/>
          <w:color w:val="000000"/>
          <w:szCs w:val="20"/>
        </w:rPr>
        <w:t>MAY</w:t>
      </w:r>
      <w:r w:rsidRPr="007D23D6">
        <w:rPr>
          <w:rFonts w:cs="Arial"/>
          <w:color w:val="000000"/>
          <w:szCs w:val="20"/>
        </w:rPr>
        <w:t xml:space="preserve"> be provided for specific communities of interest.  The architectural mechanisms for providing awareness to communities of interest </w:t>
      </w:r>
      <w:r w:rsidRPr="007D23D6">
        <w:rPr>
          <w:rFonts w:cs="Arial"/>
          <w:b/>
          <w:color w:val="000000"/>
          <w:szCs w:val="20"/>
        </w:rPr>
        <w:t>MUST</w:t>
      </w:r>
      <w:r w:rsidRPr="007D23D6">
        <w:rPr>
          <w:rFonts w:cs="Arial"/>
          <w:color w:val="000000"/>
          <w:szCs w:val="20"/>
        </w:rPr>
        <w:t xml:space="preserve"> support:</w:t>
      </w:r>
    </w:p>
    <w:p w:rsidR="007D23D6" w:rsidRPr="007D23D6" w:rsidRDefault="007D23D6" w:rsidP="00B82945">
      <w:pPr>
        <w:numPr>
          <w:ilvl w:val="1"/>
          <w:numId w:val="28"/>
        </w:numPr>
        <w:contextualSpacing/>
      </w:pPr>
      <w:r w:rsidRPr="007D23D6">
        <w:t>policies that allow dynamic formation of communities of interest;</w:t>
      </w:r>
    </w:p>
    <w:p w:rsidR="007D23D6" w:rsidRPr="007D23D6" w:rsidRDefault="007D23D6" w:rsidP="00B82945">
      <w:pPr>
        <w:numPr>
          <w:ilvl w:val="1"/>
          <w:numId w:val="28"/>
        </w:numPr>
        <w:contextualSpacing/>
      </w:pPr>
      <w:proofErr w:type="gramStart"/>
      <w:r w:rsidRPr="007D23D6">
        <w:t>trust</w:t>
      </w:r>
      <w:proofErr w:type="gramEnd"/>
      <w:r w:rsidRPr="007D23D6">
        <w:t xml:space="preserve"> that awareness can be provided for and only for specific communities of interest, the bases of which are typically built on encryption technologies.</w:t>
      </w:r>
    </w:p>
    <w:p w:rsidR="007D23D6" w:rsidRPr="007D23D6" w:rsidRDefault="007D23D6" w:rsidP="00B82945">
      <w:pPr>
        <w:numPr>
          <w:ilvl w:val="0"/>
          <w:numId w:val="28"/>
        </w:numPr>
        <w:contextualSpacing/>
      </w:pPr>
      <w:r w:rsidRPr="007D23D6">
        <w:t xml:space="preserve">The </w:t>
      </w:r>
      <w:r w:rsidRPr="007D23D6">
        <w:rPr>
          <w:rFonts w:cs="Arial"/>
          <w:color w:val="000000"/>
          <w:szCs w:val="20"/>
        </w:rPr>
        <w:t>architectural</w:t>
      </w:r>
      <w:r w:rsidRPr="007D23D6">
        <w:t xml:space="preserve"> mechanisms for determining willingness to interact </w:t>
      </w:r>
      <w:r w:rsidRPr="007D23D6">
        <w:rPr>
          <w:b/>
        </w:rPr>
        <w:t>MUST</w:t>
      </w:r>
      <w:r w:rsidRPr="007D23D6">
        <w:t xml:space="preserve"> support:</w:t>
      </w:r>
    </w:p>
    <w:p w:rsidR="007D23D6" w:rsidRPr="007D23D6" w:rsidRDefault="007D23D6" w:rsidP="00B82945">
      <w:pPr>
        <w:numPr>
          <w:ilvl w:val="1"/>
          <w:numId w:val="28"/>
        </w:numPr>
        <w:contextualSpacing/>
      </w:pPr>
      <w:r w:rsidRPr="007D23D6">
        <w:t>verification of identity and credentials of the provider and/or consumer;</w:t>
      </w:r>
    </w:p>
    <w:p w:rsidR="007D23D6" w:rsidRPr="007D23D6" w:rsidRDefault="007D23D6" w:rsidP="00B82945">
      <w:pPr>
        <w:numPr>
          <w:ilvl w:val="1"/>
          <w:numId w:val="28"/>
        </w:numPr>
        <w:contextualSpacing/>
      </w:pPr>
      <w:r w:rsidRPr="007D23D6">
        <w:t>access to and understanding of description;</w:t>
      </w:r>
    </w:p>
    <w:p w:rsidR="007D23D6" w:rsidRPr="007D23D6" w:rsidRDefault="007D23D6" w:rsidP="00B82945">
      <w:pPr>
        <w:numPr>
          <w:ilvl w:val="1"/>
          <w:numId w:val="28"/>
        </w:numPr>
        <w:contextualSpacing/>
      </w:pPr>
      <w:r w:rsidRPr="007D23D6">
        <w:t>inspection of functionality and capabilities;</w:t>
      </w:r>
    </w:p>
    <w:p w:rsidR="007D23D6" w:rsidRPr="007D23D6" w:rsidRDefault="007D23D6" w:rsidP="00B82945">
      <w:pPr>
        <w:numPr>
          <w:ilvl w:val="1"/>
          <w:numId w:val="28"/>
        </w:numPr>
        <w:contextualSpacing/>
        <w:rPr>
          <w:rFonts w:cs="Arial"/>
          <w:color w:val="000000"/>
          <w:szCs w:val="20"/>
        </w:rPr>
      </w:pPr>
      <w:proofErr w:type="gramStart"/>
      <w:r w:rsidRPr="007D23D6">
        <w:lastRenderedPageBreak/>
        <w:t>insp</w:t>
      </w:r>
      <w:r w:rsidRPr="007D23D6">
        <w:rPr>
          <w:rFonts w:cs="Arial"/>
          <w:color w:val="000000"/>
          <w:szCs w:val="20"/>
        </w:rPr>
        <w:t>ection</w:t>
      </w:r>
      <w:proofErr w:type="gramEnd"/>
      <w:r w:rsidRPr="007D23D6">
        <w:rPr>
          <w:rFonts w:cs="Arial"/>
          <w:color w:val="000000"/>
          <w:szCs w:val="20"/>
        </w:rPr>
        <w:t xml:space="preserve"> of policies and</w:t>
      </w:r>
      <w:r w:rsidRPr="007D23D6">
        <w:t>/or contracts</w:t>
      </w:r>
      <w:r w:rsidRPr="007D23D6">
        <w:rPr>
          <w:rFonts w:cs="Arial"/>
          <w:color w:val="000000"/>
          <w:szCs w:val="20"/>
        </w:rPr>
        <w:t>.</w:t>
      </w:r>
    </w:p>
    <w:p w:rsidR="007D23D6" w:rsidRPr="007D23D6" w:rsidRDefault="007D23D6" w:rsidP="00B82945">
      <w:pPr>
        <w:numPr>
          <w:ilvl w:val="0"/>
          <w:numId w:val="28"/>
        </w:numPr>
        <w:contextualSpacing/>
      </w:pPr>
      <w:r w:rsidRPr="007D23D6">
        <w:rPr>
          <w:rFonts w:cs="Arial"/>
          <w:color w:val="000000"/>
          <w:szCs w:val="20"/>
        </w:rPr>
        <w:t>The</w:t>
      </w:r>
      <w:r w:rsidRPr="007D23D6">
        <w:t xml:space="preserve"> architectural mechanisms for establishing reachability </w:t>
      </w:r>
      <w:r w:rsidRPr="007D23D6">
        <w:rPr>
          <w:b/>
        </w:rPr>
        <w:t>MUST</w:t>
      </w:r>
      <w:r w:rsidRPr="007D23D6">
        <w:t xml:space="preserve"> support:</w:t>
      </w:r>
    </w:p>
    <w:p w:rsidR="007D23D6" w:rsidRPr="007D23D6" w:rsidRDefault="007D23D6" w:rsidP="00B82945">
      <w:pPr>
        <w:numPr>
          <w:ilvl w:val="1"/>
          <w:numId w:val="28"/>
        </w:numPr>
        <w:contextualSpacing/>
      </w:pPr>
      <w:r w:rsidRPr="007D23D6">
        <w:t>the location or address of an endpoint;</w:t>
      </w:r>
    </w:p>
    <w:p w:rsidR="007D23D6" w:rsidRPr="007D23D6" w:rsidRDefault="007D23D6" w:rsidP="00B82945">
      <w:pPr>
        <w:numPr>
          <w:ilvl w:val="1"/>
          <w:numId w:val="28"/>
        </w:numPr>
        <w:contextualSpacing/>
      </w:pPr>
      <w:r w:rsidRPr="007D23D6">
        <w:t>verification and use of a service interface by means of a communication protocol;</w:t>
      </w:r>
    </w:p>
    <w:p w:rsidR="007D23D6" w:rsidRPr="007D23D6" w:rsidRDefault="007D23D6" w:rsidP="00B82945">
      <w:pPr>
        <w:numPr>
          <w:ilvl w:val="1"/>
          <w:numId w:val="28"/>
        </w:numPr>
        <w:contextualSpacing/>
      </w:pPr>
      <w:proofErr w:type="gramStart"/>
      <w:r w:rsidRPr="007D23D6">
        <w:t>determination</w:t>
      </w:r>
      <w:proofErr w:type="gramEnd"/>
      <w:r w:rsidRPr="007D23D6">
        <w:t xml:space="preserve"> of presence with an endpoint which </w:t>
      </w:r>
      <w:r w:rsidRPr="007D23D6">
        <w:rPr>
          <w:b/>
        </w:rPr>
        <w:t>MAY</w:t>
      </w:r>
      <w:r w:rsidRPr="007D23D6">
        <w:t xml:space="preserve"> only be determined at the point of interaction but </w:t>
      </w:r>
      <w:r w:rsidRPr="007D23D6">
        <w:rPr>
          <w:b/>
        </w:rPr>
        <w:t>MAY</w:t>
      </w:r>
      <w:r w:rsidRPr="007D23D6">
        <w:t xml:space="preserve"> be further aided by the use of a presence protocol for which the endpoints actively participate.</w:t>
      </w:r>
    </w:p>
    <w:p w:rsidR="007D23D6" w:rsidRPr="007D23D6" w:rsidRDefault="007D23D6" w:rsidP="00B82945">
      <w:pPr>
        <w:keepNext/>
        <w:numPr>
          <w:ilvl w:val="1"/>
          <w:numId w:val="26"/>
        </w:numPr>
        <w:spacing w:before="240" w:after="120"/>
        <w:outlineLvl w:val="1"/>
        <w:rPr>
          <w:rFonts w:cs="Arial"/>
          <w:b/>
          <w:iCs/>
          <w:color w:val="3B006F"/>
          <w:kern w:val="32"/>
          <w:sz w:val="32"/>
          <w:szCs w:val="28"/>
        </w:rPr>
      </w:pPr>
      <w:bookmarkStart w:id="545" w:name="_Toc288568237"/>
      <w:bookmarkStart w:id="546" w:name="_Toc150959005"/>
      <w:bookmarkStart w:id="547" w:name="_Toc79633210"/>
      <w:bookmarkStart w:id="548" w:name="_Ref295663204"/>
      <w:bookmarkStart w:id="549" w:name="_Ref316755857"/>
      <w:bookmarkStart w:id="550" w:name="_Toc323204702"/>
      <w:bookmarkStart w:id="551" w:name="_Toc332957627"/>
      <w:bookmarkStart w:id="552" w:name="_Toc335232297"/>
      <w:r w:rsidRPr="007D23D6">
        <w:rPr>
          <w:rFonts w:cs="Arial"/>
          <w:b/>
          <w:iCs/>
          <w:color w:val="3B006F"/>
          <w:kern w:val="32"/>
          <w:sz w:val="32"/>
          <w:szCs w:val="28"/>
        </w:rPr>
        <w:t>Interacting with Services Model</w:t>
      </w:r>
      <w:bookmarkEnd w:id="545"/>
      <w:bookmarkEnd w:id="546"/>
      <w:bookmarkEnd w:id="547"/>
      <w:bookmarkEnd w:id="548"/>
      <w:bookmarkEnd w:id="549"/>
      <w:bookmarkEnd w:id="550"/>
      <w:bookmarkEnd w:id="551"/>
      <w:bookmarkEnd w:id="552"/>
    </w:p>
    <w:p w:rsidR="007D23D6" w:rsidRPr="007D23D6" w:rsidRDefault="007D23D6" w:rsidP="007D23D6">
      <w:r w:rsidRPr="007D23D6">
        <w:t>Interaction is the activity involved in using a service to access capability in order to achieve a particular desired real world effect, where real world effect is the actual result of using a service. An interaction can be characterized by a sequence of communicative actions. Consequently, interacting with a service, i.e. participating in joint action with the service—usually accomplished by a series of message exchanges—involves individual actions performed by both the service and the consumer.</w:t>
      </w:r>
      <w:r w:rsidRPr="007D23D6">
        <w:rPr>
          <w:vertAlign w:val="superscript"/>
        </w:rPr>
        <w:footnoteReference w:id="7"/>
      </w:r>
      <w:r w:rsidRPr="007D23D6">
        <w:t xml:space="preserve"> Note that a participant (or delegate acting on behalf of the participant) can be the sender of a message, the receiver of a message, or both.</w:t>
      </w:r>
    </w:p>
    <w:p w:rsidR="007D23D6" w:rsidRPr="007D23D6" w:rsidRDefault="007D23D6" w:rsidP="00B82945">
      <w:pPr>
        <w:keepNext/>
        <w:keepLines/>
        <w:numPr>
          <w:ilvl w:val="2"/>
          <w:numId w:val="26"/>
        </w:numPr>
        <w:spacing w:before="240" w:after="120"/>
        <w:outlineLvl w:val="2"/>
        <w:rPr>
          <w:rFonts w:cs="Arial"/>
          <w:b/>
          <w:bCs/>
          <w:iCs/>
          <w:color w:val="3B006F"/>
          <w:kern w:val="32"/>
          <w:sz w:val="26"/>
          <w:szCs w:val="26"/>
        </w:rPr>
      </w:pPr>
      <w:bookmarkStart w:id="553" w:name="_Toc288568238"/>
      <w:bookmarkStart w:id="554" w:name="_Toc150959006"/>
      <w:bookmarkStart w:id="555" w:name="_Toc323204703"/>
      <w:bookmarkStart w:id="556" w:name="_Toc332957628"/>
      <w:bookmarkStart w:id="557" w:name="_Toc335232298"/>
      <w:r w:rsidRPr="007D23D6">
        <w:rPr>
          <w:rFonts w:cs="Arial"/>
          <w:b/>
          <w:bCs/>
          <w:iCs/>
          <w:color w:val="3B006F"/>
          <w:kern w:val="32"/>
          <w:sz w:val="26"/>
          <w:szCs w:val="26"/>
        </w:rPr>
        <w:t>Interaction Dependencies</w:t>
      </w:r>
      <w:bookmarkEnd w:id="553"/>
      <w:bookmarkEnd w:id="554"/>
      <w:bookmarkEnd w:id="555"/>
      <w:bookmarkEnd w:id="556"/>
      <w:bookmarkEnd w:id="557"/>
    </w:p>
    <w:p w:rsidR="007D23D6" w:rsidRPr="007D23D6" w:rsidRDefault="007D23D6" w:rsidP="007D23D6">
      <w:r w:rsidRPr="007D23D6">
        <w:t xml:space="preserve">Recall from the Reference Model that service visibility is the capacity for those with needs and those with capabilities to be able to interact with each other, and that the service interface is the means by which the underlying capabilities of a service are accessed. Ideally, the details of the underlying service implementation are abstracted away by the service interface. (Service) interaction therefore has a direct dependency on the visibility of the service as well as its implementation-neutral interface (see </w:t>
      </w:r>
      <w:r w:rsidRPr="007D23D6">
        <w:fldChar w:fldCharType="begin"/>
      </w:r>
      <w:r w:rsidRPr="007D23D6">
        <w:instrText xml:space="preserve"> REF _Ref295656903 \h </w:instrText>
      </w:r>
      <w:r w:rsidRPr="007D23D6">
        <w:fldChar w:fldCharType="separate"/>
      </w:r>
      <w:r w:rsidR="004C5BE6" w:rsidRPr="007D23D6">
        <w:rPr>
          <w:bCs/>
          <w:i/>
          <w:sz w:val="18"/>
          <w:szCs w:val="20"/>
        </w:rPr>
        <w:t xml:space="preserve">Figure </w:t>
      </w:r>
      <w:r w:rsidR="004C5BE6">
        <w:rPr>
          <w:bCs/>
          <w:i/>
          <w:noProof/>
          <w:sz w:val="18"/>
          <w:szCs w:val="20"/>
        </w:rPr>
        <w:t>28</w:t>
      </w:r>
      <w:r w:rsidRPr="007D23D6">
        <w:fldChar w:fldCharType="end"/>
      </w:r>
      <w:r w:rsidRPr="007D23D6">
        <w:t xml:space="preserve">). Service visibility is composed of awareness, willingness, and reachability, and these are discussed in Section </w:t>
      </w:r>
      <w:r w:rsidRPr="007D23D6">
        <w:fldChar w:fldCharType="begin"/>
      </w:r>
      <w:r w:rsidRPr="007D23D6">
        <w:instrText xml:space="preserve"> REF _Ref316755744 \r \h </w:instrText>
      </w:r>
      <w:r w:rsidRPr="007D23D6">
        <w:fldChar w:fldCharType="separate"/>
      </w:r>
      <w:r w:rsidR="004C5BE6">
        <w:t>4.2</w:t>
      </w:r>
      <w:r w:rsidRPr="007D23D6">
        <w:fldChar w:fldCharType="end"/>
      </w:r>
      <w:r w:rsidRPr="007D23D6">
        <w:t xml:space="preserve">. The information related to the service interface description is discussed in Section </w:t>
      </w:r>
      <w:r w:rsidRPr="007D23D6">
        <w:fldChar w:fldCharType="begin"/>
      </w:r>
      <w:r w:rsidRPr="007D23D6">
        <w:instrText xml:space="preserve"> REF _Ref316755810 \r \h </w:instrText>
      </w:r>
      <w:r w:rsidRPr="007D23D6">
        <w:fldChar w:fldCharType="separate"/>
      </w:r>
      <w:r w:rsidR="004C5BE6">
        <w:t>4.1.1.3.1</w:t>
      </w:r>
      <w:r w:rsidRPr="007D23D6">
        <w:fldChar w:fldCharType="end"/>
      </w:r>
      <w:r w:rsidRPr="007D23D6">
        <w:t xml:space="preserve">, and the specifics of interaction are detailed in the remainder of Section </w:t>
      </w:r>
      <w:r w:rsidRPr="007D23D6">
        <w:fldChar w:fldCharType="begin"/>
      </w:r>
      <w:r w:rsidRPr="007D23D6">
        <w:instrText xml:space="preserve"> REF _Ref316755857 \r \h </w:instrText>
      </w:r>
      <w:r w:rsidRPr="007D23D6">
        <w:fldChar w:fldCharType="separate"/>
      </w:r>
      <w:r w:rsidR="004C5BE6">
        <w:t>4.3</w:t>
      </w:r>
      <w:r w:rsidRPr="007D23D6">
        <w:fldChar w:fldCharType="end"/>
      </w:r>
      <w:r w:rsidRPr="007D23D6">
        <w:t xml:space="preserve">. Service visibility is modeled in Section </w:t>
      </w:r>
      <w:r w:rsidRPr="007D23D6">
        <w:fldChar w:fldCharType="begin"/>
      </w:r>
      <w:r w:rsidRPr="007D23D6">
        <w:instrText xml:space="preserve"> REF _Ref316755975 \r \h </w:instrText>
      </w:r>
      <w:r w:rsidRPr="007D23D6">
        <w:fldChar w:fldCharType="separate"/>
      </w:r>
      <w:r w:rsidR="004C5BE6">
        <w:t>4.2.2</w:t>
      </w:r>
      <w:r w:rsidRPr="007D23D6">
        <w:fldChar w:fldCharType="end"/>
      </w:r>
      <w:r w:rsidRPr="007D23D6">
        <w:t>.</w:t>
      </w:r>
    </w:p>
    <w:p w:rsidR="007D23D6" w:rsidRPr="007D23D6" w:rsidRDefault="00767BA2" w:rsidP="007D23D6">
      <w:pPr>
        <w:keepNext/>
        <w:jc w:val="center"/>
      </w:pPr>
      <w:r>
        <w:rPr>
          <w:noProof/>
          <w:lang w:val="en-GB" w:eastAsia="en-GB"/>
        </w:rPr>
        <w:lastRenderedPageBreak/>
        <w:drawing>
          <wp:inline distT="0" distB="0" distL="0" distR="0">
            <wp:extent cx="4857750" cy="1695450"/>
            <wp:effectExtent l="0" t="0" r="0" b="0"/>
            <wp:docPr id="29" name="Picture 29" descr="Interaction Depend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nteraction Dependencies"/>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857750" cy="1695450"/>
                    </a:xfrm>
                    <a:prstGeom prst="rect">
                      <a:avLst/>
                    </a:prstGeom>
                    <a:noFill/>
                    <a:ln>
                      <a:noFill/>
                    </a:ln>
                  </pic:spPr>
                </pic:pic>
              </a:graphicData>
            </a:graphic>
          </wp:inline>
        </w:drawing>
      </w:r>
    </w:p>
    <w:p w:rsidR="007D23D6" w:rsidRPr="007D23D6" w:rsidRDefault="007D23D6" w:rsidP="007D23D6">
      <w:pPr>
        <w:keepNext/>
        <w:spacing w:before="0" w:after="0"/>
        <w:ind w:left="1134" w:right="1138"/>
        <w:jc w:val="center"/>
        <w:rPr>
          <w:bCs/>
          <w:i/>
          <w:sz w:val="18"/>
          <w:szCs w:val="20"/>
        </w:rPr>
      </w:pPr>
      <w:bookmarkStart w:id="558" w:name="_Ref295656903"/>
      <w:bookmarkStart w:id="559" w:name="_Toc332957762"/>
      <w:bookmarkStart w:id="560" w:name="_Toc335169104"/>
      <w:r w:rsidRPr="007D23D6">
        <w:rPr>
          <w:bCs/>
          <w:i/>
          <w:sz w:val="18"/>
          <w:szCs w:val="20"/>
        </w:rPr>
        <w:t xml:space="preserve">Figure </w:t>
      </w:r>
      <w:r w:rsidRPr="007D23D6">
        <w:rPr>
          <w:bCs/>
          <w:i/>
          <w:sz w:val="18"/>
          <w:szCs w:val="20"/>
        </w:rPr>
        <w:fldChar w:fldCharType="begin"/>
      </w:r>
      <w:r w:rsidRPr="007D23D6">
        <w:rPr>
          <w:bCs/>
          <w:i/>
          <w:sz w:val="18"/>
          <w:szCs w:val="20"/>
        </w:rPr>
        <w:instrText xml:space="preserve"> SEQ Figure \* ARABIC </w:instrText>
      </w:r>
      <w:r w:rsidRPr="007D23D6">
        <w:rPr>
          <w:bCs/>
          <w:i/>
          <w:sz w:val="18"/>
          <w:szCs w:val="20"/>
        </w:rPr>
        <w:fldChar w:fldCharType="separate"/>
      </w:r>
      <w:r w:rsidR="004C5BE6">
        <w:rPr>
          <w:bCs/>
          <w:i/>
          <w:noProof/>
          <w:sz w:val="18"/>
          <w:szCs w:val="20"/>
        </w:rPr>
        <w:t>28</w:t>
      </w:r>
      <w:r w:rsidRPr="007D23D6">
        <w:rPr>
          <w:bCs/>
          <w:i/>
          <w:noProof/>
          <w:sz w:val="18"/>
          <w:szCs w:val="20"/>
        </w:rPr>
        <w:fldChar w:fldCharType="end"/>
      </w:r>
      <w:bookmarkEnd w:id="558"/>
      <w:r w:rsidRPr="007D23D6">
        <w:rPr>
          <w:bCs/>
          <w:i/>
          <w:sz w:val="18"/>
          <w:szCs w:val="20"/>
        </w:rPr>
        <w:t xml:space="preserve"> - Interaction dependencies</w:t>
      </w:r>
      <w:bookmarkEnd w:id="559"/>
      <w:bookmarkEnd w:id="560"/>
    </w:p>
    <w:p w:rsidR="007D23D6" w:rsidRPr="007D23D6" w:rsidRDefault="007D23D6" w:rsidP="00B82945">
      <w:pPr>
        <w:keepNext/>
        <w:keepLines/>
        <w:numPr>
          <w:ilvl w:val="2"/>
          <w:numId w:val="2"/>
        </w:numPr>
        <w:spacing w:before="240" w:after="120"/>
        <w:outlineLvl w:val="2"/>
        <w:rPr>
          <w:rFonts w:cs="Arial"/>
          <w:b/>
          <w:bCs/>
          <w:iCs/>
          <w:color w:val="3B006F"/>
          <w:kern w:val="32"/>
          <w:sz w:val="26"/>
          <w:szCs w:val="26"/>
        </w:rPr>
      </w:pPr>
      <w:bookmarkStart w:id="561" w:name="_Ref295663242"/>
      <w:bookmarkStart w:id="562" w:name="_Toc323204704"/>
      <w:bookmarkStart w:id="563" w:name="_Toc332957629"/>
      <w:bookmarkStart w:id="564" w:name="_Toc335232299"/>
      <w:r w:rsidRPr="007D23D6">
        <w:rPr>
          <w:rFonts w:cs="Arial"/>
          <w:b/>
          <w:bCs/>
          <w:iCs/>
          <w:color w:val="3B006F"/>
          <w:kern w:val="32"/>
          <w:sz w:val="26"/>
          <w:szCs w:val="26"/>
        </w:rPr>
        <w:t>Actions and Events</w:t>
      </w:r>
      <w:bookmarkEnd w:id="341"/>
      <w:bookmarkEnd w:id="561"/>
      <w:bookmarkEnd w:id="562"/>
      <w:bookmarkEnd w:id="563"/>
      <w:bookmarkEnd w:id="564"/>
      <w:r w:rsidRPr="007D23D6">
        <w:rPr>
          <w:rFonts w:cs="Arial"/>
          <w:b/>
          <w:bCs/>
          <w:iCs/>
          <w:color w:val="3B006F"/>
          <w:kern w:val="32"/>
          <w:sz w:val="26"/>
          <w:szCs w:val="26"/>
        </w:rPr>
        <w:t xml:space="preserve"> </w:t>
      </w:r>
    </w:p>
    <w:p w:rsidR="007D23D6" w:rsidRPr="007D23D6" w:rsidRDefault="007D23D6" w:rsidP="007D23D6">
      <w:r w:rsidRPr="007D23D6">
        <w:t xml:space="preserve">The SOA-RAF uses message exchange between service </w:t>
      </w:r>
      <w:hyperlink w:anchor="Participant" w:history="1">
        <w:r w:rsidRPr="007D23D6">
          <w:t>participants</w:t>
        </w:r>
      </w:hyperlink>
      <w:r w:rsidRPr="007D23D6">
        <w:t xml:space="preserve"> to denote actions performed against and by the service, and to denote </w:t>
      </w:r>
      <w:hyperlink w:anchor="Event" w:history="1">
        <w:r w:rsidRPr="007D23D6">
          <w:t>event</w:t>
        </w:r>
      </w:hyperlink>
      <w:r w:rsidRPr="007D23D6">
        <w:t xml:space="preserve">s that report on </w:t>
      </w:r>
      <w:hyperlink w:anchor="RealWorldEffect" w:history="1">
        <w:r w:rsidRPr="007D23D6">
          <w:t>real world effect</w:t>
        </w:r>
      </w:hyperlink>
      <w:r w:rsidRPr="007D23D6">
        <w:t xml:space="preserve">s that are caused by the service actions. A visual model of the relationship between these concepts is shown in </w:t>
      </w:r>
      <w:r w:rsidRPr="007D23D6">
        <w:fldChar w:fldCharType="begin"/>
      </w:r>
      <w:r w:rsidRPr="007D23D6">
        <w:instrText xml:space="preserve"> REF _Ref295080877 \h </w:instrText>
      </w:r>
      <w:r w:rsidRPr="007D23D6">
        <w:fldChar w:fldCharType="separate"/>
      </w:r>
      <w:r w:rsidR="004C5BE6" w:rsidRPr="007D23D6">
        <w:rPr>
          <w:bCs/>
          <w:i/>
          <w:sz w:val="18"/>
          <w:szCs w:val="20"/>
        </w:rPr>
        <w:t xml:space="preserve">Figure </w:t>
      </w:r>
      <w:r w:rsidR="004C5BE6">
        <w:rPr>
          <w:bCs/>
          <w:i/>
          <w:noProof/>
          <w:sz w:val="18"/>
          <w:szCs w:val="20"/>
        </w:rPr>
        <w:t>29</w:t>
      </w:r>
      <w:r w:rsidRPr="007D23D6">
        <w:fldChar w:fldCharType="end"/>
      </w:r>
      <w:r w:rsidRPr="007D23D6">
        <w:t>.</w:t>
      </w:r>
    </w:p>
    <w:p w:rsidR="007D23D6" w:rsidRPr="007D23D6" w:rsidRDefault="00767BA2" w:rsidP="007D23D6">
      <w:pPr>
        <w:keepNext/>
        <w:jc w:val="center"/>
      </w:pPr>
      <w:r>
        <w:rPr>
          <w:noProof/>
          <w:lang w:val="en-GB" w:eastAsia="en-GB"/>
        </w:rPr>
        <w:drawing>
          <wp:inline distT="0" distB="0" distL="0" distR="0">
            <wp:extent cx="5248275" cy="2247900"/>
            <wp:effectExtent l="0" t="0" r="9525" b="0"/>
            <wp:docPr id="30" name="Picture 56" descr="Description: Action and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cription: Action and Event"/>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48275" cy="2247900"/>
                    </a:xfrm>
                    <a:prstGeom prst="rect">
                      <a:avLst/>
                    </a:prstGeom>
                    <a:noFill/>
                    <a:ln>
                      <a:noFill/>
                    </a:ln>
                  </pic:spPr>
                </pic:pic>
              </a:graphicData>
            </a:graphic>
          </wp:inline>
        </w:drawing>
      </w:r>
    </w:p>
    <w:p w:rsidR="007D23D6" w:rsidRPr="007D23D6" w:rsidRDefault="007D23D6" w:rsidP="007D23D6">
      <w:pPr>
        <w:keepNext/>
        <w:spacing w:before="0" w:after="0"/>
        <w:ind w:left="1134" w:right="1138"/>
        <w:jc w:val="center"/>
        <w:rPr>
          <w:bCs/>
          <w:i/>
          <w:sz w:val="18"/>
          <w:szCs w:val="20"/>
        </w:rPr>
      </w:pPr>
      <w:bookmarkStart w:id="565" w:name="_Ref295080877"/>
      <w:bookmarkStart w:id="566" w:name="_Toc332957763"/>
      <w:bookmarkStart w:id="567" w:name="_Toc335169105"/>
      <w:r w:rsidRPr="007D23D6">
        <w:rPr>
          <w:bCs/>
          <w:i/>
          <w:sz w:val="18"/>
          <w:szCs w:val="20"/>
        </w:rPr>
        <w:t xml:space="preserve">Figure </w:t>
      </w:r>
      <w:r w:rsidRPr="007D23D6">
        <w:rPr>
          <w:bCs/>
          <w:i/>
          <w:sz w:val="18"/>
          <w:szCs w:val="20"/>
        </w:rPr>
        <w:fldChar w:fldCharType="begin"/>
      </w:r>
      <w:r w:rsidRPr="007D23D6">
        <w:rPr>
          <w:bCs/>
          <w:i/>
          <w:sz w:val="18"/>
          <w:szCs w:val="20"/>
        </w:rPr>
        <w:instrText xml:space="preserve"> SEQ Figure \* ARABIC </w:instrText>
      </w:r>
      <w:r w:rsidRPr="007D23D6">
        <w:rPr>
          <w:bCs/>
          <w:i/>
          <w:sz w:val="18"/>
          <w:szCs w:val="20"/>
        </w:rPr>
        <w:fldChar w:fldCharType="separate"/>
      </w:r>
      <w:r w:rsidR="004C5BE6">
        <w:rPr>
          <w:bCs/>
          <w:i/>
          <w:noProof/>
          <w:sz w:val="18"/>
          <w:szCs w:val="20"/>
        </w:rPr>
        <w:t>29</w:t>
      </w:r>
      <w:r w:rsidRPr="007D23D6">
        <w:rPr>
          <w:bCs/>
          <w:i/>
          <w:noProof/>
          <w:sz w:val="18"/>
          <w:szCs w:val="20"/>
        </w:rPr>
        <w:fldChar w:fldCharType="end"/>
      </w:r>
      <w:bookmarkEnd w:id="565"/>
      <w:r w:rsidRPr="007D23D6">
        <w:rPr>
          <w:bCs/>
          <w:i/>
          <w:sz w:val="18"/>
          <w:szCs w:val="20"/>
        </w:rPr>
        <w:t xml:space="preserve"> - A 'message' denotes either an action or an event</w:t>
      </w:r>
      <w:bookmarkEnd w:id="566"/>
      <w:bookmarkEnd w:id="567"/>
    </w:p>
    <w:p w:rsidR="007D23D6" w:rsidRPr="007D23D6" w:rsidRDefault="007D23D6" w:rsidP="007D23D6">
      <w:pPr>
        <w:rPr>
          <w:rFonts w:cs="Arial"/>
          <w:bCs/>
          <w:iCs/>
          <w:color w:val="3B006F"/>
          <w:kern w:val="32"/>
          <w:sz w:val="22"/>
          <w:szCs w:val="26"/>
        </w:rPr>
      </w:pPr>
      <w:r w:rsidRPr="007D23D6">
        <w:t xml:space="preserve">Both actions and </w:t>
      </w:r>
      <w:hyperlink w:anchor="Event" w:history="1">
        <w:r w:rsidRPr="007D23D6">
          <w:t>event</w:t>
        </w:r>
      </w:hyperlink>
      <w:r w:rsidRPr="007D23D6">
        <w:t xml:space="preserve">s, realized by the SOA services, are denoted by the messages. The Reference Model states that the action model characterizes the “permissible set of actions that may be invoked against a service.” We extend that notion here to include </w:t>
      </w:r>
      <w:hyperlink w:anchor="Event" w:history="1">
        <w:r w:rsidRPr="007D23D6">
          <w:t>event</w:t>
        </w:r>
      </w:hyperlink>
      <w:r w:rsidRPr="007D23D6">
        <w:t xml:space="preserve">s and that messages are intended for invoking actions or for notification of </w:t>
      </w:r>
      <w:hyperlink w:anchor="Event" w:history="1">
        <w:r w:rsidRPr="007D23D6">
          <w:t>event</w:t>
        </w:r>
      </w:hyperlink>
      <w:r w:rsidRPr="007D23D6">
        <w:t>s.</w:t>
      </w:r>
    </w:p>
    <w:p w:rsidR="007D23D6" w:rsidRPr="007D23D6" w:rsidRDefault="007D23D6" w:rsidP="007D23D6">
      <w:r w:rsidRPr="007D23D6">
        <w:t xml:space="preserve">In Section </w:t>
      </w:r>
      <w:r w:rsidRPr="007D23D6">
        <w:fldChar w:fldCharType="begin"/>
      </w:r>
      <w:r w:rsidRPr="007D23D6">
        <w:instrText xml:space="preserve"> REF _Ref295736542 \r \h </w:instrText>
      </w:r>
      <w:r w:rsidRPr="007D23D6">
        <w:fldChar w:fldCharType="separate"/>
      </w:r>
      <w:r w:rsidR="004C5BE6">
        <w:t>3.3.2</w:t>
      </w:r>
      <w:r w:rsidRPr="007D23D6">
        <w:fldChar w:fldCharType="end"/>
      </w:r>
      <w:r w:rsidRPr="007D23D6">
        <w:t xml:space="preserve"> we saw that </w:t>
      </w:r>
      <w:hyperlink w:anchor="Participant" w:history="1">
        <w:r w:rsidRPr="007D23D6">
          <w:t>participants</w:t>
        </w:r>
      </w:hyperlink>
      <w:r w:rsidRPr="007D23D6">
        <w:t xml:space="preserve"> interact with each other in order to participate in joint actions. A joint </w:t>
      </w:r>
      <w:hyperlink w:anchor="_Action_1" w:history="1">
        <w:r w:rsidRPr="007D23D6">
          <w:t>action</w:t>
        </w:r>
      </w:hyperlink>
      <w:r w:rsidRPr="007D23D6">
        <w:t xml:space="preserve"> is not itself the same thing as the result of the joint </w:t>
      </w:r>
      <w:hyperlink w:anchor="_Action_1" w:history="1">
        <w:r w:rsidRPr="007D23D6">
          <w:t>action</w:t>
        </w:r>
      </w:hyperlink>
      <w:r w:rsidRPr="007D23D6">
        <w:t xml:space="preserve">. When a joint </w:t>
      </w:r>
      <w:hyperlink w:anchor="_Action_1" w:history="1">
        <w:r w:rsidRPr="007D23D6">
          <w:t>action</w:t>
        </w:r>
      </w:hyperlink>
      <w:r w:rsidRPr="007D23D6">
        <w:t xml:space="preserve"> is participated in with a service, the </w:t>
      </w:r>
      <w:hyperlink w:anchor="RealWorldEffect" w:history="1">
        <w:r w:rsidRPr="007D23D6">
          <w:t>real world effect</w:t>
        </w:r>
      </w:hyperlink>
      <w:r w:rsidRPr="007D23D6">
        <w:t xml:space="preserve"> that results may be reported in the form of an event notification.</w:t>
      </w:r>
    </w:p>
    <w:p w:rsidR="007D23D6" w:rsidRPr="007D23D6" w:rsidRDefault="007D23D6" w:rsidP="00B82945">
      <w:pPr>
        <w:keepNext/>
        <w:keepLines/>
        <w:numPr>
          <w:ilvl w:val="2"/>
          <w:numId w:val="2"/>
        </w:numPr>
        <w:spacing w:before="240" w:after="120"/>
        <w:outlineLvl w:val="2"/>
        <w:rPr>
          <w:rFonts w:cs="Arial"/>
          <w:b/>
          <w:bCs/>
          <w:iCs/>
          <w:color w:val="3B006F"/>
          <w:kern w:val="32"/>
          <w:sz w:val="26"/>
          <w:szCs w:val="26"/>
        </w:rPr>
      </w:pPr>
      <w:bookmarkStart w:id="568" w:name="_Toc79633212"/>
      <w:bookmarkStart w:id="569" w:name="_Toc150959008"/>
      <w:bookmarkStart w:id="570" w:name="_Toc323204705"/>
      <w:bookmarkStart w:id="571" w:name="_Toc332957630"/>
      <w:bookmarkStart w:id="572" w:name="_Toc335232300"/>
      <w:r w:rsidRPr="007D23D6">
        <w:rPr>
          <w:rFonts w:cs="Arial"/>
          <w:b/>
          <w:bCs/>
          <w:iCs/>
          <w:color w:val="3B006F"/>
          <w:kern w:val="32"/>
          <w:sz w:val="26"/>
          <w:szCs w:val="26"/>
        </w:rPr>
        <w:lastRenderedPageBreak/>
        <w:t>Message Exchange</w:t>
      </w:r>
      <w:bookmarkEnd w:id="568"/>
      <w:bookmarkEnd w:id="569"/>
      <w:bookmarkEnd w:id="570"/>
      <w:bookmarkEnd w:id="571"/>
      <w:bookmarkEnd w:id="572"/>
    </w:p>
    <w:p w:rsidR="007D23D6" w:rsidRPr="007D23D6" w:rsidRDefault="007D23D6" w:rsidP="007D23D6">
      <w:r w:rsidRPr="007D23D6">
        <w:rPr>
          <w:i/>
        </w:rPr>
        <w:t>Message exchange</w:t>
      </w:r>
      <w:r w:rsidRPr="007D23D6">
        <w:t xml:space="preserve"> is the means by which service participants (or their delegates) interact with each other. There are two primary modes of interaction: joint actions that cause real world effects and notification of events that report real world effects</w:t>
      </w:r>
      <w:r w:rsidRPr="007D23D6">
        <w:rPr>
          <w:vertAlign w:val="superscript"/>
        </w:rPr>
        <w:footnoteReference w:id="8"/>
      </w:r>
      <w:r w:rsidRPr="007D23D6">
        <w:t>.</w:t>
      </w:r>
    </w:p>
    <w:p w:rsidR="007D23D6" w:rsidRPr="007D23D6" w:rsidRDefault="007D23D6" w:rsidP="007D23D6">
      <w:r w:rsidRPr="007D23D6">
        <w:t>A message exchange is used to affect an action when the messages contain the appropriately formatted content, are directed towards a particular action in accordance with the action model, and the delegates involved interpret the message appropriately.</w:t>
      </w:r>
    </w:p>
    <w:p w:rsidR="007D23D6" w:rsidRPr="007D23D6" w:rsidRDefault="007D23D6" w:rsidP="007D23D6">
      <w:r w:rsidRPr="007D23D6">
        <w:t xml:space="preserve">A message exchange is also used to communicate event notifications. An </w:t>
      </w:r>
      <w:hyperlink w:anchor="Event" w:history="1">
        <w:r w:rsidRPr="007D23D6">
          <w:t>event</w:t>
        </w:r>
      </w:hyperlink>
      <w:r w:rsidRPr="007D23D6">
        <w:t xml:space="preserve"> is an occurrence that is of interest to some </w:t>
      </w:r>
      <w:hyperlink w:anchor="Participant" w:history="1">
        <w:r w:rsidRPr="007D23D6">
          <w:t>participant</w:t>
        </w:r>
      </w:hyperlink>
      <w:r w:rsidRPr="007D23D6">
        <w:t xml:space="preserve">; in our case when some </w:t>
      </w:r>
      <w:hyperlink w:anchor="RealWorldEffect" w:history="1">
        <w:r w:rsidRPr="007D23D6">
          <w:t>real world effect</w:t>
        </w:r>
      </w:hyperlink>
      <w:r w:rsidRPr="007D23D6">
        <w:t xml:space="preserve"> has occurred. Just as action messages have formatting requirements, so do event notification messages. In this way, the Information Model of a service must specify the syntax (structure), and semantics (meaning) of the action messages and event notification messages as part of a service interface. It must also specify the syntax and semantics of any data that is carried as part of a payload of the action or event notification message. The Information Model is described in greater detail in the Service Description Model (see Section </w:t>
      </w:r>
      <w:r w:rsidRPr="007D23D6">
        <w:fldChar w:fldCharType="begin"/>
      </w:r>
      <w:r w:rsidRPr="007D23D6">
        <w:instrText xml:space="preserve"> REF _Ref66009877 \r \h  \* MERGEFORMAT </w:instrText>
      </w:r>
      <w:r w:rsidRPr="007D23D6">
        <w:fldChar w:fldCharType="separate"/>
      </w:r>
      <w:r w:rsidR="004C5BE6">
        <w:t>4.1</w:t>
      </w:r>
      <w:r w:rsidRPr="007D23D6">
        <w:fldChar w:fldCharType="end"/>
      </w:r>
      <w:r w:rsidRPr="007D23D6">
        <w:t xml:space="preserve">). </w:t>
      </w:r>
    </w:p>
    <w:p w:rsidR="007D23D6" w:rsidRPr="007D23D6" w:rsidRDefault="007D23D6" w:rsidP="007D23D6">
      <w:r w:rsidRPr="007D23D6">
        <w:t>In addition to the Information Model that describes the syntax and semantics of the messages and data payloads, exception conditions and error handling in the event of faults (e.g., network outages, improper message formats, etc.) must be specified or referenced as part of the Service Description.</w:t>
      </w:r>
    </w:p>
    <w:p w:rsidR="007D23D6" w:rsidRPr="007D23D6" w:rsidRDefault="007D23D6" w:rsidP="007D23D6">
      <w:r w:rsidRPr="007D23D6">
        <w:t xml:space="preserve">When a message is used to invoke an </w:t>
      </w:r>
      <w:hyperlink w:anchor="_Action_1" w:history="1">
        <w:r w:rsidRPr="007D23D6">
          <w:t>action</w:t>
        </w:r>
      </w:hyperlink>
      <w:r w:rsidRPr="007D23D6">
        <w:t xml:space="preserve">, the correct interpretation typically requires the receiver to perform an operation, which itself invokes a set of private, internal actions. These </w:t>
      </w:r>
      <w:r w:rsidRPr="007D23D6">
        <w:rPr>
          <w:b/>
        </w:rPr>
        <w:t>operations</w:t>
      </w:r>
      <w:r w:rsidRPr="007D23D6">
        <w:t xml:space="preserve"> represent the sequence of (private) actions a service must perform in order to validly participate in a given joint action. </w:t>
      </w:r>
    </w:p>
    <w:p w:rsidR="007D23D6" w:rsidRPr="007D23D6" w:rsidRDefault="007D23D6" w:rsidP="007D23D6">
      <w:r w:rsidRPr="007D23D6">
        <w:t xml:space="preserve">Similarly, the correct consequence of realizing a </w:t>
      </w:r>
      <w:hyperlink w:anchor="RealWorldEffect" w:history="1">
        <w:r w:rsidRPr="007D23D6">
          <w:t>real world effect</w:t>
        </w:r>
      </w:hyperlink>
      <w:r w:rsidRPr="007D23D6">
        <w:t xml:space="preserve"> may be to initiate the reporting of that real world effect via an event notification.</w:t>
      </w:r>
    </w:p>
    <w:p w:rsidR="007D23D6" w:rsidRPr="007D23D6" w:rsidRDefault="007D23D6" w:rsidP="007D23D6">
      <w:pPr>
        <w:keepNext/>
        <w:ind w:right="2880"/>
        <w:rPr>
          <w:rFonts w:eastAsia="Arial Unicode MS"/>
          <w:b/>
        </w:rPr>
      </w:pPr>
      <w:bookmarkStart w:id="573" w:name="MessageExchange"/>
      <w:r w:rsidRPr="007D23D6">
        <w:rPr>
          <w:rFonts w:eastAsia="Arial Unicode MS"/>
          <w:b/>
        </w:rPr>
        <w:t>Message Exchange</w:t>
      </w:r>
    </w:p>
    <w:p w:rsidR="007D23D6" w:rsidRPr="007D23D6" w:rsidRDefault="007D23D6" w:rsidP="007D23D6">
      <w:pPr>
        <w:spacing w:after="120"/>
        <w:ind w:left="720"/>
        <w:rPr>
          <w:rFonts w:eastAsia="Arial Unicode MS"/>
        </w:rPr>
      </w:pPr>
      <w:r w:rsidRPr="007D23D6">
        <w:rPr>
          <w:rFonts w:eastAsia="Arial Unicode MS"/>
        </w:rPr>
        <w:t xml:space="preserve">The means by which </w:t>
      </w:r>
      <w:r w:rsidRPr="007D23D6">
        <w:rPr>
          <w:rFonts w:eastAsia="Arial Unicode MS"/>
          <w:b/>
        </w:rPr>
        <w:t>joint action</w:t>
      </w:r>
      <w:r w:rsidRPr="007D23D6">
        <w:rPr>
          <w:rFonts w:eastAsia="Arial Unicode MS"/>
        </w:rPr>
        <w:t xml:space="preserve"> and event notifications are coordinated by service </w:t>
      </w:r>
      <w:hyperlink w:anchor="Participant" w:history="1">
        <w:r w:rsidRPr="007D23D6">
          <w:rPr>
            <w:rFonts w:eastAsia="Arial Unicode MS"/>
            <w:b/>
          </w:rPr>
          <w:t>participants</w:t>
        </w:r>
      </w:hyperlink>
      <w:r w:rsidRPr="007D23D6">
        <w:rPr>
          <w:rFonts w:eastAsia="Arial Unicode MS"/>
        </w:rPr>
        <w:t xml:space="preserve"> (or </w:t>
      </w:r>
      <w:hyperlink w:anchor="Delegate" w:history="1">
        <w:r w:rsidRPr="007D23D6">
          <w:rPr>
            <w:rFonts w:eastAsia="Arial Unicode MS"/>
            <w:b/>
          </w:rPr>
          <w:t>delegate</w:t>
        </w:r>
      </w:hyperlink>
      <w:r w:rsidRPr="007D23D6">
        <w:rPr>
          <w:rFonts w:eastAsia="Arial Unicode MS"/>
          <w:b/>
        </w:rPr>
        <w:t>s</w:t>
      </w:r>
      <w:r w:rsidRPr="007D23D6">
        <w:rPr>
          <w:rFonts w:eastAsia="Arial Unicode MS"/>
        </w:rPr>
        <w:t>).</w:t>
      </w:r>
      <w:r w:rsidRPr="007D23D6">
        <w:rPr>
          <w:rFonts w:eastAsia="Arial Unicode MS"/>
        </w:rPr>
        <w:fldChar w:fldCharType="begin"/>
      </w:r>
      <w:r w:rsidRPr="007D23D6">
        <w:rPr>
          <w:rFonts w:eastAsia="Arial Unicode MS"/>
        </w:rPr>
        <w:instrText xml:space="preserve"> XE "Message Exchange" </w:instrText>
      </w:r>
      <w:r w:rsidRPr="007D23D6">
        <w:rPr>
          <w:rFonts w:eastAsia="Arial Unicode MS"/>
        </w:rPr>
        <w:fldChar w:fldCharType="end"/>
      </w:r>
    </w:p>
    <w:p w:rsidR="007D23D6" w:rsidRPr="007D23D6" w:rsidRDefault="007D23D6" w:rsidP="007D23D6">
      <w:pPr>
        <w:keepNext/>
        <w:ind w:right="2880"/>
        <w:rPr>
          <w:rFonts w:eastAsia="Arial Unicode MS"/>
          <w:b/>
        </w:rPr>
      </w:pPr>
      <w:bookmarkStart w:id="574" w:name="Operations"/>
      <w:bookmarkEnd w:id="573"/>
      <w:r w:rsidRPr="007D23D6">
        <w:rPr>
          <w:rFonts w:eastAsia="Arial Unicode MS"/>
          <w:b/>
        </w:rPr>
        <w:t>Operations</w:t>
      </w:r>
    </w:p>
    <w:p w:rsidR="007D23D6" w:rsidRPr="007D23D6" w:rsidRDefault="007D23D6" w:rsidP="007D23D6">
      <w:pPr>
        <w:spacing w:after="120"/>
        <w:ind w:left="720"/>
        <w:rPr>
          <w:rFonts w:eastAsia="Arial Unicode MS"/>
        </w:rPr>
      </w:pPr>
      <w:r w:rsidRPr="007D23D6">
        <w:rPr>
          <w:rFonts w:eastAsia="Arial Unicode MS"/>
        </w:rPr>
        <w:t xml:space="preserve">The sequence of </w:t>
      </w:r>
      <w:r w:rsidRPr="007D23D6">
        <w:rPr>
          <w:rFonts w:eastAsia="Arial Unicode MS"/>
          <w:b/>
        </w:rPr>
        <w:t>actions</w:t>
      </w:r>
      <w:r w:rsidRPr="007D23D6">
        <w:rPr>
          <w:rFonts w:eastAsia="Arial Unicode MS"/>
        </w:rPr>
        <w:t xml:space="preserve"> a service must perform in order to validly participate in a given </w:t>
      </w:r>
      <w:r w:rsidRPr="007D23D6">
        <w:rPr>
          <w:rFonts w:eastAsia="Arial Unicode MS"/>
          <w:b/>
        </w:rPr>
        <w:t>joint action</w:t>
      </w:r>
      <w:r w:rsidRPr="007D23D6">
        <w:rPr>
          <w:rFonts w:eastAsia="Arial Unicode MS"/>
        </w:rPr>
        <w:t>.</w:t>
      </w:r>
      <w:r w:rsidRPr="007D23D6">
        <w:rPr>
          <w:rFonts w:eastAsia="Arial Unicode MS"/>
        </w:rPr>
        <w:fldChar w:fldCharType="begin"/>
      </w:r>
      <w:r w:rsidRPr="007D23D6">
        <w:rPr>
          <w:rFonts w:eastAsia="Arial Unicode MS"/>
        </w:rPr>
        <w:instrText xml:space="preserve"> XE "Operations" </w:instrText>
      </w:r>
      <w:r w:rsidRPr="007D23D6">
        <w:rPr>
          <w:rFonts w:eastAsia="Arial Unicode MS"/>
        </w:rPr>
        <w:fldChar w:fldCharType="end"/>
      </w:r>
    </w:p>
    <w:p w:rsidR="007D23D6" w:rsidRPr="007D23D6" w:rsidRDefault="007D23D6" w:rsidP="00B82945">
      <w:pPr>
        <w:keepNext/>
        <w:keepLines/>
        <w:numPr>
          <w:ilvl w:val="3"/>
          <w:numId w:val="2"/>
        </w:numPr>
        <w:spacing w:before="240" w:after="120"/>
        <w:outlineLvl w:val="3"/>
        <w:rPr>
          <w:rFonts w:cs="Arial"/>
          <w:b/>
          <w:iCs/>
          <w:color w:val="3B006F"/>
          <w:kern w:val="32"/>
          <w:sz w:val="24"/>
          <w:szCs w:val="28"/>
        </w:rPr>
      </w:pPr>
      <w:bookmarkStart w:id="575" w:name="_Toc323204706"/>
      <w:bookmarkStart w:id="576" w:name="_Ref324953597"/>
      <w:bookmarkStart w:id="577" w:name="_Toc332957631"/>
      <w:bookmarkStart w:id="578" w:name="_Toc335232301"/>
      <w:bookmarkEnd w:id="574"/>
      <w:r w:rsidRPr="007D23D6">
        <w:rPr>
          <w:rFonts w:cs="Arial"/>
          <w:b/>
          <w:iCs/>
          <w:color w:val="3B006F"/>
          <w:kern w:val="32"/>
          <w:sz w:val="24"/>
          <w:szCs w:val="28"/>
        </w:rPr>
        <w:t>Message Exchange Patterns (MEPs)</w:t>
      </w:r>
      <w:bookmarkEnd w:id="575"/>
      <w:bookmarkEnd w:id="576"/>
      <w:bookmarkEnd w:id="577"/>
      <w:bookmarkEnd w:id="578"/>
    </w:p>
    <w:p w:rsidR="007D23D6" w:rsidRPr="007D23D6" w:rsidRDefault="007D23D6" w:rsidP="007D23D6">
      <w:r w:rsidRPr="007D23D6">
        <w:t>The basic temporal aspect of service interaction can be characterized by two fundamental message exchange patterns (MEPs):</w:t>
      </w:r>
    </w:p>
    <w:p w:rsidR="007D23D6" w:rsidRPr="007D23D6" w:rsidRDefault="007D23D6" w:rsidP="00B82945">
      <w:pPr>
        <w:numPr>
          <w:ilvl w:val="0"/>
          <w:numId w:val="8"/>
        </w:numPr>
        <w:contextualSpacing/>
      </w:pPr>
      <w:r w:rsidRPr="007D23D6">
        <w:t xml:space="preserve">Request/response to represent how </w:t>
      </w:r>
      <w:r w:rsidRPr="007D23D6">
        <w:rPr>
          <w:rFonts w:eastAsia="Arial Unicode MS"/>
        </w:rPr>
        <w:t xml:space="preserve">actions cause a </w:t>
      </w:r>
      <w:hyperlink w:anchor="RealWorldEffect" w:history="1">
        <w:r w:rsidRPr="007D23D6">
          <w:rPr>
            <w:rFonts w:eastAsia="Arial Unicode MS"/>
          </w:rPr>
          <w:t>real world effect</w:t>
        </w:r>
      </w:hyperlink>
    </w:p>
    <w:p w:rsidR="007D23D6" w:rsidRPr="007D23D6" w:rsidRDefault="007D23D6" w:rsidP="00B82945">
      <w:pPr>
        <w:numPr>
          <w:ilvl w:val="0"/>
          <w:numId w:val="8"/>
        </w:numPr>
        <w:contextualSpacing/>
      </w:pPr>
      <w:r w:rsidRPr="007D23D6">
        <w:t xml:space="preserve">Event notification to </w:t>
      </w:r>
      <w:r w:rsidRPr="007D23D6">
        <w:rPr>
          <w:rFonts w:eastAsia="Arial Unicode MS"/>
        </w:rPr>
        <w:t xml:space="preserve">represent how </w:t>
      </w:r>
      <w:hyperlink w:anchor="Event" w:history="1">
        <w:r w:rsidRPr="007D23D6">
          <w:rPr>
            <w:rFonts w:eastAsia="Arial Unicode MS"/>
          </w:rPr>
          <w:t>event</w:t>
        </w:r>
      </w:hyperlink>
      <w:r w:rsidRPr="007D23D6">
        <w:rPr>
          <w:rFonts w:eastAsia="Arial Unicode MS"/>
        </w:rPr>
        <w:t xml:space="preserve">s report a </w:t>
      </w:r>
      <w:hyperlink w:anchor="RealWorldEffect" w:history="1">
        <w:r w:rsidRPr="007D23D6">
          <w:rPr>
            <w:rFonts w:eastAsia="Arial Unicode MS"/>
          </w:rPr>
          <w:t>real world effect</w:t>
        </w:r>
      </w:hyperlink>
    </w:p>
    <w:p w:rsidR="007D23D6" w:rsidRPr="007D23D6" w:rsidRDefault="007D23D6" w:rsidP="007D23D6">
      <w:r w:rsidRPr="007D23D6">
        <w:t>This is by no means a complete list of all possible MEPs used for inter- or intra-enterprise messaging but it does represent those that are most commonly used in exchange of information and reporting changes in state both within organizations and across organizational boundaries.</w:t>
      </w:r>
    </w:p>
    <w:p w:rsidR="007D23D6" w:rsidRPr="007D23D6" w:rsidRDefault="00767BA2" w:rsidP="007D23D6">
      <w:pPr>
        <w:keepNext/>
        <w:jc w:val="center"/>
      </w:pPr>
      <w:r>
        <w:rPr>
          <w:noProof/>
          <w:lang w:val="en-GB" w:eastAsia="en-GB"/>
        </w:rPr>
        <w:lastRenderedPageBreak/>
        <w:drawing>
          <wp:inline distT="0" distB="0" distL="0" distR="0">
            <wp:extent cx="5372100" cy="4419600"/>
            <wp:effectExtent l="0" t="0" r="0" b="0"/>
            <wp:docPr id="31" name="Picture 80" descr="Description: SOA M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escription: SOA MEPs.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372100" cy="4419600"/>
                    </a:xfrm>
                    <a:prstGeom prst="rect">
                      <a:avLst/>
                    </a:prstGeom>
                    <a:noFill/>
                    <a:ln>
                      <a:noFill/>
                    </a:ln>
                  </pic:spPr>
                </pic:pic>
              </a:graphicData>
            </a:graphic>
          </wp:inline>
        </w:drawing>
      </w:r>
    </w:p>
    <w:p w:rsidR="007D23D6" w:rsidRPr="007D23D6" w:rsidRDefault="007D23D6" w:rsidP="007D23D6">
      <w:pPr>
        <w:keepNext/>
        <w:spacing w:before="0" w:after="0"/>
        <w:ind w:left="1134" w:right="1138"/>
        <w:jc w:val="center"/>
        <w:rPr>
          <w:bCs/>
          <w:i/>
          <w:sz w:val="18"/>
          <w:szCs w:val="20"/>
        </w:rPr>
      </w:pPr>
      <w:bookmarkStart w:id="579" w:name="_Ref295080990"/>
      <w:bookmarkStart w:id="580" w:name="_Toc332957764"/>
      <w:bookmarkStart w:id="581" w:name="_Toc335169106"/>
      <w:r w:rsidRPr="007D23D6">
        <w:rPr>
          <w:bCs/>
          <w:i/>
          <w:sz w:val="18"/>
          <w:szCs w:val="20"/>
        </w:rPr>
        <w:t xml:space="preserve">Figure </w:t>
      </w:r>
      <w:r w:rsidRPr="007D23D6">
        <w:rPr>
          <w:bCs/>
          <w:i/>
          <w:sz w:val="18"/>
          <w:szCs w:val="20"/>
        </w:rPr>
        <w:fldChar w:fldCharType="begin"/>
      </w:r>
      <w:r w:rsidRPr="007D23D6">
        <w:rPr>
          <w:bCs/>
          <w:i/>
          <w:sz w:val="18"/>
          <w:szCs w:val="20"/>
        </w:rPr>
        <w:instrText xml:space="preserve"> SEQ Figure \* ARABIC </w:instrText>
      </w:r>
      <w:r w:rsidRPr="007D23D6">
        <w:rPr>
          <w:bCs/>
          <w:i/>
          <w:sz w:val="18"/>
          <w:szCs w:val="20"/>
        </w:rPr>
        <w:fldChar w:fldCharType="separate"/>
      </w:r>
      <w:r w:rsidR="004C5BE6">
        <w:rPr>
          <w:bCs/>
          <w:i/>
          <w:noProof/>
          <w:sz w:val="18"/>
          <w:szCs w:val="20"/>
        </w:rPr>
        <w:t>30</w:t>
      </w:r>
      <w:r w:rsidRPr="007D23D6">
        <w:rPr>
          <w:bCs/>
          <w:i/>
          <w:noProof/>
          <w:sz w:val="18"/>
          <w:szCs w:val="20"/>
        </w:rPr>
        <w:fldChar w:fldCharType="end"/>
      </w:r>
      <w:bookmarkEnd w:id="579"/>
      <w:r w:rsidRPr="007D23D6">
        <w:rPr>
          <w:bCs/>
          <w:i/>
          <w:sz w:val="18"/>
          <w:szCs w:val="20"/>
        </w:rPr>
        <w:t xml:space="preserve"> - Fundamental SOA message exchange patterns (MEPs)</w:t>
      </w:r>
      <w:bookmarkEnd w:id="580"/>
      <w:bookmarkEnd w:id="581"/>
    </w:p>
    <w:p w:rsidR="007D23D6" w:rsidRPr="007D23D6" w:rsidRDefault="007D23D6" w:rsidP="007D23D6">
      <w:r w:rsidRPr="007D23D6">
        <w:t xml:space="preserve">Recall from the Reference Model that the Process Model characterizes “the temporal relationships between and temporal properties of actions </w:t>
      </w:r>
      <w:r w:rsidRPr="007D23D6">
        <w:rPr>
          <w:rFonts w:eastAsia="Arial Unicode MS"/>
        </w:rPr>
        <w:t xml:space="preserve">and </w:t>
      </w:r>
      <w:hyperlink w:anchor="Event" w:history="1">
        <w:r w:rsidRPr="007D23D6">
          <w:rPr>
            <w:rFonts w:eastAsia="Arial Unicode MS"/>
          </w:rPr>
          <w:t>event</w:t>
        </w:r>
      </w:hyperlink>
      <w:r w:rsidRPr="007D23D6">
        <w:rPr>
          <w:rFonts w:eastAsia="Arial Unicode MS"/>
        </w:rPr>
        <w:t>s associated with interacting with the service.” Thus, MEPs are a key element of the Process Model. The</w:t>
      </w:r>
      <w:r w:rsidRPr="007D23D6">
        <w:t xml:space="preserve"> meta-level aspects of the Process Model (just as with the Action Model) are provided as part of the Service Description Model (see Section </w:t>
      </w:r>
      <w:r w:rsidRPr="007D23D6">
        <w:fldChar w:fldCharType="begin"/>
      </w:r>
      <w:r w:rsidRPr="007D23D6">
        <w:instrText xml:space="preserve"> REF _Ref66009877 \r \h  \* MERGEFORMAT </w:instrText>
      </w:r>
      <w:r w:rsidRPr="007D23D6">
        <w:fldChar w:fldCharType="separate"/>
      </w:r>
      <w:r w:rsidR="004C5BE6">
        <w:t>4.1</w:t>
      </w:r>
      <w:r w:rsidRPr="007D23D6">
        <w:fldChar w:fldCharType="end"/>
      </w:r>
      <w:r w:rsidRPr="007D23D6">
        <w:t>).</w:t>
      </w:r>
    </w:p>
    <w:p w:rsidR="007D23D6" w:rsidRPr="007D23D6" w:rsidRDefault="007D23D6" w:rsidP="007D23D6">
      <w:r w:rsidRPr="007D23D6">
        <w:t xml:space="preserve">In the UML sequence diagram shown in </w:t>
      </w:r>
      <w:r w:rsidRPr="007D23D6">
        <w:fldChar w:fldCharType="begin"/>
      </w:r>
      <w:r w:rsidRPr="007D23D6">
        <w:instrText xml:space="preserve"> REF _Ref295080990 \h </w:instrText>
      </w:r>
      <w:r w:rsidRPr="007D23D6">
        <w:fldChar w:fldCharType="separate"/>
      </w:r>
      <w:r w:rsidR="004C5BE6" w:rsidRPr="007D23D6">
        <w:rPr>
          <w:bCs/>
          <w:i/>
          <w:sz w:val="18"/>
          <w:szCs w:val="20"/>
        </w:rPr>
        <w:t xml:space="preserve">Figure </w:t>
      </w:r>
      <w:r w:rsidR="004C5BE6">
        <w:rPr>
          <w:bCs/>
          <w:i/>
          <w:noProof/>
          <w:sz w:val="18"/>
          <w:szCs w:val="20"/>
        </w:rPr>
        <w:t>30</w:t>
      </w:r>
      <w:r w:rsidRPr="007D23D6">
        <w:fldChar w:fldCharType="end"/>
      </w:r>
      <w:r w:rsidRPr="007D23D6">
        <w:t xml:space="preserve"> it is assumed that the </w:t>
      </w:r>
      <w:r w:rsidRPr="007D23D6">
        <w:rPr>
          <w:rFonts w:eastAsia="Arial Unicode MS"/>
        </w:rPr>
        <w:t xml:space="preserve">service </w:t>
      </w:r>
      <w:hyperlink w:anchor="Participant" w:history="1">
        <w:r w:rsidRPr="007D23D6">
          <w:rPr>
            <w:rFonts w:eastAsia="Arial Unicode MS"/>
          </w:rPr>
          <w:t>participants</w:t>
        </w:r>
      </w:hyperlink>
      <w:r w:rsidRPr="007D23D6">
        <w:rPr>
          <w:rFonts w:eastAsia="Arial Unicode MS"/>
        </w:rPr>
        <w:t xml:space="preserve"> (consumer and provider) have delegated message handling to hardware or software delegates acting on their behalf. In the case of the </w:t>
      </w:r>
      <w:hyperlink w:anchor="ServiceConsumer" w:history="1">
        <w:r w:rsidRPr="007D23D6">
          <w:rPr>
            <w:rFonts w:eastAsia="Arial Unicode MS"/>
          </w:rPr>
          <w:t>service consumer</w:t>
        </w:r>
      </w:hyperlink>
      <w:r w:rsidRPr="007D23D6">
        <w:rPr>
          <w:rFonts w:eastAsia="Arial Unicode MS"/>
        </w:rPr>
        <w:t>, thi</w:t>
      </w:r>
      <w:r w:rsidRPr="007D23D6">
        <w:t xml:space="preserve">s is represented by the </w:t>
      </w:r>
      <w:r w:rsidRPr="007D23D6">
        <w:rPr>
          <w:i/>
        </w:rPr>
        <w:t>Consumer Delegate</w:t>
      </w:r>
      <w:r w:rsidRPr="007D23D6">
        <w:t xml:space="preserve"> component. In the case of the service provider</w:t>
      </w:r>
      <w:r w:rsidRPr="007D23D6">
        <w:rPr>
          <w:rFonts w:eastAsia="Arial Unicode MS"/>
        </w:rPr>
        <w:t xml:space="preserve">, the </w:t>
      </w:r>
      <w:hyperlink w:anchor="Delegate" w:history="1">
        <w:r w:rsidRPr="007D23D6">
          <w:rPr>
            <w:rFonts w:eastAsia="Arial Unicode MS"/>
          </w:rPr>
          <w:t>delegate</w:t>
        </w:r>
      </w:hyperlink>
      <w:r w:rsidRPr="007D23D6">
        <w:rPr>
          <w:rFonts w:eastAsia="Arial Unicode MS"/>
        </w:rPr>
        <w:t xml:space="preserve"> is</w:t>
      </w:r>
      <w:r w:rsidRPr="007D23D6">
        <w:t xml:space="preserve"> represented by the </w:t>
      </w:r>
      <w:r w:rsidRPr="007D23D6">
        <w:rPr>
          <w:i/>
        </w:rPr>
        <w:t>Service</w:t>
      </w:r>
      <w:r w:rsidRPr="007D23D6">
        <w:t xml:space="preserve"> component. The message interchange model illustrated represents a logical view of the MEPs and not a physical view. In other words, specific hosts, network protocols, and underlying messaging system are not shown, as these tend to be implementation specific. Although such implementation-specific elements are considered outside the scope of this document, they are important considerations in modeling the SOA execution context. Recall from the Reference Model that the </w:t>
      </w:r>
      <w:r w:rsidRPr="007D23D6">
        <w:rPr>
          <w:i/>
        </w:rPr>
        <w:t>execution context</w:t>
      </w:r>
      <w:r w:rsidRPr="007D23D6">
        <w:t xml:space="preserve"> of a service interaction is “the set of infrastructure elements, process entities, policy assertions and agreements that are identified as part of </w:t>
      </w:r>
      <w:r w:rsidRPr="007D23D6">
        <w:lastRenderedPageBreak/>
        <w:t>an instantiated service interaction, and thus forms a path between those with needs and those with capabilities.”</w:t>
      </w:r>
    </w:p>
    <w:p w:rsidR="007D23D6" w:rsidRPr="007D23D6" w:rsidRDefault="007D23D6" w:rsidP="00B82945">
      <w:pPr>
        <w:keepNext/>
        <w:keepLines/>
        <w:numPr>
          <w:ilvl w:val="3"/>
          <w:numId w:val="2"/>
        </w:numPr>
        <w:spacing w:before="240" w:after="120"/>
        <w:outlineLvl w:val="3"/>
        <w:rPr>
          <w:rFonts w:cs="Arial"/>
          <w:b/>
          <w:iCs/>
          <w:color w:val="3B006F"/>
          <w:kern w:val="32"/>
          <w:sz w:val="24"/>
          <w:szCs w:val="28"/>
        </w:rPr>
      </w:pPr>
      <w:bookmarkStart w:id="582" w:name="_Toc323204707"/>
      <w:bookmarkStart w:id="583" w:name="_Toc332957632"/>
      <w:bookmarkStart w:id="584" w:name="_Toc335232302"/>
      <w:r w:rsidRPr="007D23D6">
        <w:rPr>
          <w:rFonts w:cs="Arial"/>
          <w:b/>
          <w:iCs/>
          <w:color w:val="3B006F"/>
          <w:kern w:val="32"/>
          <w:sz w:val="24"/>
          <w:szCs w:val="28"/>
        </w:rPr>
        <w:t>Request/Response MEP</w:t>
      </w:r>
      <w:bookmarkEnd w:id="582"/>
      <w:bookmarkEnd w:id="583"/>
      <w:bookmarkEnd w:id="584"/>
    </w:p>
    <w:p w:rsidR="007D23D6" w:rsidRPr="007D23D6" w:rsidRDefault="007D23D6" w:rsidP="007D23D6">
      <w:r w:rsidRPr="007D23D6">
        <w:t>In a request/response MEP, the Consumer Delegate component sends a request message to the Service component. The Service component then processes the request message. Based on the content of the message, the Service component performs the service operation and the associated private actions. Following the completion of these operations, a response message is returned to the Consumer Delegate component. The response could be that a step in a process is complete, the initiation of a follow-on operation, or the return of requested information.</w:t>
      </w:r>
      <w:r w:rsidRPr="007D23D6">
        <w:rPr>
          <w:vertAlign w:val="superscript"/>
        </w:rPr>
        <w:footnoteReference w:id="9"/>
      </w:r>
    </w:p>
    <w:p w:rsidR="007D23D6" w:rsidRPr="007D23D6" w:rsidRDefault="007D23D6" w:rsidP="007D23D6">
      <w:r w:rsidRPr="007D23D6">
        <w:t xml:space="preserve">Although the sequence diagram shows a </w:t>
      </w:r>
      <w:r w:rsidRPr="007D23D6">
        <w:rPr>
          <w:i/>
        </w:rPr>
        <w:t>synchronous</w:t>
      </w:r>
      <w:r w:rsidRPr="007D23D6">
        <w:t xml:space="preserve"> interaction (because the sender of the request message, i.e., Consumer Delegate, is blocked from continued processing until a response is returned from the Service) other variations of request/response are valid, including </w:t>
      </w:r>
      <w:r w:rsidRPr="007D23D6">
        <w:rPr>
          <w:i/>
        </w:rPr>
        <w:t>asynchronous</w:t>
      </w:r>
      <w:r w:rsidRPr="007D23D6">
        <w:t xml:space="preserve"> (non-blocking) interaction through use of queues, channels, or other messaging techniques. </w:t>
      </w:r>
    </w:p>
    <w:p w:rsidR="007D23D6" w:rsidRPr="007D23D6" w:rsidRDefault="007D23D6" w:rsidP="007D23D6">
      <w:r w:rsidRPr="007D23D6">
        <w:t xml:space="preserve">What is important to convey here is that the request/response MEP represents </w:t>
      </w:r>
      <w:hyperlink w:anchor="_Action_1" w:history="1">
        <w:r w:rsidRPr="007D23D6">
          <w:t>action</w:t>
        </w:r>
      </w:hyperlink>
      <w:r w:rsidRPr="007D23D6">
        <w:t xml:space="preserve">, which causes a </w:t>
      </w:r>
      <w:hyperlink w:anchor="RealWorldEffect" w:history="1">
        <w:r w:rsidRPr="007D23D6">
          <w:t>real world effect</w:t>
        </w:r>
      </w:hyperlink>
      <w:r w:rsidRPr="007D23D6">
        <w:t>, irrespective of the underlying messaging techniques and messaging infrastructure used to implement the request/response MEP.</w:t>
      </w:r>
    </w:p>
    <w:p w:rsidR="007D23D6" w:rsidRPr="007D23D6" w:rsidRDefault="007D23D6" w:rsidP="00B82945">
      <w:pPr>
        <w:keepNext/>
        <w:keepLines/>
        <w:numPr>
          <w:ilvl w:val="3"/>
          <w:numId w:val="2"/>
        </w:numPr>
        <w:spacing w:before="240" w:after="120"/>
        <w:outlineLvl w:val="3"/>
        <w:rPr>
          <w:rFonts w:cs="Arial"/>
          <w:b/>
          <w:iCs/>
          <w:color w:val="3B006F"/>
          <w:kern w:val="32"/>
          <w:sz w:val="24"/>
          <w:szCs w:val="28"/>
        </w:rPr>
      </w:pPr>
      <w:bookmarkStart w:id="585" w:name="_Toc323204708"/>
      <w:bookmarkStart w:id="586" w:name="_Toc332957633"/>
      <w:bookmarkStart w:id="587" w:name="_Toc335232303"/>
      <w:r w:rsidRPr="007D23D6">
        <w:rPr>
          <w:rFonts w:cs="Arial"/>
          <w:b/>
          <w:iCs/>
          <w:color w:val="3B006F"/>
          <w:kern w:val="32"/>
          <w:sz w:val="24"/>
          <w:szCs w:val="28"/>
        </w:rPr>
        <w:t>Event Notification MEP</w:t>
      </w:r>
      <w:bookmarkEnd w:id="585"/>
      <w:bookmarkEnd w:id="586"/>
      <w:bookmarkEnd w:id="587"/>
    </w:p>
    <w:p w:rsidR="007D23D6" w:rsidRPr="007D23D6" w:rsidRDefault="007D23D6" w:rsidP="007D23D6">
      <w:r w:rsidRPr="007D23D6">
        <w:t xml:space="preserve">An </w:t>
      </w:r>
      <w:hyperlink w:anchor="Event" w:history="1">
        <w:r w:rsidRPr="007D23D6">
          <w:t>event</w:t>
        </w:r>
      </w:hyperlink>
      <w:r w:rsidRPr="007D23D6">
        <w:t xml:space="preserve"> is made visible to interested consumers by means of an event notification message exchange that reports a </w:t>
      </w:r>
      <w:hyperlink w:anchor="RealWorldEffect" w:history="1">
        <w:r w:rsidRPr="007D23D6">
          <w:t>real world effect</w:t>
        </w:r>
      </w:hyperlink>
      <w:r w:rsidRPr="007D23D6">
        <w:t xml:space="preserve">; specifically, a change in shared state between service </w:t>
      </w:r>
      <w:hyperlink w:anchor="Participant" w:history="1">
        <w:r w:rsidRPr="007D23D6">
          <w:t>participants</w:t>
        </w:r>
      </w:hyperlink>
      <w:r w:rsidRPr="007D23D6">
        <w:t xml:space="preserve">. The basic event notification MEP takes the form of a one-way message sent by a notifier component (in this case, the Service component) and received by components with an interest in the </w:t>
      </w:r>
      <w:hyperlink w:anchor="Event" w:history="1">
        <w:r w:rsidRPr="007D23D6">
          <w:t>event</w:t>
        </w:r>
      </w:hyperlink>
      <w:r w:rsidRPr="007D23D6">
        <w:t xml:space="preserve"> (here, the Consumer Delegate component). </w:t>
      </w:r>
    </w:p>
    <w:p w:rsidR="007D23D6" w:rsidRPr="007D23D6" w:rsidRDefault="007D23D6" w:rsidP="007D23D6">
      <w:r w:rsidRPr="007D23D6">
        <w:t xml:space="preserve">Often the sending component may not be fully aware of all the components that wish to receive the notification; particularly in so-called publish/subscribe (‘pub/sub’) situations. In event notification message exchanges, it is rare to have a tightly-coupled link between the sending and the receiving component(s) for a number of practical reasons. One of the most common constraints for pub/sub messaging is the potential for network outages or communication interrupts that can result in loss of notification of </w:t>
      </w:r>
      <w:hyperlink w:anchor="Event" w:history="1">
        <w:r w:rsidRPr="007D23D6">
          <w:t>event</w:t>
        </w:r>
      </w:hyperlink>
      <w:r w:rsidRPr="007D23D6">
        <w:t xml:space="preserve">s. </w:t>
      </w:r>
      <w:r w:rsidRPr="007D23D6">
        <w:rPr>
          <w:rFonts w:cs="Arial"/>
        </w:rPr>
        <w:t>Therefore, a third-party mediator component is often used to decouple the sending and receiving components</w:t>
      </w:r>
      <w:r w:rsidRPr="007D23D6">
        <w:t xml:space="preserve">. </w:t>
      </w:r>
    </w:p>
    <w:p w:rsidR="007D23D6" w:rsidRPr="007D23D6" w:rsidRDefault="007D23D6" w:rsidP="007D23D6">
      <w:r w:rsidRPr="007D23D6">
        <w:t xml:space="preserve">Although this is typically an implementation issue, because this type of third-party decoupling is so common in event-driven systems, it is warranted for use in modeling this type of message exchange in the SOA-RAF. This third-party intermediary is shown in </w:t>
      </w:r>
      <w:r w:rsidRPr="007D23D6">
        <w:fldChar w:fldCharType="begin"/>
      </w:r>
      <w:r w:rsidRPr="007D23D6">
        <w:instrText xml:space="preserve"> REF _Ref295080990 \h </w:instrText>
      </w:r>
      <w:r w:rsidRPr="007D23D6">
        <w:fldChar w:fldCharType="separate"/>
      </w:r>
      <w:r w:rsidR="004C5BE6" w:rsidRPr="007D23D6">
        <w:rPr>
          <w:bCs/>
          <w:i/>
          <w:sz w:val="18"/>
          <w:szCs w:val="20"/>
        </w:rPr>
        <w:t xml:space="preserve">Figure </w:t>
      </w:r>
      <w:r w:rsidR="004C5BE6">
        <w:rPr>
          <w:bCs/>
          <w:i/>
          <w:noProof/>
          <w:sz w:val="18"/>
          <w:szCs w:val="20"/>
        </w:rPr>
        <w:t>30</w:t>
      </w:r>
      <w:r w:rsidRPr="007D23D6">
        <w:fldChar w:fldCharType="end"/>
      </w:r>
      <w:r w:rsidRPr="007D23D6">
        <w:t xml:space="preserve"> as an Event Broker mediator. As with the request/response MEP, no distinction is made between synchronous versus asynchronous communication, although asynchronous message exchange is illustrated in the UML sequence diagram depicted in </w:t>
      </w:r>
      <w:r w:rsidRPr="007D23D6">
        <w:fldChar w:fldCharType="begin"/>
      </w:r>
      <w:r w:rsidRPr="007D23D6">
        <w:instrText xml:space="preserve"> REF _Ref295080990 \h </w:instrText>
      </w:r>
      <w:r w:rsidRPr="007D23D6">
        <w:fldChar w:fldCharType="separate"/>
      </w:r>
      <w:r w:rsidR="004C5BE6" w:rsidRPr="007D23D6">
        <w:rPr>
          <w:bCs/>
          <w:i/>
          <w:sz w:val="18"/>
          <w:szCs w:val="20"/>
        </w:rPr>
        <w:t xml:space="preserve">Figure </w:t>
      </w:r>
      <w:r w:rsidR="004C5BE6">
        <w:rPr>
          <w:bCs/>
          <w:i/>
          <w:noProof/>
          <w:sz w:val="18"/>
          <w:szCs w:val="20"/>
        </w:rPr>
        <w:t>30</w:t>
      </w:r>
      <w:r w:rsidRPr="007D23D6">
        <w:fldChar w:fldCharType="end"/>
      </w:r>
      <w:r w:rsidRPr="007D23D6">
        <w:t>.</w:t>
      </w:r>
    </w:p>
    <w:p w:rsidR="007D23D6" w:rsidRPr="007D23D6" w:rsidRDefault="007D23D6" w:rsidP="00B82945">
      <w:pPr>
        <w:keepNext/>
        <w:keepLines/>
        <w:numPr>
          <w:ilvl w:val="2"/>
          <w:numId w:val="2"/>
        </w:numPr>
        <w:spacing w:before="240" w:after="120"/>
        <w:outlineLvl w:val="2"/>
        <w:rPr>
          <w:rFonts w:cs="Arial"/>
          <w:b/>
          <w:bCs/>
          <w:iCs/>
          <w:color w:val="3B006F"/>
          <w:kern w:val="32"/>
          <w:sz w:val="26"/>
          <w:szCs w:val="26"/>
        </w:rPr>
      </w:pPr>
      <w:bookmarkStart w:id="588" w:name="_Toc79633213"/>
      <w:bookmarkStart w:id="589" w:name="_Ref116531545"/>
      <w:bookmarkStart w:id="590" w:name="_Toc150959009"/>
      <w:bookmarkStart w:id="591" w:name="_Toc323204709"/>
      <w:bookmarkStart w:id="592" w:name="_Toc332957634"/>
      <w:bookmarkStart w:id="593" w:name="_Toc335232304"/>
      <w:r w:rsidRPr="007D23D6">
        <w:rPr>
          <w:rFonts w:cs="Arial"/>
          <w:b/>
          <w:bCs/>
          <w:iCs/>
          <w:color w:val="3B006F"/>
          <w:kern w:val="32"/>
          <w:sz w:val="26"/>
          <w:szCs w:val="26"/>
        </w:rPr>
        <w:lastRenderedPageBreak/>
        <w:t>Composition of Services</w:t>
      </w:r>
      <w:bookmarkEnd w:id="588"/>
      <w:bookmarkEnd w:id="589"/>
      <w:bookmarkEnd w:id="590"/>
      <w:bookmarkEnd w:id="591"/>
      <w:bookmarkEnd w:id="592"/>
      <w:bookmarkEnd w:id="593"/>
    </w:p>
    <w:p w:rsidR="007D23D6" w:rsidRPr="007D23D6" w:rsidRDefault="007D23D6" w:rsidP="007D23D6">
      <w:r w:rsidRPr="007D23D6">
        <w:t xml:space="preserve">Composition of services is the act of aggregating or ‘composing’ a single service from one or more other services. A simple model of service composition is illustrated in </w:t>
      </w:r>
      <w:r w:rsidRPr="007D23D6">
        <w:fldChar w:fldCharType="begin"/>
      </w:r>
      <w:r w:rsidRPr="007D23D6">
        <w:instrText xml:space="preserve"> REF _Ref295081070 \h </w:instrText>
      </w:r>
      <w:r w:rsidRPr="007D23D6">
        <w:fldChar w:fldCharType="separate"/>
      </w:r>
      <w:r w:rsidR="004C5BE6" w:rsidRPr="007D23D6">
        <w:rPr>
          <w:bCs/>
          <w:i/>
          <w:sz w:val="18"/>
          <w:szCs w:val="20"/>
        </w:rPr>
        <w:t xml:space="preserve">Figure </w:t>
      </w:r>
      <w:r w:rsidR="004C5BE6">
        <w:rPr>
          <w:bCs/>
          <w:i/>
          <w:noProof/>
          <w:sz w:val="18"/>
          <w:szCs w:val="20"/>
        </w:rPr>
        <w:t>31</w:t>
      </w:r>
      <w:r w:rsidRPr="007D23D6">
        <w:fldChar w:fldCharType="end"/>
      </w:r>
      <w:r w:rsidRPr="007D23D6">
        <w:t>.</w:t>
      </w:r>
    </w:p>
    <w:p w:rsidR="007D23D6" w:rsidRPr="007D23D6" w:rsidRDefault="00767BA2" w:rsidP="007D23D6">
      <w:pPr>
        <w:keepNext/>
        <w:spacing w:before="0" w:after="0"/>
        <w:ind w:left="1134" w:right="1138"/>
        <w:jc w:val="center"/>
        <w:rPr>
          <w:bCs/>
          <w:i/>
          <w:sz w:val="18"/>
          <w:szCs w:val="20"/>
        </w:rPr>
      </w:pPr>
      <w:r>
        <w:rPr>
          <w:bCs/>
          <w:i/>
          <w:noProof/>
          <w:sz w:val="18"/>
          <w:szCs w:val="20"/>
          <w:lang w:val="en-GB" w:eastAsia="en-GB"/>
        </w:rPr>
        <w:drawing>
          <wp:inline distT="0" distB="0" distL="0" distR="0">
            <wp:extent cx="3657600" cy="1485900"/>
            <wp:effectExtent l="0" t="0" r="0" b="0"/>
            <wp:docPr id="32" name="Picture 79" descr="Description: Composi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escription: Composition.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657600" cy="1485900"/>
                    </a:xfrm>
                    <a:prstGeom prst="rect">
                      <a:avLst/>
                    </a:prstGeom>
                    <a:noFill/>
                    <a:ln>
                      <a:noFill/>
                    </a:ln>
                  </pic:spPr>
                </pic:pic>
              </a:graphicData>
            </a:graphic>
          </wp:inline>
        </w:drawing>
      </w:r>
    </w:p>
    <w:p w:rsidR="007D23D6" w:rsidRPr="007D23D6" w:rsidRDefault="007D23D6" w:rsidP="007D23D6">
      <w:pPr>
        <w:keepNext/>
        <w:spacing w:before="0" w:after="0"/>
        <w:ind w:left="1134" w:right="1138"/>
        <w:jc w:val="center"/>
        <w:rPr>
          <w:bCs/>
          <w:i/>
          <w:sz w:val="18"/>
          <w:szCs w:val="20"/>
        </w:rPr>
      </w:pPr>
      <w:bookmarkStart w:id="594" w:name="_Ref295081070"/>
      <w:bookmarkStart w:id="595" w:name="_Toc332957765"/>
      <w:bookmarkStart w:id="596" w:name="_Toc335169107"/>
      <w:r w:rsidRPr="007D23D6">
        <w:rPr>
          <w:bCs/>
          <w:i/>
          <w:sz w:val="18"/>
          <w:szCs w:val="20"/>
        </w:rPr>
        <w:t xml:space="preserve">Figure </w:t>
      </w:r>
      <w:r w:rsidRPr="007D23D6">
        <w:rPr>
          <w:bCs/>
          <w:i/>
          <w:sz w:val="18"/>
          <w:szCs w:val="20"/>
        </w:rPr>
        <w:fldChar w:fldCharType="begin"/>
      </w:r>
      <w:r w:rsidRPr="007D23D6">
        <w:rPr>
          <w:bCs/>
          <w:i/>
          <w:sz w:val="18"/>
          <w:szCs w:val="20"/>
        </w:rPr>
        <w:instrText xml:space="preserve"> SEQ Figure \* ARABIC </w:instrText>
      </w:r>
      <w:r w:rsidRPr="007D23D6">
        <w:rPr>
          <w:bCs/>
          <w:i/>
          <w:sz w:val="18"/>
          <w:szCs w:val="20"/>
        </w:rPr>
        <w:fldChar w:fldCharType="separate"/>
      </w:r>
      <w:r w:rsidR="004C5BE6">
        <w:rPr>
          <w:bCs/>
          <w:i/>
          <w:noProof/>
          <w:sz w:val="18"/>
          <w:szCs w:val="20"/>
        </w:rPr>
        <w:t>31</w:t>
      </w:r>
      <w:r w:rsidRPr="007D23D6">
        <w:rPr>
          <w:bCs/>
          <w:i/>
          <w:noProof/>
          <w:sz w:val="18"/>
          <w:szCs w:val="20"/>
        </w:rPr>
        <w:fldChar w:fldCharType="end"/>
      </w:r>
      <w:bookmarkEnd w:id="594"/>
      <w:r w:rsidRPr="007D23D6">
        <w:rPr>
          <w:bCs/>
          <w:i/>
          <w:sz w:val="18"/>
          <w:szCs w:val="20"/>
        </w:rPr>
        <w:t xml:space="preserve"> - Simple model of service composition</w:t>
      </w:r>
      <w:bookmarkEnd w:id="595"/>
      <w:bookmarkEnd w:id="596"/>
    </w:p>
    <w:p w:rsidR="007D23D6" w:rsidRPr="007D23D6" w:rsidRDefault="007D23D6" w:rsidP="007D23D6">
      <w:r w:rsidRPr="007D23D6">
        <w:t>Here, Service A is a service that has an exposed interface IServiceA, which is available to the Consumer Delegate and relies on two other services in its implementation. The Consumer Delegate does not know that Services B and C are used by Service A, or whether they are used in serial or parallel, or if their operations succeed or fail. The Consumer Delegate only cares about the success or failure of Service A. The exposed interfaces of Services B and C (IService B and IServiceC) are not necessarily hidden from the Consumer Delegate; only the fact that these services are used as part of the composition of Service A. In this example, there is no practical reason the Consumer Delegate could not interact with Service B or Service C in some other interaction scenario.</w:t>
      </w:r>
    </w:p>
    <w:p w:rsidR="007D23D6" w:rsidRPr="007D23D6" w:rsidRDefault="007D23D6" w:rsidP="007D23D6">
      <w:r w:rsidRPr="007D23D6">
        <w:t xml:space="preserve">While the service composition is opaque from the Consumer Delegate’s perspective, it is transparent to the service owner. This transparency is necessary for service management to properly manage the dependencies between the services used in constructing the composite service—including managing the service’s lifecycle. The subject of services as management entities is described and modeled in the </w:t>
      </w:r>
      <w:r w:rsidRPr="007D23D6">
        <w:rPr>
          <w:i/>
        </w:rPr>
        <w:t>Ownership in a SOA Ecosystem</w:t>
      </w:r>
      <w:r w:rsidRPr="007D23D6">
        <w:t xml:space="preserve"> View of the SOA-RAF and is not further elaborated in this section. The point to be made here is that there can be different levels of opaqueness or transparency when it comes to visibility of service composition.</w:t>
      </w:r>
    </w:p>
    <w:p w:rsidR="007D23D6" w:rsidRPr="007D23D6" w:rsidRDefault="007D23D6" w:rsidP="007D23D6">
      <w:r w:rsidRPr="007D23D6">
        <w:t>Services can be composed in a variety of ways, including direct consumer-to-service interaction, by using programming techniques or using an intermediary, such as an orchestration engine leveraging higher level orchestration languages. Such approaches are further elaborated in the following sub-sections.</w:t>
      </w:r>
    </w:p>
    <w:p w:rsidR="007D23D6" w:rsidRPr="007D23D6" w:rsidRDefault="007D23D6" w:rsidP="00B82945">
      <w:pPr>
        <w:keepNext/>
        <w:keepLines/>
        <w:numPr>
          <w:ilvl w:val="2"/>
          <w:numId w:val="2"/>
        </w:numPr>
        <w:spacing w:before="240" w:after="120"/>
        <w:outlineLvl w:val="2"/>
        <w:rPr>
          <w:rFonts w:cs="Arial"/>
          <w:b/>
          <w:bCs/>
          <w:iCs/>
          <w:color w:val="3B006F"/>
          <w:kern w:val="32"/>
          <w:sz w:val="26"/>
          <w:szCs w:val="26"/>
        </w:rPr>
      </w:pPr>
      <w:bookmarkStart w:id="597" w:name="_Toc323204710"/>
      <w:bookmarkStart w:id="598" w:name="_Toc332957635"/>
      <w:bookmarkStart w:id="599" w:name="_Toc335232305"/>
      <w:r w:rsidRPr="007D23D6">
        <w:rPr>
          <w:rFonts w:cs="Arial"/>
          <w:b/>
          <w:bCs/>
          <w:iCs/>
          <w:color w:val="3B006F"/>
          <w:kern w:val="32"/>
          <w:sz w:val="26"/>
          <w:szCs w:val="26"/>
        </w:rPr>
        <w:t>Implementing Service Composition</w:t>
      </w:r>
      <w:bookmarkEnd w:id="597"/>
      <w:bookmarkEnd w:id="598"/>
      <w:bookmarkEnd w:id="599"/>
    </w:p>
    <w:p w:rsidR="007D23D6" w:rsidRPr="007D23D6" w:rsidRDefault="007D23D6" w:rsidP="007D23D6">
      <w:bookmarkStart w:id="600" w:name="_Toc323204711"/>
      <w:r w:rsidRPr="007D23D6">
        <w:t xml:space="preserve">Services are implemented through a combination of processes and collaboration. The concepts involved and that would be used in the context of exchanges both within and across organizational boundaries are described and modeled as part of the </w:t>
      </w:r>
      <w:r w:rsidRPr="007D23D6">
        <w:rPr>
          <w:i/>
        </w:rPr>
        <w:t>Participation in a SOA Ecosystem</w:t>
      </w:r>
      <w:r w:rsidRPr="007D23D6">
        <w:t xml:space="preserve"> view of this reference architecture (see Section 3). </w:t>
      </w:r>
    </w:p>
    <w:p w:rsidR="007D23D6" w:rsidRPr="007D23D6" w:rsidRDefault="007D23D6" w:rsidP="007D23D6">
      <w:r w:rsidRPr="007D23D6">
        <w:t>The principles involved in the composition of services (including but not limited to loose coupling, selective transparency and opacity, dynamic interactions</w:t>
      </w:r>
      <w:proofErr w:type="gramStart"/>
      <w:r w:rsidRPr="007D23D6">
        <w:t>)  are</w:t>
      </w:r>
      <w:proofErr w:type="gramEnd"/>
      <w:r w:rsidRPr="007D23D6">
        <w:t xml:space="preserve"> equally applicable to services which implement business processes and collaborations. Business processes and collaborations represent complex, multi-step business functions that may involve multiple participants, </w:t>
      </w:r>
      <w:del w:id="601" w:author="Peter" w:date="2012-10-16T15:49:00Z">
        <w:r w:rsidRPr="007D23D6" w:rsidDel="00922761">
          <w:delText>including internal users</w:delText>
        </w:r>
      </w:del>
      <w:ins w:id="602" w:author="Peter" w:date="2012-10-16T15:49:00Z">
        <w:r w:rsidR="00922761">
          <w:t>both within the enterprise and beyond</w:t>
        </w:r>
      </w:ins>
      <w:r w:rsidRPr="007D23D6">
        <w:t xml:space="preserve">, </w:t>
      </w:r>
      <w:ins w:id="603" w:author="Peter" w:date="2012-10-16T15:49:00Z">
        <w:r w:rsidR="00922761">
          <w:t xml:space="preserve">including </w:t>
        </w:r>
      </w:ins>
      <w:r w:rsidRPr="007D23D6">
        <w:t>external customers</w:t>
      </w:r>
      <w:del w:id="604" w:author="Peter" w:date="2012-10-16T15:49:00Z">
        <w:r w:rsidRPr="007D23D6" w:rsidDel="00922761">
          <w:delText>,</w:delText>
        </w:r>
      </w:del>
      <w:r w:rsidRPr="007D23D6">
        <w:t xml:space="preserve"> and trading partners. Therefore, such complexities cannot simply be ignored when transforming traditional business processes and collaborations to their service-oriented variants.</w:t>
      </w:r>
    </w:p>
    <w:p w:rsidR="007D23D6" w:rsidRPr="007D23D6" w:rsidRDefault="007D23D6" w:rsidP="007D23D6">
      <w:r w:rsidRPr="007D23D6">
        <w:t>While business processes are primarily concerned with describing how services are invoked and executed, business collaborations are more concerned with how actors (usually from different organizations) interact  to realize a desired effect.</w:t>
      </w:r>
    </w:p>
    <w:p w:rsidR="007D23D6" w:rsidRPr="007D23D6" w:rsidRDefault="007D23D6" w:rsidP="007D23D6">
      <w:r w:rsidRPr="007D23D6">
        <w:t>Collaborations can include processes (for example, when one actor executes a particular activity according to the predefined steps of a process) as much as processes can include collaborations (a predefined step of a particular process may include agreed-upon activities provided by other participants).</w:t>
      </w:r>
    </w:p>
    <w:p w:rsidR="007D23D6" w:rsidRPr="007D23D6" w:rsidRDefault="007D23D6" w:rsidP="007D23D6">
      <w:r w:rsidRPr="007D23D6">
        <w:lastRenderedPageBreak/>
        <w:t>The techniques discussed below can be applied to any combination of services that instantiate service-oriented business processes or service-oriented business collaborations.</w:t>
      </w:r>
    </w:p>
    <w:p w:rsidR="007D23D6" w:rsidRPr="007D23D6" w:rsidRDefault="007D23D6" w:rsidP="00B82945">
      <w:pPr>
        <w:keepNext/>
        <w:keepLines/>
        <w:numPr>
          <w:ilvl w:val="3"/>
          <w:numId w:val="2"/>
        </w:numPr>
        <w:spacing w:before="240" w:after="120"/>
        <w:outlineLvl w:val="3"/>
        <w:rPr>
          <w:rFonts w:cs="Arial"/>
          <w:b/>
          <w:iCs/>
          <w:color w:val="3B006F"/>
          <w:kern w:val="32"/>
          <w:sz w:val="24"/>
          <w:szCs w:val="28"/>
        </w:rPr>
      </w:pPr>
      <w:bookmarkStart w:id="605" w:name="_Toc332957636"/>
      <w:bookmarkStart w:id="606" w:name="_Toc335232306"/>
      <w:r w:rsidRPr="007D23D6">
        <w:rPr>
          <w:rFonts w:cs="Arial"/>
          <w:b/>
          <w:iCs/>
          <w:color w:val="3B006F"/>
          <w:kern w:val="32"/>
          <w:sz w:val="24"/>
          <w:szCs w:val="28"/>
        </w:rPr>
        <w:t>Service-Oriented Business Processes</w:t>
      </w:r>
      <w:bookmarkEnd w:id="600"/>
      <w:bookmarkEnd w:id="605"/>
      <w:bookmarkEnd w:id="606"/>
    </w:p>
    <w:p w:rsidR="007D23D6" w:rsidRPr="007D23D6" w:rsidRDefault="007D23D6" w:rsidP="007D23D6">
      <w:r w:rsidRPr="007D23D6">
        <w:t xml:space="preserve">Service orientation as applied to a business process includes </w:t>
      </w:r>
    </w:p>
    <w:p w:rsidR="007D23D6" w:rsidRPr="007D23D6" w:rsidRDefault="007D23D6" w:rsidP="00B82945">
      <w:pPr>
        <w:numPr>
          <w:ilvl w:val="0"/>
          <w:numId w:val="8"/>
        </w:numPr>
        <w:contextualSpacing/>
      </w:pPr>
      <w:r w:rsidRPr="007D23D6">
        <w:t>abstracting the set of activities and rules governing a business process; and</w:t>
      </w:r>
    </w:p>
    <w:p w:rsidR="007D23D6" w:rsidRPr="007D23D6" w:rsidRDefault="007D23D6" w:rsidP="00B82945">
      <w:pPr>
        <w:numPr>
          <w:ilvl w:val="0"/>
          <w:numId w:val="8"/>
        </w:numPr>
        <w:contextualSpacing/>
      </w:pPr>
      <w:proofErr w:type="gramStart"/>
      <w:r w:rsidRPr="007D23D6">
        <w:t>composing</w:t>
      </w:r>
      <w:proofErr w:type="gramEnd"/>
      <w:r w:rsidRPr="007D23D6">
        <w:t xml:space="preserve"> and exposing the resultant logic as a reusable service.</w:t>
      </w:r>
    </w:p>
    <w:p w:rsidR="007D23D6" w:rsidRPr="007D23D6" w:rsidRDefault="007D23D6" w:rsidP="007D23D6">
      <w:r w:rsidRPr="007D23D6">
        <w:t>When business processes are implemented as SOA services, all of the concepts used to describe and model composition of services that were articulated in Section 4.3.4 apply.</w:t>
      </w:r>
    </w:p>
    <w:p w:rsidR="007D23D6" w:rsidRPr="007D23D6" w:rsidRDefault="007D23D6" w:rsidP="007D23D6">
      <w:r w:rsidRPr="007D23D6">
        <w:t>Business processes have temporal properties and can be short-lived or long-lived. Further, these processes may involve many participants and may be important considerations for the consumer of a service-oriented business process. For example, a consumer may need to know certain details of the business process in order to have confidence in the resulting real world effects. For business processes implemented as SOA-based services, ensuring that the meta-level aspects of the service-oriented business process are included in its Service Description can provide needed insight for the consumer.</w:t>
      </w:r>
    </w:p>
    <w:bookmarkStart w:id="607" w:name="_Ref295081171"/>
    <w:p w:rsidR="007D23D6" w:rsidRPr="007D23D6" w:rsidRDefault="007D23D6" w:rsidP="007D23D6">
      <w:pPr>
        <w:keepNext/>
        <w:spacing w:before="0" w:after="0"/>
        <w:ind w:right="4"/>
        <w:jc w:val="center"/>
        <w:rPr>
          <w:bCs/>
          <w:i/>
          <w:sz w:val="18"/>
          <w:szCs w:val="20"/>
        </w:rPr>
      </w:pPr>
      <w:r w:rsidRPr="007D23D6">
        <w:rPr>
          <w:bCs/>
          <w:i/>
          <w:sz w:val="18"/>
          <w:szCs w:val="20"/>
        </w:rPr>
        <w:object w:dxaOrig="9865" w:dyaOrig="65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410.25pt;height:274.5pt">
            <v:imagedata r:id="rId74" o:title=""/>
          </v:shape>
        </w:object>
      </w:r>
    </w:p>
    <w:p w:rsidR="007D23D6" w:rsidRPr="007D23D6" w:rsidRDefault="007D23D6" w:rsidP="007D23D6">
      <w:pPr>
        <w:keepNext/>
        <w:spacing w:before="0" w:after="0"/>
        <w:ind w:left="1134" w:right="1138"/>
        <w:jc w:val="center"/>
        <w:rPr>
          <w:bCs/>
          <w:i/>
          <w:sz w:val="18"/>
          <w:szCs w:val="20"/>
        </w:rPr>
      </w:pPr>
      <w:bookmarkStart w:id="608" w:name="_Ref323828689"/>
      <w:bookmarkStart w:id="609" w:name="_Toc332957766"/>
      <w:bookmarkStart w:id="610" w:name="_Toc335169108"/>
      <w:r w:rsidRPr="007D23D6">
        <w:rPr>
          <w:bCs/>
          <w:i/>
          <w:sz w:val="18"/>
          <w:szCs w:val="20"/>
        </w:rPr>
        <w:t xml:space="preserve">Figure </w:t>
      </w:r>
      <w:r w:rsidRPr="007D23D6">
        <w:rPr>
          <w:bCs/>
          <w:i/>
          <w:sz w:val="18"/>
          <w:szCs w:val="20"/>
        </w:rPr>
        <w:fldChar w:fldCharType="begin"/>
      </w:r>
      <w:r w:rsidRPr="007D23D6">
        <w:rPr>
          <w:bCs/>
          <w:i/>
          <w:sz w:val="18"/>
          <w:szCs w:val="20"/>
        </w:rPr>
        <w:instrText xml:space="preserve"> SEQ Figure \* ARABIC </w:instrText>
      </w:r>
      <w:r w:rsidRPr="007D23D6">
        <w:rPr>
          <w:bCs/>
          <w:i/>
          <w:sz w:val="18"/>
          <w:szCs w:val="20"/>
        </w:rPr>
        <w:fldChar w:fldCharType="separate"/>
      </w:r>
      <w:r w:rsidR="004C5BE6">
        <w:rPr>
          <w:bCs/>
          <w:i/>
          <w:noProof/>
          <w:sz w:val="18"/>
          <w:szCs w:val="20"/>
        </w:rPr>
        <w:t>32</w:t>
      </w:r>
      <w:r w:rsidRPr="007D23D6">
        <w:rPr>
          <w:bCs/>
          <w:i/>
          <w:noProof/>
          <w:sz w:val="18"/>
          <w:szCs w:val="20"/>
        </w:rPr>
        <w:fldChar w:fldCharType="end"/>
      </w:r>
      <w:bookmarkEnd w:id="607"/>
      <w:bookmarkEnd w:id="608"/>
      <w:r w:rsidRPr="007D23D6">
        <w:rPr>
          <w:bCs/>
          <w:i/>
          <w:sz w:val="18"/>
          <w:szCs w:val="20"/>
        </w:rPr>
        <w:t xml:space="preserve"> - Abstract example of a simple business process exposed as a service</w:t>
      </w:r>
      <w:bookmarkEnd w:id="609"/>
      <w:bookmarkEnd w:id="610"/>
    </w:p>
    <w:p w:rsidR="007D23D6" w:rsidRPr="007D23D6" w:rsidRDefault="007D23D6" w:rsidP="007D23D6">
      <w:r w:rsidRPr="007D23D6">
        <w:t>In Figure 32, we use a UML activity diagram to model the simple service-oriented business process. This allows us to capture the major elements, such as the set of related activities to be performed (an activity being made up of one or more related actions, as explained in Section 3.3.2); the links between these activities in a logical flow; data that is passed between activities, and any relevant business rules that govern the transitions between the activities. While specific actions and activities can be readily modeled in more detail, they are not illustrated in the model in Figure 32.</w:t>
      </w:r>
    </w:p>
    <w:p w:rsidR="007D23D6" w:rsidRPr="007D23D6" w:rsidRDefault="007D23D6" w:rsidP="007D23D6">
      <w:r w:rsidRPr="007D23D6">
        <w:t xml:space="preserve">This example is based on a request/response MEP and captures how one process can leverage fulfillment of </w:t>
      </w:r>
      <w:proofErr w:type="gramStart"/>
      <w:r w:rsidRPr="007D23D6">
        <w:t>a particular</w:t>
      </w:r>
      <w:proofErr w:type="gramEnd"/>
      <w:r w:rsidRPr="007D23D6">
        <w:t xml:space="preserve"> activity (Activity 2) leverages by calling upon an externally-provided service, Service B. The entire service-oriented business process is exposed as Service A that is accessible via its externally visible interface, IServiceA. It is the availability of this external interface, and the description of what the service intends, that distinguishes this from a simple business process.</w:t>
      </w:r>
    </w:p>
    <w:p w:rsidR="007D23D6" w:rsidRPr="007D23D6" w:rsidRDefault="007D23D6" w:rsidP="007D23D6">
      <w:r w:rsidRPr="007D23D6">
        <w:t xml:space="preserve">Although not explicitly shown in the model above, it is assumed that there exists a software or hardware component that executes the process flow (Functionality of Service A). However, human actors may also </w:t>
      </w:r>
      <w:r w:rsidRPr="007D23D6">
        <w:lastRenderedPageBreak/>
        <w:t>take part. This may be particularly important in cases where the automation fails and human intervention becomes necessary.</w:t>
      </w:r>
    </w:p>
    <w:p w:rsidR="007D23D6" w:rsidRPr="007D23D6" w:rsidRDefault="007D23D6" w:rsidP="00B82945">
      <w:pPr>
        <w:keepNext/>
        <w:keepLines/>
        <w:numPr>
          <w:ilvl w:val="3"/>
          <w:numId w:val="2"/>
        </w:numPr>
        <w:spacing w:before="240" w:after="120"/>
        <w:outlineLvl w:val="3"/>
        <w:rPr>
          <w:rFonts w:cs="Arial"/>
          <w:b/>
          <w:iCs/>
          <w:color w:val="3B006F"/>
          <w:kern w:val="32"/>
          <w:sz w:val="24"/>
          <w:szCs w:val="28"/>
        </w:rPr>
      </w:pPr>
      <w:bookmarkStart w:id="611" w:name="_Toc323204712"/>
      <w:bookmarkStart w:id="612" w:name="_Toc332957637"/>
      <w:bookmarkStart w:id="613" w:name="_Toc335232307"/>
      <w:r w:rsidRPr="007D23D6">
        <w:rPr>
          <w:rFonts w:cs="Arial"/>
          <w:b/>
          <w:iCs/>
          <w:color w:val="3B006F"/>
          <w:kern w:val="32"/>
          <w:sz w:val="24"/>
          <w:szCs w:val="28"/>
        </w:rPr>
        <w:t>Service-Oriented Business Collaborations</w:t>
      </w:r>
      <w:bookmarkEnd w:id="611"/>
      <w:bookmarkEnd w:id="612"/>
      <w:bookmarkEnd w:id="613"/>
    </w:p>
    <w:p w:rsidR="007D23D6" w:rsidRPr="007D23D6" w:rsidRDefault="007D23D6" w:rsidP="007D23D6">
      <w:r w:rsidRPr="007D23D6">
        <w:t>Whereas a service can execute according to a predefined business process determined by one organization, service composition can also be accomplished as a cooperation, or business collaboration, between actors in different organizations and systems.</w:t>
      </w:r>
    </w:p>
    <w:p w:rsidR="007D23D6" w:rsidRPr="007D23D6" w:rsidRDefault="007D23D6" w:rsidP="007D23D6">
      <w:r w:rsidRPr="007D23D6">
        <w:t xml:space="preserve">In </w:t>
      </w:r>
      <w:proofErr w:type="gramStart"/>
      <w:r w:rsidRPr="007D23D6">
        <w:t>a service</w:t>
      </w:r>
      <w:proofErr w:type="gramEnd"/>
      <w:r w:rsidRPr="007D23D6">
        <w:t>-oriented business collaboration, multiple participants interact in a peer-style communication as part of some larger business transaction by exchanging messages with trading partners and external organizations (e.g., suppliers)</w:t>
      </w:r>
      <w:r w:rsidRPr="007D23D6">
        <w:rPr>
          <w:b/>
        </w:rPr>
        <w:t xml:space="preserve"> [NEWCOMER/LOMOW]</w:t>
      </w:r>
      <w:r w:rsidRPr="007D23D6">
        <w:t>. Participants do not necessarily expose the entirety of their respective capabilities but rather use service-based interactions to access those capabilities needed to fulfill the collaboration.</w:t>
      </w:r>
    </w:p>
    <w:p w:rsidR="007D23D6" w:rsidRPr="007D23D6" w:rsidRDefault="007D23D6" w:rsidP="007D23D6">
      <w:r w:rsidRPr="007D23D6">
        <w:t xml:space="preserve">Service-orientation as applied to </w:t>
      </w:r>
      <w:proofErr w:type="gramStart"/>
      <w:r w:rsidRPr="007D23D6">
        <w:t>a business</w:t>
      </w:r>
      <w:proofErr w:type="gramEnd"/>
      <w:r w:rsidRPr="007D23D6">
        <w:t xml:space="preserve"> collaboration includes:</w:t>
      </w:r>
    </w:p>
    <w:p w:rsidR="007D23D6" w:rsidRPr="007D23D6" w:rsidRDefault="007D23D6" w:rsidP="00B82945">
      <w:pPr>
        <w:numPr>
          <w:ilvl w:val="0"/>
          <w:numId w:val="37"/>
        </w:numPr>
        <w:ind w:left="284" w:hanging="284"/>
        <w:contextualSpacing/>
      </w:pPr>
      <w:r w:rsidRPr="007D23D6">
        <w:t>ability of participants to individually provide and commit to what is required during an interaction for a collaboration to be successfully realized, including acceptance of preconditions and expected outcome;</w:t>
      </w:r>
    </w:p>
    <w:p w:rsidR="007D23D6" w:rsidRPr="007D23D6" w:rsidRDefault="007D23D6" w:rsidP="00B82945">
      <w:pPr>
        <w:numPr>
          <w:ilvl w:val="0"/>
          <w:numId w:val="37"/>
        </w:numPr>
        <w:ind w:left="284" w:hanging="284"/>
        <w:contextualSpacing/>
      </w:pPr>
      <w:r w:rsidRPr="007D23D6">
        <w:t>availability of service functionality sufficient to realize the effects expected from the business collaboration;</w:t>
      </w:r>
    </w:p>
    <w:p w:rsidR="007D23D6" w:rsidRPr="007D23D6" w:rsidRDefault="007D23D6" w:rsidP="00B82945">
      <w:pPr>
        <w:numPr>
          <w:ilvl w:val="0"/>
          <w:numId w:val="37"/>
        </w:numPr>
        <w:ind w:left="284" w:hanging="284"/>
        <w:contextualSpacing/>
      </w:pPr>
      <w:r w:rsidRPr="007D23D6">
        <w:t>willingness of participants to engage in interactions that are required as part of the collaboration;</w:t>
      </w:r>
    </w:p>
    <w:p w:rsidR="007D23D6" w:rsidRPr="007D23D6" w:rsidRDefault="007D23D6" w:rsidP="00B82945">
      <w:pPr>
        <w:numPr>
          <w:ilvl w:val="0"/>
          <w:numId w:val="37"/>
        </w:numPr>
        <w:ind w:left="284" w:hanging="284"/>
        <w:contextualSpacing/>
      </w:pPr>
      <w:proofErr w:type="gramStart"/>
      <w:r w:rsidRPr="007D23D6">
        <w:t>availability</w:t>
      </w:r>
      <w:proofErr w:type="gramEnd"/>
      <w:r w:rsidRPr="007D23D6">
        <w:t xml:space="preserve"> of shared state and notifications to all participants who require them, such that they can fulfill their respective parts of the collaboration.</w:t>
      </w:r>
    </w:p>
    <w:p w:rsidR="007D23D6" w:rsidRPr="007D23D6" w:rsidRDefault="007D23D6" w:rsidP="007D23D6">
      <w:r w:rsidRPr="007D23D6">
        <w:t>Any service contributing to such a service-oriented business collaboration participates “as is”, without modification, and consistent with its own service description.  Each contributing service is only an instrument in the collaboration and is not typically “aware” of its own contribution except as would be conveyed through inputs, access to shared states, or event notifications that are generally available to the service.</w:t>
      </w:r>
    </w:p>
    <w:p w:rsidR="007D23D6" w:rsidRPr="007D23D6" w:rsidRDefault="00767BA2" w:rsidP="007D23D6">
      <w:pPr>
        <w:keepNext/>
        <w:spacing w:before="0" w:after="120"/>
        <w:ind w:right="6"/>
        <w:jc w:val="center"/>
        <w:rPr>
          <w:bCs/>
          <w:i/>
          <w:sz w:val="18"/>
          <w:szCs w:val="20"/>
        </w:rPr>
      </w:pPr>
      <w:bookmarkStart w:id="614" w:name="_Ref295658744"/>
      <w:r>
        <w:rPr>
          <w:bCs/>
          <w:i/>
          <w:noProof/>
          <w:sz w:val="18"/>
          <w:szCs w:val="20"/>
          <w:lang w:val="en-GB" w:eastAsia="en-GB"/>
        </w:rPr>
        <w:drawing>
          <wp:inline distT="0" distB="0" distL="0" distR="0">
            <wp:extent cx="5934075" cy="3514725"/>
            <wp:effectExtent l="0" t="0" r="9525" b="9525"/>
            <wp:docPr id="34" name="Picture 34" descr="Complex composition with collab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omplex composition with collaboration"/>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34075" cy="3514725"/>
                    </a:xfrm>
                    <a:prstGeom prst="rect">
                      <a:avLst/>
                    </a:prstGeom>
                    <a:noFill/>
                    <a:ln>
                      <a:noFill/>
                    </a:ln>
                  </pic:spPr>
                </pic:pic>
              </a:graphicData>
            </a:graphic>
          </wp:inline>
        </w:drawing>
      </w:r>
    </w:p>
    <w:p w:rsidR="007D23D6" w:rsidRPr="007D23D6" w:rsidRDefault="007D23D6" w:rsidP="007D23D6">
      <w:pPr>
        <w:keepNext/>
        <w:spacing w:before="0" w:after="0"/>
        <w:ind w:left="1134" w:right="1138"/>
        <w:jc w:val="center"/>
        <w:rPr>
          <w:bCs/>
          <w:i/>
          <w:sz w:val="18"/>
          <w:szCs w:val="20"/>
        </w:rPr>
      </w:pPr>
      <w:bookmarkStart w:id="615" w:name="_Ref329095367"/>
      <w:bookmarkStart w:id="616" w:name="_Toc332957767"/>
      <w:bookmarkStart w:id="617" w:name="_Toc335169109"/>
      <w:r w:rsidRPr="007D23D6">
        <w:rPr>
          <w:bCs/>
          <w:i/>
          <w:sz w:val="18"/>
          <w:szCs w:val="20"/>
        </w:rPr>
        <w:t xml:space="preserve">Figure </w:t>
      </w:r>
      <w:r w:rsidRPr="007D23D6">
        <w:rPr>
          <w:bCs/>
          <w:i/>
          <w:sz w:val="18"/>
          <w:szCs w:val="20"/>
        </w:rPr>
        <w:fldChar w:fldCharType="begin"/>
      </w:r>
      <w:r w:rsidRPr="007D23D6">
        <w:rPr>
          <w:bCs/>
          <w:i/>
          <w:sz w:val="18"/>
          <w:szCs w:val="20"/>
        </w:rPr>
        <w:instrText xml:space="preserve"> SEQ Figure \* ARABIC </w:instrText>
      </w:r>
      <w:r w:rsidRPr="007D23D6">
        <w:rPr>
          <w:bCs/>
          <w:i/>
          <w:sz w:val="18"/>
          <w:szCs w:val="20"/>
        </w:rPr>
        <w:fldChar w:fldCharType="separate"/>
      </w:r>
      <w:r w:rsidR="004C5BE6">
        <w:rPr>
          <w:bCs/>
          <w:i/>
          <w:noProof/>
          <w:sz w:val="18"/>
          <w:szCs w:val="20"/>
        </w:rPr>
        <w:t>33</w:t>
      </w:r>
      <w:r w:rsidRPr="007D23D6">
        <w:rPr>
          <w:bCs/>
          <w:i/>
          <w:sz w:val="18"/>
          <w:szCs w:val="20"/>
        </w:rPr>
        <w:fldChar w:fldCharType="end"/>
      </w:r>
      <w:bookmarkEnd w:id="614"/>
      <w:bookmarkEnd w:id="615"/>
      <w:r w:rsidRPr="007D23D6">
        <w:rPr>
          <w:bCs/>
          <w:i/>
          <w:sz w:val="18"/>
          <w:szCs w:val="20"/>
        </w:rPr>
        <w:t xml:space="preserve"> - Abstract example of a more complex composition that relies on collaboration</w:t>
      </w:r>
      <w:bookmarkEnd w:id="616"/>
      <w:bookmarkEnd w:id="617"/>
    </w:p>
    <w:p w:rsidR="007D23D6" w:rsidRPr="007D23D6" w:rsidRDefault="007D23D6" w:rsidP="007D23D6">
      <w:r w:rsidRPr="007D23D6">
        <w:fldChar w:fldCharType="begin"/>
      </w:r>
      <w:r w:rsidRPr="007D23D6">
        <w:instrText xml:space="preserve"> REF _Ref329095367 \h </w:instrText>
      </w:r>
      <w:r w:rsidRPr="007D23D6">
        <w:fldChar w:fldCharType="separate"/>
      </w:r>
      <w:r w:rsidR="004C5BE6" w:rsidRPr="007D23D6">
        <w:rPr>
          <w:bCs/>
          <w:i/>
          <w:sz w:val="18"/>
          <w:szCs w:val="20"/>
        </w:rPr>
        <w:t xml:space="preserve">Figure </w:t>
      </w:r>
      <w:r w:rsidR="004C5BE6">
        <w:rPr>
          <w:bCs/>
          <w:i/>
          <w:noProof/>
          <w:sz w:val="18"/>
          <w:szCs w:val="20"/>
        </w:rPr>
        <w:t>33</w:t>
      </w:r>
      <w:r w:rsidRPr="007D23D6">
        <w:fldChar w:fldCharType="end"/>
      </w:r>
      <w:r w:rsidRPr="007D23D6">
        <w:t xml:space="preserve">, which is a variant of the example illustrated earlier (in </w:t>
      </w:r>
      <w:r w:rsidRPr="007D23D6">
        <w:fldChar w:fldCharType="begin"/>
      </w:r>
      <w:r w:rsidRPr="007D23D6">
        <w:instrText xml:space="preserve"> REF _Ref323828689 \h </w:instrText>
      </w:r>
      <w:r w:rsidRPr="007D23D6">
        <w:fldChar w:fldCharType="separate"/>
      </w:r>
      <w:r w:rsidR="004C5BE6" w:rsidRPr="007D23D6">
        <w:rPr>
          <w:bCs/>
          <w:i/>
          <w:sz w:val="18"/>
          <w:szCs w:val="20"/>
        </w:rPr>
        <w:t xml:space="preserve">Figure </w:t>
      </w:r>
      <w:r w:rsidR="004C5BE6">
        <w:rPr>
          <w:bCs/>
          <w:i/>
          <w:noProof/>
          <w:sz w:val="18"/>
          <w:szCs w:val="20"/>
        </w:rPr>
        <w:t>32</w:t>
      </w:r>
      <w:r w:rsidRPr="007D23D6">
        <w:fldChar w:fldCharType="end"/>
      </w:r>
      <w:r w:rsidRPr="007D23D6">
        <w:t xml:space="preserve">), includes trust boundaries between two organizations; namely, Organization X and Organization Y. It is assumed that these two organizations are peer entities that have an interest in </w:t>
      </w:r>
      <w:proofErr w:type="gramStart"/>
      <w:r w:rsidRPr="007D23D6">
        <w:t>a business</w:t>
      </w:r>
      <w:proofErr w:type="gramEnd"/>
      <w:r w:rsidRPr="007D23D6">
        <w:t xml:space="preserve"> collaboration, for example, </w:t>
      </w:r>
      <w:r w:rsidRPr="007D23D6">
        <w:lastRenderedPageBreak/>
        <w:t>Organization X and Organization Y could be trading partners. Organization X retains the service-oriented business process Service A, which is exposed to internal consumers via its provided service interface, IServiceA. Organization Y also has a business process that is involved in the business collaboration; in this example, it is an internal business process but it could also be exposed to potential consumers either within or outside its organizational boundary if it is designed as a reusable service in accordance with SOA design principles.</w:t>
      </w:r>
    </w:p>
    <w:p w:rsidR="007D23D6" w:rsidRPr="007D23D6" w:rsidRDefault="007D23D6" w:rsidP="007D23D6">
      <w:r w:rsidRPr="007D23D6">
        <w:t xml:space="preserve">In </w:t>
      </w:r>
      <w:r w:rsidRPr="007D23D6">
        <w:fldChar w:fldCharType="begin"/>
      </w:r>
      <w:r w:rsidRPr="007D23D6">
        <w:instrText xml:space="preserve"> REF _Ref329095367 \h </w:instrText>
      </w:r>
      <w:r w:rsidRPr="007D23D6">
        <w:fldChar w:fldCharType="separate"/>
      </w:r>
      <w:r w:rsidR="004C5BE6" w:rsidRPr="007D23D6">
        <w:rPr>
          <w:bCs/>
          <w:i/>
          <w:sz w:val="18"/>
          <w:szCs w:val="20"/>
        </w:rPr>
        <w:t xml:space="preserve">Figure </w:t>
      </w:r>
      <w:r w:rsidR="004C5BE6">
        <w:rPr>
          <w:bCs/>
          <w:i/>
          <w:noProof/>
          <w:sz w:val="18"/>
          <w:szCs w:val="20"/>
        </w:rPr>
        <w:t>33</w:t>
      </w:r>
      <w:r w:rsidRPr="007D23D6">
        <w:fldChar w:fldCharType="end"/>
      </w:r>
      <w:r w:rsidRPr="007D23D6">
        <w:t xml:space="preserve">, the communications between Organization X and Organization Y are shown through ports where there are “agreed-upon business protocols” that also cover the order in which activities are carried out. These ports do not explicitly show service interfaces in order to emphasize that in the example these are not intended to be generally available to any actor in the SOA ecosystem; however, the interfaces should adhere to the principles involved in the composition of services. </w:t>
      </w:r>
    </w:p>
    <w:p w:rsidR="007D23D6" w:rsidRPr="007D23D6" w:rsidRDefault="007D23D6" w:rsidP="007D23D6">
      <w:r w:rsidRPr="007D23D6">
        <w:t xml:space="preserve">The message exchanges that are used need to specify how and when to initiate activity by the other trading partner, i.e., communication between Organization X and Organization Y. Defining the business protocols used in the business collaboration involves precisely specifying the visible message exchange behavior and order of each of the parties involved in the protocol, without revealing internal implementation details </w:t>
      </w:r>
      <w:r w:rsidRPr="007D23D6">
        <w:rPr>
          <w:b/>
        </w:rPr>
        <w:t>[NEWCOMER/LOMOW]</w:t>
      </w:r>
      <w:r w:rsidRPr="007D23D6">
        <w:t>. This is consistent with the Information and Behavior Models discussed in the Reference Model and as part of service description in section 4.1.</w:t>
      </w:r>
    </w:p>
    <w:p w:rsidR="007D23D6" w:rsidRPr="007D23D6" w:rsidRDefault="007D23D6" w:rsidP="007D23D6">
      <w:r w:rsidRPr="007D23D6">
        <w:t>Business processes and collaboration are thus both facets of SOA service composition. The degree to which one predominates over the other (and the mix of the two that emerges) will be a reflection of many factors including the relative autonomy of participants and actors, the desired flexibility of a system, the extent of trust involved and the assessment of risk, among others.</w:t>
      </w:r>
    </w:p>
    <w:p w:rsidR="007D23D6" w:rsidRPr="007D23D6" w:rsidRDefault="007D23D6" w:rsidP="00B82945">
      <w:pPr>
        <w:keepNext/>
        <w:keepLines/>
        <w:numPr>
          <w:ilvl w:val="2"/>
          <w:numId w:val="2"/>
        </w:numPr>
        <w:spacing w:before="240" w:after="120"/>
        <w:outlineLvl w:val="2"/>
        <w:rPr>
          <w:rFonts w:cs="Arial"/>
          <w:b/>
          <w:bCs/>
          <w:iCs/>
          <w:color w:val="3B006F"/>
          <w:kern w:val="32"/>
          <w:sz w:val="26"/>
          <w:szCs w:val="26"/>
        </w:rPr>
      </w:pPr>
      <w:bookmarkStart w:id="618" w:name="_Toc150959010"/>
      <w:bookmarkStart w:id="619" w:name="_Toc323204713"/>
      <w:bookmarkStart w:id="620" w:name="_Toc332957638"/>
      <w:bookmarkStart w:id="621" w:name="_Toc335232308"/>
      <w:r w:rsidRPr="007D23D6">
        <w:rPr>
          <w:rFonts w:cs="Arial"/>
          <w:b/>
          <w:bCs/>
          <w:iCs/>
          <w:color w:val="3B006F"/>
          <w:kern w:val="32"/>
          <w:sz w:val="26"/>
          <w:szCs w:val="26"/>
        </w:rPr>
        <w:t>Architectural Implications of Interacting with Services</w:t>
      </w:r>
      <w:bookmarkEnd w:id="618"/>
      <w:bookmarkEnd w:id="619"/>
      <w:bookmarkEnd w:id="620"/>
      <w:bookmarkEnd w:id="621"/>
    </w:p>
    <w:p w:rsidR="007D23D6" w:rsidRPr="007D23D6" w:rsidRDefault="007D23D6" w:rsidP="007D23D6">
      <w:r w:rsidRPr="007D23D6">
        <w:t>Interacting with Services has the following architectural implications on mechanisms that facilitate service interaction:</w:t>
      </w:r>
    </w:p>
    <w:p w:rsidR="007D23D6" w:rsidRPr="007D23D6" w:rsidRDefault="007D23D6" w:rsidP="00B82945">
      <w:pPr>
        <w:numPr>
          <w:ilvl w:val="0"/>
          <w:numId w:val="15"/>
        </w:numPr>
        <w:contextualSpacing/>
      </w:pPr>
      <w:r w:rsidRPr="007D23D6">
        <w:t xml:space="preserve">A well-defined service Information Model </w:t>
      </w:r>
      <w:r w:rsidRPr="007D23D6">
        <w:rPr>
          <w:b/>
        </w:rPr>
        <w:t>MUST</w:t>
      </w:r>
      <w:r w:rsidRPr="007D23D6">
        <w:t xml:space="preserve"> be provided that:</w:t>
      </w:r>
    </w:p>
    <w:p w:rsidR="007D23D6" w:rsidRPr="007D23D6" w:rsidRDefault="007D23D6" w:rsidP="00B82945">
      <w:pPr>
        <w:numPr>
          <w:ilvl w:val="1"/>
          <w:numId w:val="15"/>
        </w:numPr>
        <w:contextualSpacing/>
      </w:pPr>
      <w:r w:rsidRPr="007D23D6">
        <w:t xml:space="preserve">describes the syntax and semantics of the messages used to denote actions and </w:t>
      </w:r>
      <w:hyperlink w:anchor="Event" w:history="1">
        <w:r w:rsidRPr="007D23D6">
          <w:t>event</w:t>
        </w:r>
      </w:hyperlink>
      <w:r w:rsidRPr="007D23D6">
        <w:t>s;</w:t>
      </w:r>
    </w:p>
    <w:p w:rsidR="007D23D6" w:rsidRPr="007D23D6" w:rsidRDefault="007D23D6" w:rsidP="00B82945">
      <w:pPr>
        <w:numPr>
          <w:ilvl w:val="1"/>
          <w:numId w:val="15"/>
        </w:numPr>
        <w:contextualSpacing/>
      </w:pPr>
      <w:r w:rsidRPr="007D23D6">
        <w:t>describes the syntax and semantics of the data payload(s) contained within messages;</w:t>
      </w:r>
    </w:p>
    <w:p w:rsidR="007D23D6" w:rsidRPr="007D23D6" w:rsidRDefault="007D23D6" w:rsidP="00B82945">
      <w:pPr>
        <w:numPr>
          <w:ilvl w:val="1"/>
          <w:numId w:val="15"/>
        </w:numPr>
        <w:contextualSpacing/>
      </w:pPr>
      <w:r w:rsidRPr="007D23D6">
        <w:t>documents exception conditions in the event of faults due to network outages, improper message/data formats, etc.;</w:t>
      </w:r>
    </w:p>
    <w:p w:rsidR="007D23D6" w:rsidRPr="007D23D6" w:rsidRDefault="007D23D6" w:rsidP="00B82945">
      <w:pPr>
        <w:numPr>
          <w:ilvl w:val="1"/>
          <w:numId w:val="15"/>
        </w:numPr>
        <w:contextualSpacing/>
      </w:pPr>
      <w:r w:rsidRPr="007D23D6">
        <w:t>is both human readable and machine processable;</w:t>
      </w:r>
    </w:p>
    <w:p w:rsidR="007D23D6" w:rsidRPr="007D23D6" w:rsidRDefault="007D23D6" w:rsidP="00B82945">
      <w:pPr>
        <w:numPr>
          <w:ilvl w:val="1"/>
          <w:numId w:val="15"/>
        </w:numPr>
        <w:contextualSpacing/>
      </w:pPr>
      <w:proofErr w:type="gramStart"/>
      <w:r w:rsidRPr="007D23D6">
        <w:t>is</w:t>
      </w:r>
      <w:proofErr w:type="gramEnd"/>
      <w:r w:rsidRPr="007D23D6">
        <w:t xml:space="preserve"> referenceable from the Service Description artifact.</w:t>
      </w:r>
    </w:p>
    <w:p w:rsidR="007D23D6" w:rsidRPr="007D23D6" w:rsidRDefault="007D23D6" w:rsidP="00B82945">
      <w:pPr>
        <w:numPr>
          <w:ilvl w:val="0"/>
          <w:numId w:val="15"/>
        </w:numPr>
        <w:contextualSpacing/>
      </w:pPr>
      <w:r w:rsidRPr="007D23D6">
        <w:t xml:space="preserve">A well-defined service Behavior Model (as defined in the SOA-RM) </w:t>
      </w:r>
      <w:r w:rsidRPr="007D23D6">
        <w:rPr>
          <w:b/>
        </w:rPr>
        <w:t xml:space="preserve"> MUST</w:t>
      </w:r>
      <w:r w:rsidRPr="007D23D6">
        <w:t xml:space="preserve"> be provided that:</w:t>
      </w:r>
    </w:p>
    <w:p w:rsidR="007D23D6" w:rsidRPr="007D23D6" w:rsidRDefault="007D23D6" w:rsidP="00B82945">
      <w:pPr>
        <w:numPr>
          <w:ilvl w:val="1"/>
          <w:numId w:val="15"/>
        </w:numPr>
        <w:contextualSpacing/>
      </w:pPr>
      <w:r w:rsidRPr="007D23D6">
        <w:t xml:space="preserve">characterizes the knowledge of the actions invoked against the service and </w:t>
      </w:r>
      <w:hyperlink w:anchor="Event" w:history="1">
        <w:r w:rsidRPr="007D23D6">
          <w:t>event</w:t>
        </w:r>
      </w:hyperlink>
      <w:r w:rsidRPr="007D23D6">
        <w:t xml:space="preserve">s that report </w:t>
      </w:r>
      <w:hyperlink w:anchor="RealWorldEffect" w:history="1">
        <w:r w:rsidRPr="007D23D6">
          <w:t>real world effect</w:t>
        </w:r>
      </w:hyperlink>
      <w:r w:rsidRPr="007D23D6">
        <w:t>s as a result of those actions;</w:t>
      </w:r>
    </w:p>
    <w:p w:rsidR="007D23D6" w:rsidRPr="007D23D6" w:rsidRDefault="007D23D6" w:rsidP="00B82945">
      <w:pPr>
        <w:numPr>
          <w:ilvl w:val="1"/>
          <w:numId w:val="15"/>
        </w:numPr>
        <w:contextualSpacing/>
      </w:pPr>
      <w:r w:rsidRPr="007D23D6">
        <w:t xml:space="preserve">characterizes the temporal relationships and temporal properties of actions and </w:t>
      </w:r>
      <w:hyperlink w:anchor="Event" w:history="1">
        <w:r w:rsidRPr="007D23D6">
          <w:t>event</w:t>
        </w:r>
      </w:hyperlink>
      <w:r w:rsidRPr="007D23D6">
        <w:t>s associated in a service interaction;</w:t>
      </w:r>
    </w:p>
    <w:p w:rsidR="007D23D6" w:rsidRPr="007D23D6" w:rsidRDefault="007D23D6" w:rsidP="00B82945">
      <w:pPr>
        <w:numPr>
          <w:ilvl w:val="1"/>
          <w:numId w:val="15"/>
        </w:numPr>
        <w:contextualSpacing/>
      </w:pPr>
      <w:r w:rsidRPr="007D23D6">
        <w:t>describe activities involved in a workflow activity that represents a unit of work;</w:t>
      </w:r>
    </w:p>
    <w:p w:rsidR="007D23D6" w:rsidRPr="007D23D6" w:rsidRDefault="007D23D6" w:rsidP="00B82945">
      <w:pPr>
        <w:numPr>
          <w:ilvl w:val="1"/>
          <w:numId w:val="15"/>
        </w:numPr>
        <w:contextualSpacing/>
      </w:pPr>
      <w:r w:rsidRPr="007D23D6">
        <w:t xml:space="preserve">describes the </w:t>
      </w:r>
      <w:hyperlink w:anchor="Role" w:history="1">
        <w:r w:rsidRPr="007D23D6">
          <w:t>role</w:t>
        </w:r>
      </w:hyperlink>
      <w:r w:rsidRPr="007D23D6" w:rsidDel="00EA39AE">
        <w:t xml:space="preserve"> </w:t>
      </w:r>
      <w:r w:rsidRPr="007D23D6">
        <w:t>(s) performed in a service-oriented business process or service-oriented business collaboration;</w:t>
      </w:r>
    </w:p>
    <w:p w:rsidR="007D23D6" w:rsidRPr="007D23D6" w:rsidRDefault="007D23D6" w:rsidP="00B82945">
      <w:pPr>
        <w:numPr>
          <w:ilvl w:val="1"/>
          <w:numId w:val="15"/>
        </w:numPr>
        <w:contextualSpacing/>
      </w:pPr>
      <w:r w:rsidRPr="007D23D6">
        <w:t>is both human readable and machine processable;</w:t>
      </w:r>
    </w:p>
    <w:p w:rsidR="007D23D6" w:rsidRPr="007D23D6" w:rsidRDefault="007D23D6" w:rsidP="00B82945">
      <w:pPr>
        <w:numPr>
          <w:ilvl w:val="1"/>
          <w:numId w:val="15"/>
        </w:numPr>
        <w:contextualSpacing/>
      </w:pPr>
      <w:proofErr w:type="gramStart"/>
      <w:r w:rsidRPr="007D23D6">
        <w:t>is</w:t>
      </w:r>
      <w:proofErr w:type="gramEnd"/>
      <w:r w:rsidRPr="007D23D6">
        <w:t xml:space="preserve"> referenceable from the Service Description artifact.</w:t>
      </w:r>
    </w:p>
    <w:p w:rsidR="007D23D6" w:rsidRPr="007D23D6" w:rsidRDefault="007D23D6" w:rsidP="00B82945">
      <w:pPr>
        <w:numPr>
          <w:ilvl w:val="0"/>
          <w:numId w:val="15"/>
        </w:numPr>
        <w:contextualSpacing/>
      </w:pPr>
      <w:r w:rsidRPr="007D23D6">
        <w:t xml:space="preserve">Mechanisms </w:t>
      </w:r>
      <w:r w:rsidRPr="007D23D6">
        <w:rPr>
          <w:b/>
        </w:rPr>
        <w:t>MUST</w:t>
      </w:r>
      <w:r w:rsidRPr="007D23D6">
        <w:t xml:space="preserve"> be included to support composition of service-oriented business processes and service-oriented business collaborations such as:</w:t>
      </w:r>
    </w:p>
    <w:p w:rsidR="007D23D6" w:rsidRPr="007D23D6" w:rsidRDefault="007D23D6" w:rsidP="00B82945">
      <w:pPr>
        <w:numPr>
          <w:ilvl w:val="1"/>
          <w:numId w:val="15"/>
        </w:numPr>
        <w:contextualSpacing/>
      </w:pPr>
      <w:r w:rsidRPr="007D23D6">
        <w:t>Declarative and programmatic compositional languages;</w:t>
      </w:r>
    </w:p>
    <w:p w:rsidR="007D23D6" w:rsidRPr="007D23D6" w:rsidRDefault="007D23D6" w:rsidP="00B82945">
      <w:pPr>
        <w:numPr>
          <w:ilvl w:val="1"/>
          <w:numId w:val="15"/>
        </w:numPr>
        <w:contextualSpacing/>
      </w:pPr>
      <w:r w:rsidRPr="007D23D6">
        <w:t xml:space="preserve">Orchestration and/or choreography engines that support multi-step processes as part of a short-lived or long-lived </w:t>
      </w:r>
      <w:hyperlink w:anchor="BusinessTransaction" w:history="1">
        <w:r w:rsidRPr="007D23D6">
          <w:t>business transaction</w:t>
        </w:r>
      </w:hyperlink>
      <w:r w:rsidRPr="007D23D6">
        <w:t>;</w:t>
      </w:r>
    </w:p>
    <w:p w:rsidR="007D23D6" w:rsidRPr="007D23D6" w:rsidRDefault="007D23D6" w:rsidP="00B82945">
      <w:pPr>
        <w:numPr>
          <w:ilvl w:val="1"/>
          <w:numId w:val="15"/>
        </w:numPr>
        <w:contextualSpacing/>
      </w:pPr>
      <w:r w:rsidRPr="007D23D6">
        <w:t>Orchestration and/or choreography engines that support compensating transactions in the presences of exception and fault conditions.</w:t>
      </w:r>
    </w:p>
    <w:p w:rsidR="007D23D6" w:rsidRPr="007D23D6" w:rsidRDefault="007D23D6" w:rsidP="00B82945">
      <w:pPr>
        <w:numPr>
          <w:ilvl w:val="0"/>
          <w:numId w:val="15"/>
        </w:numPr>
        <w:contextualSpacing/>
      </w:pPr>
      <w:r w:rsidRPr="007D23D6">
        <w:t xml:space="preserve">Infrastructure </w:t>
      </w:r>
      <w:r w:rsidRPr="007D23D6">
        <w:rPr>
          <w:b/>
        </w:rPr>
        <w:t>MUST</w:t>
      </w:r>
      <w:r w:rsidRPr="007D23D6">
        <w:t xml:space="preserve"> be specified that provides mechanisms to support service interaction, including but not limited to:</w:t>
      </w:r>
    </w:p>
    <w:p w:rsidR="007D23D6" w:rsidRPr="007D23D6" w:rsidRDefault="007D23D6" w:rsidP="00B82945">
      <w:pPr>
        <w:numPr>
          <w:ilvl w:val="1"/>
          <w:numId w:val="15"/>
        </w:numPr>
        <w:contextualSpacing/>
      </w:pPr>
      <w:r w:rsidRPr="007D23D6">
        <w:t>mediation within service interactions based on shared semantics;</w:t>
      </w:r>
    </w:p>
    <w:p w:rsidR="007D23D6" w:rsidRPr="007D23D6" w:rsidRDefault="007D23D6" w:rsidP="00B82945">
      <w:pPr>
        <w:numPr>
          <w:ilvl w:val="1"/>
          <w:numId w:val="15"/>
        </w:numPr>
        <w:contextualSpacing/>
      </w:pPr>
      <w:r w:rsidRPr="007D23D6">
        <w:t>translation and transformation of multiple application-level protocols to standard network transport protocols;</w:t>
      </w:r>
    </w:p>
    <w:p w:rsidR="007D23D6" w:rsidRPr="007D23D6" w:rsidRDefault="007D23D6" w:rsidP="00B82945">
      <w:pPr>
        <w:numPr>
          <w:ilvl w:val="1"/>
          <w:numId w:val="15"/>
        </w:numPr>
        <w:contextualSpacing/>
      </w:pPr>
      <w:r w:rsidRPr="007D23D6">
        <w:lastRenderedPageBreak/>
        <w:t>auditing and logging that provide a data store and mechanism to record information related to service interaction activity such as message traffic patterns, security violations, and service contract and policy violations</w:t>
      </w:r>
    </w:p>
    <w:p w:rsidR="007D23D6" w:rsidRPr="007D23D6" w:rsidRDefault="007D23D6" w:rsidP="00B82945">
      <w:pPr>
        <w:numPr>
          <w:ilvl w:val="1"/>
          <w:numId w:val="15"/>
        </w:numPr>
        <w:contextualSpacing/>
      </w:pPr>
      <w:r w:rsidRPr="007D23D6">
        <w:t>security that provides authorization and authentication support, etc., which provide protection against common security threats in a SOA ecosystem;</w:t>
      </w:r>
    </w:p>
    <w:p w:rsidR="007D23D6" w:rsidRPr="007D23D6" w:rsidRDefault="007D23D6" w:rsidP="00B82945">
      <w:pPr>
        <w:numPr>
          <w:ilvl w:val="1"/>
          <w:numId w:val="15"/>
        </w:numPr>
        <w:contextualSpacing/>
      </w:pPr>
      <w:proofErr w:type="gramStart"/>
      <w:r w:rsidRPr="007D23D6">
        <w:t>monitoring</w:t>
      </w:r>
      <w:proofErr w:type="gramEnd"/>
      <w:r w:rsidRPr="007D23D6">
        <w:t xml:space="preserve"> such as hardware and software mechanisms that both monitor the performance of systems that host services and network traffic during service interaction, and are capable of generating regular monitoring reports.</w:t>
      </w:r>
    </w:p>
    <w:p w:rsidR="007D23D6" w:rsidRPr="007D23D6" w:rsidRDefault="007D23D6" w:rsidP="00B82945">
      <w:pPr>
        <w:numPr>
          <w:ilvl w:val="0"/>
          <w:numId w:val="15"/>
        </w:numPr>
        <w:contextualSpacing/>
      </w:pPr>
      <w:r w:rsidRPr="007D23D6">
        <w:t xml:space="preserve">In </w:t>
      </w:r>
      <w:proofErr w:type="gramStart"/>
      <w:r w:rsidRPr="007D23D6">
        <w:t>a service</w:t>
      </w:r>
      <w:proofErr w:type="gramEnd"/>
      <w:r w:rsidRPr="007D23D6">
        <w:t xml:space="preserve">-oriented business collaboration, any language used </w:t>
      </w:r>
      <w:r w:rsidRPr="007D23D6">
        <w:rPr>
          <w:b/>
        </w:rPr>
        <w:t xml:space="preserve">MUST </w:t>
      </w:r>
      <w:r w:rsidRPr="007D23D6">
        <w:t xml:space="preserve">be capable of describing the coordination required of those service-oriented business processes that cross organizational boundaries. This </w:t>
      </w:r>
      <w:r w:rsidRPr="007D23D6">
        <w:rPr>
          <w:b/>
        </w:rPr>
        <w:t xml:space="preserve">SHOULD </w:t>
      </w:r>
      <w:r w:rsidRPr="007D23D6">
        <w:t>provide for contingencies, in case of an upset or when automation fails, including any necessary human intervention.</w:t>
      </w:r>
    </w:p>
    <w:p w:rsidR="007D23D6" w:rsidRPr="007D23D6" w:rsidRDefault="007D23D6" w:rsidP="00B82945">
      <w:pPr>
        <w:keepNext/>
        <w:numPr>
          <w:ilvl w:val="1"/>
          <w:numId w:val="2"/>
        </w:numPr>
        <w:spacing w:before="240" w:after="120"/>
        <w:outlineLvl w:val="1"/>
        <w:rPr>
          <w:rFonts w:cs="Arial"/>
          <w:b/>
          <w:iCs/>
          <w:color w:val="3B006F"/>
          <w:kern w:val="32"/>
          <w:sz w:val="32"/>
          <w:szCs w:val="28"/>
        </w:rPr>
      </w:pPr>
      <w:bookmarkStart w:id="622" w:name="_Toc321727103"/>
      <w:bookmarkStart w:id="623" w:name="_Toc321766774"/>
      <w:bookmarkStart w:id="624" w:name="_Toc321766930"/>
      <w:bookmarkStart w:id="625" w:name="_Ref88702194"/>
      <w:bookmarkStart w:id="626" w:name="_Toc150959011"/>
      <w:bookmarkStart w:id="627" w:name="_Toc323204714"/>
      <w:bookmarkStart w:id="628" w:name="_Toc332957639"/>
      <w:bookmarkStart w:id="629" w:name="_Toc335232309"/>
      <w:bookmarkEnd w:id="342"/>
      <w:bookmarkEnd w:id="343"/>
      <w:bookmarkEnd w:id="344"/>
      <w:bookmarkEnd w:id="622"/>
      <w:bookmarkEnd w:id="623"/>
      <w:bookmarkEnd w:id="624"/>
      <w:r w:rsidRPr="007D23D6">
        <w:rPr>
          <w:rFonts w:cs="Arial"/>
          <w:b/>
          <w:iCs/>
          <w:color w:val="3B006F"/>
          <w:kern w:val="32"/>
          <w:sz w:val="32"/>
          <w:szCs w:val="28"/>
        </w:rPr>
        <w:t>Policies and Contracts Model</w:t>
      </w:r>
      <w:bookmarkEnd w:id="625"/>
      <w:bookmarkEnd w:id="626"/>
      <w:bookmarkEnd w:id="627"/>
      <w:bookmarkEnd w:id="628"/>
      <w:bookmarkEnd w:id="629"/>
    </w:p>
    <w:p w:rsidR="007D23D6" w:rsidRPr="007D23D6" w:rsidRDefault="007D23D6" w:rsidP="007D23D6">
      <w:r w:rsidRPr="007D23D6">
        <w:t xml:space="preserve">A common phenomenon of many machines and systems is that the scope of potential behavior is much broader than is actually needed for a particular circumstance. This is especially true of a system as powerful as a SOA ecosystem. As a result, the behavior and performance of the system tend to be under-constrained by the implementation; instead, the actual behavior is expressed by means of policies of some form. Policies define the choices that </w:t>
      </w:r>
      <w:hyperlink w:anchor="Stakeholder" w:history="1">
        <w:r w:rsidRPr="007D23D6">
          <w:t>stakeholder</w:t>
        </w:r>
      </w:hyperlink>
      <w:r w:rsidRPr="007D23D6">
        <w:t xml:space="preserve">s </w:t>
      </w:r>
      <w:proofErr w:type="gramStart"/>
      <w:r w:rsidRPr="007D23D6">
        <w:t>make</w:t>
      </w:r>
      <w:proofErr w:type="gramEnd"/>
      <w:r w:rsidRPr="007D23D6">
        <w:t>; these choices are used to guide the actual behavior of the system to the desired behavior and performance.</w:t>
      </w:r>
    </w:p>
    <w:p w:rsidR="007D23D6" w:rsidRPr="007D23D6" w:rsidRDefault="007D23D6" w:rsidP="007D23D6">
      <w:r w:rsidRPr="007D23D6">
        <w:t xml:space="preserve">As noted in Section </w:t>
      </w:r>
      <w:r w:rsidRPr="007D23D6">
        <w:fldChar w:fldCharType="begin"/>
      </w:r>
      <w:r w:rsidRPr="007D23D6">
        <w:instrText xml:space="preserve"> REF _Ref139188678 \r \h  \* MERGEFORMAT </w:instrText>
      </w:r>
      <w:r w:rsidRPr="007D23D6">
        <w:fldChar w:fldCharType="separate"/>
      </w:r>
      <w:r w:rsidR="004C5BE6">
        <w:t>3.2.5.2</w:t>
      </w:r>
      <w:r w:rsidRPr="007D23D6">
        <w:fldChar w:fldCharType="end"/>
      </w:r>
      <w:r w:rsidRPr="007D23D6">
        <w:t xml:space="preserve">, a </w:t>
      </w:r>
      <w:hyperlink w:anchor="Policy" w:history="1">
        <w:r w:rsidRPr="007D23D6">
          <w:t>policy</w:t>
        </w:r>
      </w:hyperlink>
      <w:r w:rsidRPr="007D23D6">
        <w:t xml:space="preserve"> is an expression of constraints that is promulgated by a </w:t>
      </w:r>
      <w:hyperlink w:anchor="Stakeholder" w:history="1">
        <w:r w:rsidRPr="007D23D6">
          <w:t>stakeholder</w:t>
        </w:r>
      </w:hyperlink>
      <w:r w:rsidRPr="007D23D6">
        <w:t xml:space="preserve"> who has the responsibility of ensuring that the constraint is enforceable. In contrast, </w:t>
      </w:r>
      <w:hyperlink w:anchor="Contract" w:history="1">
        <w:r w:rsidRPr="007D23D6">
          <w:t>contracts</w:t>
        </w:r>
      </w:hyperlink>
      <w:r w:rsidRPr="007D23D6">
        <w:t xml:space="preserve"> are </w:t>
      </w:r>
      <w:r w:rsidRPr="007D23D6">
        <w:rPr>
          <w:b/>
        </w:rPr>
        <w:t>agreements</w:t>
      </w:r>
      <w:r w:rsidRPr="007D23D6">
        <w:t xml:space="preserve"> between </w:t>
      </w:r>
      <w:hyperlink w:anchor="Participant" w:history="1">
        <w:r w:rsidRPr="007D23D6">
          <w:t>participants</w:t>
        </w:r>
      </w:hyperlink>
      <w:r w:rsidRPr="007D23D6">
        <w:t xml:space="preserve">. </w:t>
      </w:r>
    </w:p>
    <w:p w:rsidR="007D23D6" w:rsidRPr="007D23D6" w:rsidRDefault="007D23D6" w:rsidP="007D23D6">
      <w:r w:rsidRPr="007D23D6">
        <w:t xml:space="preserve">While responsibility for enforcement may differ, both </w:t>
      </w:r>
      <w:hyperlink w:anchor="Contract" w:history="1">
        <w:r w:rsidRPr="007D23D6">
          <w:t>contracts</w:t>
        </w:r>
      </w:hyperlink>
      <w:r w:rsidRPr="007D23D6">
        <w:t xml:space="preserve"> and policies share a common characteristic – there is a constraint that must be enforced. In both cases, the mechanisms needed to enforce constraints are likely to be identical; in this model, we focus on the issues involved in representing policies and </w:t>
      </w:r>
      <w:hyperlink w:anchor="Contract" w:history="1">
        <w:r w:rsidRPr="007D23D6">
          <w:t>contracts</w:t>
        </w:r>
      </w:hyperlink>
      <w:r w:rsidRPr="007D23D6">
        <w:t xml:space="preserve"> and on some of the principles behind their enforcement.</w:t>
      </w:r>
    </w:p>
    <w:p w:rsidR="007D23D6" w:rsidRPr="007D23D6" w:rsidRDefault="007D23D6" w:rsidP="00B82945">
      <w:pPr>
        <w:keepNext/>
        <w:keepLines/>
        <w:numPr>
          <w:ilvl w:val="2"/>
          <w:numId w:val="2"/>
        </w:numPr>
        <w:spacing w:before="240" w:after="120"/>
        <w:outlineLvl w:val="2"/>
        <w:rPr>
          <w:rFonts w:cs="Arial"/>
          <w:b/>
          <w:bCs/>
          <w:iCs/>
          <w:color w:val="3B006F"/>
          <w:kern w:val="32"/>
          <w:sz w:val="26"/>
          <w:szCs w:val="26"/>
        </w:rPr>
      </w:pPr>
      <w:bookmarkStart w:id="630" w:name="_Toc150959012"/>
      <w:bookmarkStart w:id="631" w:name="_Toc323204715"/>
      <w:bookmarkStart w:id="632" w:name="_Toc332957640"/>
      <w:bookmarkStart w:id="633" w:name="_Toc335232310"/>
      <w:r w:rsidRPr="007D23D6">
        <w:rPr>
          <w:rFonts w:cs="Arial"/>
          <w:b/>
          <w:bCs/>
          <w:iCs/>
          <w:color w:val="3B006F"/>
          <w:kern w:val="32"/>
          <w:sz w:val="26"/>
          <w:szCs w:val="26"/>
        </w:rPr>
        <w:t>Policy and Contract Representation</w:t>
      </w:r>
      <w:bookmarkEnd w:id="630"/>
      <w:bookmarkEnd w:id="631"/>
      <w:bookmarkEnd w:id="632"/>
      <w:bookmarkEnd w:id="633"/>
    </w:p>
    <w:p w:rsidR="007D23D6" w:rsidRPr="007D23D6" w:rsidRDefault="007D23D6" w:rsidP="007D23D6">
      <w:r w:rsidRPr="007D23D6">
        <w:t xml:space="preserve">A policy constraint is a specific kind of constraint: the ontology of policies and </w:t>
      </w:r>
      <w:hyperlink w:anchor="Contract" w:history="1">
        <w:r w:rsidRPr="007D23D6">
          <w:t>contracts</w:t>
        </w:r>
      </w:hyperlink>
      <w:r w:rsidRPr="007D23D6">
        <w:t xml:space="preserve"> includes the core concepts of </w:t>
      </w:r>
      <w:hyperlink w:anchor="Permission" w:history="1">
        <w:r w:rsidRPr="007D23D6">
          <w:t>permission</w:t>
        </w:r>
      </w:hyperlink>
      <w:r w:rsidRPr="007D23D6">
        <w:t xml:space="preserve">, </w:t>
      </w:r>
      <w:hyperlink w:anchor="Obligation" w:history="1">
        <w:r w:rsidRPr="007D23D6">
          <w:t>obligation</w:t>
        </w:r>
      </w:hyperlink>
      <w:r w:rsidRPr="007D23D6">
        <w:t>, owner, and subject. In addition, it may be necessary to be able to combine policy constraints and to be able to resolve policy conflicts.</w:t>
      </w:r>
    </w:p>
    <w:p w:rsidR="007D23D6" w:rsidRPr="007D23D6" w:rsidRDefault="007D23D6" w:rsidP="007D23D6">
      <w:pPr>
        <w:keepNext/>
        <w:ind w:right="2880"/>
        <w:rPr>
          <w:rFonts w:eastAsia="Arial Unicode MS"/>
          <w:b/>
        </w:rPr>
      </w:pPr>
      <w:bookmarkStart w:id="634" w:name="PolicyFramework"/>
      <w:r w:rsidRPr="007D23D6">
        <w:rPr>
          <w:rFonts w:eastAsia="Arial Unicode MS"/>
          <w:b/>
        </w:rPr>
        <w:t>Policy Framework</w:t>
      </w:r>
    </w:p>
    <w:p w:rsidR="007D23D6" w:rsidRPr="007D23D6" w:rsidRDefault="007D23D6" w:rsidP="007D23D6">
      <w:pPr>
        <w:spacing w:after="120"/>
        <w:ind w:left="720"/>
        <w:rPr>
          <w:rFonts w:eastAsia="Arial Unicode MS"/>
        </w:rPr>
      </w:pPr>
      <w:r w:rsidRPr="007D23D6">
        <w:rPr>
          <w:rFonts w:eastAsia="Arial Unicode MS"/>
        </w:rPr>
        <w:t xml:space="preserve">A policy framework is a language in which </w:t>
      </w:r>
      <w:r w:rsidRPr="007D23D6">
        <w:rPr>
          <w:rFonts w:eastAsia="Arial Unicode MS"/>
          <w:b/>
        </w:rPr>
        <w:t>policy constraints</w:t>
      </w:r>
      <w:r w:rsidRPr="007D23D6">
        <w:rPr>
          <w:rFonts w:eastAsia="Arial Unicode MS"/>
        </w:rPr>
        <w:t xml:space="preserve"> may be expressed.</w:t>
      </w:r>
      <w:r w:rsidRPr="007D23D6">
        <w:rPr>
          <w:rFonts w:eastAsia="Arial Unicode MS"/>
        </w:rPr>
        <w:fldChar w:fldCharType="begin"/>
      </w:r>
      <w:r w:rsidRPr="007D23D6">
        <w:rPr>
          <w:rFonts w:eastAsia="Arial Unicode MS"/>
        </w:rPr>
        <w:instrText xml:space="preserve"> XE "Policy Framework" </w:instrText>
      </w:r>
      <w:r w:rsidRPr="007D23D6">
        <w:rPr>
          <w:rFonts w:eastAsia="Arial Unicode MS"/>
        </w:rPr>
        <w:fldChar w:fldCharType="end"/>
      </w:r>
    </w:p>
    <w:bookmarkEnd w:id="634"/>
    <w:p w:rsidR="007D23D6" w:rsidRPr="007D23D6" w:rsidRDefault="007D23D6" w:rsidP="007D23D6">
      <w:r w:rsidRPr="007D23D6">
        <w:t xml:space="preserve">A policy framework combines syntax for expressing policy constraints together with a </w:t>
      </w:r>
      <w:hyperlink w:anchor="DecisionProcedure" w:history="1">
        <w:r w:rsidRPr="007D23D6">
          <w:t>decision procedure</w:t>
        </w:r>
      </w:hyperlink>
      <w:r w:rsidRPr="007D23D6">
        <w:t xml:space="preserve"> for determining if a policy constraint is satisfied.</w:t>
      </w:r>
    </w:p>
    <w:p w:rsidR="007D23D6" w:rsidRPr="007D23D6" w:rsidRDefault="00767BA2" w:rsidP="007D23D6">
      <w:pPr>
        <w:keepNext/>
        <w:jc w:val="center"/>
      </w:pPr>
      <w:r>
        <w:rPr>
          <w:noProof/>
          <w:lang w:val="en-GB" w:eastAsia="en-GB"/>
        </w:rPr>
        <w:lastRenderedPageBreak/>
        <w:drawing>
          <wp:inline distT="0" distB="0" distL="0" distR="0">
            <wp:extent cx="3571875" cy="1952625"/>
            <wp:effectExtent l="0" t="0" r="9525" b="9525"/>
            <wp:docPr id="35" name="Picture 35" descr="Policies, Contracts, and Constra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olicies, Contracts, and Constraint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71875" cy="1952625"/>
                    </a:xfrm>
                    <a:prstGeom prst="rect">
                      <a:avLst/>
                    </a:prstGeom>
                    <a:noFill/>
                    <a:ln>
                      <a:noFill/>
                    </a:ln>
                  </pic:spPr>
                </pic:pic>
              </a:graphicData>
            </a:graphic>
          </wp:inline>
        </w:drawing>
      </w:r>
    </w:p>
    <w:p w:rsidR="007D23D6" w:rsidRPr="007D23D6" w:rsidRDefault="007D23D6" w:rsidP="007D23D6">
      <w:pPr>
        <w:keepNext/>
        <w:spacing w:before="0" w:after="0"/>
        <w:ind w:left="1134" w:right="1138"/>
        <w:jc w:val="center"/>
        <w:rPr>
          <w:bCs/>
          <w:i/>
          <w:sz w:val="18"/>
          <w:szCs w:val="20"/>
        </w:rPr>
      </w:pPr>
      <w:bookmarkStart w:id="635" w:name="_Toc332957768"/>
      <w:bookmarkStart w:id="636" w:name="_Toc335169110"/>
      <w:r w:rsidRPr="007D23D6">
        <w:rPr>
          <w:bCs/>
          <w:i/>
          <w:sz w:val="18"/>
          <w:szCs w:val="20"/>
        </w:rPr>
        <w:t xml:space="preserve">Figure </w:t>
      </w:r>
      <w:r w:rsidRPr="007D23D6">
        <w:rPr>
          <w:bCs/>
          <w:i/>
          <w:sz w:val="18"/>
          <w:szCs w:val="20"/>
        </w:rPr>
        <w:fldChar w:fldCharType="begin"/>
      </w:r>
      <w:r w:rsidRPr="007D23D6">
        <w:rPr>
          <w:bCs/>
          <w:i/>
          <w:sz w:val="18"/>
          <w:szCs w:val="20"/>
        </w:rPr>
        <w:instrText xml:space="preserve"> SEQ Figure \* ARABIC </w:instrText>
      </w:r>
      <w:r w:rsidRPr="007D23D6">
        <w:rPr>
          <w:bCs/>
          <w:i/>
          <w:sz w:val="18"/>
          <w:szCs w:val="20"/>
        </w:rPr>
        <w:fldChar w:fldCharType="separate"/>
      </w:r>
      <w:r w:rsidR="004C5BE6">
        <w:rPr>
          <w:bCs/>
          <w:i/>
          <w:noProof/>
          <w:sz w:val="18"/>
          <w:szCs w:val="20"/>
        </w:rPr>
        <w:t>34</w:t>
      </w:r>
      <w:r w:rsidRPr="007D23D6">
        <w:rPr>
          <w:bCs/>
          <w:i/>
          <w:noProof/>
          <w:sz w:val="18"/>
          <w:szCs w:val="20"/>
        </w:rPr>
        <w:fldChar w:fldCharType="end"/>
      </w:r>
      <w:r w:rsidRPr="007D23D6">
        <w:rPr>
          <w:bCs/>
          <w:i/>
          <w:sz w:val="18"/>
          <w:szCs w:val="20"/>
        </w:rPr>
        <w:t xml:space="preserve"> - Policies and Contracts</w:t>
      </w:r>
      <w:bookmarkEnd w:id="635"/>
      <w:bookmarkEnd w:id="636"/>
    </w:p>
    <w:p w:rsidR="007D23D6" w:rsidRPr="007D23D6" w:rsidRDefault="007D23D6" w:rsidP="007D23D6">
      <w:r w:rsidRPr="007D23D6">
        <w:t xml:space="preserve">We can characterize a policy framework in terms of a </w:t>
      </w:r>
      <w:r w:rsidRPr="007D23D6">
        <w:rPr>
          <w:b/>
        </w:rPr>
        <w:t>logical framework</w:t>
      </w:r>
      <w:r w:rsidRPr="007D23D6">
        <w:t xml:space="preserve"> and </w:t>
      </w:r>
      <w:proofErr w:type="gramStart"/>
      <w:r w:rsidRPr="007D23D6">
        <w:t>an ontology</w:t>
      </w:r>
      <w:proofErr w:type="gramEnd"/>
      <w:r w:rsidRPr="007D23D6">
        <w:t xml:space="preserve"> of policies. The </w:t>
      </w:r>
      <w:r w:rsidRPr="007D23D6">
        <w:rPr>
          <w:b/>
        </w:rPr>
        <w:t>policy ontology</w:t>
      </w:r>
      <w:r w:rsidRPr="007D23D6">
        <w:t xml:space="preserve"> details specific kinds of policy constraints that can be expressed; and the logical framework is a ‘glue’ that allows us to express combinations of policies.</w:t>
      </w:r>
    </w:p>
    <w:p w:rsidR="007D23D6" w:rsidRPr="007D23D6" w:rsidRDefault="007D23D6" w:rsidP="007D23D6">
      <w:pPr>
        <w:keepNext/>
        <w:ind w:right="2880"/>
        <w:rPr>
          <w:rFonts w:eastAsia="Arial Unicode MS"/>
          <w:b/>
        </w:rPr>
      </w:pPr>
      <w:bookmarkStart w:id="637" w:name="LogicalFramework"/>
      <w:r w:rsidRPr="007D23D6">
        <w:rPr>
          <w:rFonts w:eastAsia="Arial Unicode MS"/>
          <w:b/>
        </w:rPr>
        <w:t>Logical Framework</w:t>
      </w:r>
    </w:p>
    <w:p w:rsidR="007D23D6" w:rsidRPr="007D23D6" w:rsidRDefault="007D23D6" w:rsidP="007D23D6">
      <w:pPr>
        <w:spacing w:after="120"/>
        <w:ind w:left="720"/>
        <w:rPr>
          <w:rFonts w:eastAsia="Arial Unicode MS"/>
        </w:rPr>
      </w:pPr>
      <w:r w:rsidRPr="007D23D6">
        <w:rPr>
          <w:rFonts w:eastAsia="Arial Unicode MS"/>
        </w:rPr>
        <w:t xml:space="preserve">A linguistic framework consisting of </w:t>
      </w:r>
      <w:proofErr w:type="gramStart"/>
      <w:r w:rsidRPr="007D23D6">
        <w:rPr>
          <w:rFonts w:eastAsia="Arial Unicode MS"/>
        </w:rPr>
        <w:t>a syntax</w:t>
      </w:r>
      <w:proofErr w:type="gramEnd"/>
      <w:r w:rsidRPr="007D23D6">
        <w:rPr>
          <w:rFonts w:eastAsia="Arial Unicode MS"/>
        </w:rPr>
        <w:t xml:space="preserve"> – a way of writing expressions – and a semantics – a way of interpreting the expressions.</w:t>
      </w:r>
      <w:r w:rsidRPr="007D23D6">
        <w:rPr>
          <w:rFonts w:eastAsia="Arial Unicode MS"/>
        </w:rPr>
        <w:fldChar w:fldCharType="begin"/>
      </w:r>
      <w:r w:rsidRPr="007D23D6">
        <w:rPr>
          <w:rFonts w:eastAsia="Arial Unicode MS"/>
        </w:rPr>
        <w:instrText xml:space="preserve"> XE "Logical Framework" </w:instrText>
      </w:r>
      <w:r w:rsidRPr="007D23D6">
        <w:rPr>
          <w:rFonts w:eastAsia="Arial Unicode MS"/>
        </w:rPr>
        <w:fldChar w:fldCharType="end"/>
      </w:r>
    </w:p>
    <w:p w:rsidR="007D23D6" w:rsidRPr="007D23D6" w:rsidRDefault="007D23D6" w:rsidP="007D23D6">
      <w:pPr>
        <w:keepNext/>
        <w:ind w:right="2880"/>
        <w:rPr>
          <w:rFonts w:eastAsia="Arial Unicode MS"/>
          <w:b/>
        </w:rPr>
      </w:pPr>
      <w:bookmarkStart w:id="638" w:name="PolicyOntology"/>
      <w:bookmarkEnd w:id="637"/>
      <w:r w:rsidRPr="007D23D6">
        <w:rPr>
          <w:rFonts w:eastAsia="Arial Unicode MS"/>
          <w:b/>
        </w:rPr>
        <w:t>Policy Ontology</w:t>
      </w:r>
    </w:p>
    <w:p w:rsidR="007D23D6" w:rsidRPr="007D23D6" w:rsidRDefault="007D23D6" w:rsidP="007D23D6">
      <w:pPr>
        <w:spacing w:after="120"/>
        <w:ind w:left="720"/>
        <w:rPr>
          <w:rFonts w:eastAsia="Arial Unicode MS"/>
        </w:rPr>
      </w:pPr>
      <w:r w:rsidRPr="007D23D6">
        <w:rPr>
          <w:rFonts w:eastAsia="Arial Unicode MS"/>
        </w:rPr>
        <w:t>A formalization of a set of concepts that are relevant to forming policy expressions.</w:t>
      </w:r>
      <w:r w:rsidRPr="007D23D6">
        <w:rPr>
          <w:rFonts w:eastAsia="Arial Unicode MS"/>
        </w:rPr>
        <w:fldChar w:fldCharType="begin"/>
      </w:r>
      <w:r w:rsidRPr="007D23D6">
        <w:rPr>
          <w:rFonts w:eastAsia="Arial Unicode MS"/>
        </w:rPr>
        <w:instrText xml:space="preserve"> XE "Policy Ontology" </w:instrText>
      </w:r>
      <w:r w:rsidRPr="007D23D6">
        <w:rPr>
          <w:rFonts w:eastAsia="Arial Unicode MS"/>
        </w:rPr>
        <w:fldChar w:fldCharType="end"/>
      </w:r>
    </w:p>
    <w:bookmarkEnd w:id="638"/>
    <w:p w:rsidR="007D23D6" w:rsidRPr="007D23D6" w:rsidRDefault="007D23D6" w:rsidP="007D23D6">
      <w:r w:rsidRPr="007D23D6">
        <w:t>For example, a policy ontology that allows identification of simple constraints – such as the existence of a property, or that a value of a property should be compared to a fixed value – is often enough to express many basic constraints.</w:t>
      </w:r>
    </w:p>
    <w:p w:rsidR="007D23D6" w:rsidRPr="007D23D6" w:rsidRDefault="007D23D6" w:rsidP="007D23D6">
      <w:r w:rsidRPr="007D23D6">
        <w:t xml:space="preserve">Included in many policy ontologies are the basic signals of </w:t>
      </w:r>
      <w:hyperlink w:anchor="Permission" w:history="1">
        <w:r w:rsidRPr="007D23D6">
          <w:t>permissions</w:t>
        </w:r>
      </w:hyperlink>
      <w:r w:rsidRPr="007D23D6">
        <w:t xml:space="preserve"> and </w:t>
      </w:r>
      <w:hyperlink w:anchor="Obligation" w:history="1">
        <w:r w:rsidRPr="007D23D6">
          <w:t>obligation</w:t>
        </w:r>
      </w:hyperlink>
      <w:r w:rsidRPr="007D23D6">
        <w:t xml:space="preserve">s. Some policy frameworks are sufficiently constrained that there is no possibility of representing an </w:t>
      </w:r>
      <w:hyperlink w:anchor="Obligation" w:history="1">
        <w:r w:rsidRPr="007D23D6">
          <w:t>obligation</w:t>
        </w:r>
      </w:hyperlink>
      <w:r w:rsidRPr="007D23D6">
        <w:t xml:space="preserve">; in which case there is often no need to ‘call out’ the distinction between </w:t>
      </w:r>
      <w:hyperlink w:anchor="Permission" w:history="1">
        <w:r w:rsidRPr="007D23D6">
          <w:t>permissions</w:t>
        </w:r>
      </w:hyperlink>
      <w:r w:rsidRPr="007D23D6">
        <w:t xml:space="preserve"> and </w:t>
      </w:r>
      <w:hyperlink w:anchor="Obligation" w:history="1">
        <w:r w:rsidRPr="007D23D6">
          <w:t>obligation</w:t>
        </w:r>
      </w:hyperlink>
      <w:r w:rsidRPr="007D23D6">
        <w:t>s.</w:t>
      </w:r>
    </w:p>
    <w:p w:rsidR="007D23D6" w:rsidRPr="007D23D6" w:rsidRDefault="007D23D6" w:rsidP="007D23D6">
      <w:r w:rsidRPr="007D23D6">
        <w:t>The logical framework is also a strong determiner of the expressivity of the policy framework: the richer the logical framework, the richer the set of policy constraints that can be expressed. However, there is a strong inverse correlation such that increasing expressivity yields less ease and greater inefficiency of implementation.</w:t>
      </w:r>
    </w:p>
    <w:p w:rsidR="007D23D6" w:rsidRPr="007D23D6" w:rsidRDefault="007D23D6" w:rsidP="007D23D6">
      <w:r w:rsidRPr="007D23D6">
        <w:t>In the discussion that follows we assume the following basic policy ontology:</w:t>
      </w:r>
    </w:p>
    <w:p w:rsidR="007D23D6" w:rsidRPr="007D23D6" w:rsidRDefault="007D23D6" w:rsidP="007D23D6">
      <w:pPr>
        <w:keepNext/>
        <w:ind w:right="2880"/>
        <w:rPr>
          <w:rFonts w:eastAsia="Arial Unicode MS"/>
          <w:b/>
        </w:rPr>
      </w:pPr>
      <w:bookmarkStart w:id="639" w:name="PolicyOwner"/>
      <w:r w:rsidRPr="007D23D6">
        <w:rPr>
          <w:rFonts w:eastAsia="Arial Unicode MS"/>
          <w:b/>
        </w:rPr>
        <w:t>Policy Owner</w:t>
      </w:r>
    </w:p>
    <w:p w:rsidR="007D23D6" w:rsidRPr="007D23D6" w:rsidRDefault="007D23D6" w:rsidP="007D23D6">
      <w:pPr>
        <w:spacing w:after="120"/>
        <w:ind w:left="720"/>
        <w:rPr>
          <w:rFonts w:eastAsia="Arial Unicode MS"/>
        </w:rPr>
      </w:pPr>
      <w:proofErr w:type="gramStart"/>
      <w:r w:rsidRPr="007D23D6">
        <w:rPr>
          <w:rFonts w:eastAsia="Arial Unicode MS"/>
        </w:rPr>
        <w:t xml:space="preserve">A </w:t>
      </w:r>
      <w:hyperlink w:anchor="Stakeholder" w:history="1">
        <w:r w:rsidRPr="007D23D6">
          <w:rPr>
            <w:rFonts w:eastAsia="Arial Unicode MS"/>
            <w:b/>
          </w:rPr>
          <w:t>stakeholder</w:t>
        </w:r>
      </w:hyperlink>
      <w:r w:rsidRPr="007D23D6">
        <w:rPr>
          <w:rFonts w:eastAsia="Arial Unicode MS"/>
        </w:rPr>
        <w:t xml:space="preserve"> that asserts and enforces the </w:t>
      </w:r>
      <w:r w:rsidRPr="007D23D6">
        <w:rPr>
          <w:rFonts w:eastAsia="Arial Unicode MS"/>
          <w:b/>
        </w:rPr>
        <w:t>policy</w:t>
      </w:r>
      <w:r w:rsidRPr="007D23D6">
        <w:rPr>
          <w:rFonts w:eastAsia="Arial Unicode MS"/>
        </w:rPr>
        <w:t>.</w:t>
      </w:r>
      <w:proofErr w:type="gramEnd"/>
      <w:r w:rsidRPr="007D23D6">
        <w:rPr>
          <w:rFonts w:eastAsia="Arial Unicode MS"/>
        </w:rPr>
        <w:fldChar w:fldCharType="begin"/>
      </w:r>
      <w:r w:rsidRPr="007D23D6">
        <w:rPr>
          <w:rFonts w:eastAsia="Arial Unicode MS"/>
        </w:rPr>
        <w:instrText xml:space="preserve"> XE "Policy Owner" </w:instrText>
      </w:r>
      <w:r w:rsidRPr="007D23D6">
        <w:rPr>
          <w:rFonts w:eastAsia="Arial Unicode MS"/>
        </w:rPr>
        <w:fldChar w:fldCharType="end"/>
      </w:r>
    </w:p>
    <w:p w:rsidR="007D23D6" w:rsidRPr="007D23D6" w:rsidRDefault="007D23D6" w:rsidP="007D23D6">
      <w:pPr>
        <w:keepNext/>
        <w:ind w:right="2880"/>
        <w:rPr>
          <w:rFonts w:eastAsia="Arial Unicode MS"/>
          <w:b/>
        </w:rPr>
      </w:pPr>
      <w:bookmarkStart w:id="640" w:name="PolicySubject"/>
      <w:bookmarkEnd w:id="639"/>
      <w:r w:rsidRPr="007D23D6">
        <w:rPr>
          <w:rFonts w:eastAsia="Arial Unicode MS"/>
          <w:b/>
        </w:rPr>
        <w:t>Policy Subject</w:t>
      </w:r>
    </w:p>
    <w:p w:rsidR="007D23D6" w:rsidRPr="007D23D6" w:rsidRDefault="007D23D6" w:rsidP="007D23D6">
      <w:pPr>
        <w:spacing w:after="120"/>
        <w:ind w:left="720"/>
        <w:rPr>
          <w:rFonts w:eastAsia="Arial Unicode MS"/>
        </w:rPr>
      </w:pPr>
      <w:proofErr w:type="gramStart"/>
      <w:r w:rsidRPr="007D23D6">
        <w:rPr>
          <w:rFonts w:eastAsia="Arial Unicode MS"/>
        </w:rPr>
        <w:t xml:space="preserve">An </w:t>
      </w:r>
      <w:hyperlink w:anchor="Actor" w:history="1">
        <w:r w:rsidRPr="007D23D6">
          <w:rPr>
            <w:rFonts w:eastAsia="Arial Unicode MS"/>
            <w:b/>
          </w:rPr>
          <w:t>actor</w:t>
        </w:r>
      </w:hyperlink>
      <w:r w:rsidRPr="007D23D6">
        <w:rPr>
          <w:rFonts w:eastAsia="Arial Unicode MS"/>
        </w:rPr>
        <w:t xml:space="preserve"> whose action, or a </w:t>
      </w:r>
      <w:r w:rsidRPr="007D23D6">
        <w:rPr>
          <w:rFonts w:eastAsia="Arial Unicode MS"/>
          <w:b/>
        </w:rPr>
        <w:t>resource</w:t>
      </w:r>
      <w:r w:rsidRPr="007D23D6">
        <w:rPr>
          <w:rFonts w:eastAsia="Arial Unicode MS"/>
        </w:rPr>
        <w:t xml:space="preserve"> whose maintenance or use, is constrained by a </w:t>
      </w:r>
      <w:r w:rsidRPr="007D23D6">
        <w:rPr>
          <w:rFonts w:eastAsia="Arial Unicode MS"/>
          <w:b/>
        </w:rPr>
        <w:t>policy</w:t>
      </w:r>
      <w:r w:rsidRPr="007D23D6">
        <w:rPr>
          <w:rFonts w:eastAsia="Arial Unicode MS"/>
        </w:rPr>
        <w:t>.</w:t>
      </w:r>
      <w:proofErr w:type="gramEnd"/>
      <w:r w:rsidRPr="007D23D6">
        <w:rPr>
          <w:rFonts w:eastAsia="Arial Unicode MS"/>
        </w:rPr>
        <w:fldChar w:fldCharType="begin"/>
      </w:r>
      <w:r w:rsidRPr="007D23D6">
        <w:rPr>
          <w:rFonts w:eastAsia="Arial Unicode MS"/>
        </w:rPr>
        <w:instrText xml:space="preserve"> XE "Policy Subject" </w:instrText>
      </w:r>
      <w:r w:rsidRPr="007D23D6">
        <w:rPr>
          <w:rFonts w:eastAsia="Arial Unicode MS"/>
        </w:rPr>
        <w:fldChar w:fldCharType="end"/>
      </w:r>
    </w:p>
    <w:p w:rsidR="007D23D6" w:rsidRPr="007D23D6" w:rsidRDefault="007D23D6" w:rsidP="007D23D6">
      <w:pPr>
        <w:keepNext/>
        <w:ind w:right="2880"/>
        <w:rPr>
          <w:rFonts w:eastAsia="Arial Unicode MS"/>
          <w:b/>
        </w:rPr>
      </w:pPr>
      <w:bookmarkStart w:id="641" w:name="PolicyConstraint"/>
      <w:bookmarkEnd w:id="640"/>
      <w:r w:rsidRPr="007D23D6">
        <w:rPr>
          <w:rFonts w:eastAsia="Arial Unicode MS"/>
          <w:b/>
        </w:rPr>
        <w:t>Policy Constraint</w:t>
      </w:r>
    </w:p>
    <w:p w:rsidR="007D23D6" w:rsidRPr="007D23D6" w:rsidRDefault="007D23D6" w:rsidP="007D23D6">
      <w:pPr>
        <w:spacing w:after="120"/>
        <w:ind w:left="720"/>
        <w:rPr>
          <w:rFonts w:eastAsia="Arial Unicode MS"/>
        </w:rPr>
      </w:pPr>
      <w:r w:rsidRPr="007D23D6">
        <w:rPr>
          <w:rFonts w:eastAsia="Arial Unicode MS"/>
        </w:rPr>
        <w:t xml:space="preserve">A measurable and enforceable assertion found within a </w:t>
      </w:r>
      <w:r w:rsidRPr="007D23D6">
        <w:rPr>
          <w:rFonts w:eastAsia="Arial Unicode MS"/>
          <w:b/>
        </w:rPr>
        <w:t>policy</w:t>
      </w:r>
      <w:r w:rsidRPr="007D23D6">
        <w:rPr>
          <w:rFonts w:eastAsia="Arial Unicode MS"/>
        </w:rPr>
        <w:t>.</w:t>
      </w:r>
      <w:r w:rsidRPr="007D23D6">
        <w:rPr>
          <w:rFonts w:eastAsia="Arial Unicode MS"/>
        </w:rPr>
        <w:fldChar w:fldCharType="begin"/>
      </w:r>
      <w:r w:rsidRPr="007D23D6">
        <w:rPr>
          <w:rFonts w:eastAsia="Arial Unicode MS"/>
        </w:rPr>
        <w:instrText xml:space="preserve"> XE "Policy Constraint" </w:instrText>
      </w:r>
      <w:r w:rsidRPr="007D23D6">
        <w:rPr>
          <w:rFonts w:eastAsia="Arial Unicode MS"/>
        </w:rPr>
        <w:fldChar w:fldCharType="end"/>
      </w:r>
    </w:p>
    <w:p w:rsidR="007D23D6" w:rsidRPr="007D23D6" w:rsidRDefault="007D23D6" w:rsidP="007D23D6">
      <w:pPr>
        <w:keepNext/>
        <w:ind w:right="2880"/>
        <w:rPr>
          <w:rFonts w:eastAsia="Arial Unicode MS"/>
          <w:b/>
        </w:rPr>
      </w:pPr>
      <w:bookmarkStart w:id="642" w:name="PolicyObject"/>
      <w:bookmarkEnd w:id="641"/>
      <w:r w:rsidRPr="007D23D6">
        <w:rPr>
          <w:rFonts w:eastAsia="Arial Unicode MS"/>
          <w:b/>
        </w:rPr>
        <w:t>Policy Object</w:t>
      </w:r>
    </w:p>
    <w:p w:rsidR="007D23D6" w:rsidRPr="007D23D6" w:rsidRDefault="007D23D6" w:rsidP="007D23D6">
      <w:pPr>
        <w:spacing w:after="120"/>
        <w:ind w:left="720"/>
        <w:rPr>
          <w:rFonts w:eastAsia="Arial Unicode MS"/>
        </w:rPr>
      </w:pPr>
      <w:proofErr w:type="gramStart"/>
      <w:r w:rsidRPr="007D23D6">
        <w:rPr>
          <w:rFonts w:eastAsia="Arial Unicode MS"/>
        </w:rPr>
        <w:t xml:space="preserve">An identifiable </w:t>
      </w:r>
      <w:r w:rsidRPr="007D23D6">
        <w:rPr>
          <w:rFonts w:eastAsia="Arial Unicode MS"/>
          <w:b/>
        </w:rPr>
        <w:t>state</w:t>
      </w:r>
      <w:r w:rsidRPr="007D23D6">
        <w:rPr>
          <w:rFonts w:eastAsia="Arial Unicode MS"/>
        </w:rPr>
        <w:t xml:space="preserve">, </w:t>
      </w:r>
      <w:hyperlink w:anchor="_Action_1" w:history="1">
        <w:r w:rsidRPr="007D23D6">
          <w:rPr>
            <w:rFonts w:eastAsia="Arial Unicode MS"/>
            <w:b/>
          </w:rPr>
          <w:t>action</w:t>
        </w:r>
      </w:hyperlink>
      <w:r w:rsidRPr="007D23D6">
        <w:rPr>
          <w:rFonts w:eastAsia="Arial Unicode MS"/>
        </w:rPr>
        <w:t xml:space="preserve"> or </w:t>
      </w:r>
      <w:hyperlink w:anchor="Resource" w:history="1">
        <w:r w:rsidRPr="007D23D6">
          <w:rPr>
            <w:rFonts w:eastAsia="Arial Unicode MS"/>
            <w:b/>
          </w:rPr>
          <w:t>resource</w:t>
        </w:r>
      </w:hyperlink>
      <w:r w:rsidRPr="007D23D6">
        <w:rPr>
          <w:rFonts w:eastAsia="Arial Unicode MS"/>
        </w:rPr>
        <w:t xml:space="preserve"> that is potentially constrained by the </w:t>
      </w:r>
      <w:r w:rsidRPr="007D23D6">
        <w:rPr>
          <w:rFonts w:eastAsia="Arial Unicode MS"/>
          <w:b/>
        </w:rPr>
        <w:t>policy</w:t>
      </w:r>
      <w:r w:rsidRPr="007D23D6">
        <w:rPr>
          <w:rFonts w:eastAsia="Arial Unicode MS"/>
        </w:rPr>
        <w:t>.</w:t>
      </w:r>
      <w:proofErr w:type="gramEnd"/>
      <w:r w:rsidRPr="007D23D6">
        <w:rPr>
          <w:rFonts w:eastAsia="Arial Unicode MS"/>
        </w:rPr>
        <w:fldChar w:fldCharType="begin"/>
      </w:r>
      <w:r w:rsidRPr="007D23D6">
        <w:rPr>
          <w:rFonts w:eastAsia="Arial Unicode MS"/>
        </w:rPr>
        <w:instrText xml:space="preserve"> XE "Policy Object" </w:instrText>
      </w:r>
      <w:r w:rsidRPr="007D23D6">
        <w:rPr>
          <w:rFonts w:eastAsia="Arial Unicode MS"/>
        </w:rPr>
        <w:fldChar w:fldCharType="end"/>
      </w:r>
    </w:p>
    <w:p w:rsidR="007D23D6" w:rsidRPr="007D23D6" w:rsidRDefault="007D23D6" w:rsidP="00B82945">
      <w:pPr>
        <w:keepNext/>
        <w:keepLines/>
        <w:numPr>
          <w:ilvl w:val="2"/>
          <w:numId w:val="2"/>
        </w:numPr>
        <w:spacing w:before="240" w:after="120"/>
        <w:outlineLvl w:val="2"/>
        <w:rPr>
          <w:rFonts w:cs="Arial"/>
          <w:b/>
          <w:bCs/>
          <w:iCs/>
          <w:color w:val="3B006F"/>
          <w:kern w:val="32"/>
          <w:sz w:val="26"/>
          <w:szCs w:val="26"/>
        </w:rPr>
      </w:pPr>
      <w:bookmarkStart w:id="643" w:name="_Toc150959013"/>
      <w:bookmarkStart w:id="644" w:name="_Toc323204717"/>
      <w:bookmarkStart w:id="645" w:name="_Toc332957642"/>
      <w:bookmarkStart w:id="646" w:name="_Toc335232311"/>
      <w:bookmarkEnd w:id="642"/>
      <w:r w:rsidRPr="007D23D6">
        <w:rPr>
          <w:rFonts w:cs="Arial"/>
          <w:b/>
          <w:bCs/>
          <w:iCs/>
          <w:color w:val="3B006F"/>
          <w:kern w:val="32"/>
          <w:sz w:val="26"/>
          <w:szCs w:val="26"/>
        </w:rPr>
        <w:t>Policy and Contract Enforcement</w:t>
      </w:r>
      <w:bookmarkEnd w:id="643"/>
      <w:bookmarkEnd w:id="644"/>
      <w:bookmarkEnd w:id="645"/>
      <w:bookmarkEnd w:id="646"/>
    </w:p>
    <w:p w:rsidR="007D23D6" w:rsidRPr="007D23D6" w:rsidRDefault="007D23D6" w:rsidP="007D23D6">
      <w:r w:rsidRPr="007D23D6">
        <w:t>The enforcement of policy constraints has to address two core problems: how to enforce the atomic policy constraints, and how to enforce combinations of policy constraints. In addition, it is necessary to address the resolution of policy conflicts. Contracts are the documented agreement between two or more parties but otherwise have the same enforcement requirements as policies.</w:t>
      </w:r>
    </w:p>
    <w:p w:rsidR="007D23D6" w:rsidRPr="007D23D6" w:rsidRDefault="007D23D6" w:rsidP="00B82945">
      <w:pPr>
        <w:keepNext/>
        <w:keepLines/>
        <w:numPr>
          <w:ilvl w:val="3"/>
          <w:numId w:val="2"/>
        </w:numPr>
        <w:spacing w:before="240" w:after="120"/>
        <w:outlineLvl w:val="3"/>
        <w:rPr>
          <w:rFonts w:cs="Arial"/>
          <w:b/>
          <w:iCs/>
          <w:color w:val="3B006F"/>
          <w:kern w:val="32"/>
          <w:sz w:val="24"/>
          <w:szCs w:val="28"/>
        </w:rPr>
      </w:pPr>
      <w:bookmarkStart w:id="647" w:name="_Toc323204718"/>
      <w:bookmarkStart w:id="648" w:name="_Toc332957643"/>
      <w:bookmarkStart w:id="649" w:name="_Toc335232312"/>
      <w:r w:rsidRPr="007D23D6">
        <w:rPr>
          <w:rFonts w:cs="Arial"/>
          <w:b/>
          <w:iCs/>
          <w:color w:val="3B006F"/>
          <w:kern w:val="32"/>
          <w:sz w:val="24"/>
          <w:szCs w:val="28"/>
        </w:rPr>
        <w:lastRenderedPageBreak/>
        <w:t>Enforcing Simple Policy Constraints</w:t>
      </w:r>
      <w:bookmarkEnd w:id="647"/>
      <w:bookmarkEnd w:id="648"/>
      <w:bookmarkEnd w:id="649"/>
    </w:p>
    <w:p w:rsidR="007D23D6" w:rsidRPr="007D23D6" w:rsidRDefault="007D23D6" w:rsidP="007D23D6">
      <w:r w:rsidRPr="007D23D6">
        <w:t xml:space="preserve">The two </w:t>
      </w:r>
      <w:r w:rsidRPr="007D23D6">
        <w:rPr>
          <w:rFonts w:eastAsia="Arial Unicode MS"/>
        </w:rPr>
        <w:t xml:space="preserve">primary kinds of policy constraint – </w:t>
      </w:r>
      <w:hyperlink w:anchor="Permission" w:history="1">
        <w:r w:rsidRPr="007D23D6">
          <w:rPr>
            <w:rFonts w:eastAsia="Arial Unicode MS"/>
          </w:rPr>
          <w:t>permission</w:t>
        </w:r>
      </w:hyperlink>
      <w:r w:rsidRPr="007D23D6">
        <w:rPr>
          <w:rFonts w:eastAsia="Arial Unicode MS"/>
        </w:rPr>
        <w:t xml:space="preserve"> and obligation – naturally lead to different styles of enforcement. A </w:t>
      </w:r>
      <w:hyperlink w:anchor="Permission" w:history="1">
        <w:r w:rsidRPr="007D23D6">
          <w:rPr>
            <w:rFonts w:eastAsia="Arial Unicode MS"/>
          </w:rPr>
          <w:t>permission</w:t>
        </w:r>
      </w:hyperlink>
      <w:r w:rsidRPr="007D23D6">
        <w:rPr>
          <w:rFonts w:eastAsia="Arial Unicode MS"/>
        </w:rPr>
        <w:t xml:space="preserve"> constraint must typically be enforced prior to the policy subject invoking the policy object. On the other hand, an obligation constraint must typically be enforced after the fact through some form of auditing process</w:t>
      </w:r>
      <w:r w:rsidRPr="007D23D6">
        <w:t xml:space="preserve"> and remedial action.</w:t>
      </w:r>
    </w:p>
    <w:p w:rsidR="007D23D6" w:rsidRPr="007D23D6" w:rsidRDefault="007D23D6" w:rsidP="007D23D6">
      <w:r w:rsidRPr="007D23D6">
        <w:t>For example, if a communications policy required that all communication be encrypted, this is enforceable at the point of communication: any attempt to communicate a message that is not encrypted can be blocked.</w:t>
      </w:r>
    </w:p>
    <w:p w:rsidR="007D23D6" w:rsidRPr="007D23D6" w:rsidRDefault="007D23D6" w:rsidP="007D23D6">
      <w:r w:rsidRPr="007D23D6">
        <w:t>Similarly, an obligation to pay for services rendered is enforced by ensuring that payment arrives within a reasonable period of time. Invoices are monitored for prompt (or lack of) payment.</w:t>
      </w:r>
    </w:p>
    <w:p w:rsidR="007D23D6" w:rsidRPr="007D23D6" w:rsidRDefault="007D23D6" w:rsidP="007D23D6">
      <w:r w:rsidRPr="007D23D6">
        <w:t>The key concepts in enforcing both forms of policy constraint are the policy decision and the policy enforcement.</w:t>
      </w:r>
    </w:p>
    <w:p w:rsidR="007D23D6" w:rsidRPr="007D23D6" w:rsidRDefault="007D23D6" w:rsidP="007D23D6">
      <w:pPr>
        <w:keepNext/>
        <w:ind w:right="2880"/>
        <w:rPr>
          <w:rFonts w:eastAsia="Arial Unicode MS"/>
          <w:b/>
        </w:rPr>
      </w:pPr>
      <w:bookmarkStart w:id="650" w:name="PolicyDecision"/>
      <w:r w:rsidRPr="007D23D6">
        <w:rPr>
          <w:rFonts w:eastAsia="Arial Unicode MS"/>
          <w:b/>
        </w:rPr>
        <w:t>Policy Decision</w:t>
      </w:r>
    </w:p>
    <w:p w:rsidR="007D23D6" w:rsidRPr="007D23D6" w:rsidRDefault="007D23D6" w:rsidP="007D23D6">
      <w:pPr>
        <w:spacing w:after="120"/>
        <w:ind w:left="720"/>
        <w:rPr>
          <w:rFonts w:eastAsia="Arial Unicode MS"/>
        </w:rPr>
      </w:pPr>
      <w:r w:rsidRPr="007D23D6">
        <w:rPr>
          <w:rFonts w:eastAsia="Arial Unicode MS"/>
        </w:rPr>
        <w:t xml:space="preserve">A determination as to whether a given </w:t>
      </w:r>
      <w:r w:rsidRPr="007D23D6">
        <w:rPr>
          <w:rFonts w:eastAsia="Arial Unicode MS"/>
          <w:b/>
        </w:rPr>
        <w:t>policy constraint</w:t>
      </w:r>
      <w:r w:rsidRPr="007D23D6">
        <w:rPr>
          <w:rFonts w:eastAsia="Arial Unicode MS"/>
        </w:rPr>
        <w:t xml:space="preserve"> is satisfied.</w:t>
      </w:r>
      <w:r w:rsidRPr="007D23D6">
        <w:rPr>
          <w:rFonts w:eastAsia="Arial Unicode MS"/>
        </w:rPr>
        <w:fldChar w:fldCharType="begin"/>
      </w:r>
      <w:r w:rsidRPr="007D23D6">
        <w:rPr>
          <w:rFonts w:eastAsia="Arial Unicode MS"/>
        </w:rPr>
        <w:instrText xml:space="preserve"> XE "Policy Decision" </w:instrText>
      </w:r>
      <w:r w:rsidRPr="007D23D6">
        <w:rPr>
          <w:rFonts w:eastAsia="Arial Unicode MS"/>
        </w:rPr>
        <w:fldChar w:fldCharType="end"/>
      </w:r>
    </w:p>
    <w:bookmarkEnd w:id="650"/>
    <w:p w:rsidR="007D23D6" w:rsidRPr="007D23D6" w:rsidRDefault="007D23D6" w:rsidP="007D23D6">
      <w:r w:rsidRPr="007D23D6">
        <w:t xml:space="preserve">A policy decision is effectively a measurement of some state – typically a portion of the SOA ecosystem’s </w:t>
      </w:r>
      <w:r w:rsidRPr="007D23D6">
        <w:rPr>
          <w:b/>
        </w:rPr>
        <w:t>shared state</w:t>
      </w:r>
      <w:r w:rsidRPr="007D23D6">
        <w:t xml:space="preserve">. This implies </w:t>
      </w:r>
      <w:proofErr w:type="gramStart"/>
      <w:r w:rsidRPr="007D23D6">
        <w:t>a certain</w:t>
      </w:r>
      <w:proofErr w:type="gramEnd"/>
      <w:r w:rsidRPr="007D23D6">
        <w:t xml:space="preserve"> </w:t>
      </w:r>
      <w:r w:rsidRPr="007D23D6">
        <w:rPr>
          <w:i/>
        </w:rPr>
        <w:t>timeliness</w:t>
      </w:r>
      <w:r w:rsidRPr="007D23D6">
        <w:t xml:space="preserve"> in the measuring: a measurement that is too early or is too late does not actually help in determining if the policy constraint is satisfied appropriately.</w:t>
      </w:r>
    </w:p>
    <w:p w:rsidR="007D23D6" w:rsidRPr="007D23D6" w:rsidRDefault="007D23D6" w:rsidP="007D23D6">
      <w:pPr>
        <w:keepNext/>
        <w:ind w:right="2880"/>
        <w:rPr>
          <w:rFonts w:eastAsia="Arial Unicode MS"/>
          <w:b/>
        </w:rPr>
      </w:pPr>
      <w:bookmarkStart w:id="651" w:name="PolicyEnforcement"/>
      <w:r w:rsidRPr="007D23D6">
        <w:rPr>
          <w:rFonts w:eastAsia="Arial Unicode MS"/>
          <w:b/>
        </w:rPr>
        <w:t>Policy Enforcement</w:t>
      </w:r>
    </w:p>
    <w:p w:rsidR="007D23D6" w:rsidRPr="007D23D6" w:rsidRDefault="007D23D6" w:rsidP="007D23D6">
      <w:pPr>
        <w:spacing w:after="120"/>
        <w:ind w:left="720"/>
        <w:rPr>
          <w:rFonts w:eastAsia="Arial Unicode MS"/>
        </w:rPr>
      </w:pPr>
      <w:r w:rsidRPr="007D23D6">
        <w:rPr>
          <w:rFonts w:eastAsia="Arial Unicode MS"/>
        </w:rPr>
        <w:t xml:space="preserve">A mechanism that limits the behavior and/or </w:t>
      </w:r>
      <w:r w:rsidRPr="007D23D6">
        <w:rPr>
          <w:rFonts w:eastAsia="Arial Unicode MS"/>
          <w:b/>
        </w:rPr>
        <w:t>state</w:t>
      </w:r>
      <w:r w:rsidRPr="007D23D6">
        <w:rPr>
          <w:rFonts w:eastAsia="Arial Unicode MS"/>
        </w:rPr>
        <w:t xml:space="preserve"> of </w:t>
      </w:r>
      <w:r w:rsidRPr="007D23D6">
        <w:rPr>
          <w:rFonts w:eastAsia="Arial Unicode MS"/>
          <w:b/>
        </w:rPr>
        <w:t>policy subjects</w:t>
      </w:r>
      <w:r w:rsidRPr="007D23D6">
        <w:rPr>
          <w:rFonts w:eastAsia="Arial Unicode MS"/>
        </w:rPr>
        <w:t xml:space="preserve"> to comply with a </w:t>
      </w:r>
      <w:r w:rsidRPr="007D23D6">
        <w:rPr>
          <w:rFonts w:eastAsia="Arial Unicode MS"/>
          <w:b/>
        </w:rPr>
        <w:t>policy decision</w:t>
      </w:r>
      <w:r w:rsidRPr="007D23D6">
        <w:rPr>
          <w:rFonts w:eastAsia="Arial Unicode MS"/>
        </w:rPr>
        <w:t>.</w:t>
      </w:r>
      <w:r w:rsidRPr="007D23D6">
        <w:rPr>
          <w:rFonts w:eastAsia="Arial Unicode MS"/>
        </w:rPr>
        <w:fldChar w:fldCharType="begin"/>
      </w:r>
      <w:r w:rsidRPr="007D23D6">
        <w:rPr>
          <w:rFonts w:eastAsia="Arial Unicode MS"/>
        </w:rPr>
        <w:instrText xml:space="preserve"> XE "Policy Enforcement" </w:instrText>
      </w:r>
      <w:r w:rsidRPr="007D23D6">
        <w:rPr>
          <w:rFonts w:eastAsia="Arial Unicode MS"/>
        </w:rPr>
        <w:fldChar w:fldCharType="end"/>
      </w:r>
    </w:p>
    <w:bookmarkEnd w:id="651"/>
    <w:p w:rsidR="007D23D6" w:rsidRPr="007D23D6" w:rsidRDefault="007D23D6" w:rsidP="007D23D6">
      <w:proofErr w:type="gramStart"/>
      <w:r w:rsidRPr="007D23D6">
        <w:t>A policy</w:t>
      </w:r>
      <w:proofErr w:type="gramEnd"/>
      <w:r w:rsidRPr="007D23D6">
        <w:t xml:space="preserve"> enforcement implies the use of some mechanism to ensure compliance with a policy decision. The range of mechanisms is completely dependent on the kinds of atomic policy constraints that the policy framework may support. As noted above, the two primary styles of constraint – </w:t>
      </w:r>
      <w:hyperlink w:anchor="Permission" w:history="1">
        <w:r w:rsidRPr="007D23D6">
          <w:t>permission</w:t>
        </w:r>
      </w:hyperlink>
      <w:r w:rsidRPr="007D23D6">
        <w:t xml:space="preserve"> and </w:t>
      </w:r>
      <w:r w:rsidRPr="007D23D6">
        <w:rPr>
          <w:b/>
        </w:rPr>
        <w:t>obligation</w:t>
      </w:r>
      <w:r w:rsidRPr="007D23D6">
        <w:t xml:space="preserve"> –lead to different styles of enforcement.</w:t>
      </w:r>
    </w:p>
    <w:p w:rsidR="007D23D6" w:rsidRPr="007D23D6" w:rsidRDefault="007D23D6" w:rsidP="00B82945">
      <w:pPr>
        <w:keepNext/>
        <w:keepLines/>
        <w:numPr>
          <w:ilvl w:val="3"/>
          <w:numId w:val="2"/>
        </w:numPr>
        <w:spacing w:before="240" w:after="120"/>
        <w:outlineLvl w:val="3"/>
        <w:rPr>
          <w:rFonts w:cs="Arial"/>
          <w:b/>
          <w:iCs/>
          <w:color w:val="3B006F"/>
          <w:kern w:val="32"/>
          <w:sz w:val="24"/>
          <w:szCs w:val="28"/>
        </w:rPr>
      </w:pPr>
      <w:bookmarkStart w:id="652" w:name="_Toc323204719"/>
      <w:bookmarkStart w:id="653" w:name="_Toc332957644"/>
      <w:bookmarkStart w:id="654" w:name="_Toc335232313"/>
      <w:r w:rsidRPr="007D23D6">
        <w:rPr>
          <w:rFonts w:cs="Arial"/>
          <w:b/>
          <w:iCs/>
          <w:color w:val="3B006F"/>
          <w:kern w:val="32"/>
          <w:sz w:val="24"/>
          <w:szCs w:val="28"/>
        </w:rPr>
        <w:t>Conflict Resolution</w:t>
      </w:r>
      <w:bookmarkEnd w:id="652"/>
      <w:bookmarkEnd w:id="653"/>
      <w:bookmarkEnd w:id="654"/>
    </w:p>
    <w:p w:rsidR="007D23D6" w:rsidRPr="007D23D6" w:rsidRDefault="007D23D6" w:rsidP="007D23D6">
      <w:r w:rsidRPr="007D23D6">
        <w:t>Whenever it is possible that more than one policy constraint applies in a given situation, there is the potential that the policy constraints themselves are not mutually consistent. For example, a policy constraint that requires communication to be encrypted and a policy constraint that requires an administrator to read every communication conflict with each other – the two policy constraints cannot both be satisfied concurrently.</w:t>
      </w:r>
    </w:p>
    <w:p w:rsidR="007D23D6" w:rsidRPr="007D23D6" w:rsidRDefault="007D23D6" w:rsidP="007D23D6">
      <w:r w:rsidRPr="007D23D6">
        <w:t xml:space="preserve">In general, with sufficiently rich policy frameworks, it is not possible to always resolve policy conflicts automatically. However, a reasonable approach is to augment the policy decision process with simple policy conflict resolution rules; with the potential for </w:t>
      </w:r>
      <w:r w:rsidRPr="007D23D6">
        <w:rPr>
          <w:i/>
        </w:rPr>
        <w:t>escalating</w:t>
      </w:r>
      <w:r w:rsidRPr="007D23D6">
        <w:t xml:space="preserve"> a policy conflict to human adjudication.</w:t>
      </w:r>
    </w:p>
    <w:p w:rsidR="007D23D6" w:rsidRPr="007D23D6" w:rsidRDefault="007D23D6" w:rsidP="007D23D6">
      <w:pPr>
        <w:keepNext/>
        <w:ind w:right="2880"/>
        <w:rPr>
          <w:rFonts w:eastAsia="Arial Unicode MS"/>
          <w:b/>
        </w:rPr>
      </w:pPr>
      <w:bookmarkStart w:id="655" w:name="PolicyConflict"/>
      <w:r w:rsidRPr="007D23D6">
        <w:rPr>
          <w:rFonts w:eastAsia="Arial Unicode MS"/>
          <w:b/>
        </w:rPr>
        <w:t>Policy Conflict</w:t>
      </w:r>
    </w:p>
    <w:p w:rsidR="007D23D6" w:rsidRPr="007D23D6" w:rsidRDefault="007D23D6" w:rsidP="007D23D6">
      <w:pPr>
        <w:spacing w:after="120"/>
        <w:ind w:left="720"/>
        <w:rPr>
          <w:rFonts w:eastAsia="Arial Unicode MS"/>
        </w:rPr>
      </w:pPr>
      <w:proofErr w:type="gramStart"/>
      <w:r w:rsidRPr="007D23D6">
        <w:rPr>
          <w:rFonts w:eastAsia="Arial Unicode MS"/>
        </w:rPr>
        <w:t xml:space="preserve">A state in a </w:t>
      </w:r>
      <w:r w:rsidRPr="007D23D6">
        <w:rPr>
          <w:rFonts w:eastAsia="Arial Unicode MS"/>
          <w:b/>
        </w:rPr>
        <w:t>policy decision</w:t>
      </w:r>
      <w:r w:rsidRPr="007D23D6">
        <w:rPr>
          <w:rFonts w:eastAsia="Arial Unicode MS"/>
        </w:rPr>
        <w:t xml:space="preserve"> process in which the satisfaction of one or more </w:t>
      </w:r>
      <w:r w:rsidRPr="007D23D6">
        <w:rPr>
          <w:rFonts w:eastAsia="Arial Unicode MS"/>
          <w:b/>
        </w:rPr>
        <w:t>policy constraints</w:t>
      </w:r>
      <w:r w:rsidRPr="007D23D6">
        <w:rPr>
          <w:rFonts w:eastAsia="Arial Unicode MS"/>
        </w:rPr>
        <w:t xml:space="preserve"> leads directly to the violation of one or more other policy constraints.</w:t>
      </w:r>
      <w:proofErr w:type="gramEnd"/>
      <w:r w:rsidRPr="007D23D6">
        <w:rPr>
          <w:rFonts w:eastAsia="Arial Unicode MS"/>
        </w:rPr>
        <w:fldChar w:fldCharType="begin"/>
      </w:r>
      <w:r w:rsidRPr="007D23D6">
        <w:rPr>
          <w:rFonts w:eastAsia="Arial Unicode MS"/>
        </w:rPr>
        <w:instrText xml:space="preserve"> XE "Policy Conflict" </w:instrText>
      </w:r>
      <w:r w:rsidRPr="007D23D6">
        <w:rPr>
          <w:rFonts w:eastAsia="Arial Unicode MS"/>
        </w:rPr>
        <w:fldChar w:fldCharType="end"/>
      </w:r>
    </w:p>
    <w:p w:rsidR="007D23D6" w:rsidRPr="007D23D6" w:rsidRDefault="007D23D6" w:rsidP="007D23D6">
      <w:pPr>
        <w:keepNext/>
        <w:ind w:right="2880"/>
        <w:rPr>
          <w:rFonts w:eastAsia="Arial Unicode MS"/>
          <w:b/>
        </w:rPr>
      </w:pPr>
      <w:bookmarkStart w:id="656" w:name="PolicyConflictResolution"/>
      <w:bookmarkEnd w:id="655"/>
      <w:r w:rsidRPr="007D23D6">
        <w:rPr>
          <w:rFonts w:eastAsia="Arial Unicode MS"/>
          <w:b/>
        </w:rPr>
        <w:t>Policy Conflict Resolution</w:t>
      </w:r>
    </w:p>
    <w:p w:rsidR="007D23D6" w:rsidRPr="007D23D6" w:rsidRDefault="007D23D6" w:rsidP="007D23D6">
      <w:pPr>
        <w:spacing w:after="120"/>
        <w:ind w:left="720"/>
        <w:rPr>
          <w:rFonts w:eastAsia="Arial Unicode MS"/>
        </w:rPr>
      </w:pPr>
      <w:r w:rsidRPr="007D23D6">
        <w:rPr>
          <w:rFonts w:eastAsia="Arial Unicode MS"/>
        </w:rPr>
        <w:t xml:space="preserve">A </w:t>
      </w:r>
      <w:hyperlink w:anchor="Rule" w:history="1">
        <w:r w:rsidRPr="007D23D6">
          <w:rPr>
            <w:rFonts w:eastAsia="Arial Unicode MS"/>
            <w:b/>
            <w:color w:val="0000EE"/>
          </w:rPr>
          <w:t>rule</w:t>
        </w:r>
      </w:hyperlink>
      <w:r w:rsidRPr="007D23D6">
        <w:rPr>
          <w:rFonts w:eastAsia="Arial Unicode MS"/>
        </w:rPr>
        <w:t xml:space="preserve"> determining which </w:t>
      </w:r>
      <w:r w:rsidRPr="007D23D6">
        <w:rPr>
          <w:rFonts w:eastAsia="Arial Unicode MS"/>
          <w:b/>
        </w:rPr>
        <w:t>policy constraint</w:t>
      </w:r>
      <w:r w:rsidRPr="007D23D6">
        <w:rPr>
          <w:rFonts w:eastAsia="Arial Unicode MS"/>
        </w:rPr>
        <w:t xml:space="preserve">(s) should prevail if a </w:t>
      </w:r>
      <w:r w:rsidRPr="007D23D6">
        <w:rPr>
          <w:rFonts w:eastAsia="Arial Unicode MS"/>
          <w:b/>
        </w:rPr>
        <w:t>policy conflict</w:t>
      </w:r>
      <w:r w:rsidRPr="007D23D6">
        <w:rPr>
          <w:rFonts w:eastAsia="Arial Unicode MS"/>
        </w:rPr>
        <w:t xml:space="preserve"> occurs.</w:t>
      </w:r>
      <w:r w:rsidRPr="007D23D6">
        <w:rPr>
          <w:rFonts w:eastAsia="Arial Unicode MS"/>
        </w:rPr>
        <w:fldChar w:fldCharType="begin"/>
      </w:r>
      <w:r w:rsidRPr="007D23D6">
        <w:rPr>
          <w:rFonts w:eastAsia="Arial Unicode MS"/>
        </w:rPr>
        <w:instrText xml:space="preserve"> XE "Policy Conflict Resolution" </w:instrText>
      </w:r>
      <w:r w:rsidRPr="007D23D6">
        <w:rPr>
          <w:rFonts w:eastAsia="Arial Unicode MS"/>
        </w:rPr>
        <w:fldChar w:fldCharType="end"/>
      </w:r>
    </w:p>
    <w:bookmarkEnd w:id="656"/>
    <w:p w:rsidR="007D23D6" w:rsidRPr="007D23D6" w:rsidRDefault="007D23D6" w:rsidP="007D23D6">
      <w:r w:rsidRPr="007D23D6">
        <w:t xml:space="preserve">The inevitable consequence of policy conflicts is that it is not possible to guarantee that all policy constraints are satisfied at all times. This, in turn, implies certain </w:t>
      </w:r>
      <w:r w:rsidRPr="007D23D6">
        <w:rPr>
          <w:i/>
        </w:rPr>
        <w:t>flexibility</w:t>
      </w:r>
      <w:r w:rsidRPr="007D23D6">
        <w:t xml:space="preserve"> in the application of policy constraints: each individual constraint may not always be honored.</w:t>
      </w:r>
      <w:bookmarkStart w:id="657" w:name="_Ref41577291"/>
      <w:bookmarkStart w:id="658" w:name="_Toc57265223"/>
    </w:p>
    <w:p w:rsidR="007D23D6" w:rsidRPr="007D23D6" w:rsidRDefault="007D23D6" w:rsidP="00B82945">
      <w:pPr>
        <w:keepNext/>
        <w:keepLines/>
        <w:numPr>
          <w:ilvl w:val="2"/>
          <w:numId w:val="2"/>
        </w:numPr>
        <w:spacing w:before="240" w:after="120"/>
        <w:outlineLvl w:val="2"/>
        <w:rPr>
          <w:rFonts w:cs="Arial"/>
          <w:b/>
          <w:bCs/>
          <w:iCs/>
          <w:color w:val="3B006F"/>
          <w:kern w:val="32"/>
          <w:sz w:val="26"/>
          <w:szCs w:val="26"/>
        </w:rPr>
      </w:pPr>
      <w:bookmarkStart w:id="659" w:name="_Ref195352458"/>
      <w:bookmarkStart w:id="660" w:name="_Toc150959014"/>
      <w:bookmarkStart w:id="661" w:name="_Toc323204720"/>
      <w:bookmarkStart w:id="662" w:name="_Toc332957645"/>
      <w:bookmarkStart w:id="663" w:name="_Toc335232314"/>
      <w:bookmarkEnd w:id="657"/>
      <w:bookmarkEnd w:id="658"/>
      <w:r w:rsidRPr="007D23D6">
        <w:rPr>
          <w:rFonts w:cs="Arial"/>
          <w:b/>
          <w:bCs/>
          <w:iCs/>
          <w:color w:val="3B006F"/>
          <w:kern w:val="32"/>
          <w:sz w:val="26"/>
          <w:szCs w:val="26"/>
        </w:rPr>
        <w:t>Architectural Implications</w:t>
      </w:r>
      <w:bookmarkEnd w:id="659"/>
      <w:bookmarkEnd w:id="660"/>
      <w:bookmarkEnd w:id="661"/>
      <w:bookmarkEnd w:id="662"/>
      <w:bookmarkEnd w:id="663"/>
    </w:p>
    <w:p w:rsidR="007D23D6" w:rsidRPr="007D23D6" w:rsidRDefault="007D23D6" w:rsidP="007D23D6">
      <w:r w:rsidRPr="007D23D6">
        <w:t xml:space="preserve">The key choices that must be made in a system of policies center on the policy framework, policy enforcement, and </w:t>
      </w:r>
      <w:r w:rsidRPr="007D23D6">
        <w:rPr>
          <w:rFonts w:cs="Arial"/>
          <w:color w:val="000000"/>
          <w:szCs w:val="20"/>
        </w:rPr>
        <w:t>conflict resolution</w:t>
      </w:r>
    </w:p>
    <w:p w:rsidR="007D23D6" w:rsidRPr="007D23D6" w:rsidRDefault="007D23D6" w:rsidP="00B82945">
      <w:pPr>
        <w:numPr>
          <w:ilvl w:val="0"/>
          <w:numId w:val="14"/>
        </w:numPr>
        <w:contextualSpacing/>
      </w:pPr>
      <w:r w:rsidRPr="007D23D6">
        <w:t xml:space="preserve">There </w:t>
      </w:r>
      <w:r w:rsidRPr="007D23D6">
        <w:rPr>
          <w:b/>
        </w:rPr>
        <w:t>SHOULD</w:t>
      </w:r>
      <w:r w:rsidRPr="007D23D6">
        <w:t xml:space="preserve"> be a standard policy framework that is adopted across</w:t>
      </w:r>
      <w:r w:rsidRPr="007D23D6">
        <w:rPr>
          <w:rFonts w:cs="Arial"/>
          <w:color w:val="000000"/>
          <w:szCs w:val="20"/>
        </w:rPr>
        <w:t xml:space="preserve"> ownership domains within</w:t>
      </w:r>
      <w:r w:rsidRPr="007D23D6">
        <w:t xml:space="preserve"> the SOA ecosystem:</w:t>
      </w:r>
    </w:p>
    <w:p w:rsidR="007D23D6" w:rsidRPr="007D23D6" w:rsidRDefault="007D23D6" w:rsidP="00B82945">
      <w:pPr>
        <w:numPr>
          <w:ilvl w:val="1"/>
          <w:numId w:val="14"/>
        </w:numPr>
        <w:contextualSpacing/>
      </w:pPr>
      <w:r w:rsidRPr="007D23D6">
        <w:lastRenderedPageBreak/>
        <w:t xml:space="preserve">This framework </w:t>
      </w:r>
      <w:r w:rsidRPr="007D23D6">
        <w:rPr>
          <w:b/>
        </w:rPr>
        <w:t>MUST</w:t>
      </w:r>
      <w:r w:rsidRPr="007D23D6">
        <w:t xml:space="preserve"> permit the expression of simple policy constraints</w:t>
      </w:r>
    </w:p>
    <w:p w:rsidR="007D23D6" w:rsidRPr="007D23D6" w:rsidRDefault="007D23D6" w:rsidP="00B82945">
      <w:pPr>
        <w:numPr>
          <w:ilvl w:val="1"/>
          <w:numId w:val="14"/>
        </w:numPr>
        <w:contextualSpacing/>
      </w:pPr>
      <w:r w:rsidRPr="007D23D6">
        <w:t xml:space="preserve">The framework </w:t>
      </w:r>
      <w:r w:rsidRPr="007D23D6">
        <w:rPr>
          <w:b/>
        </w:rPr>
        <w:t>MAY</w:t>
      </w:r>
      <w:r w:rsidRPr="007D23D6">
        <w:t xml:space="preserve"> allow (to a varying extent) the combination of policy constraints, including</w:t>
      </w:r>
    </w:p>
    <w:p w:rsidR="007D23D6" w:rsidRPr="007D23D6" w:rsidRDefault="007D23D6" w:rsidP="00B82945">
      <w:pPr>
        <w:numPr>
          <w:ilvl w:val="2"/>
          <w:numId w:val="14"/>
        </w:numPr>
        <w:contextualSpacing/>
      </w:pPr>
      <w:r w:rsidRPr="007D23D6">
        <w:t>Both positive and negative constraints</w:t>
      </w:r>
    </w:p>
    <w:p w:rsidR="007D23D6" w:rsidRPr="007D23D6" w:rsidRDefault="007D23D6" w:rsidP="00B82945">
      <w:pPr>
        <w:numPr>
          <w:ilvl w:val="2"/>
          <w:numId w:val="14"/>
        </w:numPr>
        <w:contextualSpacing/>
      </w:pPr>
      <w:r w:rsidRPr="007D23D6">
        <w:t>Conjunctions and disjunctions of constraints</w:t>
      </w:r>
    </w:p>
    <w:p w:rsidR="007D23D6" w:rsidRPr="007D23D6" w:rsidRDefault="007D23D6" w:rsidP="00B82945">
      <w:pPr>
        <w:numPr>
          <w:ilvl w:val="2"/>
          <w:numId w:val="14"/>
        </w:numPr>
        <w:contextualSpacing/>
      </w:pPr>
      <w:r w:rsidRPr="007D23D6">
        <w:t>The quantification of constraints</w:t>
      </w:r>
    </w:p>
    <w:p w:rsidR="007D23D6" w:rsidRPr="007D23D6" w:rsidRDefault="007D23D6" w:rsidP="00B82945">
      <w:pPr>
        <w:numPr>
          <w:ilvl w:val="1"/>
          <w:numId w:val="14"/>
        </w:numPr>
        <w:contextualSpacing/>
      </w:pPr>
      <w:r w:rsidRPr="007D23D6">
        <w:t xml:space="preserve">The framework </w:t>
      </w:r>
      <w:r w:rsidRPr="007D23D6">
        <w:rPr>
          <w:b/>
        </w:rPr>
        <w:t>MUST</w:t>
      </w:r>
      <w:r w:rsidRPr="007D23D6">
        <w:t xml:space="preserve"> at least allow the policy subject and the policy object to be identified as well as the policy constraint.</w:t>
      </w:r>
    </w:p>
    <w:p w:rsidR="007D23D6" w:rsidRPr="007D23D6" w:rsidRDefault="007D23D6" w:rsidP="00B82945">
      <w:pPr>
        <w:numPr>
          <w:ilvl w:val="1"/>
          <w:numId w:val="14"/>
        </w:numPr>
        <w:contextualSpacing/>
      </w:pPr>
      <w:r w:rsidRPr="007D23D6">
        <w:t xml:space="preserve">The framework </w:t>
      </w:r>
      <w:r w:rsidRPr="007D23D6">
        <w:rPr>
          <w:b/>
        </w:rPr>
        <w:t>MAY</w:t>
      </w:r>
      <w:r w:rsidRPr="007D23D6">
        <w:t xml:space="preserve"> allow further structuring of policies into modules, inheritance between policies and so on.</w:t>
      </w:r>
    </w:p>
    <w:p w:rsidR="007D23D6" w:rsidRPr="007D23D6" w:rsidRDefault="007D23D6" w:rsidP="00B82945">
      <w:pPr>
        <w:numPr>
          <w:ilvl w:val="0"/>
          <w:numId w:val="14"/>
        </w:numPr>
        <w:contextualSpacing/>
      </w:pPr>
      <w:r w:rsidRPr="007D23D6">
        <w:t xml:space="preserve">There </w:t>
      </w:r>
      <w:r w:rsidRPr="007D23D6">
        <w:rPr>
          <w:b/>
        </w:rPr>
        <w:t>SHOULD</w:t>
      </w:r>
      <w:r w:rsidRPr="007D23D6">
        <w:t xml:space="preserve"> be mechanisms that facilitate the application of policies:</w:t>
      </w:r>
    </w:p>
    <w:p w:rsidR="007D23D6" w:rsidRPr="007D23D6" w:rsidRDefault="007D23D6" w:rsidP="00B82945">
      <w:pPr>
        <w:numPr>
          <w:ilvl w:val="1"/>
          <w:numId w:val="14"/>
        </w:numPr>
        <w:contextualSpacing/>
      </w:pPr>
      <w:r w:rsidRPr="007D23D6">
        <w:t xml:space="preserve">There </w:t>
      </w:r>
      <w:r w:rsidRPr="007D23D6">
        <w:rPr>
          <w:b/>
        </w:rPr>
        <w:t>SHOULD</w:t>
      </w:r>
      <w:r w:rsidRPr="007D23D6">
        <w:t xml:space="preserve"> be mechanisms that allow policy decisions to be made, consistent with the policy frameworks.</w:t>
      </w:r>
    </w:p>
    <w:p w:rsidR="007D23D6" w:rsidRPr="007D23D6" w:rsidRDefault="007D23D6" w:rsidP="00B82945">
      <w:pPr>
        <w:numPr>
          <w:ilvl w:val="1"/>
          <w:numId w:val="14"/>
        </w:numPr>
        <w:contextualSpacing/>
      </w:pPr>
      <w:r w:rsidRPr="007D23D6">
        <w:t xml:space="preserve">There </w:t>
      </w:r>
      <w:r w:rsidRPr="007D23D6">
        <w:rPr>
          <w:b/>
        </w:rPr>
        <w:t>SHOULD</w:t>
      </w:r>
      <w:r w:rsidRPr="007D23D6">
        <w:t xml:space="preserve"> be mechanisms to enforce policy decisions</w:t>
      </w:r>
    </w:p>
    <w:p w:rsidR="007D23D6" w:rsidRPr="007D23D6" w:rsidRDefault="007D23D6" w:rsidP="00B82945">
      <w:pPr>
        <w:numPr>
          <w:ilvl w:val="2"/>
          <w:numId w:val="14"/>
        </w:numPr>
        <w:contextualSpacing/>
      </w:pPr>
      <w:r w:rsidRPr="007D23D6">
        <w:t xml:space="preserve">There </w:t>
      </w:r>
      <w:r w:rsidRPr="007D23D6">
        <w:rPr>
          <w:b/>
        </w:rPr>
        <w:t>SHOULD</w:t>
      </w:r>
      <w:r w:rsidRPr="007D23D6">
        <w:t xml:space="preserve"> be mechanisms to support the measurement of whether certain policy constraints are satisfied, or to what degree they are satisfied.</w:t>
      </w:r>
    </w:p>
    <w:p w:rsidR="007D23D6" w:rsidRPr="007D23D6" w:rsidRDefault="007D23D6" w:rsidP="00B82945">
      <w:pPr>
        <w:numPr>
          <w:ilvl w:val="2"/>
          <w:numId w:val="14"/>
        </w:numPr>
        <w:contextualSpacing/>
      </w:pPr>
      <w:r w:rsidRPr="007D23D6">
        <w:t xml:space="preserve">Such enforcement mechanisms </w:t>
      </w:r>
      <w:r w:rsidRPr="007D23D6">
        <w:rPr>
          <w:b/>
        </w:rPr>
        <w:t>MAY</w:t>
      </w:r>
      <w:r w:rsidRPr="007D23D6">
        <w:t xml:space="preserve"> include support for both </w:t>
      </w:r>
      <w:hyperlink w:anchor="Permission" w:history="1">
        <w:r w:rsidRPr="007D23D6">
          <w:t>permission</w:t>
        </w:r>
      </w:hyperlink>
      <w:r w:rsidRPr="007D23D6">
        <w:t>-style constraints and obligation-style constraints.</w:t>
      </w:r>
    </w:p>
    <w:p w:rsidR="007D23D6" w:rsidRPr="007D23D6" w:rsidRDefault="007D23D6" w:rsidP="00B82945">
      <w:pPr>
        <w:numPr>
          <w:ilvl w:val="2"/>
          <w:numId w:val="14"/>
        </w:numPr>
        <w:contextualSpacing/>
      </w:pPr>
      <w:r w:rsidRPr="007D23D6">
        <w:t xml:space="preserve">Enforcement mechanisms </w:t>
      </w:r>
      <w:r w:rsidRPr="007D23D6">
        <w:rPr>
          <w:b/>
        </w:rPr>
        <w:t>MAY</w:t>
      </w:r>
      <w:r w:rsidRPr="007D23D6">
        <w:t xml:space="preserve"> support the simultaneous enforcement of multiple policy constraints across multiple points in the SOA ecosystem.</w:t>
      </w:r>
    </w:p>
    <w:p w:rsidR="007D23D6" w:rsidRPr="007D23D6" w:rsidRDefault="007D23D6" w:rsidP="00B82945">
      <w:pPr>
        <w:numPr>
          <w:ilvl w:val="1"/>
          <w:numId w:val="14"/>
        </w:numPr>
        <w:contextualSpacing/>
      </w:pPr>
      <w:r w:rsidRPr="007D23D6">
        <w:t xml:space="preserve">There </w:t>
      </w:r>
      <w:r w:rsidRPr="007D23D6">
        <w:rPr>
          <w:b/>
        </w:rPr>
        <w:t>SHOULD</w:t>
      </w:r>
      <w:r w:rsidRPr="007D23D6">
        <w:t xml:space="preserve"> be mechanisms to resolve policy conflicts</w:t>
      </w:r>
    </w:p>
    <w:p w:rsidR="007D23D6" w:rsidRPr="007D23D6" w:rsidRDefault="007D23D6" w:rsidP="00B82945">
      <w:pPr>
        <w:numPr>
          <w:ilvl w:val="2"/>
          <w:numId w:val="14"/>
        </w:numPr>
        <w:contextualSpacing/>
      </w:pPr>
      <w:r w:rsidRPr="007D23D6">
        <w:t xml:space="preserve">This </w:t>
      </w:r>
      <w:r w:rsidRPr="007D23D6">
        <w:rPr>
          <w:b/>
        </w:rPr>
        <w:t>MAY</w:t>
      </w:r>
      <w:r w:rsidRPr="007D23D6">
        <w:t xml:space="preserve"> involve escalating policy conflicts to human adjudication.</w:t>
      </w:r>
    </w:p>
    <w:p w:rsidR="007D23D6" w:rsidRPr="007D23D6" w:rsidRDefault="007D23D6" w:rsidP="00B82945">
      <w:pPr>
        <w:numPr>
          <w:ilvl w:val="1"/>
          <w:numId w:val="14"/>
        </w:numPr>
        <w:contextualSpacing/>
      </w:pPr>
      <w:r w:rsidRPr="007D23D6">
        <w:t xml:space="preserve">There </w:t>
      </w:r>
      <w:r w:rsidRPr="007D23D6">
        <w:rPr>
          <w:b/>
        </w:rPr>
        <w:t>SHOULD</w:t>
      </w:r>
      <w:r w:rsidRPr="007D23D6">
        <w:t xml:space="preserve"> be mechanisms that support the management and promulgation of policies.</w:t>
      </w:r>
    </w:p>
    <w:p w:rsidR="007D23D6" w:rsidRPr="007D23D6" w:rsidRDefault="007D23D6" w:rsidP="00B82945">
      <w:pPr>
        <w:keepNext/>
        <w:pageBreakBefore/>
        <w:numPr>
          <w:ilvl w:val="0"/>
          <w:numId w:val="2"/>
        </w:numPr>
        <w:pBdr>
          <w:top w:val="single" w:sz="4" w:space="6" w:color="808080"/>
        </w:pBdr>
        <w:spacing w:before="480" w:after="120"/>
        <w:outlineLvl w:val="0"/>
        <w:rPr>
          <w:rFonts w:cs="Arial"/>
          <w:b/>
          <w:bCs/>
          <w:color w:val="3B006F"/>
          <w:kern w:val="32"/>
          <w:sz w:val="36"/>
          <w:szCs w:val="36"/>
        </w:rPr>
      </w:pPr>
      <w:bookmarkStart w:id="664" w:name="_Ref80109015"/>
      <w:bookmarkStart w:id="665" w:name="_Toc150959015"/>
      <w:bookmarkStart w:id="666" w:name="_Toc323204721"/>
      <w:bookmarkStart w:id="667" w:name="_Toc332957646"/>
      <w:bookmarkStart w:id="668" w:name="_Toc335232315"/>
      <w:r w:rsidRPr="007D23D6">
        <w:rPr>
          <w:rFonts w:cs="Arial"/>
          <w:b/>
          <w:bCs/>
          <w:color w:val="3B006F"/>
          <w:kern w:val="32"/>
          <w:sz w:val="36"/>
          <w:szCs w:val="36"/>
        </w:rPr>
        <w:lastRenderedPageBreak/>
        <w:t>Ownership in a SOA Ecosystem View</w:t>
      </w:r>
      <w:bookmarkEnd w:id="664"/>
      <w:bookmarkEnd w:id="665"/>
      <w:bookmarkEnd w:id="666"/>
      <w:bookmarkEnd w:id="667"/>
      <w:bookmarkEnd w:id="668"/>
    </w:p>
    <w:p w:rsidR="007D23D6" w:rsidRPr="007D23D6" w:rsidRDefault="007D23D6" w:rsidP="007D23D6">
      <w:pPr>
        <w:spacing w:before="0" w:after="0"/>
        <w:jc w:val="right"/>
        <w:rPr>
          <w:rFonts w:ascii="Garamond" w:hAnsi="Garamond"/>
          <w:i/>
          <w:iCs/>
        </w:rPr>
      </w:pPr>
      <w:r w:rsidRPr="007D23D6">
        <w:rPr>
          <w:rFonts w:ascii="Garamond" w:hAnsi="Garamond"/>
          <w:i/>
          <w:iCs/>
        </w:rPr>
        <w:t>Governments are instituted among Men</w:t>
      </w:r>
      <w:proofErr w:type="gramStart"/>
      <w:r w:rsidRPr="007D23D6">
        <w:rPr>
          <w:rFonts w:ascii="Garamond" w:hAnsi="Garamond"/>
          <w:i/>
          <w:iCs/>
        </w:rPr>
        <w:t>,</w:t>
      </w:r>
      <w:proofErr w:type="gramEnd"/>
      <w:r w:rsidRPr="007D23D6">
        <w:rPr>
          <w:rFonts w:ascii="Garamond" w:hAnsi="Garamond"/>
          <w:i/>
          <w:iCs/>
        </w:rPr>
        <w:br/>
        <w:t>deriving their just power from the consent of the governed</w:t>
      </w:r>
    </w:p>
    <w:p w:rsidR="007D23D6" w:rsidRPr="007D23D6" w:rsidRDefault="007D23D6" w:rsidP="007D23D6">
      <w:pPr>
        <w:spacing w:before="0" w:after="0"/>
        <w:jc w:val="right"/>
        <w:rPr>
          <w:i/>
          <w:iCs/>
        </w:rPr>
      </w:pPr>
      <w:r w:rsidRPr="007D23D6">
        <w:rPr>
          <w:rFonts w:ascii="Garamond" w:hAnsi="Garamond"/>
          <w:i/>
          <w:iCs/>
        </w:rPr>
        <w:t>American Declaration of Independence</w:t>
      </w:r>
    </w:p>
    <w:p w:rsidR="007D23D6" w:rsidRPr="007D23D6" w:rsidRDefault="007D23D6" w:rsidP="007D23D6"/>
    <w:p w:rsidR="007D23D6" w:rsidRPr="007D23D6" w:rsidRDefault="007D23D6" w:rsidP="007D23D6">
      <w:r w:rsidRPr="007D23D6">
        <w:t xml:space="preserve">The </w:t>
      </w:r>
      <w:r w:rsidRPr="007D23D6">
        <w:rPr>
          <w:i/>
        </w:rPr>
        <w:t>Ownership in a SOA Ecosystem</w:t>
      </w:r>
      <w:r w:rsidRPr="007D23D6">
        <w:t xml:space="preserve"> View focuses on the issues, requirements and </w:t>
      </w:r>
      <w:hyperlink w:anchor="Responsibility" w:history="1">
        <w:r w:rsidRPr="007D23D6">
          <w:t>responsibilities</w:t>
        </w:r>
      </w:hyperlink>
      <w:r w:rsidRPr="007D23D6">
        <w:t xml:space="preserve"> involved in owning a SOA-based system. </w:t>
      </w:r>
    </w:p>
    <w:p w:rsidR="007D23D6" w:rsidRPr="007D23D6" w:rsidRDefault="007D23D6" w:rsidP="007D23D6">
      <w:r w:rsidRPr="007D23D6">
        <w:t xml:space="preserve">Ownership of a SOA-based system in a SOA ecosystem raises significantly different challenges to owning other complex systems – such as Enterprise suites – because there are strong limits on the control and </w:t>
      </w:r>
      <w:hyperlink w:anchor="Authority" w:history="1">
        <w:r w:rsidRPr="007D23D6">
          <w:t>authority</w:t>
        </w:r>
      </w:hyperlink>
      <w:r w:rsidRPr="007D23D6">
        <w:t xml:space="preserve"> of any one party when a system spans multiple ownership domains. </w:t>
      </w:r>
    </w:p>
    <w:p w:rsidR="007D23D6" w:rsidRPr="007D23D6" w:rsidRDefault="007D23D6" w:rsidP="007D23D6">
      <w:r w:rsidRPr="007D23D6">
        <w:t xml:space="preserve">Even when a SOA-based system is deployed internally within an organization, there </w:t>
      </w:r>
      <w:proofErr w:type="gramStart"/>
      <w:r w:rsidRPr="007D23D6">
        <w:t>are</w:t>
      </w:r>
      <w:proofErr w:type="gramEnd"/>
      <w:r w:rsidRPr="007D23D6">
        <w:t xml:space="preserve"> multiple internal </w:t>
      </w:r>
      <w:hyperlink w:anchor="Stakeholder" w:history="1">
        <w:r w:rsidRPr="007D23D6">
          <w:t>stakeholder</w:t>
        </w:r>
      </w:hyperlink>
      <w:r w:rsidRPr="007D23D6">
        <w:t>s involved and there may not be a simple hierarchy of control and management. Thus, an early consideration of how multiple boundaries affect SOA-based systems provides a firm foundation for dealing with them in whatever form they are found rather than debating whether the boundaries should exist.</w:t>
      </w:r>
    </w:p>
    <w:p w:rsidR="007D23D6" w:rsidRPr="007D23D6" w:rsidRDefault="007D23D6" w:rsidP="007D23D6">
      <w:r w:rsidRPr="007D23D6">
        <w:t>This view focuses on the governance and management of SOA-based systems, on the security challenges involved in running a SOA-based system, and testing challenges.</w:t>
      </w:r>
    </w:p>
    <w:p w:rsidR="007D23D6" w:rsidRPr="007D23D6" w:rsidRDefault="00767BA2" w:rsidP="007D23D6">
      <w:pPr>
        <w:keepNext/>
        <w:jc w:val="center"/>
      </w:pPr>
      <w:r>
        <w:rPr>
          <w:noProof/>
          <w:lang w:val="en-GB" w:eastAsia="en-GB"/>
        </w:rPr>
        <w:drawing>
          <wp:inline distT="0" distB="0" distL="0" distR="0">
            <wp:extent cx="5886450" cy="1562100"/>
            <wp:effectExtent l="0" t="0" r="0" b="0"/>
            <wp:docPr id="3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886450" cy="1562100"/>
                    </a:xfrm>
                    <a:prstGeom prst="rect">
                      <a:avLst/>
                    </a:prstGeom>
                    <a:noFill/>
                    <a:ln>
                      <a:noFill/>
                    </a:ln>
                  </pic:spPr>
                </pic:pic>
              </a:graphicData>
            </a:graphic>
          </wp:inline>
        </w:drawing>
      </w:r>
    </w:p>
    <w:p w:rsidR="007D23D6" w:rsidRPr="007D23D6" w:rsidRDefault="007D23D6" w:rsidP="007D23D6">
      <w:pPr>
        <w:keepNext/>
        <w:spacing w:before="0" w:after="0"/>
        <w:ind w:left="1134" w:right="1138"/>
        <w:jc w:val="center"/>
        <w:rPr>
          <w:bCs/>
          <w:i/>
          <w:sz w:val="18"/>
          <w:szCs w:val="20"/>
        </w:rPr>
      </w:pPr>
      <w:bookmarkStart w:id="669" w:name="_Toc332957769"/>
      <w:bookmarkStart w:id="670" w:name="_Toc335169111"/>
      <w:r w:rsidRPr="007D23D6">
        <w:rPr>
          <w:bCs/>
          <w:i/>
          <w:sz w:val="18"/>
          <w:szCs w:val="20"/>
        </w:rPr>
        <w:t xml:space="preserve">Figure </w:t>
      </w:r>
      <w:r w:rsidRPr="007D23D6">
        <w:rPr>
          <w:bCs/>
          <w:i/>
          <w:sz w:val="18"/>
          <w:szCs w:val="20"/>
        </w:rPr>
        <w:fldChar w:fldCharType="begin"/>
      </w:r>
      <w:r w:rsidRPr="007D23D6">
        <w:rPr>
          <w:bCs/>
          <w:i/>
          <w:sz w:val="18"/>
          <w:szCs w:val="20"/>
        </w:rPr>
        <w:instrText xml:space="preserve"> SEQ Figure \* ARABIC </w:instrText>
      </w:r>
      <w:r w:rsidRPr="007D23D6">
        <w:rPr>
          <w:bCs/>
          <w:i/>
          <w:sz w:val="18"/>
          <w:szCs w:val="20"/>
        </w:rPr>
        <w:fldChar w:fldCharType="separate"/>
      </w:r>
      <w:r w:rsidR="004C5BE6">
        <w:rPr>
          <w:bCs/>
          <w:i/>
          <w:noProof/>
          <w:sz w:val="18"/>
          <w:szCs w:val="20"/>
        </w:rPr>
        <w:t>35</w:t>
      </w:r>
      <w:r w:rsidRPr="007D23D6">
        <w:rPr>
          <w:bCs/>
          <w:i/>
          <w:noProof/>
          <w:sz w:val="18"/>
          <w:szCs w:val="20"/>
        </w:rPr>
        <w:fldChar w:fldCharType="end"/>
      </w:r>
      <w:r w:rsidRPr="007D23D6">
        <w:rPr>
          <w:bCs/>
          <w:i/>
          <w:sz w:val="18"/>
          <w:szCs w:val="20"/>
        </w:rPr>
        <w:t xml:space="preserve"> - Model Elements Described in the Ownership in a SOA Ecosystem View</w:t>
      </w:r>
      <w:bookmarkEnd w:id="669"/>
      <w:bookmarkEnd w:id="670"/>
    </w:p>
    <w:p w:rsidR="007D23D6" w:rsidRPr="007D23D6" w:rsidRDefault="007D23D6" w:rsidP="007D23D6">
      <w:r w:rsidRPr="007D23D6">
        <w:t>The following subsections present models of these functions.</w:t>
      </w:r>
    </w:p>
    <w:p w:rsidR="007D23D6" w:rsidRPr="007D23D6" w:rsidRDefault="007D23D6" w:rsidP="00B82945">
      <w:pPr>
        <w:keepNext/>
        <w:numPr>
          <w:ilvl w:val="1"/>
          <w:numId w:val="2"/>
        </w:numPr>
        <w:spacing w:before="240" w:after="120"/>
        <w:outlineLvl w:val="1"/>
        <w:rPr>
          <w:rFonts w:cs="Arial"/>
          <w:b/>
          <w:iCs/>
          <w:color w:val="3B006F"/>
          <w:kern w:val="32"/>
          <w:sz w:val="32"/>
          <w:szCs w:val="28"/>
        </w:rPr>
      </w:pPr>
      <w:bookmarkStart w:id="671" w:name="_Ref113873675"/>
      <w:bookmarkStart w:id="672" w:name="_Toc150959016"/>
      <w:bookmarkStart w:id="673" w:name="_Toc46750936"/>
      <w:bookmarkStart w:id="674" w:name="_Toc323204722"/>
      <w:bookmarkStart w:id="675" w:name="_Toc332957647"/>
      <w:bookmarkStart w:id="676" w:name="_Toc335232316"/>
      <w:r w:rsidRPr="007D23D6">
        <w:rPr>
          <w:rFonts w:cs="Arial"/>
          <w:b/>
          <w:iCs/>
          <w:color w:val="3B006F"/>
          <w:kern w:val="32"/>
          <w:sz w:val="32"/>
          <w:szCs w:val="28"/>
        </w:rPr>
        <w:t>Governance Model</w:t>
      </w:r>
      <w:bookmarkEnd w:id="671"/>
      <w:bookmarkEnd w:id="672"/>
      <w:bookmarkEnd w:id="674"/>
      <w:bookmarkEnd w:id="675"/>
      <w:bookmarkEnd w:id="676"/>
    </w:p>
    <w:p w:rsidR="007D23D6" w:rsidRPr="007D23D6" w:rsidRDefault="007D23D6" w:rsidP="007D23D6">
      <w:r w:rsidRPr="007D23D6">
        <w:t xml:space="preserve">The Reference Model defines Service Oriented Architecture as an architectural paradigm for organizing and utilizing distributed capabilities that may be under the control of different ownership domains [SOA-RM]. Consequently, it is important that organizations that plan to engage in service interactions adopt </w:t>
      </w:r>
      <w:bookmarkEnd w:id="673"/>
      <w:r w:rsidRPr="007D23D6">
        <w:t>governance policies and procedures sufficient to ensure that there is standardization across both internal and external organizational boundaries to promote the effective creation and use of SOA-based services.</w:t>
      </w:r>
    </w:p>
    <w:p w:rsidR="007D23D6" w:rsidRPr="007D23D6" w:rsidRDefault="007D23D6" w:rsidP="00B82945">
      <w:pPr>
        <w:keepNext/>
        <w:keepLines/>
        <w:numPr>
          <w:ilvl w:val="2"/>
          <w:numId w:val="2"/>
        </w:numPr>
        <w:spacing w:before="240" w:after="120"/>
        <w:outlineLvl w:val="2"/>
        <w:rPr>
          <w:rFonts w:cs="Arial"/>
          <w:b/>
          <w:bCs/>
          <w:iCs/>
          <w:color w:val="3B006F"/>
          <w:kern w:val="32"/>
          <w:sz w:val="26"/>
          <w:szCs w:val="26"/>
        </w:rPr>
      </w:pPr>
      <w:bookmarkStart w:id="677" w:name="_Toc150959017"/>
      <w:bookmarkStart w:id="678" w:name="_Toc323204723"/>
      <w:bookmarkStart w:id="679" w:name="_Toc332957648"/>
      <w:bookmarkStart w:id="680" w:name="_Toc335232317"/>
      <w:r w:rsidRPr="007D23D6">
        <w:rPr>
          <w:rFonts w:cs="Arial"/>
          <w:b/>
          <w:bCs/>
          <w:iCs/>
          <w:color w:val="3B006F"/>
          <w:kern w:val="32"/>
          <w:sz w:val="26"/>
          <w:szCs w:val="26"/>
        </w:rPr>
        <w:t>Understanding Governance</w:t>
      </w:r>
      <w:bookmarkEnd w:id="677"/>
      <w:bookmarkEnd w:id="678"/>
      <w:bookmarkEnd w:id="679"/>
      <w:bookmarkEnd w:id="680"/>
    </w:p>
    <w:p w:rsidR="007D23D6" w:rsidRPr="007D23D6" w:rsidRDefault="007D23D6" w:rsidP="00B82945">
      <w:pPr>
        <w:keepNext/>
        <w:keepLines/>
        <w:numPr>
          <w:ilvl w:val="3"/>
          <w:numId w:val="2"/>
        </w:numPr>
        <w:spacing w:before="240" w:after="120"/>
        <w:outlineLvl w:val="3"/>
        <w:rPr>
          <w:rFonts w:cs="Arial"/>
          <w:b/>
          <w:iCs/>
          <w:color w:val="3B006F"/>
          <w:kern w:val="32"/>
          <w:sz w:val="24"/>
          <w:szCs w:val="28"/>
        </w:rPr>
      </w:pPr>
      <w:bookmarkStart w:id="681" w:name="_Toc323204724"/>
      <w:bookmarkStart w:id="682" w:name="_Toc332957649"/>
      <w:bookmarkStart w:id="683" w:name="_Toc335232318"/>
      <w:r w:rsidRPr="007D23D6">
        <w:rPr>
          <w:rFonts w:cs="Arial"/>
          <w:b/>
          <w:iCs/>
          <w:color w:val="3B006F"/>
          <w:kern w:val="32"/>
          <w:sz w:val="24"/>
          <w:szCs w:val="28"/>
        </w:rPr>
        <w:t>Terminology</w:t>
      </w:r>
      <w:bookmarkEnd w:id="681"/>
      <w:bookmarkEnd w:id="682"/>
      <w:bookmarkEnd w:id="683"/>
    </w:p>
    <w:p w:rsidR="007D23D6" w:rsidRPr="007D23D6" w:rsidRDefault="007D23D6" w:rsidP="007D23D6">
      <w:r w:rsidRPr="007D23D6">
        <w:t xml:space="preserve">Governance is about making decisions that are aligned with the overall organizational strategy and culture of the enterprise. </w:t>
      </w:r>
      <w:r w:rsidRPr="007D23D6">
        <w:rPr>
          <w:b/>
        </w:rPr>
        <w:t xml:space="preserve">[HOTLE] </w:t>
      </w:r>
      <w:r w:rsidRPr="007D23D6">
        <w:t xml:space="preserve">It specifies the decision rights and accountability framework to encourage desirable behaviors </w:t>
      </w:r>
      <w:r w:rsidRPr="007D23D6">
        <w:rPr>
          <w:b/>
        </w:rPr>
        <w:t>[WEILL]</w:t>
      </w:r>
      <w:r w:rsidRPr="007D23D6">
        <w:t xml:space="preserve"> towards realizing the strategy and defines incentives (positive or negative) towards that end. It is less about overt control and strict adherence to rules, and more about guidance and effective and equitable usage of resources to ensure sustainability of an organization’s strategic objectives. </w:t>
      </w:r>
      <w:r w:rsidRPr="007D23D6">
        <w:rPr>
          <w:b/>
        </w:rPr>
        <w:t>[TOGAF v9]</w:t>
      </w:r>
    </w:p>
    <w:p w:rsidR="007D23D6" w:rsidRPr="007D23D6" w:rsidRDefault="007D23D6" w:rsidP="007D23D6">
      <w:r w:rsidRPr="007D23D6">
        <w:lastRenderedPageBreak/>
        <w:t xml:space="preserve">To accomplish this, governance requires organizational structure and processes and must identify who has authority to define and carry out its mandates. It must address the following questions: </w:t>
      </w:r>
    </w:p>
    <w:p w:rsidR="007D23D6" w:rsidRPr="007D23D6" w:rsidRDefault="007D23D6" w:rsidP="00B82945">
      <w:pPr>
        <w:numPr>
          <w:ilvl w:val="0"/>
          <w:numId w:val="32"/>
        </w:numPr>
        <w:contextualSpacing/>
      </w:pPr>
      <w:proofErr w:type="gramStart"/>
      <w:r w:rsidRPr="007D23D6">
        <w:t>what</w:t>
      </w:r>
      <w:proofErr w:type="gramEnd"/>
      <w:r w:rsidRPr="007D23D6">
        <w:t xml:space="preserve"> decisions must be made to ensure effective management and use?, </w:t>
      </w:r>
    </w:p>
    <w:p w:rsidR="007D23D6" w:rsidRPr="007D23D6" w:rsidRDefault="007D23D6" w:rsidP="00B82945">
      <w:pPr>
        <w:numPr>
          <w:ilvl w:val="0"/>
          <w:numId w:val="32"/>
        </w:numPr>
        <w:contextualSpacing/>
      </w:pPr>
      <w:proofErr w:type="gramStart"/>
      <w:r w:rsidRPr="007D23D6">
        <w:t>who</w:t>
      </w:r>
      <w:proofErr w:type="gramEnd"/>
      <w:r w:rsidRPr="007D23D6">
        <w:t xml:space="preserve"> should make these decisions?, </w:t>
      </w:r>
    </w:p>
    <w:p w:rsidR="007D23D6" w:rsidRPr="007D23D6" w:rsidRDefault="007D23D6" w:rsidP="00B82945">
      <w:pPr>
        <w:numPr>
          <w:ilvl w:val="0"/>
          <w:numId w:val="32"/>
        </w:numPr>
        <w:contextualSpacing/>
      </w:pPr>
      <w:proofErr w:type="gramStart"/>
      <w:r w:rsidRPr="007D23D6">
        <w:t>how</w:t>
      </w:r>
      <w:proofErr w:type="gramEnd"/>
      <w:r w:rsidRPr="007D23D6">
        <w:t xml:space="preserve"> will these decisions be made and monitored? , and </w:t>
      </w:r>
    </w:p>
    <w:p w:rsidR="007D23D6" w:rsidRPr="007D23D6" w:rsidRDefault="007D23D6" w:rsidP="00B82945">
      <w:pPr>
        <w:numPr>
          <w:ilvl w:val="0"/>
          <w:numId w:val="32"/>
        </w:numPr>
        <w:contextualSpacing/>
      </w:pPr>
      <w:proofErr w:type="gramStart"/>
      <w:r w:rsidRPr="007D23D6">
        <w:t>how</w:t>
      </w:r>
      <w:proofErr w:type="gramEnd"/>
      <w:r w:rsidRPr="007D23D6">
        <w:t xml:space="preserve"> will these decisions be communicated? </w:t>
      </w:r>
    </w:p>
    <w:p w:rsidR="007D23D6" w:rsidRPr="007D23D6" w:rsidRDefault="007D23D6" w:rsidP="007D23D6">
      <w:r w:rsidRPr="007D23D6">
        <w:t>The intent is to achieve goals, add value, and reduce risk.</w:t>
      </w:r>
    </w:p>
    <w:p w:rsidR="007D23D6" w:rsidRPr="007D23D6" w:rsidRDefault="007D23D6" w:rsidP="007D23D6">
      <w:r w:rsidRPr="007D23D6">
        <w:t xml:space="preserve">Within a single ownership domain such as an enterprise, generally there is a hierarchy of governance structures. Some of the more common enterprise governance structures include corporate governance, technology governance, IT governance, and architecture governance </w:t>
      </w:r>
      <w:r w:rsidRPr="007D23D6">
        <w:rPr>
          <w:b/>
        </w:rPr>
        <w:t>[TOGAF v9]</w:t>
      </w:r>
      <w:r w:rsidRPr="007D23D6">
        <w:t>. These governance structures can exist at multiple levels (global, regional, and local) within the overall enterprise.</w:t>
      </w:r>
    </w:p>
    <w:p w:rsidR="007D23D6" w:rsidRPr="007D23D6" w:rsidRDefault="007D23D6" w:rsidP="007D23D6">
      <w:r w:rsidRPr="007D23D6">
        <w:t>It is often asserted that SOA governance is a specialization of IT governance as there is a natural hierarchy of these types of governance structures; however, the focus of SOA governance is less on decisions to ensure effective management and use of IT as it is to ensure effective management and use of SOA-based systems. Certainly, SOA governance must still answer the basic questions also associated with IT governance, i.e., who should make the decisions, and how these decisions will be made and monitored.</w:t>
      </w:r>
    </w:p>
    <w:p w:rsidR="007D23D6" w:rsidRPr="007D23D6" w:rsidRDefault="007D23D6" w:rsidP="00B82945">
      <w:pPr>
        <w:keepNext/>
        <w:keepLines/>
        <w:numPr>
          <w:ilvl w:val="3"/>
          <w:numId w:val="2"/>
        </w:numPr>
        <w:spacing w:before="240" w:after="120"/>
        <w:outlineLvl w:val="3"/>
        <w:rPr>
          <w:rFonts w:cs="Arial"/>
          <w:b/>
          <w:iCs/>
          <w:color w:val="3B006F"/>
          <w:kern w:val="32"/>
          <w:sz w:val="24"/>
          <w:szCs w:val="28"/>
        </w:rPr>
      </w:pPr>
      <w:bookmarkStart w:id="684" w:name="_Toc323204725"/>
      <w:bookmarkStart w:id="685" w:name="_Toc332957650"/>
      <w:bookmarkStart w:id="686" w:name="_Toc335232319"/>
      <w:r w:rsidRPr="007D23D6">
        <w:rPr>
          <w:rFonts w:cs="Arial"/>
          <w:b/>
          <w:iCs/>
          <w:color w:val="3B006F"/>
          <w:kern w:val="32"/>
          <w:sz w:val="24"/>
          <w:szCs w:val="28"/>
        </w:rPr>
        <w:t>Relationship to Management</w:t>
      </w:r>
      <w:bookmarkEnd w:id="684"/>
      <w:bookmarkEnd w:id="685"/>
      <w:bookmarkEnd w:id="686"/>
    </w:p>
    <w:p w:rsidR="007D23D6" w:rsidRPr="007D23D6" w:rsidRDefault="007D23D6" w:rsidP="007D23D6">
      <w:r w:rsidRPr="007D23D6">
        <w:t xml:space="preserve">There is often confusion centered on the relationship between governance and management. As described earlier, governance is concerned with decision making. Management, on the other hand, is concerned with execution. Put another way, governance describes the world as </w:t>
      </w:r>
      <w:hyperlink w:anchor="Leadership" w:history="1">
        <w:r w:rsidRPr="007D23D6">
          <w:rPr>
            <w:b/>
            <w:color w:val="0000EE"/>
          </w:rPr>
          <w:t>leadership</w:t>
        </w:r>
      </w:hyperlink>
      <w:r w:rsidRPr="007D23D6">
        <w:t xml:space="preserve"> wants it to be; management executes activities that intend to make the leadership’s desired world a reality. Where governance determines who has the authority and responsibility for making decisions and the establishment of guidelines for how those decisions should be made, management is the actual process of making, implementing, and measuring the impact of those decisions. Consequently, governance and management work in concert to ensure a well-balanced and functioning organization as well as an ecosystem of inter-related organizations. In the sections that follow, we elaborate further on the relationship between governance and management in terms of setting and enforcing service policies, </w:t>
      </w:r>
      <w:hyperlink w:anchor="Contract" w:history="1">
        <w:r w:rsidRPr="007D23D6">
          <w:t>contracts</w:t>
        </w:r>
      </w:hyperlink>
      <w:r w:rsidRPr="007D23D6">
        <w:t>, and standards as well as addressing issues surrounding regulatory compliance.</w:t>
      </w:r>
    </w:p>
    <w:p w:rsidR="007D23D6" w:rsidRPr="007D23D6" w:rsidRDefault="007D23D6" w:rsidP="00B82945">
      <w:pPr>
        <w:keepNext/>
        <w:keepLines/>
        <w:numPr>
          <w:ilvl w:val="3"/>
          <w:numId w:val="2"/>
        </w:numPr>
        <w:spacing w:before="240" w:after="120"/>
        <w:outlineLvl w:val="3"/>
        <w:rPr>
          <w:rFonts w:cs="Arial"/>
          <w:b/>
          <w:iCs/>
          <w:color w:val="3B006F"/>
          <w:kern w:val="32"/>
          <w:sz w:val="24"/>
          <w:szCs w:val="28"/>
        </w:rPr>
      </w:pPr>
      <w:bookmarkStart w:id="687" w:name="_Toc323204726"/>
      <w:bookmarkStart w:id="688" w:name="_Toc332957651"/>
      <w:bookmarkStart w:id="689" w:name="_Toc335232320"/>
      <w:r w:rsidRPr="007D23D6">
        <w:rPr>
          <w:rFonts w:cs="Arial"/>
          <w:b/>
          <w:iCs/>
          <w:color w:val="3B006F"/>
          <w:kern w:val="32"/>
          <w:sz w:val="24"/>
          <w:szCs w:val="28"/>
        </w:rPr>
        <w:t>Why is SOA Governance Important?</w:t>
      </w:r>
      <w:bookmarkEnd w:id="687"/>
      <w:bookmarkEnd w:id="688"/>
      <w:bookmarkEnd w:id="689"/>
    </w:p>
    <w:p w:rsidR="007D23D6" w:rsidRPr="007D23D6" w:rsidRDefault="007D23D6" w:rsidP="007D23D6">
      <w:r w:rsidRPr="007D23D6">
        <w:t xml:space="preserve">One of the hallmarks of SOA that distinguishes it from other architectural paradigms for distributed computing is the ability to provide a uniform means to offer, discover, interact with and use capabilities (as well the ability to compose new capabilities from existing ones) all in an environment that transcends domains of </w:t>
      </w:r>
      <w:hyperlink w:anchor="Ownership" w:history="1">
        <w:r w:rsidRPr="007D23D6">
          <w:t>ownership</w:t>
        </w:r>
      </w:hyperlink>
      <w:r w:rsidRPr="007D23D6">
        <w:t xml:space="preserve">. Consequently, </w:t>
      </w:r>
      <w:hyperlink w:anchor="Ownership" w:history="1">
        <w:r w:rsidRPr="007D23D6">
          <w:t>ownership</w:t>
        </w:r>
      </w:hyperlink>
      <w:r w:rsidRPr="007D23D6">
        <w:t>, and issues surrounding it, such as obtaining acceptable terms and conditions (T&amp;Cs) in a contract, is one of the primary topics for SOA governance. Generally, IT governance does not include T&amp;Cs, for example, as a condition of use as its primary concern.</w:t>
      </w:r>
    </w:p>
    <w:p w:rsidR="007D23D6" w:rsidRPr="007D23D6" w:rsidRDefault="007D23D6" w:rsidP="007D23D6">
      <w:r w:rsidRPr="007D23D6">
        <w:t>Just as other architectural paradigms, technologies, and approaches to IT are subject to change and evolution, so too is SOA. Setting policies that allow change management and evolution, establishing strategies for change, resolving disputes that arise, and ensuring that SOA-based systems continue to fulfill the goals of the business are all reasons why governance is important to SOA.</w:t>
      </w:r>
    </w:p>
    <w:p w:rsidR="007D23D6" w:rsidRPr="007D23D6" w:rsidRDefault="007D23D6" w:rsidP="00B82945">
      <w:pPr>
        <w:keepNext/>
        <w:keepLines/>
        <w:numPr>
          <w:ilvl w:val="3"/>
          <w:numId w:val="2"/>
        </w:numPr>
        <w:spacing w:before="240" w:after="120"/>
        <w:outlineLvl w:val="3"/>
        <w:rPr>
          <w:rFonts w:cs="Arial"/>
          <w:b/>
          <w:iCs/>
          <w:color w:val="3B006F"/>
          <w:kern w:val="32"/>
          <w:sz w:val="24"/>
          <w:szCs w:val="28"/>
        </w:rPr>
      </w:pPr>
      <w:bookmarkStart w:id="690" w:name="_Toc323204727"/>
      <w:bookmarkStart w:id="691" w:name="_Toc332957652"/>
      <w:bookmarkStart w:id="692" w:name="_Toc335232321"/>
      <w:r w:rsidRPr="007D23D6">
        <w:rPr>
          <w:rFonts w:cs="Arial"/>
          <w:b/>
          <w:iCs/>
          <w:color w:val="3B006F"/>
          <w:kern w:val="32"/>
          <w:sz w:val="24"/>
          <w:szCs w:val="28"/>
        </w:rPr>
        <w:t>Governance Stakeholders and Concerns</w:t>
      </w:r>
      <w:bookmarkEnd w:id="690"/>
      <w:bookmarkEnd w:id="691"/>
      <w:bookmarkEnd w:id="692"/>
    </w:p>
    <w:p w:rsidR="007D23D6" w:rsidRPr="007D23D6" w:rsidRDefault="007D23D6" w:rsidP="007D23D6">
      <w:r w:rsidRPr="007D23D6">
        <w:t xml:space="preserve">As noted in Section </w:t>
      </w:r>
      <w:r w:rsidRPr="007D23D6">
        <w:fldChar w:fldCharType="begin"/>
      </w:r>
      <w:r w:rsidRPr="007D23D6">
        <w:instrText xml:space="preserve"> REF _Ref295117803 \r \h </w:instrText>
      </w:r>
      <w:r w:rsidRPr="007D23D6">
        <w:fldChar w:fldCharType="separate"/>
      </w:r>
      <w:r w:rsidR="004C5BE6">
        <w:t>3.2.1</w:t>
      </w:r>
      <w:r w:rsidRPr="007D23D6">
        <w:fldChar w:fldCharType="end"/>
      </w:r>
      <w:r w:rsidRPr="007D23D6">
        <w:t xml:space="preserve"> the </w:t>
      </w:r>
      <w:hyperlink w:anchor="Participant" w:history="1">
        <w:r w:rsidRPr="007D23D6">
          <w:t>participants</w:t>
        </w:r>
      </w:hyperlink>
      <w:r w:rsidRPr="007D23D6">
        <w:t xml:space="preserve"> in a service interaction include the service provider, the </w:t>
      </w:r>
      <w:hyperlink w:anchor="ServiceConsumer" w:history="1">
        <w:r w:rsidRPr="007D23D6">
          <w:t>service consumer</w:t>
        </w:r>
      </w:hyperlink>
      <w:r w:rsidRPr="007D23D6">
        <w:t xml:space="preserve">, and other interested or unintentional third parties. Depending on the circumstances, it may also include the owners of the underlying capabilities that the SOA services access. Governance must establish the policies and rules under which duties and </w:t>
      </w:r>
      <w:hyperlink w:anchor="Responsibility" w:history="1">
        <w:r w:rsidRPr="007D23D6">
          <w:t>responsibilities</w:t>
        </w:r>
      </w:hyperlink>
      <w:r w:rsidRPr="007D23D6">
        <w:t xml:space="preserve"> are defined and the expectations of </w:t>
      </w:r>
      <w:hyperlink w:anchor="Participant" w:history="1">
        <w:r w:rsidRPr="007D23D6">
          <w:t>participants</w:t>
        </w:r>
      </w:hyperlink>
      <w:r w:rsidRPr="007D23D6">
        <w:t xml:space="preserve"> are grounded. The expectations include transparency in aspects where transparency is mandated; trust in the impartial and consistent application of governance; and assurance of reliable and robust behavior throughout the SOA ecosystem.</w:t>
      </w:r>
    </w:p>
    <w:p w:rsidR="007D23D6" w:rsidRPr="007D23D6" w:rsidRDefault="007D23D6" w:rsidP="00B82945">
      <w:pPr>
        <w:keepNext/>
        <w:keepLines/>
        <w:numPr>
          <w:ilvl w:val="2"/>
          <w:numId w:val="2"/>
        </w:numPr>
        <w:spacing w:before="240" w:after="120"/>
        <w:outlineLvl w:val="2"/>
        <w:rPr>
          <w:rFonts w:cs="Arial"/>
          <w:b/>
          <w:bCs/>
          <w:iCs/>
          <w:color w:val="3B006F"/>
          <w:kern w:val="32"/>
          <w:sz w:val="26"/>
          <w:szCs w:val="26"/>
        </w:rPr>
      </w:pPr>
      <w:bookmarkStart w:id="693" w:name="_Ref113870199"/>
      <w:bookmarkStart w:id="694" w:name="_Ref113871097"/>
      <w:bookmarkStart w:id="695" w:name="_Toc150959018"/>
      <w:bookmarkStart w:id="696" w:name="_Toc323204728"/>
      <w:bookmarkStart w:id="697" w:name="_Toc332957653"/>
      <w:bookmarkStart w:id="698" w:name="_Toc335232322"/>
      <w:r w:rsidRPr="007D23D6">
        <w:rPr>
          <w:rFonts w:cs="Arial"/>
          <w:b/>
          <w:bCs/>
          <w:iCs/>
          <w:color w:val="3B006F"/>
          <w:kern w:val="32"/>
          <w:sz w:val="26"/>
          <w:szCs w:val="26"/>
        </w:rPr>
        <w:lastRenderedPageBreak/>
        <w:t>A Generic Model for Governance</w:t>
      </w:r>
      <w:bookmarkEnd w:id="693"/>
      <w:bookmarkEnd w:id="694"/>
      <w:bookmarkEnd w:id="695"/>
      <w:bookmarkEnd w:id="696"/>
      <w:bookmarkEnd w:id="697"/>
      <w:bookmarkEnd w:id="698"/>
    </w:p>
    <w:p w:rsidR="007D23D6" w:rsidRPr="007D23D6" w:rsidRDefault="007D23D6" w:rsidP="007D23D6">
      <w:pPr>
        <w:keepNext/>
        <w:ind w:right="2880"/>
        <w:rPr>
          <w:rFonts w:eastAsia="Arial Unicode MS"/>
          <w:b/>
        </w:rPr>
      </w:pPr>
      <w:bookmarkStart w:id="699" w:name="Governance"/>
      <w:r w:rsidRPr="007D23D6">
        <w:rPr>
          <w:rFonts w:eastAsia="Arial Unicode MS"/>
          <w:b/>
        </w:rPr>
        <w:t>Governance</w:t>
      </w:r>
    </w:p>
    <w:p w:rsidR="007D23D6" w:rsidRPr="007D23D6" w:rsidRDefault="007D23D6" w:rsidP="007D23D6">
      <w:pPr>
        <w:spacing w:after="120"/>
        <w:ind w:left="720"/>
        <w:rPr>
          <w:rFonts w:eastAsia="Arial Unicode MS"/>
        </w:rPr>
      </w:pPr>
      <w:r w:rsidRPr="007D23D6">
        <w:rPr>
          <w:rFonts w:eastAsia="Arial Unicode MS"/>
        </w:rPr>
        <w:t>The prescription of conditions and constraints consistent with satisfying common goals and the structures and processes needed to define and respond to actions taken towards realizing those goals.</w:t>
      </w:r>
      <w:r w:rsidRPr="007D23D6">
        <w:rPr>
          <w:rFonts w:eastAsia="Arial Unicode MS"/>
        </w:rPr>
        <w:fldChar w:fldCharType="begin"/>
      </w:r>
      <w:r w:rsidRPr="007D23D6">
        <w:rPr>
          <w:rFonts w:eastAsia="Arial Unicode MS"/>
        </w:rPr>
        <w:instrText xml:space="preserve"> XE "Governance" </w:instrText>
      </w:r>
      <w:r w:rsidRPr="007D23D6">
        <w:rPr>
          <w:rFonts w:eastAsia="Arial Unicode MS"/>
        </w:rPr>
        <w:fldChar w:fldCharType="end"/>
      </w:r>
      <w:r w:rsidRPr="007D23D6">
        <w:rPr>
          <w:rFonts w:eastAsia="Arial Unicode MS"/>
        </w:rPr>
        <w:t xml:space="preserve"> </w:t>
      </w:r>
    </w:p>
    <w:bookmarkEnd w:id="699"/>
    <w:p w:rsidR="007D23D6" w:rsidRPr="007D23D6" w:rsidRDefault="007D23D6" w:rsidP="007D23D6">
      <w:r w:rsidRPr="007D23D6">
        <w:t xml:space="preserve">The following is a generic model of governance represented by segmented models that begin with motivation and proceed through measuring compliance. It is not all-encompassing but a focused subset that captures the aspects necessary to describe governance for SOA. It does not imply that practical application of governance is a single, isolated instance of these models; in reality, there may be hierarchical and parallel chains of governance that deal with different aspects or focus on different goals. This is discussed further in section </w:t>
      </w:r>
      <w:r w:rsidRPr="007D23D6">
        <w:fldChar w:fldCharType="begin"/>
      </w:r>
      <w:r w:rsidRPr="007D23D6">
        <w:instrText xml:space="preserve"> REF _Ref113871700 \r \h  \* MERGEFORMAT </w:instrText>
      </w:r>
      <w:r w:rsidRPr="007D23D6">
        <w:fldChar w:fldCharType="separate"/>
      </w:r>
      <w:r w:rsidR="004C5BE6">
        <w:t>5.1.2.5</w:t>
      </w:r>
      <w:r w:rsidRPr="007D23D6">
        <w:fldChar w:fldCharType="end"/>
      </w:r>
      <w:r w:rsidRPr="007D23D6">
        <w:t>. The defined models are simultaneously applicable to each of the overlapping instances.</w:t>
      </w:r>
    </w:p>
    <w:p w:rsidR="007D23D6" w:rsidRPr="007D23D6" w:rsidRDefault="007D23D6" w:rsidP="007D23D6">
      <w:r w:rsidRPr="007D23D6">
        <w:t xml:space="preserve">A given </w:t>
      </w:r>
      <w:hyperlink w:anchor="Enterprise" w:history="1">
        <w:r w:rsidRPr="007D23D6">
          <w:t>enterprise</w:t>
        </w:r>
      </w:hyperlink>
      <w:r w:rsidRPr="007D23D6">
        <w:t xml:space="preserve"> may already have portions of these models in place. To a large extent, the models shown here are not specific to SOA; discussions on direct applicability begin in section </w:t>
      </w:r>
      <w:r w:rsidRPr="007D23D6">
        <w:fldChar w:fldCharType="begin"/>
      </w:r>
      <w:r w:rsidRPr="007D23D6">
        <w:instrText xml:space="preserve"> REF _Ref63507055 \r \h  \* MERGEFORMAT </w:instrText>
      </w:r>
      <w:r w:rsidRPr="007D23D6">
        <w:fldChar w:fldCharType="separate"/>
      </w:r>
      <w:r w:rsidR="004C5BE6">
        <w:t>5.1.3</w:t>
      </w:r>
      <w:r w:rsidRPr="007D23D6">
        <w:fldChar w:fldCharType="end"/>
      </w:r>
      <w:r w:rsidRPr="007D23D6">
        <w:t>.</w:t>
      </w:r>
    </w:p>
    <w:p w:rsidR="007D23D6" w:rsidRPr="007D23D6" w:rsidRDefault="007D23D6" w:rsidP="00B82945">
      <w:pPr>
        <w:keepNext/>
        <w:keepLines/>
        <w:numPr>
          <w:ilvl w:val="3"/>
          <w:numId w:val="2"/>
        </w:numPr>
        <w:spacing w:before="240" w:after="120"/>
        <w:outlineLvl w:val="3"/>
        <w:rPr>
          <w:rFonts w:cs="Arial"/>
          <w:b/>
          <w:iCs/>
          <w:color w:val="3B006F"/>
          <w:kern w:val="32"/>
          <w:sz w:val="24"/>
          <w:szCs w:val="28"/>
        </w:rPr>
      </w:pPr>
      <w:bookmarkStart w:id="700" w:name="_Toc323204729"/>
      <w:bookmarkStart w:id="701" w:name="_Toc332957654"/>
      <w:bookmarkStart w:id="702" w:name="_Toc335232323"/>
      <w:r w:rsidRPr="007D23D6">
        <w:rPr>
          <w:rFonts w:cs="Arial"/>
          <w:b/>
          <w:iCs/>
          <w:color w:val="3B006F"/>
          <w:kern w:val="32"/>
          <w:sz w:val="24"/>
          <w:szCs w:val="28"/>
        </w:rPr>
        <w:t>Motivating Governance</w:t>
      </w:r>
      <w:bookmarkEnd w:id="700"/>
      <w:bookmarkEnd w:id="701"/>
      <w:bookmarkEnd w:id="702"/>
    </w:p>
    <w:p w:rsidR="007D23D6" w:rsidRPr="007D23D6" w:rsidRDefault="00767BA2" w:rsidP="007D23D6">
      <w:pPr>
        <w:keepNext/>
        <w:jc w:val="center"/>
      </w:pPr>
      <w:r>
        <w:rPr>
          <w:noProof/>
          <w:lang w:val="en-GB" w:eastAsia="en-GB"/>
        </w:rPr>
        <w:drawing>
          <wp:inline distT="0" distB="0" distL="0" distR="0">
            <wp:extent cx="3343275" cy="1790700"/>
            <wp:effectExtent l="0" t="0" r="9525" b="0"/>
            <wp:docPr id="37" name="Picture 70" descr="Description: Class_Diagram__Motivating_Govern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escription: Class_Diagram__Motivating_Governanc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343275" cy="1790700"/>
                    </a:xfrm>
                    <a:prstGeom prst="rect">
                      <a:avLst/>
                    </a:prstGeom>
                    <a:noFill/>
                    <a:ln>
                      <a:noFill/>
                    </a:ln>
                  </pic:spPr>
                </pic:pic>
              </a:graphicData>
            </a:graphic>
          </wp:inline>
        </w:drawing>
      </w:r>
    </w:p>
    <w:p w:rsidR="007D23D6" w:rsidRPr="007D23D6" w:rsidRDefault="007D23D6" w:rsidP="007D23D6">
      <w:pPr>
        <w:keepNext/>
        <w:spacing w:before="0" w:after="0"/>
        <w:ind w:left="1134" w:right="1138"/>
        <w:jc w:val="center"/>
        <w:rPr>
          <w:bCs/>
          <w:i/>
          <w:sz w:val="18"/>
          <w:szCs w:val="20"/>
        </w:rPr>
      </w:pPr>
      <w:bookmarkStart w:id="703" w:name="_Toc332957770"/>
      <w:bookmarkStart w:id="704" w:name="_Toc335169112"/>
      <w:r w:rsidRPr="007D23D6">
        <w:rPr>
          <w:bCs/>
          <w:i/>
          <w:sz w:val="18"/>
          <w:szCs w:val="20"/>
        </w:rPr>
        <w:t xml:space="preserve">Figure </w:t>
      </w:r>
      <w:r w:rsidRPr="007D23D6">
        <w:rPr>
          <w:bCs/>
          <w:i/>
          <w:sz w:val="18"/>
          <w:szCs w:val="20"/>
        </w:rPr>
        <w:fldChar w:fldCharType="begin"/>
      </w:r>
      <w:r w:rsidRPr="007D23D6">
        <w:rPr>
          <w:bCs/>
          <w:i/>
          <w:sz w:val="18"/>
          <w:szCs w:val="20"/>
        </w:rPr>
        <w:instrText xml:space="preserve"> SEQ Figure \* ARABIC </w:instrText>
      </w:r>
      <w:r w:rsidRPr="007D23D6">
        <w:rPr>
          <w:bCs/>
          <w:i/>
          <w:sz w:val="18"/>
          <w:szCs w:val="20"/>
        </w:rPr>
        <w:fldChar w:fldCharType="separate"/>
      </w:r>
      <w:r w:rsidR="004C5BE6">
        <w:rPr>
          <w:bCs/>
          <w:i/>
          <w:noProof/>
          <w:sz w:val="18"/>
          <w:szCs w:val="20"/>
        </w:rPr>
        <w:t>36</w:t>
      </w:r>
      <w:r w:rsidRPr="007D23D6">
        <w:rPr>
          <w:bCs/>
          <w:i/>
          <w:noProof/>
          <w:sz w:val="18"/>
          <w:szCs w:val="20"/>
        </w:rPr>
        <w:fldChar w:fldCharType="end"/>
      </w:r>
      <w:r w:rsidRPr="007D23D6">
        <w:rPr>
          <w:bCs/>
          <w:i/>
          <w:sz w:val="18"/>
          <w:szCs w:val="20"/>
        </w:rPr>
        <w:t xml:space="preserve"> - Motivating Governance</w:t>
      </w:r>
      <w:bookmarkEnd w:id="703"/>
      <w:bookmarkEnd w:id="704"/>
      <w:r w:rsidRPr="007D23D6">
        <w:rPr>
          <w:bCs/>
          <w:i/>
          <w:sz w:val="18"/>
          <w:szCs w:val="20"/>
        </w:rPr>
        <w:t xml:space="preserve"> </w:t>
      </w:r>
    </w:p>
    <w:p w:rsidR="007D23D6" w:rsidRPr="007D23D6" w:rsidRDefault="007D23D6" w:rsidP="007D23D6">
      <w:r w:rsidRPr="007D23D6">
        <w:t xml:space="preserve">An organizational domain such as an </w:t>
      </w:r>
      <w:hyperlink w:anchor="Enterprise" w:history="1">
        <w:r w:rsidRPr="007D23D6">
          <w:t>enterprise</w:t>
        </w:r>
      </w:hyperlink>
      <w:r w:rsidRPr="007D23D6">
        <w:t xml:space="preserve"> is made up of </w:t>
      </w:r>
      <w:hyperlink w:anchor="Participant" w:history="1">
        <w:r w:rsidRPr="007D23D6">
          <w:t>participants</w:t>
        </w:r>
      </w:hyperlink>
      <w:r w:rsidRPr="007D23D6">
        <w:t xml:space="preserve"> who may be individuals or groups of individuals forming smaller organizational units within the </w:t>
      </w:r>
      <w:hyperlink w:anchor="Enterprise" w:history="1">
        <w:r w:rsidRPr="007D23D6">
          <w:t>enterprise</w:t>
        </w:r>
      </w:hyperlink>
      <w:r w:rsidRPr="007D23D6">
        <w:t xml:space="preserve">. The overall business strategy should be consistent with the goals of the </w:t>
      </w:r>
      <w:hyperlink w:anchor="Participant" w:history="1">
        <w:r w:rsidRPr="007D23D6">
          <w:t>participants</w:t>
        </w:r>
      </w:hyperlink>
      <w:r w:rsidRPr="007D23D6">
        <w:t xml:space="preserve">; otherwise, the business strategy would not provide value to the </w:t>
      </w:r>
      <w:hyperlink w:anchor="Participant" w:history="1">
        <w:r w:rsidRPr="007D23D6">
          <w:t>participants</w:t>
        </w:r>
      </w:hyperlink>
      <w:r w:rsidRPr="007D23D6">
        <w:t xml:space="preserve"> and governance towards those ends becomes difficult if not impossible. This is not to say that an instance of governance simultaneously satisfies all the goals of all the </w:t>
      </w:r>
      <w:hyperlink w:anchor="Participant" w:history="1">
        <w:r w:rsidRPr="007D23D6">
          <w:t>participants</w:t>
        </w:r>
      </w:hyperlink>
      <w:r w:rsidRPr="007D23D6">
        <w:t xml:space="preserve">; rather, the goals of any governance instance must sufficiently satisfy a useful subset of each </w:t>
      </w:r>
      <w:hyperlink w:anchor="Participant" w:history="1">
        <w:r w:rsidRPr="007D23D6">
          <w:t>participant</w:t>
        </w:r>
      </w:hyperlink>
      <w:r w:rsidRPr="007D23D6">
        <w:t xml:space="preserve">'s goals so as to provide value and ensure the cooperation of all the </w:t>
      </w:r>
      <w:hyperlink w:anchor="Participant" w:history="1">
        <w:r w:rsidRPr="007D23D6">
          <w:t>participants</w:t>
        </w:r>
      </w:hyperlink>
      <w:r w:rsidRPr="007D23D6">
        <w:t xml:space="preserve">. </w:t>
      </w:r>
    </w:p>
    <w:p w:rsidR="007D23D6" w:rsidRPr="007D23D6" w:rsidRDefault="007D23D6" w:rsidP="007D23D6">
      <w:r w:rsidRPr="007D23D6">
        <w:t xml:space="preserve">A policy is the formal characterization of the conditions and constraints that governance deems as necessary to realize the goals which it is attempting to satisfy. Policy may identify required conditions or actions or may prescribe limitations or other constraints on permitted conditions or actions. For example, a policy may prescribe that safeguards must be in place to prevent unauthorized access to sensitive material. It may also prohibit use of computers for activities unrelated to the specified work assignment. Policy is made operational through the promulgation and implementation of Rules and Regulations (as defined in section </w:t>
      </w:r>
      <w:r w:rsidRPr="007D23D6">
        <w:fldChar w:fldCharType="begin"/>
      </w:r>
      <w:r w:rsidRPr="007D23D6">
        <w:instrText xml:space="preserve"> REF _Ref113864252 \r \h  \* MERGEFORMAT </w:instrText>
      </w:r>
      <w:r w:rsidRPr="007D23D6">
        <w:fldChar w:fldCharType="separate"/>
      </w:r>
      <w:r w:rsidR="004C5BE6">
        <w:t>5.1.2.3</w:t>
      </w:r>
      <w:r w:rsidRPr="007D23D6">
        <w:fldChar w:fldCharType="end"/>
      </w:r>
      <w:r w:rsidRPr="007D23D6">
        <w:t>).</w:t>
      </w:r>
    </w:p>
    <w:p w:rsidR="007D23D6" w:rsidRPr="007D23D6" w:rsidRDefault="007D23D6" w:rsidP="007D23D6">
      <w:r w:rsidRPr="007D23D6">
        <w:t xml:space="preserve">As noted in section 4.4.2, policy may be asserted by any </w:t>
      </w:r>
      <w:hyperlink w:anchor="Participant" w:history="1">
        <w:r w:rsidRPr="007D23D6">
          <w:t>participant</w:t>
        </w:r>
      </w:hyperlink>
      <w:r w:rsidRPr="007D23D6">
        <w:t xml:space="preserve"> or on behalf of the </w:t>
      </w:r>
      <w:hyperlink w:anchor="Participant" w:history="1">
        <w:r w:rsidRPr="007D23D6">
          <w:t>participant</w:t>
        </w:r>
      </w:hyperlink>
      <w:r w:rsidRPr="007D23D6">
        <w:t xml:space="preserve"> by its organization. Part of the </w:t>
      </w:r>
      <w:hyperlink w:anchor="Purpose" w:history="1">
        <w:r w:rsidRPr="007D23D6">
          <w:t>purpose</w:t>
        </w:r>
      </w:hyperlink>
      <w:r w:rsidRPr="007D23D6">
        <w:t xml:space="preserve"> of governance is to arbitrate among diverse goals of </w:t>
      </w:r>
      <w:hyperlink w:anchor="Participant" w:history="1">
        <w:r w:rsidRPr="007D23D6">
          <w:t>participants</w:t>
        </w:r>
      </w:hyperlink>
      <w:r w:rsidRPr="007D23D6">
        <w:t xml:space="preserve"> and the diverse policies articulated to realize those goals. The intent is to form a consistent whole that allows governance to minimize ambiguity about its </w:t>
      </w:r>
      <w:hyperlink w:anchor="Purpose" w:history="1">
        <w:r w:rsidRPr="007D23D6">
          <w:t>purpose</w:t>
        </w:r>
      </w:hyperlink>
      <w:r w:rsidRPr="007D23D6">
        <w:t>. While resolving all ambiguity would be an ideal, it is unlikely that all inconsistencies will be identified and resolved before governance becomes operational.</w:t>
      </w:r>
    </w:p>
    <w:p w:rsidR="007D23D6" w:rsidRPr="007D23D6" w:rsidRDefault="007D23D6" w:rsidP="007D23D6">
      <w:r w:rsidRPr="007D23D6">
        <w:t xml:space="preserve">For governance to have effective jurisdiction over </w:t>
      </w:r>
      <w:hyperlink w:anchor="Participant" w:history="1">
        <w:r w:rsidRPr="007D23D6">
          <w:t>participants</w:t>
        </w:r>
      </w:hyperlink>
      <w:proofErr w:type="gramStart"/>
      <w:r w:rsidRPr="007D23D6">
        <w:t>,</w:t>
      </w:r>
      <w:proofErr w:type="gramEnd"/>
      <w:r w:rsidRPr="007D23D6">
        <w:t xml:space="preserve"> there must be some degree of agreement by all </w:t>
      </w:r>
      <w:hyperlink w:anchor="Participant" w:history="1">
        <w:r w:rsidRPr="007D23D6">
          <w:t>participant</w:t>
        </w:r>
      </w:hyperlink>
      <w:r w:rsidRPr="007D23D6">
        <w:t xml:space="preserve">s that they will abide by the governance mandates. A minimal degree of agreement often presages </w:t>
      </w:r>
      <w:hyperlink w:anchor="Participant" w:history="1">
        <w:r w:rsidRPr="007D23D6">
          <w:t>participants</w:t>
        </w:r>
      </w:hyperlink>
      <w:r w:rsidRPr="007D23D6">
        <w:t xml:space="preserve"> who ‘slow-roll’ if not actively rejecting compliance with policies that express the specifics of governance.</w:t>
      </w:r>
    </w:p>
    <w:p w:rsidR="007D23D6" w:rsidRPr="007D23D6" w:rsidRDefault="007D23D6" w:rsidP="00B82945">
      <w:pPr>
        <w:keepNext/>
        <w:keepLines/>
        <w:numPr>
          <w:ilvl w:val="3"/>
          <w:numId w:val="2"/>
        </w:numPr>
        <w:spacing w:before="240" w:after="120"/>
        <w:outlineLvl w:val="3"/>
        <w:rPr>
          <w:rFonts w:cs="Arial"/>
          <w:b/>
          <w:iCs/>
          <w:color w:val="3B006F"/>
          <w:kern w:val="32"/>
          <w:sz w:val="24"/>
          <w:szCs w:val="28"/>
        </w:rPr>
      </w:pPr>
      <w:bookmarkStart w:id="705" w:name="_Toc323204730"/>
      <w:bookmarkStart w:id="706" w:name="_Toc332957655"/>
      <w:bookmarkStart w:id="707" w:name="_Toc335232324"/>
      <w:r w:rsidRPr="007D23D6">
        <w:rPr>
          <w:rFonts w:cs="Arial"/>
          <w:b/>
          <w:iCs/>
          <w:color w:val="3B006F"/>
          <w:kern w:val="32"/>
          <w:sz w:val="24"/>
          <w:szCs w:val="28"/>
        </w:rPr>
        <w:lastRenderedPageBreak/>
        <w:t>Setting Up Governance</w:t>
      </w:r>
      <w:bookmarkEnd w:id="705"/>
      <w:bookmarkEnd w:id="706"/>
      <w:bookmarkEnd w:id="707"/>
    </w:p>
    <w:p w:rsidR="007D23D6" w:rsidRPr="007D23D6" w:rsidRDefault="00767BA2" w:rsidP="007D23D6">
      <w:pPr>
        <w:keepNext/>
        <w:jc w:val="center"/>
      </w:pPr>
      <w:r>
        <w:rPr>
          <w:noProof/>
          <w:lang w:val="en-GB" w:eastAsia="en-GB"/>
        </w:rPr>
        <w:drawing>
          <wp:inline distT="0" distB="0" distL="0" distR="0">
            <wp:extent cx="4429125" cy="2905125"/>
            <wp:effectExtent l="0" t="0" r="9525" b="9525"/>
            <wp:docPr id="38" name="Picture 71" descr="Description: Class_Diagram_Setting_Up_Govern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escription: Class_Diagram_Setting_Up_Governanc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429125" cy="2905125"/>
                    </a:xfrm>
                    <a:prstGeom prst="rect">
                      <a:avLst/>
                    </a:prstGeom>
                    <a:noFill/>
                    <a:ln>
                      <a:noFill/>
                    </a:ln>
                  </pic:spPr>
                </pic:pic>
              </a:graphicData>
            </a:graphic>
          </wp:inline>
        </w:drawing>
      </w:r>
    </w:p>
    <w:p w:rsidR="007D23D6" w:rsidRPr="007D23D6" w:rsidRDefault="007D23D6" w:rsidP="007D23D6">
      <w:pPr>
        <w:keepNext/>
        <w:spacing w:before="0" w:after="0"/>
        <w:ind w:left="1134" w:right="1138"/>
        <w:jc w:val="center"/>
        <w:rPr>
          <w:bCs/>
          <w:i/>
          <w:sz w:val="18"/>
          <w:szCs w:val="20"/>
        </w:rPr>
      </w:pPr>
      <w:bookmarkStart w:id="708" w:name="_Ref295681837"/>
      <w:bookmarkStart w:id="709" w:name="_Toc332957771"/>
      <w:bookmarkStart w:id="710" w:name="_Toc335169113"/>
      <w:r w:rsidRPr="007D23D6">
        <w:rPr>
          <w:bCs/>
          <w:i/>
          <w:sz w:val="18"/>
          <w:szCs w:val="20"/>
        </w:rPr>
        <w:t xml:space="preserve">Figure </w:t>
      </w:r>
      <w:r w:rsidRPr="007D23D6">
        <w:rPr>
          <w:bCs/>
          <w:i/>
          <w:sz w:val="18"/>
          <w:szCs w:val="20"/>
        </w:rPr>
        <w:fldChar w:fldCharType="begin"/>
      </w:r>
      <w:r w:rsidRPr="007D23D6">
        <w:rPr>
          <w:bCs/>
          <w:i/>
          <w:sz w:val="18"/>
          <w:szCs w:val="20"/>
        </w:rPr>
        <w:instrText xml:space="preserve"> SEQ Figure \* ARABIC </w:instrText>
      </w:r>
      <w:r w:rsidRPr="007D23D6">
        <w:rPr>
          <w:bCs/>
          <w:i/>
          <w:sz w:val="18"/>
          <w:szCs w:val="20"/>
        </w:rPr>
        <w:fldChar w:fldCharType="separate"/>
      </w:r>
      <w:r w:rsidR="004C5BE6">
        <w:rPr>
          <w:bCs/>
          <w:i/>
          <w:noProof/>
          <w:sz w:val="18"/>
          <w:szCs w:val="20"/>
        </w:rPr>
        <w:t>37</w:t>
      </w:r>
      <w:r w:rsidRPr="007D23D6">
        <w:rPr>
          <w:bCs/>
          <w:i/>
          <w:noProof/>
          <w:sz w:val="18"/>
          <w:szCs w:val="20"/>
        </w:rPr>
        <w:fldChar w:fldCharType="end"/>
      </w:r>
      <w:bookmarkEnd w:id="708"/>
      <w:r w:rsidRPr="007D23D6">
        <w:rPr>
          <w:bCs/>
          <w:i/>
          <w:sz w:val="18"/>
          <w:szCs w:val="20"/>
        </w:rPr>
        <w:t xml:space="preserve"> - Setting </w:t>
      </w:r>
      <w:proofErr w:type="gramStart"/>
      <w:r w:rsidRPr="007D23D6">
        <w:rPr>
          <w:bCs/>
          <w:i/>
          <w:sz w:val="18"/>
          <w:szCs w:val="20"/>
        </w:rPr>
        <w:t>Up</w:t>
      </w:r>
      <w:proofErr w:type="gramEnd"/>
      <w:r w:rsidRPr="007D23D6">
        <w:rPr>
          <w:bCs/>
          <w:i/>
          <w:sz w:val="18"/>
          <w:szCs w:val="20"/>
        </w:rPr>
        <w:t xml:space="preserve"> Governance</w:t>
      </w:r>
      <w:bookmarkEnd w:id="709"/>
      <w:bookmarkEnd w:id="710"/>
      <w:r w:rsidRPr="007D23D6">
        <w:rPr>
          <w:bCs/>
          <w:i/>
          <w:sz w:val="18"/>
          <w:szCs w:val="20"/>
        </w:rPr>
        <w:t xml:space="preserve"> </w:t>
      </w:r>
    </w:p>
    <w:p w:rsidR="007D23D6" w:rsidRPr="007D23D6" w:rsidRDefault="007D23D6" w:rsidP="007D23D6">
      <w:pPr>
        <w:keepNext/>
        <w:ind w:right="2880"/>
        <w:rPr>
          <w:rFonts w:eastAsia="Arial Unicode MS"/>
          <w:b/>
        </w:rPr>
      </w:pPr>
      <w:bookmarkStart w:id="711" w:name="Leadership"/>
      <w:r w:rsidRPr="007D23D6">
        <w:rPr>
          <w:rFonts w:eastAsia="Arial Unicode MS"/>
          <w:b/>
        </w:rPr>
        <w:t>Leadership</w:t>
      </w:r>
    </w:p>
    <w:p w:rsidR="007D23D6" w:rsidRPr="007D23D6" w:rsidRDefault="007D23D6" w:rsidP="007D23D6">
      <w:pPr>
        <w:spacing w:after="120"/>
        <w:ind w:left="720"/>
        <w:rPr>
          <w:rFonts w:eastAsia="Arial Unicode MS"/>
        </w:rPr>
      </w:pPr>
      <w:r w:rsidRPr="007D23D6">
        <w:rPr>
          <w:rFonts w:eastAsia="Arial Unicode MS"/>
        </w:rPr>
        <w:t xml:space="preserve">The entity having the </w:t>
      </w:r>
      <w:r w:rsidRPr="007D23D6">
        <w:rPr>
          <w:rFonts w:eastAsia="Arial Unicode MS"/>
          <w:b/>
        </w:rPr>
        <w:t>responsibility</w:t>
      </w:r>
      <w:r w:rsidRPr="007D23D6">
        <w:rPr>
          <w:rFonts w:eastAsia="Arial Unicode MS"/>
        </w:rPr>
        <w:t xml:space="preserve"> and </w:t>
      </w:r>
      <w:r w:rsidRPr="007D23D6">
        <w:rPr>
          <w:rFonts w:eastAsia="Arial Unicode MS"/>
          <w:b/>
        </w:rPr>
        <w:t>authority</w:t>
      </w:r>
      <w:r w:rsidRPr="007D23D6">
        <w:rPr>
          <w:rFonts w:eastAsia="Arial Unicode MS"/>
        </w:rPr>
        <w:t xml:space="preserve"> to generate consistent </w:t>
      </w:r>
      <w:r w:rsidRPr="007D23D6">
        <w:rPr>
          <w:rFonts w:eastAsia="Arial Unicode MS"/>
          <w:b/>
        </w:rPr>
        <w:t>policies</w:t>
      </w:r>
      <w:r w:rsidRPr="007D23D6">
        <w:rPr>
          <w:rFonts w:eastAsia="Arial Unicode MS"/>
        </w:rPr>
        <w:t xml:space="preserve"> through which the goals of </w:t>
      </w:r>
      <w:r w:rsidRPr="007D23D6">
        <w:rPr>
          <w:rFonts w:eastAsia="Arial Unicode MS"/>
          <w:b/>
        </w:rPr>
        <w:t>governance</w:t>
      </w:r>
      <w:r w:rsidRPr="007D23D6">
        <w:rPr>
          <w:rFonts w:eastAsia="Arial Unicode MS"/>
        </w:rPr>
        <w:t xml:space="preserve"> can be expressed and to define and champion the structures and processes through which governance is realized.</w:t>
      </w:r>
      <w:r w:rsidRPr="007D23D6">
        <w:rPr>
          <w:rFonts w:eastAsia="Arial Unicode MS"/>
        </w:rPr>
        <w:fldChar w:fldCharType="begin"/>
      </w:r>
      <w:r w:rsidRPr="007D23D6">
        <w:rPr>
          <w:rFonts w:eastAsia="Arial Unicode MS"/>
        </w:rPr>
        <w:instrText xml:space="preserve"> XE "Leadership" </w:instrText>
      </w:r>
      <w:r w:rsidRPr="007D23D6">
        <w:rPr>
          <w:rFonts w:eastAsia="Arial Unicode MS"/>
        </w:rPr>
        <w:fldChar w:fldCharType="end"/>
      </w:r>
      <w:r w:rsidRPr="007D23D6">
        <w:rPr>
          <w:rFonts w:eastAsia="Arial Unicode MS"/>
        </w:rPr>
        <w:t xml:space="preserve"> </w:t>
      </w:r>
    </w:p>
    <w:p w:rsidR="007D23D6" w:rsidRPr="007D23D6" w:rsidRDefault="007D23D6" w:rsidP="007D23D6">
      <w:pPr>
        <w:keepNext/>
        <w:ind w:right="2880"/>
        <w:rPr>
          <w:rFonts w:eastAsia="Arial Unicode MS"/>
          <w:b/>
        </w:rPr>
      </w:pPr>
      <w:bookmarkStart w:id="712" w:name="GovernanceFramework"/>
      <w:bookmarkEnd w:id="711"/>
      <w:r w:rsidRPr="007D23D6">
        <w:rPr>
          <w:rFonts w:eastAsia="Arial Unicode MS"/>
          <w:b/>
        </w:rPr>
        <w:t>Governance Framework</w:t>
      </w:r>
    </w:p>
    <w:p w:rsidR="007D23D6" w:rsidRPr="007D23D6" w:rsidRDefault="007D23D6" w:rsidP="007D23D6">
      <w:pPr>
        <w:spacing w:after="120"/>
        <w:ind w:left="720"/>
        <w:rPr>
          <w:rFonts w:eastAsia="Arial Unicode MS"/>
        </w:rPr>
      </w:pPr>
      <w:r w:rsidRPr="007D23D6">
        <w:rPr>
          <w:rFonts w:eastAsia="Arial Unicode MS"/>
        </w:rPr>
        <w:t xml:space="preserve">The set of organizational structures that enable </w:t>
      </w:r>
      <w:r w:rsidRPr="007D23D6">
        <w:rPr>
          <w:rFonts w:eastAsia="Arial Unicode MS"/>
          <w:b/>
        </w:rPr>
        <w:t>governance</w:t>
      </w:r>
      <w:r w:rsidRPr="007D23D6">
        <w:rPr>
          <w:rFonts w:eastAsia="Arial Unicode MS"/>
        </w:rPr>
        <w:t xml:space="preserve"> to be consistently defined, clarified, and as needed, modified to respond to changes in its domain of concern.</w:t>
      </w:r>
      <w:r w:rsidRPr="007D23D6">
        <w:rPr>
          <w:rFonts w:eastAsia="Arial Unicode MS"/>
        </w:rPr>
        <w:fldChar w:fldCharType="begin"/>
      </w:r>
      <w:r w:rsidRPr="007D23D6">
        <w:rPr>
          <w:rFonts w:eastAsia="Arial Unicode MS"/>
        </w:rPr>
        <w:instrText xml:space="preserve"> XE "Governance Framework" </w:instrText>
      </w:r>
      <w:r w:rsidRPr="007D23D6">
        <w:rPr>
          <w:rFonts w:eastAsia="Arial Unicode MS"/>
        </w:rPr>
        <w:fldChar w:fldCharType="end"/>
      </w:r>
      <w:r w:rsidRPr="007D23D6">
        <w:rPr>
          <w:rFonts w:eastAsia="Arial Unicode MS"/>
        </w:rPr>
        <w:t xml:space="preserve"> </w:t>
      </w:r>
    </w:p>
    <w:p w:rsidR="007D23D6" w:rsidRPr="007D23D6" w:rsidRDefault="007D23D6" w:rsidP="007D23D6">
      <w:pPr>
        <w:keepNext/>
        <w:ind w:right="2880"/>
        <w:rPr>
          <w:rFonts w:eastAsia="Arial Unicode MS"/>
          <w:b/>
        </w:rPr>
      </w:pPr>
      <w:bookmarkStart w:id="713" w:name="GovernanceProcess"/>
      <w:bookmarkEnd w:id="712"/>
      <w:r w:rsidRPr="007D23D6">
        <w:rPr>
          <w:rFonts w:eastAsia="Arial Unicode MS"/>
          <w:b/>
        </w:rPr>
        <w:t>Governance Process</w:t>
      </w:r>
    </w:p>
    <w:p w:rsidR="007D23D6" w:rsidRPr="007D23D6" w:rsidRDefault="007D23D6" w:rsidP="007D23D6">
      <w:pPr>
        <w:spacing w:after="120"/>
        <w:ind w:left="720"/>
        <w:rPr>
          <w:rFonts w:eastAsia="Arial Unicode MS"/>
        </w:rPr>
      </w:pPr>
      <w:r w:rsidRPr="007D23D6">
        <w:rPr>
          <w:rFonts w:eastAsia="Arial Unicode MS"/>
        </w:rPr>
        <w:t xml:space="preserve">The defined set of activities performed within the </w:t>
      </w:r>
      <w:r w:rsidRPr="007D23D6">
        <w:rPr>
          <w:rFonts w:eastAsia="Arial Unicode MS"/>
          <w:b/>
        </w:rPr>
        <w:t>Governance Framework</w:t>
      </w:r>
      <w:r w:rsidRPr="007D23D6">
        <w:rPr>
          <w:rFonts w:eastAsia="Arial Unicode MS"/>
        </w:rPr>
        <w:t xml:space="preserve"> to enable the consistent definition, application, and as needed, modification of </w:t>
      </w:r>
      <w:r w:rsidRPr="007D23D6">
        <w:rPr>
          <w:rFonts w:eastAsia="Arial Unicode MS"/>
          <w:b/>
        </w:rPr>
        <w:t>rules</w:t>
      </w:r>
      <w:r w:rsidRPr="007D23D6">
        <w:rPr>
          <w:rFonts w:eastAsia="Arial Unicode MS"/>
        </w:rPr>
        <w:t xml:space="preserve"> that organize and regulate the activities of </w:t>
      </w:r>
      <w:hyperlink w:anchor="Participant" w:history="1">
        <w:r w:rsidRPr="007D23D6">
          <w:rPr>
            <w:rFonts w:eastAsia="Arial Unicode MS"/>
            <w:b/>
          </w:rPr>
          <w:t>participants</w:t>
        </w:r>
      </w:hyperlink>
      <w:r w:rsidRPr="007D23D6">
        <w:rPr>
          <w:rFonts w:eastAsia="Arial Unicode MS"/>
        </w:rPr>
        <w:t xml:space="preserve"> for the fulfillment of expressed </w:t>
      </w:r>
      <w:r w:rsidRPr="007D23D6">
        <w:rPr>
          <w:rFonts w:eastAsia="Arial Unicode MS"/>
          <w:b/>
        </w:rPr>
        <w:t>policies</w:t>
      </w:r>
      <w:r w:rsidRPr="007D23D6">
        <w:rPr>
          <w:rFonts w:eastAsia="Arial Unicode MS"/>
        </w:rPr>
        <w:t>.</w:t>
      </w:r>
    </w:p>
    <w:p w:rsidR="007D23D6" w:rsidRPr="007D23D6" w:rsidRDefault="007D23D6" w:rsidP="007D23D6">
      <w:r w:rsidRPr="007D23D6">
        <w:t xml:space="preserve">See section </w:t>
      </w:r>
      <w:r w:rsidRPr="007D23D6">
        <w:fldChar w:fldCharType="begin"/>
      </w:r>
      <w:r w:rsidRPr="007D23D6">
        <w:instrText xml:space="preserve"> REF _Ref113864252 \r \h  \* MERGEFORMAT </w:instrText>
      </w:r>
      <w:r w:rsidRPr="007D23D6">
        <w:fldChar w:fldCharType="separate"/>
      </w:r>
      <w:r w:rsidR="004C5BE6">
        <w:t>5.1.2.3</w:t>
      </w:r>
      <w:r w:rsidRPr="007D23D6">
        <w:fldChar w:fldCharType="end"/>
      </w:r>
      <w:r w:rsidRPr="007D23D6">
        <w:t xml:space="preserve"> for elaboration on the relationship of Governance Processes and Rules.</w:t>
      </w:r>
      <w:r w:rsidRPr="007D23D6">
        <w:fldChar w:fldCharType="begin"/>
      </w:r>
      <w:r w:rsidRPr="007D23D6">
        <w:instrText xml:space="preserve"> XE "Governance Processes" </w:instrText>
      </w:r>
      <w:r w:rsidRPr="007D23D6">
        <w:fldChar w:fldCharType="end"/>
      </w:r>
    </w:p>
    <w:bookmarkEnd w:id="713"/>
    <w:p w:rsidR="007D23D6" w:rsidRPr="007D23D6" w:rsidRDefault="007D23D6" w:rsidP="007D23D6">
      <w:r w:rsidRPr="007D23D6">
        <w:t xml:space="preserve">As noted earlier, governance requires an appropriate organizational structure and identification of who has authority to make governance decisions. In </w:t>
      </w:r>
      <w:r w:rsidRPr="007D23D6">
        <w:fldChar w:fldCharType="begin"/>
      </w:r>
      <w:r w:rsidRPr="007D23D6">
        <w:instrText xml:space="preserve"> REF _Ref295681837 \h </w:instrText>
      </w:r>
      <w:r w:rsidRPr="007D23D6">
        <w:fldChar w:fldCharType="separate"/>
      </w:r>
      <w:r w:rsidR="004C5BE6" w:rsidRPr="007D23D6">
        <w:rPr>
          <w:bCs/>
          <w:i/>
          <w:sz w:val="18"/>
          <w:szCs w:val="20"/>
        </w:rPr>
        <w:t xml:space="preserve">Figure </w:t>
      </w:r>
      <w:r w:rsidR="004C5BE6">
        <w:rPr>
          <w:bCs/>
          <w:i/>
          <w:noProof/>
          <w:sz w:val="18"/>
          <w:szCs w:val="20"/>
        </w:rPr>
        <w:t>37</w:t>
      </w:r>
      <w:r w:rsidRPr="007D23D6">
        <w:fldChar w:fldCharType="end"/>
      </w:r>
      <w:r w:rsidRPr="007D23D6">
        <w:t xml:space="preserve">, the entity with </w:t>
      </w:r>
      <w:r w:rsidRPr="007D23D6">
        <w:rPr>
          <w:rFonts w:eastAsia="Arial Unicode MS"/>
        </w:rPr>
        <w:t xml:space="preserve">governance </w:t>
      </w:r>
      <w:hyperlink w:anchor="Authority" w:history="1">
        <w:r w:rsidRPr="007D23D6">
          <w:rPr>
            <w:rFonts w:eastAsia="Arial Unicode MS"/>
          </w:rPr>
          <w:t>authority</w:t>
        </w:r>
      </w:hyperlink>
      <w:r w:rsidRPr="007D23D6">
        <w:rPr>
          <w:rFonts w:eastAsia="Arial Unicode MS"/>
        </w:rPr>
        <w:t xml:space="preserve"> is designated the Leadership. This is someone, possibly one or more of the </w:t>
      </w:r>
      <w:hyperlink w:anchor="Participant" w:history="1">
        <w:r w:rsidRPr="007D23D6">
          <w:rPr>
            <w:rFonts w:eastAsia="Arial Unicode MS"/>
          </w:rPr>
          <w:t>participants</w:t>
        </w:r>
      </w:hyperlink>
      <w:r w:rsidRPr="007D23D6">
        <w:rPr>
          <w:rFonts w:eastAsia="Arial Unicode MS"/>
        </w:rPr>
        <w:t xml:space="preserve">, which </w:t>
      </w:r>
      <w:hyperlink w:anchor="Participant" w:history="1">
        <w:r w:rsidRPr="007D23D6">
          <w:rPr>
            <w:rFonts w:eastAsia="Arial Unicode MS"/>
          </w:rPr>
          <w:t>participants</w:t>
        </w:r>
      </w:hyperlink>
      <w:r w:rsidRPr="007D23D6">
        <w:rPr>
          <w:rFonts w:eastAsia="Arial Unicode MS"/>
        </w:rPr>
        <w:t xml:space="preserve"> recognize as having </w:t>
      </w:r>
      <w:hyperlink w:anchor="Authority" w:history="1">
        <w:r w:rsidRPr="007D23D6">
          <w:rPr>
            <w:rFonts w:eastAsia="Arial Unicode MS"/>
          </w:rPr>
          <w:t>authority</w:t>
        </w:r>
      </w:hyperlink>
      <w:r w:rsidRPr="007D23D6">
        <w:rPr>
          <w:rFonts w:eastAsia="Arial Unicode MS"/>
        </w:rPr>
        <w:t xml:space="preserve"> for a given </w:t>
      </w:r>
      <w:hyperlink w:anchor="Purpose" w:history="1">
        <w:r w:rsidRPr="007D23D6">
          <w:rPr>
            <w:rFonts w:eastAsia="Arial Unicode MS"/>
          </w:rPr>
          <w:t>purpose</w:t>
        </w:r>
      </w:hyperlink>
      <w:r w:rsidRPr="007D23D6">
        <w:rPr>
          <w:rFonts w:eastAsia="Arial Unicode MS"/>
        </w:rPr>
        <w:t xml:space="preserve"> or over a given set of issu</w:t>
      </w:r>
      <w:r w:rsidRPr="007D23D6">
        <w:t>es or concerns.</w:t>
      </w:r>
    </w:p>
    <w:p w:rsidR="007D23D6" w:rsidRPr="007D23D6" w:rsidRDefault="007D23D6" w:rsidP="007D23D6">
      <w:r w:rsidRPr="007D23D6">
        <w:t xml:space="preserve">The leadership is responsible for prescribing or delegating a working group to prescribe the governance framework that forms the structure for governance processes that define how governance is to be carried out. This does not itself define the specifics of how governance is to be applied, but it does provide an unambiguous set of procedures that should ensure consistent actions </w:t>
      </w:r>
      <w:r w:rsidRPr="007D23D6">
        <w:rPr>
          <w:rFonts w:eastAsia="Arial Unicode MS"/>
        </w:rPr>
        <w:t xml:space="preserve">which </w:t>
      </w:r>
      <w:hyperlink w:anchor="Participant" w:history="1">
        <w:r w:rsidRPr="007D23D6">
          <w:rPr>
            <w:rFonts w:eastAsia="Arial Unicode MS"/>
          </w:rPr>
          <w:t>participants</w:t>
        </w:r>
      </w:hyperlink>
      <w:r w:rsidRPr="007D23D6">
        <w:t xml:space="preserve"> agree are fair and account for sufficient input on the subjects to which governance is applied. </w:t>
      </w:r>
    </w:p>
    <w:p w:rsidR="007D23D6" w:rsidRPr="007D23D6" w:rsidRDefault="007D23D6" w:rsidP="007D23D6">
      <w:r w:rsidRPr="007D23D6">
        <w:rPr>
          <w:rFonts w:eastAsia="Arial Unicode MS"/>
        </w:rPr>
        <w:t xml:space="preserve">The </w:t>
      </w:r>
      <w:hyperlink w:anchor="Participant" w:history="1">
        <w:r w:rsidRPr="007D23D6">
          <w:rPr>
            <w:rFonts w:eastAsia="Arial Unicode MS"/>
          </w:rPr>
          <w:t>participants</w:t>
        </w:r>
      </w:hyperlink>
      <w:r w:rsidRPr="007D23D6">
        <w:rPr>
          <w:rFonts w:eastAsia="Arial Unicode MS"/>
        </w:rPr>
        <w:t xml:space="preserve"> may be part of the working group that codifies the governance framework and processes. When complete, the </w:t>
      </w:r>
      <w:hyperlink w:anchor="Participant" w:history="1">
        <w:r w:rsidRPr="007D23D6">
          <w:rPr>
            <w:rFonts w:eastAsia="Arial Unicode MS"/>
          </w:rPr>
          <w:t>participants</w:t>
        </w:r>
      </w:hyperlink>
      <w:r w:rsidRPr="007D23D6">
        <w:rPr>
          <w:rFonts w:eastAsia="Arial Unicode MS"/>
        </w:rPr>
        <w:t xml:space="preserve"> must acknowledge and agree to abide by the products generated through application of this struct</w:t>
      </w:r>
      <w:r w:rsidRPr="007D23D6">
        <w:t>ure.</w:t>
      </w:r>
    </w:p>
    <w:p w:rsidR="007D23D6" w:rsidRPr="007D23D6" w:rsidRDefault="007D23D6" w:rsidP="007D23D6">
      <w:r w:rsidRPr="007D23D6">
        <w:t>The governance framework and processes are often documented in the constitution or charter of a body created or designated to oversee governance. This is discussed further in the next section. Note that the governance processes should also include those necessary to modify the governance framework itself.</w:t>
      </w:r>
    </w:p>
    <w:p w:rsidR="007D23D6" w:rsidRPr="007D23D6" w:rsidRDefault="007D23D6" w:rsidP="007D23D6">
      <w:r w:rsidRPr="007D23D6">
        <w:t xml:space="preserve">An important function of leadership is not only to initiate but also be the consistent champion of governance. Those responsible for carrying out governance mandates must have leadership who make it </w:t>
      </w:r>
      <w:r w:rsidRPr="007D23D6">
        <w:lastRenderedPageBreak/>
        <w:t xml:space="preserve">clear to </w:t>
      </w:r>
      <w:hyperlink w:anchor="Participant" w:history="1">
        <w:r w:rsidRPr="007D23D6">
          <w:t>participants</w:t>
        </w:r>
      </w:hyperlink>
      <w:r w:rsidRPr="007D23D6">
        <w:t xml:space="preserve"> that expressed policies are seen as a means to realizing established goals and that compliance with governance is required.</w:t>
      </w:r>
    </w:p>
    <w:p w:rsidR="007D23D6" w:rsidRPr="007D23D6" w:rsidRDefault="007D23D6" w:rsidP="00B82945">
      <w:pPr>
        <w:keepNext/>
        <w:keepLines/>
        <w:numPr>
          <w:ilvl w:val="3"/>
          <w:numId w:val="2"/>
        </w:numPr>
        <w:spacing w:before="240" w:after="120"/>
        <w:outlineLvl w:val="3"/>
        <w:rPr>
          <w:rFonts w:cs="Arial"/>
          <w:b/>
          <w:iCs/>
          <w:color w:val="3B006F"/>
          <w:kern w:val="32"/>
          <w:sz w:val="24"/>
          <w:szCs w:val="28"/>
        </w:rPr>
      </w:pPr>
      <w:bookmarkStart w:id="714" w:name="_Ref113864252"/>
      <w:bookmarkStart w:id="715" w:name="_Toc323204731"/>
      <w:bookmarkStart w:id="716" w:name="_Toc332957656"/>
      <w:bookmarkStart w:id="717" w:name="_Toc335232325"/>
      <w:r w:rsidRPr="007D23D6">
        <w:rPr>
          <w:rFonts w:cs="Arial"/>
          <w:b/>
          <w:iCs/>
          <w:color w:val="3B006F"/>
          <w:kern w:val="32"/>
          <w:sz w:val="24"/>
          <w:szCs w:val="28"/>
        </w:rPr>
        <w:t>Carrying Out Governance</w:t>
      </w:r>
      <w:bookmarkEnd w:id="714"/>
      <w:bookmarkEnd w:id="715"/>
      <w:bookmarkEnd w:id="716"/>
      <w:bookmarkEnd w:id="717"/>
    </w:p>
    <w:p w:rsidR="007D23D6" w:rsidRPr="007D23D6" w:rsidRDefault="00767BA2" w:rsidP="007D23D6">
      <w:pPr>
        <w:keepNext/>
      </w:pPr>
      <w:r>
        <w:rPr>
          <w:noProof/>
          <w:lang w:val="en-GB" w:eastAsia="en-GB"/>
        </w:rPr>
        <w:drawing>
          <wp:inline distT="0" distB="0" distL="0" distR="0">
            <wp:extent cx="5934075" cy="3619500"/>
            <wp:effectExtent l="0" t="0" r="9525" b="0"/>
            <wp:docPr id="39" name="Picture 39" descr="Carrying out Govern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arrying out Governanc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34075" cy="3619500"/>
                    </a:xfrm>
                    <a:prstGeom prst="rect">
                      <a:avLst/>
                    </a:prstGeom>
                    <a:noFill/>
                    <a:ln>
                      <a:noFill/>
                    </a:ln>
                  </pic:spPr>
                </pic:pic>
              </a:graphicData>
            </a:graphic>
          </wp:inline>
        </w:drawing>
      </w:r>
    </w:p>
    <w:p w:rsidR="007D23D6" w:rsidRPr="007D23D6" w:rsidRDefault="007D23D6" w:rsidP="007D23D6">
      <w:pPr>
        <w:keepNext/>
        <w:spacing w:before="0" w:after="0"/>
        <w:ind w:left="1134" w:right="1138"/>
        <w:jc w:val="center"/>
        <w:rPr>
          <w:bCs/>
          <w:i/>
          <w:sz w:val="18"/>
          <w:szCs w:val="20"/>
        </w:rPr>
      </w:pPr>
      <w:bookmarkStart w:id="718" w:name="_Toc332957772"/>
      <w:bookmarkStart w:id="719" w:name="_Toc335169114"/>
      <w:r w:rsidRPr="007D23D6">
        <w:rPr>
          <w:bCs/>
          <w:i/>
          <w:sz w:val="18"/>
          <w:szCs w:val="20"/>
        </w:rPr>
        <w:t xml:space="preserve">Figure </w:t>
      </w:r>
      <w:r w:rsidRPr="007D23D6">
        <w:rPr>
          <w:bCs/>
          <w:i/>
          <w:sz w:val="18"/>
          <w:szCs w:val="20"/>
        </w:rPr>
        <w:fldChar w:fldCharType="begin"/>
      </w:r>
      <w:r w:rsidRPr="007D23D6">
        <w:rPr>
          <w:bCs/>
          <w:i/>
          <w:sz w:val="18"/>
          <w:szCs w:val="20"/>
        </w:rPr>
        <w:instrText xml:space="preserve"> SEQ Figure \* ARABIC </w:instrText>
      </w:r>
      <w:r w:rsidRPr="007D23D6">
        <w:rPr>
          <w:bCs/>
          <w:i/>
          <w:sz w:val="18"/>
          <w:szCs w:val="20"/>
        </w:rPr>
        <w:fldChar w:fldCharType="separate"/>
      </w:r>
      <w:r w:rsidR="004C5BE6">
        <w:rPr>
          <w:bCs/>
          <w:i/>
          <w:noProof/>
          <w:sz w:val="18"/>
          <w:szCs w:val="20"/>
        </w:rPr>
        <w:t>38</w:t>
      </w:r>
      <w:r w:rsidRPr="007D23D6">
        <w:rPr>
          <w:bCs/>
          <w:i/>
          <w:noProof/>
          <w:sz w:val="18"/>
          <w:szCs w:val="20"/>
        </w:rPr>
        <w:fldChar w:fldCharType="end"/>
      </w:r>
      <w:r w:rsidRPr="007D23D6">
        <w:rPr>
          <w:bCs/>
          <w:i/>
          <w:sz w:val="18"/>
          <w:szCs w:val="20"/>
        </w:rPr>
        <w:t xml:space="preserve"> - Carrying Out Governance</w:t>
      </w:r>
      <w:bookmarkEnd w:id="718"/>
      <w:bookmarkEnd w:id="719"/>
      <w:r w:rsidRPr="007D23D6">
        <w:rPr>
          <w:bCs/>
          <w:i/>
          <w:sz w:val="18"/>
          <w:szCs w:val="20"/>
        </w:rPr>
        <w:t xml:space="preserve"> </w:t>
      </w:r>
    </w:p>
    <w:p w:rsidR="007D23D6" w:rsidRPr="007D23D6" w:rsidRDefault="007D23D6" w:rsidP="007D23D6">
      <w:pPr>
        <w:keepNext/>
        <w:ind w:right="2880"/>
        <w:rPr>
          <w:rFonts w:eastAsia="Arial Unicode MS"/>
          <w:b/>
        </w:rPr>
      </w:pPr>
      <w:bookmarkStart w:id="720" w:name="Rule"/>
      <w:r w:rsidRPr="007D23D6">
        <w:rPr>
          <w:rFonts w:eastAsia="Arial Unicode MS"/>
          <w:b/>
        </w:rPr>
        <w:t>Rule</w:t>
      </w:r>
    </w:p>
    <w:p w:rsidR="007D23D6" w:rsidRPr="007D23D6" w:rsidRDefault="007D23D6" w:rsidP="007D23D6">
      <w:pPr>
        <w:spacing w:after="120"/>
        <w:ind w:left="720"/>
        <w:rPr>
          <w:rFonts w:eastAsia="Arial Unicode MS"/>
        </w:rPr>
      </w:pPr>
      <w:proofErr w:type="gramStart"/>
      <w:r w:rsidRPr="007D23D6">
        <w:rPr>
          <w:rFonts w:eastAsia="Arial Unicode MS"/>
        </w:rPr>
        <w:t xml:space="preserve">A prescribed guide for carrying out activities and processes leading to desired results, e.g. the operational realization of </w:t>
      </w:r>
      <w:r w:rsidRPr="007D23D6">
        <w:rPr>
          <w:rFonts w:eastAsia="Arial Unicode MS"/>
          <w:b/>
        </w:rPr>
        <w:t>policies</w:t>
      </w:r>
      <w:r w:rsidRPr="007D23D6">
        <w:rPr>
          <w:rFonts w:eastAsia="Arial Unicode MS"/>
        </w:rPr>
        <w:t>.</w:t>
      </w:r>
      <w:proofErr w:type="gramEnd"/>
      <w:r w:rsidRPr="007D23D6">
        <w:rPr>
          <w:rFonts w:eastAsia="Arial Unicode MS"/>
        </w:rPr>
        <w:fldChar w:fldCharType="begin"/>
      </w:r>
      <w:r w:rsidRPr="007D23D6">
        <w:rPr>
          <w:rFonts w:eastAsia="Arial Unicode MS"/>
        </w:rPr>
        <w:instrText xml:space="preserve"> XE "Rule" </w:instrText>
      </w:r>
      <w:r w:rsidRPr="007D23D6">
        <w:rPr>
          <w:rFonts w:eastAsia="Arial Unicode MS"/>
        </w:rPr>
        <w:fldChar w:fldCharType="end"/>
      </w:r>
    </w:p>
    <w:p w:rsidR="007D23D6" w:rsidRPr="007D23D6" w:rsidRDefault="007D23D6" w:rsidP="007D23D6">
      <w:pPr>
        <w:keepNext/>
        <w:ind w:right="2880"/>
        <w:rPr>
          <w:rFonts w:eastAsia="Arial Unicode MS"/>
          <w:b/>
        </w:rPr>
      </w:pPr>
      <w:bookmarkStart w:id="721" w:name="Regulation"/>
      <w:bookmarkEnd w:id="720"/>
      <w:r w:rsidRPr="007D23D6">
        <w:rPr>
          <w:rFonts w:eastAsia="Arial Unicode MS"/>
          <w:b/>
        </w:rPr>
        <w:t>Regulation</w:t>
      </w:r>
    </w:p>
    <w:p w:rsidR="007D23D6" w:rsidRPr="007D23D6" w:rsidRDefault="007D23D6" w:rsidP="007D23D6">
      <w:pPr>
        <w:spacing w:after="120"/>
        <w:ind w:left="720"/>
        <w:rPr>
          <w:rFonts w:eastAsia="Arial Unicode MS"/>
        </w:rPr>
      </w:pPr>
      <w:r w:rsidRPr="007D23D6">
        <w:rPr>
          <w:rFonts w:eastAsia="Arial Unicode MS"/>
        </w:rPr>
        <w:t xml:space="preserve">A mandated process or the specific details that derive from the interpretation of </w:t>
      </w:r>
      <w:r w:rsidRPr="007D23D6">
        <w:rPr>
          <w:rFonts w:eastAsia="Arial Unicode MS"/>
          <w:b/>
        </w:rPr>
        <w:t>rules</w:t>
      </w:r>
      <w:r w:rsidRPr="007D23D6">
        <w:rPr>
          <w:rFonts w:eastAsia="Arial Unicode MS"/>
        </w:rPr>
        <w:t xml:space="preserve"> and lead to measureable quantities against which compliance can be measured.</w:t>
      </w:r>
      <w:bookmarkEnd w:id="721"/>
      <w:r w:rsidRPr="007D23D6">
        <w:rPr>
          <w:rFonts w:eastAsia="Arial Unicode MS"/>
        </w:rPr>
        <w:fldChar w:fldCharType="begin"/>
      </w:r>
      <w:r w:rsidRPr="007D23D6">
        <w:rPr>
          <w:rFonts w:eastAsia="Arial Unicode MS"/>
        </w:rPr>
        <w:instrText xml:space="preserve"> XE "Regulation" </w:instrText>
      </w:r>
      <w:r w:rsidRPr="007D23D6">
        <w:rPr>
          <w:rFonts w:eastAsia="Arial Unicode MS"/>
        </w:rPr>
        <w:fldChar w:fldCharType="end"/>
      </w:r>
    </w:p>
    <w:p w:rsidR="007D23D6" w:rsidRPr="007D23D6" w:rsidRDefault="007D23D6" w:rsidP="007D23D6">
      <w:r w:rsidRPr="007D23D6">
        <w:t>To carry out governance, leadership charters a governance body to promulgate the rules needed to make the policies operational. The governance body acts in line with governance processes for its rule-making process and other functions. Whereas governance is the setting of policies and defining the rules that provide an operational context for policies, governance body may delegate the operational details of governance to management. Management generates regulations that specify details for rules and other procedures to implement both rules and regulations. For example, leadership could set a policy that all authorized parties should have access to data, the governance body would promulgate a rule that PKI certificates are required to establish identity of authorized parties, and management can specify a regulation of who it deems to be a recognized PKI issuing body. In summary, policy is a predicate to be satisfied and rules prescribe the activities by which that satisfying occurs. A number of rules may be required to satisfy a given policy; the carrying out of a rule may contribute to several policies being realized.</w:t>
      </w:r>
    </w:p>
    <w:p w:rsidR="007D23D6" w:rsidRPr="007D23D6" w:rsidRDefault="007D23D6" w:rsidP="007D23D6">
      <w:r w:rsidRPr="007D23D6">
        <w:t xml:space="preserve">Whereas the governance framework and processes are fundamental for having </w:t>
      </w:r>
      <w:hyperlink w:anchor="Participant" w:history="1">
        <w:r w:rsidRPr="007D23D6">
          <w:t>participants</w:t>
        </w:r>
      </w:hyperlink>
      <w:r w:rsidRPr="007D23D6">
        <w:t xml:space="preserve"> acknowledge and commit to compliance with governance, the rules and regulations provide operational constraints that may require resource </w:t>
      </w:r>
      <w:hyperlink w:anchor="Commitment" w:history="1">
        <w:r w:rsidRPr="007D23D6">
          <w:t>commitment</w:t>
        </w:r>
      </w:hyperlink>
      <w:r w:rsidRPr="007D23D6">
        <w:t xml:space="preserve">s or other levies on the </w:t>
      </w:r>
      <w:hyperlink w:anchor="Participant" w:history="1">
        <w:r w:rsidRPr="007D23D6">
          <w:t>participants</w:t>
        </w:r>
      </w:hyperlink>
      <w:r w:rsidRPr="007D23D6">
        <w:t xml:space="preserve">. It is important for </w:t>
      </w:r>
      <w:hyperlink w:anchor="Participant" w:history="1">
        <w:r w:rsidRPr="007D23D6">
          <w:t>participants</w:t>
        </w:r>
      </w:hyperlink>
      <w:r w:rsidRPr="007D23D6">
        <w:t xml:space="preserve"> to consider the framework and processes to be fair, unambiguous, and capable of being carried out in a consistent manner and to have an opportunity to formally accept or ratify this situation. </w:t>
      </w:r>
      <w:proofErr w:type="gramStart"/>
      <w:r w:rsidRPr="007D23D6">
        <w:t>rules</w:t>
      </w:r>
      <w:proofErr w:type="gramEnd"/>
      <w:r w:rsidRPr="007D23D6">
        <w:t xml:space="preserve"> and regulations, however, do not require individual acceptance by any given </w:t>
      </w:r>
      <w:hyperlink w:anchor="Participant" w:history="1">
        <w:r w:rsidRPr="007D23D6">
          <w:t>participant</w:t>
        </w:r>
      </w:hyperlink>
      <w:r w:rsidRPr="007D23D6">
        <w:t xml:space="preserve"> although some level </w:t>
      </w:r>
      <w:r w:rsidRPr="007D23D6">
        <w:lastRenderedPageBreak/>
        <w:t xml:space="preserve">of community comment may be part of the governance processes. Having agreed to governance, the </w:t>
      </w:r>
      <w:hyperlink w:anchor="Participant" w:history="1">
        <w:r w:rsidRPr="007D23D6">
          <w:t>participants</w:t>
        </w:r>
      </w:hyperlink>
      <w:r w:rsidRPr="007D23D6">
        <w:t xml:space="preserve"> are bound to comply or be subject to prescribed mechanisms for enforcement.</w:t>
      </w:r>
    </w:p>
    <w:p w:rsidR="007D23D6" w:rsidRPr="007D23D6" w:rsidRDefault="007D23D6" w:rsidP="00B82945">
      <w:pPr>
        <w:keepNext/>
        <w:keepLines/>
        <w:numPr>
          <w:ilvl w:val="3"/>
          <w:numId w:val="2"/>
        </w:numPr>
        <w:spacing w:before="240" w:after="120"/>
        <w:outlineLvl w:val="3"/>
        <w:rPr>
          <w:rFonts w:cs="Arial"/>
          <w:b/>
          <w:iCs/>
          <w:color w:val="3B006F"/>
          <w:kern w:val="32"/>
          <w:sz w:val="24"/>
          <w:szCs w:val="28"/>
        </w:rPr>
      </w:pPr>
      <w:bookmarkStart w:id="722" w:name="_Toc323204732"/>
      <w:bookmarkStart w:id="723" w:name="_Toc332957657"/>
      <w:bookmarkStart w:id="724" w:name="_Toc335232326"/>
      <w:r w:rsidRPr="007D23D6">
        <w:rPr>
          <w:rFonts w:cs="Arial"/>
          <w:b/>
          <w:iCs/>
          <w:color w:val="3B006F"/>
          <w:kern w:val="32"/>
          <w:sz w:val="24"/>
          <w:szCs w:val="28"/>
        </w:rPr>
        <w:t>Ensuring Governance Compliance</w:t>
      </w:r>
      <w:bookmarkEnd w:id="722"/>
      <w:bookmarkEnd w:id="723"/>
      <w:bookmarkEnd w:id="724"/>
    </w:p>
    <w:p w:rsidR="007D23D6" w:rsidRPr="007D23D6" w:rsidRDefault="00767BA2" w:rsidP="007D23D6">
      <w:pPr>
        <w:keepNext/>
        <w:jc w:val="center"/>
      </w:pPr>
      <w:r>
        <w:rPr>
          <w:noProof/>
          <w:lang w:val="en-GB" w:eastAsia="en-GB"/>
        </w:rPr>
        <w:drawing>
          <wp:inline distT="0" distB="0" distL="0" distR="0">
            <wp:extent cx="5943600" cy="3390900"/>
            <wp:effectExtent l="0" t="0" r="0" b="0"/>
            <wp:docPr id="40" name="Picture 40" descr="Ensuring Governance Comp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nsuring Governance Complianc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43600" cy="3390900"/>
                    </a:xfrm>
                    <a:prstGeom prst="rect">
                      <a:avLst/>
                    </a:prstGeom>
                    <a:noFill/>
                    <a:ln>
                      <a:noFill/>
                    </a:ln>
                  </pic:spPr>
                </pic:pic>
              </a:graphicData>
            </a:graphic>
          </wp:inline>
        </w:drawing>
      </w:r>
    </w:p>
    <w:p w:rsidR="007D23D6" w:rsidRPr="007D23D6" w:rsidRDefault="007D23D6" w:rsidP="007D23D6">
      <w:pPr>
        <w:keepNext/>
        <w:spacing w:before="0" w:after="0"/>
        <w:ind w:left="1134" w:right="1138"/>
        <w:jc w:val="center"/>
        <w:rPr>
          <w:bCs/>
          <w:i/>
          <w:sz w:val="18"/>
          <w:szCs w:val="20"/>
        </w:rPr>
      </w:pPr>
      <w:bookmarkStart w:id="725" w:name="_Toc332957773"/>
      <w:bookmarkStart w:id="726" w:name="_Toc335169115"/>
      <w:r w:rsidRPr="007D23D6">
        <w:rPr>
          <w:bCs/>
          <w:i/>
          <w:sz w:val="18"/>
          <w:szCs w:val="20"/>
        </w:rPr>
        <w:t xml:space="preserve">Figure </w:t>
      </w:r>
      <w:r w:rsidRPr="007D23D6">
        <w:rPr>
          <w:bCs/>
          <w:i/>
          <w:sz w:val="18"/>
          <w:szCs w:val="20"/>
        </w:rPr>
        <w:fldChar w:fldCharType="begin"/>
      </w:r>
      <w:r w:rsidRPr="007D23D6">
        <w:rPr>
          <w:bCs/>
          <w:i/>
          <w:sz w:val="18"/>
          <w:szCs w:val="20"/>
        </w:rPr>
        <w:instrText xml:space="preserve"> SEQ Figure \* ARABIC </w:instrText>
      </w:r>
      <w:r w:rsidRPr="007D23D6">
        <w:rPr>
          <w:bCs/>
          <w:i/>
          <w:sz w:val="18"/>
          <w:szCs w:val="20"/>
        </w:rPr>
        <w:fldChar w:fldCharType="separate"/>
      </w:r>
      <w:r w:rsidR="004C5BE6">
        <w:rPr>
          <w:bCs/>
          <w:i/>
          <w:noProof/>
          <w:sz w:val="18"/>
          <w:szCs w:val="20"/>
        </w:rPr>
        <w:t>39</w:t>
      </w:r>
      <w:r w:rsidRPr="007D23D6">
        <w:rPr>
          <w:bCs/>
          <w:i/>
          <w:noProof/>
          <w:sz w:val="18"/>
          <w:szCs w:val="20"/>
        </w:rPr>
        <w:fldChar w:fldCharType="end"/>
      </w:r>
      <w:r w:rsidRPr="007D23D6">
        <w:rPr>
          <w:bCs/>
          <w:i/>
          <w:sz w:val="18"/>
          <w:szCs w:val="20"/>
        </w:rPr>
        <w:t xml:space="preserve"> - Ensuring Governance Compliance</w:t>
      </w:r>
      <w:bookmarkEnd w:id="725"/>
      <w:bookmarkEnd w:id="726"/>
      <w:r w:rsidRPr="007D23D6">
        <w:rPr>
          <w:bCs/>
          <w:i/>
          <w:sz w:val="18"/>
          <w:szCs w:val="20"/>
        </w:rPr>
        <w:t xml:space="preserve"> </w:t>
      </w:r>
    </w:p>
    <w:p w:rsidR="007D23D6" w:rsidRPr="007D23D6" w:rsidRDefault="007D23D6" w:rsidP="007D23D6">
      <w:r w:rsidRPr="007D23D6">
        <w:t xml:space="preserve">Setting rules and regulations does not ensure effective governance unless compliance can be measured and rules and regulations can be enforced. Metrics are those conditions and quantities that can be measured to characterize actions and results. Rules and regulations must be based on collected metrics or there is no means for management to assess compliance. The metrics are available to the </w:t>
      </w:r>
      <w:hyperlink w:anchor="Participant" w:history="1">
        <w:r w:rsidRPr="007D23D6">
          <w:t>participants</w:t>
        </w:r>
      </w:hyperlink>
      <w:r w:rsidRPr="007D23D6">
        <w:t>, the leadership, and the governance body so what is measured and the results of measurement are clear to everyone.</w:t>
      </w:r>
    </w:p>
    <w:p w:rsidR="007D23D6" w:rsidRPr="007D23D6" w:rsidRDefault="007D23D6" w:rsidP="007D23D6">
      <w:r w:rsidRPr="007D23D6">
        <w:t xml:space="preserve">The leadership in its relationship with </w:t>
      </w:r>
      <w:hyperlink w:anchor="Participant" w:history="1">
        <w:r w:rsidRPr="007D23D6">
          <w:t>participants</w:t>
        </w:r>
      </w:hyperlink>
      <w:r w:rsidRPr="007D23D6">
        <w:t xml:space="preserve"> has certain options that can be used for enforcement. A common option may be to affect future funding. The governance body defines specific enforcement responses, such as what degree of compliance is necessary for full funding to be restored. It is up to management to identify compliance shortfalls and to initiate the enforcement process.</w:t>
      </w:r>
    </w:p>
    <w:p w:rsidR="007D23D6" w:rsidRPr="007D23D6" w:rsidRDefault="007D23D6" w:rsidP="007D23D6">
      <w:r w:rsidRPr="007D23D6">
        <w:t>Note</w:t>
      </w:r>
      <w:proofErr w:type="gramStart"/>
      <w:r w:rsidRPr="007D23D6">
        <w:t>,</w:t>
      </w:r>
      <w:proofErr w:type="gramEnd"/>
      <w:r w:rsidRPr="007D23D6">
        <w:t xml:space="preserve"> enforcement does not strictly need to be negative consequences. Management can use metrics to identify exemplars of compliance and leadership can provide options for rewarding the </w:t>
      </w:r>
      <w:hyperlink w:anchor="Participant" w:history="1">
        <w:r w:rsidRPr="007D23D6">
          <w:t>participants</w:t>
        </w:r>
      </w:hyperlink>
      <w:r w:rsidRPr="007D23D6">
        <w:t>. The governance body defines awards or other incentives.</w:t>
      </w:r>
    </w:p>
    <w:p w:rsidR="007D23D6" w:rsidRPr="007D23D6" w:rsidRDefault="007D23D6" w:rsidP="00B82945">
      <w:pPr>
        <w:keepNext/>
        <w:keepLines/>
        <w:numPr>
          <w:ilvl w:val="3"/>
          <w:numId w:val="2"/>
        </w:numPr>
        <w:spacing w:before="240" w:after="120"/>
        <w:outlineLvl w:val="3"/>
        <w:rPr>
          <w:rFonts w:cs="Arial"/>
          <w:b/>
          <w:iCs/>
          <w:color w:val="3B006F"/>
          <w:kern w:val="32"/>
          <w:sz w:val="24"/>
          <w:szCs w:val="28"/>
        </w:rPr>
      </w:pPr>
      <w:bookmarkStart w:id="727" w:name="_Ref113871700"/>
      <w:bookmarkStart w:id="728" w:name="_Toc323204733"/>
      <w:bookmarkStart w:id="729" w:name="_Toc332957658"/>
      <w:bookmarkStart w:id="730" w:name="_Toc335232327"/>
      <w:r w:rsidRPr="007D23D6">
        <w:rPr>
          <w:rFonts w:cs="Arial"/>
          <w:b/>
          <w:iCs/>
          <w:color w:val="3B006F"/>
          <w:kern w:val="32"/>
          <w:sz w:val="24"/>
          <w:szCs w:val="28"/>
        </w:rPr>
        <w:t>Considerations for Multiple Governance Chains</w:t>
      </w:r>
      <w:bookmarkEnd w:id="727"/>
      <w:bookmarkEnd w:id="728"/>
      <w:bookmarkEnd w:id="729"/>
      <w:bookmarkEnd w:id="730"/>
    </w:p>
    <w:p w:rsidR="007D23D6" w:rsidRPr="007D23D6" w:rsidRDefault="007D23D6" w:rsidP="007D23D6">
      <w:r w:rsidRPr="007D23D6">
        <w:t xml:space="preserve">As noted in section </w:t>
      </w:r>
      <w:r w:rsidRPr="007D23D6">
        <w:fldChar w:fldCharType="begin"/>
      </w:r>
      <w:r w:rsidRPr="007D23D6">
        <w:instrText xml:space="preserve"> REF _Ref113870199 \r \h  \* MERGEFORMAT </w:instrText>
      </w:r>
      <w:r w:rsidRPr="007D23D6">
        <w:fldChar w:fldCharType="separate"/>
      </w:r>
      <w:r w:rsidR="004C5BE6">
        <w:t>5.1.2</w:t>
      </w:r>
      <w:r w:rsidRPr="007D23D6">
        <w:fldChar w:fldCharType="end"/>
      </w:r>
      <w:r w:rsidRPr="007D23D6">
        <w:t xml:space="preserve">, instances of the governance model often occur as a tiered arrangement, with governance at some level delegating specific </w:t>
      </w:r>
      <w:hyperlink w:anchor="Authority" w:history="1">
        <w:r w:rsidRPr="007D23D6">
          <w:t>authority</w:t>
        </w:r>
      </w:hyperlink>
      <w:r w:rsidRPr="007D23D6">
        <w:t xml:space="preserve"> and responsibility to accomplish a focused portion of the original level’s mandate. For example, a corporation may encompass several lines of business and each line of business governs its own affairs in a manner that is consistent with and contributes to the goals of the parent organization. Within the line of business, an IT group may be given the mandate to provide and maintain IT resources, giving rise to IT governance. </w:t>
      </w:r>
    </w:p>
    <w:p w:rsidR="007D23D6" w:rsidRPr="007D23D6" w:rsidRDefault="007D23D6" w:rsidP="007D23D6">
      <w:r w:rsidRPr="007D23D6">
        <w:t xml:space="preserve">In addition to tiered governance, there may be multiple governance chains working in parallel. For example, a company making widgets has policies intended to ensure they make high quality widgets and make an impressive profit for their shareholders. On the other hand, Sarbanes-Oxley is a parallel governance chain in the United States that specifies how the management must handle its accounting </w:t>
      </w:r>
      <w:r w:rsidRPr="007D23D6">
        <w:lastRenderedPageBreak/>
        <w:t>and information that must be given to its shareholders. The parallel chains may just be additive or may be in conflict and require some harmonization.</w:t>
      </w:r>
    </w:p>
    <w:p w:rsidR="007D23D6" w:rsidRPr="007D23D6" w:rsidRDefault="007D23D6" w:rsidP="007D23D6">
      <w:r w:rsidRPr="007D23D6">
        <w:t xml:space="preserve">Being distributed and representing different ownership domains, a SOA </w:t>
      </w:r>
      <w:hyperlink w:anchor="Participant" w:history="1">
        <w:r w:rsidRPr="007D23D6">
          <w:t>participant</w:t>
        </w:r>
      </w:hyperlink>
      <w:r w:rsidRPr="007D23D6">
        <w:t xml:space="preserve"> falls under the jurisdiction of multiple governance domains simultaneously and may individually need to resolve consequent conflicts. The governance domains may specify precedence for governance conformance or it may fall to the discretion of the </w:t>
      </w:r>
      <w:hyperlink w:anchor="Participant" w:history="1">
        <w:r w:rsidRPr="007D23D6">
          <w:t>participant</w:t>
        </w:r>
      </w:hyperlink>
      <w:r w:rsidRPr="007D23D6">
        <w:t xml:space="preserve"> to decide on the course of actions they believe appropriate.</w:t>
      </w:r>
    </w:p>
    <w:p w:rsidR="007D23D6" w:rsidRPr="007D23D6" w:rsidRDefault="007D23D6" w:rsidP="00B82945">
      <w:pPr>
        <w:keepNext/>
        <w:keepLines/>
        <w:numPr>
          <w:ilvl w:val="2"/>
          <w:numId w:val="2"/>
        </w:numPr>
        <w:spacing w:before="240" w:after="120"/>
        <w:outlineLvl w:val="2"/>
        <w:rPr>
          <w:rFonts w:cs="Arial"/>
          <w:b/>
          <w:bCs/>
          <w:iCs/>
          <w:color w:val="3B006F"/>
          <w:kern w:val="32"/>
          <w:sz w:val="26"/>
          <w:szCs w:val="26"/>
        </w:rPr>
      </w:pPr>
      <w:bookmarkStart w:id="731" w:name="_Ref63507055"/>
      <w:bookmarkStart w:id="732" w:name="_Toc150959019"/>
      <w:bookmarkStart w:id="733" w:name="_Toc323204734"/>
      <w:bookmarkStart w:id="734" w:name="_Toc332957659"/>
      <w:bookmarkStart w:id="735" w:name="_Toc335232328"/>
      <w:r w:rsidRPr="007D23D6">
        <w:rPr>
          <w:rFonts w:cs="Arial"/>
          <w:b/>
          <w:bCs/>
          <w:iCs/>
          <w:color w:val="3B006F"/>
          <w:kern w:val="32"/>
          <w:sz w:val="26"/>
          <w:szCs w:val="26"/>
        </w:rPr>
        <w:t>Governance Applied to SOA</w:t>
      </w:r>
      <w:bookmarkEnd w:id="731"/>
      <w:bookmarkEnd w:id="732"/>
      <w:bookmarkEnd w:id="733"/>
      <w:bookmarkEnd w:id="734"/>
      <w:bookmarkEnd w:id="735"/>
    </w:p>
    <w:p w:rsidR="007D23D6" w:rsidRPr="007D23D6" w:rsidRDefault="007D23D6" w:rsidP="00B82945">
      <w:pPr>
        <w:keepNext/>
        <w:keepLines/>
        <w:numPr>
          <w:ilvl w:val="3"/>
          <w:numId w:val="2"/>
        </w:numPr>
        <w:spacing w:before="240" w:after="120"/>
        <w:outlineLvl w:val="3"/>
        <w:rPr>
          <w:rFonts w:cs="Arial"/>
          <w:b/>
          <w:iCs/>
          <w:color w:val="3B006F"/>
          <w:kern w:val="32"/>
          <w:sz w:val="24"/>
          <w:szCs w:val="28"/>
        </w:rPr>
      </w:pPr>
      <w:bookmarkStart w:id="736" w:name="_Ref195348649"/>
      <w:bookmarkStart w:id="737" w:name="_Toc323204735"/>
      <w:bookmarkStart w:id="738" w:name="_Toc332957660"/>
      <w:bookmarkStart w:id="739" w:name="_Toc335232329"/>
      <w:r w:rsidRPr="007D23D6">
        <w:rPr>
          <w:rFonts w:cs="Arial"/>
          <w:b/>
          <w:iCs/>
          <w:color w:val="3B006F"/>
          <w:kern w:val="32"/>
          <w:sz w:val="24"/>
          <w:szCs w:val="28"/>
        </w:rPr>
        <w:t>Where SOA Governance is Different</w:t>
      </w:r>
      <w:bookmarkEnd w:id="736"/>
      <w:bookmarkEnd w:id="737"/>
      <w:bookmarkEnd w:id="738"/>
      <w:bookmarkEnd w:id="739"/>
    </w:p>
    <w:p w:rsidR="007D23D6" w:rsidRPr="007D23D6" w:rsidRDefault="007D23D6" w:rsidP="007D23D6">
      <w:r w:rsidRPr="007D23D6">
        <w:t xml:space="preserve">SOA governance is often discussed in terms of IT governance, but rather than a parent-child relationship, </w:t>
      </w:r>
      <w:r w:rsidRPr="007D23D6">
        <w:fldChar w:fldCharType="begin"/>
      </w:r>
      <w:r w:rsidRPr="007D23D6">
        <w:instrText xml:space="preserve"> REF _Ref295681947 \h </w:instrText>
      </w:r>
      <w:r w:rsidRPr="007D23D6">
        <w:fldChar w:fldCharType="separate"/>
      </w:r>
      <w:r w:rsidR="004C5BE6" w:rsidRPr="007D23D6">
        <w:rPr>
          <w:bCs/>
          <w:i/>
          <w:sz w:val="18"/>
          <w:szCs w:val="20"/>
        </w:rPr>
        <w:t xml:space="preserve">Figure </w:t>
      </w:r>
      <w:r w:rsidR="004C5BE6">
        <w:rPr>
          <w:bCs/>
          <w:i/>
          <w:noProof/>
          <w:sz w:val="18"/>
          <w:szCs w:val="20"/>
        </w:rPr>
        <w:t>40</w:t>
      </w:r>
      <w:r w:rsidRPr="007D23D6">
        <w:fldChar w:fldCharType="end"/>
      </w:r>
      <w:r w:rsidRPr="007D23D6">
        <w:t xml:space="preserve"> shows the two as siblings within the general governance described in section </w:t>
      </w:r>
      <w:r w:rsidRPr="007D23D6">
        <w:fldChar w:fldCharType="begin"/>
      </w:r>
      <w:r w:rsidRPr="007D23D6">
        <w:instrText xml:space="preserve"> REF _Ref113871097 \r \h  \* MERGEFORMAT </w:instrText>
      </w:r>
      <w:r w:rsidRPr="007D23D6">
        <w:fldChar w:fldCharType="separate"/>
      </w:r>
      <w:r w:rsidR="004C5BE6">
        <w:t>5.1.2</w:t>
      </w:r>
      <w:r w:rsidRPr="007D23D6">
        <w:fldChar w:fldCharType="end"/>
      </w:r>
      <w:r w:rsidRPr="007D23D6">
        <w:t xml:space="preserve">. There are obvious dependencies and a need for coordination between the two, but the idea of aligning IT with business already demonstrates that resource providers and resource consumers must be working towards common goals if they are to be productive and efficient. While SOA governance is shown to be active in the area of infrastructure, it is a specialized concern for having a dependable platform to support service interaction; a range of traditional IT issues is therefore out of scope of this document. A SOA governance plan for an </w:t>
      </w:r>
      <w:hyperlink w:anchor="Enterprise" w:history="1">
        <w:r w:rsidRPr="007D23D6">
          <w:t>enterprise</w:t>
        </w:r>
      </w:hyperlink>
      <w:r w:rsidRPr="007D23D6">
        <w:t xml:space="preserve"> will not of itself resolve shortcomings with the enterprise’s IT governance.</w:t>
      </w:r>
    </w:p>
    <w:p w:rsidR="007D23D6" w:rsidRPr="007D23D6" w:rsidRDefault="007D23D6" w:rsidP="007D23D6">
      <w:r w:rsidRPr="007D23D6">
        <w:t xml:space="preserve">Governance in the context of SOA is that organization of services: that promotes their visibility; that facilitates interaction among service </w:t>
      </w:r>
      <w:hyperlink w:anchor="Participant" w:history="1">
        <w:r w:rsidRPr="007D23D6">
          <w:t>participants</w:t>
        </w:r>
      </w:hyperlink>
      <w:r w:rsidRPr="007D23D6">
        <w:t xml:space="preserve">; and that directs that the results of service interactions are </w:t>
      </w:r>
      <w:proofErr w:type="gramStart"/>
      <w:r w:rsidRPr="007D23D6">
        <w:t xml:space="preserve">those </w:t>
      </w:r>
      <w:hyperlink w:anchor="RealWorldEffect" w:history="1">
        <w:r w:rsidRPr="007D23D6">
          <w:t>real world effect</w:t>
        </w:r>
      </w:hyperlink>
      <w:r w:rsidRPr="007D23D6">
        <w:t>s</w:t>
      </w:r>
      <w:proofErr w:type="gramEnd"/>
      <w:r w:rsidRPr="007D23D6">
        <w:t xml:space="preserve"> as described within the service description and constrained by policies and </w:t>
      </w:r>
      <w:hyperlink w:anchor="Contract" w:history="1">
        <w:r w:rsidRPr="007D23D6">
          <w:t>contracts</w:t>
        </w:r>
      </w:hyperlink>
      <w:r w:rsidRPr="007D23D6">
        <w:t xml:space="preserve"> as assembled in the execution context. </w:t>
      </w:r>
    </w:p>
    <w:p w:rsidR="007D23D6" w:rsidRPr="007D23D6" w:rsidRDefault="007D23D6" w:rsidP="007D23D6">
      <w:r w:rsidRPr="007D23D6">
        <w:t xml:space="preserve">SOA governance must specifically account for control across different ownership domains, i.e. all the </w:t>
      </w:r>
      <w:hyperlink w:anchor="Participant" w:history="1">
        <w:r w:rsidRPr="007D23D6">
          <w:t>participants</w:t>
        </w:r>
      </w:hyperlink>
      <w:r w:rsidRPr="007D23D6">
        <w:t xml:space="preserve"> may not be under the jurisdiction of a single governance authority. However, for governance to be effective, the </w:t>
      </w:r>
      <w:hyperlink w:anchor="Participant" w:history="1">
        <w:r w:rsidRPr="007D23D6">
          <w:t>participants</w:t>
        </w:r>
      </w:hyperlink>
      <w:r w:rsidRPr="007D23D6">
        <w:t xml:space="preserve"> must agree to recognize the </w:t>
      </w:r>
      <w:hyperlink w:anchor="Authority" w:history="1">
        <w:r w:rsidRPr="007D23D6">
          <w:t>authority</w:t>
        </w:r>
      </w:hyperlink>
      <w:r w:rsidRPr="007D23D6">
        <w:t xml:space="preserve"> of the governance body and must operate within the Governance Framework and through the Governance Processes so defined. </w:t>
      </w:r>
    </w:p>
    <w:p w:rsidR="007D23D6" w:rsidRPr="007D23D6" w:rsidRDefault="007D23D6" w:rsidP="007D23D6">
      <w:r w:rsidRPr="007D23D6">
        <w:t xml:space="preserve">SOA governance must account for interactions across </w:t>
      </w:r>
      <w:hyperlink w:anchor="OwnershipBoundary" w:history="1">
        <w:r w:rsidRPr="007D23D6">
          <w:t>ownership boundaries</w:t>
        </w:r>
      </w:hyperlink>
      <w:r w:rsidRPr="007D23D6">
        <w:t xml:space="preserve">, which may also imply across enterprise governance boundaries. For such situations, governance emphasizes the need for agreement that some governance framework and governance processes have jurisdiction, and the governance defined must satisfy the goals of the </w:t>
      </w:r>
      <w:hyperlink w:anchor="Participant" w:history="1">
        <w:r w:rsidRPr="007D23D6">
          <w:t>participants</w:t>
        </w:r>
      </w:hyperlink>
      <w:r w:rsidRPr="007D23D6">
        <w:t xml:space="preserve"> for cooperation to continue. A standards development organization such as OASIS is an example of voluntary agreement to governance over a limited domain to satisfy common goals.</w:t>
      </w:r>
    </w:p>
    <w:p w:rsidR="007D23D6" w:rsidRPr="007D23D6" w:rsidRDefault="007D23D6" w:rsidP="007D23D6">
      <w:r w:rsidRPr="007D23D6">
        <w:t xml:space="preserve">The specifics discussed in the figures in the previous sections are equally applicable to governance across </w:t>
      </w:r>
      <w:hyperlink w:anchor="OwnershipBoundary" w:history="1">
        <w:r w:rsidRPr="007D23D6">
          <w:t>ownership boundaries</w:t>
        </w:r>
      </w:hyperlink>
      <w:r w:rsidRPr="007D23D6">
        <w:t xml:space="preserve"> as it is within a single boundary. There is a charter agreed to when </w:t>
      </w:r>
      <w:hyperlink w:anchor="Participant" w:history="1">
        <w:r w:rsidRPr="007D23D6">
          <w:t>participants</w:t>
        </w:r>
      </w:hyperlink>
      <w:r w:rsidRPr="007D23D6">
        <w:t xml:space="preserve"> become members of the organization, and this charter sets up the structures and processes to be followed. Leadership may be shared by the leadership of the overall organization and the leadership of individual groups themselves chartered per the governance processes. There are rules and regulations specific to individual efforts for which </w:t>
      </w:r>
      <w:hyperlink w:anchor="Participant" w:history="1">
        <w:r w:rsidRPr="007D23D6">
          <w:t>participants</w:t>
        </w:r>
      </w:hyperlink>
      <w:r w:rsidRPr="007D23D6">
        <w:t xml:space="preserve"> agree to local goals, and enforcement can be loss of voting rights or under extreme circumstances, expulsion from the group.</w:t>
      </w:r>
    </w:p>
    <w:p w:rsidR="007D23D6" w:rsidRPr="007D23D6" w:rsidRDefault="007D23D6" w:rsidP="007D23D6">
      <w:r w:rsidRPr="007D23D6">
        <w:t>Thus, the major difference for SOA governance is an appreciation for the cooperative nature of the enterprise and its reliance on furthering common goals if productive participation is to continue.</w:t>
      </w:r>
    </w:p>
    <w:p w:rsidR="007D23D6" w:rsidRPr="007D23D6" w:rsidRDefault="007D23D6" w:rsidP="00B82945">
      <w:pPr>
        <w:keepNext/>
        <w:keepLines/>
        <w:numPr>
          <w:ilvl w:val="3"/>
          <w:numId w:val="2"/>
        </w:numPr>
        <w:spacing w:before="240" w:after="120"/>
        <w:outlineLvl w:val="3"/>
        <w:rPr>
          <w:rFonts w:cs="Arial"/>
          <w:b/>
          <w:iCs/>
          <w:color w:val="3B006F"/>
          <w:kern w:val="32"/>
          <w:sz w:val="24"/>
          <w:szCs w:val="28"/>
        </w:rPr>
      </w:pPr>
      <w:bookmarkStart w:id="740" w:name="_Toc323204736"/>
      <w:bookmarkStart w:id="741" w:name="_Toc332957661"/>
      <w:bookmarkStart w:id="742" w:name="_Toc335232330"/>
      <w:r w:rsidRPr="007D23D6">
        <w:rPr>
          <w:rFonts w:cs="Arial"/>
          <w:b/>
          <w:iCs/>
          <w:color w:val="3B006F"/>
          <w:kern w:val="32"/>
          <w:sz w:val="24"/>
          <w:szCs w:val="28"/>
        </w:rPr>
        <w:t>What Must be Governed</w:t>
      </w:r>
      <w:bookmarkEnd w:id="740"/>
      <w:bookmarkEnd w:id="741"/>
      <w:bookmarkEnd w:id="742"/>
    </w:p>
    <w:p w:rsidR="007D23D6" w:rsidRPr="007D23D6" w:rsidRDefault="007D23D6" w:rsidP="007D23D6">
      <w:r w:rsidRPr="007D23D6">
        <w:t xml:space="preserve">An expected benefit of employing SOA principles is the ability to quickly bring </w:t>
      </w:r>
      <w:hyperlink w:anchor="Resource" w:history="1">
        <w:r w:rsidRPr="007D23D6">
          <w:t>resource</w:t>
        </w:r>
      </w:hyperlink>
      <w:r w:rsidRPr="007D23D6">
        <w:t xml:space="preserve">s to bear to deal with unexpected and evolving situations. This requires a great deal of confidence in the underlying capabilities that can be accessed and in the services that enable the access. It also requires considerable flexibility in the ways these resources can be employed. Thus, SOA governance requires establishing confidence and trust (see Section </w:t>
      </w:r>
      <w:r w:rsidRPr="007D23D6">
        <w:fldChar w:fldCharType="begin"/>
      </w:r>
      <w:r w:rsidRPr="007D23D6">
        <w:instrText xml:space="preserve"> REF _Ref291923854 \r \h </w:instrText>
      </w:r>
      <w:r w:rsidRPr="007D23D6">
        <w:fldChar w:fldCharType="separate"/>
      </w:r>
      <w:r w:rsidR="004C5BE6">
        <w:t>3.2.5.1</w:t>
      </w:r>
      <w:r w:rsidRPr="007D23D6">
        <w:fldChar w:fldCharType="end"/>
      </w:r>
      <w:r w:rsidRPr="007D23D6">
        <w:t>) while instituting a solid framework that enables flexibility, indicating a combination of strict control over a limited set of foundational aspects but minimum constraints beyond those bounds.</w:t>
      </w:r>
    </w:p>
    <w:p w:rsidR="007D23D6" w:rsidRPr="007D23D6" w:rsidRDefault="007D23D6" w:rsidP="007D23D6"/>
    <w:p w:rsidR="007D23D6" w:rsidRPr="007D23D6" w:rsidRDefault="00767BA2" w:rsidP="007D23D6">
      <w:pPr>
        <w:keepNext/>
        <w:jc w:val="center"/>
      </w:pPr>
      <w:r>
        <w:rPr>
          <w:noProof/>
          <w:lang w:val="en-GB" w:eastAsia="en-GB"/>
        </w:rPr>
        <w:lastRenderedPageBreak/>
        <w:drawing>
          <wp:inline distT="0" distB="0" distL="0" distR="0">
            <wp:extent cx="5133975" cy="2324100"/>
            <wp:effectExtent l="0" t="0" r="9525" b="0"/>
            <wp:docPr id="4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133975" cy="2324100"/>
                    </a:xfrm>
                    <a:prstGeom prst="rect">
                      <a:avLst/>
                    </a:prstGeom>
                    <a:noFill/>
                    <a:ln>
                      <a:noFill/>
                    </a:ln>
                  </pic:spPr>
                </pic:pic>
              </a:graphicData>
            </a:graphic>
          </wp:inline>
        </w:drawing>
      </w:r>
    </w:p>
    <w:p w:rsidR="007D23D6" w:rsidRPr="007D23D6" w:rsidRDefault="007D23D6" w:rsidP="007D23D6">
      <w:pPr>
        <w:keepNext/>
        <w:spacing w:before="0" w:after="0"/>
        <w:ind w:left="1134" w:right="1138"/>
        <w:jc w:val="center"/>
        <w:rPr>
          <w:bCs/>
          <w:i/>
          <w:sz w:val="18"/>
          <w:szCs w:val="20"/>
        </w:rPr>
      </w:pPr>
      <w:bookmarkStart w:id="743" w:name="_Ref295681947"/>
      <w:bookmarkStart w:id="744" w:name="_Toc332957774"/>
      <w:bookmarkStart w:id="745" w:name="_Toc335169116"/>
      <w:r w:rsidRPr="007D23D6">
        <w:rPr>
          <w:bCs/>
          <w:i/>
          <w:sz w:val="18"/>
          <w:szCs w:val="20"/>
        </w:rPr>
        <w:t xml:space="preserve">Figure </w:t>
      </w:r>
      <w:r w:rsidRPr="007D23D6">
        <w:rPr>
          <w:bCs/>
          <w:i/>
          <w:sz w:val="18"/>
          <w:szCs w:val="20"/>
        </w:rPr>
        <w:fldChar w:fldCharType="begin"/>
      </w:r>
      <w:r w:rsidRPr="007D23D6">
        <w:rPr>
          <w:bCs/>
          <w:i/>
          <w:sz w:val="18"/>
          <w:szCs w:val="20"/>
        </w:rPr>
        <w:instrText xml:space="preserve"> SEQ Figure \* ARABIC </w:instrText>
      </w:r>
      <w:r w:rsidRPr="007D23D6">
        <w:rPr>
          <w:bCs/>
          <w:i/>
          <w:sz w:val="18"/>
          <w:szCs w:val="20"/>
        </w:rPr>
        <w:fldChar w:fldCharType="separate"/>
      </w:r>
      <w:r w:rsidR="004C5BE6">
        <w:rPr>
          <w:bCs/>
          <w:i/>
          <w:noProof/>
          <w:sz w:val="18"/>
          <w:szCs w:val="20"/>
        </w:rPr>
        <w:t>40</w:t>
      </w:r>
      <w:r w:rsidRPr="007D23D6">
        <w:rPr>
          <w:bCs/>
          <w:i/>
          <w:noProof/>
          <w:sz w:val="18"/>
          <w:szCs w:val="20"/>
        </w:rPr>
        <w:fldChar w:fldCharType="end"/>
      </w:r>
      <w:bookmarkEnd w:id="743"/>
      <w:r w:rsidRPr="007D23D6">
        <w:rPr>
          <w:bCs/>
          <w:i/>
          <w:sz w:val="18"/>
          <w:szCs w:val="20"/>
        </w:rPr>
        <w:t xml:space="preserve"> - Relationship </w:t>
      </w:r>
      <w:proofErr w:type="gramStart"/>
      <w:r w:rsidRPr="007D23D6">
        <w:rPr>
          <w:bCs/>
          <w:i/>
          <w:sz w:val="18"/>
          <w:szCs w:val="20"/>
        </w:rPr>
        <w:t>Among</w:t>
      </w:r>
      <w:proofErr w:type="gramEnd"/>
      <w:r w:rsidRPr="007D23D6">
        <w:rPr>
          <w:bCs/>
          <w:i/>
          <w:sz w:val="18"/>
          <w:szCs w:val="20"/>
        </w:rPr>
        <w:t xml:space="preserve"> Types of Governance</w:t>
      </w:r>
      <w:bookmarkEnd w:id="744"/>
      <w:bookmarkEnd w:id="745"/>
    </w:p>
    <w:p w:rsidR="007D23D6" w:rsidRPr="007D23D6" w:rsidRDefault="007D23D6" w:rsidP="007D23D6">
      <w:r w:rsidRPr="007D23D6">
        <w:t>SOA governance applies to three aspects of service definition and use:</w:t>
      </w:r>
    </w:p>
    <w:p w:rsidR="007D23D6" w:rsidRPr="007D23D6" w:rsidRDefault="007D23D6" w:rsidP="00B82945">
      <w:pPr>
        <w:numPr>
          <w:ilvl w:val="0"/>
          <w:numId w:val="11"/>
        </w:numPr>
        <w:contextualSpacing/>
      </w:pPr>
      <w:r w:rsidRPr="007D23D6">
        <w:t>SOA infrastructure – the ‘plumbing’ that provides utility functions that enable and support the use of the service</w:t>
      </w:r>
    </w:p>
    <w:p w:rsidR="007D23D6" w:rsidRPr="007D23D6" w:rsidRDefault="007D23D6" w:rsidP="00B82945">
      <w:pPr>
        <w:numPr>
          <w:ilvl w:val="0"/>
          <w:numId w:val="11"/>
        </w:numPr>
        <w:contextualSpacing/>
      </w:pPr>
      <w:r w:rsidRPr="007D23D6">
        <w:t>Service inventory – the requirements on a service to permit it to be accessed within the infrastructure</w:t>
      </w:r>
    </w:p>
    <w:p w:rsidR="007D23D6" w:rsidRPr="007D23D6" w:rsidRDefault="007D23D6" w:rsidP="00B82945">
      <w:pPr>
        <w:numPr>
          <w:ilvl w:val="0"/>
          <w:numId w:val="11"/>
        </w:numPr>
        <w:contextualSpacing/>
      </w:pPr>
      <w:r w:rsidRPr="007D23D6">
        <w:t xml:space="preserve">Participant interaction – the consistent expectations with which all </w:t>
      </w:r>
      <w:hyperlink w:anchor="Participant" w:history="1">
        <w:r w:rsidRPr="007D23D6">
          <w:t>participants</w:t>
        </w:r>
      </w:hyperlink>
      <w:r w:rsidRPr="007D23D6">
        <w:t xml:space="preserve"> are expected to comply</w:t>
      </w:r>
    </w:p>
    <w:p w:rsidR="007D23D6" w:rsidRPr="007D23D6" w:rsidRDefault="007D23D6" w:rsidP="00B82945">
      <w:pPr>
        <w:keepNext/>
        <w:keepLines/>
        <w:numPr>
          <w:ilvl w:val="4"/>
          <w:numId w:val="2"/>
        </w:numPr>
        <w:spacing w:before="240" w:after="120"/>
        <w:outlineLvl w:val="4"/>
        <w:rPr>
          <w:rFonts w:cs="Arial"/>
          <w:b/>
          <w:bCs/>
          <w:color w:val="3B006F"/>
          <w:kern w:val="32"/>
          <w:sz w:val="22"/>
          <w:szCs w:val="26"/>
        </w:rPr>
      </w:pPr>
      <w:bookmarkStart w:id="746" w:name="_Toc323204737"/>
      <w:r w:rsidRPr="007D23D6">
        <w:rPr>
          <w:rFonts w:cs="Arial"/>
          <w:b/>
          <w:bCs/>
          <w:color w:val="3B006F"/>
          <w:kern w:val="32"/>
          <w:sz w:val="22"/>
          <w:szCs w:val="26"/>
        </w:rPr>
        <w:t>Governance of SOA Infrastructure</w:t>
      </w:r>
      <w:bookmarkEnd w:id="746"/>
    </w:p>
    <w:p w:rsidR="007D23D6" w:rsidRPr="007D23D6" w:rsidRDefault="007D23D6" w:rsidP="007D23D6">
      <w:r w:rsidRPr="007D23D6">
        <w:t xml:space="preserve">The SOA infrastructure is likely composed of several families of SOA services that provide access to fundamental computing business services. These include, among many others, services such as messaging, security, storage, discovery, and mediation. The provisioning of an infrastructure on which these services may be accessed and the general </w:t>
      </w:r>
      <w:proofErr w:type="gramStart"/>
      <w:r w:rsidRPr="007D23D6">
        <w:t>realm of those contributing as utility functions of the infrastructure are</w:t>
      </w:r>
      <w:proofErr w:type="gramEnd"/>
      <w:r w:rsidRPr="007D23D6">
        <w:t xml:space="preserve"> a traditional IT governance concern. In contrast, the focus of SOA governance is how the existence and use of the services enables the SOA ecosystem.</w:t>
      </w:r>
    </w:p>
    <w:p w:rsidR="007D23D6" w:rsidRPr="007D23D6" w:rsidRDefault="007D23D6" w:rsidP="007D23D6">
      <w:r w:rsidRPr="007D23D6">
        <w:t>By characterizing the environment as containing families of SOA services, the assumption is that there may be multiple approaches to providing the business services or variations in the actual business services provided. For example, discovery could be based on text search, on metadata search, on approximate matches when exact matches are not available, and numerous other variations. The underlying implementation of search algorithms are not the purview of SOA governance, but the access to the resulting service infrastructure enabling discovery must be stable, reliable, and extremely robust to all operating conditions. Such access enables other specialized SOA services to use the infrastructure in dependable and predictable ways, and is where governance is important.</w:t>
      </w:r>
    </w:p>
    <w:p w:rsidR="007D23D6" w:rsidRPr="007D23D6" w:rsidRDefault="007D23D6" w:rsidP="00B82945">
      <w:pPr>
        <w:keepNext/>
        <w:keepLines/>
        <w:numPr>
          <w:ilvl w:val="4"/>
          <w:numId w:val="2"/>
        </w:numPr>
        <w:spacing w:before="240" w:after="120"/>
        <w:outlineLvl w:val="4"/>
        <w:rPr>
          <w:rFonts w:cs="Arial"/>
          <w:b/>
          <w:bCs/>
          <w:color w:val="3B006F"/>
          <w:kern w:val="32"/>
          <w:sz w:val="22"/>
          <w:szCs w:val="26"/>
        </w:rPr>
      </w:pPr>
      <w:bookmarkStart w:id="747" w:name="_Toc323204738"/>
      <w:r w:rsidRPr="007D23D6">
        <w:rPr>
          <w:rFonts w:cs="Arial"/>
          <w:b/>
          <w:bCs/>
          <w:color w:val="3B006F"/>
          <w:kern w:val="32"/>
          <w:sz w:val="22"/>
          <w:szCs w:val="26"/>
        </w:rPr>
        <w:t>Governance of the Service Inventory</w:t>
      </w:r>
      <w:bookmarkEnd w:id="747"/>
    </w:p>
    <w:p w:rsidR="007D23D6" w:rsidRPr="007D23D6" w:rsidRDefault="007D23D6" w:rsidP="007D23D6">
      <w:r w:rsidRPr="007D23D6">
        <w:t>Given an infrastructure in which other SOA services can operate, a key governance issue is which SOA services to allow in the ecosystem. The major concern should be a definition of well-behaved services, where the required behavior will inherit their characteristics from experiences with distributed computing but also evolve with SOA experience. A major need for ensuring well-behaved services is collecting sufficient metrics to know how the service affects the SOA infrastructure and whether it complies with established infrastructure policies.</w:t>
      </w:r>
    </w:p>
    <w:p w:rsidR="007D23D6" w:rsidRPr="007D23D6" w:rsidRDefault="007D23D6" w:rsidP="007D23D6">
      <w:r w:rsidRPr="007D23D6">
        <w:t>Another common concern of service approval is whether there is a possibility of duplication of function by multiple services. Some governance models talk to a tightly controlled environment where a primary concern is to avoid any service duplication. Other governance models talk to a market of services where the consumers have wide choices. For the latter, it is anticipated that the better services will emerge from market consensus and the availability of alternatives will drive innovation.</w:t>
      </w:r>
    </w:p>
    <w:p w:rsidR="007D23D6" w:rsidRPr="007D23D6" w:rsidRDefault="007D23D6" w:rsidP="007D23D6">
      <w:r w:rsidRPr="007D23D6">
        <w:lastRenderedPageBreak/>
        <w:t>Some combination of control and openness will emerge, possibly with a different appropriate balance for different categories of use. For SOA governance, the issue is less which services are approved but rather ensuring that sufficient description is available to support informed decisions for appropriate use. Thus, SOA governance should concentrate on identifying the required attributes to adequately describe a service, the required target values of the attributes, and the standards for defining the meaning of the attributes and their target values. Governance may also specify the processes by which the attribute values are measured and the corresponding certification that some realized attribute set may imply.</w:t>
      </w:r>
    </w:p>
    <w:p w:rsidR="007D23D6" w:rsidRPr="007D23D6" w:rsidRDefault="007D23D6" w:rsidP="007D23D6">
      <w:r w:rsidRPr="007D23D6">
        <w:t>For example, unlimited access for using a service may require a degree of life cycle maturity that has demonstrated sufficient testing over a certain size community. Alternately, the policy may specify that a service in an earlier phase of its life cycle may be made available to a smaller, more technically sophisticated group in order to collect the metrics that would eventually allow the service to advance its life cycle status.</w:t>
      </w:r>
    </w:p>
    <w:p w:rsidR="007D23D6" w:rsidRPr="007D23D6" w:rsidRDefault="007D23D6" w:rsidP="007D23D6">
      <w:r w:rsidRPr="007D23D6">
        <w:t>This aspect of governance is tightly connected to description because, given a well-behaved set of services, it is the responsibility of the consumer (or policies promulgated by the consumer’s organization) to decide whether a service is sufficient for that consumer’s intended use. The goal is to avoid global governance specifying criteria that are too restrictive or too lax for local needs of which global governance has little insight.</w:t>
      </w:r>
    </w:p>
    <w:p w:rsidR="007D23D6" w:rsidRPr="007D23D6" w:rsidRDefault="007D23D6" w:rsidP="007D23D6">
      <w:r w:rsidRPr="007D23D6">
        <w:t xml:space="preserve">Such an approach to specifying governance allows independent domains to describe services in local terms while still having the services available for informed use across domains. In addition, changes to the attribute sets within a domain can be similarly described, thus supporting the use of newly described </w:t>
      </w:r>
      <w:hyperlink w:anchor="Resource" w:history="1">
        <w:r w:rsidRPr="007D23D6">
          <w:t>resource</w:t>
        </w:r>
      </w:hyperlink>
      <w:r w:rsidRPr="007D23D6">
        <w:t>s with the existing ones without having to update the description of the entire legacy content.</w:t>
      </w:r>
    </w:p>
    <w:p w:rsidR="007D23D6" w:rsidRPr="007D23D6" w:rsidRDefault="007D23D6" w:rsidP="00B82945">
      <w:pPr>
        <w:keepNext/>
        <w:keepLines/>
        <w:numPr>
          <w:ilvl w:val="4"/>
          <w:numId w:val="2"/>
        </w:numPr>
        <w:spacing w:before="240" w:after="120"/>
        <w:outlineLvl w:val="4"/>
        <w:rPr>
          <w:rFonts w:cs="Arial"/>
          <w:b/>
          <w:bCs/>
          <w:color w:val="3B006F"/>
          <w:kern w:val="32"/>
          <w:sz w:val="22"/>
          <w:szCs w:val="26"/>
        </w:rPr>
      </w:pPr>
      <w:bookmarkStart w:id="748" w:name="_Toc323204739"/>
      <w:r w:rsidRPr="007D23D6">
        <w:rPr>
          <w:rFonts w:cs="Arial"/>
          <w:b/>
          <w:bCs/>
          <w:color w:val="3B006F"/>
          <w:kern w:val="32"/>
          <w:sz w:val="22"/>
          <w:szCs w:val="26"/>
        </w:rPr>
        <w:t>Governance of Participant Interaction</w:t>
      </w:r>
      <w:bookmarkEnd w:id="748"/>
    </w:p>
    <w:p w:rsidR="007D23D6" w:rsidRPr="007D23D6" w:rsidRDefault="007D23D6" w:rsidP="007D23D6">
      <w:r w:rsidRPr="007D23D6">
        <w:t>Finally, given a reliable services infrastructure and a predictable set of services, the third aspect of governance is prescribing what is required during a service interaction.</w:t>
      </w:r>
    </w:p>
    <w:p w:rsidR="007D23D6" w:rsidRPr="007D23D6" w:rsidRDefault="007D23D6" w:rsidP="007D23D6">
      <w:r w:rsidRPr="007D23D6">
        <w:t xml:space="preserve">Governance would specify adherence to service interface and service reachability parameters and would require that the result of an interaction correspond to the </w:t>
      </w:r>
      <w:hyperlink w:anchor="RealWorldEffect" w:history="1">
        <w:r w:rsidRPr="007D23D6">
          <w:t>real world effect</w:t>
        </w:r>
      </w:hyperlink>
      <w:r w:rsidRPr="007D23D6">
        <w:t>s as contained in the service description. Governance would ensure preconditions for service use are satisfied, in particular those related to security aspects such as user authentication, authorization, and non-repudiation. If conflicts arise, governance would specify resolution processes to ensure appropriate agreements, policies, and conditions are met.</w:t>
      </w:r>
    </w:p>
    <w:p w:rsidR="007D23D6" w:rsidRPr="007D23D6" w:rsidRDefault="007D23D6" w:rsidP="007D23D6">
      <w:r w:rsidRPr="007D23D6">
        <w:t>It would also rely on sufficient monitoring by the SOA infrastructure to ensure services remain well-behaved during interactions, e.g. do not use excessive resources or exhibit other prohibited behavior. Governance would also require that policy agreements as documented in the execution context for the interaction are observed and that the results and any after effects are consistent with the agreed policies. Here, governance focuses more on contractual and legal aspects rather than the precursor descriptive aspects. SOA governance may prescribe the processes by which SOA-specific policies are allowed to change, but there are probably more business-specific policies that will be governed by processes outside SOA governance.</w:t>
      </w:r>
    </w:p>
    <w:p w:rsidR="007D23D6" w:rsidRPr="007D23D6" w:rsidRDefault="007D23D6" w:rsidP="00B82945">
      <w:pPr>
        <w:keepNext/>
        <w:keepLines/>
        <w:numPr>
          <w:ilvl w:val="3"/>
          <w:numId w:val="2"/>
        </w:numPr>
        <w:spacing w:before="240" w:after="120"/>
        <w:outlineLvl w:val="3"/>
        <w:rPr>
          <w:rFonts w:cs="Arial"/>
          <w:b/>
          <w:iCs/>
          <w:color w:val="3B006F"/>
          <w:kern w:val="32"/>
          <w:sz w:val="24"/>
          <w:szCs w:val="28"/>
        </w:rPr>
      </w:pPr>
      <w:bookmarkStart w:id="749" w:name="_Toc323204740"/>
      <w:bookmarkStart w:id="750" w:name="_Toc332957662"/>
      <w:bookmarkStart w:id="751" w:name="_Toc335232331"/>
      <w:r w:rsidRPr="007D23D6">
        <w:rPr>
          <w:rFonts w:cs="Arial"/>
          <w:b/>
          <w:iCs/>
          <w:color w:val="3B006F"/>
          <w:kern w:val="32"/>
          <w:sz w:val="24"/>
          <w:szCs w:val="28"/>
        </w:rPr>
        <w:t>Overarching Governance Concerns</w:t>
      </w:r>
      <w:bookmarkEnd w:id="749"/>
      <w:bookmarkEnd w:id="750"/>
      <w:bookmarkEnd w:id="751"/>
    </w:p>
    <w:p w:rsidR="007D23D6" w:rsidRPr="007D23D6" w:rsidRDefault="007D23D6" w:rsidP="007D23D6">
      <w:r w:rsidRPr="007D23D6">
        <w:t>There are numerous governance related concerns whose effects span the three areas just discussed. One is the area of standards, how these are mandated, and how the mandates may change. The Web Services standards stack is an example of relevant standards where a significant number are still under development. In addition, while there are notional scenarios that guide what standards are being developed, the fact that many of these standards do not yet exist precludes operational testing of their adequacy or effectiveness as a necessary and sufficient set.</w:t>
      </w:r>
    </w:p>
    <w:p w:rsidR="007D23D6" w:rsidRPr="007D23D6" w:rsidRDefault="007D23D6" w:rsidP="007D23D6">
      <w:r w:rsidRPr="007D23D6">
        <w:t>That said</w:t>
      </w:r>
      <w:proofErr w:type="gramStart"/>
      <w:r w:rsidRPr="007D23D6">
        <w:t>,</w:t>
      </w:r>
      <w:proofErr w:type="gramEnd"/>
      <w:r w:rsidRPr="007D23D6">
        <w:t xml:space="preserve"> standards are critical to creating a SOA ecosystem where SOA services can be introduced, used singularly, and combined with other services to deliver complex business functionality. As with other aspects of SOA governance, the governance body should identify the minimum set felt to be needed and rigorously enforce that that set be used where appropriate. The governance body takes care to expand and evolve the mandated standards in a predictable manner and with sufficient technical guidance that new services are able to coexist as much as possible with the old, and changes to standards do not cause major disruptions.</w:t>
      </w:r>
    </w:p>
    <w:p w:rsidR="007D23D6" w:rsidRPr="007D23D6" w:rsidRDefault="007D23D6" w:rsidP="007D23D6">
      <w:r w:rsidRPr="007D23D6">
        <w:lastRenderedPageBreak/>
        <w:t xml:space="preserve">Another area that may see increasing activity as SOA expands is additional regulation by governments and associated legal institutions. New laws may deal with transactions that are service based, possibly including taxes on the transactions. Disclosure laws may mandate certain elements of description so both the consumer and provider act in a predictable environment and are protected from ambiguity in intent or </w:t>
      </w:r>
      <w:hyperlink w:anchor="_Action_1" w:history="1">
        <w:r w:rsidRPr="007D23D6">
          <w:t>action</w:t>
        </w:r>
      </w:hyperlink>
      <w:r w:rsidRPr="007D23D6">
        <w:t>. Such laws spawn rules and regulations that will influence the metrics collected for evaluation of compliance.</w:t>
      </w:r>
    </w:p>
    <w:p w:rsidR="007D23D6" w:rsidRPr="007D23D6" w:rsidRDefault="007D23D6" w:rsidP="00B82945">
      <w:pPr>
        <w:keepNext/>
        <w:keepLines/>
        <w:numPr>
          <w:ilvl w:val="3"/>
          <w:numId w:val="2"/>
        </w:numPr>
        <w:spacing w:before="240" w:after="120"/>
        <w:outlineLvl w:val="3"/>
        <w:rPr>
          <w:rFonts w:cs="Arial"/>
          <w:b/>
          <w:iCs/>
          <w:color w:val="3B006F"/>
          <w:kern w:val="32"/>
          <w:sz w:val="24"/>
          <w:szCs w:val="28"/>
        </w:rPr>
      </w:pPr>
      <w:bookmarkStart w:id="752" w:name="_Ref113863647"/>
      <w:bookmarkStart w:id="753" w:name="_Toc323204741"/>
      <w:bookmarkStart w:id="754" w:name="_Toc332957663"/>
      <w:bookmarkStart w:id="755" w:name="_Toc335232332"/>
      <w:r w:rsidRPr="007D23D6">
        <w:rPr>
          <w:rFonts w:cs="Arial"/>
          <w:b/>
          <w:iCs/>
          <w:color w:val="3B006F"/>
          <w:kern w:val="32"/>
          <w:sz w:val="24"/>
          <w:szCs w:val="28"/>
        </w:rPr>
        <w:t>Considerations for SOA Governance</w:t>
      </w:r>
      <w:bookmarkEnd w:id="752"/>
      <w:bookmarkEnd w:id="753"/>
      <w:bookmarkEnd w:id="754"/>
      <w:bookmarkEnd w:id="755"/>
    </w:p>
    <w:p w:rsidR="007D23D6" w:rsidRPr="007D23D6" w:rsidRDefault="007D23D6" w:rsidP="007D23D6">
      <w:r w:rsidRPr="007D23D6">
        <w:t>The Reference Architecture definition of a loosely coupled system is one in which the constraints on the interactions between components are minimal: sufficient to permit interoperation without additional constraints that may be an artifact of implementation technology. While governance experience for standalone systems provides useful guides, we must be careful not to apply constraints that would preclude the flexibility, agility, and adaptability we expect to realize from a SOA ecosystem.</w:t>
      </w:r>
    </w:p>
    <w:p w:rsidR="007D23D6" w:rsidRPr="007D23D6" w:rsidRDefault="007D23D6" w:rsidP="007D23D6">
      <w:r w:rsidRPr="007D23D6">
        <w:t xml:space="preserve">One of the strengths of the SOA paradigm is it can make effective use of diversity rather than requiring monolithic solutions. Heterogeneous organizations can interact without requiring each conforms to uniform tools, representation, and processes. However, with this diversity comes the need to adequately define those elements necessary for consistent interaction among systems and </w:t>
      </w:r>
      <w:hyperlink w:anchor="Participant" w:history="1">
        <w:r w:rsidRPr="007D23D6">
          <w:t>participants</w:t>
        </w:r>
      </w:hyperlink>
      <w:r w:rsidRPr="007D23D6">
        <w:t>, such as which communication protocol, what level of security, which vocabulary for payload content of messages. The solution is not always to lock down these choices but to standardize alternatives and standardize the representations through which an unambiguous identification of the alternative chosen can be conveyed. For example, the URI standard specifies the URI string, including what protocol is being used, what is the target of the message, and how parameters may be attached. It does not limit the available protocols, the semantics of the target address, or the parameters that can be transferred. Thus, as with our definition of loose coupling, it provides absolute constraints but minimizes which constraints it imposes.</w:t>
      </w:r>
    </w:p>
    <w:p w:rsidR="007D23D6" w:rsidRPr="007D23D6" w:rsidRDefault="007D23D6" w:rsidP="007D23D6">
      <w:r w:rsidRPr="007D23D6">
        <w:t xml:space="preserve">There is not </w:t>
      </w:r>
      <w:proofErr w:type="gramStart"/>
      <w:r w:rsidRPr="007D23D6">
        <w:t>a one</w:t>
      </w:r>
      <w:proofErr w:type="gramEnd"/>
      <w:r w:rsidRPr="007D23D6">
        <w:t>-size-fits-all governance but a need to understand the types of things governance is called upon to do in the context of the goals of the SOA paradigm. Some communities may initially desire and require very stringent governance policies and procedures while others see need for very little. Over time, best practices will evolve, resulting in some consensus on a sensible minimum and, except in extreme cases where it is demonstrated to be necessary, a loosening of strict governance toward the best practice mean.</w:t>
      </w:r>
    </w:p>
    <w:p w:rsidR="007D23D6" w:rsidRPr="007D23D6" w:rsidRDefault="007D23D6" w:rsidP="007D23D6">
      <w:r w:rsidRPr="007D23D6">
        <w:t>A question of how much governance may center on how much time governance activities require versus how quickly is the system being governed expected to respond to changing conditions. For large single systems that take years to develop, the governance process could move slowly without having a serious negative impact. For example, if something takes two years to develop and the steps involved in governance take two months to navigate, then the governance can go along in parallel and may not have a significant impact on system response to changes. Situations where it takes as long to navigate governance requirements as it does to develop a response are examples where governance may need to be reevaluated as to whether it facilitates or inhibits the desired results. Thus, the speed at which services are expected to appear and evolve must be considered when deciding the processes for control. The added weight of governance should be appropriate for overall goals of the application domain and the service environment.</w:t>
      </w:r>
    </w:p>
    <w:p w:rsidR="007D23D6" w:rsidRPr="007D23D6" w:rsidRDefault="007D23D6" w:rsidP="007D23D6">
      <w:proofErr w:type="gramStart"/>
      <w:r w:rsidRPr="007D23D6">
        <w:t>Governance, as with other aspects of any SOA implementation, should start small and be conceptualized in a way that keeps it flexible, scalable, and realistic.</w:t>
      </w:r>
      <w:proofErr w:type="gramEnd"/>
      <w:r w:rsidRPr="007D23D6">
        <w:t xml:space="preserve"> A set of useful guidelines would include:</w:t>
      </w:r>
    </w:p>
    <w:p w:rsidR="007D23D6" w:rsidRPr="007D23D6" w:rsidRDefault="007D23D6" w:rsidP="00B82945">
      <w:pPr>
        <w:numPr>
          <w:ilvl w:val="0"/>
          <w:numId w:val="12"/>
        </w:numPr>
        <w:contextualSpacing/>
      </w:pPr>
      <w:r w:rsidRPr="007D23D6">
        <w:t>Do not hardwire things that will inevitably change. For example, develop a system that uses the representation of policies rather than code the policies into the implementations.</w:t>
      </w:r>
    </w:p>
    <w:p w:rsidR="007D23D6" w:rsidRPr="007D23D6" w:rsidRDefault="007D23D6" w:rsidP="00B82945">
      <w:pPr>
        <w:numPr>
          <w:ilvl w:val="0"/>
          <w:numId w:val="12"/>
        </w:numPr>
        <w:contextualSpacing/>
      </w:pPr>
      <w:r w:rsidRPr="007D23D6">
        <w:t>Avoid setting up processes that demo well for three services without considering how they may work for 300. Similarly, consider whether the display of status and activity for a small number of services will also be effective for an operator in a crisis situation looking at dozens of services, each with numerous, sometimes overlapping and sometimes differing activities.</w:t>
      </w:r>
    </w:p>
    <w:p w:rsidR="007D23D6" w:rsidRPr="007D23D6" w:rsidRDefault="007D23D6" w:rsidP="00B82945">
      <w:pPr>
        <w:numPr>
          <w:ilvl w:val="0"/>
          <w:numId w:val="12"/>
        </w:numPr>
        <w:contextualSpacing/>
      </w:pPr>
      <w:r w:rsidRPr="007D23D6">
        <w:t>Maintain consistency and realism. A service solution responding to a natural disaster cannot be expected to complete a 6-week review cycle but be effective in a matter of hours.</w:t>
      </w:r>
    </w:p>
    <w:p w:rsidR="007D23D6" w:rsidRPr="007D23D6" w:rsidRDefault="007D23D6" w:rsidP="00B82945">
      <w:pPr>
        <w:keepNext/>
        <w:keepLines/>
        <w:numPr>
          <w:ilvl w:val="2"/>
          <w:numId w:val="2"/>
        </w:numPr>
        <w:spacing w:before="240" w:after="120"/>
        <w:outlineLvl w:val="2"/>
        <w:rPr>
          <w:rFonts w:cs="Arial"/>
          <w:b/>
          <w:bCs/>
          <w:iCs/>
          <w:color w:val="3B006F"/>
          <w:kern w:val="32"/>
          <w:sz w:val="26"/>
          <w:szCs w:val="26"/>
        </w:rPr>
      </w:pPr>
      <w:bookmarkStart w:id="756" w:name="_Toc150959020"/>
      <w:bookmarkStart w:id="757" w:name="_Toc323204742"/>
      <w:bookmarkStart w:id="758" w:name="_Toc332957664"/>
      <w:bookmarkStart w:id="759" w:name="_Toc335232333"/>
      <w:r w:rsidRPr="007D23D6">
        <w:rPr>
          <w:rFonts w:cs="Arial"/>
          <w:b/>
          <w:bCs/>
          <w:iCs/>
          <w:color w:val="3B006F"/>
          <w:kern w:val="32"/>
          <w:sz w:val="26"/>
          <w:szCs w:val="26"/>
        </w:rPr>
        <w:lastRenderedPageBreak/>
        <w:t>Architectural Implications of SOA Governance</w:t>
      </w:r>
      <w:bookmarkEnd w:id="756"/>
      <w:bookmarkEnd w:id="757"/>
      <w:bookmarkEnd w:id="758"/>
      <w:bookmarkEnd w:id="759"/>
    </w:p>
    <w:p w:rsidR="007D23D6" w:rsidRPr="007D23D6" w:rsidRDefault="007D23D6" w:rsidP="007D23D6">
      <w:r w:rsidRPr="007D23D6">
        <w:t>The description of SOA governance indicates numerous architectural requirements on the SOA ecosystem:</w:t>
      </w:r>
    </w:p>
    <w:p w:rsidR="007D23D6" w:rsidRPr="007D23D6" w:rsidRDefault="007D23D6" w:rsidP="00B82945">
      <w:pPr>
        <w:numPr>
          <w:ilvl w:val="0"/>
          <w:numId w:val="13"/>
        </w:numPr>
        <w:contextualSpacing/>
      </w:pPr>
      <w:r w:rsidRPr="007D23D6">
        <w:t xml:space="preserve">Governance is expressed through policies and assumes multiple </w:t>
      </w:r>
      <w:proofErr w:type="gramStart"/>
      <w:r w:rsidRPr="007D23D6">
        <w:t>use</w:t>
      </w:r>
      <w:proofErr w:type="gramEnd"/>
      <w:r w:rsidRPr="007D23D6">
        <w:t xml:space="preserve"> of focused policy modules that can be employed across many common circumstances. The following are thus </w:t>
      </w:r>
      <w:r w:rsidRPr="007D23D6">
        <w:rPr>
          <w:b/>
        </w:rPr>
        <w:t>REQUIRED</w:t>
      </w:r>
      <w:r w:rsidRPr="007D23D6">
        <w:t>:</w:t>
      </w:r>
    </w:p>
    <w:p w:rsidR="007D23D6" w:rsidRPr="007D23D6" w:rsidRDefault="007D23D6" w:rsidP="00B82945">
      <w:pPr>
        <w:numPr>
          <w:ilvl w:val="1"/>
          <w:numId w:val="13"/>
        </w:numPr>
        <w:contextualSpacing/>
      </w:pPr>
      <w:r w:rsidRPr="007D23D6">
        <w:t xml:space="preserve">descriptions to enable the policy modules to be visible, where the description </w:t>
      </w:r>
      <w:r w:rsidRPr="007D23D6">
        <w:rPr>
          <w:b/>
        </w:rPr>
        <w:t>SHOULD</w:t>
      </w:r>
      <w:r w:rsidRPr="007D23D6">
        <w:t xml:space="preserve"> include a unique identifier for the policy as well as a sufficient, and preferably machine process-able, representation of the meaning of terms used to describe the policy, its functions, and its effects;</w:t>
      </w:r>
    </w:p>
    <w:p w:rsidR="007D23D6" w:rsidRPr="007D23D6" w:rsidRDefault="007D23D6" w:rsidP="00B82945">
      <w:pPr>
        <w:numPr>
          <w:ilvl w:val="1"/>
          <w:numId w:val="13"/>
        </w:numPr>
        <w:contextualSpacing/>
      </w:pPr>
      <w:r w:rsidRPr="007D23D6">
        <w:t xml:space="preserve">one or more discovery mechanisms that enable searching for policies that best meet the search criteria specified by a </w:t>
      </w:r>
      <w:hyperlink w:anchor="Participant" w:history="1">
        <w:r w:rsidRPr="007D23D6">
          <w:t>participant</w:t>
        </w:r>
      </w:hyperlink>
      <w:r w:rsidRPr="007D23D6">
        <w:t>; where the discovery mechanism will have access to the individual policy descriptions, possibly through some repository mechanism;</w:t>
      </w:r>
    </w:p>
    <w:p w:rsidR="007D23D6" w:rsidRPr="007D23D6" w:rsidRDefault="007D23D6" w:rsidP="00B82945">
      <w:pPr>
        <w:numPr>
          <w:ilvl w:val="1"/>
          <w:numId w:val="13"/>
        </w:numPr>
        <w:contextualSpacing/>
      </w:pPr>
      <w:proofErr w:type="gramStart"/>
      <w:r w:rsidRPr="007D23D6">
        <w:t>accessible</w:t>
      </w:r>
      <w:proofErr w:type="gramEnd"/>
      <w:r w:rsidRPr="007D23D6">
        <w:t xml:space="preserve"> storage of policies and policy descriptions, so </w:t>
      </w:r>
      <w:hyperlink w:anchor="Participant" w:history="1">
        <w:r w:rsidRPr="007D23D6">
          <w:t>participants</w:t>
        </w:r>
      </w:hyperlink>
      <w:r w:rsidRPr="007D23D6">
        <w:t xml:space="preserve"> can access, examine, and use the policies as defined.</w:t>
      </w:r>
    </w:p>
    <w:p w:rsidR="007D23D6" w:rsidRPr="007D23D6" w:rsidRDefault="007D23D6" w:rsidP="00B82945">
      <w:pPr>
        <w:numPr>
          <w:ilvl w:val="0"/>
          <w:numId w:val="13"/>
        </w:numPr>
        <w:contextualSpacing/>
      </w:pPr>
      <w:r w:rsidRPr="007D23D6">
        <w:t xml:space="preserve">Governance requires that the </w:t>
      </w:r>
      <w:hyperlink w:anchor="Participant" w:history="1">
        <w:r w:rsidRPr="007D23D6">
          <w:t>participants</w:t>
        </w:r>
      </w:hyperlink>
      <w:r w:rsidRPr="007D23D6">
        <w:t xml:space="preserve"> understand the intent of governance, the structures created to define and implement governance, and the processes to be followed to make governance operational. This </w:t>
      </w:r>
      <w:r w:rsidRPr="007D23D6">
        <w:rPr>
          <w:b/>
        </w:rPr>
        <w:t>REQUIRES</w:t>
      </w:r>
      <w:r w:rsidRPr="007D23D6">
        <w:t>:</w:t>
      </w:r>
    </w:p>
    <w:p w:rsidR="007D23D6" w:rsidRPr="007D23D6" w:rsidRDefault="007D23D6" w:rsidP="00B82945">
      <w:pPr>
        <w:numPr>
          <w:ilvl w:val="1"/>
          <w:numId w:val="13"/>
        </w:numPr>
        <w:contextualSpacing/>
      </w:pPr>
      <w:r w:rsidRPr="007D23D6">
        <w:t>an information collection site, such as a Web page or portal, where governance information is stored and from which the information is always available for access;</w:t>
      </w:r>
    </w:p>
    <w:p w:rsidR="007D23D6" w:rsidRPr="007D23D6" w:rsidRDefault="007D23D6" w:rsidP="00B82945">
      <w:pPr>
        <w:numPr>
          <w:ilvl w:val="1"/>
          <w:numId w:val="13"/>
        </w:numPr>
        <w:contextualSpacing/>
      </w:pPr>
      <w:r w:rsidRPr="007D23D6">
        <w:t xml:space="preserve">a mechanism to inform </w:t>
      </w:r>
      <w:hyperlink w:anchor="Participant" w:history="1">
        <w:r w:rsidRPr="007D23D6">
          <w:t>participants</w:t>
        </w:r>
      </w:hyperlink>
      <w:r w:rsidRPr="007D23D6">
        <w:t xml:space="preserve"> of significant governance </w:t>
      </w:r>
      <w:hyperlink w:anchor="Event" w:history="1">
        <w:r w:rsidRPr="007D23D6">
          <w:t>event</w:t>
        </w:r>
      </w:hyperlink>
      <w:r w:rsidRPr="007D23D6">
        <w:t>s, such as changes in policies, rules, or regulations;</w:t>
      </w:r>
    </w:p>
    <w:p w:rsidR="007D23D6" w:rsidRPr="007D23D6" w:rsidRDefault="007D23D6" w:rsidP="00B82945">
      <w:pPr>
        <w:numPr>
          <w:ilvl w:val="1"/>
          <w:numId w:val="13"/>
        </w:numPr>
        <w:contextualSpacing/>
      </w:pPr>
      <w:r w:rsidRPr="007D23D6">
        <w:t>accessible storage of the specifics of Governance Processes;</w:t>
      </w:r>
    </w:p>
    <w:p w:rsidR="007D23D6" w:rsidRPr="007D23D6" w:rsidRDefault="007D23D6" w:rsidP="00B82945">
      <w:pPr>
        <w:numPr>
          <w:ilvl w:val="1"/>
          <w:numId w:val="13"/>
        </w:numPr>
        <w:contextualSpacing/>
      </w:pPr>
      <w:r w:rsidRPr="007D23D6">
        <w:t>SOA services to access automated implementations of the Governance Processes</w:t>
      </w:r>
    </w:p>
    <w:p w:rsidR="007D23D6" w:rsidRPr="007D23D6" w:rsidRDefault="007D23D6" w:rsidP="00B82945">
      <w:pPr>
        <w:numPr>
          <w:ilvl w:val="0"/>
          <w:numId w:val="13"/>
        </w:numPr>
        <w:contextualSpacing/>
      </w:pPr>
      <w:r w:rsidRPr="007D23D6">
        <w:t xml:space="preserve">Governance policies are made operational through rules and regulations. This </w:t>
      </w:r>
      <w:r w:rsidRPr="007D23D6">
        <w:rPr>
          <w:b/>
        </w:rPr>
        <w:t>REQUIRES</w:t>
      </w:r>
      <w:r w:rsidRPr="007D23D6">
        <w:t>:</w:t>
      </w:r>
    </w:p>
    <w:p w:rsidR="007D23D6" w:rsidRPr="007D23D6" w:rsidRDefault="007D23D6" w:rsidP="00B82945">
      <w:pPr>
        <w:numPr>
          <w:ilvl w:val="1"/>
          <w:numId w:val="13"/>
        </w:numPr>
        <w:contextualSpacing/>
      </w:pPr>
      <w:r w:rsidRPr="007D23D6">
        <w:t xml:space="preserve">descriptions to enable the rules and regulations to be visible, where the description </w:t>
      </w:r>
      <w:r w:rsidRPr="007D23D6">
        <w:rPr>
          <w:b/>
        </w:rPr>
        <w:t>SHOULD</w:t>
      </w:r>
      <w:r w:rsidRPr="007D23D6">
        <w:t xml:space="preserve"> include a unique identifier and a sufficient, and preferably a machine process-able, representation of the meaning of terms used to describe the rules and regulations;</w:t>
      </w:r>
    </w:p>
    <w:p w:rsidR="007D23D6" w:rsidRPr="007D23D6" w:rsidRDefault="007D23D6" w:rsidP="00B82945">
      <w:pPr>
        <w:numPr>
          <w:ilvl w:val="1"/>
          <w:numId w:val="13"/>
        </w:numPr>
        <w:contextualSpacing/>
      </w:pPr>
      <w:r w:rsidRPr="007D23D6">
        <w:t xml:space="preserve">one or more discovery mechanisms that enable searching for rules and regulations that may apply to situations corresponding to the search criteria specified by a </w:t>
      </w:r>
      <w:hyperlink w:anchor="Participant" w:history="1">
        <w:r w:rsidRPr="007D23D6">
          <w:t>participant</w:t>
        </w:r>
      </w:hyperlink>
      <w:r w:rsidRPr="007D23D6">
        <w:t>; where the discovery mechanism will have access to the individual descriptions of rules and regulations, possibly through some repository mechanism;</w:t>
      </w:r>
    </w:p>
    <w:p w:rsidR="007D23D6" w:rsidRPr="007D23D6" w:rsidRDefault="007D23D6" w:rsidP="00B82945">
      <w:pPr>
        <w:numPr>
          <w:ilvl w:val="1"/>
          <w:numId w:val="13"/>
        </w:numPr>
        <w:contextualSpacing/>
      </w:pPr>
      <w:proofErr w:type="gramStart"/>
      <w:r w:rsidRPr="007D23D6">
        <w:t>accessible</w:t>
      </w:r>
      <w:proofErr w:type="gramEnd"/>
      <w:r w:rsidRPr="007D23D6">
        <w:t xml:space="preserve"> storage of rules and regulations and their respective descriptions, so </w:t>
      </w:r>
      <w:hyperlink w:anchor="Participant" w:history="1">
        <w:r w:rsidRPr="007D23D6">
          <w:t>participants</w:t>
        </w:r>
      </w:hyperlink>
      <w:r w:rsidRPr="007D23D6">
        <w:t xml:space="preserve"> can understand and prepare for compliance, as defined.</w:t>
      </w:r>
    </w:p>
    <w:p w:rsidR="007D23D6" w:rsidRPr="007D23D6" w:rsidRDefault="007D23D6" w:rsidP="00B82945">
      <w:pPr>
        <w:numPr>
          <w:ilvl w:val="1"/>
          <w:numId w:val="13"/>
        </w:numPr>
        <w:contextualSpacing/>
      </w:pPr>
      <w:r w:rsidRPr="007D23D6">
        <w:t>SOA services to access automated implementations of the Governance Processes.</w:t>
      </w:r>
    </w:p>
    <w:p w:rsidR="007D23D6" w:rsidRPr="007D23D6" w:rsidRDefault="007D23D6" w:rsidP="00B82945">
      <w:pPr>
        <w:numPr>
          <w:ilvl w:val="0"/>
          <w:numId w:val="13"/>
        </w:numPr>
        <w:contextualSpacing/>
      </w:pPr>
      <w:r w:rsidRPr="007D23D6">
        <w:t xml:space="preserve">Governance implies management to define and enforce rules and regulations. Management is discussed more specifically in section </w:t>
      </w:r>
      <w:r w:rsidRPr="007D23D6">
        <w:fldChar w:fldCharType="begin"/>
      </w:r>
      <w:r w:rsidRPr="007D23D6">
        <w:instrText xml:space="preserve"> REF _Ref295117846 \r \h </w:instrText>
      </w:r>
      <w:r w:rsidRPr="007D23D6">
        <w:instrText xml:space="preserve"> \* MERGEFORMAT </w:instrText>
      </w:r>
      <w:r w:rsidRPr="007D23D6">
        <w:fldChar w:fldCharType="separate"/>
      </w:r>
      <w:r w:rsidR="004C5BE6">
        <w:t>5.3</w:t>
      </w:r>
      <w:r w:rsidRPr="007D23D6">
        <w:fldChar w:fldCharType="end"/>
      </w:r>
      <w:r w:rsidRPr="007D23D6">
        <w:t xml:space="preserve">, but in a parallel to governance, management </w:t>
      </w:r>
      <w:r w:rsidRPr="007D23D6">
        <w:rPr>
          <w:b/>
        </w:rPr>
        <w:t>REQUIRES</w:t>
      </w:r>
      <w:r w:rsidRPr="007D23D6">
        <w:t>:</w:t>
      </w:r>
    </w:p>
    <w:p w:rsidR="007D23D6" w:rsidRPr="007D23D6" w:rsidRDefault="007D23D6" w:rsidP="00B82945">
      <w:pPr>
        <w:numPr>
          <w:ilvl w:val="1"/>
          <w:numId w:val="13"/>
        </w:numPr>
        <w:contextualSpacing/>
      </w:pPr>
      <w:r w:rsidRPr="007D23D6">
        <w:t>an information collection site, such as a Web page or portal, where management information is stored and from which the information is always available for access;</w:t>
      </w:r>
    </w:p>
    <w:p w:rsidR="007D23D6" w:rsidRPr="007D23D6" w:rsidRDefault="007D23D6" w:rsidP="00B82945">
      <w:pPr>
        <w:numPr>
          <w:ilvl w:val="1"/>
          <w:numId w:val="13"/>
        </w:numPr>
        <w:contextualSpacing/>
      </w:pPr>
      <w:r w:rsidRPr="007D23D6">
        <w:t xml:space="preserve">a mechanism to inform </w:t>
      </w:r>
      <w:hyperlink w:anchor="Participant" w:history="1">
        <w:r w:rsidRPr="007D23D6">
          <w:t>participants</w:t>
        </w:r>
      </w:hyperlink>
      <w:r w:rsidRPr="007D23D6">
        <w:t xml:space="preserve"> of significant management </w:t>
      </w:r>
      <w:hyperlink w:anchor="Event" w:history="1">
        <w:r w:rsidRPr="007D23D6">
          <w:t>event</w:t>
        </w:r>
      </w:hyperlink>
      <w:r w:rsidRPr="007D23D6">
        <w:t>s, such as changes in rules or regulations;</w:t>
      </w:r>
    </w:p>
    <w:p w:rsidR="007D23D6" w:rsidRPr="007D23D6" w:rsidRDefault="007D23D6" w:rsidP="00B82945">
      <w:pPr>
        <w:numPr>
          <w:ilvl w:val="1"/>
          <w:numId w:val="13"/>
        </w:numPr>
        <w:contextualSpacing/>
      </w:pPr>
      <w:proofErr w:type="gramStart"/>
      <w:r w:rsidRPr="007D23D6">
        <w:t>accessible</w:t>
      </w:r>
      <w:proofErr w:type="gramEnd"/>
      <w:r w:rsidRPr="007D23D6">
        <w:t xml:space="preserve"> storage of the specifics of processes followed by management.</w:t>
      </w:r>
    </w:p>
    <w:p w:rsidR="007D23D6" w:rsidRPr="007D23D6" w:rsidRDefault="007D23D6" w:rsidP="00B82945">
      <w:pPr>
        <w:numPr>
          <w:ilvl w:val="0"/>
          <w:numId w:val="13"/>
        </w:numPr>
        <w:contextualSpacing/>
      </w:pPr>
      <w:r w:rsidRPr="007D23D6">
        <w:t xml:space="preserve">Governance relies on metrics to define and measure compliance. This </w:t>
      </w:r>
      <w:r w:rsidRPr="007D23D6">
        <w:rPr>
          <w:b/>
        </w:rPr>
        <w:t>REQUIRES</w:t>
      </w:r>
      <w:r w:rsidRPr="007D23D6">
        <w:t>:</w:t>
      </w:r>
    </w:p>
    <w:p w:rsidR="007D23D6" w:rsidRPr="007D23D6" w:rsidRDefault="007D23D6" w:rsidP="00B82945">
      <w:pPr>
        <w:numPr>
          <w:ilvl w:val="1"/>
          <w:numId w:val="13"/>
        </w:numPr>
        <w:contextualSpacing/>
      </w:pPr>
      <w:r w:rsidRPr="007D23D6">
        <w:t>the infrastructure monitoring and reporting information on SOA resources;</w:t>
      </w:r>
    </w:p>
    <w:p w:rsidR="007D23D6" w:rsidRPr="007D23D6" w:rsidRDefault="007D23D6" w:rsidP="00B82945">
      <w:pPr>
        <w:numPr>
          <w:ilvl w:val="1"/>
          <w:numId w:val="13"/>
        </w:numPr>
        <w:contextualSpacing/>
      </w:pPr>
      <w:proofErr w:type="gramStart"/>
      <w:r w:rsidRPr="007D23D6">
        <w:t>possible</w:t>
      </w:r>
      <w:proofErr w:type="gramEnd"/>
      <w:r w:rsidRPr="007D23D6">
        <w:t xml:space="preserve"> interface requirements to make accessible metrics information generated or most easily accessed by the service itself.</w:t>
      </w:r>
    </w:p>
    <w:p w:rsidR="007D23D6" w:rsidRPr="007D23D6" w:rsidRDefault="007D23D6" w:rsidP="00B82945">
      <w:pPr>
        <w:keepNext/>
        <w:numPr>
          <w:ilvl w:val="1"/>
          <w:numId w:val="2"/>
        </w:numPr>
        <w:spacing w:before="240" w:after="120"/>
        <w:outlineLvl w:val="1"/>
        <w:rPr>
          <w:rFonts w:cs="Arial"/>
          <w:b/>
          <w:iCs/>
          <w:color w:val="3B006F"/>
          <w:kern w:val="32"/>
          <w:sz w:val="32"/>
          <w:szCs w:val="28"/>
        </w:rPr>
      </w:pPr>
      <w:bookmarkStart w:id="760" w:name="_Toc150959021"/>
      <w:bookmarkStart w:id="761" w:name="_Toc323204743"/>
      <w:bookmarkStart w:id="762" w:name="_Toc332957665"/>
      <w:bookmarkStart w:id="763" w:name="_Toc335232334"/>
      <w:r w:rsidRPr="007D23D6">
        <w:rPr>
          <w:rFonts w:cs="Arial"/>
          <w:b/>
          <w:iCs/>
          <w:color w:val="3B006F"/>
          <w:kern w:val="32"/>
          <w:sz w:val="32"/>
          <w:szCs w:val="28"/>
        </w:rPr>
        <w:t>Security Model</w:t>
      </w:r>
      <w:bookmarkEnd w:id="760"/>
      <w:bookmarkEnd w:id="761"/>
      <w:bookmarkEnd w:id="762"/>
      <w:bookmarkEnd w:id="763"/>
    </w:p>
    <w:p w:rsidR="007D23D6" w:rsidRPr="007D23D6" w:rsidRDefault="007D23D6" w:rsidP="007D23D6">
      <w:r w:rsidRPr="007D23D6">
        <w:t>Security is one aspect of confidence – the confidence in the integrity, reliability, and confidentiality of the system. In particular, security in a SOA ecosystem focuses on those aspects of assurance that involve the accidental or malicious intent of other people to damage, compromise trust, or hinder the availability of SOA-based systems to perform desired capability.</w:t>
      </w:r>
    </w:p>
    <w:p w:rsidR="007D23D6" w:rsidRPr="007D23D6" w:rsidRDefault="007D23D6" w:rsidP="007D23D6">
      <w:pPr>
        <w:keepNext/>
        <w:ind w:right="2880"/>
        <w:rPr>
          <w:rFonts w:eastAsia="Arial Unicode MS"/>
          <w:b/>
        </w:rPr>
      </w:pPr>
      <w:bookmarkStart w:id="764" w:name="Security"/>
      <w:r w:rsidRPr="007D23D6">
        <w:rPr>
          <w:rFonts w:eastAsia="Arial Unicode MS"/>
          <w:b/>
        </w:rPr>
        <w:lastRenderedPageBreak/>
        <w:t>Security</w:t>
      </w:r>
    </w:p>
    <w:p w:rsidR="007D23D6" w:rsidRPr="007D23D6" w:rsidRDefault="007D23D6" w:rsidP="007D23D6">
      <w:pPr>
        <w:spacing w:after="120"/>
        <w:ind w:left="720"/>
        <w:rPr>
          <w:rFonts w:eastAsia="Arial Unicode MS"/>
        </w:rPr>
      </w:pPr>
      <w:proofErr w:type="gramStart"/>
      <w:r w:rsidRPr="007D23D6">
        <w:rPr>
          <w:rFonts w:eastAsia="Arial Unicode MS"/>
        </w:rPr>
        <w:t xml:space="preserve">The set of mechanisms for ensuring and enhancing </w:t>
      </w:r>
      <w:r w:rsidRPr="007D23D6">
        <w:rPr>
          <w:rFonts w:eastAsia="Arial Unicode MS"/>
          <w:b/>
        </w:rPr>
        <w:t>trust</w:t>
      </w:r>
      <w:r w:rsidRPr="007D23D6">
        <w:rPr>
          <w:rFonts w:eastAsia="Arial Unicode MS"/>
        </w:rPr>
        <w:t xml:space="preserve"> and confidence in the </w:t>
      </w:r>
      <w:r w:rsidRPr="007D23D6">
        <w:rPr>
          <w:rFonts w:eastAsia="Arial Unicode MS"/>
          <w:b/>
        </w:rPr>
        <w:t>SOA ecosystem</w:t>
      </w:r>
      <w:r w:rsidRPr="007D23D6">
        <w:rPr>
          <w:rFonts w:eastAsia="Arial Unicode MS"/>
        </w:rPr>
        <w:t>.</w:t>
      </w:r>
      <w:proofErr w:type="gramEnd"/>
      <w:r w:rsidRPr="007D23D6">
        <w:rPr>
          <w:rFonts w:eastAsia="Arial Unicode MS"/>
        </w:rPr>
        <w:fldChar w:fldCharType="begin"/>
      </w:r>
      <w:r w:rsidRPr="007D23D6">
        <w:rPr>
          <w:rFonts w:eastAsia="Arial Unicode MS"/>
        </w:rPr>
        <w:instrText xml:space="preserve"> XE "Security" </w:instrText>
      </w:r>
      <w:r w:rsidRPr="007D23D6">
        <w:rPr>
          <w:rFonts w:eastAsia="Arial Unicode MS"/>
        </w:rPr>
        <w:fldChar w:fldCharType="end"/>
      </w:r>
    </w:p>
    <w:bookmarkEnd w:id="764"/>
    <w:p w:rsidR="007D23D6" w:rsidRPr="007D23D6" w:rsidRDefault="007D23D6" w:rsidP="007D23D6">
      <w:r w:rsidRPr="007D23D6">
        <w:t xml:space="preserve">Although many of the same principles apply equally to SOA as they do to other systems, implementing security for a SOA ecosystem is somewhat different than for other contexts. The distributed nature of SOA brings challenges related to the protection of resources against inappropriate access, and because SOA embraces the crossing of </w:t>
      </w:r>
      <w:hyperlink w:anchor="OwnershipBoundary" w:history="1">
        <w:r w:rsidRPr="007D23D6">
          <w:t>ownership boundaries</w:t>
        </w:r>
      </w:hyperlink>
      <w:r w:rsidRPr="007D23D6">
        <w:t xml:space="preserve">, the security issues associated with the movement of data and access to functionality become more apparent in a SOA ecosystem. </w:t>
      </w:r>
    </w:p>
    <w:p w:rsidR="007D23D6" w:rsidRPr="007D23D6" w:rsidRDefault="007D23D6" w:rsidP="007D23D6">
      <w:r w:rsidRPr="007D23D6">
        <w:t xml:space="preserve">From a people perspective, </w:t>
      </w:r>
      <w:proofErr w:type="gramStart"/>
      <w:r w:rsidRPr="007D23D6">
        <w:t>Any</w:t>
      </w:r>
      <w:proofErr w:type="gramEnd"/>
      <w:r w:rsidRPr="007D23D6">
        <w:t xml:space="preserve"> comprehensive security solution for a SOA-based system must take into account that people are effectively managing, maintaining, and utilizing the system appropriately. The roles and responsibilities of the </w:t>
      </w:r>
      <w:del w:id="765" w:author="Peter" w:date="2012-10-16T16:08:00Z">
        <w:r w:rsidRPr="007D23D6" w:rsidDel="00A71638">
          <w:delText>users</w:delText>
        </w:r>
      </w:del>
      <w:ins w:id="766" w:author="Peter" w:date="2012-10-16T16:08:00Z">
        <w:r w:rsidR="00A71638">
          <w:t>participants</w:t>
        </w:r>
      </w:ins>
      <w:r w:rsidRPr="007D23D6">
        <w:t>, and the relationships between them must also be explicitly understood and incorporated into a solution: any security assertions that may be associated with particular interactions originate in the people that are behind the interaction.</w:t>
      </w:r>
    </w:p>
    <w:p w:rsidR="007D23D6" w:rsidRPr="007D23D6" w:rsidRDefault="007D23D6" w:rsidP="007D23D6">
      <w:r w:rsidRPr="007D23D6">
        <w:t xml:space="preserve">We analyze security in terms of the </w:t>
      </w:r>
      <w:hyperlink w:anchor="SocialStructure" w:history="1">
        <w:r w:rsidRPr="007D23D6">
          <w:t>social structure</w:t>
        </w:r>
      </w:hyperlink>
      <w:r w:rsidRPr="007D23D6">
        <w:t xml:space="preserve">s that define the legitimate </w:t>
      </w:r>
      <w:hyperlink w:anchor="Permission" w:history="1">
        <w:r w:rsidRPr="007D23D6">
          <w:t>permissions</w:t>
        </w:r>
      </w:hyperlink>
      <w:r w:rsidRPr="007D23D6">
        <w:t xml:space="preserve">, </w:t>
      </w:r>
      <w:hyperlink w:anchor="Obligation" w:history="1">
        <w:r w:rsidRPr="007D23D6">
          <w:t>obligation</w:t>
        </w:r>
      </w:hyperlink>
      <w:r w:rsidRPr="007D23D6">
        <w:t xml:space="preserve">s and </w:t>
      </w:r>
      <w:hyperlink w:anchor="Role" w:history="1">
        <w:r w:rsidRPr="007D23D6">
          <w:t>roles</w:t>
        </w:r>
      </w:hyperlink>
      <w:r w:rsidRPr="007D23D6">
        <w:t xml:space="preserve"> of people in relation to the system, and mechanisms that must be put into place to realize a secure system. The former are typically captured in a series of security policy statements; the latter in terms of security guards that ensure that policies are enforced.</w:t>
      </w:r>
    </w:p>
    <w:p w:rsidR="007D23D6" w:rsidRPr="007D23D6" w:rsidRDefault="007D23D6" w:rsidP="007D23D6">
      <w:r w:rsidRPr="007D23D6">
        <w:t xml:space="preserve">How and when to apply these derived security policy mechanisms is directly associated with the assessment of the </w:t>
      </w:r>
      <w:r w:rsidRPr="007D23D6">
        <w:rPr>
          <w:i/>
        </w:rPr>
        <w:t>threat model</w:t>
      </w:r>
      <w:r w:rsidRPr="007D23D6">
        <w:t xml:space="preserve"> and a </w:t>
      </w:r>
      <w:r w:rsidRPr="007D23D6">
        <w:rPr>
          <w:i/>
        </w:rPr>
        <w:t>security response model</w:t>
      </w:r>
      <w:r w:rsidRPr="007D23D6">
        <w:t>. The threat model identifies the kinds of threats that directly impact the messages, services, and/or the application of constraints. The response model is the proposed mitigation to those threats. Properly implemented, the result can be an acceptable level of risk to the safety and integrity within the SOA ecosystem.</w:t>
      </w:r>
    </w:p>
    <w:p w:rsidR="007D23D6" w:rsidRPr="007D23D6" w:rsidRDefault="007D23D6" w:rsidP="00B82945">
      <w:pPr>
        <w:keepNext/>
        <w:keepLines/>
        <w:numPr>
          <w:ilvl w:val="2"/>
          <w:numId w:val="2"/>
        </w:numPr>
        <w:spacing w:before="240" w:after="120"/>
        <w:outlineLvl w:val="2"/>
        <w:rPr>
          <w:rFonts w:cs="Arial"/>
          <w:b/>
          <w:bCs/>
          <w:iCs/>
          <w:color w:val="3B006F"/>
          <w:kern w:val="32"/>
          <w:sz w:val="26"/>
          <w:szCs w:val="26"/>
        </w:rPr>
      </w:pPr>
      <w:bookmarkStart w:id="767" w:name="_Toc61016624"/>
      <w:bookmarkStart w:id="768" w:name="_Ref195351519"/>
      <w:bookmarkStart w:id="769" w:name="_Toc150959022"/>
      <w:bookmarkStart w:id="770" w:name="_Toc323204744"/>
      <w:bookmarkStart w:id="771" w:name="_Toc332957666"/>
      <w:bookmarkStart w:id="772" w:name="_Toc335232335"/>
      <w:r w:rsidRPr="007D23D6">
        <w:rPr>
          <w:rFonts w:cs="Arial"/>
          <w:b/>
          <w:bCs/>
          <w:iCs/>
          <w:color w:val="3B006F"/>
          <w:kern w:val="32"/>
          <w:sz w:val="26"/>
          <w:szCs w:val="26"/>
        </w:rPr>
        <w:t>Secure Interaction Concepts</w:t>
      </w:r>
      <w:bookmarkEnd w:id="767"/>
      <w:bookmarkEnd w:id="768"/>
      <w:bookmarkEnd w:id="769"/>
      <w:bookmarkEnd w:id="770"/>
      <w:bookmarkEnd w:id="771"/>
      <w:bookmarkEnd w:id="772"/>
    </w:p>
    <w:p w:rsidR="007D23D6" w:rsidRPr="007D23D6" w:rsidRDefault="007D23D6" w:rsidP="007D23D6">
      <w:r w:rsidRPr="007D23D6">
        <w:t xml:space="preserve">We can characterize secure interactions in terms of key security concepts </w:t>
      </w:r>
      <w:r w:rsidRPr="007D23D6">
        <w:rPr>
          <w:b/>
        </w:rPr>
        <w:t>[ISO/IEC 27002]</w:t>
      </w:r>
      <w:r w:rsidRPr="007D23D6">
        <w:t>: confidentiality, integrity, authentication, authorization, non-repudiation, and availability. The concepts for secure interactions are well -defined in several other standards and publications. The security concepts are therefore not explicitly defined here, but are discussed related to the SOA ecosystem perspective of the SOA-RAF.</w:t>
      </w:r>
    </w:p>
    <w:p w:rsidR="007D23D6" w:rsidRPr="007D23D6" w:rsidRDefault="007D23D6" w:rsidP="007D23D6">
      <w:r w:rsidRPr="007D23D6">
        <w:t>Related to the security goals in this section, there may be significant security policy differences between participants in different ownership domains. It is therefore important that these security policies and security parameters are negotiated at the start of the relationship between systems of differing ownership domains, and also when policies change between these domains. As with other policy conflicts, this is not to say that every policy negotiation is a custom, point-to-point interaction.  Rather, common mechanisms and policies should be well known and appropriately accessible so the negotiation can be efficient and lead to predictable conclusions.  Unnecessary complexity does not lead to effective security.</w:t>
      </w:r>
    </w:p>
    <w:p w:rsidR="007D23D6" w:rsidRPr="007D23D6" w:rsidRDefault="007D23D6" w:rsidP="00B82945">
      <w:pPr>
        <w:keepNext/>
        <w:keepLines/>
        <w:numPr>
          <w:ilvl w:val="3"/>
          <w:numId w:val="2"/>
        </w:numPr>
        <w:spacing w:before="240" w:after="120"/>
        <w:outlineLvl w:val="3"/>
        <w:rPr>
          <w:rFonts w:cs="Arial"/>
          <w:b/>
          <w:iCs/>
          <w:color w:val="3B006F"/>
          <w:kern w:val="32"/>
          <w:sz w:val="24"/>
          <w:szCs w:val="28"/>
        </w:rPr>
      </w:pPr>
      <w:bookmarkStart w:id="773" w:name="_Toc323204745"/>
      <w:bookmarkStart w:id="774" w:name="_Toc332957667"/>
      <w:bookmarkStart w:id="775" w:name="_Toc335232336"/>
      <w:r w:rsidRPr="007D23D6">
        <w:rPr>
          <w:rFonts w:cs="Arial"/>
          <w:b/>
          <w:iCs/>
          <w:color w:val="3B006F"/>
          <w:kern w:val="32"/>
          <w:sz w:val="24"/>
          <w:szCs w:val="28"/>
        </w:rPr>
        <w:t>Confidentiality</w:t>
      </w:r>
      <w:bookmarkEnd w:id="773"/>
      <w:bookmarkEnd w:id="774"/>
      <w:bookmarkEnd w:id="775"/>
    </w:p>
    <w:p w:rsidR="007D23D6" w:rsidRPr="007D23D6" w:rsidRDefault="007D23D6" w:rsidP="007D23D6">
      <w:r w:rsidRPr="007D23D6">
        <w:t>Confidentiality is concerned with</w:t>
      </w:r>
      <w:r w:rsidRPr="007D23D6" w:rsidDel="000A2B5B">
        <w:t xml:space="preserve"> </w:t>
      </w:r>
      <w:r w:rsidRPr="007D23D6">
        <w:t xml:space="preserve">the protection of privacy of </w:t>
      </w:r>
      <w:hyperlink w:anchor="Participant" w:history="1">
        <w:r w:rsidRPr="007D23D6">
          <w:t>participants</w:t>
        </w:r>
      </w:hyperlink>
      <w:r w:rsidRPr="007D23D6">
        <w:t xml:space="preserve"> in their interactions. Confidentiality refers to the assurance that unauthorized entities are not able to read messages or parts of messages that are transmitted, and is typically implemented by using encryption. Confidentiality has degrees: in a completely confidential exchange, third parties would not even be aware that a confidential exchange has occurred. In some cases, the identities of the </w:t>
      </w:r>
      <w:hyperlink w:anchor="Participant" w:history="1">
        <w:r w:rsidRPr="007D23D6">
          <w:t>participants</w:t>
        </w:r>
      </w:hyperlink>
      <w:r w:rsidRPr="007D23D6">
        <w:t xml:space="preserve"> may be known but the content of the exchange obscured. In other cases, only portions of sensitive data in the exchange are encrypted.</w:t>
      </w:r>
    </w:p>
    <w:p w:rsidR="007D23D6" w:rsidRPr="007D23D6" w:rsidRDefault="007D23D6" w:rsidP="007D23D6">
      <w:r w:rsidRPr="007D23D6">
        <w:t>Different ownership domains may have policies related to encryption mechanisms between consumers and providers, and such policies need to be negotiated and understood prior to any interaction.</w:t>
      </w:r>
    </w:p>
    <w:p w:rsidR="007D23D6" w:rsidRPr="007D23D6" w:rsidRDefault="007D23D6" w:rsidP="00B82945">
      <w:pPr>
        <w:keepNext/>
        <w:keepLines/>
        <w:numPr>
          <w:ilvl w:val="3"/>
          <w:numId w:val="2"/>
        </w:numPr>
        <w:spacing w:before="240" w:after="120"/>
        <w:outlineLvl w:val="3"/>
        <w:rPr>
          <w:rFonts w:cs="Arial"/>
          <w:b/>
          <w:iCs/>
          <w:color w:val="3B006F"/>
          <w:kern w:val="32"/>
          <w:sz w:val="24"/>
          <w:szCs w:val="28"/>
        </w:rPr>
      </w:pPr>
      <w:bookmarkStart w:id="776" w:name="_Toc323204746"/>
      <w:bookmarkStart w:id="777" w:name="_Toc332957668"/>
      <w:bookmarkStart w:id="778" w:name="_Toc335232337"/>
      <w:r w:rsidRPr="007D23D6">
        <w:rPr>
          <w:rFonts w:cs="Arial"/>
          <w:b/>
          <w:iCs/>
          <w:color w:val="3B006F"/>
          <w:kern w:val="32"/>
          <w:sz w:val="24"/>
          <w:szCs w:val="28"/>
        </w:rPr>
        <w:t>Integrity</w:t>
      </w:r>
      <w:bookmarkEnd w:id="776"/>
      <w:bookmarkEnd w:id="777"/>
      <w:bookmarkEnd w:id="778"/>
    </w:p>
    <w:p w:rsidR="007D23D6" w:rsidRPr="007D23D6" w:rsidRDefault="007D23D6" w:rsidP="007D23D6">
      <w:r w:rsidRPr="007D23D6">
        <w:t>Integrity refers to the assurance that information has not been altered in transit, and is concerned with</w:t>
      </w:r>
      <w:r w:rsidRPr="007D23D6" w:rsidDel="000A2B5B">
        <w:t xml:space="preserve"> </w:t>
      </w:r>
      <w:r w:rsidRPr="007D23D6">
        <w:t xml:space="preserve">the protection of information that is exchanged – either from inadvertent or intentional corruption. Section </w:t>
      </w:r>
      <w:r w:rsidRPr="007D23D6">
        <w:fldChar w:fldCharType="begin"/>
      </w:r>
      <w:r w:rsidRPr="007D23D6">
        <w:instrText xml:space="preserve"> REF _Ref332955755 \r \h </w:instrText>
      </w:r>
      <w:r w:rsidRPr="007D23D6">
        <w:fldChar w:fldCharType="separate"/>
      </w:r>
      <w:r w:rsidR="004C5BE6">
        <w:t>5.2.4</w:t>
      </w:r>
      <w:r w:rsidRPr="007D23D6">
        <w:fldChar w:fldCharType="end"/>
      </w:r>
      <w:r w:rsidRPr="007D23D6">
        <w:t xml:space="preserve"> describes common computing techniques for providing both confidentiality and integrity during message exchanges.</w:t>
      </w:r>
    </w:p>
    <w:p w:rsidR="007D23D6" w:rsidRPr="007D23D6" w:rsidRDefault="007D23D6" w:rsidP="00B82945">
      <w:pPr>
        <w:keepNext/>
        <w:keepLines/>
        <w:numPr>
          <w:ilvl w:val="3"/>
          <w:numId w:val="2"/>
        </w:numPr>
        <w:spacing w:before="240" w:after="120"/>
        <w:outlineLvl w:val="3"/>
        <w:rPr>
          <w:rFonts w:cs="Arial"/>
          <w:b/>
          <w:iCs/>
          <w:color w:val="3B006F"/>
          <w:kern w:val="32"/>
          <w:sz w:val="24"/>
          <w:szCs w:val="28"/>
        </w:rPr>
      </w:pPr>
      <w:bookmarkStart w:id="779" w:name="_Toc323204747"/>
      <w:bookmarkStart w:id="780" w:name="_Toc332957669"/>
      <w:bookmarkStart w:id="781" w:name="_Toc335232338"/>
      <w:r w:rsidRPr="007D23D6">
        <w:rPr>
          <w:rFonts w:cs="Arial"/>
          <w:b/>
          <w:iCs/>
          <w:color w:val="3B006F"/>
          <w:kern w:val="32"/>
          <w:sz w:val="24"/>
          <w:szCs w:val="28"/>
        </w:rPr>
        <w:lastRenderedPageBreak/>
        <w:t>Authentication</w:t>
      </w:r>
      <w:bookmarkEnd w:id="779"/>
      <w:bookmarkEnd w:id="780"/>
      <w:bookmarkEnd w:id="781"/>
    </w:p>
    <w:p w:rsidR="007D23D6" w:rsidRPr="007D23D6" w:rsidRDefault="007D23D6" w:rsidP="007D23D6">
      <w:r w:rsidRPr="007D23D6">
        <w:t xml:space="preserve">Authentication is concerned with adequately identifying actors in a potential interaction or joint action. Various mechanisms and protocols can be used to achieve this goal. A combination of </w:t>
      </w:r>
      <w:r w:rsidRPr="007D23D6">
        <w:rPr>
          <w:b/>
        </w:rPr>
        <w:t>identifiers</w:t>
      </w:r>
      <w:r w:rsidRPr="007D23D6">
        <w:t xml:space="preserve"> (as discussed in section 3.2.4.1) and other attributes of an actor is typically used to achieve this. The set of attribute values that claim to identify a specific actor are matched against the set of reference values expected for that actor and that are maintained by some trusted authority. If the comparison results in a sufficient match, authentication has been achieved. Which specific set of attributes is considered an adequate basis for comparison will be context-dependent and specifying such sets is not within the scope of the SOA-RAF.</w:t>
      </w:r>
    </w:p>
    <w:p w:rsidR="007D23D6" w:rsidRPr="007D23D6" w:rsidRDefault="007D23D6" w:rsidP="007D23D6">
      <w:r w:rsidRPr="007D23D6">
        <w:t xml:space="preserve">In addition to the concern of adequately identifying each actor involved in the interaction, there may also be a need to provide authentication information related to the subject that initiated an interaction involving the combination of intermediary actors in a service orchestration scenario. In such a case, consumers and services work </w:t>
      </w:r>
      <w:r w:rsidRPr="007D23D6">
        <w:rPr>
          <w:i/>
        </w:rPr>
        <w:t>on behalf of</w:t>
      </w:r>
      <w:r w:rsidRPr="007D23D6">
        <w:t xml:space="preserve"> the initiator of the interaction, and there may need to be mechanisms in place to identify the interaction initiator. This concern is covered later in section </w:t>
      </w:r>
      <w:r w:rsidRPr="007D23D6">
        <w:fldChar w:fldCharType="begin"/>
      </w:r>
      <w:r w:rsidRPr="007D23D6">
        <w:instrText xml:space="preserve"> REF _Ref332955884 \r \h </w:instrText>
      </w:r>
      <w:r w:rsidRPr="007D23D6">
        <w:fldChar w:fldCharType="separate"/>
      </w:r>
      <w:r w:rsidR="004C5BE6">
        <w:t>5.2.5</w:t>
      </w:r>
      <w:r w:rsidRPr="007D23D6">
        <w:fldChar w:fldCharType="end"/>
      </w:r>
      <w:r w:rsidRPr="007D23D6">
        <w:t xml:space="preserve">. </w:t>
      </w:r>
    </w:p>
    <w:p w:rsidR="007D23D6" w:rsidRPr="007D23D6" w:rsidRDefault="007D23D6" w:rsidP="007D23D6">
      <w:r w:rsidRPr="007D23D6">
        <w:t xml:space="preserve">Authentication merely provides an assertion that an actor is the person or agent that it claims to be. Of itself, it does not provide a ‘green light’ to proceed with the interaction – this is rather the concern of </w:t>
      </w:r>
      <w:r w:rsidRPr="007D23D6">
        <w:rPr>
          <w:b/>
        </w:rPr>
        <w:t>authorization</w:t>
      </w:r>
      <w:r w:rsidRPr="007D23D6">
        <w:t>, covered below.</w:t>
      </w:r>
    </w:p>
    <w:p w:rsidR="007D23D6" w:rsidRPr="007D23D6" w:rsidRDefault="007D23D6" w:rsidP="00B82945">
      <w:pPr>
        <w:keepNext/>
        <w:keepLines/>
        <w:numPr>
          <w:ilvl w:val="3"/>
          <w:numId w:val="2"/>
        </w:numPr>
        <w:spacing w:before="240" w:after="120"/>
        <w:outlineLvl w:val="3"/>
        <w:rPr>
          <w:rFonts w:cs="Arial"/>
          <w:b/>
          <w:iCs/>
          <w:color w:val="3B006F"/>
          <w:kern w:val="32"/>
          <w:sz w:val="24"/>
          <w:szCs w:val="28"/>
        </w:rPr>
      </w:pPr>
      <w:bookmarkStart w:id="782" w:name="_Toc323204748"/>
      <w:bookmarkStart w:id="783" w:name="_Toc332957670"/>
      <w:bookmarkStart w:id="784" w:name="_Toc335232339"/>
      <w:r w:rsidRPr="007D23D6">
        <w:rPr>
          <w:rFonts w:cs="Arial"/>
          <w:b/>
          <w:iCs/>
          <w:color w:val="3B006F"/>
          <w:kern w:val="32"/>
          <w:sz w:val="24"/>
          <w:szCs w:val="28"/>
        </w:rPr>
        <w:t>Authorization</w:t>
      </w:r>
      <w:bookmarkEnd w:id="782"/>
      <w:bookmarkEnd w:id="783"/>
      <w:bookmarkEnd w:id="784"/>
    </w:p>
    <w:p w:rsidR="007D23D6" w:rsidRPr="007D23D6" w:rsidRDefault="007D23D6" w:rsidP="007D23D6">
      <w:r w:rsidRPr="007D23D6">
        <w:t xml:space="preserve">Authorization concerns the legitimacy of the interaction, providing assurance that the actors have permission to participate in the interaction. Authorization refers to the means by which a </w:t>
      </w:r>
      <w:hyperlink w:anchor="Stakeholder" w:history="1">
        <w:r w:rsidRPr="007D23D6">
          <w:t>stakeholder</w:t>
        </w:r>
      </w:hyperlink>
      <w:r w:rsidRPr="007D23D6">
        <w:t xml:space="preserve"> may be assured that the information and actions that are exchanged are either explicitly or implicitly approved.</w:t>
      </w:r>
    </w:p>
    <w:p w:rsidR="007D23D6" w:rsidRPr="007D23D6" w:rsidRDefault="00767BA2" w:rsidP="007D23D6">
      <w:pPr>
        <w:keepNext/>
        <w:ind w:right="4"/>
        <w:jc w:val="center"/>
        <w:rPr>
          <w:rFonts w:eastAsia="Arial Unicode MS"/>
          <w:b/>
        </w:rPr>
      </w:pPr>
      <w:r>
        <w:rPr>
          <w:rFonts w:eastAsia="Arial Unicode MS"/>
          <w:b/>
          <w:noProof/>
          <w:lang w:val="en-GB" w:eastAsia="en-GB"/>
        </w:rPr>
        <w:drawing>
          <wp:inline distT="0" distB="0" distL="0" distR="0">
            <wp:extent cx="5019675" cy="3648075"/>
            <wp:effectExtent l="0" t="0" r="9525" b="9525"/>
            <wp:docPr id="42" name="Picture 42" descr="Author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uthorization"/>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019675" cy="3648075"/>
                    </a:xfrm>
                    <a:prstGeom prst="rect">
                      <a:avLst/>
                    </a:prstGeom>
                    <a:noFill/>
                    <a:ln>
                      <a:noFill/>
                    </a:ln>
                  </pic:spPr>
                </pic:pic>
              </a:graphicData>
            </a:graphic>
          </wp:inline>
        </w:drawing>
      </w:r>
    </w:p>
    <w:p w:rsidR="007D23D6" w:rsidRPr="007D23D6" w:rsidRDefault="007D23D6" w:rsidP="007D23D6">
      <w:pPr>
        <w:keepNext/>
        <w:spacing w:before="0" w:after="0"/>
        <w:ind w:left="1134" w:right="1138"/>
        <w:jc w:val="center"/>
        <w:rPr>
          <w:bCs/>
          <w:i/>
          <w:sz w:val="18"/>
          <w:szCs w:val="20"/>
        </w:rPr>
      </w:pPr>
      <w:bookmarkStart w:id="785" w:name="_Ref295081627"/>
      <w:bookmarkStart w:id="786" w:name="_Toc332957775"/>
      <w:bookmarkStart w:id="787" w:name="_Toc335169117"/>
      <w:r w:rsidRPr="007D23D6">
        <w:rPr>
          <w:bCs/>
          <w:i/>
          <w:sz w:val="18"/>
          <w:szCs w:val="20"/>
        </w:rPr>
        <w:t xml:space="preserve">Figure </w:t>
      </w:r>
      <w:r w:rsidRPr="007D23D6">
        <w:rPr>
          <w:bCs/>
          <w:i/>
          <w:sz w:val="18"/>
          <w:szCs w:val="20"/>
        </w:rPr>
        <w:fldChar w:fldCharType="begin"/>
      </w:r>
      <w:r w:rsidRPr="007D23D6">
        <w:rPr>
          <w:bCs/>
          <w:i/>
          <w:sz w:val="18"/>
          <w:szCs w:val="20"/>
        </w:rPr>
        <w:instrText xml:space="preserve"> SEQ Figure \* ARABIC </w:instrText>
      </w:r>
      <w:r w:rsidRPr="007D23D6">
        <w:rPr>
          <w:bCs/>
          <w:i/>
          <w:sz w:val="18"/>
          <w:szCs w:val="20"/>
        </w:rPr>
        <w:fldChar w:fldCharType="separate"/>
      </w:r>
      <w:r w:rsidR="004C5BE6">
        <w:rPr>
          <w:bCs/>
          <w:i/>
          <w:noProof/>
          <w:sz w:val="18"/>
          <w:szCs w:val="20"/>
        </w:rPr>
        <w:t>41</w:t>
      </w:r>
      <w:r w:rsidRPr="007D23D6">
        <w:rPr>
          <w:bCs/>
          <w:i/>
          <w:noProof/>
          <w:sz w:val="18"/>
          <w:szCs w:val="20"/>
        </w:rPr>
        <w:fldChar w:fldCharType="end"/>
      </w:r>
      <w:bookmarkEnd w:id="785"/>
      <w:r w:rsidRPr="007D23D6">
        <w:rPr>
          <w:bCs/>
          <w:i/>
          <w:sz w:val="18"/>
          <w:szCs w:val="20"/>
        </w:rPr>
        <w:t xml:space="preserve"> - Authorization</w:t>
      </w:r>
      <w:bookmarkEnd w:id="786"/>
      <w:bookmarkEnd w:id="787"/>
    </w:p>
    <w:p w:rsidR="007D23D6" w:rsidRPr="007D23D6" w:rsidRDefault="007D23D6" w:rsidP="007D23D6">
      <w:r w:rsidRPr="007D23D6">
        <w:t xml:space="preserve">The role of access control policy for security is to permit stakeholders to express their choices. In </w:t>
      </w:r>
      <w:r w:rsidRPr="007D23D6">
        <w:fldChar w:fldCharType="begin"/>
      </w:r>
      <w:r w:rsidRPr="007D23D6">
        <w:instrText xml:space="preserve"> REF _Ref295081627 \h </w:instrText>
      </w:r>
      <w:r w:rsidRPr="007D23D6">
        <w:fldChar w:fldCharType="separate"/>
      </w:r>
      <w:r w:rsidR="004C5BE6" w:rsidRPr="007D23D6">
        <w:rPr>
          <w:bCs/>
          <w:i/>
          <w:sz w:val="18"/>
          <w:szCs w:val="20"/>
        </w:rPr>
        <w:t xml:space="preserve">Figure </w:t>
      </w:r>
      <w:r w:rsidR="004C5BE6">
        <w:rPr>
          <w:bCs/>
          <w:i/>
          <w:noProof/>
          <w:sz w:val="18"/>
          <w:szCs w:val="20"/>
        </w:rPr>
        <w:t>41</w:t>
      </w:r>
      <w:r w:rsidRPr="007D23D6">
        <w:fldChar w:fldCharType="end"/>
      </w:r>
      <w:r w:rsidRPr="007D23D6">
        <w:t xml:space="preserve">, such a policy is a written constraint and the role, reputation, and attribute assertions of actors are evaluated according to the constraints in the authorization policy. A combination of security mechanisms and their control via explicit policies can form the basis of an authorization solution. </w:t>
      </w:r>
    </w:p>
    <w:p w:rsidR="007D23D6" w:rsidRPr="007D23D6" w:rsidRDefault="007D23D6" w:rsidP="007D23D6">
      <w:r w:rsidRPr="007D23D6">
        <w:t xml:space="preserve">The </w:t>
      </w:r>
      <w:hyperlink w:anchor="Role" w:history="1">
        <w:r w:rsidRPr="007D23D6">
          <w:t>roles</w:t>
        </w:r>
      </w:hyperlink>
      <w:r w:rsidRPr="007D23D6">
        <w:t xml:space="preserve"> and attributes which provide a </w:t>
      </w:r>
      <w:hyperlink w:anchor="Participant" w:history="1">
        <w:r w:rsidRPr="007D23D6">
          <w:t>participant</w:t>
        </w:r>
      </w:hyperlink>
      <w:r w:rsidRPr="007D23D6">
        <w:t xml:space="preserve">’s credentials are expanded to include reputation. Reputation often helps determine willingness to interact; for example, reviews of a service provider will </w:t>
      </w:r>
      <w:r w:rsidRPr="007D23D6">
        <w:lastRenderedPageBreak/>
        <w:t xml:space="preserve">influence the decision to interact with the service provider. The </w:t>
      </w:r>
      <w:hyperlink w:anchor="Role" w:history="1">
        <w:r w:rsidRPr="007D23D6">
          <w:t>roles</w:t>
        </w:r>
      </w:hyperlink>
      <w:r w:rsidRPr="007D23D6">
        <w:t>, reputation, and attributes are represented as assertions measured by authorization decision points.</w:t>
      </w:r>
    </w:p>
    <w:p w:rsidR="007D23D6" w:rsidRPr="007D23D6" w:rsidRDefault="007D23D6" w:rsidP="00B82945">
      <w:pPr>
        <w:keepNext/>
        <w:keepLines/>
        <w:numPr>
          <w:ilvl w:val="3"/>
          <w:numId w:val="2"/>
        </w:numPr>
        <w:spacing w:before="240" w:after="120"/>
        <w:outlineLvl w:val="3"/>
        <w:rPr>
          <w:rFonts w:cs="Arial"/>
          <w:b/>
          <w:iCs/>
          <w:color w:val="3B006F"/>
          <w:kern w:val="32"/>
          <w:sz w:val="24"/>
          <w:szCs w:val="28"/>
        </w:rPr>
      </w:pPr>
      <w:bookmarkStart w:id="788" w:name="_Toc323204749"/>
      <w:bookmarkStart w:id="789" w:name="_Toc332957671"/>
      <w:bookmarkStart w:id="790" w:name="_Toc335232340"/>
      <w:r w:rsidRPr="007D23D6">
        <w:rPr>
          <w:rFonts w:cs="Arial"/>
          <w:b/>
          <w:iCs/>
          <w:color w:val="3B006F"/>
          <w:kern w:val="32"/>
          <w:sz w:val="24"/>
          <w:szCs w:val="28"/>
        </w:rPr>
        <w:t>Non-repudiation</w:t>
      </w:r>
      <w:bookmarkEnd w:id="788"/>
      <w:bookmarkEnd w:id="789"/>
      <w:bookmarkEnd w:id="790"/>
    </w:p>
    <w:p w:rsidR="007D23D6" w:rsidRPr="007D23D6" w:rsidRDefault="007D23D6" w:rsidP="007D23D6">
      <w:r w:rsidRPr="007D23D6">
        <w:t xml:space="preserve">Non-repudiation concerns the accountability of </w:t>
      </w:r>
      <w:hyperlink w:anchor="Participant" w:history="1">
        <w:r w:rsidRPr="007D23D6">
          <w:t>participants</w:t>
        </w:r>
      </w:hyperlink>
      <w:r w:rsidRPr="007D23D6">
        <w:t xml:space="preserve">. To foster trust in the performance of a system used to conduct shared activities, it is important that the </w:t>
      </w:r>
      <w:hyperlink w:anchor="Participant" w:history="1">
        <w:r w:rsidRPr="007D23D6">
          <w:t>participants</w:t>
        </w:r>
      </w:hyperlink>
      <w:r w:rsidRPr="007D23D6">
        <w:t xml:space="preserve"> are not able to later deny their actions: to repudiate them. Non-repudiation refers to the means by which a </w:t>
      </w:r>
      <w:hyperlink w:anchor="Participant" w:history="1">
        <w:r w:rsidRPr="007D23D6">
          <w:t>participant</w:t>
        </w:r>
      </w:hyperlink>
      <w:r w:rsidRPr="007D23D6">
        <w:t xml:space="preserve"> may not, at a later time, successfully deny having participated in the interaction or having performed the actions as reported by other </w:t>
      </w:r>
      <w:hyperlink w:anchor="Participant" w:history="1">
        <w:r w:rsidRPr="007D23D6">
          <w:t>participants</w:t>
        </w:r>
      </w:hyperlink>
      <w:r w:rsidRPr="007D23D6">
        <w:t>.</w:t>
      </w:r>
    </w:p>
    <w:p w:rsidR="007D23D6" w:rsidRPr="007D23D6" w:rsidRDefault="007D23D6" w:rsidP="00B82945">
      <w:pPr>
        <w:keepNext/>
        <w:keepLines/>
        <w:numPr>
          <w:ilvl w:val="3"/>
          <w:numId w:val="2"/>
        </w:numPr>
        <w:spacing w:before="240" w:after="120"/>
        <w:outlineLvl w:val="3"/>
        <w:rPr>
          <w:rFonts w:cs="Arial"/>
          <w:b/>
          <w:iCs/>
          <w:color w:val="3B006F"/>
          <w:kern w:val="32"/>
          <w:sz w:val="24"/>
          <w:szCs w:val="28"/>
        </w:rPr>
      </w:pPr>
      <w:bookmarkStart w:id="791" w:name="_Toc323204750"/>
      <w:bookmarkStart w:id="792" w:name="_Toc332957672"/>
      <w:bookmarkStart w:id="793" w:name="_Toc335232341"/>
      <w:r w:rsidRPr="007D23D6">
        <w:rPr>
          <w:rFonts w:cs="Arial"/>
          <w:b/>
          <w:iCs/>
          <w:color w:val="3B006F"/>
          <w:kern w:val="32"/>
          <w:sz w:val="24"/>
          <w:szCs w:val="28"/>
        </w:rPr>
        <w:t>Availability</w:t>
      </w:r>
      <w:bookmarkEnd w:id="791"/>
      <w:bookmarkEnd w:id="792"/>
      <w:bookmarkEnd w:id="793"/>
    </w:p>
    <w:p w:rsidR="007D23D6" w:rsidRPr="007D23D6" w:rsidRDefault="007D23D6" w:rsidP="007D23D6">
      <w:r w:rsidRPr="007D23D6">
        <w:t xml:space="preserve">Availability concerns the ability of systems to use and offer the services for which they were designed. An example of threats against availability is a Denial </w:t>
      </w:r>
      <w:proofErr w:type="gramStart"/>
      <w:r w:rsidRPr="007D23D6">
        <w:t>Of</w:t>
      </w:r>
      <w:proofErr w:type="gramEnd"/>
      <w:r w:rsidRPr="007D23D6">
        <w:t xml:space="preserve"> Service (DoS) attack in which attackers attempt to prevent legitimate access to service or set of services by flooding them with bogus requests. As functionality is distributed into services in a SOA ecosystem, availability protection is paramount.</w:t>
      </w:r>
    </w:p>
    <w:p w:rsidR="007D23D6" w:rsidRPr="007D23D6" w:rsidRDefault="007D23D6" w:rsidP="00B82945">
      <w:pPr>
        <w:keepNext/>
        <w:keepLines/>
        <w:numPr>
          <w:ilvl w:val="2"/>
          <w:numId w:val="2"/>
        </w:numPr>
        <w:spacing w:before="240" w:after="120"/>
        <w:outlineLvl w:val="2"/>
        <w:rPr>
          <w:rFonts w:cs="Arial"/>
          <w:b/>
          <w:bCs/>
          <w:iCs/>
          <w:color w:val="3B006F"/>
          <w:kern w:val="32"/>
          <w:sz w:val="26"/>
          <w:szCs w:val="26"/>
        </w:rPr>
      </w:pPr>
      <w:bookmarkStart w:id="794" w:name="_Toc150959023"/>
      <w:bookmarkStart w:id="795" w:name="_Toc323204751"/>
      <w:bookmarkStart w:id="796" w:name="_Toc332957673"/>
      <w:bookmarkStart w:id="797" w:name="_Toc335232342"/>
      <w:r w:rsidRPr="007D23D6">
        <w:rPr>
          <w:rFonts w:cs="Arial"/>
          <w:b/>
          <w:bCs/>
          <w:iCs/>
          <w:color w:val="3B006F"/>
          <w:kern w:val="32"/>
          <w:sz w:val="26"/>
          <w:szCs w:val="26"/>
        </w:rPr>
        <w:t>Where SOA Security is Different</w:t>
      </w:r>
      <w:bookmarkEnd w:id="794"/>
      <w:bookmarkEnd w:id="795"/>
      <w:bookmarkEnd w:id="796"/>
      <w:bookmarkEnd w:id="797"/>
    </w:p>
    <w:p w:rsidR="007D23D6" w:rsidRPr="007D23D6" w:rsidRDefault="007D23D6" w:rsidP="007D23D6">
      <w:r w:rsidRPr="007D23D6">
        <w:t xml:space="preserve">The distributed nature of the SOA ecosystem brings challenges related to the protection of resources against inappropriate access, and because the SOA paradigm embraces the crossing of ownership boundaries, providing security in such an environment provides unique challenges.  The evolution of sharing information within a SOA ecosystem requires the flexibility to dynamically secure computing interactions where the owning social groups, </w:t>
      </w:r>
      <w:hyperlink w:anchor="Role" w:history="1">
        <w:r w:rsidRPr="007D23D6">
          <w:t>roles</w:t>
        </w:r>
      </w:hyperlink>
      <w:r w:rsidRPr="007D23D6">
        <w:t xml:space="preserve">, and </w:t>
      </w:r>
      <w:hyperlink w:anchor="Authority" w:history="1">
        <w:r w:rsidRPr="007D23D6">
          <w:t>authority</w:t>
        </w:r>
      </w:hyperlink>
      <w:r w:rsidRPr="007D23D6">
        <w:t xml:space="preserve"> are constantly changing as described in section </w:t>
      </w:r>
      <w:r w:rsidRPr="007D23D6">
        <w:fldChar w:fldCharType="begin"/>
      </w:r>
      <w:r w:rsidRPr="007D23D6">
        <w:instrText xml:space="preserve"> REF _Ref195348649 \r \h  \* MERGEFORMAT </w:instrText>
      </w:r>
      <w:r w:rsidRPr="007D23D6">
        <w:fldChar w:fldCharType="separate"/>
      </w:r>
      <w:r w:rsidR="004C5BE6">
        <w:t>5.1.3.1</w:t>
      </w:r>
      <w:r w:rsidRPr="007D23D6">
        <w:fldChar w:fldCharType="end"/>
      </w:r>
      <w:r w:rsidRPr="007D23D6">
        <w:t>.</w:t>
      </w:r>
    </w:p>
    <w:p w:rsidR="007D23D6" w:rsidRPr="007D23D6" w:rsidRDefault="007D23D6" w:rsidP="007D23D6">
      <w:r w:rsidRPr="007D23D6">
        <w:t>Standards for security, as is the case with all aspects of SOA implementation and use, play a large role in flexible security on a global scale. SOA security may also involve greater auditing and reporting to adhere to regulatory compliance established by governance structures.</w:t>
      </w:r>
    </w:p>
    <w:p w:rsidR="007D23D6" w:rsidRPr="007D23D6" w:rsidRDefault="007D23D6" w:rsidP="00B82945">
      <w:pPr>
        <w:keepNext/>
        <w:keepLines/>
        <w:numPr>
          <w:ilvl w:val="2"/>
          <w:numId w:val="2"/>
        </w:numPr>
        <w:spacing w:before="240" w:after="120"/>
        <w:outlineLvl w:val="2"/>
        <w:rPr>
          <w:rFonts w:cs="Arial"/>
          <w:b/>
          <w:bCs/>
          <w:iCs/>
          <w:color w:val="3B006F"/>
          <w:kern w:val="32"/>
          <w:sz w:val="26"/>
          <w:szCs w:val="26"/>
        </w:rPr>
      </w:pPr>
      <w:bookmarkStart w:id="798" w:name="_Toc240212092"/>
      <w:bookmarkStart w:id="799" w:name="_Toc61016625"/>
      <w:bookmarkStart w:id="800" w:name="_Ref195351677"/>
      <w:bookmarkStart w:id="801" w:name="_Toc150959024"/>
      <w:bookmarkStart w:id="802" w:name="_Toc323204752"/>
      <w:bookmarkStart w:id="803" w:name="_Toc332957674"/>
      <w:bookmarkStart w:id="804" w:name="_Toc335232343"/>
      <w:bookmarkEnd w:id="798"/>
      <w:r w:rsidRPr="007D23D6">
        <w:rPr>
          <w:rFonts w:cs="Arial"/>
          <w:b/>
          <w:bCs/>
          <w:iCs/>
          <w:color w:val="3B006F"/>
          <w:kern w:val="32"/>
          <w:sz w:val="26"/>
          <w:szCs w:val="26"/>
        </w:rPr>
        <w:t>Security Threats</w:t>
      </w:r>
      <w:bookmarkEnd w:id="799"/>
      <w:bookmarkEnd w:id="800"/>
      <w:bookmarkEnd w:id="801"/>
      <w:bookmarkEnd w:id="802"/>
      <w:bookmarkEnd w:id="803"/>
      <w:bookmarkEnd w:id="804"/>
    </w:p>
    <w:p w:rsidR="007D23D6" w:rsidRPr="007D23D6" w:rsidRDefault="007D23D6" w:rsidP="007D23D6">
      <w:r w:rsidRPr="007D23D6">
        <w:t xml:space="preserve">There are a number of ways in which an attacker may attempt to compromise the security within a SOA ecosystem, primarily as attacks on the security concerns listed in section 5.2.1. The two primary sources of attack are (1) third parties attempting to subvert interactions between legitimate </w:t>
      </w:r>
      <w:hyperlink w:anchor="Participant" w:history="1">
        <w:r w:rsidRPr="007D23D6">
          <w:t>participants</w:t>
        </w:r>
      </w:hyperlink>
      <w:r w:rsidRPr="007D23D6">
        <w:t xml:space="preserve">; and (2) entities that are participating but attempting to subvert other participants. </w:t>
      </w:r>
    </w:p>
    <w:p w:rsidR="007D23D6" w:rsidRPr="007D23D6" w:rsidRDefault="007D23D6" w:rsidP="007D23D6">
      <w:r w:rsidRPr="007D23D6">
        <w:t xml:space="preserve">In a SOA ecosystem where there may be multiple </w:t>
      </w:r>
      <w:hyperlink w:anchor="OwnershipBoundary" w:history="1">
        <w:r w:rsidRPr="007D23D6">
          <w:t>ownership boundaries</w:t>
        </w:r>
      </w:hyperlink>
      <w:r w:rsidRPr="007D23D6">
        <w:t xml:space="preserve"> and trust boundaries, it is important to understand these threats and protections that must be effective.  Each technology choice in the realization of a SOA-based system can potentially have many threats to consider. Although these threats are not unique to SOA and can be mitigated by applying cryptographic techniques (digital signatures, encryption, and various cryptographic protocols) and security technologies, it is important that such threats are understood in order to provide solutions for thwarting such attacks and minimizing risk.  </w:t>
      </w:r>
    </w:p>
    <w:p w:rsidR="007D23D6" w:rsidRPr="007D23D6" w:rsidRDefault="007D23D6" w:rsidP="00B82945">
      <w:pPr>
        <w:keepNext/>
        <w:keepLines/>
        <w:numPr>
          <w:ilvl w:val="3"/>
          <w:numId w:val="2"/>
        </w:numPr>
        <w:spacing w:before="240" w:after="120"/>
        <w:outlineLvl w:val="3"/>
        <w:rPr>
          <w:rFonts w:cs="Arial"/>
          <w:b/>
          <w:iCs/>
          <w:color w:val="3B006F"/>
          <w:kern w:val="32"/>
          <w:sz w:val="24"/>
          <w:szCs w:val="28"/>
        </w:rPr>
      </w:pPr>
      <w:bookmarkStart w:id="805" w:name="_Toc332957675"/>
      <w:bookmarkStart w:id="806" w:name="_Toc335232344"/>
      <w:r w:rsidRPr="007D23D6">
        <w:rPr>
          <w:rFonts w:cs="Arial"/>
          <w:b/>
          <w:iCs/>
          <w:color w:val="3B006F"/>
          <w:kern w:val="32"/>
          <w:sz w:val="24"/>
          <w:szCs w:val="28"/>
        </w:rPr>
        <w:t>Message alteration</w:t>
      </w:r>
      <w:bookmarkEnd w:id="805"/>
      <w:bookmarkEnd w:id="806"/>
    </w:p>
    <w:p w:rsidR="007D23D6" w:rsidRPr="007D23D6" w:rsidRDefault="007D23D6" w:rsidP="007D23D6">
      <w:r w:rsidRPr="007D23D6">
        <w:t xml:space="preserve">If an attacker is able to modify the content (or even the order) of messages that are exchanged without the legitimate </w:t>
      </w:r>
      <w:hyperlink w:anchor="Participant" w:history="1">
        <w:r w:rsidRPr="007D23D6">
          <w:t>participants</w:t>
        </w:r>
      </w:hyperlink>
      <w:r w:rsidRPr="007D23D6">
        <w:t xml:space="preserve"> being aware of it then the attacker has successfully compromised the security of the system. In effect, the </w:t>
      </w:r>
      <w:hyperlink w:anchor="Participant" w:history="1">
        <w:r w:rsidRPr="007D23D6">
          <w:t>participants</w:t>
        </w:r>
      </w:hyperlink>
      <w:r w:rsidRPr="007D23D6">
        <w:t xml:space="preserve"> may unwittingly serve the needs of the attacker rather than their own. Cryptographic mechanisms (hash codes, digital signatures, and cryptographic protocols) can be used as a protection mechanism against alteration. </w:t>
      </w:r>
    </w:p>
    <w:p w:rsidR="007D23D6" w:rsidRPr="007D23D6" w:rsidRDefault="007D23D6" w:rsidP="00B82945">
      <w:pPr>
        <w:keepNext/>
        <w:keepLines/>
        <w:numPr>
          <w:ilvl w:val="3"/>
          <w:numId w:val="2"/>
        </w:numPr>
        <w:spacing w:before="240" w:after="120"/>
        <w:outlineLvl w:val="3"/>
        <w:rPr>
          <w:rFonts w:cs="Arial"/>
          <w:b/>
          <w:iCs/>
          <w:color w:val="3B006F"/>
          <w:kern w:val="32"/>
          <w:sz w:val="24"/>
          <w:szCs w:val="28"/>
        </w:rPr>
      </w:pPr>
      <w:bookmarkStart w:id="807" w:name="_Toc332957677"/>
      <w:bookmarkStart w:id="808" w:name="_Toc335232345"/>
      <w:r w:rsidRPr="007D23D6">
        <w:rPr>
          <w:rFonts w:cs="Arial"/>
          <w:b/>
          <w:iCs/>
          <w:color w:val="3B006F"/>
          <w:kern w:val="32"/>
          <w:sz w:val="24"/>
          <w:szCs w:val="28"/>
        </w:rPr>
        <w:t>Message interception</w:t>
      </w:r>
      <w:bookmarkEnd w:id="807"/>
      <w:bookmarkEnd w:id="808"/>
    </w:p>
    <w:p w:rsidR="007D23D6" w:rsidRPr="007D23D6" w:rsidRDefault="007D23D6" w:rsidP="007D23D6">
      <w:r w:rsidRPr="007D23D6">
        <w:t xml:space="preserve">If an attacker is able to intercept and understand messages exchanged between </w:t>
      </w:r>
      <w:hyperlink w:anchor="Participant" w:history="1">
        <w:r w:rsidRPr="007D23D6">
          <w:t>participants</w:t>
        </w:r>
      </w:hyperlink>
      <w:r w:rsidRPr="007D23D6">
        <w:t xml:space="preserve">, then the attacker may be able to gain advantage.  Cryptographic protocols can be used as a protection against interception. </w:t>
      </w:r>
    </w:p>
    <w:p w:rsidR="007D23D6" w:rsidRPr="007D23D6" w:rsidRDefault="007D23D6" w:rsidP="00B82945">
      <w:pPr>
        <w:keepNext/>
        <w:keepLines/>
        <w:numPr>
          <w:ilvl w:val="3"/>
          <w:numId w:val="2"/>
        </w:numPr>
        <w:spacing w:before="240" w:after="120"/>
        <w:outlineLvl w:val="3"/>
        <w:rPr>
          <w:rFonts w:cs="Arial"/>
          <w:b/>
          <w:iCs/>
          <w:color w:val="3B006F"/>
          <w:kern w:val="32"/>
          <w:sz w:val="24"/>
          <w:szCs w:val="28"/>
        </w:rPr>
      </w:pPr>
      <w:bookmarkStart w:id="809" w:name="_Toc332957678"/>
      <w:bookmarkStart w:id="810" w:name="_Toc335232346"/>
      <w:r w:rsidRPr="007D23D6">
        <w:rPr>
          <w:rFonts w:cs="Arial"/>
          <w:b/>
          <w:iCs/>
          <w:color w:val="3B006F"/>
          <w:kern w:val="32"/>
          <w:sz w:val="24"/>
          <w:szCs w:val="28"/>
        </w:rPr>
        <w:lastRenderedPageBreak/>
        <w:t>Man in the middle</w:t>
      </w:r>
      <w:bookmarkEnd w:id="809"/>
      <w:bookmarkEnd w:id="810"/>
    </w:p>
    <w:p w:rsidR="007D23D6" w:rsidRPr="007D23D6" w:rsidRDefault="007D23D6" w:rsidP="007D23D6">
      <w:r w:rsidRPr="007D23D6">
        <w:t xml:space="preserve">In a man-in-the-middle attack, the legitimate </w:t>
      </w:r>
      <w:hyperlink w:anchor="Participant" w:history="1">
        <w:r w:rsidRPr="007D23D6">
          <w:t>participants</w:t>
        </w:r>
      </w:hyperlink>
      <w:r w:rsidRPr="007D23D6">
        <w:t xml:space="preserve"> believe that they are interacting with each other; but are in fact interacting with an attacker. The attacker attempts to convince each </w:t>
      </w:r>
      <w:hyperlink w:anchor="Participant" w:history="1">
        <w:r w:rsidRPr="007D23D6">
          <w:t>participant</w:t>
        </w:r>
      </w:hyperlink>
      <w:r w:rsidRPr="007D23D6">
        <w:t xml:space="preserve"> that he is their correspondent; whereas in fact he is not.</w:t>
      </w:r>
    </w:p>
    <w:p w:rsidR="007D23D6" w:rsidRPr="007D23D6" w:rsidRDefault="007D23D6" w:rsidP="007D23D6">
      <w:r w:rsidRPr="007D23D6">
        <w:t xml:space="preserve">In a successful man-in-the-middle attack, legitimate </w:t>
      </w:r>
      <w:hyperlink w:anchor="Participant" w:history="1">
        <w:r w:rsidRPr="007D23D6">
          <w:t>participants</w:t>
        </w:r>
      </w:hyperlink>
      <w:r w:rsidRPr="007D23D6">
        <w:t xml:space="preserve"> do not have an accurate understanding of the state of the other </w:t>
      </w:r>
      <w:hyperlink w:anchor="Participant" w:history="1">
        <w:r w:rsidRPr="007D23D6">
          <w:t>participants</w:t>
        </w:r>
      </w:hyperlink>
      <w:r w:rsidRPr="007D23D6">
        <w:t xml:space="preserve">. The attacker can use this to subvert the intentions of the </w:t>
      </w:r>
      <w:hyperlink w:anchor="Participant" w:history="1">
        <w:r w:rsidRPr="007D23D6">
          <w:t>participants</w:t>
        </w:r>
      </w:hyperlink>
      <w:r w:rsidRPr="007D23D6">
        <w:t>.</w:t>
      </w:r>
    </w:p>
    <w:p w:rsidR="007D23D6" w:rsidRPr="007D23D6" w:rsidRDefault="007D23D6" w:rsidP="00B82945">
      <w:pPr>
        <w:keepNext/>
        <w:keepLines/>
        <w:numPr>
          <w:ilvl w:val="3"/>
          <w:numId w:val="2"/>
        </w:numPr>
        <w:spacing w:before="240" w:after="120"/>
        <w:outlineLvl w:val="3"/>
        <w:rPr>
          <w:rFonts w:cs="Arial"/>
          <w:b/>
          <w:iCs/>
          <w:color w:val="3B006F"/>
          <w:kern w:val="32"/>
          <w:sz w:val="24"/>
          <w:szCs w:val="28"/>
        </w:rPr>
      </w:pPr>
      <w:bookmarkStart w:id="811" w:name="_Toc332957679"/>
      <w:bookmarkStart w:id="812" w:name="_Toc335232347"/>
      <w:r w:rsidRPr="007D23D6">
        <w:rPr>
          <w:rFonts w:cs="Arial"/>
          <w:b/>
          <w:iCs/>
          <w:color w:val="3B006F"/>
          <w:kern w:val="32"/>
          <w:sz w:val="24"/>
          <w:szCs w:val="28"/>
        </w:rPr>
        <w:t>Spoofing</w:t>
      </w:r>
      <w:bookmarkEnd w:id="811"/>
      <w:bookmarkEnd w:id="812"/>
    </w:p>
    <w:p w:rsidR="007D23D6" w:rsidRPr="007D23D6" w:rsidRDefault="007D23D6" w:rsidP="007D23D6">
      <w:r w:rsidRPr="007D23D6">
        <w:t xml:space="preserve">In a spoofing attack, the attacker convinces a </w:t>
      </w:r>
      <w:hyperlink w:anchor="Participant" w:history="1">
        <w:r w:rsidRPr="007D23D6">
          <w:t>participant</w:t>
        </w:r>
      </w:hyperlink>
      <w:r w:rsidRPr="007D23D6">
        <w:t xml:space="preserve"> that he is another party. </w:t>
      </w:r>
    </w:p>
    <w:p w:rsidR="007D23D6" w:rsidRPr="007D23D6" w:rsidRDefault="007D23D6" w:rsidP="00B82945">
      <w:pPr>
        <w:keepNext/>
        <w:keepLines/>
        <w:numPr>
          <w:ilvl w:val="3"/>
          <w:numId w:val="2"/>
        </w:numPr>
        <w:spacing w:before="240" w:after="120"/>
        <w:outlineLvl w:val="3"/>
        <w:rPr>
          <w:rFonts w:cs="Arial"/>
          <w:b/>
          <w:iCs/>
          <w:color w:val="3B006F"/>
          <w:kern w:val="32"/>
          <w:sz w:val="24"/>
          <w:szCs w:val="28"/>
        </w:rPr>
      </w:pPr>
      <w:bookmarkStart w:id="813" w:name="_Toc332957680"/>
      <w:bookmarkStart w:id="814" w:name="_Toc335232348"/>
      <w:r w:rsidRPr="007D23D6">
        <w:rPr>
          <w:rFonts w:cs="Arial"/>
          <w:b/>
          <w:iCs/>
          <w:color w:val="3B006F"/>
          <w:kern w:val="32"/>
          <w:sz w:val="24"/>
          <w:szCs w:val="28"/>
        </w:rPr>
        <w:t>Denial of service attack</w:t>
      </w:r>
      <w:bookmarkEnd w:id="813"/>
      <w:bookmarkEnd w:id="814"/>
    </w:p>
    <w:p w:rsidR="007D23D6" w:rsidRPr="007D23D6" w:rsidRDefault="007D23D6" w:rsidP="007D23D6">
      <w:r w:rsidRPr="007D23D6">
        <w:t xml:space="preserve">A Denial of Service (DoS) attack is an attack on the availability and performance of a service or set of services. In a DoS attack, the attacker attempts to prevent legitimate </w:t>
      </w:r>
      <w:del w:id="815" w:author="Peter" w:date="2012-10-16T15:57:00Z">
        <w:r w:rsidRPr="007D23D6" w:rsidDel="00AF3E17">
          <w:delText xml:space="preserve">users from making </w:delText>
        </w:r>
      </w:del>
      <w:r w:rsidRPr="007D23D6">
        <w:t>use of the service. A DoS attack is easy to mount and can cause considerable harm by preventing legitimate interactions in a SOA ecosystem, or by slowing them down enough, the attacker may be able to simultaneously prevent legitimate access to a service and to attack the service by another means. One of the features of a DoS attack is that it does not require valid interactions to be effective: responding to invalid messages also takes resources and that may be sufficient to cripple the target. A variation of the DoS attack is the Distributed Denial of Service (DDoS) attack, where an attacker uses multiple agents to the attack the target.</w:t>
      </w:r>
    </w:p>
    <w:p w:rsidR="007D23D6" w:rsidRPr="007D23D6" w:rsidRDefault="007D23D6" w:rsidP="00B82945">
      <w:pPr>
        <w:keepNext/>
        <w:keepLines/>
        <w:numPr>
          <w:ilvl w:val="3"/>
          <w:numId w:val="2"/>
        </w:numPr>
        <w:spacing w:before="240" w:after="120"/>
        <w:outlineLvl w:val="3"/>
        <w:rPr>
          <w:rFonts w:cs="Arial"/>
          <w:b/>
          <w:iCs/>
          <w:color w:val="3B006F"/>
          <w:kern w:val="32"/>
          <w:sz w:val="24"/>
          <w:szCs w:val="28"/>
        </w:rPr>
      </w:pPr>
      <w:bookmarkStart w:id="816" w:name="_Toc332957681"/>
      <w:bookmarkStart w:id="817" w:name="_Toc335232349"/>
      <w:r w:rsidRPr="007D23D6">
        <w:rPr>
          <w:rFonts w:cs="Arial"/>
          <w:b/>
          <w:iCs/>
          <w:color w:val="3B006F"/>
          <w:kern w:val="32"/>
          <w:sz w:val="24"/>
          <w:szCs w:val="28"/>
        </w:rPr>
        <w:t>Replay attack</w:t>
      </w:r>
      <w:bookmarkEnd w:id="816"/>
      <w:bookmarkEnd w:id="817"/>
    </w:p>
    <w:p w:rsidR="007D23D6" w:rsidRPr="007D23D6" w:rsidRDefault="007D23D6" w:rsidP="007D23D6">
      <w:r w:rsidRPr="007D23D6">
        <w:t>In a replay attack, the attacker captures the message traffic during a legitimate interaction and then replays part of it to the target. The target is persuaded that an interaction similar to the previous one is being repeated and it responds as though it were a legitimate interaction.</w:t>
      </w:r>
    </w:p>
    <w:p w:rsidR="007D23D6" w:rsidRPr="007D23D6" w:rsidRDefault="007D23D6" w:rsidP="00B82945">
      <w:pPr>
        <w:keepNext/>
        <w:keepLines/>
        <w:numPr>
          <w:ilvl w:val="3"/>
          <w:numId w:val="2"/>
        </w:numPr>
        <w:spacing w:before="240" w:after="120"/>
        <w:outlineLvl w:val="3"/>
        <w:rPr>
          <w:rFonts w:cs="Arial"/>
          <w:b/>
          <w:iCs/>
          <w:color w:val="3B006F"/>
          <w:kern w:val="32"/>
          <w:sz w:val="24"/>
          <w:szCs w:val="28"/>
        </w:rPr>
      </w:pPr>
      <w:bookmarkStart w:id="818" w:name="_Toc332957683"/>
      <w:bookmarkStart w:id="819" w:name="_Toc335232350"/>
      <w:r w:rsidRPr="007D23D6">
        <w:rPr>
          <w:rFonts w:cs="Arial"/>
          <w:b/>
          <w:iCs/>
          <w:color w:val="3B006F"/>
          <w:kern w:val="32"/>
          <w:sz w:val="24"/>
          <w:szCs w:val="28"/>
        </w:rPr>
        <w:t>False repudiation</w:t>
      </w:r>
      <w:bookmarkEnd w:id="818"/>
      <w:bookmarkEnd w:id="819"/>
    </w:p>
    <w:p w:rsidR="007D23D6" w:rsidRPr="007D23D6" w:rsidRDefault="007D23D6" w:rsidP="007D23D6">
      <w:bookmarkStart w:id="820" w:name="_Toc61016626"/>
      <w:bookmarkStart w:id="821" w:name="_Ref240209750"/>
      <w:bookmarkStart w:id="822" w:name="_Toc150959025"/>
      <w:bookmarkStart w:id="823" w:name="_Toc323204753"/>
      <w:r w:rsidRPr="007D23D6">
        <w:t xml:space="preserve">In false repudiation, </w:t>
      </w:r>
      <w:del w:id="824" w:author="Peter" w:date="2012-10-16T15:59:00Z">
        <w:r w:rsidRPr="007D23D6" w:rsidDel="00AF3E17">
          <w:delText xml:space="preserve">a user completes </w:delText>
        </w:r>
      </w:del>
      <w:r w:rsidRPr="007D23D6">
        <w:t xml:space="preserve">a normal interaction </w:t>
      </w:r>
      <w:ins w:id="825" w:author="Peter" w:date="2012-10-16T15:59:00Z">
        <w:r w:rsidR="00AF3E17">
          <w:t xml:space="preserve">is completed </w:t>
        </w:r>
      </w:ins>
      <w:proofErr w:type="gramStart"/>
      <w:ins w:id="826" w:author="Peter" w:date="2012-10-16T16:00:00Z">
        <w:r w:rsidR="00AF3E17">
          <w:t>but a participant</w:t>
        </w:r>
      </w:ins>
      <w:del w:id="827" w:author="Peter" w:date="2012-10-16T16:00:00Z">
        <w:r w:rsidRPr="007D23D6" w:rsidDel="00AF3E17">
          <w:delText>and then</w:delText>
        </w:r>
      </w:del>
      <w:r w:rsidRPr="007D23D6">
        <w:t xml:space="preserve"> later attempts</w:t>
      </w:r>
      <w:proofErr w:type="gramEnd"/>
      <w:r w:rsidRPr="007D23D6">
        <w:t xml:space="preserve"> to deny that the interaction occurred. </w:t>
      </w:r>
    </w:p>
    <w:p w:rsidR="007D23D6" w:rsidRPr="007D23D6" w:rsidRDefault="007D23D6" w:rsidP="00B82945">
      <w:pPr>
        <w:keepNext/>
        <w:keepLines/>
        <w:numPr>
          <w:ilvl w:val="2"/>
          <w:numId w:val="2"/>
        </w:numPr>
        <w:spacing w:before="240" w:after="120"/>
        <w:outlineLvl w:val="2"/>
        <w:rPr>
          <w:rFonts w:cs="Arial"/>
          <w:b/>
          <w:bCs/>
          <w:iCs/>
          <w:color w:val="3B006F"/>
          <w:kern w:val="32"/>
          <w:sz w:val="26"/>
          <w:szCs w:val="26"/>
        </w:rPr>
      </w:pPr>
      <w:bookmarkStart w:id="828" w:name="_Ref332955755"/>
      <w:bookmarkStart w:id="829" w:name="_Toc332957684"/>
      <w:bookmarkStart w:id="830" w:name="_Toc335232351"/>
      <w:r w:rsidRPr="007D23D6">
        <w:rPr>
          <w:rFonts w:cs="Arial"/>
          <w:b/>
          <w:bCs/>
          <w:iCs/>
          <w:color w:val="3B006F"/>
          <w:kern w:val="32"/>
          <w:sz w:val="26"/>
          <w:szCs w:val="26"/>
        </w:rPr>
        <w:t>Security Responses</w:t>
      </w:r>
      <w:bookmarkEnd w:id="820"/>
      <w:bookmarkEnd w:id="821"/>
      <w:bookmarkEnd w:id="822"/>
      <w:bookmarkEnd w:id="823"/>
      <w:bookmarkEnd w:id="828"/>
      <w:bookmarkEnd w:id="829"/>
      <w:bookmarkEnd w:id="830"/>
    </w:p>
    <w:p w:rsidR="007D23D6" w:rsidRPr="007D23D6" w:rsidRDefault="007D23D6" w:rsidP="007D23D6">
      <w:bookmarkStart w:id="831" w:name="_Toc323204754"/>
      <w:r w:rsidRPr="007D23D6">
        <w:t xml:space="preserve">Security goals are never absolute: it is not possible to guarantee 100% confidentiality, non-repudiation, etc. </w:t>
      </w:r>
      <w:r w:rsidRPr="007D23D6">
        <w:rPr>
          <w:iCs/>
        </w:rPr>
        <w:t xml:space="preserve">However, a well-designed and implemented security response model can reduce security risk to acceptable levels. </w:t>
      </w:r>
      <w:r w:rsidRPr="007D23D6">
        <w:t>For example, using a well-designed cipher to encrypt messages may make the cost of breaking communications so great and so lengthy that the information obtained is valueless.</w:t>
      </w:r>
    </w:p>
    <w:p w:rsidR="007D23D6" w:rsidRPr="007D23D6" w:rsidRDefault="007D23D6" w:rsidP="007D23D6">
      <w:r w:rsidRPr="007D23D6">
        <w:t>Performing threat assessments, devising mitigation strategies, and determining acceptable levels of risk are the foundation for an effective process to mitigating threats in a cost-effective way.</w:t>
      </w:r>
      <w:r w:rsidRPr="007D23D6">
        <w:rPr>
          <w:vertAlign w:val="superscript"/>
        </w:rPr>
        <w:footnoteReference w:id="10"/>
      </w:r>
      <w:r w:rsidRPr="007D23D6">
        <w:t xml:space="preserve"> Architectural </w:t>
      </w:r>
      <w:r w:rsidRPr="007D23D6">
        <w:lastRenderedPageBreak/>
        <w:t>choices, as well as choices in hardware and software to realize a SOA implementation will be used as the basis for threat assessments and mitigation strategies.</w:t>
      </w:r>
    </w:p>
    <w:p w:rsidR="007D23D6" w:rsidRPr="007D23D6" w:rsidRDefault="007D23D6" w:rsidP="00B82945">
      <w:pPr>
        <w:keepNext/>
        <w:keepLines/>
        <w:numPr>
          <w:ilvl w:val="3"/>
          <w:numId w:val="2"/>
        </w:numPr>
        <w:spacing w:before="240" w:after="120"/>
        <w:outlineLvl w:val="3"/>
        <w:rPr>
          <w:rFonts w:cs="Arial"/>
          <w:b/>
          <w:iCs/>
          <w:color w:val="3B006F"/>
          <w:kern w:val="32"/>
          <w:sz w:val="24"/>
          <w:szCs w:val="28"/>
        </w:rPr>
      </w:pPr>
      <w:bookmarkStart w:id="832" w:name="_Toc332957685"/>
      <w:bookmarkStart w:id="833" w:name="_Toc335232352"/>
      <w:r w:rsidRPr="007D23D6">
        <w:rPr>
          <w:rFonts w:cs="Arial"/>
          <w:b/>
          <w:iCs/>
          <w:color w:val="3B006F"/>
          <w:kern w:val="32"/>
          <w:sz w:val="24"/>
          <w:szCs w:val="28"/>
        </w:rPr>
        <w:t>Privacy Enforcement</w:t>
      </w:r>
      <w:bookmarkEnd w:id="831"/>
      <w:bookmarkEnd w:id="832"/>
      <w:bookmarkEnd w:id="833"/>
    </w:p>
    <w:p w:rsidR="007D23D6" w:rsidRPr="007D23D6" w:rsidRDefault="007D23D6" w:rsidP="007D23D6">
      <w:r w:rsidRPr="007D23D6">
        <w:t>The most efficient mechanism to assure confidentiality is the encryption of information. Encryption is particularly important when messages must cross trust boundaries; especially over the Internet. Note that encryption need not be limited to the content of messages: it is possible to obscure even the existence of messages themselves through encryption and ‘white noise’ generation in the communications channel.</w:t>
      </w:r>
    </w:p>
    <w:p w:rsidR="007D23D6" w:rsidRPr="007D23D6" w:rsidRDefault="007D23D6" w:rsidP="007D23D6">
      <w:r w:rsidRPr="007D23D6">
        <w:t xml:space="preserve">The specifics of encryption are beyond the scope of this Reference Architecture Framework. However, we are concerned about how the connection between privacy-related policies and their enforcement is made. </w:t>
      </w:r>
    </w:p>
    <w:p w:rsidR="007D23D6" w:rsidRPr="007D23D6" w:rsidRDefault="007D23D6" w:rsidP="007D23D6">
      <w:bookmarkStart w:id="834" w:name="_Toc323204755"/>
      <w:r w:rsidRPr="007D23D6">
        <w:t xml:space="preserve">Service contracts may express confidentiality security policies and the cryptographic mechanisms required (e.g. ciphers, cryptographic protocols). Between ownership boundaries, there may also be similar security policies that define requirements for privacy between them. Between such boundaries, there may be a Policy Enforcement Point (PEP) for enforcing such requirements which may, for example, automatically encrypt messages as they leave a trust boundary; or perhaps simply ensuring that such messages are suitably encrypted in such a way as to comply with the policy.  </w:t>
      </w:r>
    </w:p>
    <w:p w:rsidR="007D23D6" w:rsidRPr="007D23D6" w:rsidRDefault="007D23D6" w:rsidP="00B82945">
      <w:pPr>
        <w:keepNext/>
        <w:keepLines/>
        <w:numPr>
          <w:ilvl w:val="3"/>
          <w:numId w:val="2"/>
        </w:numPr>
        <w:spacing w:before="240" w:after="120"/>
        <w:outlineLvl w:val="3"/>
        <w:rPr>
          <w:rFonts w:cs="Arial"/>
          <w:b/>
          <w:iCs/>
          <w:color w:val="3B006F"/>
          <w:kern w:val="32"/>
          <w:sz w:val="24"/>
          <w:szCs w:val="28"/>
        </w:rPr>
      </w:pPr>
      <w:bookmarkStart w:id="835" w:name="_Toc332957686"/>
      <w:bookmarkStart w:id="836" w:name="_Toc335232353"/>
      <w:r w:rsidRPr="007D23D6">
        <w:rPr>
          <w:rFonts w:cs="Arial"/>
          <w:b/>
          <w:iCs/>
          <w:color w:val="3B006F"/>
          <w:kern w:val="32"/>
          <w:sz w:val="24"/>
          <w:szCs w:val="28"/>
        </w:rPr>
        <w:t>Integrity Protection</w:t>
      </w:r>
      <w:bookmarkEnd w:id="834"/>
      <w:bookmarkEnd w:id="835"/>
      <w:bookmarkEnd w:id="836"/>
    </w:p>
    <w:p w:rsidR="007D23D6" w:rsidRPr="007D23D6" w:rsidRDefault="007D23D6" w:rsidP="007D23D6">
      <w:bookmarkStart w:id="837" w:name="_Toc323204756"/>
      <w:r w:rsidRPr="007D23D6">
        <w:t xml:space="preserve">To protect against message tampering or inadvertent message alteration, messages may be accompanied by the digital signature of the hash code of a message.  Any alteration of the message or signature would result in a failed signature validation, indicating an integrity compromise. Digital signatures therefore provide a mechanism for integrity protection. </w:t>
      </w:r>
    </w:p>
    <w:p w:rsidR="007D23D6" w:rsidRPr="007D23D6" w:rsidRDefault="007D23D6" w:rsidP="007D23D6">
      <w:r w:rsidRPr="007D23D6">
        <w:t>A digital signature also provides non-repudiation, which is an assurance of proof that a subject signed a message. Utilizing a digital signature algorithm based on public key cryptography, a digital signature cryptographically binds the signer of the message to its contents, ensuring that the signer cannot successfully deny sending the message.</w:t>
      </w:r>
    </w:p>
    <w:p w:rsidR="007D23D6" w:rsidRPr="007D23D6" w:rsidRDefault="007D23D6" w:rsidP="007D23D6">
      <w:r w:rsidRPr="007D23D6">
        <w:t>The use of a Public Key Infrastructure (PKI) provides the support and infrastructure for digital signature capabilities, and there may also be security policies related to digital signatures between organizational boundaries, as well as trust relationships between multiple Certificate Authorities (CAs) across the boundaries.</w:t>
      </w:r>
    </w:p>
    <w:p w:rsidR="007D23D6" w:rsidRPr="007D23D6" w:rsidRDefault="007D23D6" w:rsidP="00B82945">
      <w:pPr>
        <w:keepNext/>
        <w:keepLines/>
        <w:numPr>
          <w:ilvl w:val="3"/>
          <w:numId w:val="2"/>
        </w:numPr>
        <w:spacing w:before="240" w:after="120"/>
        <w:outlineLvl w:val="3"/>
        <w:rPr>
          <w:rFonts w:cs="Arial"/>
          <w:b/>
          <w:iCs/>
          <w:color w:val="3B006F"/>
          <w:kern w:val="32"/>
          <w:sz w:val="24"/>
          <w:szCs w:val="28"/>
        </w:rPr>
      </w:pPr>
      <w:bookmarkStart w:id="838" w:name="_Toc332957687"/>
      <w:bookmarkStart w:id="839" w:name="_Toc335232354"/>
      <w:r w:rsidRPr="007D23D6">
        <w:rPr>
          <w:rFonts w:cs="Arial"/>
          <w:b/>
          <w:iCs/>
          <w:color w:val="3B006F"/>
          <w:kern w:val="32"/>
          <w:sz w:val="24"/>
          <w:szCs w:val="28"/>
        </w:rPr>
        <w:t>Message Replay Protection</w:t>
      </w:r>
      <w:bookmarkEnd w:id="837"/>
      <w:bookmarkEnd w:id="838"/>
      <w:bookmarkEnd w:id="839"/>
    </w:p>
    <w:p w:rsidR="007D23D6" w:rsidRPr="007D23D6" w:rsidRDefault="007D23D6" w:rsidP="007D23D6">
      <w:bookmarkStart w:id="840" w:name="_Toc323204757"/>
      <w:r w:rsidRPr="007D23D6">
        <w:t>To protect against replay attacks, messages may also contain information that can be used to detect replayed messages.  A common approach involves the use of a message ID, a timestamp, and the message’s intended destination, signed along with the message itself.  A message recipient may be able to thwart a message replay attack by</w:t>
      </w:r>
    </w:p>
    <w:p w:rsidR="007D23D6" w:rsidRPr="007D23D6" w:rsidRDefault="007D23D6" w:rsidP="00B82945">
      <w:pPr>
        <w:numPr>
          <w:ilvl w:val="0"/>
          <w:numId w:val="38"/>
        </w:numPr>
      </w:pPr>
      <w:r w:rsidRPr="007D23D6">
        <w:t>checking to ensure that it has previously not processed the message ID</w:t>
      </w:r>
    </w:p>
    <w:p w:rsidR="007D23D6" w:rsidRPr="007D23D6" w:rsidRDefault="007D23D6" w:rsidP="00B82945">
      <w:pPr>
        <w:numPr>
          <w:ilvl w:val="0"/>
          <w:numId w:val="38"/>
        </w:numPr>
      </w:pPr>
      <w:r w:rsidRPr="007D23D6">
        <w:t>validating that the timestamp is within a certain time threshold to ensure message freshness</w:t>
      </w:r>
    </w:p>
    <w:p w:rsidR="007D23D6" w:rsidRPr="007D23D6" w:rsidRDefault="007D23D6" w:rsidP="00B82945">
      <w:pPr>
        <w:numPr>
          <w:ilvl w:val="0"/>
          <w:numId w:val="38"/>
        </w:numPr>
      </w:pPr>
      <w:r w:rsidRPr="007D23D6">
        <w:t xml:space="preserve">ensuring that the recipient is indeed the intended destination </w:t>
      </w:r>
    </w:p>
    <w:p w:rsidR="007D23D6" w:rsidRPr="007D23D6" w:rsidRDefault="007D23D6" w:rsidP="00B82945">
      <w:pPr>
        <w:numPr>
          <w:ilvl w:val="0"/>
          <w:numId w:val="38"/>
        </w:numPr>
      </w:pPr>
      <w:r w:rsidRPr="007D23D6">
        <w:t xml:space="preserve">validating the digital signature, which provides non-repudiation of the message sender and checks the integrity of the message ID, timestamp, the destination, and the message itself, proving that none of the information was altered  </w:t>
      </w:r>
    </w:p>
    <w:p w:rsidR="007D23D6" w:rsidRPr="007D23D6" w:rsidRDefault="007D23D6" w:rsidP="007D23D6">
      <w:r w:rsidRPr="007D23D6">
        <w:t xml:space="preserve">Cryptographic protocols between participants can also be used to thwart replay attacks.  </w:t>
      </w:r>
    </w:p>
    <w:p w:rsidR="007D23D6" w:rsidRPr="007D23D6" w:rsidRDefault="007D23D6" w:rsidP="00B82945">
      <w:pPr>
        <w:keepNext/>
        <w:keepLines/>
        <w:numPr>
          <w:ilvl w:val="3"/>
          <w:numId w:val="2"/>
        </w:numPr>
        <w:spacing w:before="240" w:after="120"/>
        <w:outlineLvl w:val="3"/>
        <w:rPr>
          <w:rFonts w:cs="Arial"/>
          <w:b/>
          <w:iCs/>
          <w:color w:val="3B006F"/>
          <w:kern w:val="32"/>
          <w:sz w:val="24"/>
          <w:szCs w:val="28"/>
        </w:rPr>
      </w:pPr>
      <w:bookmarkStart w:id="841" w:name="_Toc332957688"/>
      <w:bookmarkStart w:id="842" w:name="_Toc335232355"/>
      <w:r w:rsidRPr="007D23D6">
        <w:rPr>
          <w:rFonts w:cs="Arial"/>
          <w:b/>
          <w:iCs/>
          <w:color w:val="3B006F"/>
          <w:kern w:val="32"/>
          <w:sz w:val="24"/>
          <w:szCs w:val="28"/>
        </w:rPr>
        <w:t>Auditing and Logging</w:t>
      </w:r>
      <w:bookmarkEnd w:id="840"/>
      <w:bookmarkEnd w:id="841"/>
      <w:bookmarkEnd w:id="842"/>
    </w:p>
    <w:p w:rsidR="007D23D6" w:rsidRPr="007D23D6" w:rsidRDefault="007D23D6" w:rsidP="007D23D6">
      <w:r w:rsidRPr="007D23D6">
        <w:t xml:space="preserve">False repudiation involves a </w:t>
      </w:r>
      <w:hyperlink w:anchor="Participant" w:history="1">
        <w:r w:rsidRPr="007D23D6">
          <w:t>participant</w:t>
        </w:r>
      </w:hyperlink>
      <w:r w:rsidRPr="007D23D6">
        <w:t xml:space="preserve"> denying that it authorized a previous interaction. In addition to the use of digital signatures, an effective strategy for responding to such a denial involves logging of interactions and the ability to audit the resulting logs. The more detailed and comprehensive an audit trail is, the less likely it is that a false repudiation would be successful.</w:t>
      </w:r>
    </w:p>
    <w:p w:rsidR="007D23D6" w:rsidRPr="007D23D6" w:rsidRDefault="007D23D6" w:rsidP="007D23D6">
      <w:r w:rsidRPr="007D23D6">
        <w:lastRenderedPageBreak/>
        <w:t>Given the distributed nature of the SOA ecosystem, one challenge revolves around the location of the audit logs of services. It would be very difficult, for example, to do cross-log analysis of services that write logs to their own file system. For this reason, a common approach revolves around the use of auditing services, where services may stream auditing information to a common auditing component which can then be used to provide interaction analysis and a common view.</w:t>
      </w:r>
    </w:p>
    <w:p w:rsidR="007D23D6" w:rsidRPr="007D23D6" w:rsidRDefault="007D23D6" w:rsidP="00B82945">
      <w:pPr>
        <w:keepNext/>
        <w:keepLines/>
        <w:numPr>
          <w:ilvl w:val="3"/>
          <w:numId w:val="2"/>
        </w:numPr>
        <w:spacing w:before="240" w:after="120"/>
        <w:outlineLvl w:val="3"/>
        <w:rPr>
          <w:rFonts w:cs="Arial"/>
          <w:b/>
          <w:iCs/>
          <w:color w:val="3B006F"/>
          <w:kern w:val="32"/>
          <w:sz w:val="24"/>
          <w:szCs w:val="28"/>
        </w:rPr>
      </w:pPr>
      <w:bookmarkStart w:id="843" w:name="_Toc323204758"/>
      <w:bookmarkStart w:id="844" w:name="_Toc332957689"/>
      <w:bookmarkStart w:id="845" w:name="_Toc335232356"/>
      <w:r w:rsidRPr="007D23D6">
        <w:rPr>
          <w:rFonts w:cs="Arial"/>
          <w:b/>
          <w:iCs/>
          <w:color w:val="3B006F"/>
          <w:kern w:val="32"/>
          <w:sz w:val="24"/>
          <w:szCs w:val="28"/>
        </w:rPr>
        <w:t>Graduated engagement</w:t>
      </w:r>
      <w:bookmarkEnd w:id="843"/>
      <w:bookmarkEnd w:id="844"/>
      <w:bookmarkEnd w:id="845"/>
    </w:p>
    <w:p w:rsidR="007D23D6" w:rsidRPr="007D23D6" w:rsidRDefault="007D23D6" w:rsidP="007D23D6">
      <w:r w:rsidRPr="007D23D6">
        <w:t xml:space="preserve">Although many DoS attacks can typically be thwarted by intrusion detection systems, they are sometimes difficult to detect because requests to services seem to be legitimate. It is therefore prudent to be careful in the use of </w:t>
      </w:r>
      <w:hyperlink w:anchor="Resource" w:history="1">
        <w:r w:rsidRPr="007D23D6">
          <w:t>resource</w:t>
        </w:r>
      </w:hyperlink>
      <w:r w:rsidRPr="007D23D6">
        <w:t>s when responding to requests. If a known consumer tries to interact via a public interface that is not specified in the service contract, a service is not obliged to notice such an interaction request.</w:t>
      </w:r>
      <w:r w:rsidRPr="007D23D6" w:rsidDel="00E764C5">
        <w:t xml:space="preserve"> </w:t>
      </w:r>
      <w:r w:rsidRPr="007D23D6">
        <w:t xml:space="preserve">In order to avoid vulnerability to DoS attacks, a service provider should be careful not to commit </w:t>
      </w:r>
      <w:hyperlink w:anchor="Resource" w:history="1">
        <w:r w:rsidRPr="007D23D6">
          <w:t>resource</w:t>
        </w:r>
      </w:hyperlink>
      <w:r w:rsidRPr="007D23D6">
        <w:t xml:space="preserve">s beyond those implied by the current state of interactions; this permits a graduation in commitment by the service provider that mirrors any </w:t>
      </w:r>
      <w:hyperlink w:anchor="Commitment" w:history="1">
        <w:r w:rsidRPr="007D23D6">
          <w:t>commitment</w:t>
        </w:r>
      </w:hyperlink>
      <w:r w:rsidRPr="007D23D6">
        <w:t xml:space="preserve"> on the part of </w:t>
      </w:r>
      <w:hyperlink w:anchor="ServiceConsumer" w:history="1">
        <w:r w:rsidRPr="007D23D6">
          <w:t>service consumers</w:t>
        </w:r>
      </w:hyperlink>
      <w:r w:rsidRPr="007D23D6">
        <w:t xml:space="preserve"> and attackers alike. A successful approach, however, cannot be implemented at the service-level alone – it involves a defense-in-depth strategy, coupling the use of intrusion detection systems, routers, firewalls, and providing the protections discussed in this section. </w:t>
      </w:r>
    </w:p>
    <w:p w:rsidR="007D23D6" w:rsidRPr="007D23D6" w:rsidRDefault="007D23D6" w:rsidP="00B82945">
      <w:pPr>
        <w:keepNext/>
        <w:keepLines/>
        <w:numPr>
          <w:ilvl w:val="2"/>
          <w:numId w:val="2"/>
        </w:numPr>
        <w:spacing w:before="240" w:after="120"/>
        <w:outlineLvl w:val="2"/>
        <w:rPr>
          <w:rFonts w:cs="Arial"/>
          <w:b/>
          <w:bCs/>
          <w:iCs/>
          <w:color w:val="3B006F"/>
          <w:kern w:val="32"/>
          <w:sz w:val="26"/>
          <w:szCs w:val="26"/>
        </w:rPr>
      </w:pPr>
      <w:bookmarkStart w:id="846" w:name="_Toc150959026"/>
      <w:bookmarkStart w:id="847" w:name="_Toc323204759"/>
      <w:bookmarkStart w:id="848" w:name="_Ref332955884"/>
      <w:bookmarkStart w:id="849" w:name="_Toc332957690"/>
      <w:bookmarkStart w:id="850" w:name="_Toc335232357"/>
      <w:r w:rsidRPr="007D23D6">
        <w:rPr>
          <w:rFonts w:cs="Arial"/>
          <w:b/>
          <w:bCs/>
          <w:iCs/>
          <w:color w:val="3B006F"/>
          <w:kern w:val="32"/>
          <w:sz w:val="26"/>
          <w:szCs w:val="26"/>
        </w:rPr>
        <w:t>Access Control</w:t>
      </w:r>
      <w:bookmarkEnd w:id="848"/>
      <w:bookmarkEnd w:id="849"/>
      <w:bookmarkEnd w:id="850"/>
    </w:p>
    <w:p w:rsidR="007D23D6" w:rsidRPr="007D23D6" w:rsidRDefault="007D23D6" w:rsidP="00B82945">
      <w:pPr>
        <w:keepNext/>
        <w:keepLines/>
        <w:numPr>
          <w:ilvl w:val="3"/>
          <w:numId w:val="2"/>
        </w:numPr>
        <w:spacing w:before="240" w:after="120"/>
        <w:outlineLvl w:val="3"/>
        <w:rPr>
          <w:rFonts w:cs="Arial"/>
          <w:b/>
          <w:iCs/>
          <w:color w:val="3B006F"/>
          <w:kern w:val="32"/>
          <w:sz w:val="24"/>
          <w:szCs w:val="28"/>
        </w:rPr>
      </w:pPr>
      <w:bookmarkStart w:id="851" w:name="_Toc329513875"/>
      <w:bookmarkStart w:id="852" w:name="_Toc332957691"/>
      <w:bookmarkStart w:id="853" w:name="_Toc335232358"/>
      <w:r w:rsidRPr="007D23D6">
        <w:rPr>
          <w:rFonts w:cs="Arial"/>
          <w:b/>
          <w:iCs/>
          <w:color w:val="3B006F"/>
          <w:kern w:val="32"/>
          <w:sz w:val="24"/>
          <w:szCs w:val="28"/>
        </w:rPr>
        <w:t>Conveying Authentication and Authorization Information</w:t>
      </w:r>
      <w:bookmarkEnd w:id="851"/>
      <w:bookmarkEnd w:id="852"/>
      <w:bookmarkEnd w:id="853"/>
    </w:p>
    <w:p w:rsidR="007D23D6" w:rsidRPr="007D23D6" w:rsidRDefault="007D23D6" w:rsidP="007D23D6">
      <w:r w:rsidRPr="007D23D6">
        <w:t xml:space="preserve">When an actor initiates an interaction with a service, that service may call other services or be part of a chain of service interactions as it carries out its functionality. Any service provider is aware of the immediate service consumer but, in some cases, for example, to provide proper access control to its data, a service provider may want information on who besides the immediate consumer is expected to see the data that is being requested.  A significant question is whether trust of the immediate consumer should include trust that the immediate consumer will ensure proper data handling by its immediate consumer and back through any chain of service interactions.  If this is not sufficient, conveying authentication and authorization information becomes a necessity, and the challenge becomes one of creating a conveyance process that gives more assurance than merely trust of the immediate consumer. This is a challenge both within and between ownership domains. </w:t>
      </w:r>
    </w:p>
    <w:p w:rsidR="007D23D6" w:rsidRPr="007D23D6" w:rsidRDefault="007D23D6" w:rsidP="007D23D6">
      <w:r w:rsidRPr="007D23D6">
        <w:t xml:space="preserve">The security concerns related to conveying authentication and authorization information throughout intermediaries introduce significant complexity. Although an actor may directly authenticate to a service provider, that service provider may interact with other service providers in order to carry out its functionality, possibly without the knowledge of the initiator. There may therefore be privacy and confidentiality concerns related to conveying security information about the initiating actor. There may also be issues related to authorization, in that the initiating actor may need to explicitly delegate consent for intermediate services to act on the initiator’s behalf. </w:t>
      </w:r>
    </w:p>
    <w:p w:rsidR="007D23D6" w:rsidRPr="007D23D6" w:rsidRDefault="007D23D6" w:rsidP="007D23D6">
      <w:r w:rsidRPr="007D23D6">
        <w:t>The following sections cover two approaches for conveying authentication and authorization information in a SOA ecosystem. These approaches involves conveying sufficient attributes, as discussed in section 5.2.1.3, which may be a single unique identifier or a set of identifiers that can be used in access control decisions.</w:t>
      </w:r>
    </w:p>
    <w:p w:rsidR="007D23D6" w:rsidRPr="007D23D6" w:rsidRDefault="007D23D6" w:rsidP="007D23D6">
      <w:r w:rsidRPr="007D23D6">
        <w:t xml:space="preserve">In the first approach, the service consumer creates and passes an assertion about the initiating actor. In the second approach, a service is trusted to issue assertions about subjects.  Each has specific implications for a SOA ecosystem. </w:t>
      </w:r>
    </w:p>
    <w:p w:rsidR="007D23D6" w:rsidRPr="007D23D6" w:rsidRDefault="007D23D6" w:rsidP="00B82945">
      <w:pPr>
        <w:keepNext/>
        <w:keepLines/>
        <w:numPr>
          <w:ilvl w:val="4"/>
          <w:numId w:val="2"/>
        </w:numPr>
        <w:spacing w:before="240" w:after="120"/>
        <w:outlineLvl w:val="4"/>
        <w:rPr>
          <w:rFonts w:cs="Arial"/>
          <w:b/>
          <w:bCs/>
          <w:color w:val="3B006F"/>
          <w:kern w:val="32"/>
          <w:sz w:val="22"/>
          <w:szCs w:val="26"/>
        </w:rPr>
      </w:pPr>
      <w:r w:rsidRPr="007D23D6">
        <w:rPr>
          <w:rFonts w:cs="Arial"/>
          <w:b/>
          <w:bCs/>
          <w:color w:val="3B006F"/>
          <w:kern w:val="32"/>
          <w:sz w:val="22"/>
          <w:szCs w:val="26"/>
        </w:rPr>
        <w:t>Sender-Vouches Approaches</w:t>
      </w:r>
    </w:p>
    <w:p w:rsidR="007D23D6" w:rsidRPr="007D23D6" w:rsidRDefault="007D23D6" w:rsidP="007D23D6">
      <w:r w:rsidRPr="007D23D6">
        <w:t xml:space="preserve">In a “sender vouches” approach, a service consumer creates an assertion, </w:t>
      </w:r>
      <w:r w:rsidRPr="007D23D6">
        <w:rPr>
          <w:i/>
        </w:rPr>
        <w:t>vouching</w:t>
      </w:r>
      <w:r w:rsidRPr="007D23D6">
        <w:t xml:space="preserve"> for certain security information about the initiator of the interaction, and possible about other actors in a series (chain) of service interactions. This assertion contains sufficient attributes that can be used in access control decisions, and is sent, or propagated, to the service provider. Trust of such an assertion is therefore based on the provider’s trust of the consumer, and also there needs to be an understanding of such </w:t>
      </w:r>
      <w:r w:rsidRPr="007D23D6">
        <w:lastRenderedPageBreak/>
        <w:t xml:space="preserve">assertions between ownership boundaries. In a SOA ecosystem, such trust must be established at the beginning of each relationship. </w:t>
      </w:r>
    </w:p>
    <w:p w:rsidR="007D23D6" w:rsidRPr="007D23D6" w:rsidRDefault="007D23D6" w:rsidP="007D23D6">
      <w:r w:rsidRPr="007D23D6">
        <w:t>When such assertions are reused in service orchestration scenarios beyond the initial consumer-provider interaction, there can be significant security risks</w:t>
      </w:r>
      <w:r w:rsidRPr="007D23D6">
        <w:rPr>
          <w:vertAlign w:val="superscript"/>
        </w:rPr>
        <w:footnoteReference w:id="11"/>
      </w:r>
      <w:r w:rsidRPr="007D23D6">
        <w:t xml:space="preserve"> .  </w:t>
      </w:r>
    </w:p>
    <w:p w:rsidR="007D23D6" w:rsidRPr="007D23D6" w:rsidRDefault="007D23D6" w:rsidP="00B82945">
      <w:pPr>
        <w:numPr>
          <w:ilvl w:val="0"/>
          <w:numId w:val="39"/>
        </w:numPr>
        <w:contextualSpacing/>
      </w:pPr>
      <w:r w:rsidRPr="007D23D6">
        <w:rPr>
          <w:i/>
        </w:rPr>
        <w:t>Trust of Message Senders.</w:t>
      </w:r>
      <w:r w:rsidRPr="007D23D6">
        <w:t xml:space="preserve"> Because the trust of the assertion is based on the trust of the message senders, the more intermediaries there are, trust can degrade as the distance between the initiator and the service being called becomes greater. Trust may, therefore, be dependent on the trust of every sender in the chain to properly pass the claim.</w:t>
      </w:r>
    </w:p>
    <w:p w:rsidR="007D23D6" w:rsidRPr="007D23D6" w:rsidRDefault="007D23D6" w:rsidP="00B82945">
      <w:pPr>
        <w:numPr>
          <w:ilvl w:val="0"/>
          <w:numId w:val="39"/>
        </w:numPr>
        <w:contextualSpacing/>
      </w:pPr>
      <w:r w:rsidRPr="007D23D6">
        <w:rPr>
          <w:i/>
        </w:rPr>
        <w:t>Risk of Vulnerabilities in Intermediaries.</w:t>
      </w:r>
      <w:r w:rsidRPr="007D23D6">
        <w:t xml:space="preserve"> Because the trust of the assertion relies on the trust of each participant in the interaction, a risk is that intermediary services may become compromised and may inaccurately send false claims. Depending on the exact messaging syntax, an intermediary service could potentially manipulate the assertion or substitute another assertion. There could also be impersonation of the intermediary services, affecting the reliability of the interaction.</w:t>
      </w:r>
    </w:p>
    <w:p w:rsidR="007D23D6" w:rsidRPr="007D23D6" w:rsidRDefault="007D23D6" w:rsidP="007D23D6">
      <w:r w:rsidRPr="007D23D6">
        <w:t xml:space="preserve">Approaches for mitigating risks in sender-vouches approaches involve a careful combination of SOA security governance, limiting the re-use of assertions beyond a certain number of points, establishing conditions of use for propagated assertions, keeping track of the history of the assertion in the interaction, and the use of digital signatures by an asserting party.  </w:t>
      </w:r>
    </w:p>
    <w:p w:rsidR="007D23D6" w:rsidRPr="007D23D6" w:rsidRDefault="007D23D6" w:rsidP="007D23D6">
      <w:r w:rsidRPr="007D23D6">
        <w:t xml:space="preserve">Between ownership domains, such an approach is even more challenging, as different ownership domains may recognize different authentication authorities and may not recognize identities from other organizations. Security policies that relate to the conveying of security information across boundaries must occur at the start of the relationship, with many solutions involving reciprocity of trust between authentication and authorization authorities from each domain. </w:t>
      </w:r>
    </w:p>
    <w:p w:rsidR="007D23D6" w:rsidRPr="007D23D6" w:rsidRDefault="007D23D6" w:rsidP="00B82945">
      <w:pPr>
        <w:keepNext/>
        <w:keepLines/>
        <w:numPr>
          <w:ilvl w:val="4"/>
          <w:numId w:val="2"/>
        </w:numPr>
        <w:spacing w:before="240" w:after="120"/>
        <w:outlineLvl w:val="4"/>
        <w:rPr>
          <w:rFonts w:cs="Arial"/>
          <w:b/>
          <w:bCs/>
          <w:color w:val="3B006F"/>
          <w:kern w:val="32"/>
          <w:sz w:val="22"/>
          <w:szCs w:val="26"/>
        </w:rPr>
      </w:pPr>
      <w:r w:rsidRPr="007D23D6">
        <w:rPr>
          <w:rFonts w:cs="Arial"/>
          <w:b/>
          <w:bCs/>
          <w:color w:val="3B006F"/>
          <w:kern w:val="32"/>
          <w:sz w:val="22"/>
          <w:szCs w:val="26"/>
        </w:rPr>
        <w:t>Token Service-based Approaches</w:t>
      </w:r>
    </w:p>
    <w:p w:rsidR="007D23D6" w:rsidRPr="007D23D6" w:rsidRDefault="007D23D6" w:rsidP="007D23D6">
      <w:r w:rsidRPr="007D23D6">
        <w:t xml:space="preserve">This approach revolves around use of a </w:t>
      </w:r>
      <w:r w:rsidRPr="007D23D6">
        <w:rPr>
          <w:i/>
        </w:rPr>
        <w:t>token service</w:t>
      </w:r>
      <w:r w:rsidRPr="007D23D6">
        <w:t xml:space="preserve"> or a set of token services trusted to vouch for security information about authenticated actors in the interaction. In this approach, a token service issues a token which is an assertion that contains sufficient attributes that can be used in access control decisions. The service consumer passes this token, along with a request, to a service provider. </w:t>
      </w:r>
    </w:p>
    <w:p w:rsidR="007D23D6" w:rsidRPr="007D23D6" w:rsidRDefault="007D23D6" w:rsidP="007D23D6">
      <w:r w:rsidRPr="007D23D6">
        <w:t xml:space="preserve">After the original consumer passes the issued token to the service, the recipient service later acting as a consumer may then choose to propagate the token to other service providers. Much like the risks associated with the reuse of assertions in sender-vouches approaches, there are risks associated with the reuse of tokens issued by the token service beyond the initial consumer-provider interaction. Most token service protocols and specifications, therefore, provide the capability for “refreshing” tokens for reuse in such situations. In this case, each actor retrieving a token may request that the token service issue a “refresh token” that can be propagated for a subsequent service interaction. Utilizing refresh tokens removes the risks associated with reuse.  </w:t>
      </w:r>
    </w:p>
    <w:p w:rsidR="007D23D6" w:rsidRPr="007D23D6" w:rsidRDefault="007D23D6" w:rsidP="007D23D6">
      <w:r w:rsidRPr="007D23D6">
        <w:t xml:space="preserve">This approach differs from the sender-vouches model in that trust of the token is not based on the message sender, but is based on the trust of the token service that issued it. In interactions between ownership domains, the establishment of the trust of the token services must be agreed to at the start of the relationship, and there must be an understanding of the policies associated with processing the tokens. To facilitate this, token services in one domain can often be used to “translate” tokens from other domains, issuing new tokens that are understood by services and consumers in its domain. </w:t>
      </w:r>
    </w:p>
    <w:p w:rsidR="007D23D6" w:rsidRPr="007D23D6" w:rsidRDefault="007D23D6" w:rsidP="007D23D6">
      <w:r w:rsidRPr="007D23D6">
        <w:lastRenderedPageBreak/>
        <w:t>Unlike sender-vouches approaches, the token service approach revolves around a trusted token service or a set of trusted token services, and there may be architectural implications related to performance and availability. It is therefore advised that solutions that provide elastic scalability be used to ensure that token services are readily available to respond to requests.</w:t>
      </w:r>
    </w:p>
    <w:p w:rsidR="007D23D6" w:rsidRPr="007D23D6" w:rsidRDefault="007D23D6" w:rsidP="00B82945">
      <w:pPr>
        <w:keepNext/>
        <w:keepLines/>
        <w:numPr>
          <w:ilvl w:val="3"/>
          <w:numId w:val="2"/>
        </w:numPr>
        <w:spacing w:before="240" w:after="120"/>
        <w:outlineLvl w:val="3"/>
        <w:rPr>
          <w:rFonts w:cs="Arial"/>
          <w:b/>
          <w:iCs/>
          <w:color w:val="3B006F"/>
          <w:kern w:val="32"/>
          <w:sz w:val="24"/>
          <w:szCs w:val="28"/>
        </w:rPr>
      </w:pPr>
      <w:bookmarkStart w:id="854" w:name="_Toc332957692"/>
      <w:bookmarkStart w:id="855" w:name="_Toc335232359"/>
      <w:r w:rsidRPr="007D23D6">
        <w:rPr>
          <w:rFonts w:cs="Arial"/>
          <w:b/>
          <w:iCs/>
          <w:color w:val="3B006F"/>
          <w:kern w:val="32"/>
          <w:sz w:val="24"/>
          <w:szCs w:val="28"/>
        </w:rPr>
        <w:t>Access Control Approaches</w:t>
      </w:r>
      <w:bookmarkEnd w:id="854"/>
      <w:bookmarkEnd w:id="855"/>
      <w:r w:rsidRPr="007D23D6">
        <w:rPr>
          <w:rFonts w:cs="Arial"/>
          <w:b/>
          <w:iCs/>
          <w:color w:val="3B006F"/>
          <w:kern w:val="32"/>
          <w:sz w:val="24"/>
          <w:szCs w:val="28"/>
        </w:rPr>
        <w:t xml:space="preserve"> </w:t>
      </w:r>
    </w:p>
    <w:p w:rsidR="007D23D6" w:rsidRPr="007D23D6" w:rsidRDefault="007D23D6" w:rsidP="007D23D6">
      <w:r w:rsidRPr="007D23D6">
        <w:t xml:space="preserve">Access control revolves around security policy. If access control policy can be discovered and processed, and if authorization credentials of actors can be retrieved, access control can be successfully enforced. Architectural flexibility for authorization is achieved by logically separating duties into Policy Decision Points (PDPs) and Policy Enforcement Points (PEPs). A PDP is the point at which access control decisions are made, based on an expressed access control policy and an actor’s authorization credentials. The enforcement of the decision is delegated to </w:t>
      </w:r>
      <w:proofErr w:type="gramStart"/>
      <w:r w:rsidRPr="007D23D6">
        <w:t>a PEP</w:t>
      </w:r>
      <w:proofErr w:type="gramEnd"/>
      <w:r w:rsidRPr="007D23D6">
        <w:t xml:space="preserve">. Some standards, such as XACML (the eXtensible Access Control Markup Language), decompose the policy model further into Policy Administration Points (PAPs) that create policy and the Policy Information Points (PIPs) that query attributes for actors requesting access to resources. There are many strategies for how PDPs and PEPs can work together, each with architectural implications that have an impact on security, performance, and scalability.  </w:t>
      </w:r>
    </w:p>
    <w:p w:rsidR="007D23D6" w:rsidRPr="007D23D6" w:rsidRDefault="007D23D6" w:rsidP="007D23D6">
      <w:r w:rsidRPr="007D23D6">
        <w:t xml:space="preserve">As access control policy may vary between ownership domains, the negotiation of access control policies between such domains must occur at the start of the relationship, regardless of the underlying architectural approaches. </w:t>
      </w:r>
    </w:p>
    <w:p w:rsidR="007D23D6" w:rsidRPr="007D23D6" w:rsidRDefault="007D23D6" w:rsidP="007D23D6">
      <w:r w:rsidRPr="007D23D6">
        <w:t>Different security services implementations may dictate different architectural approaches and have different implications. This section provides a brief overview of such approaches.</w:t>
      </w:r>
    </w:p>
    <w:p w:rsidR="007D23D6" w:rsidRPr="007D23D6" w:rsidRDefault="007D23D6" w:rsidP="00B82945">
      <w:pPr>
        <w:keepNext/>
        <w:keepLines/>
        <w:numPr>
          <w:ilvl w:val="4"/>
          <w:numId w:val="2"/>
        </w:numPr>
        <w:spacing w:before="240" w:after="120"/>
        <w:outlineLvl w:val="4"/>
        <w:rPr>
          <w:rFonts w:cs="Arial"/>
          <w:b/>
          <w:bCs/>
          <w:color w:val="3B006F"/>
          <w:kern w:val="32"/>
          <w:sz w:val="22"/>
          <w:szCs w:val="26"/>
        </w:rPr>
      </w:pPr>
      <w:r w:rsidRPr="007D23D6">
        <w:rPr>
          <w:rFonts w:cs="Arial"/>
          <w:b/>
          <w:bCs/>
          <w:color w:val="3B006F"/>
          <w:kern w:val="32"/>
          <w:sz w:val="22"/>
          <w:szCs w:val="26"/>
        </w:rPr>
        <w:t>Centralized Access Control Approaches</w:t>
      </w:r>
    </w:p>
    <w:p w:rsidR="007D23D6" w:rsidRPr="007D23D6" w:rsidRDefault="007D23D6" w:rsidP="007D23D6">
      <w:r w:rsidRPr="007D23D6">
        <w:t xml:space="preserve">A centralized approach uses a policy server (or a set of policy servers) to act as a PDP, and utilizes the current access control policy to make an access control decision for an actor requesting access to a resource.  A positive aspect of this approach can be information hiding because services may not need to know the authorization credentials of the actor or the specific policy being enforced. The centralized model protects that information in cases where this information may be sensitive or confidential.  Another positive aspect of this approach is that the policy services can provide access control decisions consistently, and any change to access control policy can be changed in one place.  </w:t>
      </w:r>
    </w:p>
    <w:p w:rsidR="007D23D6" w:rsidRPr="007D23D6" w:rsidRDefault="007D23D6" w:rsidP="007D23D6">
      <w:r w:rsidRPr="007D23D6">
        <w:t>However, negative aspects of this model are those common with any type of centralized architecture,</w:t>
      </w:r>
      <w:r w:rsidRPr="007D23D6" w:rsidDel="00F23058">
        <w:t xml:space="preserve"> </w:t>
      </w:r>
      <w:r w:rsidRPr="007D23D6">
        <w:t>including performance and availability.  Given performance, availability, and scalability concerns, any centralized solution should be coupled with alternative approaches for greater flexibility.</w:t>
      </w:r>
    </w:p>
    <w:p w:rsidR="007D23D6" w:rsidRPr="007D23D6" w:rsidRDefault="007D23D6" w:rsidP="00B82945">
      <w:pPr>
        <w:keepNext/>
        <w:keepLines/>
        <w:numPr>
          <w:ilvl w:val="4"/>
          <w:numId w:val="2"/>
        </w:numPr>
        <w:spacing w:before="240" w:after="120"/>
        <w:outlineLvl w:val="4"/>
        <w:rPr>
          <w:rFonts w:cs="Arial"/>
          <w:b/>
          <w:bCs/>
          <w:color w:val="3B006F"/>
          <w:kern w:val="32"/>
          <w:sz w:val="22"/>
          <w:szCs w:val="26"/>
        </w:rPr>
      </w:pPr>
      <w:r w:rsidRPr="007D23D6">
        <w:rPr>
          <w:rFonts w:cs="Arial"/>
          <w:b/>
          <w:bCs/>
          <w:color w:val="3B006F"/>
          <w:kern w:val="32"/>
          <w:sz w:val="22"/>
          <w:szCs w:val="26"/>
        </w:rPr>
        <w:t>Decentralized Access Control Approaches</w:t>
      </w:r>
    </w:p>
    <w:p w:rsidR="007D23D6" w:rsidRPr="007D23D6" w:rsidRDefault="007D23D6" w:rsidP="007D23D6">
      <w:r w:rsidRPr="007D23D6">
        <w:t xml:space="preserve">In a decentralized approach, the service consumer propagates a token related to its identity (and possibly other identities in a service chain), and this is assessed by a “local” PDP and PEP. The service PDP refers to locally expressed policy, and therefore, its PDP can inspect the policy and the security credentials propagated in order to make an access control decision. If only identity information about the initiator is propagated into the service, the service may retrieve additional authorization credentials from an Attribute Service lookup based on the identity.    </w:t>
      </w:r>
    </w:p>
    <w:p w:rsidR="007D23D6" w:rsidRPr="007D23D6" w:rsidRDefault="007D23D6" w:rsidP="007D23D6">
      <w:r w:rsidRPr="007D23D6">
        <w:t xml:space="preserve">The decentralized model alleviates the performance concerns of the purely central model, as it does not require access to a set of centralized servers used to make access control decisions.  Because the policy is locally expressed, the service may enforce its own policy, expressed in its service contract with service consumers. </w:t>
      </w:r>
    </w:p>
    <w:p w:rsidR="007D23D6" w:rsidRPr="007D23D6" w:rsidRDefault="007D23D6" w:rsidP="007D23D6">
      <w:r w:rsidRPr="007D23D6">
        <w:t xml:space="preserve">There are two potential concerns with this model. One concern is that there is no information hiding. If an assertion about the initiator is propagated into the service, the service may need security credentials of the consumer in order to execute access control policy, and these credentials may be sensitive or confidential. A second concern revolves around access control policy management. As this decentralized model  is based on making “local” (not centralized) access control decisions at the service level, there is a possibility that </w:t>
      </w:r>
    </w:p>
    <w:p w:rsidR="007D23D6" w:rsidRPr="007D23D6" w:rsidRDefault="007D23D6" w:rsidP="00B82945">
      <w:pPr>
        <w:numPr>
          <w:ilvl w:val="0"/>
          <w:numId w:val="40"/>
        </w:numPr>
        <w:contextualSpacing/>
      </w:pPr>
      <w:r w:rsidRPr="007D23D6">
        <w:t>Access control policies may not be consistently enforced throughout the SOA ecosystem</w:t>
      </w:r>
    </w:p>
    <w:p w:rsidR="007D23D6" w:rsidRPr="007D23D6" w:rsidRDefault="007D23D6" w:rsidP="00B82945">
      <w:pPr>
        <w:numPr>
          <w:ilvl w:val="0"/>
          <w:numId w:val="40"/>
        </w:numPr>
        <w:contextualSpacing/>
      </w:pPr>
      <w:r w:rsidRPr="007D23D6">
        <w:lastRenderedPageBreak/>
        <w:t>Changing organizational access control policies require policy changes throughout the SOA ecosystem (vs. in a central location) and may be therefore difficult to immediately enforce. Therefore, there is a danger that access control policies may be out-of-date and inconsistent.</w:t>
      </w:r>
    </w:p>
    <w:p w:rsidR="007D23D6" w:rsidRPr="007D23D6" w:rsidRDefault="007D23D6" w:rsidP="007D23D6">
      <w:r w:rsidRPr="007D23D6">
        <w:t>It is therefore prudent that in using such an approach, that these concerns be addressed.</w:t>
      </w:r>
    </w:p>
    <w:p w:rsidR="007D23D6" w:rsidRPr="007D23D6" w:rsidRDefault="007D23D6" w:rsidP="00B82945">
      <w:pPr>
        <w:keepNext/>
        <w:keepLines/>
        <w:numPr>
          <w:ilvl w:val="4"/>
          <w:numId w:val="2"/>
        </w:numPr>
        <w:spacing w:before="240" w:after="120"/>
        <w:outlineLvl w:val="4"/>
        <w:rPr>
          <w:rFonts w:cs="Arial"/>
          <w:b/>
          <w:bCs/>
          <w:color w:val="3B006F"/>
          <w:kern w:val="32"/>
          <w:sz w:val="22"/>
          <w:szCs w:val="26"/>
        </w:rPr>
      </w:pPr>
      <w:r w:rsidRPr="007D23D6">
        <w:rPr>
          <w:rFonts w:cs="Arial"/>
          <w:b/>
          <w:bCs/>
          <w:color w:val="3B006F"/>
          <w:kern w:val="32"/>
          <w:sz w:val="22"/>
          <w:szCs w:val="26"/>
        </w:rPr>
        <w:t>Hybrid Access Control Approaches</w:t>
      </w:r>
    </w:p>
    <w:p w:rsidR="007D23D6" w:rsidRPr="007D23D6" w:rsidRDefault="007D23D6" w:rsidP="007D23D6">
      <w:r w:rsidRPr="007D23D6">
        <w:t>A purely centralized approach has significant weaknesses related to performance, availability, and scalability; a purely decentralized approach does not support a requirement to have centralized control of access control policy. In response, hybrid approaches have emerged to provide a “happy medium” between local control of policy (where services express all policy) and central control of policy (where a central policy server expresses all policy). In hybrid models, each service can both express local policy and leverage global organizational policy (which can be periodically downloaded or syndicated to the local services) in order to make decisions. The balance between the models will depend on the context in which the hybrid is applied.</w:t>
      </w:r>
    </w:p>
    <w:p w:rsidR="007D23D6" w:rsidRPr="007D23D6" w:rsidRDefault="007D23D6" w:rsidP="00B82945">
      <w:pPr>
        <w:keepNext/>
        <w:keepLines/>
        <w:numPr>
          <w:ilvl w:val="2"/>
          <w:numId w:val="2"/>
        </w:numPr>
        <w:spacing w:before="240" w:after="120"/>
        <w:outlineLvl w:val="2"/>
        <w:rPr>
          <w:rFonts w:cs="Arial"/>
          <w:b/>
          <w:bCs/>
          <w:iCs/>
          <w:color w:val="3B006F"/>
          <w:kern w:val="32"/>
          <w:sz w:val="26"/>
          <w:szCs w:val="26"/>
        </w:rPr>
      </w:pPr>
      <w:bookmarkStart w:id="856" w:name="_Toc332957693"/>
      <w:bookmarkStart w:id="857" w:name="_Toc335232360"/>
      <w:r w:rsidRPr="007D23D6">
        <w:rPr>
          <w:rFonts w:cs="Arial"/>
          <w:b/>
          <w:bCs/>
          <w:iCs/>
          <w:color w:val="3B006F"/>
          <w:kern w:val="32"/>
          <w:sz w:val="26"/>
          <w:szCs w:val="26"/>
        </w:rPr>
        <w:t>Architectural Implications of SOA Security</w:t>
      </w:r>
      <w:bookmarkEnd w:id="846"/>
      <w:bookmarkEnd w:id="847"/>
      <w:bookmarkEnd w:id="856"/>
      <w:bookmarkEnd w:id="857"/>
    </w:p>
    <w:p w:rsidR="007D23D6" w:rsidRPr="007D23D6" w:rsidRDefault="007D23D6" w:rsidP="007D23D6">
      <w:r w:rsidRPr="007D23D6">
        <w:t>Providing SOA security in an ecosystem of governed services has the following implications on the policy support and the distributed nature of mechanisms used to assure SOA security:</w:t>
      </w:r>
    </w:p>
    <w:p w:rsidR="007D23D6" w:rsidRPr="007D23D6" w:rsidRDefault="007D23D6" w:rsidP="00B82945">
      <w:pPr>
        <w:numPr>
          <w:ilvl w:val="0"/>
          <w:numId w:val="13"/>
        </w:numPr>
        <w:contextualSpacing/>
      </w:pPr>
      <w:r w:rsidRPr="007D23D6">
        <w:t xml:space="preserve">Security expressed through security messaging policies </w:t>
      </w:r>
      <w:r w:rsidRPr="007D23D6">
        <w:rPr>
          <w:b/>
        </w:rPr>
        <w:t>SHOULD</w:t>
      </w:r>
      <w:r w:rsidRPr="007D23D6">
        <w:t xml:space="preserve"> follow the same architectural implications as described in Section </w:t>
      </w:r>
      <w:r w:rsidRPr="007D23D6">
        <w:fldChar w:fldCharType="begin"/>
      </w:r>
      <w:r w:rsidRPr="007D23D6">
        <w:instrText xml:space="preserve"> REF _Ref195352458 \r \h  \* MERGEFORMAT </w:instrText>
      </w:r>
      <w:r w:rsidRPr="007D23D6">
        <w:fldChar w:fldCharType="separate"/>
      </w:r>
      <w:r w:rsidR="004C5BE6">
        <w:t>4.4.3</w:t>
      </w:r>
      <w:r w:rsidRPr="007D23D6">
        <w:fldChar w:fldCharType="end"/>
      </w:r>
      <w:r w:rsidRPr="007D23D6">
        <w:t xml:space="preserve"> for policies and </w:t>
      </w:r>
      <w:hyperlink w:anchor="Contract" w:history="1">
        <w:r w:rsidRPr="007D23D6">
          <w:t>contracts</w:t>
        </w:r>
      </w:hyperlink>
      <w:r w:rsidRPr="007D23D6">
        <w:t xml:space="preserve"> architectural implications. </w:t>
      </w:r>
    </w:p>
    <w:p w:rsidR="007D23D6" w:rsidRPr="007D23D6" w:rsidRDefault="007D23D6" w:rsidP="00B82945">
      <w:pPr>
        <w:numPr>
          <w:ilvl w:val="0"/>
          <w:numId w:val="13"/>
        </w:numPr>
        <w:contextualSpacing/>
      </w:pPr>
      <w:r w:rsidRPr="007D23D6">
        <w:t xml:space="preserve">Security policies </w:t>
      </w:r>
      <w:r w:rsidRPr="007D23D6">
        <w:rPr>
          <w:b/>
        </w:rPr>
        <w:t>MUST</w:t>
      </w:r>
      <w:r w:rsidRPr="007D23D6">
        <w:t xml:space="preserve"> have mechanisms to support security description administration, storage, and distribution. </w:t>
      </w:r>
    </w:p>
    <w:p w:rsidR="007D23D6" w:rsidRPr="007D23D6" w:rsidRDefault="007D23D6" w:rsidP="00B82945">
      <w:pPr>
        <w:numPr>
          <w:ilvl w:val="0"/>
          <w:numId w:val="13"/>
        </w:numPr>
        <w:contextualSpacing/>
      </w:pPr>
      <w:r w:rsidRPr="007D23D6">
        <w:t xml:space="preserve">Service descriptions </w:t>
      </w:r>
      <w:r w:rsidRPr="007D23D6">
        <w:rPr>
          <w:b/>
        </w:rPr>
        <w:t>SHOULD</w:t>
      </w:r>
      <w:r w:rsidRPr="007D23D6">
        <w:t xml:space="preserve"> include a sufficiently rich meta-structure to unambiguously indicate which security policies are required and where policy options are possible.</w:t>
      </w:r>
    </w:p>
    <w:p w:rsidR="007D23D6" w:rsidRPr="007D23D6" w:rsidRDefault="007D23D6" w:rsidP="00B82945">
      <w:pPr>
        <w:numPr>
          <w:ilvl w:val="0"/>
          <w:numId w:val="13"/>
        </w:numPr>
        <w:spacing w:after="0"/>
        <w:ind w:left="714" w:hanging="357"/>
        <w:contextualSpacing/>
      </w:pPr>
      <w:r w:rsidRPr="007D23D6">
        <w:t xml:space="preserve">The mechanisms that make-up the execution context in secure SOA-based systems </w:t>
      </w:r>
      <w:r w:rsidRPr="007D23D6">
        <w:rPr>
          <w:b/>
        </w:rPr>
        <w:t>SHOULD</w:t>
      </w:r>
      <w:r w:rsidRPr="007D23D6">
        <w:t>:</w:t>
      </w:r>
    </w:p>
    <w:p w:rsidR="007D23D6" w:rsidRPr="007D23D6" w:rsidRDefault="007D23D6" w:rsidP="00B82945">
      <w:pPr>
        <w:numPr>
          <w:ilvl w:val="1"/>
          <w:numId w:val="13"/>
        </w:numPr>
        <w:spacing w:before="0"/>
        <w:ind w:left="1434" w:hanging="357"/>
        <w:contextualSpacing/>
      </w:pPr>
      <w:r w:rsidRPr="007D23D6">
        <w:t>provide protection of the confidentiality and integrity of message exchanges;</w:t>
      </w:r>
    </w:p>
    <w:p w:rsidR="007D23D6" w:rsidRPr="007D23D6" w:rsidRDefault="007D23D6" w:rsidP="00B82945">
      <w:pPr>
        <w:numPr>
          <w:ilvl w:val="1"/>
          <w:numId w:val="13"/>
        </w:numPr>
        <w:contextualSpacing/>
      </w:pPr>
      <w:r w:rsidRPr="007D23D6">
        <w:t>be distributed so as to provide available policy-based identification, authentication, and authorization;</w:t>
      </w:r>
    </w:p>
    <w:p w:rsidR="007D23D6" w:rsidRPr="007D23D6" w:rsidRDefault="007D23D6" w:rsidP="00B82945">
      <w:pPr>
        <w:numPr>
          <w:ilvl w:val="1"/>
          <w:numId w:val="13"/>
        </w:numPr>
        <w:contextualSpacing/>
      </w:pPr>
      <w:r w:rsidRPr="007D23D6">
        <w:t>ensure service availability to consumers;</w:t>
      </w:r>
    </w:p>
    <w:p w:rsidR="007D23D6" w:rsidRPr="007D23D6" w:rsidRDefault="007D23D6" w:rsidP="00B82945">
      <w:pPr>
        <w:numPr>
          <w:ilvl w:val="1"/>
          <w:numId w:val="13"/>
        </w:numPr>
        <w:contextualSpacing/>
      </w:pPr>
      <w:r w:rsidRPr="007D23D6">
        <w:t>be able to scale to support security for a growing ecosystem of services;</w:t>
      </w:r>
    </w:p>
    <w:p w:rsidR="007D23D6" w:rsidRPr="007D23D6" w:rsidRDefault="007D23D6" w:rsidP="00B82945">
      <w:pPr>
        <w:numPr>
          <w:ilvl w:val="1"/>
          <w:numId w:val="13"/>
        </w:numPr>
        <w:contextualSpacing/>
      </w:pPr>
      <w:r w:rsidRPr="007D23D6">
        <w:t>be able to support security between different communication means or channels;</w:t>
      </w:r>
    </w:p>
    <w:p w:rsidR="007D23D6" w:rsidRPr="007D23D6" w:rsidRDefault="007D23D6" w:rsidP="00B82945">
      <w:pPr>
        <w:numPr>
          <w:ilvl w:val="1"/>
          <w:numId w:val="13"/>
        </w:numPr>
        <w:contextualSpacing/>
      </w:pPr>
      <w:proofErr w:type="gramStart"/>
      <w:r w:rsidRPr="007D23D6">
        <w:t>have</w:t>
      </w:r>
      <w:proofErr w:type="gramEnd"/>
      <w:r w:rsidRPr="007D23D6">
        <w:t xml:space="preserve"> a framework for resolving conflicts between security policies.</w:t>
      </w:r>
    </w:p>
    <w:p w:rsidR="007D23D6" w:rsidRPr="007D23D6" w:rsidRDefault="007D23D6" w:rsidP="00B82945">
      <w:pPr>
        <w:numPr>
          <w:ilvl w:val="0"/>
          <w:numId w:val="13"/>
        </w:numPr>
        <w:spacing w:after="0"/>
        <w:ind w:left="714" w:hanging="357"/>
        <w:contextualSpacing/>
      </w:pPr>
      <w:r w:rsidRPr="007D23D6">
        <w:t xml:space="preserve">Common security services </w:t>
      </w:r>
      <w:r w:rsidRPr="007D23D6">
        <w:rPr>
          <w:b/>
        </w:rPr>
        <w:t>SHOULD</w:t>
      </w:r>
      <w:r w:rsidRPr="007D23D6">
        <w:t xml:space="preserve"> include the ability for:</w:t>
      </w:r>
    </w:p>
    <w:p w:rsidR="007D23D6" w:rsidRPr="007D23D6" w:rsidRDefault="007D23D6" w:rsidP="00B82945">
      <w:pPr>
        <w:numPr>
          <w:ilvl w:val="1"/>
          <w:numId w:val="13"/>
        </w:numPr>
        <w:spacing w:before="0"/>
        <w:ind w:left="1434" w:hanging="357"/>
        <w:contextualSpacing/>
      </w:pPr>
      <w:r w:rsidRPr="007D23D6">
        <w:t>authentication and establishing/validating credentials</w:t>
      </w:r>
    </w:p>
    <w:p w:rsidR="007D23D6" w:rsidRPr="007D23D6" w:rsidRDefault="007D23D6" w:rsidP="00B82945">
      <w:pPr>
        <w:numPr>
          <w:ilvl w:val="1"/>
          <w:numId w:val="13"/>
        </w:numPr>
        <w:contextualSpacing/>
      </w:pPr>
      <w:r w:rsidRPr="007D23D6">
        <w:t>retrieval of authorization credentials (attribute services);</w:t>
      </w:r>
    </w:p>
    <w:p w:rsidR="007D23D6" w:rsidRPr="007D23D6" w:rsidRDefault="007D23D6" w:rsidP="00B82945">
      <w:pPr>
        <w:numPr>
          <w:ilvl w:val="1"/>
          <w:numId w:val="13"/>
        </w:numPr>
        <w:contextualSpacing/>
      </w:pPr>
      <w:r w:rsidRPr="007D23D6">
        <w:t>enforcing access control policies;</w:t>
      </w:r>
    </w:p>
    <w:p w:rsidR="007D23D6" w:rsidRPr="007D23D6" w:rsidRDefault="007D23D6" w:rsidP="00B82945">
      <w:pPr>
        <w:numPr>
          <w:ilvl w:val="1"/>
          <w:numId w:val="13"/>
        </w:numPr>
        <w:contextualSpacing/>
      </w:pPr>
      <w:r w:rsidRPr="007D23D6">
        <w:t>intrusion detection and prevention;</w:t>
      </w:r>
    </w:p>
    <w:p w:rsidR="007D23D6" w:rsidRPr="007D23D6" w:rsidRDefault="007D23D6" w:rsidP="00B82945">
      <w:pPr>
        <w:numPr>
          <w:ilvl w:val="1"/>
          <w:numId w:val="13"/>
        </w:numPr>
        <w:contextualSpacing/>
      </w:pPr>
      <w:proofErr w:type="gramStart"/>
      <w:r w:rsidRPr="007D23D6">
        <w:t>auditing</w:t>
      </w:r>
      <w:proofErr w:type="gramEnd"/>
      <w:r w:rsidRPr="007D23D6">
        <w:t xml:space="preserve"> and logging interactions and security violations.</w:t>
      </w:r>
    </w:p>
    <w:p w:rsidR="007D23D6" w:rsidRPr="007D23D6" w:rsidRDefault="007D23D6" w:rsidP="00B82945">
      <w:pPr>
        <w:keepNext/>
        <w:numPr>
          <w:ilvl w:val="1"/>
          <w:numId w:val="2"/>
        </w:numPr>
        <w:spacing w:before="240" w:after="120"/>
        <w:outlineLvl w:val="1"/>
        <w:rPr>
          <w:rFonts w:cs="Arial"/>
          <w:b/>
          <w:iCs/>
          <w:color w:val="3B006F"/>
          <w:kern w:val="32"/>
          <w:sz w:val="32"/>
          <w:szCs w:val="28"/>
        </w:rPr>
      </w:pPr>
      <w:bookmarkStart w:id="858" w:name="_Toc292368006"/>
      <w:bookmarkStart w:id="859" w:name="_Toc292368007"/>
      <w:bookmarkStart w:id="860" w:name="_Toc292368132"/>
      <w:bookmarkStart w:id="861" w:name="_Toc292368043"/>
      <w:bookmarkStart w:id="862" w:name="_Toc292368046"/>
      <w:bookmarkStart w:id="863" w:name="_Toc292368048"/>
      <w:bookmarkStart w:id="864" w:name="_Toc292368049"/>
      <w:bookmarkStart w:id="865" w:name="_Toc292368051"/>
      <w:bookmarkStart w:id="866" w:name="_Toc292368060"/>
      <w:bookmarkStart w:id="867" w:name="_Toc292368062"/>
      <w:bookmarkStart w:id="868" w:name="_Toc292368063"/>
      <w:bookmarkStart w:id="869" w:name="_Toc292368064"/>
      <w:bookmarkStart w:id="870" w:name="_Toc292368065"/>
      <w:bookmarkStart w:id="871" w:name="_Toc292368066"/>
      <w:bookmarkStart w:id="872" w:name="_Toc292368067"/>
      <w:bookmarkStart w:id="873" w:name="_Toc292368069"/>
      <w:bookmarkStart w:id="874" w:name="_Toc292368070"/>
      <w:bookmarkStart w:id="875" w:name="_Ref295117846"/>
      <w:bookmarkStart w:id="876" w:name="_Ref295117873"/>
      <w:bookmarkStart w:id="877" w:name="_Toc150959027"/>
      <w:bookmarkStart w:id="878" w:name="_Toc288568259"/>
      <w:bookmarkStart w:id="879" w:name="_Toc150959032"/>
      <w:bookmarkStart w:id="880" w:name="_Toc323204760"/>
      <w:bookmarkStart w:id="881" w:name="_Toc332957694"/>
      <w:bookmarkStart w:id="882" w:name="_Toc335232361"/>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r w:rsidRPr="007D23D6">
        <w:rPr>
          <w:rFonts w:cs="Arial"/>
          <w:b/>
          <w:iCs/>
          <w:color w:val="3B006F"/>
          <w:kern w:val="32"/>
          <w:sz w:val="32"/>
          <w:szCs w:val="28"/>
        </w:rPr>
        <w:t>Management Model</w:t>
      </w:r>
      <w:bookmarkEnd w:id="875"/>
      <w:bookmarkEnd w:id="876"/>
      <w:bookmarkEnd w:id="880"/>
      <w:bookmarkEnd w:id="881"/>
      <w:bookmarkEnd w:id="882"/>
    </w:p>
    <w:p w:rsidR="007D23D6" w:rsidRPr="007D23D6" w:rsidRDefault="007D23D6" w:rsidP="00B82945">
      <w:pPr>
        <w:keepNext/>
        <w:keepLines/>
        <w:numPr>
          <w:ilvl w:val="2"/>
          <w:numId w:val="2"/>
        </w:numPr>
        <w:spacing w:before="240" w:after="120"/>
        <w:outlineLvl w:val="2"/>
        <w:rPr>
          <w:rFonts w:cs="Arial"/>
          <w:b/>
          <w:bCs/>
          <w:iCs/>
          <w:color w:val="3B006F"/>
          <w:kern w:val="32"/>
          <w:sz w:val="26"/>
          <w:szCs w:val="26"/>
        </w:rPr>
      </w:pPr>
      <w:bookmarkStart w:id="883" w:name="_Toc323204761"/>
      <w:bookmarkStart w:id="884" w:name="_Toc332957695"/>
      <w:bookmarkStart w:id="885" w:name="_Toc335232362"/>
      <w:r w:rsidRPr="007D23D6">
        <w:rPr>
          <w:rFonts w:cs="Arial"/>
          <w:b/>
          <w:bCs/>
          <w:iCs/>
          <w:color w:val="3B006F"/>
          <w:kern w:val="32"/>
          <w:sz w:val="26"/>
          <w:szCs w:val="26"/>
        </w:rPr>
        <w:t>Management</w:t>
      </w:r>
      <w:bookmarkEnd w:id="883"/>
      <w:bookmarkEnd w:id="884"/>
      <w:bookmarkEnd w:id="885"/>
    </w:p>
    <w:p w:rsidR="007D23D6" w:rsidRPr="007D23D6" w:rsidRDefault="007D23D6" w:rsidP="007D23D6">
      <w:r w:rsidRPr="007D23D6">
        <w:t>Management is a process of controlling resources in accordance with the policies and principles defined by Governance.</w:t>
      </w:r>
    </w:p>
    <w:p w:rsidR="007D23D6" w:rsidRPr="007D23D6" w:rsidRDefault="007D23D6" w:rsidP="007D23D6">
      <w:r w:rsidRPr="007D23D6">
        <w:t>There are three separate but linked domains of interest within the management of a SOA ecosystem:</w:t>
      </w:r>
    </w:p>
    <w:p w:rsidR="007D23D6" w:rsidRPr="007D23D6" w:rsidRDefault="007D23D6" w:rsidP="00B82945">
      <w:pPr>
        <w:numPr>
          <w:ilvl w:val="0"/>
          <w:numId w:val="29"/>
        </w:numPr>
        <w:contextualSpacing/>
      </w:pPr>
      <w:r w:rsidRPr="007D23D6">
        <w:t>the management and support of the resources that are involved in any complex structures – of which SOA ecosystems are excellent examples;</w:t>
      </w:r>
    </w:p>
    <w:p w:rsidR="007D23D6" w:rsidRPr="007D23D6" w:rsidRDefault="007D23D6" w:rsidP="00B82945">
      <w:pPr>
        <w:numPr>
          <w:ilvl w:val="0"/>
          <w:numId w:val="29"/>
        </w:numPr>
        <w:contextualSpacing/>
      </w:pPr>
      <w:r w:rsidRPr="007D23D6">
        <w:t>the promulgation and enforcement of the policies and service contracts agreed to by the stakeholders in the SOA ecosystem;</w:t>
      </w:r>
    </w:p>
    <w:p w:rsidR="007D23D6" w:rsidRPr="007D23D6" w:rsidRDefault="007D23D6" w:rsidP="00B82945">
      <w:pPr>
        <w:numPr>
          <w:ilvl w:val="0"/>
          <w:numId w:val="29"/>
        </w:numPr>
        <w:contextualSpacing/>
      </w:pPr>
      <w:proofErr w:type="gramStart"/>
      <w:r w:rsidRPr="007D23D6">
        <w:t>the</w:t>
      </w:r>
      <w:proofErr w:type="gramEnd"/>
      <w:r w:rsidRPr="007D23D6">
        <w:t xml:space="preserve"> management of the relationships of the participants – both to each other and to the services that they use and offer. </w:t>
      </w:r>
    </w:p>
    <w:p w:rsidR="007D23D6" w:rsidRPr="007D23D6" w:rsidRDefault="007D23D6" w:rsidP="007D23D6">
      <w:pPr>
        <w:spacing w:after="0"/>
      </w:pPr>
      <w:r w:rsidRPr="007D23D6">
        <w:lastRenderedPageBreak/>
        <w:t xml:space="preserve">There are many artifacts related to management. Historically, systems management capabilities have been organized by the FCAPS functions (based on ITU-T Rec. M.3400 (02/2000), </w:t>
      </w:r>
      <w:r w:rsidRPr="007D23D6">
        <w:rPr>
          <w:i/>
        </w:rPr>
        <w:t>TMN Management Functions</w:t>
      </w:r>
      <w:r w:rsidRPr="007D23D6">
        <w:t xml:space="preserve">): </w:t>
      </w:r>
    </w:p>
    <w:p w:rsidR="007D23D6" w:rsidRPr="007D23D6" w:rsidRDefault="007D23D6" w:rsidP="00B82945">
      <w:pPr>
        <w:numPr>
          <w:ilvl w:val="0"/>
          <w:numId w:val="27"/>
        </w:numPr>
        <w:spacing w:before="0"/>
        <w:ind w:left="714" w:hanging="357"/>
        <w:contextualSpacing/>
      </w:pPr>
      <w:r w:rsidRPr="007D23D6">
        <w:t xml:space="preserve">fault management, </w:t>
      </w:r>
    </w:p>
    <w:p w:rsidR="007D23D6" w:rsidRPr="007D23D6" w:rsidRDefault="007D23D6" w:rsidP="00B82945">
      <w:pPr>
        <w:numPr>
          <w:ilvl w:val="0"/>
          <w:numId w:val="27"/>
        </w:numPr>
        <w:contextualSpacing/>
      </w:pPr>
      <w:r w:rsidRPr="007D23D6">
        <w:t xml:space="preserve">configuration management, </w:t>
      </w:r>
    </w:p>
    <w:p w:rsidR="007D23D6" w:rsidRPr="007D23D6" w:rsidRDefault="007D23D6" w:rsidP="00B82945">
      <w:pPr>
        <w:numPr>
          <w:ilvl w:val="0"/>
          <w:numId w:val="27"/>
        </w:numPr>
        <w:contextualSpacing/>
      </w:pPr>
      <w:r w:rsidRPr="007D23D6">
        <w:t xml:space="preserve">account management, </w:t>
      </w:r>
    </w:p>
    <w:p w:rsidR="007D23D6" w:rsidRPr="007D23D6" w:rsidRDefault="007D23D6" w:rsidP="00B82945">
      <w:pPr>
        <w:numPr>
          <w:ilvl w:val="0"/>
          <w:numId w:val="27"/>
        </w:numPr>
        <w:contextualSpacing/>
      </w:pPr>
      <w:proofErr w:type="gramStart"/>
      <w:r w:rsidRPr="007D23D6">
        <w:t>performance</w:t>
      </w:r>
      <w:proofErr w:type="gramEnd"/>
      <w:r w:rsidRPr="007D23D6">
        <w:t xml:space="preserve"> and security management. </w:t>
      </w:r>
    </w:p>
    <w:p w:rsidR="007D23D6" w:rsidRPr="007D23D6" w:rsidRDefault="007D23D6" w:rsidP="007D23D6">
      <w:r w:rsidRPr="007D23D6">
        <w:t>The primary task of the functional groups is to concentrate on maintaining systems in a trusted, active, and accessible state.</w:t>
      </w:r>
    </w:p>
    <w:p w:rsidR="007D23D6" w:rsidRPr="007D23D6" w:rsidRDefault="007D23D6" w:rsidP="007D23D6">
      <w:r w:rsidRPr="007D23D6">
        <w:t>In the context of the SOA ecosystem, we see many possible resources that may require management such as services, service descriptions, service contracts, policies, roles, relationships, security, people and systems that implement services and infrastructure elements. In addition, given the ecosystem nature, it is also potentially necessary to manage the business relationships between participants.</w:t>
      </w:r>
    </w:p>
    <w:p w:rsidR="007D23D6" w:rsidRPr="007D23D6" w:rsidRDefault="007D23D6" w:rsidP="007D23D6">
      <w:r w:rsidRPr="007D23D6">
        <w:t>Successful operation of a SOA ecosystem requires trust among the stakeholders and between them and the SOA-based system elements. In contrast, regular systems in technology are not necessarily operated or used in an environment requiring trust before the stakeholders make use of the system. Indeed, many of these systems exist in hierarchical management structures, within which use may be mandated by legal requirement, executive decision, or good business practice in furthering the business’ strategy. The pre-condition of trust in the SOA ecosystem is rooted both in the principles of service orientation and in the distributed, authoritative ownership of independent services. Even for hierarchical management structures applied to a SOA ecosystem, the service in use should have a contractual basis rather than solely being mandated.</w:t>
      </w:r>
    </w:p>
    <w:p w:rsidR="007D23D6" w:rsidRPr="007D23D6" w:rsidRDefault="007D23D6" w:rsidP="007D23D6">
      <w:r w:rsidRPr="007D23D6">
        <w:t xml:space="preserve">Trust may be established through agreements/contracts, policies, or implicitly through observation of repeated interactions with others. Explicit trust is usually accompanied by formalized documents suitable for management. Implicit trust adds fragility to the management of a SOA ecosystem because failure to maintain consistent and predictable interactions will undermine the trust between participants and within the ecosystem as a whole. </w:t>
      </w:r>
    </w:p>
    <w:p w:rsidR="007D23D6" w:rsidRPr="007D23D6" w:rsidRDefault="007D23D6" w:rsidP="007D23D6">
      <w:r w:rsidRPr="007D23D6">
        <w:t xml:space="preserve">Management in a SOA ecosystem is thus concerned with management taking actions that will establish the condition of trust that must be present before engaging in service interactions. These concerns should largely be handled within the governance of the ecosystem. The policies, agreements, and practices defined through governance provide the boundaries within which management operates and for which management must provide enforcement and feedback. However, governance alone cannot foresee all circumstances but must offer sufficient guidance where agreement between all stakeholders cannot be reached. Management in these cases must be flexible and adaptable to handle unanticipated conditions without unnecessarily breaking trust relationships. </w:t>
      </w:r>
    </w:p>
    <w:p w:rsidR="007D23D6" w:rsidRPr="007D23D6" w:rsidRDefault="007D23D6" w:rsidP="007D23D6">
      <w:r w:rsidRPr="007D23D6">
        <w:t>Service management is the process – manual, automated, or a combination – of proactively monitoring and controlling the behavior of a service or a set of services. Service management operates under constraints attributed to the business and social context. Specific policies may be used to govern cross-boundary relationships. Managing solutions based on such policies (and that may be used across ownership boundaries) raises issues that are not typically present when managing a service within a single ownership domain. Care is therefore required in managing a service when the owner of the service, the provider of the service, the host of the service and mediators to the service may all belong to different stakeholders.</w:t>
      </w:r>
    </w:p>
    <w:p w:rsidR="007D23D6" w:rsidRPr="007D23D6" w:rsidRDefault="007D23D6" w:rsidP="007D23D6">
      <w:r w:rsidRPr="007D23D6">
        <w:t>Cross-boundary service management takes place in, at least, the following situations:</w:t>
      </w:r>
    </w:p>
    <w:p w:rsidR="007D23D6" w:rsidRPr="007D23D6" w:rsidRDefault="007D23D6" w:rsidP="00B82945">
      <w:pPr>
        <w:numPr>
          <w:ilvl w:val="0"/>
          <w:numId w:val="27"/>
        </w:numPr>
        <w:contextualSpacing/>
      </w:pPr>
      <w:r w:rsidRPr="007D23D6">
        <w:t>using combinations of services that belong to different ownership domains</w:t>
      </w:r>
    </w:p>
    <w:p w:rsidR="007D23D6" w:rsidRPr="007D23D6" w:rsidRDefault="007D23D6" w:rsidP="00B82945">
      <w:pPr>
        <w:numPr>
          <w:ilvl w:val="0"/>
          <w:numId w:val="27"/>
        </w:numPr>
        <w:contextualSpacing/>
      </w:pPr>
      <w:r w:rsidRPr="007D23D6">
        <w:t>using of services that mediate between ownership domains</w:t>
      </w:r>
    </w:p>
    <w:p w:rsidR="007D23D6" w:rsidRPr="007D23D6" w:rsidRDefault="007D23D6" w:rsidP="00B82945">
      <w:pPr>
        <w:numPr>
          <w:ilvl w:val="0"/>
          <w:numId w:val="27"/>
        </w:numPr>
        <w:contextualSpacing/>
      </w:pPr>
      <w:proofErr w:type="gramStart"/>
      <w:r w:rsidRPr="007D23D6">
        <w:t>sharing</w:t>
      </w:r>
      <w:proofErr w:type="gramEnd"/>
      <w:r w:rsidRPr="007D23D6">
        <w:t xml:space="preserve"> monitoring and reporting means and results.</w:t>
      </w:r>
    </w:p>
    <w:p w:rsidR="007D23D6" w:rsidRPr="007D23D6" w:rsidRDefault="007D23D6" w:rsidP="007D23D6">
      <w:r w:rsidRPr="007D23D6">
        <w:t>These situations are particularly important in ecosystems that are highly decentralized, in which the participants interact as peers as well as in the ‘master-servant’ mode.</w:t>
      </w:r>
    </w:p>
    <w:p w:rsidR="007D23D6" w:rsidRPr="007D23D6" w:rsidRDefault="007D23D6" w:rsidP="007D23D6">
      <w:r w:rsidRPr="007D23D6">
        <w:t xml:space="preserve">The management model shown in </w:t>
      </w:r>
      <w:r w:rsidRPr="007D23D6">
        <w:fldChar w:fldCharType="begin"/>
      </w:r>
      <w:r w:rsidRPr="007D23D6">
        <w:instrText xml:space="preserve"> REF _Ref296094851 \h </w:instrText>
      </w:r>
      <w:r w:rsidRPr="007D23D6">
        <w:fldChar w:fldCharType="separate"/>
      </w:r>
      <w:r w:rsidR="004C5BE6" w:rsidRPr="007D23D6">
        <w:rPr>
          <w:bCs/>
          <w:i/>
          <w:sz w:val="18"/>
          <w:szCs w:val="20"/>
        </w:rPr>
        <w:t xml:space="preserve">Figure </w:t>
      </w:r>
      <w:r w:rsidR="004C5BE6">
        <w:rPr>
          <w:bCs/>
          <w:i/>
          <w:noProof/>
          <w:sz w:val="18"/>
          <w:szCs w:val="20"/>
        </w:rPr>
        <w:t>42</w:t>
      </w:r>
      <w:r w:rsidRPr="007D23D6">
        <w:fldChar w:fldCharType="end"/>
      </w:r>
      <w:r w:rsidRPr="007D23D6">
        <w:t xml:space="preserve"> conveys how the SOA paradigm applies to managing services. Services management operates via service metadata, such as properties associated with service lifecycles and with service use, which are typically collected in or accessed through the service description. </w:t>
      </w:r>
    </w:p>
    <w:p w:rsidR="007D23D6" w:rsidRPr="007D23D6" w:rsidRDefault="007D23D6" w:rsidP="007D23D6">
      <w:r w:rsidRPr="007D23D6">
        <w:lastRenderedPageBreak/>
        <w:t xml:space="preserve"> </w:t>
      </w:r>
    </w:p>
    <w:p w:rsidR="007D23D6" w:rsidRPr="007D23D6" w:rsidRDefault="00767BA2" w:rsidP="007D23D6">
      <w:pPr>
        <w:keepNext/>
        <w:jc w:val="center"/>
      </w:pPr>
      <w:r>
        <w:rPr>
          <w:noProof/>
          <w:lang w:val="en-GB" w:eastAsia="en-GB"/>
        </w:rPr>
        <w:drawing>
          <wp:inline distT="0" distB="0" distL="0" distR="0">
            <wp:extent cx="5943600" cy="3038475"/>
            <wp:effectExtent l="0" t="0" r="0" b="9525"/>
            <wp:docPr id="4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43600" cy="3038475"/>
                    </a:xfrm>
                    <a:prstGeom prst="rect">
                      <a:avLst/>
                    </a:prstGeom>
                    <a:noFill/>
                    <a:ln>
                      <a:noFill/>
                    </a:ln>
                  </pic:spPr>
                </pic:pic>
              </a:graphicData>
            </a:graphic>
          </wp:inline>
        </w:drawing>
      </w:r>
    </w:p>
    <w:p w:rsidR="007D23D6" w:rsidRPr="007D23D6" w:rsidRDefault="007D23D6" w:rsidP="007D23D6">
      <w:pPr>
        <w:keepNext/>
        <w:spacing w:before="0" w:after="0"/>
        <w:ind w:left="1134" w:right="1138"/>
        <w:jc w:val="center"/>
        <w:rPr>
          <w:rFonts w:cs="Arial"/>
          <w:bCs/>
          <w:i/>
          <w:color w:val="000000"/>
          <w:sz w:val="15"/>
          <w:szCs w:val="15"/>
        </w:rPr>
      </w:pPr>
      <w:bookmarkStart w:id="886" w:name="_Ref296094851"/>
      <w:bookmarkStart w:id="887" w:name="_Toc332957776"/>
      <w:bookmarkStart w:id="888" w:name="_Toc335169118"/>
      <w:r w:rsidRPr="007D23D6">
        <w:rPr>
          <w:bCs/>
          <w:i/>
          <w:sz w:val="18"/>
          <w:szCs w:val="20"/>
        </w:rPr>
        <w:t xml:space="preserve">Figure </w:t>
      </w:r>
      <w:r w:rsidRPr="007D23D6">
        <w:rPr>
          <w:bCs/>
          <w:i/>
          <w:sz w:val="18"/>
          <w:szCs w:val="20"/>
        </w:rPr>
        <w:fldChar w:fldCharType="begin"/>
      </w:r>
      <w:r w:rsidRPr="007D23D6">
        <w:rPr>
          <w:bCs/>
          <w:i/>
          <w:sz w:val="18"/>
          <w:szCs w:val="20"/>
        </w:rPr>
        <w:instrText xml:space="preserve"> SEQ Figure \* ARABIC </w:instrText>
      </w:r>
      <w:r w:rsidRPr="007D23D6">
        <w:rPr>
          <w:bCs/>
          <w:i/>
          <w:sz w:val="18"/>
          <w:szCs w:val="20"/>
        </w:rPr>
        <w:fldChar w:fldCharType="separate"/>
      </w:r>
      <w:r w:rsidR="004C5BE6">
        <w:rPr>
          <w:bCs/>
          <w:i/>
          <w:noProof/>
          <w:sz w:val="18"/>
          <w:szCs w:val="20"/>
        </w:rPr>
        <w:t>42</w:t>
      </w:r>
      <w:r w:rsidRPr="007D23D6">
        <w:rPr>
          <w:bCs/>
          <w:i/>
          <w:noProof/>
          <w:sz w:val="18"/>
          <w:szCs w:val="20"/>
        </w:rPr>
        <w:fldChar w:fldCharType="end"/>
      </w:r>
      <w:bookmarkEnd w:id="886"/>
      <w:r w:rsidRPr="007D23D6">
        <w:rPr>
          <w:bCs/>
          <w:i/>
          <w:sz w:val="18"/>
          <w:szCs w:val="20"/>
        </w:rPr>
        <w:t xml:space="preserve"> - Management model in SOA ecosystem</w:t>
      </w:r>
      <w:bookmarkEnd w:id="887"/>
      <w:bookmarkEnd w:id="888"/>
      <w:r w:rsidRPr="007D23D6">
        <w:rPr>
          <w:bCs/>
          <w:i/>
          <w:iCs/>
          <w:sz w:val="15"/>
          <w:szCs w:val="15"/>
        </w:rPr>
        <w:t xml:space="preserve"> </w:t>
      </w:r>
    </w:p>
    <w:p w:rsidR="007D23D6" w:rsidRPr="007D23D6" w:rsidRDefault="007D23D6" w:rsidP="007D23D6">
      <w:r w:rsidRPr="007D23D6">
        <w:t xml:space="preserve">The service metadata of interest is that set of service properties that is manageable. These manageability properties are generally identifiable for any service consumed or supplied within the ecosystem. The necessary existence of these properties within the SOA ecosystem motivates the following definitions: </w:t>
      </w:r>
    </w:p>
    <w:p w:rsidR="007D23D6" w:rsidRPr="007D23D6" w:rsidRDefault="007D23D6" w:rsidP="007D23D6">
      <w:pPr>
        <w:rPr>
          <w:b/>
          <w:bCs/>
        </w:rPr>
      </w:pPr>
      <w:bookmarkStart w:id="889" w:name="Manageability"/>
      <w:r w:rsidRPr="007D23D6">
        <w:rPr>
          <w:b/>
          <w:bCs/>
        </w:rPr>
        <w:t xml:space="preserve">Manageability </w:t>
      </w:r>
    </w:p>
    <w:p w:rsidR="007D23D6" w:rsidRPr="007D23D6" w:rsidRDefault="007D23D6" w:rsidP="007D23D6">
      <w:pPr>
        <w:ind w:left="720"/>
      </w:pPr>
      <w:r w:rsidRPr="007D23D6">
        <w:rPr>
          <w:bCs/>
        </w:rPr>
        <w:t xml:space="preserve">A </w:t>
      </w:r>
      <w:r w:rsidRPr="007D23D6">
        <w:t xml:space="preserve">capability that allows a </w:t>
      </w:r>
      <w:r w:rsidRPr="007D23D6">
        <w:rPr>
          <w:b/>
        </w:rPr>
        <w:t>resource</w:t>
      </w:r>
      <w:r w:rsidRPr="007D23D6">
        <w:t xml:space="preserve"> to be controlled, monitored, and</w:t>
      </w:r>
      <w:r w:rsidRPr="007D23D6">
        <w:rPr>
          <w:spacing w:val="-1"/>
        </w:rPr>
        <w:t xml:space="preserve"> </w:t>
      </w:r>
      <w:r w:rsidRPr="007D23D6">
        <w:t>reported</w:t>
      </w:r>
      <w:r w:rsidRPr="007D23D6">
        <w:rPr>
          <w:spacing w:val="-1"/>
        </w:rPr>
        <w:t xml:space="preserve"> </w:t>
      </w:r>
      <w:r w:rsidRPr="007D23D6">
        <w:t>on with respect to some properties.</w:t>
      </w:r>
      <w:r w:rsidRPr="007D23D6">
        <w:fldChar w:fldCharType="begin"/>
      </w:r>
      <w:r w:rsidRPr="007D23D6">
        <w:instrText xml:space="preserve"> XE "</w:instrText>
      </w:r>
      <w:r w:rsidRPr="007D23D6">
        <w:rPr>
          <w:b/>
          <w:bCs/>
        </w:rPr>
        <w:instrText>Manageability</w:instrText>
      </w:r>
      <w:r w:rsidRPr="007D23D6">
        <w:instrText xml:space="preserve">" </w:instrText>
      </w:r>
      <w:r w:rsidRPr="007D23D6">
        <w:fldChar w:fldCharType="end"/>
      </w:r>
      <w:r w:rsidRPr="007D23D6">
        <w:t xml:space="preserve"> </w:t>
      </w:r>
    </w:p>
    <w:p w:rsidR="007D23D6" w:rsidRPr="007D23D6" w:rsidRDefault="007D23D6" w:rsidP="007D23D6">
      <w:pPr>
        <w:rPr>
          <w:b/>
        </w:rPr>
      </w:pPr>
      <w:bookmarkStart w:id="890" w:name="ManageabilityProperty"/>
      <w:bookmarkEnd w:id="889"/>
      <w:r w:rsidRPr="007D23D6">
        <w:rPr>
          <w:b/>
        </w:rPr>
        <w:t>Manageability property</w:t>
      </w:r>
    </w:p>
    <w:p w:rsidR="007D23D6" w:rsidRPr="007D23D6" w:rsidRDefault="007D23D6" w:rsidP="007D23D6">
      <w:pPr>
        <w:ind w:left="720"/>
      </w:pPr>
      <w:r w:rsidRPr="007D23D6">
        <w:t xml:space="preserve">A property used in the </w:t>
      </w:r>
      <w:r w:rsidRPr="007D23D6">
        <w:rPr>
          <w:b/>
        </w:rPr>
        <w:t>manageability</w:t>
      </w:r>
      <w:r w:rsidRPr="007D23D6">
        <w:t xml:space="preserve"> of a </w:t>
      </w:r>
      <w:r w:rsidRPr="007D23D6">
        <w:rPr>
          <w:b/>
        </w:rPr>
        <w:t>resource</w:t>
      </w:r>
      <w:r w:rsidRPr="007D23D6">
        <w:t xml:space="preserve">. </w:t>
      </w:r>
      <w:proofErr w:type="gramStart"/>
      <w:r w:rsidRPr="007D23D6">
        <w:t>The fundamental unit of management in systems management.</w:t>
      </w:r>
      <w:proofErr w:type="gramEnd"/>
      <w:r w:rsidRPr="007D23D6">
        <w:fldChar w:fldCharType="begin"/>
      </w:r>
      <w:r w:rsidRPr="007D23D6">
        <w:instrText xml:space="preserve"> XE "</w:instrText>
      </w:r>
      <w:r w:rsidRPr="007D23D6">
        <w:rPr>
          <w:b/>
        </w:rPr>
        <w:instrText>Manageability property</w:instrText>
      </w:r>
      <w:r w:rsidRPr="007D23D6">
        <w:instrText xml:space="preserve">" </w:instrText>
      </w:r>
      <w:r w:rsidRPr="007D23D6">
        <w:fldChar w:fldCharType="end"/>
      </w:r>
    </w:p>
    <w:bookmarkEnd w:id="890"/>
    <w:p w:rsidR="007D23D6" w:rsidRPr="007D23D6" w:rsidRDefault="007D23D6" w:rsidP="007D23D6">
      <w:r w:rsidRPr="007D23D6">
        <w:t>Note that manageability is not necessarily a part of the managed entities themselves and are generally considered to be external to the managed</w:t>
      </w:r>
      <w:r w:rsidRPr="007D23D6">
        <w:rPr>
          <w:spacing w:val="-1"/>
        </w:rPr>
        <w:t xml:space="preserve"> </w:t>
      </w:r>
      <w:r w:rsidRPr="007D23D6">
        <w:t>entities</w:t>
      </w:r>
      <w:r w:rsidRPr="007D23D6">
        <w:rPr>
          <w:w w:val="104"/>
        </w:rPr>
        <w:t>.</w:t>
      </w:r>
    </w:p>
    <w:p w:rsidR="007D23D6" w:rsidRPr="007D23D6" w:rsidRDefault="007D23D6" w:rsidP="007D23D6">
      <w:r w:rsidRPr="007D23D6">
        <w:t xml:space="preserve">Each resource may be managed through a number of aspects of management, and the resources may be grouped based on similar aspects. For example, resources may be grouped according to the aspect referred to as ‘Configuration Manageability’ for the collection of services. Some resources may not be managed under a particular capability if there are no manageability aspects with a clear meaning or use. As an example, all resources within a SOA ecosystem have a lifecycle that is meaningful within the ecosystem. Thus, all resources are manageable under Lifecycle Manageability. In contrast, not all resources report or handle events. Thus, Event Manageability is only concerned with those resources for which events are meaningful. </w:t>
      </w:r>
    </w:p>
    <w:p w:rsidR="007D23D6" w:rsidRPr="007D23D6" w:rsidRDefault="007D23D6" w:rsidP="007D23D6">
      <w:pPr>
        <w:autoSpaceDE w:val="0"/>
        <w:autoSpaceDN w:val="0"/>
        <w:adjustRightInd w:val="0"/>
        <w:spacing w:before="0" w:after="0"/>
      </w:pPr>
      <w:r w:rsidRPr="007D23D6">
        <w:rPr>
          <w:b/>
        </w:rPr>
        <w:t>Life-cycle Manageability</w:t>
      </w:r>
      <w:r w:rsidRPr="007D23D6">
        <w:t xml:space="preserve"> of a service typically refers to how the service is created, how it </w:t>
      </w:r>
      <w:proofErr w:type="gramStart"/>
      <w:r w:rsidRPr="007D23D6">
        <w:t>is  retired</w:t>
      </w:r>
      <w:proofErr w:type="gramEnd"/>
      <w:r w:rsidRPr="007D23D6">
        <w:t xml:space="preserve"> and how service versions must be managed. This manageability is a feature of the SOA ecosystem because the service cannot manage its own life cycle. </w:t>
      </w:r>
      <w:r w:rsidRPr="007D23D6">
        <w:rPr>
          <w:rFonts w:cs="Arial"/>
          <w:szCs w:val="20"/>
          <w:lang w:val="en-GB" w:eastAsia="en-GB"/>
        </w:rPr>
        <w:t>Related properties may include the necessary state of the ecosystem for the creation and retirement of the service and the state of the ecosystem following the retirement of the service. The SOA ecosystem distinguishes between service composition and service aggregation: retiring of service composition leads to retiring of all services comprising the composition while retiring of service aggregation assumes that comprising services have their own life-cycle and can be used in another aggregation.</w:t>
      </w:r>
    </w:p>
    <w:p w:rsidR="007D23D6" w:rsidRPr="007D23D6" w:rsidRDefault="007D23D6" w:rsidP="007D23D6">
      <w:r w:rsidRPr="007D23D6">
        <w:t xml:space="preserve">Another important consideration is that services may have resource requirements, such as concurrent connectivity to a data source, which must be established at various points in the services’ life cycles. </w:t>
      </w:r>
      <w:r w:rsidRPr="007D23D6">
        <w:lastRenderedPageBreak/>
        <w:t>However, actual providers of these resources may not be known at the time of the service creation and, thus, have to be managed at service run-time.</w:t>
      </w:r>
    </w:p>
    <w:p w:rsidR="007D23D6" w:rsidRPr="007D23D6" w:rsidRDefault="007D23D6" w:rsidP="007D23D6">
      <w:pPr>
        <w:rPr>
          <w:rFonts w:cs="Arial"/>
          <w:szCs w:val="20"/>
        </w:rPr>
      </w:pPr>
      <w:r w:rsidRPr="007D23D6">
        <w:rPr>
          <w:rFonts w:cs="Arial"/>
          <w:b/>
          <w:szCs w:val="20"/>
        </w:rPr>
        <w:t>Combination Manageability</w:t>
      </w:r>
      <w:r w:rsidRPr="007D23D6">
        <w:rPr>
          <w:rFonts w:cs="Arial"/>
          <w:szCs w:val="20"/>
        </w:rPr>
        <w:t xml:space="preserve"> </w:t>
      </w:r>
      <w:r w:rsidRPr="007D23D6">
        <w:t>of</w:t>
      </w:r>
      <w:r w:rsidRPr="007D23D6">
        <w:rPr>
          <w:rFonts w:cs="Arial"/>
          <w:szCs w:val="20"/>
        </w:rPr>
        <w:t xml:space="preserve"> </w:t>
      </w:r>
      <w:r w:rsidRPr="007D23D6">
        <w:t>a</w:t>
      </w:r>
      <w:r w:rsidRPr="007D23D6">
        <w:rPr>
          <w:rFonts w:cs="Arial"/>
          <w:szCs w:val="20"/>
        </w:rPr>
        <w:t xml:space="preserve"> </w:t>
      </w:r>
      <w:r w:rsidRPr="007D23D6">
        <w:t>service</w:t>
      </w:r>
      <w:r w:rsidRPr="007D23D6">
        <w:rPr>
          <w:rFonts w:cs="Arial"/>
          <w:szCs w:val="20"/>
        </w:rPr>
        <w:t xml:space="preserve"> </w:t>
      </w:r>
      <w:r w:rsidRPr="007D23D6">
        <w:t>addresses</w:t>
      </w:r>
      <w:r w:rsidRPr="007D23D6">
        <w:rPr>
          <w:rFonts w:cs="Arial"/>
          <w:szCs w:val="20"/>
        </w:rPr>
        <w:t xml:space="preserve"> </w:t>
      </w:r>
      <w:r w:rsidRPr="007D23D6">
        <w:t>management</w:t>
      </w:r>
      <w:r w:rsidRPr="007D23D6">
        <w:rPr>
          <w:rFonts w:cs="Arial"/>
          <w:szCs w:val="20"/>
        </w:rPr>
        <w:t xml:space="preserve"> </w:t>
      </w:r>
      <w:r w:rsidRPr="007D23D6">
        <w:t>of</w:t>
      </w:r>
      <w:r w:rsidRPr="007D23D6">
        <w:rPr>
          <w:rFonts w:cs="Arial"/>
          <w:szCs w:val="20"/>
        </w:rPr>
        <w:t xml:space="preserve"> </w:t>
      </w:r>
      <w:r w:rsidRPr="007D23D6">
        <w:t>service</w:t>
      </w:r>
      <w:r w:rsidRPr="007D23D6">
        <w:rPr>
          <w:rFonts w:cs="Arial"/>
          <w:szCs w:val="20"/>
        </w:rPr>
        <w:t xml:space="preserve"> </w:t>
      </w:r>
      <w:r w:rsidRPr="007D23D6">
        <w:t>characteristics</w:t>
      </w:r>
      <w:r w:rsidRPr="007D23D6">
        <w:rPr>
          <w:rFonts w:cs="Arial"/>
          <w:szCs w:val="20"/>
        </w:rPr>
        <w:t xml:space="preserve"> </w:t>
      </w:r>
      <w:r w:rsidRPr="007D23D6">
        <w:t>that</w:t>
      </w:r>
      <w:r w:rsidRPr="007D23D6">
        <w:rPr>
          <w:rFonts w:cs="Arial"/>
          <w:szCs w:val="20"/>
        </w:rPr>
        <w:t xml:space="preserve"> </w:t>
      </w:r>
      <w:r w:rsidRPr="007D23D6">
        <w:t>allow</w:t>
      </w:r>
      <w:r w:rsidRPr="007D23D6">
        <w:rPr>
          <w:rFonts w:cs="Arial"/>
          <w:szCs w:val="20"/>
        </w:rPr>
        <w:t xml:space="preserve"> </w:t>
      </w:r>
      <w:r w:rsidRPr="007D23D6">
        <w:t>for</w:t>
      </w:r>
      <w:r w:rsidRPr="007D23D6">
        <w:rPr>
          <w:rFonts w:cs="Arial"/>
          <w:szCs w:val="20"/>
        </w:rPr>
        <w:t xml:space="preserve"> </w:t>
      </w:r>
      <w:r w:rsidRPr="007D23D6">
        <w:t>creating and changing</w:t>
      </w:r>
      <w:r w:rsidRPr="007D23D6">
        <w:rPr>
          <w:rFonts w:cs="Arial"/>
          <w:szCs w:val="20"/>
        </w:rPr>
        <w:t xml:space="preserve"> </w:t>
      </w:r>
      <w:r w:rsidRPr="007D23D6">
        <w:t>combinations</w:t>
      </w:r>
      <w:r w:rsidRPr="007D23D6">
        <w:rPr>
          <w:rFonts w:cs="Arial"/>
          <w:szCs w:val="20"/>
        </w:rPr>
        <w:t xml:space="preserve"> </w:t>
      </w:r>
      <w:r w:rsidRPr="007D23D6">
        <w:t>in which</w:t>
      </w:r>
      <w:r w:rsidRPr="007D23D6">
        <w:rPr>
          <w:rFonts w:cs="Arial"/>
          <w:szCs w:val="20"/>
        </w:rPr>
        <w:t xml:space="preserve"> </w:t>
      </w:r>
      <w:r w:rsidRPr="007D23D6">
        <w:t>the</w:t>
      </w:r>
      <w:r w:rsidRPr="007D23D6">
        <w:rPr>
          <w:rFonts w:cs="Arial"/>
          <w:szCs w:val="20"/>
        </w:rPr>
        <w:t xml:space="preserve"> </w:t>
      </w:r>
      <w:r w:rsidRPr="007D23D6">
        <w:t>service</w:t>
      </w:r>
      <w:r w:rsidRPr="007D23D6">
        <w:rPr>
          <w:rFonts w:cs="Arial"/>
          <w:szCs w:val="20"/>
        </w:rPr>
        <w:t xml:space="preserve"> </w:t>
      </w:r>
      <w:r w:rsidRPr="007D23D6">
        <w:t>participates</w:t>
      </w:r>
      <w:r w:rsidRPr="007D23D6">
        <w:rPr>
          <w:rFonts w:cs="Arial"/>
          <w:szCs w:val="20"/>
        </w:rPr>
        <w:t xml:space="preserve"> </w:t>
      </w:r>
      <w:r w:rsidRPr="007D23D6">
        <w:t>or</w:t>
      </w:r>
      <w:r w:rsidRPr="007D23D6">
        <w:rPr>
          <w:rFonts w:cs="Arial"/>
          <w:szCs w:val="20"/>
        </w:rPr>
        <w:t xml:space="preserve"> </w:t>
      </w:r>
      <w:r w:rsidRPr="007D23D6">
        <w:t>that</w:t>
      </w:r>
      <w:r w:rsidRPr="007D23D6">
        <w:rPr>
          <w:rFonts w:cs="Arial"/>
          <w:szCs w:val="20"/>
        </w:rPr>
        <w:t xml:space="preserve"> </w:t>
      </w:r>
      <w:r w:rsidRPr="007D23D6">
        <w:t>the</w:t>
      </w:r>
      <w:r w:rsidRPr="007D23D6">
        <w:rPr>
          <w:rFonts w:cs="Arial"/>
          <w:szCs w:val="20"/>
        </w:rPr>
        <w:t xml:space="preserve"> </w:t>
      </w:r>
      <w:r w:rsidRPr="007D23D6">
        <w:t>service</w:t>
      </w:r>
      <w:r w:rsidRPr="007D23D6">
        <w:rPr>
          <w:rFonts w:cs="Arial"/>
          <w:szCs w:val="20"/>
        </w:rPr>
        <w:t xml:space="preserve"> </w:t>
      </w:r>
      <w:r w:rsidRPr="007D23D6">
        <w:t>combines</w:t>
      </w:r>
      <w:r w:rsidRPr="007D23D6">
        <w:rPr>
          <w:rFonts w:cs="Arial"/>
          <w:szCs w:val="20"/>
        </w:rPr>
        <w:t xml:space="preserve"> </w:t>
      </w:r>
      <w:r w:rsidRPr="007D23D6">
        <w:t>itself.</w:t>
      </w:r>
      <w:r w:rsidRPr="007D23D6">
        <w:rPr>
          <w:rFonts w:cs="Arial"/>
          <w:szCs w:val="20"/>
        </w:rPr>
        <w:t xml:space="preserve"> </w:t>
      </w:r>
      <w:r w:rsidRPr="007D23D6">
        <w:t>Known</w:t>
      </w:r>
      <w:r w:rsidRPr="007D23D6">
        <w:rPr>
          <w:rFonts w:cs="Arial"/>
          <w:szCs w:val="20"/>
        </w:rPr>
        <w:t xml:space="preserve"> </w:t>
      </w:r>
      <w:r w:rsidRPr="007D23D6">
        <w:t>models</w:t>
      </w:r>
      <w:r w:rsidRPr="007D23D6">
        <w:rPr>
          <w:rFonts w:cs="Arial"/>
          <w:szCs w:val="20"/>
        </w:rPr>
        <w:t xml:space="preserve"> </w:t>
      </w:r>
      <w:r w:rsidRPr="007D23D6">
        <w:t>of</w:t>
      </w:r>
      <w:r w:rsidRPr="007D23D6">
        <w:rPr>
          <w:rFonts w:cs="Arial"/>
          <w:szCs w:val="20"/>
        </w:rPr>
        <w:t xml:space="preserve"> </w:t>
      </w:r>
      <w:r w:rsidRPr="007D23D6">
        <w:t>such</w:t>
      </w:r>
      <w:r w:rsidRPr="007D23D6">
        <w:rPr>
          <w:rFonts w:cs="Arial"/>
          <w:szCs w:val="20"/>
        </w:rPr>
        <w:t xml:space="preserve"> </w:t>
      </w:r>
      <w:r w:rsidRPr="007D23D6">
        <w:t>combinations</w:t>
      </w:r>
      <w:r w:rsidRPr="007D23D6">
        <w:rPr>
          <w:rFonts w:cs="Arial"/>
          <w:szCs w:val="20"/>
        </w:rPr>
        <w:t xml:space="preserve"> </w:t>
      </w:r>
      <w:r w:rsidRPr="007D23D6">
        <w:t>are</w:t>
      </w:r>
      <w:r w:rsidRPr="007D23D6">
        <w:rPr>
          <w:rFonts w:cs="Arial"/>
          <w:szCs w:val="20"/>
        </w:rPr>
        <w:t xml:space="preserve"> </w:t>
      </w:r>
      <w:r w:rsidRPr="007D23D6">
        <w:t>aggregations</w:t>
      </w:r>
      <w:r w:rsidRPr="007D23D6">
        <w:rPr>
          <w:rFonts w:cs="Arial"/>
          <w:szCs w:val="20"/>
        </w:rPr>
        <w:t xml:space="preserve"> </w:t>
      </w:r>
      <w:r w:rsidRPr="007D23D6">
        <w:t>and</w:t>
      </w:r>
      <w:r w:rsidRPr="007D23D6">
        <w:rPr>
          <w:rFonts w:cs="Arial"/>
          <w:szCs w:val="20"/>
        </w:rPr>
        <w:t xml:space="preserve"> </w:t>
      </w:r>
      <w:r w:rsidRPr="007D23D6">
        <w:t>compositions.</w:t>
      </w:r>
      <w:r w:rsidRPr="007D23D6">
        <w:rPr>
          <w:rFonts w:cs="Arial"/>
          <w:szCs w:val="20"/>
        </w:rPr>
        <w:t xml:space="preserve"> </w:t>
      </w:r>
      <w:r w:rsidRPr="007D23D6">
        <w:t>Examples</w:t>
      </w:r>
      <w:r w:rsidRPr="007D23D6">
        <w:rPr>
          <w:rFonts w:cs="Arial"/>
          <w:szCs w:val="20"/>
        </w:rPr>
        <w:t xml:space="preserve"> </w:t>
      </w:r>
      <w:r w:rsidRPr="007D23D6">
        <w:t>of</w:t>
      </w:r>
      <w:r w:rsidRPr="007D23D6">
        <w:rPr>
          <w:rFonts w:cs="Arial"/>
          <w:szCs w:val="20"/>
        </w:rPr>
        <w:t xml:space="preserve"> </w:t>
      </w:r>
      <w:r w:rsidRPr="007D23D6">
        <w:t>patterns</w:t>
      </w:r>
      <w:r w:rsidRPr="007D23D6">
        <w:rPr>
          <w:rFonts w:cs="Arial"/>
          <w:szCs w:val="20"/>
        </w:rPr>
        <w:t xml:space="preserve"> </w:t>
      </w:r>
      <w:r w:rsidRPr="007D23D6">
        <w:t>of</w:t>
      </w:r>
      <w:r w:rsidRPr="007D23D6">
        <w:rPr>
          <w:rFonts w:cs="Arial"/>
          <w:szCs w:val="20"/>
        </w:rPr>
        <w:t xml:space="preserve"> </w:t>
      </w:r>
      <w:r w:rsidRPr="007D23D6">
        <w:t>combinations</w:t>
      </w:r>
      <w:r w:rsidRPr="007D23D6">
        <w:rPr>
          <w:rFonts w:cs="Arial"/>
          <w:szCs w:val="20"/>
        </w:rPr>
        <w:t xml:space="preserve"> </w:t>
      </w:r>
      <w:r w:rsidRPr="007D23D6">
        <w:t>are</w:t>
      </w:r>
      <w:r w:rsidRPr="007D23D6">
        <w:rPr>
          <w:rFonts w:cs="Arial"/>
          <w:szCs w:val="20"/>
        </w:rPr>
        <w:t xml:space="preserve"> </w:t>
      </w:r>
      <w:r w:rsidRPr="007D23D6">
        <w:t>choreography</w:t>
      </w:r>
      <w:r w:rsidRPr="007D23D6">
        <w:rPr>
          <w:rFonts w:cs="Arial"/>
          <w:szCs w:val="20"/>
        </w:rPr>
        <w:t xml:space="preserve"> </w:t>
      </w:r>
      <w:r w:rsidRPr="007D23D6">
        <w:t>and</w:t>
      </w:r>
      <w:r w:rsidRPr="007D23D6">
        <w:rPr>
          <w:rFonts w:cs="Arial"/>
          <w:szCs w:val="20"/>
        </w:rPr>
        <w:t xml:space="preserve"> </w:t>
      </w:r>
      <w:r w:rsidRPr="007D23D6">
        <w:t>orchestration.</w:t>
      </w:r>
      <w:r w:rsidRPr="007D23D6">
        <w:rPr>
          <w:rFonts w:cs="Arial"/>
          <w:szCs w:val="20"/>
        </w:rPr>
        <w:t xml:space="preserve"> In cases of business collaboration, combination of services appears as cooperation of services. </w:t>
      </w:r>
      <w:r w:rsidRPr="007D23D6">
        <w:t>Combination</w:t>
      </w:r>
      <w:r w:rsidRPr="007D23D6">
        <w:rPr>
          <w:rFonts w:cs="Arial"/>
          <w:szCs w:val="20"/>
        </w:rPr>
        <w:t xml:space="preserve"> </w:t>
      </w:r>
      <w:r w:rsidRPr="007D23D6">
        <w:t>Manageability</w:t>
      </w:r>
      <w:r w:rsidRPr="007D23D6">
        <w:rPr>
          <w:rFonts w:cs="Arial"/>
          <w:szCs w:val="20"/>
        </w:rPr>
        <w:t xml:space="preserve"> </w:t>
      </w:r>
      <w:r w:rsidRPr="007D23D6">
        <w:t>drives</w:t>
      </w:r>
      <w:r w:rsidRPr="007D23D6">
        <w:rPr>
          <w:rFonts w:cs="Arial"/>
          <w:szCs w:val="20"/>
        </w:rPr>
        <w:t xml:space="preserve"> </w:t>
      </w:r>
      <w:r w:rsidRPr="007D23D6">
        <w:t>implementation</w:t>
      </w:r>
      <w:r w:rsidRPr="007D23D6">
        <w:rPr>
          <w:rFonts w:cs="Arial"/>
          <w:szCs w:val="20"/>
        </w:rPr>
        <w:t xml:space="preserve"> </w:t>
      </w:r>
      <w:r w:rsidRPr="007D23D6">
        <w:t>of</w:t>
      </w:r>
      <w:r w:rsidRPr="007D23D6">
        <w:rPr>
          <w:rFonts w:cs="Arial"/>
          <w:szCs w:val="20"/>
        </w:rPr>
        <w:t xml:space="preserve"> </w:t>
      </w:r>
      <w:r w:rsidRPr="007D23D6">
        <w:t>the</w:t>
      </w:r>
      <w:r w:rsidRPr="007D23D6">
        <w:rPr>
          <w:rFonts w:cs="Arial"/>
          <w:szCs w:val="20"/>
        </w:rPr>
        <w:t xml:space="preserve"> </w:t>
      </w:r>
      <w:r w:rsidRPr="007D23D6">
        <w:t>Service</w:t>
      </w:r>
      <w:r w:rsidRPr="007D23D6">
        <w:rPr>
          <w:rFonts w:cs="Arial"/>
          <w:szCs w:val="20"/>
        </w:rPr>
        <w:t xml:space="preserve"> </w:t>
      </w:r>
      <w:r w:rsidRPr="007D23D6">
        <w:t>Composability</w:t>
      </w:r>
      <w:r w:rsidRPr="007D23D6">
        <w:rPr>
          <w:rFonts w:cs="Arial"/>
          <w:szCs w:val="20"/>
        </w:rPr>
        <w:t xml:space="preserve"> </w:t>
      </w:r>
      <w:r w:rsidRPr="007D23D6">
        <w:t>Principle</w:t>
      </w:r>
      <w:r w:rsidRPr="007D23D6">
        <w:rPr>
          <w:rFonts w:cs="Arial"/>
          <w:szCs w:val="20"/>
        </w:rPr>
        <w:t xml:space="preserve"> </w:t>
      </w:r>
      <w:r w:rsidRPr="007D23D6">
        <w:t>of</w:t>
      </w:r>
      <w:r w:rsidRPr="007D23D6">
        <w:rPr>
          <w:rFonts w:cs="Arial"/>
          <w:szCs w:val="20"/>
        </w:rPr>
        <w:t xml:space="preserve"> </w:t>
      </w:r>
      <w:r w:rsidRPr="007D23D6">
        <w:t>service</w:t>
      </w:r>
      <w:r w:rsidRPr="007D23D6">
        <w:rPr>
          <w:rFonts w:cs="Arial"/>
          <w:szCs w:val="20"/>
        </w:rPr>
        <w:t xml:space="preserve"> </w:t>
      </w:r>
      <w:r w:rsidRPr="007D23D6">
        <w:t>orientation.</w:t>
      </w:r>
    </w:p>
    <w:p w:rsidR="007D23D6" w:rsidRPr="007D23D6" w:rsidRDefault="007D23D6" w:rsidP="007D23D6">
      <w:r w:rsidRPr="007D23D6">
        <w:t>Service combination manageability resonates with the methodology of process management. Combination Manageability may be applied at different phases of service creation and execution and, in some cases, can utilize Configuration Manageability.</w:t>
      </w:r>
    </w:p>
    <w:p w:rsidR="007D23D6" w:rsidRPr="007D23D6" w:rsidRDefault="007D23D6" w:rsidP="007D23D6">
      <w:r w:rsidRPr="007D23D6">
        <w:t>Service combinations typically contribute the most in delivering business values to the stakeholders. Managing service combinations is the one of the most important tasks and features of the SOA ecosystem.</w:t>
      </w:r>
    </w:p>
    <w:p w:rsidR="007D23D6" w:rsidRPr="007D23D6" w:rsidRDefault="007D23D6" w:rsidP="007D23D6">
      <w:r w:rsidRPr="007D23D6">
        <w:rPr>
          <w:b/>
        </w:rPr>
        <w:t>Configuration Manageability</w:t>
      </w:r>
      <w:r w:rsidRPr="007D23D6">
        <w:t xml:space="preserve"> of a service allows managing the identity of and the interactions among internal elements of the service, for example, a use of data encryption for internal inter-component communication in particular deployment conditions. Also, Configuration Manageability correlates with the management of service versions and configuration of the deployment of new services into the ecosystem. Configuration Management differs from the Combination Manageability in the scope and scale of manageability, and addresses lower level concerns than the architectural combination of services.</w:t>
      </w:r>
    </w:p>
    <w:p w:rsidR="007D23D6" w:rsidRPr="007D23D6" w:rsidRDefault="007D23D6" w:rsidP="007D23D6">
      <w:r w:rsidRPr="007D23D6">
        <w:rPr>
          <w:b/>
        </w:rPr>
        <w:t>Event Monitoring Manageability</w:t>
      </w:r>
      <w:r w:rsidRPr="007D23D6">
        <w:t xml:space="preserve"> allows managing the categories of events of interest related to services and reporting recognized events to the interested stakeholders. Such events may be the ones that trigger service invocations as well as execution of particular functionality provided by the service. For example, an execution of a set of financial market risk services, which implements choreography pattern, may be started if certain financial event occurs in a stock exchange. </w:t>
      </w:r>
    </w:p>
    <w:p w:rsidR="007D23D6" w:rsidRPr="007D23D6" w:rsidRDefault="007D23D6" w:rsidP="007D23D6">
      <w:r w:rsidRPr="007D23D6">
        <w:rPr>
          <w:rFonts w:cs="Arial"/>
          <w:bCs/>
          <w:color w:val="000000"/>
          <w:szCs w:val="20"/>
        </w:rPr>
        <w:t xml:space="preserve">Event Monitoring Manageability is a </w:t>
      </w:r>
      <w:r w:rsidRPr="007D23D6">
        <w:t>key lower-level manageability aspect, in which the service provider and associated stakeholders are interested. Monitored events may be internal or external to the SOA ecosystem. For example, a disaster in the oil industry, which is outside the SOA ecosystem of the Insurer, can trigger the service’s functionality that is responsible for immediate or constant monitoring of oil prices in the oil trading exchanges and, respectively, modify the premium paid by the insured oil companies.</w:t>
      </w:r>
    </w:p>
    <w:p w:rsidR="007D23D6" w:rsidRPr="007D23D6" w:rsidRDefault="007D23D6" w:rsidP="007D23D6">
      <w:r w:rsidRPr="007D23D6">
        <w:rPr>
          <w:b/>
        </w:rPr>
        <w:t>Performance Manageability</w:t>
      </w:r>
      <w:r w:rsidRPr="007D23D6">
        <w:t xml:space="preserve"> of a service allows controlling the service results, shared and sharable real world effects against the business goals and objectives of the service. This manageability assumes monitoring of the business performance as well as the management of this monitoring itself. Performance Manageability includes business and technical performance manageability through a performance criteria set, such as business key performance indicators (KPI) and service-level agreements (SLA).</w:t>
      </w:r>
    </w:p>
    <w:p w:rsidR="007D23D6" w:rsidRPr="007D23D6" w:rsidRDefault="007D23D6" w:rsidP="007D23D6">
      <w:r w:rsidRPr="007D23D6">
        <w:t>The performance business- and technical-level characteristics of the service should be known from the service contract. The service provider and consumer must be able to monitor and measure these characteristics or be informed about the results measured by a third party. An example of such monitoring would be when the comparison of service performance results against an SLA is not satisfactory to the consumer, and as a consequence, the consumer may replace the service by a service from a competitor.</w:t>
      </w:r>
    </w:p>
    <w:p w:rsidR="007D23D6" w:rsidRPr="007D23D6" w:rsidRDefault="007D23D6" w:rsidP="007D23D6">
      <w:r w:rsidRPr="007D23D6">
        <w:t>Performance Manageability is the instrument for providing compliance of the service with its service contracts. Performance Manageability utilizes Manageability of Quality of Service.</w:t>
      </w:r>
    </w:p>
    <w:p w:rsidR="007D23D6" w:rsidRPr="007D23D6" w:rsidRDefault="007D23D6" w:rsidP="007D23D6">
      <w:r w:rsidRPr="007D23D6">
        <w:rPr>
          <w:b/>
        </w:rPr>
        <w:t>Manageability of Quality of Service</w:t>
      </w:r>
      <w:r w:rsidRPr="007D23D6">
        <w:t xml:space="preserve"> deals with management of service non-functional characteristics that may be of significant value to the service consumers and other stakeholders in the SOA ecosystem. A classic example- of this is managing bandwidth offerings associated with a service.</w:t>
      </w:r>
    </w:p>
    <w:p w:rsidR="007D23D6" w:rsidRPr="007D23D6" w:rsidRDefault="007D23D6" w:rsidP="007D23D6">
      <w:r w:rsidRPr="007D23D6">
        <w:t>Manageability of quality of service assumes that the properties associated with service qualities are monitored during the service execution. Results of monitoring may be compared against an SLA or a KPI, which results in the continuous validation of how the service contract is preserved by the service provider.</w:t>
      </w:r>
    </w:p>
    <w:p w:rsidR="007D23D6" w:rsidRPr="007D23D6" w:rsidRDefault="007D23D6" w:rsidP="007D23D6">
      <w:r w:rsidRPr="007D23D6">
        <w:rPr>
          <w:b/>
        </w:rPr>
        <w:t>Policy Manageability</w:t>
      </w:r>
      <w:r w:rsidRPr="007D23D6">
        <w:t xml:space="preserve"> allows additions, changes and replacements of the policies associated with a resource in the SOA ecosystem. The ability to manage those policies (such as promulgating policies, retiring policies and ensuring that policy decision points and enforcement points are current) enables the ecosystem to apply policies and </w:t>
      </w:r>
      <w:r w:rsidRPr="007D23D6">
        <w:rPr>
          <w:i/>
        </w:rPr>
        <w:t>evaluate</w:t>
      </w:r>
      <w:r w:rsidRPr="007D23D6">
        <w:t xml:space="preserve"> the results. </w:t>
      </w:r>
    </w:p>
    <w:p w:rsidR="007D23D6" w:rsidRPr="007D23D6" w:rsidRDefault="007D23D6" w:rsidP="007D23D6">
      <w:r w:rsidRPr="007D23D6">
        <w:lastRenderedPageBreak/>
        <w:t xml:space="preserve">The ability to manage, i.e. use a particular manageability, requires policies from governance to be translated into detailed rules and regulations which are measured and monitored providing corresponding feedback for enforcement. At the same time, the execution of a management capability must adhere to certain policies governing the management itself. For example, a management has to enforce and control policies of compliance with particular industry regulation while the management is obliged by another policy to report on the compliance status periodically. </w:t>
      </w:r>
    </w:p>
    <w:p w:rsidR="007D23D6" w:rsidRPr="007D23D6" w:rsidRDefault="007D23D6" w:rsidP="007D23D6">
      <w:r w:rsidRPr="007D23D6">
        <w:t>Management of SOA ecosystem recognizes the manageability challenge and requires manageability properties to be considered for all aforementioned manageability cases. In the following subsections, we describe how these properties are used in the management as well as some relationships between management and other components of SOA ecosystem.</w:t>
      </w:r>
    </w:p>
    <w:p w:rsidR="007D23D6" w:rsidRPr="007D23D6" w:rsidRDefault="007D23D6" w:rsidP="00B82945">
      <w:pPr>
        <w:keepNext/>
        <w:keepLines/>
        <w:numPr>
          <w:ilvl w:val="2"/>
          <w:numId w:val="2"/>
        </w:numPr>
        <w:spacing w:before="240" w:after="120"/>
        <w:outlineLvl w:val="2"/>
        <w:rPr>
          <w:rFonts w:cs="Arial"/>
          <w:b/>
          <w:bCs/>
          <w:iCs/>
          <w:color w:val="3B006F"/>
          <w:kern w:val="32"/>
          <w:sz w:val="26"/>
          <w:szCs w:val="26"/>
        </w:rPr>
      </w:pPr>
      <w:bookmarkStart w:id="891" w:name="_Toc323204762"/>
      <w:bookmarkStart w:id="892" w:name="_Toc332957696"/>
      <w:bookmarkStart w:id="893" w:name="_Toc335232363"/>
      <w:r w:rsidRPr="007D23D6">
        <w:rPr>
          <w:rFonts w:cs="Arial"/>
          <w:b/>
          <w:bCs/>
          <w:iCs/>
          <w:color w:val="3B006F"/>
          <w:kern w:val="32"/>
          <w:sz w:val="26"/>
          <w:szCs w:val="26"/>
        </w:rPr>
        <w:t>Management Means and Relationships</w:t>
      </w:r>
      <w:bookmarkEnd w:id="891"/>
      <w:bookmarkEnd w:id="892"/>
      <w:bookmarkEnd w:id="893"/>
    </w:p>
    <w:p w:rsidR="007D23D6" w:rsidRPr="007D23D6" w:rsidRDefault="007D23D6" w:rsidP="007D23D6">
      <w:r w:rsidRPr="007D23D6">
        <w:t xml:space="preserve">A minimal set of management issues for the SOA ecosystem is shown in </w:t>
      </w:r>
      <w:r w:rsidRPr="007D23D6">
        <w:fldChar w:fldCharType="begin"/>
      </w:r>
      <w:r w:rsidRPr="007D23D6">
        <w:instrText xml:space="preserve"> REF _Ref323818355 \h </w:instrText>
      </w:r>
      <w:r w:rsidRPr="007D23D6">
        <w:fldChar w:fldCharType="separate"/>
      </w:r>
      <w:r w:rsidR="004C5BE6" w:rsidRPr="007D23D6">
        <w:rPr>
          <w:bCs/>
          <w:i/>
          <w:sz w:val="18"/>
          <w:szCs w:val="20"/>
        </w:rPr>
        <w:t xml:space="preserve">Figure </w:t>
      </w:r>
      <w:r w:rsidR="004C5BE6">
        <w:rPr>
          <w:bCs/>
          <w:i/>
          <w:noProof/>
          <w:sz w:val="18"/>
          <w:szCs w:val="20"/>
        </w:rPr>
        <w:t>43</w:t>
      </w:r>
      <w:r w:rsidRPr="007D23D6">
        <w:fldChar w:fldCharType="end"/>
      </w:r>
      <w:r w:rsidRPr="007D23D6">
        <w:t xml:space="preserve"> and elaborated in the following sections.</w:t>
      </w:r>
    </w:p>
    <w:p w:rsidR="007D23D6" w:rsidRPr="007D23D6" w:rsidRDefault="00767BA2" w:rsidP="007D23D6">
      <w:pPr>
        <w:keepNext/>
        <w:spacing w:before="0" w:after="0"/>
        <w:ind w:right="4"/>
        <w:jc w:val="center"/>
        <w:rPr>
          <w:bCs/>
          <w:i/>
          <w:sz w:val="18"/>
          <w:szCs w:val="20"/>
        </w:rPr>
      </w:pPr>
      <w:bookmarkStart w:id="894" w:name="_Ref296094878"/>
      <w:r>
        <w:rPr>
          <w:bCs/>
          <w:i/>
          <w:noProof/>
          <w:sz w:val="18"/>
          <w:szCs w:val="20"/>
          <w:lang w:val="en-GB" w:eastAsia="en-GB"/>
        </w:rPr>
        <w:drawing>
          <wp:inline distT="0" distB="0" distL="0" distR="0">
            <wp:extent cx="5943600" cy="25336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43600" cy="2533650"/>
                    </a:xfrm>
                    <a:prstGeom prst="rect">
                      <a:avLst/>
                    </a:prstGeom>
                    <a:noFill/>
                    <a:ln>
                      <a:noFill/>
                    </a:ln>
                  </pic:spPr>
                </pic:pic>
              </a:graphicData>
            </a:graphic>
          </wp:inline>
        </w:drawing>
      </w:r>
    </w:p>
    <w:p w:rsidR="007D23D6" w:rsidRPr="007D23D6" w:rsidRDefault="007D23D6" w:rsidP="007D23D6">
      <w:pPr>
        <w:keepNext/>
        <w:spacing w:before="0" w:after="0"/>
        <w:ind w:left="1134" w:right="1138"/>
        <w:jc w:val="center"/>
        <w:rPr>
          <w:bCs/>
          <w:i/>
          <w:sz w:val="18"/>
          <w:szCs w:val="20"/>
        </w:rPr>
      </w:pPr>
      <w:bookmarkStart w:id="895" w:name="_Ref323818355"/>
      <w:bookmarkStart w:id="896" w:name="_Toc332957777"/>
      <w:bookmarkStart w:id="897" w:name="_Toc335169119"/>
      <w:r w:rsidRPr="007D23D6">
        <w:rPr>
          <w:bCs/>
          <w:i/>
          <w:sz w:val="18"/>
          <w:szCs w:val="20"/>
        </w:rPr>
        <w:t xml:space="preserve">Figure </w:t>
      </w:r>
      <w:r w:rsidRPr="007D23D6">
        <w:rPr>
          <w:bCs/>
          <w:i/>
          <w:sz w:val="18"/>
          <w:szCs w:val="20"/>
        </w:rPr>
        <w:fldChar w:fldCharType="begin"/>
      </w:r>
      <w:r w:rsidRPr="007D23D6">
        <w:rPr>
          <w:bCs/>
          <w:i/>
          <w:sz w:val="18"/>
          <w:szCs w:val="20"/>
        </w:rPr>
        <w:instrText xml:space="preserve"> SEQ Figure \* ARABIC </w:instrText>
      </w:r>
      <w:r w:rsidRPr="007D23D6">
        <w:rPr>
          <w:bCs/>
          <w:i/>
          <w:sz w:val="18"/>
          <w:szCs w:val="20"/>
        </w:rPr>
        <w:fldChar w:fldCharType="separate"/>
      </w:r>
      <w:r w:rsidR="004C5BE6">
        <w:rPr>
          <w:bCs/>
          <w:i/>
          <w:noProof/>
          <w:sz w:val="18"/>
          <w:szCs w:val="20"/>
        </w:rPr>
        <w:t>43</w:t>
      </w:r>
      <w:r w:rsidRPr="007D23D6">
        <w:rPr>
          <w:bCs/>
          <w:i/>
          <w:sz w:val="18"/>
          <w:szCs w:val="20"/>
        </w:rPr>
        <w:fldChar w:fldCharType="end"/>
      </w:r>
      <w:bookmarkEnd w:id="895"/>
      <w:r w:rsidRPr="007D23D6">
        <w:rPr>
          <w:bCs/>
          <w:i/>
          <w:sz w:val="18"/>
          <w:szCs w:val="20"/>
        </w:rPr>
        <w:t xml:space="preserve"> - Management Means and Relationships in a SOA ecosystem</w:t>
      </w:r>
      <w:bookmarkEnd w:id="896"/>
      <w:bookmarkEnd w:id="897"/>
    </w:p>
    <w:p w:rsidR="007D23D6" w:rsidRPr="007D23D6" w:rsidRDefault="007D23D6" w:rsidP="00B82945">
      <w:pPr>
        <w:keepNext/>
        <w:keepLines/>
        <w:numPr>
          <w:ilvl w:val="3"/>
          <w:numId w:val="2"/>
        </w:numPr>
        <w:spacing w:before="240" w:after="120"/>
        <w:outlineLvl w:val="3"/>
        <w:rPr>
          <w:rFonts w:cs="Arial"/>
          <w:b/>
          <w:iCs/>
          <w:color w:val="3B006F"/>
          <w:kern w:val="32"/>
          <w:sz w:val="24"/>
          <w:szCs w:val="28"/>
        </w:rPr>
      </w:pPr>
      <w:bookmarkStart w:id="898" w:name="_Toc323204763"/>
      <w:bookmarkStart w:id="899" w:name="_Toc332957697"/>
      <w:bookmarkStart w:id="900" w:name="_Toc335232364"/>
      <w:bookmarkEnd w:id="894"/>
      <w:r w:rsidRPr="007D23D6">
        <w:rPr>
          <w:rFonts w:cs="Arial"/>
          <w:b/>
          <w:iCs/>
          <w:color w:val="3B006F"/>
          <w:kern w:val="32"/>
          <w:sz w:val="24"/>
          <w:szCs w:val="28"/>
        </w:rPr>
        <w:t>Management Policy</w:t>
      </w:r>
      <w:bookmarkEnd w:id="898"/>
      <w:bookmarkEnd w:id="899"/>
      <w:bookmarkEnd w:id="900"/>
    </w:p>
    <w:p w:rsidR="007D23D6" w:rsidRPr="007D23D6" w:rsidRDefault="007D23D6" w:rsidP="007D23D6">
      <w:r w:rsidRPr="007D23D6">
        <w:t xml:space="preserve">The management of resources within the SOA ecosystem may be governed by management policies. In a deployed SOA-based solution, it may well be that different aspects of the management of a given service are managed by different management services. For example, the life-cycle management of services often involves managing service versions. Managing quality of service is often very specific to the service itself; for example, </w:t>
      </w:r>
      <w:proofErr w:type="gramStart"/>
      <w:r w:rsidRPr="007D23D6">
        <w:t>quality of service attributes for a video streaming service are</w:t>
      </w:r>
      <w:proofErr w:type="gramEnd"/>
      <w:r w:rsidRPr="007D23D6">
        <w:t xml:space="preserve"> quite different to those for a banking system.</w:t>
      </w:r>
    </w:p>
    <w:p w:rsidR="007D23D6" w:rsidRPr="007D23D6" w:rsidRDefault="007D23D6" w:rsidP="00B82945">
      <w:pPr>
        <w:keepNext/>
        <w:keepLines/>
        <w:numPr>
          <w:ilvl w:val="3"/>
          <w:numId w:val="2"/>
        </w:numPr>
        <w:spacing w:before="240" w:after="120"/>
        <w:outlineLvl w:val="3"/>
        <w:rPr>
          <w:rFonts w:cs="Arial"/>
          <w:b/>
          <w:iCs/>
          <w:color w:val="3B006F"/>
          <w:kern w:val="32"/>
          <w:sz w:val="24"/>
          <w:szCs w:val="28"/>
        </w:rPr>
      </w:pPr>
      <w:bookmarkStart w:id="901" w:name="_Toc323204764"/>
      <w:bookmarkStart w:id="902" w:name="_Toc332957698"/>
      <w:bookmarkStart w:id="903" w:name="_Toc335232365"/>
      <w:r w:rsidRPr="007D23D6">
        <w:rPr>
          <w:rFonts w:cs="Arial"/>
          <w:b/>
          <w:iCs/>
          <w:color w:val="3B006F"/>
          <w:kern w:val="32"/>
          <w:sz w:val="24"/>
          <w:szCs w:val="28"/>
        </w:rPr>
        <w:t>Network Management</w:t>
      </w:r>
      <w:bookmarkEnd w:id="901"/>
      <w:bookmarkEnd w:id="902"/>
      <w:bookmarkEnd w:id="903"/>
    </w:p>
    <w:p w:rsidR="007D23D6" w:rsidRPr="007D23D6" w:rsidRDefault="007D23D6" w:rsidP="007D23D6">
      <w:r w:rsidRPr="007D23D6">
        <w:t>Network management deals with the maintenance and administration of large scale physical networks such as computer networks and telecommunication networks. Specifics of the networks may affect service interactions from performance and operational perspectives.</w:t>
      </w:r>
    </w:p>
    <w:p w:rsidR="007D23D6" w:rsidRPr="007D23D6" w:rsidRDefault="007D23D6" w:rsidP="007D23D6">
      <w:r w:rsidRPr="007D23D6">
        <w:t>Network and related system management execute a set of functions required for controlling, planning, deploying, coordinating, and monitoring the distributed services in the SOA ecosystem. However, while recognizing their importance, the specifics of systems management or network management are out of scope for this Reference Architecture Foundation.</w:t>
      </w:r>
    </w:p>
    <w:p w:rsidR="007D23D6" w:rsidRPr="007D23D6" w:rsidRDefault="007D23D6" w:rsidP="00B82945">
      <w:pPr>
        <w:keepNext/>
        <w:keepLines/>
        <w:numPr>
          <w:ilvl w:val="3"/>
          <w:numId w:val="2"/>
        </w:numPr>
        <w:spacing w:before="240" w:after="120"/>
        <w:outlineLvl w:val="3"/>
        <w:rPr>
          <w:rFonts w:cs="Arial"/>
          <w:b/>
          <w:iCs/>
          <w:color w:val="3B006F"/>
          <w:spacing w:val="-1"/>
          <w:kern w:val="32"/>
          <w:sz w:val="24"/>
          <w:szCs w:val="28"/>
        </w:rPr>
      </w:pPr>
      <w:bookmarkStart w:id="904" w:name="_Toc323204765"/>
      <w:bookmarkStart w:id="905" w:name="_Toc332957699"/>
      <w:bookmarkStart w:id="906" w:name="_Toc335232366"/>
      <w:r w:rsidRPr="007D23D6">
        <w:rPr>
          <w:rFonts w:cs="Arial"/>
          <w:b/>
          <w:iCs/>
          <w:color w:val="3B006F"/>
          <w:kern w:val="32"/>
          <w:sz w:val="24"/>
          <w:szCs w:val="28"/>
        </w:rPr>
        <w:t>Security Management</w:t>
      </w:r>
      <w:bookmarkEnd w:id="904"/>
      <w:bookmarkEnd w:id="905"/>
      <w:bookmarkEnd w:id="906"/>
      <w:r w:rsidRPr="007D23D6">
        <w:rPr>
          <w:rFonts w:cs="Arial"/>
          <w:b/>
          <w:iCs/>
          <w:color w:val="3B006F"/>
          <w:spacing w:val="-1"/>
          <w:kern w:val="32"/>
          <w:sz w:val="24"/>
          <w:szCs w:val="28"/>
        </w:rPr>
        <w:t xml:space="preserve"> </w:t>
      </w:r>
    </w:p>
    <w:p w:rsidR="007D23D6" w:rsidRPr="007D23D6" w:rsidRDefault="007D23D6" w:rsidP="007D23D6">
      <w:r w:rsidRPr="007D23D6">
        <w:t xml:space="preserve">Security Management includes identification of roles, permissions, access rights, and policy attributes defining security boundaries and events that may trigger a security response. </w:t>
      </w:r>
    </w:p>
    <w:p w:rsidR="007D23D6" w:rsidRPr="007D23D6" w:rsidRDefault="007D23D6" w:rsidP="007D23D6">
      <w:r w:rsidRPr="007D23D6">
        <w:lastRenderedPageBreak/>
        <w:t>Security management within a SOA ecosystem is essential to maintaining the trust relationships between participants residing in different ownership domains. Security management must consider not just the internal properties related to interactions between participants but ecosystem properties that preserve the integrity of the ecosystem from external threats.</w:t>
      </w:r>
    </w:p>
    <w:p w:rsidR="007D23D6" w:rsidRPr="007D23D6" w:rsidRDefault="007D23D6" w:rsidP="00B82945">
      <w:pPr>
        <w:keepNext/>
        <w:keepLines/>
        <w:numPr>
          <w:ilvl w:val="3"/>
          <w:numId w:val="2"/>
        </w:numPr>
        <w:spacing w:before="240" w:after="120"/>
        <w:outlineLvl w:val="3"/>
        <w:rPr>
          <w:rFonts w:cs="Arial"/>
          <w:b/>
          <w:iCs/>
          <w:color w:val="3B006F"/>
          <w:kern w:val="32"/>
          <w:sz w:val="24"/>
          <w:szCs w:val="28"/>
        </w:rPr>
      </w:pPr>
      <w:bookmarkStart w:id="907" w:name="_Toc323204766"/>
      <w:bookmarkStart w:id="908" w:name="_Toc332957700"/>
      <w:bookmarkStart w:id="909" w:name="_Toc335232367"/>
      <w:r w:rsidRPr="007D23D6">
        <w:rPr>
          <w:rFonts w:cs="Arial"/>
          <w:b/>
          <w:iCs/>
          <w:color w:val="3B006F"/>
          <w:kern w:val="32"/>
          <w:sz w:val="24"/>
          <w:szCs w:val="28"/>
        </w:rPr>
        <w:t>Usage Management</w:t>
      </w:r>
      <w:bookmarkEnd w:id="907"/>
      <w:bookmarkEnd w:id="908"/>
      <w:bookmarkEnd w:id="909"/>
      <w:r w:rsidRPr="007D23D6">
        <w:rPr>
          <w:rFonts w:cs="Arial"/>
          <w:b/>
          <w:iCs/>
          <w:color w:val="3B006F"/>
          <w:kern w:val="32"/>
          <w:sz w:val="24"/>
          <w:szCs w:val="28"/>
        </w:rPr>
        <w:t xml:space="preserve"> </w:t>
      </w:r>
    </w:p>
    <w:p w:rsidR="007D23D6" w:rsidRPr="007D23D6" w:rsidRDefault="007D23D6" w:rsidP="007D23D6">
      <w:pPr>
        <w:spacing w:after="0"/>
      </w:pPr>
      <w:r w:rsidRPr="007D23D6">
        <w:t>Usage Management is concerned with how resources are used, including:</w:t>
      </w:r>
    </w:p>
    <w:p w:rsidR="007D23D6" w:rsidRPr="007D23D6" w:rsidRDefault="007D23D6" w:rsidP="00B82945">
      <w:pPr>
        <w:numPr>
          <w:ilvl w:val="0"/>
          <w:numId w:val="25"/>
        </w:numPr>
        <w:spacing w:before="0"/>
        <w:ind w:left="714" w:hanging="357"/>
        <w:contextualSpacing/>
      </w:pPr>
      <w:r w:rsidRPr="007D23D6">
        <w:t>how the resource is accessed, who is using the resource, and the state of the resource (access properties);</w:t>
      </w:r>
    </w:p>
    <w:p w:rsidR="007D23D6" w:rsidRPr="007D23D6" w:rsidRDefault="007D23D6" w:rsidP="00B82945">
      <w:pPr>
        <w:numPr>
          <w:ilvl w:val="0"/>
          <w:numId w:val="25"/>
        </w:numPr>
        <w:contextualSpacing/>
      </w:pPr>
      <w:r w:rsidRPr="007D23D6">
        <w:t>controlling or shaping demand for resources to optimize the overall operation of the ecosystem (demand properties);</w:t>
      </w:r>
    </w:p>
    <w:p w:rsidR="007D23D6" w:rsidRPr="007D23D6" w:rsidRDefault="007D23D6" w:rsidP="00B82945">
      <w:pPr>
        <w:numPr>
          <w:ilvl w:val="0"/>
          <w:numId w:val="25"/>
        </w:numPr>
        <w:contextualSpacing/>
      </w:pPr>
      <w:proofErr w:type="gramStart"/>
      <w:r w:rsidRPr="007D23D6">
        <w:t>assigning</w:t>
      </w:r>
      <w:proofErr w:type="gramEnd"/>
      <w:r w:rsidRPr="007D23D6">
        <w:t xml:space="preserve"> costs to the use of resources and distributing those cost assignments to the participants in an appropriate manner (financial properties). </w:t>
      </w:r>
    </w:p>
    <w:p w:rsidR="007D23D6" w:rsidRPr="007D23D6" w:rsidRDefault="007D23D6" w:rsidP="007D23D6">
      <w:pPr>
        <w:ind w:left="720"/>
        <w:contextualSpacing/>
      </w:pPr>
    </w:p>
    <w:p w:rsidR="007D23D6" w:rsidRPr="007D23D6" w:rsidRDefault="007D23D6" w:rsidP="00B82945">
      <w:pPr>
        <w:keepNext/>
        <w:keepLines/>
        <w:numPr>
          <w:ilvl w:val="2"/>
          <w:numId w:val="2"/>
        </w:numPr>
        <w:spacing w:before="240" w:after="120"/>
        <w:outlineLvl w:val="2"/>
        <w:rPr>
          <w:rFonts w:cs="Arial"/>
          <w:b/>
          <w:bCs/>
          <w:iCs/>
          <w:color w:val="3B006F"/>
          <w:kern w:val="32"/>
          <w:sz w:val="26"/>
          <w:szCs w:val="26"/>
        </w:rPr>
      </w:pPr>
      <w:bookmarkStart w:id="910" w:name="_Toc323204767"/>
      <w:bookmarkStart w:id="911" w:name="_Toc332957701"/>
      <w:bookmarkStart w:id="912" w:name="_Toc335232368"/>
      <w:r w:rsidRPr="007D23D6">
        <w:rPr>
          <w:rFonts w:cs="Arial"/>
          <w:b/>
          <w:bCs/>
          <w:iCs/>
          <w:color w:val="3B006F"/>
          <w:kern w:val="32"/>
          <w:sz w:val="26"/>
          <w:szCs w:val="26"/>
        </w:rPr>
        <w:t>Management and Governance</w:t>
      </w:r>
      <w:bookmarkEnd w:id="910"/>
      <w:bookmarkEnd w:id="911"/>
      <w:bookmarkEnd w:id="912"/>
    </w:p>
    <w:p w:rsidR="007D23D6" w:rsidRPr="007D23D6" w:rsidRDefault="007D23D6" w:rsidP="007D23D6">
      <w:r w:rsidRPr="007D23D6">
        <w:t xml:space="preserve">The primary role of governance in the context of a SOA ecosystem is to foster an atmosphere of predictability, trust, and efficiency, and it accomplishes this by allowing the stakeholders to negotiate and set the key policies that govern the running of the SOA-based solution. </w:t>
      </w:r>
      <w:proofErr w:type="gramStart"/>
      <w:r w:rsidRPr="007D23D6">
        <w:t>Recall that in an ecosystem perspective, the goal of governance is less to have complete fine-grained control but more to enable the individual participants to work together.</w:t>
      </w:r>
      <w:proofErr w:type="gramEnd"/>
    </w:p>
    <w:p w:rsidR="007D23D6" w:rsidRPr="007D23D6" w:rsidRDefault="007D23D6" w:rsidP="007D23D6">
      <w:r w:rsidRPr="007D23D6">
        <w:t>Policies for a SOA ecosystem will tend to focus on the rules of engagement between participants; for example, what kinds of interactions are permissible, how disputes are resolved, etc. While governance may primarily focus on setting policies, management will focus on the realization and enforcement of policies. Effective management in the SOA ecosystem requires an ability for governance to understand the consequences of its policies, guidelines, and principles, and to adjust those as needed when inconsistencies or ambiguity become evident from the operation of the management functions. This understanding and adjustment must be facilitated by the results of management and so the mechanisms for providing feedback from management into governance must exist.</w:t>
      </w:r>
    </w:p>
    <w:p w:rsidR="007D23D6" w:rsidRPr="007D23D6" w:rsidRDefault="007D23D6" w:rsidP="007D23D6">
      <w:r w:rsidRPr="007D23D6">
        <w:t>Governance operates via specialized activities and, thus, should be managed itself. Governance policies are included in the Governance Framework and Processes, and driven by the enterprise business model, business objectives and strategies. Where corporate management policies exist, these are usually guided and directed by the corporate executives. In peer relationships, governance policies are set by either an external entity and accepted by the peers or by the peers themselves. This creates the appropriate authoritative level for the policies used for the management of the Governance Framework and Processes. Management to operationalize governance controls the life-cycle of the governing policies, including procedures and processes, for modifying the Governance Framework and Processes.</w:t>
      </w:r>
    </w:p>
    <w:p w:rsidR="007D23D6" w:rsidRPr="007D23D6" w:rsidRDefault="007D23D6" w:rsidP="00B82945">
      <w:pPr>
        <w:keepNext/>
        <w:keepLines/>
        <w:numPr>
          <w:ilvl w:val="2"/>
          <w:numId w:val="2"/>
        </w:numPr>
        <w:spacing w:before="240" w:after="120"/>
        <w:outlineLvl w:val="2"/>
        <w:rPr>
          <w:rFonts w:cs="Arial"/>
          <w:b/>
          <w:bCs/>
          <w:iCs/>
          <w:color w:val="3B006F"/>
          <w:kern w:val="32"/>
          <w:sz w:val="26"/>
          <w:szCs w:val="26"/>
        </w:rPr>
      </w:pPr>
      <w:bookmarkStart w:id="913" w:name="_Ref322383872"/>
      <w:bookmarkStart w:id="914" w:name="_Toc323204768"/>
      <w:bookmarkStart w:id="915" w:name="_Toc332957702"/>
      <w:bookmarkStart w:id="916" w:name="_Toc335232369"/>
      <w:r w:rsidRPr="007D23D6">
        <w:rPr>
          <w:rFonts w:cs="Arial"/>
          <w:b/>
          <w:bCs/>
          <w:iCs/>
          <w:color w:val="3B006F"/>
          <w:kern w:val="32"/>
          <w:sz w:val="26"/>
          <w:szCs w:val="26"/>
        </w:rPr>
        <w:t>Management and Contracts</w:t>
      </w:r>
      <w:bookmarkEnd w:id="913"/>
      <w:bookmarkEnd w:id="914"/>
      <w:bookmarkEnd w:id="915"/>
      <w:bookmarkEnd w:id="916"/>
    </w:p>
    <w:p w:rsidR="007D23D6" w:rsidRPr="007D23D6" w:rsidRDefault="007D23D6" w:rsidP="00B82945">
      <w:pPr>
        <w:keepNext/>
        <w:keepLines/>
        <w:numPr>
          <w:ilvl w:val="3"/>
          <w:numId w:val="2"/>
        </w:numPr>
        <w:spacing w:before="240" w:after="120"/>
        <w:outlineLvl w:val="3"/>
        <w:rPr>
          <w:rFonts w:cs="Arial"/>
          <w:b/>
          <w:iCs/>
          <w:color w:val="3B006F"/>
          <w:kern w:val="32"/>
          <w:sz w:val="24"/>
          <w:szCs w:val="28"/>
        </w:rPr>
      </w:pPr>
      <w:bookmarkStart w:id="917" w:name="_Toc323204769"/>
      <w:bookmarkStart w:id="918" w:name="_Toc332957703"/>
      <w:bookmarkStart w:id="919" w:name="_Toc335232370"/>
      <w:r w:rsidRPr="007D23D6">
        <w:rPr>
          <w:rFonts w:cs="Arial"/>
          <w:b/>
          <w:iCs/>
          <w:color w:val="3B006F"/>
          <w:kern w:val="32"/>
          <w:sz w:val="24"/>
          <w:szCs w:val="28"/>
        </w:rPr>
        <w:t>Management for Contracts and Policies</w:t>
      </w:r>
      <w:bookmarkEnd w:id="917"/>
      <w:bookmarkEnd w:id="918"/>
      <w:bookmarkEnd w:id="919"/>
    </w:p>
    <w:p w:rsidR="007D23D6" w:rsidRPr="007D23D6" w:rsidRDefault="007D23D6" w:rsidP="007D23D6">
      <w:r w:rsidRPr="007D23D6">
        <w:t xml:space="preserve">As we noted above, management can often be viewed as the application of contracts and individual policies to ensure the smooth running of the SOA ecosystem. Policies and service contracts specify the service characteristics that have to be monitored, analyzed and managed. These also play an important role as the guiding constraints for management, as well as being artifacts (e.g., policy and contractual documents) that also need to be managed. </w:t>
      </w:r>
    </w:p>
    <w:p w:rsidR="007D23D6" w:rsidRPr="007D23D6" w:rsidRDefault="007D23D6" w:rsidP="00B82945">
      <w:pPr>
        <w:keepNext/>
        <w:keepLines/>
        <w:numPr>
          <w:ilvl w:val="3"/>
          <w:numId w:val="2"/>
        </w:numPr>
        <w:spacing w:before="240" w:after="120"/>
        <w:outlineLvl w:val="3"/>
        <w:rPr>
          <w:rFonts w:cs="Arial"/>
          <w:b/>
          <w:iCs/>
          <w:color w:val="3B006F"/>
          <w:kern w:val="32"/>
          <w:sz w:val="24"/>
          <w:szCs w:val="28"/>
        </w:rPr>
      </w:pPr>
      <w:bookmarkStart w:id="920" w:name="_Toc323204770"/>
      <w:bookmarkStart w:id="921" w:name="_Toc332957704"/>
      <w:bookmarkStart w:id="922" w:name="_Toc335232371"/>
      <w:r w:rsidRPr="007D23D6">
        <w:rPr>
          <w:rFonts w:cs="Arial"/>
          <w:b/>
          <w:iCs/>
          <w:color w:val="3B006F"/>
          <w:kern w:val="32"/>
          <w:sz w:val="24"/>
          <w:szCs w:val="28"/>
        </w:rPr>
        <w:t>Contracts</w:t>
      </w:r>
      <w:bookmarkEnd w:id="920"/>
      <w:bookmarkEnd w:id="921"/>
      <w:bookmarkEnd w:id="922"/>
    </w:p>
    <w:p w:rsidR="007D23D6" w:rsidRPr="007D23D6" w:rsidRDefault="007D23D6" w:rsidP="007D23D6">
      <w:r w:rsidRPr="007D23D6">
        <w:t xml:space="preserve">As described in sections </w:t>
      </w:r>
      <w:r w:rsidRPr="007D23D6">
        <w:rPr>
          <w:b/>
          <w:i/>
        </w:rPr>
        <w:t>Participation in a SOA Ecosystem</w:t>
      </w:r>
      <w:r w:rsidRPr="007D23D6">
        <w:t xml:space="preserve"> view and </w:t>
      </w:r>
      <w:r w:rsidRPr="007D23D6">
        <w:rPr>
          <w:b/>
          <w:i/>
        </w:rPr>
        <w:t>Realization of a SOA Ecosystem</w:t>
      </w:r>
      <w:r w:rsidRPr="007D23D6">
        <w:t xml:space="preserve"> view, there are several types of contractual information in the SOA ecosystem. From the management perspective, three basic types of the contractual information relate to:</w:t>
      </w:r>
    </w:p>
    <w:p w:rsidR="007D23D6" w:rsidRPr="007D23D6" w:rsidRDefault="007D23D6" w:rsidP="00B82945">
      <w:pPr>
        <w:numPr>
          <w:ilvl w:val="0"/>
          <w:numId w:val="27"/>
        </w:numPr>
        <w:contextualSpacing/>
        <w:rPr>
          <w:lang w:eastAsia="en-GB"/>
        </w:rPr>
      </w:pPr>
      <w:r w:rsidRPr="007D23D6">
        <w:rPr>
          <w:lang w:eastAsia="en-GB"/>
        </w:rPr>
        <w:t xml:space="preserve">relationship </w:t>
      </w:r>
      <w:r w:rsidRPr="007D23D6">
        <w:t>between</w:t>
      </w:r>
      <w:r w:rsidRPr="007D23D6">
        <w:rPr>
          <w:lang w:eastAsia="en-GB"/>
        </w:rPr>
        <w:t xml:space="preserve"> service provider and consumer;</w:t>
      </w:r>
    </w:p>
    <w:p w:rsidR="007D23D6" w:rsidRPr="007D23D6" w:rsidRDefault="007D23D6" w:rsidP="00B82945">
      <w:pPr>
        <w:numPr>
          <w:ilvl w:val="0"/>
          <w:numId w:val="27"/>
        </w:numPr>
        <w:contextualSpacing/>
        <w:rPr>
          <w:lang w:eastAsia="en-GB"/>
        </w:rPr>
      </w:pPr>
      <w:r w:rsidRPr="007D23D6">
        <w:rPr>
          <w:lang w:eastAsia="en-GB"/>
        </w:rPr>
        <w:t>communication with the service;</w:t>
      </w:r>
    </w:p>
    <w:p w:rsidR="007D23D6" w:rsidRPr="007D23D6" w:rsidRDefault="007D23D6" w:rsidP="00B82945">
      <w:pPr>
        <w:numPr>
          <w:ilvl w:val="0"/>
          <w:numId w:val="27"/>
        </w:numPr>
        <w:contextualSpacing/>
        <w:rPr>
          <w:lang w:eastAsia="en-GB"/>
        </w:rPr>
      </w:pPr>
      <w:proofErr w:type="gramStart"/>
      <w:r w:rsidRPr="007D23D6">
        <w:rPr>
          <w:lang w:eastAsia="en-GB"/>
        </w:rPr>
        <w:lastRenderedPageBreak/>
        <w:t>control</w:t>
      </w:r>
      <w:proofErr w:type="gramEnd"/>
      <w:r w:rsidRPr="007D23D6">
        <w:rPr>
          <w:lang w:eastAsia="en-GB"/>
        </w:rPr>
        <w:t xml:space="preserve"> of the quality of the service execution.</w:t>
      </w:r>
    </w:p>
    <w:p w:rsidR="007D23D6" w:rsidRPr="007D23D6" w:rsidRDefault="007D23D6" w:rsidP="007D23D6">
      <w:r w:rsidRPr="007D23D6">
        <w:t>When a consumer prepares to interact with a service, the consumer and the service provider must come to an agreement on the service features and characteristics that will be provided by the service and made available to the consumer. This agreement is known as a service contract.</w:t>
      </w:r>
    </w:p>
    <w:p w:rsidR="007D23D6" w:rsidRPr="007D23D6" w:rsidRDefault="007D23D6" w:rsidP="007D23D6">
      <w:pPr>
        <w:rPr>
          <w:b/>
          <w:szCs w:val="20"/>
        </w:rPr>
      </w:pPr>
      <w:bookmarkStart w:id="923" w:name="ServiceContract"/>
      <w:r w:rsidRPr="007D23D6">
        <w:rPr>
          <w:b/>
          <w:szCs w:val="20"/>
        </w:rPr>
        <w:t>Service Contract</w:t>
      </w:r>
    </w:p>
    <w:p w:rsidR="007D23D6" w:rsidRPr="007D23D6" w:rsidRDefault="007D23D6" w:rsidP="007D23D6">
      <w:pPr>
        <w:spacing w:after="0"/>
        <w:ind w:left="720"/>
        <w:rPr>
          <w:rFonts w:eastAsia="Arial Unicode MS"/>
        </w:rPr>
      </w:pPr>
      <w:r w:rsidRPr="007D23D6">
        <w:rPr>
          <w:rFonts w:eastAsia="Arial Unicode MS"/>
        </w:rPr>
        <w:t xml:space="preserve">An implicit or explicit documented agreement between the service </w:t>
      </w:r>
      <w:r w:rsidRPr="007D23D6">
        <w:rPr>
          <w:rFonts w:eastAsia="Arial Unicode MS"/>
          <w:b/>
        </w:rPr>
        <w:t>consumer</w:t>
      </w:r>
      <w:r w:rsidRPr="007D23D6">
        <w:rPr>
          <w:rFonts w:eastAsia="Arial Unicode MS"/>
        </w:rPr>
        <w:t xml:space="preserve"> and service </w:t>
      </w:r>
      <w:r w:rsidRPr="007D23D6">
        <w:rPr>
          <w:rFonts w:eastAsia="Arial Unicode MS"/>
          <w:b/>
        </w:rPr>
        <w:t>provider</w:t>
      </w:r>
      <w:r w:rsidRPr="007D23D6">
        <w:rPr>
          <w:rFonts w:eastAsia="Arial Unicode MS"/>
        </w:rPr>
        <w:t xml:space="preserve"> about the use of the service based on </w:t>
      </w:r>
    </w:p>
    <w:p w:rsidR="007D23D6" w:rsidRPr="007D23D6" w:rsidRDefault="007D23D6" w:rsidP="00B82945">
      <w:pPr>
        <w:numPr>
          <w:ilvl w:val="0"/>
          <w:numId w:val="27"/>
        </w:numPr>
        <w:spacing w:before="0"/>
        <w:ind w:left="1077" w:hanging="357"/>
        <w:contextualSpacing/>
        <w:rPr>
          <w:lang w:eastAsia="en-GB"/>
        </w:rPr>
      </w:pPr>
      <w:r w:rsidRPr="007D23D6">
        <w:rPr>
          <w:lang w:eastAsia="en-GB"/>
        </w:rPr>
        <w:t xml:space="preserve">the </w:t>
      </w:r>
      <w:r w:rsidRPr="007D23D6">
        <w:t>commitment</w:t>
      </w:r>
      <w:r w:rsidRPr="007D23D6">
        <w:rPr>
          <w:lang w:eastAsia="en-GB"/>
        </w:rPr>
        <w:t xml:space="preserve"> by a service provider to provide service functionality and results consistent with identified </w:t>
      </w:r>
      <w:r w:rsidRPr="007D23D6">
        <w:rPr>
          <w:b/>
          <w:lang w:eastAsia="en-GB"/>
        </w:rPr>
        <w:t xml:space="preserve">real world effects </w:t>
      </w:r>
      <w:r w:rsidRPr="007D23D6">
        <w:rPr>
          <w:lang w:eastAsia="en-GB"/>
        </w:rPr>
        <w:t>and</w:t>
      </w:r>
    </w:p>
    <w:p w:rsidR="007D23D6" w:rsidRPr="007D23D6" w:rsidRDefault="007D23D6" w:rsidP="00B82945">
      <w:pPr>
        <w:numPr>
          <w:ilvl w:val="0"/>
          <w:numId w:val="27"/>
        </w:numPr>
        <w:spacing w:before="0" w:after="0"/>
        <w:ind w:left="1077" w:hanging="357"/>
        <w:contextualSpacing/>
        <w:rPr>
          <w:lang w:eastAsia="en-GB"/>
        </w:rPr>
      </w:pPr>
      <w:r w:rsidRPr="007D23D6">
        <w:rPr>
          <w:lang w:eastAsia="en-GB"/>
        </w:rPr>
        <w:t xml:space="preserve">the commitment by a service </w:t>
      </w:r>
      <w:r w:rsidRPr="007D23D6">
        <w:rPr>
          <w:b/>
          <w:lang w:eastAsia="en-GB"/>
        </w:rPr>
        <w:t>consumer</w:t>
      </w:r>
      <w:r w:rsidRPr="007D23D6">
        <w:rPr>
          <w:lang w:eastAsia="en-GB"/>
        </w:rPr>
        <w:t xml:space="preserve"> to interact with the service per specific means and per specified </w:t>
      </w:r>
      <w:r w:rsidRPr="007D23D6">
        <w:rPr>
          <w:b/>
          <w:lang w:eastAsia="en-GB"/>
        </w:rPr>
        <w:t>policies</w:t>
      </w:r>
      <w:r w:rsidRPr="007D23D6">
        <w:rPr>
          <w:lang w:eastAsia="en-GB"/>
        </w:rPr>
        <w:t xml:space="preserve">, </w:t>
      </w:r>
    </w:p>
    <w:p w:rsidR="007D23D6" w:rsidRPr="007D23D6" w:rsidRDefault="007D23D6" w:rsidP="007D23D6">
      <w:pPr>
        <w:spacing w:before="0"/>
        <w:ind w:left="720"/>
        <w:rPr>
          <w:lang w:eastAsia="en-GB"/>
        </w:rPr>
      </w:pPr>
      <w:proofErr w:type="gramStart"/>
      <w:r w:rsidRPr="007D23D6">
        <w:rPr>
          <w:lang w:eastAsia="en-GB"/>
        </w:rPr>
        <w:t>where</w:t>
      </w:r>
      <w:proofErr w:type="gramEnd"/>
      <w:r w:rsidRPr="007D23D6">
        <w:rPr>
          <w:lang w:eastAsia="en-GB"/>
        </w:rPr>
        <w:t xml:space="preserve"> both consumer and provider actions are in the manner described in the service description.</w:t>
      </w:r>
      <w:r w:rsidRPr="007D23D6">
        <w:rPr>
          <w:lang w:eastAsia="en-GB"/>
        </w:rPr>
        <w:fldChar w:fldCharType="begin"/>
      </w:r>
      <w:r w:rsidRPr="007D23D6">
        <w:instrText xml:space="preserve"> XE "</w:instrText>
      </w:r>
      <w:r w:rsidRPr="007D23D6">
        <w:rPr>
          <w:b/>
          <w:szCs w:val="20"/>
        </w:rPr>
        <w:instrText>Service Contract</w:instrText>
      </w:r>
      <w:r w:rsidRPr="007D23D6">
        <w:instrText xml:space="preserve">" </w:instrText>
      </w:r>
      <w:r w:rsidRPr="007D23D6">
        <w:rPr>
          <w:lang w:eastAsia="en-GB"/>
        </w:rPr>
        <w:fldChar w:fldCharType="end"/>
      </w:r>
    </w:p>
    <w:bookmarkEnd w:id="923"/>
    <w:p w:rsidR="007D23D6" w:rsidRPr="007D23D6" w:rsidRDefault="007D23D6" w:rsidP="007D23D6">
      <w:pPr>
        <w:rPr>
          <w:rFonts w:cs="Arial"/>
          <w:lang w:eastAsia="en-GB"/>
        </w:rPr>
      </w:pPr>
      <w:r w:rsidRPr="007D23D6">
        <w:rPr>
          <w:rFonts w:cs="Arial"/>
          <w:lang w:eastAsia="en-GB"/>
        </w:rPr>
        <w:t xml:space="preserve">The service description provides the basis for the service contract and, in </w:t>
      </w:r>
      <w:r w:rsidRPr="007D23D6">
        <w:t>some situations,</w:t>
      </w:r>
      <w:r w:rsidRPr="007D23D6">
        <w:rPr>
          <w:rFonts w:cs="Arial"/>
          <w:lang w:eastAsia="en-GB"/>
        </w:rPr>
        <w:t xml:space="preserve"> </w:t>
      </w:r>
      <w:r w:rsidRPr="007D23D6">
        <w:t xml:space="preserve">may be </w:t>
      </w:r>
      <w:r w:rsidRPr="007D23D6">
        <w:rPr>
          <w:rFonts w:cs="Arial"/>
          <w:lang w:eastAsia="en-GB"/>
        </w:rPr>
        <w:t xml:space="preserve">used </w:t>
      </w:r>
      <w:r w:rsidRPr="007D23D6">
        <w:t>as an implicit default service contract</w:t>
      </w:r>
      <w:r w:rsidRPr="007D23D6">
        <w:rPr>
          <w:rFonts w:cs="Arial"/>
          <w:lang w:eastAsia="en-GB"/>
        </w:rPr>
        <w:t>. In addition</w:t>
      </w:r>
      <w:r w:rsidRPr="007D23D6">
        <w:t>, the service description may set mandatory aspects of a service contract, e.g. for security services,</w:t>
      </w:r>
      <w:r w:rsidRPr="007D23D6">
        <w:rPr>
          <w:rFonts w:cs="Arial"/>
          <w:lang w:eastAsia="en-GB"/>
        </w:rPr>
        <w:t xml:space="preserve"> or may specify acceptable alternatives. As an example of alternatives, the service description may identify which versions of a vocabulary will be recognized, and the specifics of the contract are satisfied when the consumer uses on</w:t>
      </w:r>
      <w:r w:rsidRPr="007D23D6">
        <w:rPr>
          <w:rFonts w:cs="Arial"/>
          <w:color w:val="000000"/>
          <w:lang w:eastAsia="en-GB"/>
        </w:rPr>
        <w:t xml:space="preserve">e of the alternatives. Another alternative could have a consumer identify a policy they require be satisfied, e.g. a standard privacy policy on handling personal information, and a provider that is prepared to accept a </w:t>
      </w:r>
      <w:r w:rsidRPr="007D23D6">
        <w:rPr>
          <w:rFonts w:cs="Arial"/>
          <w:lang w:eastAsia="en-GB"/>
        </w:rPr>
        <w:t>policy request would indicate acceptance as part of the service contract by continuing with the interaction. In each of these cases, the actions of the participants are consistent with an implicit service contract without the existence of a formal agreement between the participants.</w:t>
      </w:r>
    </w:p>
    <w:p w:rsidR="007D23D6" w:rsidRPr="007D23D6" w:rsidRDefault="007D23D6" w:rsidP="007D23D6">
      <w:pPr>
        <w:keepNext/>
        <w:jc w:val="center"/>
      </w:pPr>
      <w:r w:rsidRPr="007D23D6">
        <w:rPr>
          <w:lang w:eastAsia="en-GB"/>
        </w:rPr>
        <w:t>In the case of business services, it is anticipated that the service contract may take an explicit form and the agreement between business consumer and business service provider is formalized. Formalization requires up-front interactions between service consumer and service provider. In many business interactions, especially between business organizations within or across corporate boundaries, a consumer must have a contractual assurance from the provider or wants to explicitly indicate choices among alternatives, e.g., only use a subset of the business functionality offered by the service and pay a prorated cost.</w:t>
      </w:r>
      <w:r w:rsidR="00767BA2">
        <w:rPr>
          <w:noProof/>
          <w:color w:val="1F497D"/>
          <w:szCs w:val="20"/>
          <w:lang w:val="en-GB" w:eastAsia="en-GB"/>
        </w:rPr>
        <w:drawing>
          <wp:inline distT="0" distB="0" distL="0" distR="0">
            <wp:extent cx="5943600" cy="3190875"/>
            <wp:effectExtent l="0" t="0" r="0" b="9525"/>
            <wp:docPr id="4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43600" cy="3190875"/>
                    </a:xfrm>
                    <a:prstGeom prst="rect">
                      <a:avLst/>
                    </a:prstGeom>
                    <a:noFill/>
                    <a:ln>
                      <a:noFill/>
                    </a:ln>
                  </pic:spPr>
                </pic:pic>
              </a:graphicData>
            </a:graphic>
          </wp:inline>
        </w:drawing>
      </w:r>
    </w:p>
    <w:p w:rsidR="007D23D6" w:rsidRPr="007D23D6" w:rsidRDefault="007D23D6" w:rsidP="007D23D6">
      <w:pPr>
        <w:keepNext/>
        <w:spacing w:before="0" w:after="0"/>
        <w:ind w:left="1134" w:right="1138"/>
        <w:jc w:val="center"/>
        <w:rPr>
          <w:bCs/>
          <w:i/>
          <w:sz w:val="18"/>
          <w:szCs w:val="20"/>
          <w:lang w:eastAsia="en-GB"/>
        </w:rPr>
      </w:pPr>
      <w:bookmarkStart w:id="924" w:name="_Toc332957778"/>
      <w:bookmarkStart w:id="925" w:name="_Toc335169120"/>
      <w:r w:rsidRPr="007D23D6">
        <w:rPr>
          <w:bCs/>
          <w:i/>
          <w:sz w:val="18"/>
          <w:szCs w:val="20"/>
        </w:rPr>
        <w:t xml:space="preserve">Figure </w:t>
      </w:r>
      <w:r w:rsidRPr="007D23D6">
        <w:rPr>
          <w:bCs/>
          <w:i/>
          <w:sz w:val="18"/>
          <w:szCs w:val="20"/>
        </w:rPr>
        <w:fldChar w:fldCharType="begin"/>
      </w:r>
      <w:r w:rsidRPr="007D23D6">
        <w:rPr>
          <w:bCs/>
          <w:i/>
          <w:sz w:val="18"/>
          <w:szCs w:val="20"/>
        </w:rPr>
        <w:instrText xml:space="preserve"> SEQ Figure \* ARABIC </w:instrText>
      </w:r>
      <w:r w:rsidRPr="007D23D6">
        <w:rPr>
          <w:bCs/>
          <w:i/>
          <w:sz w:val="18"/>
          <w:szCs w:val="20"/>
        </w:rPr>
        <w:fldChar w:fldCharType="separate"/>
      </w:r>
      <w:r w:rsidR="004C5BE6">
        <w:rPr>
          <w:bCs/>
          <w:i/>
          <w:noProof/>
          <w:sz w:val="18"/>
          <w:szCs w:val="20"/>
        </w:rPr>
        <w:t>44</w:t>
      </w:r>
      <w:r w:rsidRPr="007D23D6">
        <w:rPr>
          <w:bCs/>
          <w:i/>
          <w:noProof/>
          <w:sz w:val="18"/>
          <w:szCs w:val="20"/>
        </w:rPr>
        <w:fldChar w:fldCharType="end"/>
      </w:r>
      <w:r w:rsidRPr="007D23D6">
        <w:rPr>
          <w:bCs/>
          <w:i/>
          <w:sz w:val="18"/>
          <w:szCs w:val="20"/>
        </w:rPr>
        <w:t xml:space="preserve"> - Management of the service interaction</w:t>
      </w:r>
      <w:bookmarkEnd w:id="924"/>
      <w:bookmarkEnd w:id="925"/>
    </w:p>
    <w:p w:rsidR="007D23D6" w:rsidRPr="007D23D6" w:rsidRDefault="007D23D6" w:rsidP="007D23D6">
      <w:pPr>
        <w:rPr>
          <w:i/>
          <w:lang w:eastAsia="en-GB"/>
        </w:rPr>
      </w:pPr>
      <w:r w:rsidRPr="007D23D6">
        <w:rPr>
          <w:lang w:eastAsia="en-GB"/>
        </w:rPr>
        <w:t xml:space="preserve">Consequently, an implicit service contract is an agreement (1) on the consumer side with the terms, conditions, features and interaction means specified in the service description "as is" or (2) a selection from alternatives that are made available through mechanisms included in the service description, and </w:t>
      </w:r>
      <w:r w:rsidRPr="007D23D6">
        <w:rPr>
          <w:lang w:eastAsia="en-GB"/>
        </w:rPr>
        <w:lastRenderedPageBreak/>
        <w:t>neither of these require any a priori interactions between the service consumer and the service provider. For example, a browser interface may display a checked box indicating the consumer agrees to accept future advertisement; the consumer can uncheck the box to indicate advertisements should not be sent.</w:t>
      </w:r>
      <w:r w:rsidRPr="007D23D6">
        <w:rPr>
          <w:i/>
          <w:lang w:eastAsia="en-GB"/>
        </w:rPr>
        <w:t xml:space="preserve"> </w:t>
      </w:r>
    </w:p>
    <w:p w:rsidR="007D23D6" w:rsidRPr="007D23D6" w:rsidRDefault="007D23D6" w:rsidP="007D23D6">
      <w:pPr>
        <w:rPr>
          <w:color w:val="000000"/>
          <w:lang w:eastAsia="en-GB"/>
        </w:rPr>
      </w:pPr>
      <w:r w:rsidRPr="007D23D6">
        <w:rPr>
          <w:color w:val="000000"/>
          <w:lang w:eastAsia="en-GB"/>
        </w:rPr>
        <w:t xml:space="preserve">An explicit service contract always requires a form of interaction between the service consumer and the service provider prior to the service invocation. This interaction may regard the choice or selection of the subset of the elements of the service description </w:t>
      </w:r>
      <w:r w:rsidRPr="007D23D6">
        <w:rPr>
          <w:lang w:eastAsia="en-GB"/>
        </w:rPr>
        <w:t xml:space="preserve">or other alternatives introduced through the formal agreement process that would be </w:t>
      </w:r>
      <w:r w:rsidRPr="007D23D6">
        <w:rPr>
          <w:color w:val="000000"/>
          <w:lang w:eastAsia="en-GB"/>
        </w:rPr>
        <w:t>applicable to the interaction with the service and affect related joint action.</w:t>
      </w:r>
    </w:p>
    <w:p w:rsidR="007D23D6" w:rsidRPr="007D23D6" w:rsidRDefault="007D23D6" w:rsidP="007D23D6">
      <w:pPr>
        <w:rPr>
          <w:lang w:eastAsia="en-GB"/>
        </w:rPr>
      </w:pPr>
      <w:r w:rsidRPr="007D23D6">
        <w:rPr>
          <w:lang w:eastAsia="en-GB"/>
        </w:rPr>
        <w:t xml:space="preserve">Any form of </w:t>
      </w:r>
      <w:r w:rsidRPr="007D23D6">
        <w:rPr>
          <w:rFonts w:eastAsia="Arial Unicode MS"/>
          <w:color w:val="000000"/>
          <w:lang w:eastAsia="en-GB"/>
        </w:rPr>
        <w:t xml:space="preserve">explicit contract </w:t>
      </w:r>
      <w:r w:rsidRPr="007D23D6">
        <w:rPr>
          <w:lang w:eastAsia="en-GB"/>
        </w:rPr>
        <w:t xml:space="preserve">couples the service consumer and provider. While explicit contracts may be necessary or desirable in some cases, such as in supply chain management, commerce often uses a mix of implicit and explicit contracts, and a service provider may offer (via service description) a conditional shift from implicit to explicit contract. For example, Twitter offers an implicit contract on the use of its APIs to any application with the limit on the amount of service invocations; if the application has to use more </w:t>
      </w:r>
      <w:proofErr w:type="gramStart"/>
      <w:r w:rsidRPr="007D23D6">
        <w:rPr>
          <w:lang w:eastAsia="en-GB"/>
        </w:rPr>
        <w:t>invocations,</w:t>
      </w:r>
      <w:proofErr w:type="gramEnd"/>
      <w:r w:rsidRPr="007D23D6">
        <w:rPr>
          <w:lang w:eastAsia="en-GB"/>
        </w:rPr>
        <w:t xml:space="preserve"> one has to enter into the explicit fee-based contract with the provider. A case where an implicit contract transforms into an explicit contract may be illustrated when one buys a new computer and it does not work. The buyer returns the computer for repair under the manufacturer’s warranty as stated by an implicit purchase contract. However, if the repair does not fix the problem and the seller offers an upgraded model in replacement, the buyer may agree to an explicit contract that limits the rights of the buyer to make the explicit agreement public.</w:t>
      </w:r>
    </w:p>
    <w:p w:rsidR="007D23D6" w:rsidRPr="007D23D6" w:rsidRDefault="007D23D6" w:rsidP="007D23D6">
      <w:pPr>
        <w:rPr>
          <w:bCs/>
        </w:rPr>
      </w:pPr>
      <w:r w:rsidRPr="007D23D6">
        <w:t>Control of the quality of the service execution, often represented as a service level agreement (SLA), is performed by service monitoring systems and includes both technical and operational business controls. SLA is a part of the service contract and, because of the individual nature of such contracts, may vary from one service contract to another, even for the same consumer. Typically, a particular SLA in the service contract is a concrete instance of the SLA declared in the service description.</w:t>
      </w:r>
    </w:p>
    <w:p w:rsidR="007D23D6" w:rsidRPr="007D23D6" w:rsidRDefault="007D23D6" w:rsidP="007D23D6">
      <w:r w:rsidRPr="007D23D6">
        <w:t>Management of the service contracts is based on management policies that may be mentioned in the service description and in the service contracts. Management of the service contracts is mandatory for consumer relationship management. In the case of explicit service contracts, the contracts have to be created, stored, maintained, reviewed/controlled and archived/destroyed as needed. All the activities are management concerns. Explicit service contracts may be stored in specialized repositories that provide appropriate level of security.</w:t>
      </w:r>
    </w:p>
    <w:p w:rsidR="007D23D6" w:rsidRPr="007D23D6" w:rsidRDefault="007D23D6" w:rsidP="007D23D6">
      <w:r w:rsidRPr="007D23D6">
        <w:t xml:space="preserve">Management of the service interfaces is based on several management policies that regulate </w:t>
      </w:r>
    </w:p>
    <w:p w:rsidR="007D23D6" w:rsidRPr="007D23D6" w:rsidRDefault="007D23D6" w:rsidP="00B82945">
      <w:pPr>
        <w:numPr>
          <w:ilvl w:val="0"/>
          <w:numId w:val="24"/>
        </w:numPr>
        <w:contextualSpacing/>
      </w:pPr>
      <w:r w:rsidRPr="007D23D6">
        <w:t xml:space="preserve">availability of interfaces specified in the service contracts, </w:t>
      </w:r>
    </w:p>
    <w:p w:rsidR="007D23D6" w:rsidRPr="007D23D6" w:rsidRDefault="007D23D6" w:rsidP="00B82945">
      <w:pPr>
        <w:numPr>
          <w:ilvl w:val="0"/>
          <w:numId w:val="24"/>
        </w:numPr>
        <w:contextualSpacing/>
      </w:pPr>
      <w:r w:rsidRPr="007D23D6">
        <w:t xml:space="preserve">accessibility of interfaces, </w:t>
      </w:r>
    </w:p>
    <w:p w:rsidR="007D23D6" w:rsidRPr="007D23D6" w:rsidRDefault="007D23D6" w:rsidP="00B82945">
      <w:pPr>
        <w:numPr>
          <w:ilvl w:val="0"/>
          <w:numId w:val="24"/>
        </w:numPr>
        <w:contextualSpacing/>
      </w:pPr>
      <w:r w:rsidRPr="007D23D6">
        <w:t xml:space="preserve">procedures for interface changes, </w:t>
      </w:r>
    </w:p>
    <w:p w:rsidR="007D23D6" w:rsidRPr="007D23D6" w:rsidRDefault="007D23D6" w:rsidP="00B82945">
      <w:pPr>
        <w:numPr>
          <w:ilvl w:val="0"/>
          <w:numId w:val="24"/>
        </w:numPr>
        <w:contextualSpacing/>
      </w:pPr>
      <w:r w:rsidRPr="007D23D6">
        <w:t xml:space="preserve">interface versions as well as the versions of all parts of the interfaces, </w:t>
      </w:r>
    </w:p>
    <w:p w:rsidR="007D23D6" w:rsidRPr="007D23D6" w:rsidRDefault="007D23D6" w:rsidP="00B82945">
      <w:pPr>
        <w:numPr>
          <w:ilvl w:val="0"/>
          <w:numId w:val="24"/>
        </w:numPr>
        <w:contextualSpacing/>
      </w:pPr>
      <w:proofErr w:type="gramStart"/>
      <w:r w:rsidRPr="007D23D6">
        <w:t>traceability</w:t>
      </w:r>
      <w:proofErr w:type="gramEnd"/>
      <w:r w:rsidRPr="007D23D6">
        <w:t xml:space="preserve"> of the interfaces and their versions back to the service description document.</w:t>
      </w:r>
    </w:p>
    <w:p w:rsidR="007D23D6" w:rsidRPr="007D23D6" w:rsidRDefault="007D23D6" w:rsidP="007D23D6">
      <w:r w:rsidRPr="007D23D6">
        <w:t>Management of the SLA is integral to the management of service monitoring and operational service behavior at run-time. An SLA usually enumerates service characteristics and expected performances of the service. Since an SLA carries the connotation of a ‘promise’, monitoring is needed to know if the promise is being kept. Existence of an SLA itself does not guarantee that the consumer will be provided with the service level specified in the service contract.</w:t>
      </w:r>
    </w:p>
    <w:p w:rsidR="007D23D6" w:rsidRPr="007D23D6" w:rsidRDefault="007D23D6" w:rsidP="007D23D6">
      <w:pPr>
        <w:rPr>
          <w:lang w:eastAsia="en-GB"/>
        </w:rPr>
      </w:pPr>
      <w:r w:rsidRPr="007D23D6">
        <w:rPr>
          <w:lang w:eastAsia="en-GB"/>
        </w:rPr>
        <w:t>The use of an SLA in a SOA ecosystem can be wider than just an agreement on technical performances. An SLA may contain remedies for situations where the promised service cannot be maintained, or the real world effect cannot be achieved due to developments subsequent to the agreement. A service consumer that acts accordingly to realize the real world effect may be compensated for the breach of the SLA if the effect is not realized.</w:t>
      </w:r>
    </w:p>
    <w:p w:rsidR="007D23D6" w:rsidRPr="007D23D6" w:rsidRDefault="007D23D6" w:rsidP="007D23D6">
      <w:r w:rsidRPr="007D23D6">
        <w:t>Management of the SLA includes, among others, policies to change, update, and replace the SLA. This aspect concerns service Execution Context because the business logic associated with a defined interface may differ in different Execution Contexts and affect the overall performance of the service.</w:t>
      </w:r>
    </w:p>
    <w:p w:rsidR="007D23D6" w:rsidRPr="007D23D6" w:rsidRDefault="007D23D6" w:rsidP="00B82945">
      <w:pPr>
        <w:keepNext/>
        <w:keepLines/>
        <w:numPr>
          <w:ilvl w:val="3"/>
          <w:numId w:val="2"/>
        </w:numPr>
        <w:spacing w:before="240" w:after="120"/>
        <w:outlineLvl w:val="3"/>
        <w:rPr>
          <w:rFonts w:cs="Arial"/>
          <w:b/>
          <w:iCs/>
          <w:color w:val="3B006F"/>
          <w:kern w:val="32"/>
          <w:sz w:val="24"/>
          <w:szCs w:val="28"/>
        </w:rPr>
      </w:pPr>
      <w:bookmarkStart w:id="926" w:name="_Toc323204771"/>
      <w:bookmarkStart w:id="927" w:name="_Toc332957705"/>
      <w:bookmarkStart w:id="928" w:name="_Toc335232372"/>
      <w:r w:rsidRPr="007D23D6">
        <w:rPr>
          <w:rFonts w:cs="Arial"/>
          <w:b/>
          <w:iCs/>
          <w:color w:val="3B006F"/>
          <w:kern w:val="32"/>
          <w:sz w:val="24"/>
          <w:szCs w:val="28"/>
        </w:rPr>
        <w:t>Policies</w:t>
      </w:r>
      <w:bookmarkEnd w:id="926"/>
      <w:bookmarkEnd w:id="927"/>
      <w:bookmarkEnd w:id="928"/>
    </w:p>
    <w:p w:rsidR="007D23D6" w:rsidRPr="007D23D6" w:rsidRDefault="007D23D6" w:rsidP="007D23D6">
      <w:pPr>
        <w:rPr>
          <w:bCs/>
        </w:rPr>
      </w:pPr>
      <w:r w:rsidRPr="007D23D6">
        <w:t xml:space="preserve">"Although provision of management capabilities enables a service to become manageable, the extent and degree of permissible management are defined in management policies that are associated with the </w:t>
      </w:r>
      <w:r w:rsidRPr="007D23D6">
        <w:lastRenderedPageBreak/>
        <w:t xml:space="preserve">services. Management policies are used to define the </w:t>
      </w:r>
      <w:r w:rsidRPr="007D23D6">
        <w:rPr>
          <w:bCs/>
        </w:rPr>
        <w:t>obligations</w:t>
      </w:r>
      <w:r w:rsidRPr="007D23D6">
        <w:rPr>
          <w:b/>
          <w:bCs/>
        </w:rPr>
        <w:t xml:space="preserve"> </w:t>
      </w:r>
      <w:r w:rsidRPr="007D23D6">
        <w:t xml:space="preserve">for, and </w:t>
      </w:r>
      <w:r w:rsidRPr="007D23D6">
        <w:rPr>
          <w:bCs/>
        </w:rPr>
        <w:t>permissions</w:t>
      </w:r>
      <w:r w:rsidRPr="007D23D6">
        <w:rPr>
          <w:b/>
          <w:bCs/>
        </w:rPr>
        <w:t xml:space="preserve"> </w:t>
      </w:r>
      <w:r w:rsidRPr="007D23D6">
        <w:t xml:space="preserve">to, managing the service" </w:t>
      </w:r>
      <w:r w:rsidRPr="007D23D6">
        <w:rPr>
          <w:b/>
          <w:bCs/>
        </w:rPr>
        <w:t>[WSA]</w:t>
      </w:r>
      <w:r w:rsidRPr="007D23D6">
        <w:rPr>
          <w:bCs/>
        </w:rPr>
        <w:t>.</w:t>
      </w:r>
      <w:r w:rsidRPr="007D23D6">
        <w:rPr>
          <w:b/>
          <w:bCs/>
        </w:rPr>
        <w:t xml:space="preserve"> </w:t>
      </w:r>
      <w:r w:rsidRPr="007D23D6">
        <w:rPr>
          <w:bCs/>
        </w:rPr>
        <w:t>Management policies, in essence, are the realization of governing rules and regulations. As such, some management policies may target services while other policies may target the management of the services.</w:t>
      </w:r>
    </w:p>
    <w:p w:rsidR="007D23D6" w:rsidRPr="007D23D6" w:rsidRDefault="007D23D6" w:rsidP="007D23D6">
      <w:r w:rsidRPr="007D23D6">
        <w:t>In practice, a policy without any means of enforcing it is vacuous. In the case of management policy, we rely on a management infrastructure to realize and enforce management policy.</w:t>
      </w:r>
    </w:p>
    <w:p w:rsidR="007D23D6" w:rsidRPr="007D23D6" w:rsidRDefault="007D23D6" w:rsidP="00B82945">
      <w:pPr>
        <w:keepNext/>
        <w:keepLines/>
        <w:numPr>
          <w:ilvl w:val="3"/>
          <w:numId w:val="2"/>
        </w:numPr>
        <w:spacing w:before="240" w:after="120"/>
        <w:outlineLvl w:val="3"/>
        <w:rPr>
          <w:rFonts w:cs="Arial"/>
          <w:b/>
          <w:iCs/>
          <w:color w:val="3B006F"/>
          <w:kern w:val="32"/>
          <w:sz w:val="24"/>
          <w:szCs w:val="28"/>
        </w:rPr>
      </w:pPr>
      <w:bookmarkStart w:id="929" w:name="_Toc323204772"/>
      <w:bookmarkStart w:id="930" w:name="_Toc332957706"/>
      <w:bookmarkStart w:id="931" w:name="_Toc335232373"/>
      <w:r w:rsidRPr="007D23D6">
        <w:rPr>
          <w:rFonts w:cs="Arial"/>
          <w:b/>
          <w:iCs/>
          <w:color w:val="3B006F"/>
          <w:kern w:val="32"/>
          <w:sz w:val="24"/>
          <w:szCs w:val="28"/>
        </w:rPr>
        <w:t>Service Description and Management</w:t>
      </w:r>
      <w:bookmarkEnd w:id="929"/>
      <w:bookmarkEnd w:id="930"/>
      <w:bookmarkEnd w:id="931"/>
    </w:p>
    <w:p w:rsidR="007D23D6" w:rsidRPr="007D23D6" w:rsidRDefault="007D23D6" w:rsidP="007D23D6">
      <w:r w:rsidRPr="007D23D6">
        <w:t xml:space="preserve">The service description identifies several management objects such as a set of service interfaces and related set of SLAs. Service behavioral characteristics and performances specified in the SLA depend on the interface type and </w:t>
      </w:r>
      <w:proofErr w:type="gramStart"/>
      <w:r w:rsidRPr="007D23D6">
        <w:t>its</w:t>
      </w:r>
      <w:proofErr w:type="gramEnd"/>
      <w:r w:rsidRPr="007D23D6">
        <w:t xml:space="preserve"> Execution Context. In the service description, a service consumer can find references to management policies, SLA metrics, and the means of accessing measured values that together increase assurance in the service quality. At the same time, service description is an artifact that must be managed.</w:t>
      </w:r>
    </w:p>
    <w:p w:rsidR="007D23D6" w:rsidRPr="007D23D6" w:rsidRDefault="007D23D6" w:rsidP="007D23D6">
      <w:r w:rsidRPr="007D23D6">
        <w:t>In the SOA ecosystem, the service description is the assembled information that describes the service but it may be reported or displayed in different presentations. While each separate version of the service has one and only one service description, different categories of service consumers may focus their interests on different aspects of the service description. Thus, the same service description may be displayed not only in different languages but also with different cultural and professional accents in the content.</w:t>
      </w:r>
    </w:p>
    <w:p w:rsidR="007D23D6" w:rsidRPr="007D23D6" w:rsidRDefault="007D23D6" w:rsidP="007D23D6">
      <w:r w:rsidRPr="007D23D6">
        <w:t xml:space="preserve">New service description may be issued to reflect changes and update in the service. If the change in the service does not affect its service description, the new service version may have the same service description as the previous version except for the updated version identifier. For example, a service description may stay the same if bugs were fixed in the service. However, if a change in the service influences any aspects of the service quality that can affect the real world effect resulting from interactions with the service, the service description must reflect this change even if there are no changes to the service interface. </w:t>
      </w:r>
    </w:p>
    <w:p w:rsidR="007D23D6" w:rsidRPr="007D23D6" w:rsidRDefault="007D23D6" w:rsidP="007D23D6">
      <w:r w:rsidRPr="007D23D6">
        <w:t xml:space="preserve">Management of the service description as well as of the explicit service contracts is essential for delivery of the service to the consumer satisfaction. This management can also prevent business problems rooted in poor communication between the service consumers and the service providers. </w:t>
      </w:r>
    </w:p>
    <w:p w:rsidR="007D23D6" w:rsidRPr="007D23D6" w:rsidRDefault="007D23D6" w:rsidP="007D23D6">
      <w:r w:rsidRPr="007D23D6">
        <w:t>Thus, management of service description contains, among others, management of the service description presentations, the life-cycles of the service descriptions, service description distribution practices and storage of the service descriptions and related service contracts. Collections of service descriptions in the enterprise may manifest a need for specialized registries and/or repositories. Depending on the enterprise policies, an allocation of purposes and duties of registries and repositories may vary but this topic is beyond the current scope.</w:t>
      </w:r>
    </w:p>
    <w:p w:rsidR="007D23D6" w:rsidRPr="007D23D6" w:rsidRDefault="007D23D6" w:rsidP="00B82945">
      <w:pPr>
        <w:keepNext/>
        <w:keepLines/>
        <w:numPr>
          <w:ilvl w:val="2"/>
          <w:numId w:val="2"/>
        </w:numPr>
        <w:spacing w:before="240" w:after="120"/>
        <w:outlineLvl w:val="2"/>
        <w:rPr>
          <w:rFonts w:cs="Arial"/>
          <w:b/>
          <w:bCs/>
          <w:iCs/>
          <w:color w:val="3B006F"/>
          <w:kern w:val="32"/>
          <w:sz w:val="26"/>
          <w:szCs w:val="26"/>
        </w:rPr>
      </w:pPr>
      <w:bookmarkStart w:id="932" w:name="_Toc323204773"/>
      <w:bookmarkStart w:id="933" w:name="_Toc332957707"/>
      <w:bookmarkStart w:id="934" w:name="_Toc335232374"/>
      <w:r w:rsidRPr="007D23D6">
        <w:rPr>
          <w:rFonts w:cs="Arial"/>
          <w:b/>
          <w:bCs/>
          <w:iCs/>
          <w:color w:val="3B006F"/>
          <w:kern w:val="32"/>
          <w:sz w:val="26"/>
          <w:szCs w:val="26"/>
        </w:rPr>
        <w:t>Management for Monitoring and Reporting</w:t>
      </w:r>
      <w:bookmarkEnd w:id="932"/>
      <w:bookmarkEnd w:id="933"/>
      <w:bookmarkEnd w:id="934"/>
    </w:p>
    <w:p w:rsidR="007D23D6" w:rsidRPr="007D23D6" w:rsidRDefault="007D23D6" w:rsidP="007D23D6">
      <w:pPr>
        <w:rPr>
          <w:spacing w:val="-7"/>
          <w:w w:val="104"/>
        </w:rPr>
      </w:pPr>
      <w:r w:rsidRPr="007D23D6">
        <w:t>The successful application of management relies on the monitoring and reporting</w:t>
      </w:r>
      <w:r w:rsidRPr="007D23D6">
        <w:rPr>
          <w:spacing w:val="-2"/>
        </w:rPr>
        <w:t xml:space="preserve"> </w:t>
      </w:r>
      <w:r w:rsidRPr="007D23D6">
        <w:t>aspects of management to enable the control</w:t>
      </w:r>
      <w:r w:rsidRPr="007D23D6">
        <w:rPr>
          <w:spacing w:val="-1"/>
        </w:rPr>
        <w:t xml:space="preserve"> </w:t>
      </w:r>
      <w:r w:rsidRPr="007D23D6">
        <w:t>aspect</w:t>
      </w:r>
      <w:r w:rsidRPr="007D23D6">
        <w:rPr>
          <w:w w:val="104"/>
        </w:rPr>
        <w:t>.</w:t>
      </w:r>
      <w:r w:rsidRPr="007D23D6">
        <w:rPr>
          <w:spacing w:val="-7"/>
          <w:w w:val="104"/>
        </w:rPr>
        <w:t xml:space="preserve"> </w:t>
      </w:r>
      <w:r w:rsidRPr="007D23D6">
        <w:t>Monitoring in the context</w:t>
      </w:r>
      <w:r w:rsidRPr="007D23D6">
        <w:rPr>
          <w:spacing w:val="-1"/>
        </w:rPr>
        <w:t xml:space="preserve"> </w:t>
      </w:r>
      <w:r w:rsidRPr="007D23D6">
        <w:t>of</w:t>
      </w:r>
      <w:r w:rsidRPr="007D23D6">
        <w:rPr>
          <w:spacing w:val="-1"/>
        </w:rPr>
        <w:t xml:space="preserve"> </w:t>
      </w:r>
      <w:r w:rsidRPr="007D23D6">
        <w:t>management consists of measuring values of managed aspects and evaluating</w:t>
      </w:r>
      <w:r w:rsidRPr="007D23D6">
        <w:rPr>
          <w:spacing w:val="-1"/>
        </w:rPr>
        <w:t xml:space="preserve"> </w:t>
      </w:r>
      <w:r w:rsidRPr="007D23D6">
        <w:t>that measurement in relationship to some</w:t>
      </w:r>
      <w:r w:rsidRPr="007D23D6">
        <w:rPr>
          <w:spacing w:val="-1"/>
        </w:rPr>
        <w:t xml:space="preserve"> </w:t>
      </w:r>
      <w:r w:rsidRPr="007D23D6">
        <w:t>expectation</w:t>
      </w:r>
      <w:r w:rsidRPr="007D23D6">
        <w:rPr>
          <w:w w:val="104"/>
        </w:rPr>
        <w:t>.</w:t>
      </w:r>
      <w:r w:rsidRPr="007D23D6">
        <w:rPr>
          <w:spacing w:val="-7"/>
          <w:w w:val="104"/>
        </w:rPr>
        <w:t xml:space="preserve"> </w:t>
      </w:r>
      <w:r w:rsidRPr="007D23D6">
        <w:t>Monitoring in a SOA ecosystem</w:t>
      </w:r>
      <w:r w:rsidRPr="007D23D6">
        <w:rPr>
          <w:spacing w:val="-1"/>
        </w:rPr>
        <w:t xml:space="preserve"> </w:t>
      </w:r>
      <w:r w:rsidRPr="007D23D6">
        <w:t>is</w:t>
      </w:r>
      <w:r w:rsidRPr="007D23D6">
        <w:rPr>
          <w:spacing w:val="-1"/>
        </w:rPr>
        <w:t xml:space="preserve"> </w:t>
      </w:r>
      <w:r w:rsidRPr="007D23D6">
        <w:t>enabled through the use of mechanisms by resources for exposing</w:t>
      </w:r>
      <w:r w:rsidRPr="007D23D6">
        <w:rPr>
          <w:spacing w:val="-1"/>
        </w:rPr>
        <w:t xml:space="preserve"> </w:t>
      </w:r>
      <w:r w:rsidRPr="007D23D6">
        <w:t>managed aspects</w:t>
      </w:r>
      <w:r w:rsidRPr="007D23D6">
        <w:rPr>
          <w:w w:val="105"/>
        </w:rPr>
        <w:t>.</w:t>
      </w:r>
      <w:r w:rsidRPr="007D23D6">
        <w:rPr>
          <w:spacing w:val="-8"/>
          <w:w w:val="105"/>
        </w:rPr>
        <w:t xml:space="preserve"> </w:t>
      </w:r>
      <w:r w:rsidRPr="007D23D6">
        <w:t>In the SOA framework, this mechanism may be a service for</w:t>
      </w:r>
      <w:r w:rsidRPr="007D23D6">
        <w:rPr>
          <w:spacing w:val="-1"/>
        </w:rPr>
        <w:t xml:space="preserve"> </w:t>
      </w:r>
      <w:r w:rsidRPr="007D23D6">
        <w:t>obtaining</w:t>
      </w:r>
      <w:r w:rsidRPr="007D23D6">
        <w:rPr>
          <w:spacing w:val="-1"/>
        </w:rPr>
        <w:t xml:space="preserve"> </w:t>
      </w:r>
      <w:r w:rsidRPr="007D23D6">
        <w:t>the</w:t>
      </w:r>
      <w:r w:rsidRPr="007D23D6">
        <w:rPr>
          <w:spacing w:val="-1"/>
        </w:rPr>
        <w:t xml:space="preserve"> </w:t>
      </w:r>
      <w:r w:rsidRPr="007D23D6">
        <w:t>measurement</w:t>
      </w:r>
      <w:r w:rsidRPr="007D23D6">
        <w:rPr>
          <w:w w:val="104"/>
        </w:rPr>
        <w:t>.</w:t>
      </w:r>
      <w:r w:rsidRPr="007D23D6">
        <w:rPr>
          <w:spacing w:val="-7"/>
          <w:w w:val="104"/>
        </w:rPr>
        <w:t xml:space="preserve"> </w:t>
      </w:r>
      <w:r w:rsidRPr="007D23D6">
        <w:t>Alternatively, the measurement may be</w:t>
      </w:r>
      <w:r w:rsidRPr="007D23D6">
        <w:rPr>
          <w:spacing w:val="-1"/>
        </w:rPr>
        <w:t xml:space="preserve"> </w:t>
      </w:r>
      <w:r w:rsidRPr="007D23D6">
        <w:t>monitored by means of event</w:t>
      </w:r>
      <w:r w:rsidRPr="007D23D6">
        <w:rPr>
          <w:spacing w:val="-1"/>
        </w:rPr>
        <w:t xml:space="preserve"> </w:t>
      </w:r>
      <w:r w:rsidRPr="007D23D6">
        <w:t>generation containing updated values of the</w:t>
      </w:r>
      <w:r w:rsidRPr="007D23D6">
        <w:rPr>
          <w:spacing w:val="-1"/>
        </w:rPr>
        <w:t xml:space="preserve"> </w:t>
      </w:r>
      <w:r w:rsidRPr="007D23D6">
        <w:t>managed aspect</w:t>
      </w:r>
      <w:r w:rsidRPr="007D23D6">
        <w:rPr>
          <w:w w:val="104"/>
        </w:rPr>
        <w:t>.</w:t>
      </w:r>
      <w:r w:rsidRPr="007D23D6">
        <w:rPr>
          <w:spacing w:val="-7"/>
          <w:w w:val="104"/>
        </w:rPr>
        <w:t xml:space="preserve"> </w:t>
      </w:r>
    </w:p>
    <w:p w:rsidR="007D23D6" w:rsidRPr="007D23D6" w:rsidRDefault="007D23D6" w:rsidP="007D23D6">
      <w:r w:rsidRPr="007D23D6">
        <w:t>Approaches to monitoring may use a polling strategy in which</w:t>
      </w:r>
      <w:r w:rsidRPr="007D23D6">
        <w:rPr>
          <w:spacing w:val="-1"/>
        </w:rPr>
        <w:t xml:space="preserve"> </w:t>
      </w:r>
      <w:r w:rsidRPr="007D23D6">
        <w:t>the measurements are requested from resources in periodic intervals, in a pull strategy in which the</w:t>
      </w:r>
      <w:r w:rsidRPr="007D23D6">
        <w:rPr>
          <w:spacing w:val="-1"/>
        </w:rPr>
        <w:t xml:space="preserve"> </w:t>
      </w:r>
      <w:r w:rsidRPr="007D23D6">
        <w:t>measurements are requested from resources at random times, or in a push</w:t>
      </w:r>
      <w:r w:rsidRPr="007D23D6">
        <w:rPr>
          <w:spacing w:val="-1"/>
        </w:rPr>
        <w:t xml:space="preserve"> </w:t>
      </w:r>
      <w:r w:rsidRPr="007D23D6">
        <w:t>strategy in which the</w:t>
      </w:r>
      <w:r w:rsidRPr="007D23D6">
        <w:rPr>
          <w:spacing w:val="-1"/>
        </w:rPr>
        <w:t xml:space="preserve"> </w:t>
      </w:r>
      <w:r w:rsidRPr="007D23D6">
        <w:t>measurements are supplied by the</w:t>
      </w:r>
      <w:r w:rsidRPr="007D23D6">
        <w:rPr>
          <w:spacing w:val="-1"/>
        </w:rPr>
        <w:t xml:space="preserve"> </w:t>
      </w:r>
      <w:r w:rsidRPr="007D23D6">
        <w:t>resource</w:t>
      </w:r>
      <w:r w:rsidRPr="007D23D6">
        <w:rPr>
          <w:spacing w:val="-1"/>
        </w:rPr>
        <w:t xml:space="preserve"> </w:t>
      </w:r>
      <w:r w:rsidRPr="007D23D6">
        <w:t>without</w:t>
      </w:r>
      <w:r w:rsidRPr="007D23D6">
        <w:rPr>
          <w:spacing w:val="-1"/>
        </w:rPr>
        <w:t xml:space="preserve"> </w:t>
      </w:r>
      <w:r w:rsidRPr="007D23D6">
        <w:t>request</w:t>
      </w:r>
      <w:r w:rsidRPr="007D23D6">
        <w:rPr>
          <w:w w:val="105"/>
        </w:rPr>
        <w:t>.</w:t>
      </w:r>
      <w:r w:rsidRPr="007D23D6">
        <w:rPr>
          <w:spacing w:val="-8"/>
          <w:w w:val="105"/>
        </w:rPr>
        <w:t xml:space="preserve"> </w:t>
      </w:r>
      <w:r w:rsidRPr="007D23D6">
        <w:t>The push strategy</w:t>
      </w:r>
      <w:r w:rsidRPr="007D23D6">
        <w:rPr>
          <w:spacing w:val="-2"/>
        </w:rPr>
        <w:t xml:space="preserve"> </w:t>
      </w:r>
      <w:r w:rsidRPr="007D23D6">
        <w:t>can be used in a periodic update approach or in an</w:t>
      </w:r>
      <w:r w:rsidRPr="007D23D6">
        <w:rPr>
          <w:spacing w:val="-1"/>
        </w:rPr>
        <w:t xml:space="preserve"> </w:t>
      </w:r>
      <w:r w:rsidRPr="007D23D6">
        <w:t>‘update on</w:t>
      </w:r>
      <w:r w:rsidRPr="007D23D6">
        <w:rPr>
          <w:spacing w:val="-1"/>
        </w:rPr>
        <w:t xml:space="preserve"> </w:t>
      </w:r>
      <w:r w:rsidRPr="007D23D6">
        <w:t>change’</w:t>
      </w:r>
      <w:r w:rsidRPr="007D23D6">
        <w:rPr>
          <w:spacing w:val="-1"/>
        </w:rPr>
        <w:t xml:space="preserve"> </w:t>
      </w:r>
      <w:r w:rsidRPr="007D23D6">
        <w:t>approach</w:t>
      </w:r>
      <w:r w:rsidRPr="007D23D6">
        <w:rPr>
          <w:w w:val="104"/>
        </w:rPr>
        <w:t>.</w:t>
      </w:r>
      <w:r w:rsidRPr="007D23D6">
        <w:rPr>
          <w:spacing w:val="-7"/>
          <w:w w:val="104"/>
        </w:rPr>
        <w:t xml:space="preserve"> </w:t>
      </w:r>
      <w:r w:rsidRPr="007D23D6">
        <w:t>Management services must be capable of handling these different approaches to</w:t>
      </w:r>
      <w:r w:rsidRPr="007D23D6">
        <w:rPr>
          <w:spacing w:val="-1"/>
        </w:rPr>
        <w:t xml:space="preserve"> </w:t>
      </w:r>
      <w:r w:rsidRPr="007D23D6">
        <w:rPr>
          <w:w w:val="99"/>
        </w:rPr>
        <w:t>monitorin</w:t>
      </w:r>
      <w:r w:rsidRPr="007D23D6">
        <w:rPr>
          <w:spacing w:val="10"/>
          <w:w w:val="99"/>
        </w:rPr>
        <w:t>g</w:t>
      </w:r>
      <w:r w:rsidRPr="007D23D6">
        <w:rPr>
          <w:w w:val="104"/>
        </w:rPr>
        <w:t>.</w:t>
      </w:r>
      <w:r w:rsidRPr="007D23D6">
        <w:rPr>
          <w:spacing w:val="-7"/>
          <w:w w:val="104"/>
        </w:rPr>
        <w:t xml:space="preserve"> </w:t>
      </w:r>
    </w:p>
    <w:p w:rsidR="007D23D6" w:rsidRPr="007D23D6" w:rsidRDefault="007D23D6" w:rsidP="007D23D6">
      <w:pPr>
        <w:rPr>
          <w:spacing w:val="-8"/>
          <w:w w:val="105"/>
        </w:rPr>
      </w:pPr>
      <w:r w:rsidRPr="007D23D6">
        <w:t>Reporting is the complement to</w:t>
      </w:r>
      <w:r w:rsidRPr="007D23D6">
        <w:rPr>
          <w:spacing w:val="-1"/>
        </w:rPr>
        <w:t xml:space="preserve"> </w:t>
      </w:r>
      <w:r w:rsidRPr="007D23D6">
        <w:t>monitoring</w:t>
      </w:r>
      <w:r w:rsidRPr="007D23D6">
        <w:rPr>
          <w:w w:val="104"/>
        </w:rPr>
        <w:t>.</w:t>
      </w:r>
      <w:r w:rsidRPr="007D23D6">
        <w:rPr>
          <w:spacing w:val="-7"/>
          <w:w w:val="104"/>
        </w:rPr>
        <w:t xml:space="preserve"> </w:t>
      </w:r>
      <w:r w:rsidRPr="007D23D6">
        <w:t>Where monitoring is responsible for</w:t>
      </w:r>
      <w:r w:rsidRPr="007D23D6">
        <w:rPr>
          <w:spacing w:val="-1"/>
        </w:rPr>
        <w:t xml:space="preserve"> </w:t>
      </w:r>
      <w:r w:rsidRPr="007D23D6">
        <w:t>obtaining measurements, reporting is responsible for distributing those</w:t>
      </w:r>
      <w:r w:rsidRPr="007D23D6">
        <w:rPr>
          <w:spacing w:val="-1"/>
        </w:rPr>
        <w:t xml:space="preserve"> </w:t>
      </w:r>
      <w:r w:rsidRPr="007D23D6">
        <w:t>measurements to interested</w:t>
      </w:r>
      <w:r w:rsidRPr="007D23D6">
        <w:rPr>
          <w:spacing w:val="-1"/>
        </w:rPr>
        <w:t xml:space="preserve"> </w:t>
      </w:r>
      <w:r w:rsidRPr="007D23D6">
        <w:t>stakeholders</w:t>
      </w:r>
      <w:r w:rsidRPr="007D23D6">
        <w:rPr>
          <w:w w:val="104"/>
        </w:rPr>
        <w:t>.</w:t>
      </w:r>
      <w:r w:rsidRPr="007D23D6">
        <w:rPr>
          <w:spacing w:val="-7"/>
          <w:w w:val="104"/>
        </w:rPr>
        <w:t xml:space="preserve"> </w:t>
      </w:r>
      <w:r w:rsidRPr="007D23D6">
        <w:t>The separation between monitoring and</w:t>
      </w:r>
      <w:r w:rsidRPr="007D23D6">
        <w:rPr>
          <w:spacing w:val="-2"/>
        </w:rPr>
        <w:t xml:space="preserve"> </w:t>
      </w:r>
      <w:r w:rsidRPr="007D23D6">
        <w:t>reporting is made to include the possibility that data obtained through monitoring</w:t>
      </w:r>
      <w:r w:rsidRPr="007D23D6">
        <w:rPr>
          <w:spacing w:val="-1"/>
        </w:rPr>
        <w:t xml:space="preserve"> </w:t>
      </w:r>
      <w:r w:rsidRPr="007D23D6">
        <w:lastRenderedPageBreak/>
        <w:t>might not be used until an event impacting the ecosystem occurs or the</w:t>
      </w:r>
      <w:r w:rsidRPr="007D23D6">
        <w:rPr>
          <w:spacing w:val="-2"/>
        </w:rPr>
        <w:t xml:space="preserve"> </w:t>
      </w:r>
      <w:r w:rsidRPr="007D23D6">
        <w:t>measurement requires further processing to be</w:t>
      </w:r>
      <w:r w:rsidRPr="007D23D6">
        <w:rPr>
          <w:spacing w:val="-1"/>
        </w:rPr>
        <w:t xml:space="preserve"> </w:t>
      </w:r>
      <w:r w:rsidRPr="007D23D6">
        <w:t>useful</w:t>
      </w:r>
      <w:r w:rsidRPr="007D23D6">
        <w:rPr>
          <w:w w:val="104"/>
        </w:rPr>
        <w:t>.</w:t>
      </w:r>
      <w:r w:rsidRPr="007D23D6">
        <w:rPr>
          <w:spacing w:val="-7"/>
          <w:w w:val="104"/>
        </w:rPr>
        <w:t xml:space="preserve"> </w:t>
      </w:r>
      <w:r w:rsidRPr="007D23D6">
        <w:t>In the SOA</w:t>
      </w:r>
      <w:r w:rsidRPr="007D23D6">
        <w:rPr>
          <w:spacing w:val="-1"/>
        </w:rPr>
        <w:t xml:space="preserve"> </w:t>
      </w:r>
      <w:r w:rsidRPr="007D23D6">
        <w:t>framework,</w:t>
      </w:r>
      <w:r w:rsidRPr="007D23D6">
        <w:rPr>
          <w:spacing w:val="-1"/>
        </w:rPr>
        <w:t xml:space="preserve"> </w:t>
      </w:r>
      <w:r w:rsidRPr="007D23D6">
        <w:t>reporting is provided using services for requesting</w:t>
      </w:r>
      <w:r w:rsidRPr="007D23D6">
        <w:rPr>
          <w:spacing w:val="-1"/>
        </w:rPr>
        <w:t xml:space="preserve"> </w:t>
      </w:r>
      <w:r w:rsidRPr="007D23D6">
        <w:t>measurement reports</w:t>
      </w:r>
      <w:r w:rsidRPr="007D23D6">
        <w:rPr>
          <w:w w:val="104"/>
        </w:rPr>
        <w:t>.</w:t>
      </w:r>
      <w:r w:rsidRPr="007D23D6">
        <w:rPr>
          <w:spacing w:val="-7"/>
          <w:w w:val="104"/>
        </w:rPr>
        <w:t xml:space="preserve"> </w:t>
      </w:r>
      <w:r w:rsidRPr="007D23D6">
        <w:t>These</w:t>
      </w:r>
      <w:r w:rsidRPr="007D23D6">
        <w:rPr>
          <w:spacing w:val="-1"/>
        </w:rPr>
        <w:t xml:space="preserve"> </w:t>
      </w:r>
      <w:r w:rsidRPr="007D23D6">
        <w:t>reports may consist of raw measurement data, formatted collections of data, or the results of analysis performed on measurement data from collections of different</w:t>
      </w:r>
      <w:r w:rsidRPr="007D23D6">
        <w:rPr>
          <w:spacing w:val="-2"/>
        </w:rPr>
        <w:t xml:space="preserve"> </w:t>
      </w:r>
      <w:r w:rsidRPr="007D23D6">
        <w:t>managed</w:t>
      </w:r>
      <w:r w:rsidRPr="007D23D6">
        <w:rPr>
          <w:spacing w:val="-1"/>
        </w:rPr>
        <w:t xml:space="preserve"> </w:t>
      </w:r>
      <w:r w:rsidRPr="007D23D6">
        <w:t>aspects</w:t>
      </w:r>
      <w:r w:rsidRPr="007D23D6">
        <w:rPr>
          <w:w w:val="104"/>
        </w:rPr>
        <w:t>.</w:t>
      </w:r>
      <w:r w:rsidRPr="007D23D6">
        <w:rPr>
          <w:spacing w:val="-7"/>
          <w:w w:val="104"/>
        </w:rPr>
        <w:t xml:space="preserve"> </w:t>
      </w:r>
      <w:r w:rsidRPr="007D23D6">
        <w:t>Reporting is also used to support logging and</w:t>
      </w:r>
      <w:r w:rsidRPr="007D23D6">
        <w:rPr>
          <w:spacing w:val="-1"/>
        </w:rPr>
        <w:t xml:space="preserve"> </w:t>
      </w:r>
      <w:r w:rsidRPr="007D23D6">
        <w:t>auditing</w:t>
      </w:r>
      <w:r w:rsidRPr="007D23D6">
        <w:rPr>
          <w:spacing w:val="-1"/>
        </w:rPr>
        <w:t xml:space="preserve"> </w:t>
      </w:r>
      <w:r w:rsidRPr="007D23D6">
        <w:t>capabilities, where the reporting mechanisms</w:t>
      </w:r>
      <w:r w:rsidRPr="007D23D6">
        <w:rPr>
          <w:spacing w:val="-1"/>
        </w:rPr>
        <w:t xml:space="preserve"> </w:t>
      </w:r>
      <w:r w:rsidRPr="007D23D6">
        <w:t>create log or</w:t>
      </w:r>
      <w:r w:rsidRPr="007D23D6">
        <w:rPr>
          <w:spacing w:val="-1"/>
        </w:rPr>
        <w:t xml:space="preserve"> </w:t>
      </w:r>
      <w:r w:rsidRPr="007D23D6">
        <w:t>audit entries</w:t>
      </w:r>
      <w:r w:rsidRPr="007D23D6">
        <w:rPr>
          <w:w w:val="105"/>
        </w:rPr>
        <w:t>.</w:t>
      </w:r>
      <w:r w:rsidRPr="007D23D6">
        <w:rPr>
          <w:spacing w:val="-8"/>
          <w:w w:val="105"/>
        </w:rPr>
        <w:t xml:space="preserve"> </w:t>
      </w:r>
    </w:p>
    <w:p w:rsidR="007D23D6" w:rsidRPr="007D23D6" w:rsidRDefault="007D23D6" w:rsidP="00B82945">
      <w:pPr>
        <w:keepNext/>
        <w:keepLines/>
        <w:numPr>
          <w:ilvl w:val="2"/>
          <w:numId w:val="2"/>
        </w:numPr>
        <w:spacing w:before="240" w:after="120"/>
        <w:outlineLvl w:val="2"/>
        <w:rPr>
          <w:rFonts w:cs="Arial"/>
          <w:b/>
          <w:bCs/>
          <w:iCs/>
          <w:color w:val="3B006F"/>
          <w:kern w:val="32"/>
          <w:sz w:val="26"/>
          <w:szCs w:val="26"/>
        </w:rPr>
      </w:pPr>
      <w:bookmarkStart w:id="935" w:name="_Toc323204774"/>
      <w:bookmarkStart w:id="936" w:name="_Toc332957708"/>
      <w:bookmarkStart w:id="937" w:name="_Toc335232375"/>
      <w:r w:rsidRPr="007D23D6">
        <w:rPr>
          <w:rFonts w:cs="Arial"/>
          <w:b/>
          <w:bCs/>
          <w:iCs/>
          <w:color w:val="3B006F"/>
          <w:kern w:val="32"/>
          <w:sz w:val="26"/>
          <w:szCs w:val="26"/>
        </w:rPr>
        <w:t>Management for Infrastructure</w:t>
      </w:r>
      <w:bookmarkEnd w:id="935"/>
      <w:bookmarkEnd w:id="936"/>
      <w:bookmarkEnd w:id="937"/>
    </w:p>
    <w:p w:rsidR="007D23D6" w:rsidRPr="007D23D6" w:rsidRDefault="007D23D6" w:rsidP="007D23D6">
      <w:pPr>
        <w:rPr>
          <w:w w:val="104"/>
        </w:rPr>
      </w:pPr>
      <w:r w:rsidRPr="007D23D6">
        <w:t>All of the properties, policies, interactions, resources, and management are only possible if a SOA ecosystem infrastructure provides support for managed</w:t>
      </w:r>
      <w:r w:rsidRPr="007D23D6">
        <w:rPr>
          <w:spacing w:val="-1"/>
        </w:rPr>
        <w:t xml:space="preserve"> </w:t>
      </w:r>
      <w:r w:rsidRPr="007D23D6">
        <w:t>capabilities</w:t>
      </w:r>
      <w:r w:rsidRPr="007D23D6">
        <w:rPr>
          <w:w w:val="105"/>
        </w:rPr>
        <w:t>.</w:t>
      </w:r>
      <w:r w:rsidRPr="007D23D6">
        <w:rPr>
          <w:spacing w:val="-7"/>
          <w:w w:val="105"/>
        </w:rPr>
        <w:t xml:space="preserve"> </w:t>
      </w:r>
      <w:r w:rsidRPr="007D23D6">
        <w:t>Each managed capability imposes</w:t>
      </w:r>
      <w:r w:rsidRPr="007D23D6">
        <w:rPr>
          <w:spacing w:val="-1"/>
        </w:rPr>
        <w:t xml:space="preserve"> </w:t>
      </w:r>
      <w:r w:rsidRPr="007D23D6">
        <w:t>different</w:t>
      </w:r>
      <w:r w:rsidRPr="007D23D6">
        <w:rPr>
          <w:spacing w:val="-1"/>
        </w:rPr>
        <w:t xml:space="preserve"> </w:t>
      </w:r>
      <w:r w:rsidRPr="007D23D6">
        <w:t>requirements on the capabilities supplied by the infrastructure in SOA ecosystem and requires that those capabilities be usable as services</w:t>
      </w:r>
      <w:r w:rsidRPr="007D23D6">
        <w:rPr>
          <w:spacing w:val="-1"/>
        </w:rPr>
        <w:t xml:space="preserve"> </w:t>
      </w:r>
      <w:r w:rsidRPr="007D23D6">
        <w:t>or at the very least be</w:t>
      </w:r>
      <w:r w:rsidRPr="007D23D6">
        <w:rPr>
          <w:spacing w:val="-1"/>
        </w:rPr>
        <w:t xml:space="preserve"> </w:t>
      </w:r>
      <w:r w:rsidRPr="007D23D6">
        <w:t>interoperable</w:t>
      </w:r>
      <w:r w:rsidRPr="007D23D6">
        <w:rPr>
          <w:w w:val="104"/>
        </w:rPr>
        <w:t xml:space="preserve">. </w:t>
      </w:r>
    </w:p>
    <w:p w:rsidR="007D23D6" w:rsidRPr="007D23D6" w:rsidRDefault="007D23D6" w:rsidP="007D23D6">
      <w:r w:rsidRPr="007D23D6">
        <w:rPr>
          <w:rFonts w:cs="Arial"/>
          <w:color w:val="000000"/>
          <w:szCs w:val="20"/>
        </w:rPr>
        <w:t xml:space="preserve">While not providing a full list of infrastructural elements of a </w:t>
      </w:r>
      <w:r w:rsidRPr="007D23D6">
        <w:t>SOA ecosystem, we list some examples here:</w:t>
      </w:r>
    </w:p>
    <w:p w:rsidR="007D23D6" w:rsidRPr="007D23D6" w:rsidRDefault="007D23D6" w:rsidP="00B82945">
      <w:pPr>
        <w:numPr>
          <w:ilvl w:val="0"/>
          <w:numId w:val="30"/>
        </w:numPr>
        <w:contextualSpacing/>
        <w:rPr>
          <w:spacing w:val="-1"/>
        </w:rPr>
      </w:pPr>
      <w:r w:rsidRPr="007D23D6">
        <w:t>Registries and repositories for services, policies, and related descriptions and contracts</w:t>
      </w:r>
    </w:p>
    <w:p w:rsidR="007D23D6" w:rsidRPr="007D23D6" w:rsidRDefault="007D23D6" w:rsidP="00B82945">
      <w:pPr>
        <w:numPr>
          <w:ilvl w:val="0"/>
          <w:numId w:val="30"/>
        </w:numPr>
        <w:contextualSpacing/>
        <w:rPr>
          <w:spacing w:val="-1"/>
        </w:rPr>
      </w:pPr>
      <w:r w:rsidRPr="007D23D6">
        <w:t>Synchronous and asynchronous communication channels for service interactions (e.g., network, e-mail, message routing with ability of mediating transport protocols, etc.)</w:t>
      </w:r>
    </w:p>
    <w:p w:rsidR="007D23D6" w:rsidRPr="007D23D6" w:rsidRDefault="007D23D6" w:rsidP="00B82945">
      <w:pPr>
        <w:numPr>
          <w:ilvl w:val="0"/>
          <w:numId w:val="30"/>
        </w:numPr>
        <w:contextualSpacing/>
        <w:rPr>
          <w:spacing w:val="-1"/>
        </w:rPr>
      </w:pPr>
      <w:r w:rsidRPr="007D23D6">
        <w:t xml:space="preserve">Recovery capabilities </w:t>
      </w:r>
    </w:p>
    <w:p w:rsidR="007D23D6" w:rsidRPr="007D23D6" w:rsidRDefault="007D23D6" w:rsidP="00B82945">
      <w:pPr>
        <w:numPr>
          <w:ilvl w:val="0"/>
          <w:numId w:val="30"/>
        </w:numPr>
        <w:contextualSpacing/>
        <w:rPr>
          <w:spacing w:val="-1"/>
        </w:rPr>
      </w:pPr>
      <w:r w:rsidRPr="007D23D6">
        <w:t>Security controls</w:t>
      </w:r>
    </w:p>
    <w:p w:rsidR="007D23D6" w:rsidRPr="007D23D6" w:rsidRDefault="007D23D6" w:rsidP="007D23D6">
      <w:r w:rsidRPr="007D23D6">
        <w:t>A SOA ecosystem infrastructure, enabling service management, should also support:</w:t>
      </w:r>
    </w:p>
    <w:p w:rsidR="007D23D6" w:rsidRPr="007D23D6" w:rsidRDefault="007D23D6" w:rsidP="00B82945">
      <w:pPr>
        <w:numPr>
          <w:ilvl w:val="0"/>
          <w:numId w:val="31"/>
        </w:numPr>
        <w:contextualSpacing/>
        <w:rPr>
          <w:spacing w:val="-1"/>
        </w:rPr>
      </w:pPr>
      <w:r w:rsidRPr="007D23D6">
        <w:t>Management enforcement and control means</w:t>
      </w:r>
    </w:p>
    <w:p w:rsidR="007D23D6" w:rsidRPr="007D23D6" w:rsidRDefault="007D23D6" w:rsidP="00B82945">
      <w:pPr>
        <w:numPr>
          <w:ilvl w:val="0"/>
          <w:numId w:val="31"/>
        </w:numPr>
        <w:contextualSpacing/>
        <w:rPr>
          <w:spacing w:val="-1"/>
        </w:rPr>
      </w:pPr>
      <w:r w:rsidRPr="007D23D6">
        <w:t>Monitoring and SLA validation controls</w:t>
      </w:r>
    </w:p>
    <w:p w:rsidR="007D23D6" w:rsidRPr="007D23D6" w:rsidRDefault="007D23D6" w:rsidP="00B82945">
      <w:pPr>
        <w:numPr>
          <w:ilvl w:val="0"/>
          <w:numId w:val="31"/>
        </w:numPr>
        <w:contextualSpacing/>
        <w:rPr>
          <w:spacing w:val="-1"/>
        </w:rPr>
      </w:pPr>
      <w:r w:rsidRPr="007D23D6">
        <w:t>Testing and Reporting capabilities</w:t>
      </w:r>
      <w:r w:rsidRPr="007D23D6">
        <w:rPr>
          <w:spacing w:val="-1"/>
        </w:rPr>
        <w:t xml:space="preserve"> </w:t>
      </w:r>
    </w:p>
    <w:p w:rsidR="007D23D6" w:rsidRPr="007D23D6" w:rsidRDefault="007D23D6" w:rsidP="007D23D6">
      <w:r w:rsidRPr="007D23D6">
        <w:t>The combination of manageability properties, related capabilities and infrastructure elements constitutes a certain level of SOA management maturity. While several maturity models exist, this topic is out of the scope of the current document.</w:t>
      </w:r>
    </w:p>
    <w:p w:rsidR="007D23D6" w:rsidRPr="007D23D6" w:rsidRDefault="007D23D6" w:rsidP="00B82945">
      <w:pPr>
        <w:keepNext/>
        <w:numPr>
          <w:ilvl w:val="2"/>
          <w:numId w:val="2"/>
        </w:numPr>
        <w:spacing w:before="240" w:after="120"/>
        <w:outlineLvl w:val="2"/>
        <w:rPr>
          <w:rFonts w:cs="Arial"/>
          <w:b/>
          <w:bCs/>
          <w:iCs/>
          <w:color w:val="3B006F"/>
          <w:kern w:val="32"/>
          <w:sz w:val="26"/>
          <w:szCs w:val="26"/>
        </w:rPr>
      </w:pPr>
      <w:bookmarkStart w:id="938" w:name="_Toc323204775"/>
      <w:bookmarkStart w:id="939" w:name="_Toc332957709"/>
      <w:bookmarkStart w:id="940" w:name="_Toc335232376"/>
      <w:r w:rsidRPr="007D23D6">
        <w:rPr>
          <w:rFonts w:cs="Arial"/>
          <w:b/>
          <w:bCs/>
          <w:iCs/>
          <w:color w:val="3B006F"/>
          <w:kern w:val="32"/>
          <w:sz w:val="26"/>
          <w:szCs w:val="26"/>
        </w:rPr>
        <w:t>Architectural Implication of the SOA Management</w:t>
      </w:r>
      <w:bookmarkEnd w:id="938"/>
      <w:bookmarkEnd w:id="939"/>
      <w:bookmarkEnd w:id="940"/>
      <w:r w:rsidRPr="007D23D6">
        <w:rPr>
          <w:rFonts w:cs="Arial"/>
          <w:b/>
          <w:bCs/>
          <w:iCs/>
          <w:color w:val="3B006F"/>
          <w:kern w:val="32"/>
          <w:sz w:val="26"/>
          <w:szCs w:val="26"/>
        </w:rPr>
        <w:t xml:space="preserve"> </w:t>
      </w:r>
    </w:p>
    <w:p w:rsidR="007D23D6" w:rsidRPr="007D23D6" w:rsidRDefault="007D23D6" w:rsidP="007D23D6">
      <w:pPr>
        <w:rPr>
          <w:rFonts w:cs="Arial"/>
          <w:szCs w:val="20"/>
          <w:lang w:val="en-GB" w:eastAsia="en-GB"/>
        </w:rPr>
      </w:pPr>
      <w:r w:rsidRPr="007D23D6">
        <w:t xml:space="preserve">SOA Management is one of the fundamental elements of the SOA ecosystem; it impacts all aspects of a service life-cycle, service activities and actions, and a service usage. </w:t>
      </w:r>
      <w:r w:rsidRPr="007D23D6">
        <w:rPr>
          <w:rFonts w:cs="Arial"/>
          <w:szCs w:val="20"/>
          <w:lang w:val="en-GB" w:eastAsia="en-GB"/>
        </w:rPr>
        <w:t>The key choices that must be made center on management means, methods and manageability properties:</w:t>
      </w:r>
    </w:p>
    <w:p w:rsidR="007D23D6" w:rsidRPr="007D23D6" w:rsidRDefault="007D23D6" w:rsidP="00B82945">
      <w:pPr>
        <w:numPr>
          <w:ilvl w:val="0"/>
          <w:numId w:val="34"/>
        </w:numPr>
        <w:rPr>
          <w:rFonts w:cs="Arial"/>
          <w:szCs w:val="20"/>
          <w:lang w:val="en-GB" w:eastAsia="en-GB"/>
        </w:rPr>
      </w:pPr>
      <w:r w:rsidRPr="007D23D6">
        <w:rPr>
          <w:rFonts w:cs="Arial"/>
          <w:szCs w:val="20"/>
          <w:lang w:val="en-GB" w:eastAsia="en-GB"/>
        </w:rPr>
        <w:t xml:space="preserve">Every resource of the SOA ecosystem and, particularly, services </w:t>
      </w:r>
      <w:r w:rsidRPr="007D23D6">
        <w:rPr>
          <w:rFonts w:cs="Arial"/>
          <w:b/>
          <w:szCs w:val="20"/>
          <w:lang w:val="en-GB" w:eastAsia="en-GB"/>
        </w:rPr>
        <w:t>MUST</w:t>
      </w:r>
      <w:r w:rsidRPr="007D23D6">
        <w:rPr>
          <w:rFonts w:cs="Arial"/>
          <w:szCs w:val="20"/>
          <w:lang w:val="en-GB" w:eastAsia="en-GB"/>
        </w:rPr>
        <w:t xml:space="preserve"> provide manageability properties</w:t>
      </w:r>
    </w:p>
    <w:p w:rsidR="007D23D6" w:rsidRPr="007D23D6" w:rsidRDefault="007D23D6" w:rsidP="00B82945">
      <w:pPr>
        <w:numPr>
          <w:ilvl w:val="1"/>
          <w:numId w:val="34"/>
        </w:numPr>
        <w:rPr>
          <w:rFonts w:cs="Arial"/>
          <w:szCs w:val="20"/>
          <w:lang w:val="en-GB" w:eastAsia="en-GB"/>
        </w:rPr>
      </w:pPr>
      <w:r w:rsidRPr="007D23D6">
        <w:rPr>
          <w:rFonts w:cs="Arial"/>
          <w:szCs w:val="20"/>
          <w:lang w:val="en-GB" w:eastAsia="en-GB"/>
        </w:rPr>
        <w:t xml:space="preserve">The set of manageability properties </w:t>
      </w:r>
      <w:r w:rsidRPr="007D23D6">
        <w:rPr>
          <w:rFonts w:cs="Arial"/>
          <w:b/>
          <w:szCs w:val="20"/>
          <w:lang w:val="en-GB" w:eastAsia="en-GB"/>
        </w:rPr>
        <w:t>SHOULD</w:t>
      </w:r>
      <w:r w:rsidRPr="007D23D6">
        <w:rPr>
          <w:rFonts w:cs="Arial"/>
          <w:szCs w:val="20"/>
          <w:lang w:val="en-GB" w:eastAsia="en-GB"/>
        </w:rPr>
        <w:t xml:space="preserve"> include as minimum such properties as life-cycle, combination, configuration, event monitoring, performance, quality of services, and policy manageability</w:t>
      </w:r>
    </w:p>
    <w:p w:rsidR="007D23D6" w:rsidRPr="007D23D6" w:rsidRDefault="007D23D6" w:rsidP="00B82945">
      <w:pPr>
        <w:numPr>
          <w:ilvl w:val="1"/>
          <w:numId w:val="34"/>
        </w:numPr>
        <w:rPr>
          <w:rFonts w:cs="Arial"/>
          <w:szCs w:val="20"/>
          <w:lang w:val="en-GB" w:eastAsia="en-GB"/>
        </w:rPr>
      </w:pPr>
      <w:r w:rsidRPr="007D23D6">
        <w:rPr>
          <w:rFonts w:cs="Arial"/>
          <w:szCs w:val="20"/>
          <w:lang w:val="en-GB" w:eastAsia="en-GB"/>
        </w:rPr>
        <w:t xml:space="preserve">Combinations of manageability properties </w:t>
      </w:r>
      <w:r w:rsidRPr="007D23D6">
        <w:rPr>
          <w:rFonts w:cs="Arial"/>
          <w:b/>
          <w:szCs w:val="20"/>
          <w:lang w:val="en-GB" w:eastAsia="en-GB"/>
        </w:rPr>
        <w:t>MAY</w:t>
      </w:r>
      <w:r w:rsidRPr="007D23D6">
        <w:rPr>
          <w:rFonts w:cs="Arial"/>
          <w:szCs w:val="20"/>
          <w:lang w:val="en-GB" w:eastAsia="en-GB"/>
        </w:rPr>
        <w:t xml:space="preserve"> be used in different management methods and tools</w:t>
      </w:r>
    </w:p>
    <w:p w:rsidR="007D23D6" w:rsidRPr="007D23D6" w:rsidRDefault="007D23D6" w:rsidP="00B82945">
      <w:pPr>
        <w:numPr>
          <w:ilvl w:val="0"/>
          <w:numId w:val="34"/>
        </w:numPr>
        <w:rPr>
          <w:rFonts w:cs="Arial"/>
          <w:szCs w:val="20"/>
          <w:lang w:val="en-GB" w:eastAsia="en-GB"/>
        </w:rPr>
      </w:pPr>
      <w:r w:rsidRPr="007D23D6">
        <w:rPr>
          <w:rFonts w:cs="Arial"/>
          <w:szCs w:val="20"/>
          <w:lang w:val="en-GB" w:eastAsia="en-GB"/>
        </w:rPr>
        <w:t xml:space="preserve">Manageability properties and applicable policies </w:t>
      </w:r>
      <w:r w:rsidRPr="007D23D6">
        <w:rPr>
          <w:rFonts w:cs="Arial"/>
          <w:b/>
          <w:szCs w:val="20"/>
          <w:lang w:val="en-GB" w:eastAsia="en-GB"/>
        </w:rPr>
        <w:t>SHOULD</w:t>
      </w:r>
      <w:r w:rsidRPr="007D23D6">
        <w:rPr>
          <w:rFonts w:cs="Arial"/>
          <w:szCs w:val="20"/>
          <w:lang w:val="en-GB" w:eastAsia="en-GB"/>
        </w:rPr>
        <w:t xml:space="preserve"> be appropriately described in the services description and contracts</w:t>
      </w:r>
    </w:p>
    <w:p w:rsidR="007D23D6" w:rsidRPr="007D23D6" w:rsidRDefault="007D23D6" w:rsidP="00B82945">
      <w:pPr>
        <w:numPr>
          <w:ilvl w:val="0"/>
          <w:numId w:val="34"/>
        </w:numPr>
      </w:pPr>
      <w:r w:rsidRPr="007D23D6">
        <w:t>Management</w:t>
      </w:r>
      <w:r w:rsidRPr="007D23D6">
        <w:rPr>
          <w:rFonts w:hint="eastAsia"/>
        </w:rPr>
        <w:t xml:space="preserve"> </w:t>
      </w:r>
      <w:r w:rsidRPr="007D23D6">
        <w:t xml:space="preserve">processes </w:t>
      </w:r>
      <w:r w:rsidRPr="007D23D6">
        <w:rPr>
          <w:b/>
        </w:rPr>
        <w:t>SHOULD</w:t>
      </w:r>
      <w:r w:rsidRPr="007D23D6">
        <w:t xml:space="preserve"> operate</w:t>
      </w:r>
      <w:r w:rsidRPr="007D23D6">
        <w:rPr>
          <w:rFonts w:hint="eastAsia"/>
        </w:rPr>
        <w:t xml:space="preserve"> </w:t>
      </w:r>
      <w:r w:rsidRPr="007D23D6">
        <w:t>(control, enforce and provide a feedback to the governance) via policies,</w:t>
      </w:r>
      <w:r w:rsidRPr="007D23D6">
        <w:rPr>
          <w:rFonts w:hint="eastAsia"/>
        </w:rPr>
        <w:t xml:space="preserve"> </w:t>
      </w:r>
      <w:r w:rsidRPr="007D23D6">
        <w:t>agreements/contracts,</w:t>
      </w:r>
      <w:r w:rsidRPr="007D23D6">
        <w:rPr>
          <w:rFonts w:hint="eastAsia"/>
        </w:rPr>
        <w:t xml:space="preserve"> </w:t>
      </w:r>
      <w:r w:rsidRPr="007D23D6">
        <w:t>and</w:t>
      </w:r>
      <w:r w:rsidRPr="007D23D6">
        <w:rPr>
          <w:rFonts w:hint="eastAsia"/>
        </w:rPr>
        <w:t xml:space="preserve"> </w:t>
      </w:r>
      <w:r w:rsidRPr="007D23D6">
        <w:t>practices</w:t>
      </w:r>
      <w:r w:rsidRPr="007D23D6">
        <w:rPr>
          <w:rFonts w:hint="eastAsia"/>
        </w:rPr>
        <w:t xml:space="preserve"> </w:t>
      </w:r>
      <w:r w:rsidRPr="007D23D6">
        <w:t>defined</w:t>
      </w:r>
      <w:r w:rsidRPr="007D23D6">
        <w:rPr>
          <w:rFonts w:hint="eastAsia"/>
        </w:rPr>
        <w:t xml:space="preserve"> </w:t>
      </w:r>
      <w:r w:rsidRPr="007D23D6">
        <w:t>through</w:t>
      </w:r>
      <w:r w:rsidRPr="007D23D6">
        <w:rPr>
          <w:rFonts w:hint="eastAsia"/>
        </w:rPr>
        <w:t xml:space="preserve"> </w:t>
      </w:r>
      <w:r w:rsidRPr="007D23D6">
        <w:t>governance</w:t>
      </w:r>
    </w:p>
    <w:p w:rsidR="007D23D6" w:rsidRPr="007D23D6" w:rsidRDefault="007D23D6" w:rsidP="00B82945">
      <w:pPr>
        <w:numPr>
          <w:ilvl w:val="0"/>
          <w:numId w:val="33"/>
        </w:numPr>
        <w:contextualSpacing/>
      </w:pPr>
      <w:r w:rsidRPr="007D23D6">
        <w:t>Management</w:t>
      </w:r>
      <w:r w:rsidRPr="007D23D6">
        <w:rPr>
          <w:rFonts w:hint="eastAsia"/>
        </w:rPr>
        <w:t xml:space="preserve"> </w:t>
      </w:r>
      <w:r w:rsidRPr="007D23D6">
        <w:t>functions</w:t>
      </w:r>
      <w:r w:rsidRPr="007D23D6">
        <w:rPr>
          <w:rFonts w:hint="eastAsia"/>
        </w:rPr>
        <w:t xml:space="preserve"> </w:t>
      </w:r>
      <w:r w:rsidRPr="007D23D6">
        <w:t>and</w:t>
      </w:r>
      <w:r w:rsidRPr="007D23D6">
        <w:rPr>
          <w:rFonts w:hint="eastAsia"/>
        </w:rPr>
        <w:t xml:space="preserve"> </w:t>
      </w:r>
      <w:r w:rsidRPr="007D23D6">
        <w:t>information</w:t>
      </w:r>
      <w:r w:rsidRPr="007D23D6">
        <w:rPr>
          <w:rFonts w:hint="eastAsia"/>
        </w:rPr>
        <w:t xml:space="preserve"> </w:t>
      </w:r>
      <w:r w:rsidRPr="007D23D6">
        <w:rPr>
          <w:b/>
        </w:rPr>
        <w:t>MAY</w:t>
      </w:r>
      <w:r w:rsidRPr="007D23D6">
        <w:t xml:space="preserve"> be realized as services and, thus, </w:t>
      </w:r>
      <w:r w:rsidRPr="007D23D6">
        <w:rPr>
          <w:b/>
        </w:rPr>
        <w:t>MUST</w:t>
      </w:r>
      <w:r w:rsidRPr="007D23D6">
        <w:rPr>
          <w:rFonts w:hint="eastAsia"/>
        </w:rPr>
        <w:t xml:space="preserve"> </w:t>
      </w:r>
      <w:r w:rsidRPr="007D23D6">
        <w:t>be</w:t>
      </w:r>
      <w:r w:rsidRPr="007D23D6">
        <w:rPr>
          <w:rFonts w:hint="eastAsia"/>
        </w:rPr>
        <w:t xml:space="preserve"> </w:t>
      </w:r>
      <w:r w:rsidRPr="007D23D6">
        <w:t>managed itself</w:t>
      </w:r>
    </w:p>
    <w:p w:rsidR="007D23D6" w:rsidRPr="007D23D6" w:rsidRDefault="007D23D6" w:rsidP="00B82945">
      <w:pPr>
        <w:numPr>
          <w:ilvl w:val="0"/>
          <w:numId w:val="33"/>
        </w:numPr>
        <w:contextualSpacing/>
      </w:pPr>
      <w:r w:rsidRPr="007D23D6">
        <w:t>Management in</w:t>
      </w:r>
      <w:r w:rsidRPr="007D23D6">
        <w:rPr>
          <w:rFonts w:hint="eastAsia"/>
        </w:rPr>
        <w:t xml:space="preserve"> </w:t>
      </w:r>
      <w:r w:rsidRPr="007D23D6">
        <w:t>the cases,</w:t>
      </w:r>
      <w:r w:rsidRPr="007D23D6">
        <w:rPr>
          <w:rFonts w:hint="eastAsia"/>
        </w:rPr>
        <w:t xml:space="preserve"> </w:t>
      </w:r>
      <w:r w:rsidRPr="007D23D6">
        <w:t>where sufficient</w:t>
      </w:r>
      <w:r w:rsidRPr="007D23D6">
        <w:rPr>
          <w:rFonts w:hint="eastAsia"/>
        </w:rPr>
        <w:t xml:space="preserve"> </w:t>
      </w:r>
      <w:r w:rsidRPr="007D23D6">
        <w:t>guidance</w:t>
      </w:r>
      <w:r w:rsidRPr="007D23D6">
        <w:rPr>
          <w:rFonts w:hint="eastAsia"/>
        </w:rPr>
        <w:t xml:space="preserve"> </w:t>
      </w:r>
      <w:r w:rsidRPr="007D23D6">
        <w:t>is unavailable</w:t>
      </w:r>
      <w:r w:rsidRPr="007D23D6">
        <w:rPr>
          <w:rFonts w:hint="eastAsia"/>
        </w:rPr>
        <w:t xml:space="preserve"> </w:t>
      </w:r>
      <w:r w:rsidRPr="007D23D6">
        <w:t>or</w:t>
      </w:r>
      <w:r w:rsidRPr="007D23D6">
        <w:rPr>
          <w:rFonts w:hint="eastAsia"/>
        </w:rPr>
        <w:t xml:space="preserve"> </w:t>
      </w:r>
      <w:r w:rsidRPr="007D23D6">
        <w:t>for</w:t>
      </w:r>
      <w:r w:rsidRPr="007D23D6">
        <w:rPr>
          <w:rFonts w:hint="eastAsia"/>
        </w:rPr>
        <w:t xml:space="preserve"> </w:t>
      </w:r>
      <w:r w:rsidRPr="007D23D6">
        <w:t>which</w:t>
      </w:r>
      <w:r w:rsidRPr="007D23D6">
        <w:rPr>
          <w:rFonts w:hint="eastAsia"/>
        </w:rPr>
        <w:t xml:space="preserve"> </w:t>
      </w:r>
      <w:r w:rsidRPr="007D23D6">
        <w:t>agreement</w:t>
      </w:r>
      <w:r w:rsidRPr="007D23D6">
        <w:rPr>
          <w:rFonts w:hint="eastAsia"/>
        </w:rPr>
        <w:t xml:space="preserve"> </w:t>
      </w:r>
      <w:r w:rsidRPr="007D23D6">
        <w:t>between</w:t>
      </w:r>
      <w:r w:rsidRPr="007D23D6">
        <w:rPr>
          <w:rFonts w:hint="eastAsia"/>
        </w:rPr>
        <w:t xml:space="preserve"> </w:t>
      </w:r>
      <w:r w:rsidRPr="007D23D6">
        <w:t>all</w:t>
      </w:r>
      <w:r w:rsidRPr="007D23D6">
        <w:rPr>
          <w:rFonts w:hint="eastAsia"/>
        </w:rPr>
        <w:t xml:space="preserve"> </w:t>
      </w:r>
      <w:r w:rsidRPr="007D23D6">
        <w:t>stakeholders</w:t>
      </w:r>
      <w:r w:rsidRPr="007D23D6">
        <w:rPr>
          <w:rFonts w:hint="eastAsia"/>
        </w:rPr>
        <w:t xml:space="preserve"> </w:t>
      </w:r>
      <w:r w:rsidRPr="007D23D6">
        <w:t>cannot</w:t>
      </w:r>
      <w:r w:rsidRPr="007D23D6">
        <w:rPr>
          <w:rFonts w:hint="eastAsia"/>
        </w:rPr>
        <w:t xml:space="preserve"> </w:t>
      </w:r>
      <w:r w:rsidRPr="007D23D6">
        <w:t>be</w:t>
      </w:r>
      <w:r w:rsidRPr="007D23D6">
        <w:rPr>
          <w:rFonts w:hint="eastAsia"/>
        </w:rPr>
        <w:t xml:space="preserve"> </w:t>
      </w:r>
      <w:r w:rsidRPr="007D23D6">
        <w:t xml:space="preserve">reached, </w:t>
      </w:r>
      <w:r w:rsidRPr="007D23D6">
        <w:rPr>
          <w:b/>
        </w:rPr>
        <w:t>MUST</w:t>
      </w:r>
      <w:r w:rsidRPr="007D23D6">
        <w:rPr>
          <w:rFonts w:hint="eastAsia"/>
        </w:rPr>
        <w:t xml:space="preserve"> </w:t>
      </w:r>
      <w:r w:rsidRPr="007D23D6">
        <w:t>be</w:t>
      </w:r>
      <w:r w:rsidRPr="007D23D6">
        <w:rPr>
          <w:rFonts w:hint="eastAsia"/>
        </w:rPr>
        <w:t xml:space="preserve"> </w:t>
      </w:r>
      <w:r w:rsidRPr="007D23D6">
        <w:t>flexible</w:t>
      </w:r>
      <w:r w:rsidRPr="007D23D6">
        <w:rPr>
          <w:rFonts w:hint="eastAsia"/>
        </w:rPr>
        <w:t xml:space="preserve"> </w:t>
      </w:r>
      <w:r w:rsidRPr="007D23D6">
        <w:t>and</w:t>
      </w:r>
      <w:r w:rsidRPr="007D23D6">
        <w:rPr>
          <w:rFonts w:hint="eastAsia"/>
        </w:rPr>
        <w:t xml:space="preserve"> </w:t>
      </w:r>
      <w:r w:rsidRPr="007D23D6">
        <w:t>adaptable</w:t>
      </w:r>
      <w:r w:rsidRPr="007D23D6">
        <w:rPr>
          <w:rFonts w:hint="eastAsia"/>
        </w:rPr>
        <w:t xml:space="preserve"> </w:t>
      </w:r>
      <w:r w:rsidRPr="007D23D6">
        <w:t>to</w:t>
      </w:r>
      <w:r w:rsidRPr="007D23D6">
        <w:rPr>
          <w:rFonts w:hint="eastAsia"/>
        </w:rPr>
        <w:t xml:space="preserve"> </w:t>
      </w:r>
      <w:r w:rsidRPr="007D23D6">
        <w:t>handle</w:t>
      </w:r>
      <w:r w:rsidRPr="007D23D6">
        <w:rPr>
          <w:rFonts w:hint="eastAsia"/>
        </w:rPr>
        <w:t xml:space="preserve"> </w:t>
      </w:r>
      <w:r w:rsidRPr="007D23D6">
        <w:t>unanticipated</w:t>
      </w:r>
      <w:r w:rsidRPr="007D23D6">
        <w:rPr>
          <w:rFonts w:hint="eastAsia"/>
        </w:rPr>
        <w:t xml:space="preserve"> </w:t>
      </w:r>
      <w:r w:rsidRPr="007D23D6">
        <w:t>conditions</w:t>
      </w:r>
      <w:r w:rsidRPr="007D23D6">
        <w:rPr>
          <w:rFonts w:hint="eastAsia"/>
        </w:rPr>
        <w:t xml:space="preserve"> </w:t>
      </w:r>
      <w:r w:rsidRPr="007D23D6">
        <w:t>without</w:t>
      </w:r>
      <w:r w:rsidRPr="007D23D6">
        <w:rPr>
          <w:rFonts w:hint="eastAsia"/>
        </w:rPr>
        <w:t xml:space="preserve"> </w:t>
      </w:r>
      <w:r w:rsidRPr="007D23D6">
        <w:t>unnecessarily</w:t>
      </w:r>
      <w:r w:rsidRPr="007D23D6">
        <w:rPr>
          <w:rFonts w:hint="eastAsia"/>
        </w:rPr>
        <w:t xml:space="preserve"> </w:t>
      </w:r>
      <w:r w:rsidRPr="007D23D6">
        <w:t>breaking</w:t>
      </w:r>
      <w:r w:rsidRPr="007D23D6">
        <w:rPr>
          <w:rFonts w:hint="eastAsia"/>
        </w:rPr>
        <w:t xml:space="preserve"> </w:t>
      </w:r>
      <w:r w:rsidRPr="007D23D6">
        <w:t>trust</w:t>
      </w:r>
      <w:r w:rsidRPr="007D23D6">
        <w:rPr>
          <w:rFonts w:hint="eastAsia"/>
        </w:rPr>
        <w:t xml:space="preserve"> </w:t>
      </w:r>
      <w:r w:rsidRPr="007D23D6">
        <w:t>relationships</w:t>
      </w:r>
    </w:p>
    <w:p w:rsidR="007D23D6" w:rsidRPr="007D23D6" w:rsidRDefault="007D23D6" w:rsidP="00B82945">
      <w:pPr>
        <w:numPr>
          <w:ilvl w:val="0"/>
          <w:numId w:val="33"/>
        </w:numPr>
        <w:contextualSpacing/>
      </w:pPr>
      <w:r w:rsidRPr="007D23D6">
        <w:t xml:space="preserve">Management </w:t>
      </w:r>
      <w:r w:rsidRPr="007D23D6">
        <w:rPr>
          <w:b/>
        </w:rPr>
        <w:t>SHOULD</w:t>
      </w:r>
      <w:r w:rsidRPr="007D23D6">
        <w:t xml:space="preserve"> engage a </w:t>
      </w:r>
      <w:r w:rsidRPr="007D23D6">
        <w:rPr>
          <w:rFonts w:cs="Arial"/>
          <w:szCs w:val="20"/>
          <w:lang w:val="en-GB" w:eastAsia="en-GB"/>
        </w:rPr>
        <w:t xml:space="preserve">monitoring mechanism to enable manageability. Monitoring </w:t>
      </w:r>
      <w:r w:rsidRPr="007D23D6">
        <w:rPr>
          <w:rFonts w:cs="Arial"/>
          <w:b/>
          <w:szCs w:val="20"/>
          <w:lang w:val="en-GB" w:eastAsia="en-GB"/>
        </w:rPr>
        <w:t>MUST</w:t>
      </w:r>
      <w:r w:rsidRPr="007D23D6">
        <w:rPr>
          <w:rFonts w:cs="Arial"/>
          <w:szCs w:val="20"/>
          <w:lang w:val="en-GB" w:eastAsia="en-GB"/>
        </w:rPr>
        <w:t xml:space="preserve"> include </w:t>
      </w:r>
    </w:p>
    <w:p w:rsidR="007D23D6" w:rsidRPr="007D23D6" w:rsidRDefault="007D23D6" w:rsidP="00B82945">
      <w:pPr>
        <w:numPr>
          <w:ilvl w:val="1"/>
          <w:numId w:val="33"/>
        </w:numPr>
        <w:contextualSpacing/>
      </w:pPr>
      <w:r w:rsidRPr="007D23D6">
        <w:rPr>
          <w:rFonts w:cs="Arial"/>
          <w:szCs w:val="20"/>
          <w:lang w:val="en-GB" w:eastAsia="en-GB"/>
        </w:rPr>
        <w:t>Access mechanisms to collected SLA metrics</w:t>
      </w:r>
    </w:p>
    <w:p w:rsidR="007D23D6" w:rsidRPr="007D23D6" w:rsidRDefault="007D23D6" w:rsidP="00B82945">
      <w:pPr>
        <w:numPr>
          <w:ilvl w:val="1"/>
          <w:numId w:val="33"/>
        </w:numPr>
        <w:contextualSpacing/>
      </w:pPr>
      <w:r w:rsidRPr="007D23D6">
        <w:rPr>
          <w:rFonts w:cs="Arial"/>
          <w:szCs w:val="20"/>
          <w:lang w:val="en-GB" w:eastAsia="en-GB"/>
        </w:rPr>
        <w:t>Assessment mechanisms to compare metrics against policies and contracts</w:t>
      </w:r>
    </w:p>
    <w:p w:rsidR="007D23D6" w:rsidRPr="007D23D6" w:rsidRDefault="007D23D6" w:rsidP="00B82945">
      <w:pPr>
        <w:numPr>
          <w:ilvl w:val="0"/>
          <w:numId w:val="33"/>
        </w:numPr>
        <w:contextualSpacing/>
      </w:pPr>
      <w:r w:rsidRPr="007D23D6">
        <w:t>Results</w:t>
      </w:r>
      <w:r w:rsidRPr="007D23D6">
        <w:rPr>
          <w:rFonts w:hint="eastAsia"/>
        </w:rPr>
        <w:t xml:space="preserve"> </w:t>
      </w:r>
      <w:r w:rsidRPr="007D23D6">
        <w:t>of</w:t>
      </w:r>
      <w:r w:rsidRPr="007D23D6">
        <w:rPr>
          <w:rFonts w:hint="eastAsia"/>
        </w:rPr>
        <w:t xml:space="preserve"> </w:t>
      </w:r>
      <w:r w:rsidRPr="007D23D6">
        <w:t>monitoring</w:t>
      </w:r>
      <w:r w:rsidRPr="007D23D6">
        <w:rPr>
          <w:rFonts w:hint="eastAsia"/>
        </w:rPr>
        <w:t xml:space="preserve"> </w:t>
      </w:r>
      <w:r w:rsidRPr="007D23D6">
        <w:t>and</w:t>
      </w:r>
      <w:r w:rsidRPr="007D23D6">
        <w:rPr>
          <w:rFonts w:hint="eastAsia"/>
        </w:rPr>
        <w:t xml:space="preserve"> </w:t>
      </w:r>
      <w:r w:rsidRPr="007D23D6">
        <w:t>reporting</w:t>
      </w:r>
      <w:r w:rsidRPr="007D23D6">
        <w:rPr>
          <w:rFonts w:hint="eastAsia"/>
        </w:rPr>
        <w:t xml:space="preserve"> </w:t>
      </w:r>
      <w:r w:rsidRPr="007D23D6">
        <w:rPr>
          <w:b/>
        </w:rPr>
        <w:t>MUST</w:t>
      </w:r>
      <w:r w:rsidRPr="007D23D6">
        <w:rPr>
          <w:rFonts w:hint="eastAsia"/>
        </w:rPr>
        <w:t xml:space="preserve"> </w:t>
      </w:r>
      <w:r w:rsidRPr="007D23D6">
        <w:t>be</w:t>
      </w:r>
      <w:r w:rsidRPr="007D23D6">
        <w:rPr>
          <w:rFonts w:hint="eastAsia"/>
        </w:rPr>
        <w:t xml:space="preserve"> </w:t>
      </w:r>
      <w:r w:rsidRPr="007D23D6">
        <w:t>made</w:t>
      </w:r>
      <w:r w:rsidRPr="007D23D6">
        <w:rPr>
          <w:rFonts w:hint="eastAsia"/>
        </w:rPr>
        <w:t xml:space="preserve"> </w:t>
      </w:r>
      <w:r w:rsidRPr="007D23D6">
        <w:t>accessible</w:t>
      </w:r>
      <w:r w:rsidRPr="007D23D6">
        <w:rPr>
          <w:rFonts w:hint="eastAsia"/>
        </w:rPr>
        <w:t xml:space="preserve"> </w:t>
      </w:r>
      <w:r w:rsidRPr="007D23D6">
        <w:t>to</w:t>
      </w:r>
      <w:r w:rsidRPr="007D23D6">
        <w:rPr>
          <w:rFonts w:hint="eastAsia"/>
        </w:rPr>
        <w:t xml:space="preserve"> </w:t>
      </w:r>
      <w:r w:rsidRPr="007D23D6">
        <w:t>participants</w:t>
      </w:r>
      <w:r w:rsidRPr="007D23D6">
        <w:rPr>
          <w:rFonts w:hint="eastAsia"/>
        </w:rPr>
        <w:t xml:space="preserve"> </w:t>
      </w:r>
      <w:r w:rsidRPr="007D23D6">
        <w:t>in</w:t>
      </w:r>
      <w:r w:rsidRPr="007D23D6">
        <w:rPr>
          <w:rFonts w:hint="eastAsia"/>
        </w:rPr>
        <w:t xml:space="preserve"> </w:t>
      </w:r>
      <w:r w:rsidRPr="007D23D6">
        <w:t>different</w:t>
      </w:r>
      <w:r w:rsidRPr="007D23D6">
        <w:rPr>
          <w:rFonts w:hint="eastAsia"/>
        </w:rPr>
        <w:t xml:space="preserve"> </w:t>
      </w:r>
      <w:r w:rsidRPr="007D23D6">
        <w:t>ownership</w:t>
      </w:r>
      <w:r w:rsidRPr="007D23D6">
        <w:rPr>
          <w:rFonts w:hint="eastAsia"/>
        </w:rPr>
        <w:t xml:space="preserve"> </w:t>
      </w:r>
      <w:r w:rsidRPr="007D23D6">
        <w:t>domains.</w:t>
      </w:r>
    </w:p>
    <w:p w:rsidR="007D23D6" w:rsidRPr="007D23D6" w:rsidRDefault="007D23D6" w:rsidP="00B82945">
      <w:pPr>
        <w:keepNext/>
        <w:numPr>
          <w:ilvl w:val="1"/>
          <w:numId w:val="2"/>
        </w:numPr>
        <w:spacing w:before="240" w:after="120"/>
        <w:outlineLvl w:val="1"/>
        <w:rPr>
          <w:rFonts w:cs="Arial"/>
          <w:b/>
          <w:iCs/>
          <w:color w:val="3B006F"/>
          <w:kern w:val="32"/>
          <w:sz w:val="32"/>
          <w:szCs w:val="28"/>
        </w:rPr>
      </w:pPr>
      <w:bookmarkStart w:id="941" w:name="_Toc323204776"/>
      <w:bookmarkStart w:id="942" w:name="_Toc332957710"/>
      <w:bookmarkStart w:id="943" w:name="_Toc335232377"/>
      <w:bookmarkEnd w:id="877"/>
      <w:bookmarkEnd w:id="878"/>
      <w:r w:rsidRPr="007D23D6">
        <w:rPr>
          <w:rFonts w:cs="Arial"/>
          <w:b/>
          <w:iCs/>
          <w:color w:val="3B006F"/>
          <w:kern w:val="32"/>
          <w:sz w:val="32"/>
          <w:szCs w:val="28"/>
        </w:rPr>
        <w:lastRenderedPageBreak/>
        <w:t>SOA Testing Model</w:t>
      </w:r>
      <w:bookmarkEnd w:id="879"/>
      <w:bookmarkEnd w:id="941"/>
      <w:bookmarkEnd w:id="942"/>
      <w:bookmarkEnd w:id="943"/>
    </w:p>
    <w:p w:rsidR="007D23D6" w:rsidRPr="007D23D6" w:rsidRDefault="007D23D6" w:rsidP="007D23D6">
      <w:bookmarkStart w:id="944" w:name="_Toc150959038"/>
      <w:bookmarkStart w:id="945" w:name="_Toc323204797"/>
      <w:r w:rsidRPr="007D23D6">
        <w:t xml:space="preserve">Testing for SOA combines the typical challenges of software testing and certification with the addition of accommodating the distributed nature and independence of the </w:t>
      </w:r>
      <w:hyperlink w:anchor="Resource" w:history="1">
        <w:r w:rsidRPr="007D23D6">
          <w:rPr>
            <w:color w:val="0000EE"/>
          </w:rPr>
          <w:t>resource</w:t>
        </w:r>
      </w:hyperlink>
      <w:r w:rsidRPr="007D23D6">
        <w:t xml:space="preserve">s, the greater access of a more unbounded consumer population, and the desired flexibility to create new solutions from existing components over which the solution developer has little if any control. The </w:t>
      </w:r>
      <w:hyperlink w:anchor="Purpose" w:history="1">
        <w:r w:rsidRPr="007D23D6">
          <w:rPr>
            <w:color w:val="0000EE"/>
          </w:rPr>
          <w:t>purpose</w:t>
        </w:r>
      </w:hyperlink>
      <w:r w:rsidRPr="007D23D6">
        <w:t xml:space="preserve"> of testing is to demonstrate a required level of reliability, correctness, and effectiveness that enable prospective consumers to have adequate confidence in using a service.  Adequacy is defined by the consumer based on the consumer's needs and context of use.  Absolute correctness and completeness cannot be proven by testing; however, for SOA, it is critical for the prospective consumer to know what testing has been performed, how it has been performed, and what </w:t>
      </w:r>
      <w:proofErr w:type="gramStart"/>
      <w:r w:rsidRPr="007D23D6">
        <w:t>were the results</w:t>
      </w:r>
      <w:proofErr w:type="gramEnd"/>
      <w:r w:rsidRPr="007D23D6">
        <w:t>.</w:t>
      </w:r>
    </w:p>
    <w:p w:rsidR="007D23D6" w:rsidRPr="007D23D6" w:rsidRDefault="007D23D6" w:rsidP="00B82945">
      <w:pPr>
        <w:keepNext/>
        <w:keepLines/>
        <w:numPr>
          <w:ilvl w:val="2"/>
          <w:numId w:val="2"/>
        </w:numPr>
        <w:spacing w:before="240" w:after="120"/>
        <w:outlineLvl w:val="2"/>
        <w:rPr>
          <w:rFonts w:cs="Arial"/>
          <w:b/>
          <w:bCs/>
          <w:iCs/>
          <w:color w:val="3B006F"/>
          <w:kern w:val="32"/>
          <w:sz w:val="26"/>
          <w:szCs w:val="26"/>
        </w:rPr>
      </w:pPr>
      <w:bookmarkStart w:id="946" w:name="_Toc150959033"/>
      <w:bookmarkStart w:id="947" w:name="_Toc301278897"/>
      <w:bookmarkStart w:id="948" w:name="_Toc332957711"/>
      <w:bookmarkStart w:id="949" w:name="_Toc335232378"/>
      <w:r w:rsidRPr="007D23D6">
        <w:rPr>
          <w:rFonts w:cs="Arial"/>
          <w:b/>
          <w:bCs/>
          <w:iCs/>
          <w:color w:val="3B006F"/>
          <w:kern w:val="32"/>
          <w:sz w:val="26"/>
          <w:szCs w:val="26"/>
        </w:rPr>
        <w:t>Traditional Software Testing as Basis for SOA Testing</w:t>
      </w:r>
      <w:bookmarkEnd w:id="946"/>
      <w:bookmarkEnd w:id="947"/>
      <w:bookmarkEnd w:id="948"/>
      <w:bookmarkEnd w:id="949"/>
    </w:p>
    <w:p w:rsidR="007D23D6" w:rsidRPr="007D23D6" w:rsidRDefault="007D23D6" w:rsidP="007D23D6">
      <w:r w:rsidRPr="007D23D6">
        <w:t xml:space="preserve">SOA services are largely software artifacts and can leverage the body of experience that has evolved around software testing.  </w:t>
      </w:r>
      <w:r w:rsidRPr="007D23D6">
        <w:rPr>
          <w:b/>
        </w:rPr>
        <w:t>[IEEE 829]</w:t>
      </w:r>
      <w:r w:rsidRPr="007D23D6">
        <w:t xml:space="preserve"> specifies the basic set of software test documents while allowing flexibility for tailored use.  Many testing frameworks are available but the SOA-RAF does not prescribe the use of any one in particular and choice will be driven by a framework that offers the right amount and level of testing.  As such, IEEE-829 can provide guidance to SOA testing and a point of reference for additional test concerns introduced by a SOA approach.</w:t>
      </w:r>
    </w:p>
    <w:p w:rsidR="007D23D6" w:rsidRPr="007D23D6" w:rsidRDefault="007D23D6" w:rsidP="007D23D6">
      <w:r w:rsidRPr="007D23D6">
        <w:t>IEEE-829 covers test specification and test reporting through use of several document types, including test plans; test design, test case, and test procedure specifications; and documents to identify, log, and report on test occurrences and artifacts.  In summary, IEEE-829 captures (1) what was tested, (2) how it was tested, e.g. the test procedure used, and (3) the results of the test.  While the SOA-RAF does not require IEEE-829 artifacts, those with responsibilities for testing should consider how aspects of IEEE-829 apply.</w:t>
      </w:r>
    </w:p>
    <w:p w:rsidR="007D23D6" w:rsidRPr="007D23D6" w:rsidRDefault="007D23D6" w:rsidP="00B82945">
      <w:pPr>
        <w:keepNext/>
        <w:keepLines/>
        <w:numPr>
          <w:ilvl w:val="3"/>
          <w:numId w:val="2"/>
        </w:numPr>
        <w:tabs>
          <w:tab w:val="num" w:pos="360"/>
        </w:tabs>
        <w:spacing w:before="240" w:after="120"/>
        <w:ind w:left="0" w:firstLine="0"/>
        <w:outlineLvl w:val="3"/>
        <w:rPr>
          <w:rFonts w:cs="Arial"/>
          <w:b/>
          <w:iCs/>
          <w:color w:val="3B006F"/>
          <w:kern w:val="32"/>
          <w:sz w:val="24"/>
          <w:szCs w:val="28"/>
        </w:rPr>
      </w:pPr>
      <w:bookmarkStart w:id="950" w:name="_Toc332957712"/>
      <w:bookmarkStart w:id="951" w:name="_Toc335232379"/>
      <w:r w:rsidRPr="007D23D6">
        <w:rPr>
          <w:rFonts w:cs="Arial"/>
          <w:b/>
          <w:iCs/>
          <w:color w:val="3B006F"/>
          <w:kern w:val="32"/>
          <w:sz w:val="24"/>
          <w:szCs w:val="28"/>
        </w:rPr>
        <w:t>Types of Testing</w:t>
      </w:r>
      <w:bookmarkEnd w:id="950"/>
      <w:bookmarkEnd w:id="951"/>
    </w:p>
    <w:p w:rsidR="007D23D6" w:rsidRPr="007D23D6" w:rsidRDefault="007D23D6" w:rsidP="007D23D6">
      <w:r w:rsidRPr="007D23D6">
        <w:t xml:space="preserve">There are numerous aspects of testing that, in total, work to establish that an entity is (1) built as required per policies and related specifications prescribed by the entity's owner, and (2) delivers the functionality required by its intended </w:t>
      </w:r>
      <w:del w:id="952" w:author="Peter" w:date="2012-10-16T16:02:00Z">
        <w:r w:rsidRPr="007D23D6" w:rsidDel="00AF3E17">
          <w:delText>users</w:delText>
        </w:r>
      </w:del>
      <w:ins w:id="953" w:author="Peter" w:date="2012-10-16T16:02:00Z">
        <w:r w:rsidR="00AF3E17">
          <w:t>consumers</w:t>
        </w:r>
      </w:ins>
      <w:r w:rsidRPr="007D23D6">
        <w:t>.  This is often referred to as verification and validation.</w:t>
      </w:r>
    </w:p>
    <w:p w:rsidR="007D23D6" w:rsidRPr="007D23D6" w:rsidRDefault="007D23D6" w:rsidP="007D23D6">
      <w:r w:rsidRPr="007D23D6">
        <w:t xml:space="preserve">In Section </w:t>
      </w:r>
      <w:r w:rsidRPr="007D23D6">
        <w:fldChar w:fldCharType="begin"/>
      </w:r>
      <w:r w:rsidRPr="007D23D6">
        <w:instrText xml:space="preserve"> REF _Ref88702194 \r \h  \* MERGEFORMAT </w:instrText>
      </w:r>
      <w:r w:rsidRPr="007D23D6">
        <w:fldChar w:fldCharType="separate"/>
      </w:r>
      <w:r w:rsidR="004C5BE6">
        <w:t>4.4</w:t>
      </w:r>
      <w:r w:rsidRPr="007D23D6">
        <w:fldChar w:fldCharType="end"/>
      </w:r>
      <w:r w:rsidRPr="007D23D6">
        <w:t xml:space="preserve">, Policies are described that can be related to testing. These policies may prescribe but are not limited to the business processes to be followed. Policies may also prescribe the standards with which an implementation must comply, as well as the </w:t>
      </w:r>
      <w:hyperlink w:anchor="Qualification" w:history="1">
        <w:r w:rsidRPr="007D23D6">
          <w:rPr>
            <w:color w:val="0000EE"/>
          </w:rPr>
          <w:t>qualification</w:t>
        </w:r>
      </w:hyperlink>
      <w:r w:rsidRPr="007D23D6">
        <w:t xml:space="preserve">s of and restrictions on the </w:t>
      </w:r>
      <w:del w:id="954" w:author="Peter" w:date="2012-10-16T16:07:00Z">
        <w:r w:rsidRPr="007D23D6" w:rsidDel="00A71638">
          <w:delText>users</w:delText>
        </w:r>
      </w:del>
      <w:ins w:id="955" w:author="Peter" w:date="2012-10-16T16:07:00Z">
        <w:r w:rsidR="00A71638">
          <w:t>participants</w:t>
        </w:r>
      </w:ins>
      <w:r w:rsidRPr="007D23D6">
        <w:t>. In addition to the functional requirements prescribing what an entity does, there may also be non-functional performance and/or quality metrics that state how well the entity performs.  The relation of these policies to SOA testing is discussed further below.</w:t>
      </w:r>
    </w:p>
    <w:p w:rsidR="007D23D6" w:rsidRPr="007D23D6" w:rsidRDefault="007D23D6" w:rsidP="007D23D6">
      <w:r w:rsidRPr="007D23D6">
        <w:t xml:space="preserve">The identification of policies is the purview of governance (section </w:t>
      </w:r>
      <w:r w:rsidRPr="007D23D6">
        <w:fldChar w:fldCharType="begin"/>
      </w:r>
      <w:r w:rsidRPr="007D23D6">
        <w:instrText xml:space="preserve"> REF _Ref113873675 \r \h  \* MERGEFORMAT </w:instrText>
      </w:r>
      <w:r w:rsidRPr="007D23D6">
        <w:fldChar w:fldCharType="separate"/>
      </w:r>
      <w:r w:rsidR="004C5BE6">
        <w:t>5.1</w:t>
      </w:r>
      <w:r w:rsidRPr="007D23D6">
        <w:fldChar w:fldCharType="end"/>
      </w:r>
      <w:r w:rsidRPr="007D23D6">
        <w:t xml:space="preserve">) and the assuring of compliance (including response to noncompliance) with policies is a matter for management (section </w:t>
      </w:r>
      <w:r w:rsidRPr="007D23D6">
        <w:fldChar w:fldCharType="begin"/>
      </w:r>
      <w:r w:rsidRPr="007D23D6">
        <w:instrText xml:space="preserve"> REF _Ref295117873 \r \h </w:instrText>
      </w:r>
      <w:r w:rsidRPr="007D23D6">
        <w:fldChar w:fldCharType="separate"/>
      </w:r>
      <w:r w:rsidR="004C5BE6">
        <w:t>5.3</w:t>
      </w:r>
      <w:r w:rsidRPr="007D23D6">
        <w:fldChar w:fldCharType="end"/>
      </w:r>
      <w:r w:rsidRPr="007D23D6">
        <w:t xml:space="preserve">). </w:t>
      </w:r>
    </w:p>
    <w:p w:rsidR="007D23D6" w:rsidRPr="007D23D6" w:rsidRDefault="007D23D6" w:rsidP="00B82945">
      <w:pPr>
        <w:keepNext/>
        <w:keepLines/>
        <w:numPr>
          <w:ilvl w:val="3"/>
          <w:numId w:val="2"/>
        </w:numPr>
        <w:tabs>
          <w:tab w:val="num" w:pos="360"/>
        </w:tabs>
        <w:spacing w:before="240" w:after="120"/>
        <w:ind w:left="0" w:firstLine="0"/>
        <w:outlineLvl w:val="3"/>
        <w:rPr>
          <w:rFonts w:cs="Arial"/>
          <w:b/>
          <w:iCs/>
          <w:color w:val="3B006F"/>
          <w:kern w:val="32"/>
          <w:sz w:val="24"/>
          <w:szCs w:val="28"/>
        </w:rPr>
      </w:pPr>
      <w:bookmarkStart w:id="956" w:name="_Toc332957713"/>
      <w:bookmarkStart w:id="957" w:name="_Toc335232380"/>
      <w:r w:rsidRPr="007D23D6">
        <w:rPr>
          <w:rFonts w:cs="Arial"/>
          <w:b/>
          <w:iCs/>
          <w:color w:val="3B006F"/>
          <w:kern w:val="32"/>
          <w:sz w:val="24"/>
          <w:szCs w:val="28"/>
        </w:rPr>
        <w:t>Range of Test Conditions</w:t>
      </w:r>
      <w:bookmarkEnd w:id="956"/>
      <w:bookmarkEnd w:id="957"/>
    </w:p>
    <w:p w:rsidR="007D23D6" w:rsidRPr="007D23D6" w:rsidRDefault="007D23D6" w:rsidP="007D23D6">
      <w:r w:rsidRPr="007D23D6">
        <w:t>Test conditions and expected responses are detailed in the test case specification.  The test conditions should be designed to cover the areas for which the entity's response must be documented and may include:</w:t>
      </w:r>
    </w:p>
    <w:p w:rsidR="007D23D6" w:rsidRPr="007D23D6" w:rsidRDefault="007D23D6" w:rsidP="00B82945">
      <w:pPr>
        <w:numPr>
          <w:ilvl w:val="0"/>
          <w:numId w:val="27"/>
        </w:numPr>
        <w:contextualSpacing/>
      </w:pPr>
      <w:r w:rsidRPr="007D23D6">
        <w:t>nominal conditions</w:t>
      </w:r>
    </w:p>
    <w:p w:rsidR="007D23D6" w:rsidRPr="007D23D6" w:rsidRDefault="007D23D6" w:rsidP="00B82945">
      <w:pPr>
        <w:numPr>
          <w:ilvl w:val="0"/>
          <w:numId w:val="27"/>
        </w:numPr>
        <w:contextualSpacing/>
      </w:pPr>
      <w:r w:rsidRPr="007D23D6">
        <w:t>boundaries and extremes of expected conditions</w:t>
      </w:r>
    </w:p>
    <w:p w:rsidR="007D23D6" w:rsidRPr="007D23D6" w:rsidRDefault="007D23D6" w:rsidP="00B82945">
      <w:pPr>
        <w:numPr>
          <w:ilvl w:val="0"/>
          <w:numId w:val="27"/>
        </w:numPr>
        <w:contextualSpacing/>
      </w:pPr>
      <w:r w:rsidRPr="007D23D6">
        <w:t>breaking point where the entity has degraded below a certain level or has otherwise ceased effective functioning</w:t>
      </w:r>
    </w:p>
    <w:p w:rsidR="007D23D6" w:rsidRPr="007D23D6" w:rsidRDefault="007D23D6" w:rsidP="00B82945">
      <w:pPr>
        <w:numPr>
          <w:ilvl w:val="0"/>
          <w:numId w:val="27"/>
        </w:numPr>
        <w:contextualSpacing/>
      </w:pPr>
      <w:r w:rsidRPr="007D23D6">
        <w:t>random conditions to investigate unidentified dependencies among combinations of conditions</w:t>
      </w:r>
    </w:p>
    <w:p w:rsidR="007D23D6" w:rsidRPr="007D23D6" w:rsidRDefault="007D23D6" w:rsidP="00B82945">
      <w:pPr>
        <w:numPr>
          <w:ilvl w:val="0"/>
          <w:numId w:val="27"/>
        </w:numPr>
        <w:contextualSpacing/>
      </w:pPr>
      <w:r w:rsidRPr="007D23D6">
        <w:t>errors conditions to test error handling</w:t>
      </w:r>
    </w:p>
    <w:p w:rsidR="007D23D6" w:rsidRPr="007D23D6" w:rsidRDefault="007D23D6" w:rsidP="007D23D6">
      <w:r w:rsidRPr="007D23D6">
        <w:t>The specification of how each of these conditions should be tested for SOA resources, including the infrastructure elements of the SOA ecosystem, is beyond the scope of this document but is an area that evolves along with operational SOA experience.</w:t>
      </w:r>
    </w:p>
    <w:p w:rsidR="007D23D6" w:rsidRPr="007D23D6" w:rsidRDefault="007D23D6" w:rsidP="00B82945">
      <w:pPr>
        <w:keepNext/>
        <w:keepLines/>
        <w:numPr>
          <w:ilvl w:val="2"/>
          <w:numId w:val="2"/>
        </w:numPr>
        <w:tabs>
          <w:tab w:val="num" w:pos="360"/>
        </w:tabs>
        <w:spacing w:before="240" w:after="120"/>
        <w:ind w:left="0" w:firstLine="0"/>
        <w:outlineLvl w:val="2"/>
        <w:rPr>
          <w:rFonts w:cs="Arial"/>
          <w:b/>
          <w:bCs/>
          <w:iCs/>
          <w:color w:val="3B006F"/>
          <w:kern w:val="32"/>
          <w:sz w:val="26"/>
          <w:szCs w:val="26"/>
        </w:rPr>
      </w:pPr>
      <w:bookmarkStart w:id="958" w:name="_Toc150959034"/>
      <w:bookmarkStart w:id="959" w:name="_Toc301278898"/>
      <w:bookmarkStart w:id="960" w:name="_Toc332957714"/>
      <w:bookmarkStart w:id="961" w:name="_Toc335232381"/>
      <w:r w:rsidRPr="007D23D6">
        <w:rPr>
          <w:rFonts w:cs="Arial"/>
          <w:b/>
          <w:bCs/>
          <w:iCs/>
          <w:color w:val="3B006F"/>
          <w:kern w:val="32"/>
          <w:sz w:val="26"/>
          <w:szCs w:val="26"/>
        </w:rPr>
        <w:lastRenderedPageBreak/>
        <w:t>Testing and the SOA Ecosystem</w:t>
      </w:r>
      <w:bookmarkEnd w:id="958"/>
      <w:bookmarkEnd w:id="959"/>
      <w:bookmarkEnd w:id="960"/>
      <w:bookmarkEnd w:id="961"/>
    </w:p>
    <w:p w:rsidR="007D23D6" w:rsidRPr="007D23D6" w:rsidRDefault="007D23D6" w:rsidP="007D23D6">
      <w:r w:rsidRPr="007D23D6">
        <w:t xml:space="preserve">Testing of SOA artifacts for use in the SOA ecosystem differs from traditional software testing for several reasons. These include a difference in what constitutes the consumer community and what constitutes the evolving environment that comprises the SOA ecosystem. In response, testing must include considerations for making a service testable throughout its lifetime.  </w:t>
      </w:r>
    </w:p>
    <w:p w:rsidR="007D23D6" w:rsidRPr="007D23D6" w:rsidRDefault="007D23D6" w:rsidP="00B82945">
      <w:pPr>
        <w:keepNext/>
        <w:keepLines/>
        <w:numPr>
          <w:ilvl w:val="3"/>
          <w:numId w:val="2"/>
        </w:numPr>
        <w:tabs>
          <w:tab w:val="num" w:pos="360"/>
        </w:tabs>
        <w:spacing w:before="240" w:after="120"/>
        <w:ind w:left="0" w:firstLine="0"/>
        <w:outlineLvl w:val="3"/>
        <w:rPr>
          <w:rFonts w:cs="Arial"/>
          <w:b/>
          <w:iCs/>
          <w:color w:val="3B006F"/>
          <w:kern w:val="32"/>
          <w:sz w:val="24"/>
          <w:szCs w:val="28"/>
        </w:rPr>
      </w:pPr>
      <w:bookmarkStart w:id="962" w:name="_Toc332957715"/>
      <w:bookmarkStart w:id="963" w:name="_Toc335232382"/>
      <w:r w:rsidRPr="007D23D6">
        <w:rPr>
          <w:rFonts w:cs="Arial"/>
          <w:b/>
          <w:iCs/>
          <w:color w:val="3B006F"/>
          <w:kern w:val="32"/>
          <w:sz w:val="24"/>
          <w:szCs w:val="28"/>
        </w:rPr>
        <w:t>Testing and the Consumer Communities</w:t>
      </w:r>
      <w:bookmarkEnd w:id="962"/>
      <w:bookmarkEnd w:id="963"/>
    </w:p>
    <w:p w:rsidR="007D23D6" w:rsidRPr="007D23D6" w:rsidRDefault="007D23D6" w:rsidP="007D23D6">
      <w:r w:rsidRPr="007D23D6">
        <w:t xml:space="preserve">A highly touted benefit of SOA is to enable unanticipated consumers to make use of services for unanticipated purposes.  Examples of this could include the consumer using a service for a result that was not considered the primary one by the provider or the service may be used in combination with other services in a scenario that is different from the one considered when designing for the initial target consumer community.  It is unlikely that a new consumer will push the services back to anything resembling the initial test phase to test the new use, and thus additional paradigms for testing are necessary. The potential </w:t>
      </w:r>
      <w:hyperlink w:anchor="Responsibility" w:history="1">
        <w:r w:rsidRPr="007D23D6">
          <w:rPr>
            <w:color w:val="0000EE"/>
          </w:rPr>
          <w:t>responsibilities</w:t>
        </w:r>
      </w:hyperlink>
      <w:r w:rsidRPr="007D23D6">
        <w:t xml:space="preserve"> related to such "consumer testing" are discussed further below.</w:t>
      </w:r>
    </w:p>
    <w:p w:rsidR="007D23D6" w:rsidRPr="007D23D6" w:rsidRDefault="007D23D6" w:rsidP="007D23D6">
      <w:r w:rsidRPr="007D23D6">
        <w:t xml:space="preserve">In addition to consumers who interact with a service to realize the described </w:t>
      </w:r>
      <w:hyperlink w:anchor="RealWorldEffect" w:history="1">
        <w:r w:rsidRPr="007D23D6">
          <w:rPr>
            <w:color w:val="0000EE"/>
          </w:rPr>
          <w:t>real world effect</w:t>
        </w:r>
      </w:hyperlink>
      <w:r w:rsidRPr="007D23D6">
        <w:t xml:space="preserve">s, the developer community is also intended to be a consumer.  In the SOA vision of reuse, the developer composes new solutions using existing services, where the existing services provide desired </w:t>
      </w:r>
      <w:hyperlink w:anchor="RealWorldEffect" w:history="1">
        <w:r w:rsidRPr="007D23D6">
          <w:rPr>
            <w:color w:val="0000EE"/>
          </w:rPr>
          <w:t>real world effect</w:t>
        </w:r>
      </w:hyperlink>
      <w:r w:rsidRPr="007D23D6">
        <w:t>s that are needed by the new solution.  The composed solution must be tested for its intended functionality, and the component service may need particular attention if its use is different from its typical use as a separate offering.  Note, the composition developer is not expected to own a private copy of a component service, and testing may be dependent on test interfaces provided by the component service.</w:t>
      </w:r>
    </w:p>
    <w:p w:rsidR="007D23D6" w:rsidRPr="007D23D6" w:rsidRDefault="007D23D6" w:rsidP="00B82945">
      <w:pPr>
        <w:keepNext/>
        <w:keepLines/>
        <w:numPr>
          <w:ilvl w:val="3"/>
          <w:numId w:val="2"/>
        </w:numPr>
        <w:tabs>
          <w:tab w:val="num" w:pos="360"/>
        </w:tabs>
        <w:spacing w:before="240" w:after="120"/>
        <w:ind w:left="0" w:firstLine="0"/>
        <w:outlineLvl w:val="3"/>
        <w:rPr>
          <w:rFonts w:cs="Arial"/>
          <w:b/>
          <w:iCs/>
          <w:color w:val="3B006F"/>
          <w:kern w:val="32"/>
          <w:sz w:val="24"/>
          <w:szCs w:val="28"/>
        </w:rPr>
      </w:pPr>
      <w:bookmarkStart w:id="964" w:name="_Toc332957716"/>
      <w:bookmarkStart w:id="965" w:name="_Toc335232383"/>
      <w:r w:rsidRPr="007D23D6">
        <w:rPr>
          <w:rFonts w:cs="Arial"/>
          <w:b/>
          <w:iCs/>
          <w:color w:val="3B006F"/>
          <w:kern w:val="32"/>
          <w:sz w:val="24"/>
          <w:szCs w:val="28"/>
        </w:rPr>
        <w:t>Testing and the Evolving SOA Ecosystem</w:t>
      </w:r>
      <w:bookmarkEnd w:id="964"/>
      <w:bookmarkEnd w:id="965"/>
    </w:p>
    <w:p w:rsidR="007D23D6" w:rsidRPr="007D23D6" w:rsidRDefault="007D23D6" w:rsidP="007D23D6">
      <w:r w:rsidRPr="007D23D6">
        <w:t>The distributed, unbounded nature of the SOA ecosystem makes it unlikely to have an isolated test environment that duplicates the operational environment.  A traditional testing approach often makes use of a test system that is identical to the eventual operational system but isolated for testing. After testing is successfully completed, the tested entity would be migrated to the operational environment, or the test environment may be delivered as part of the system to become operational.  This is not feasible for the SOA ecosystem as a whole.</w:t>
      </w:r>
    </w:p>
    <w:p w:rsidR="007D23D6" w:rsidRPr="007D23D6" w:rsidRDefault="007D23D6" w:rsidP="007D23D6">
      <w:r w:rsidRPr="007D23D6">
        <w:t xml:space="preserve">SOA services must be testable in the environment and under the conditions that can be encountered in the operational SOA ecosystem.  As the ecosystem is in constant change, so some level of testing is continuous through the lifetime of the service, leveraging utility services used by the ecosystem infrastructure to monitor its own health and respond to situations that could lead to degraded performance.  This implies the test resources must incorporate aspects of the SOA paradigm, and a category of services may be created to specifically support and enable effective monitoring and continuous testing for </w:t>
      </w:r>
      <w:hyperlink w:anchor="Resource" w:history="1">
        <w:r w:rsidRPr="007D23D6">
          <w:rPr>
            <w:color w:val="0000EE"/>
          </w:rPr>
          <w:t>resource</w:t>
        </w:r>
      </w:hyperlink>
      <w:r w:rsidRPr="007D23D6">
        <w:t>s participating in the SOA ecosystem.</w:t>
      </w:r>
    </w:p>
    <w:p w:rsidR="007D23D6" w:rsidRPr="007D23D6" w:rsidRDefault="007D23D6" w:rsidP="007D23D6">
      <w:r w:rsidRPr="007D23D6">
        <w:t>While SOA within an enterprise may represent a more constrained and predictable operational environment, the composability and unanticipated use aspects are highly touted within the enterprise.  The expanded perspective on testing may not be as demanding within an enterprise but fuller consideration of the ecosystem enables the enterprise to be more responsive should conditions change.</w:t>
      </w:r>
    </w:p>
    <w:p w:rsidR="007D23D6" w:rsidRPr="007D23D6" w:rsidRDefault="007D23D6" w:rsidP="00B82945">
      <w:pPr>
        <w:keepNext/>
        <w:keepLines/>
        <w:numPr>
          <w:ilvl w:val="2"/>
          <w:numId w:val="2"/>
        </w:numPr>
        <w:tabs>
          <w:tab w:val="num" w:pos="360"/>
        </w:tabs>
        <w:spacing w:before="240" w:after="120"/>
        <w:ind w:left="0" w:firstLine="0"/>
        <w:outlineLvl w:val="2"/>
        <w:rPr>
          <w:rFonts w:cs="Arial"/>
          <w:b/>
          <w:bCs/>
          <w:iCs/>
          <w:color w:val="3B006F"/>
          <w:kern w:val="32"/>
          <w:sz w:val="26"/>
          <w:szCs w:val="26"/>
        </w:rPr>
      </w:pPr>
      <w:bookmarkStart w:id="966" w:name="_Toc150959035"/>
      <w:bookmarkStart w:id="967" w:name="_Toc301278899"/>
      <w:bookmarkStart w:id="968" w:name="_Toc332957717"/>
      <w:bookmarkStart w:id="969" w:name="_Toc335232384"/>
      <w:r w:rsidRPr="007D23D6">
        <w:rPr>
          <w:rFonts w:cs="Arial"/>
          <w:b/>
          <w:bCs/>
          <w:iCs/>
          <w:color w:val="3B006F"/>
          <w:kern w:val="32"/>
          <w:sz w:val="26"/>
          <w:szCs w:val="26"/>
        </w:rPr>
        <w:t>Elements of SOA Testing</w:t>
      </w:r>
      <w:bookmarkEnd w:id="966"/>
      <w:bookmarkEnd w:id="967"/>
      <w:bookmarkEnd w:id="968"/>
      <w:bookmarkEnd w:id="969"/>
    </w:p>
    <w:p w:rsidR="007D23D6" w:rsidRPr="007D23D6" w:rsidRDefault="007D23D6" w:rsidP="007D23D6">
      <w:r w:rsidRPr="007D23D6">
        <w:t>IEEE-829 emphasizes identifying what is to be tested, how it is to be tested, and by whom the testing is to be done.  This is equally applicable to SOA testing.</w:t>
      </w:r>
    </w:p>
    <w:p w:rsidR="007D23D6" w:rsidRPr="007D23D6" w:rsidRDefault="007D23D6" w:rsidP="00B82945">
      <w:pPr>
        <w:keepNext/>
        <w:keepLines/>
        <w:numPr>
          <w:ilvl w:val="3"/>
          <w:numId w:val="2"/>
        </w:numPr>
        <w:tabs>
          <w:tab w:val="num" w:pos="360"/>
        </w:tabs>
        <w:spacing w:before="240" w:after="120"/>
        <w:ind w:left="0" w:firstLine="0"/>
        <w:outlineLvl w:val="3"/>
        <w:rPr>
          <w:rFonts w:cs="Arial"/>
          <w:b/>
          <w:iCs/>
          <w:color w:val="3B006F"/>
          <w:kern w:val="32"/>
          <w:sz w:val="24"/>
          <w:szCs w:val="28"/>
        </w:rPr>
      </w:pPr>
      <w:bookmarkStart w:id="970" w:name="_Toc332957718"/>
      <w:bookmarkStart w:id="971" w:name="_Toc335232385"/>
      <w:r w:rsidRPr="007D23D6">
        <w:rPr>
          <w:rFonts w:cs="Arial"/>
          <w:b/>
          <w:iCs/>
          <w:color w:val="3B006F"/>
          <w:kern w:val="32"/>
          <w:sz w:val="24"/>
          <w:szCs w:val="28"/>
        </w:rPr>
        <w:t>What is to be Tested</w:t>
      </w:r>
      <w:bookmarkEnd w:id="970"/>
      <w:bookmarkEnd w:id="971"/>
    </w:p>
    <w:p w:rsidR="007D23D6" w:rsidRPr="007D23D6" w:rsidRDefault="007D23D6" w:rsidP="007D23D6">
      <w:r w:rsidRPr="007D23D6">
        <w:t>The focus of this discussion is the SOA service.  It is recognized that the infrastructure components of any SOA environment are likely to also be SOA services and, as such, falls under the same testing guidance.  Other resources that contribute to a SOA environment may not be SOA services, but are expected to satisfy the intent if not the letter of guidance presented here.</w:t>
      </w:r>
    </w:p>
    <w:p w:rsidR="007D23D6" w:rsidRPr="007D23D6" w:rsidRDefault="007D23D6" w:rsidP="007D23D6">
      <w:r w:rsidRPr="007D23D6">
        <w:t xml:space="preserve">The following discussion often focuses on a singular SOA service but it is implicit that any service may be a composite of other services.  As such, testing the functionality of a composite service may effectively be </w:t>
      </w:r>
      <w:r w:rsidRPr="007D23D6">
        <w:lastRenderedPageBreak/>
        <w:t>testing an end-to-end business process that is being provided by the composite service.  If new versions are available for the component services, appropriate end-to-end testing of the composite may be required in order to verify that the composite functionality is still adequately provided.  The level of required testing of an updated composite service depends on policies of those providing the service, policies of those using the service, and mission criticality of those depending on the service results.</w:t>
      </w:r>
    </w:p>
    <w:p w:rsidR="007D23D6" w:rsidRPr="007D23D6" w:rsidRDefault="007D23D6" w:rsidP="007D23D6">
      <w:r w:rsidRPr="007D23D6">
        <w:t>The Service Description model (</w:t>
      </w:r>
      <w:r w:rsidRPr="007D23D6">
        <w:fldChar w:fldCharType="begin"/>
      </w:r>
      <w:r w:rsidRPr="007D23D6">
        <w:instrText xml:space="preserve"> REF _Ref296093889 \h </w:instrText>
      </w:r>
      <w:r w:rsidRPr="007D23D6">
        <w:fldChar w:fldCharType="separate"/>
      </w:r>
      <w:r w:rsidR="004C5BE6" w:rsidRPr="007D23D6">
        <w:rPr>
          <w:bCs/>
          <w:i/>
          <w:sz w:val="18"/>
          <w:szCs w:val="20"/>
        </w:rPr>
        <w:t xml:space="preserve">Figure </w:t>
      </w:r>
      <w:r w:rsidR="004C5BE6">
        <w:rPr>
          <w:bCs/>
          <w:i/>
          <w:noProof/>
          <w:sz w:val="18"/>
          <w:szCs w:val="20"/>
        </w:rPr>
        <w:t>16</w:t>
      </w:r>
      <w:r w:rsidRPr="007D23D6">
        <w:fldChar w:fldCharType="end"/>
      </w:r>
      <w:r w:rsidRPr="007D23D6">
        <w:t>) elaborates on described aspects of a service:</w:t>
      </w:r>
    </w:p>
    <w:p w:rsidR="007D23D6" w:rsidRPr="007D23D6" w:rsidRDefault="007D23D6" w:rsidP="00B82945">
      <w:pPr>
        <w:numPr>
          <w:ilvl w:val="0"/>
          <w:numId w:val="27"/>
        </w:numPr>
        <w:contextualSpacing/>
      </w:pPr>
      <w:r w:rsidRPr="007D23D6">
        <w:t>the service functionality and technical assumptions that underlie the functionality;</w:t>
      </w:r>
    </w:p>
    <w:p w:rsidR="007D23D6" w:rsidRPr="007D23D6" w:rsidRDefault="007D23D6" w:rsidP="00B82945">
      <w:pPr>
        <w:numPr>
          <w:ilvl w:val="0"/>
          <w:numId w:val="27"/>
        </w:numPr>
        <w:contextualSpacing/>
      </w:pPr>
      <w:r w:rsidRPr="007D23D6">
        <w:t>the policies that describe conditions of use;</w:t>
      </w:r>
    </w:p>
    <w:p w:rsidR="007D23D6" w:rsidRPr="007D23D6" w:rsidRDefault="007D23D6" w:rsidP="00B82945">
      <w:pPr>
        <w:numPr>
          <w:ilvl w:val="0"/>
          <w:numId w:val="27"/>
        </w:numPr>
        <w:contextualSpacing/>
      </w:pPr>
      <w:r w:rsidRPr="007D23D6">
        <w:t>the service interface that defines information exchange with the service;</w:t>
      </w:r>
    </w:p>
    <w:p w:rsidR="007D23D6" w:rsidRPr="007D23D6" w:rsidRDefault="007D23D6" w:rsidP="00B82945">
      <w:pPr>
        <w:numPr>
          <w:ilvl w:val="0"/>
          <w:numId w:val="27"/>
        </w:numPr>
        <w:contextualSpacing/>
      </w:pPr>
      <w:r w:rsidRPr="007D23D6">
        <w:t>service reachability that identifies how and where message exchange is to occur; and</w:t>
      </w:r>
    </w:p>
    <w:p w:rsidR="007D23D6" w:rsidRPr="007D23D6" w:rsidRDefault="007D23D6" w:rsidP="00B82945">
      <w:pPr>
        <w:numPr>
          <w:ilvl w:val="0"/>
          <w:numId w:val="27"/>
        </w:numPr>
        <w:contextualSpacing/>
      </w:pPr>
      <w:proofErr w:type="gramStart"/>
      <w:r w:rsidRPr="007D23D6">
        <w:t>metrics</w:t>
      </w:r>
      <w:proofErr w:type="gramEnd"/>
      <w:r w:rsidRPr="007D23D6">
        <w:t xml:space="preserve"> access for any </w:t>
      </w:r>
      <w:hyperlink w:anchor="Participant" w:history="1">
        <w:r w:rsidRPr="007D23D6">
          <w:rPr>
            <w:color w:val="0000EE"/>
          </w:rPr>
          <w:t>participant</w:t>
        </w:r>
      </w:hyperlink>
      <w:r w:rsidRPr="007D23D6">
        <w:t xml:space="preserve"> to have information on how a service is performing.</w:t>
      </w:r>
    </w:p>
    <w:p w:rsidR="007D23D6" w:rsidRPr="007D23D6" w:rsidRDefault="007D23D6" w:rsidP="007D23D6">
      <w:r w:rsidRPr="007D23D6">
        <w:t>The aspects represent joint concerns of all the stakeholders, and service testing must provide adequate assurance that each of these aspects is operational as defined.  In particular:</w:t>
      </w:r>
    </w:p>
    <w:p w:rsidR="007D23D6" w:rsidRPr="007D23D6" w:rsidRDefault="007D23D6" w:rsidP="00B82945">
      <w:pPr>
        <w:numPr>
          <w:ilvl w:val="0"/>
          <w:numId w:val="27"/>
        </w:numPr>
        <w:contextualSpacing/>
      </w:pPr>
      <w:r w:rsidRPr="007D23D6">
        <w:t>Service functionality is an early and ongoing focus of testing to ensure the service accurately reflects the described functionality and the described functionality accurately addresses the consumer needs.</w:t>
      </w:r>
    </w:p>
    <w:p w:rsidR="007D23D6" w:rsidRPr="007D23D6" w:rsidRDefault="007D23D6" w:rsidP="00B82945">
      <w:pPr>
        <w:numPr>
          <w:ilvl w:val="0"/>
          <w:numId w:val="27"/>
        </w:numPr>
        <w:contextualSpacing/>
      </w:pPr>
      <w:r w:rsidRPr="007D23D6">
        <w:t>Policies constraining service development, such as coding standards and best practices, require appropriate testing and auditing during development to ensure compliance.  Policies that define conditions of use are initially tested during service development and are continuously monitored during the operational lifetime of the service.</w:t>
      </w:r>
    </w:p>
    <w:p w:rsidR="007D23D6" w:rsidRPr="007D23D6" w:rsidRDefault="007D23D6" w:rsidP="00B82945">
      <w:pPr>
        <w:numPr>
          <w:ilvl w:val="0"/>
          <w:numId w:val="27"/>
        </w:numPr>
        <w:contextualSpacing/>
      </w:pPr>
      <w:r w:rsidRPr="007D23D6">
        <w:t xml:space="preserve">At any point where the interface is modified or exposes a new </w:t>
      </w:r>
      <w:hyperlink w:anchor="Resource" w:history="1">
        <w:r w:rsidRPr="007D23D6">
          <w:rPr>
            <w:color w:val="0000EE"/>
          </w:rPr>
          <w:t>resource</w:t>
        </w:r>
      </w:hyperlink>
      <w:r w:rsidRPr="007D23D6">
        <w:t>, the message exchange should be monitored both to ensure the message reaches its intended destination and it is parsed correctly once received.</w:t>
      </w:r>
    </w:p>
    <w:p w:rsidR="007D23D6" w:rsidRPr="007D23D6" w:rsidRDefault="007D23D6" w:rsidP="00B82945">
      <w:pPr>
        <w:numPr>
          <w:ilvl w:val="0"/>
          <w:numId w:val="27"/>
        </w:numPr>
        <w:contextualSpacing/>
      </w:pPr>
      <w:r w:rsidRPr="007D23D6">
        <w:t>The service interface is also tested when the service endpoint changes.  Functioning of a service endpoint at one time does not guarantee it is functioning at another time, e.g. the server with the endpoint address may be down, making testing of service reachability a continual monitoring function through the life of the service’s use of the endpoint.</w:t>
      </w:r>
    </w:p>
    <w:p w:rsidR="007D23D6" w:rsidRPr="007D23D6" w:rsidRDefault="007D23D6" w:rsidP="00B82945">
      <w:pPr>
        <w:numPr>
          <w:ilvl w:val="0"/>
          <w:numId w:val="27"/>
        </w:numPr>
        <w:contextualSpacing/>
      </w:pPr>
      <w:r w:rsidRPr="007D23D6">
        <w:t>Metrics are a key indicator for consumers to decide if a service is adequate for their needs.  For instance, the average response time or the recent availability can be determining factors even if there are no rules or regulations promulgated through the governance process against which these metrics are assessed.  Testing will ensure that the metrics access indicated in the service description is accurate.</w:t>
      </w:r>
    </w:p>
    <w:p w:rsidR="007D23D6" w:rsidRPr="007D23D6" w:rsidRDefault="007D23D6" w:rsidP="007D23D6">
      <w:r w:rsidRPr="007D23D6">
        <w:t xml:space="preserve">The individual test requirements highlight aspects of the service that testing must consider but testing must establish more than isolated behavior.  The emphasis is the holistic results of interacting with the service in the SOA environment.  Recall that the execution context is the set of agreements between a consumer and a provider that define the conditions under which service interaction occurs.  Variations in the execution context require monitoring to ensure that different combinations of conditions perform together as desired.  For example, if a new privacy policy takes additional </w:t>
      </w:r>
      <w:hyperlink w:anchor="Resource" w:history="1">
        <w:r w:rsidRPr="007D23D6">
          <w:rPr>
            <w:color w:val="0000EE"/>
          </w:rPr>
          <w:t>resource</w:t>
        </w:r>
      </w:hyperlink>
      <w:r w:rsidRPr="007D23D6">
        <w:t>s to apply, this may affect quality of service and propagate other effects.  These could not be tested during the original testing if the alternate policy did not exist at that time.</w:t>
      </w:r>
    </w:p>
    <w:p w:rsidR="007D23D6" w:rsidRPr="007D23D6" w:rsidRDefault="007D23D6" w:rsidP="00B82945">
      <w:pPr>
        <w:keepNext/>
        <w:keepLines/>
        <w:numPr>
          <w:ilvl w:val="3"/>
          <w:numId w:val="2"/>
        </w:numPr>
        <w:tabs>
          <w:tab w:val="num" w:pos="360"/>
        </w:tabs>
        <w:spacing w:before="240" w:after="120"/>
        <w:ind w:left="0" w:firstLine="0"/>
        <w:outlineLvl w:val="3"/>
        <w:rPr>
          <w:rFonts w:cs="Arial"/>
          <w:b/>
          <w:iCs/>
          <w:color w:val="3B006F"/>
          <w:kern w:val="32"/>
          <w:sz w:val="24"/>
          <w:szCs w:val="28"/>
        </w:rPr>
      </w:pPr>
      <w:bookmarkStart w:id="972" w:name="_Toc332957719"/>
      <w:bookmarkStart w:id="973" w:name="_Toc335232386"/>
      <w:r w:rsidRPr="007D23D6">
        <w:rPr>
          <w:rFonts w:cs="Arial"/>
          <w:b/>
          <w:iCs/>
          <w:color w:val="3B006F"/>
          <w:kern w:val="32"/>
          <w:sz w:val="24"/>
          <w:szCs w:val="28"/>
        </w:rPr>
        <w:t>How Testing is to be Done</w:t>
      </w:r>
      <w:bookmarkEnd w:id="972"/>
      <w:bookmarkEnd w:id="973"/>
    </w:p>
    <w:p w:rsidR="007D23D6" w:rsidRPr="007D23D6" w:rsidRDefault="007D23D6" w:rsidP="007D23D6">
      <w:r w:rsidRPr="007D23D6">
        <w:t>Testing should follow well-defined methodologies and, if possible, should reuse test artifacts that have proven generally useful for past testing.  For example, IEEE-829 notes that test cases are separated from test designs to allow for use in more than one design and to allow for reuse in other situations. As with description of a service in the SOA ecosystem, description of testing artifacts enables awareness of the artifact and describes how the artifact may be accessed or used.</w:t>
      </w:r>
    </w:p>
    <w:p w:rsidR="007D23D6" w:rsidRPr="007D23D6" w:rsidRDefault="007D23D6" w:rsidP="007D23D6">
      <w:r w:rsidRPr="007D23D6">
        <w:t xml:space="preserve">As with traditional testing, the specific test procedures and test case inputs are important so the tests are unambiguously defined and entities can be retested in the future.  Automated testing and regression testing may be more important in the SOA ecosystem in order to re-verify a service is still acceptable when incorporated in a new use.  For example, if a new use requires the services to deal with input parameters outside the range of initial testing, the tests could be rerun with the new parameters.  If the testing resources (e.g. services that support re-executing test cases) are available to consumers within the SOA ecosystem, the testing as designed by test professionals could be consumed through a service </w:t>
      </w:r>
      <w:r w:rsidRPr="007D23D6">
        <w:lastRenderedPageBreak/>
        <w:t>accessed by consumers, and their results could augment those already in place.  This is discussed further in the next section.</w:t>
      </w:r>
    </w:p>
    <w:p w:rsidR="007D23D6" w:rsidRPr="007D23D6" w:rsidRDefault="007D23D6" w:rsidP="00B82945">
      <w:pPr>
        <w:keepNext/>
        <w:keepLines/>
        <w:numPr>
          <w:ilvl w:val="3"/>
          <w:numId w:val="2"/>
        </w:numPr>
        <w:tabs>
          <w:tab w:val="num" w:pos="360"/>
        </w:tabs>
        <w:spacing w:before="240" w:after="120"/>
        <w:ind w:left="0" w:firstLine="0"/>
        <w:outlineLvl w:val="3"/>
        <w:rPr>
          <w:rFonts w:cs="Arial"/>
          <w:b/>
          <w:iCs/>
          <w:color w:val="3B006F"/>
          <w:kern w:val="32"/>
          <w:sz w:val="24"/>
          <w:szCs w:val="28"/>
        </w:rPr>
      </w:pPr>
      <w:bookmarkStart w:id="974" w:name="_Toc332957720"/>
      <w:bookmarkStart w:id="975" w:name="_Toc335232387"/>
      <w:r w:rsidRPr="007D23D6">
        <w:rPr>
          <w:rFonts w:cs="Arial"/>
          <w:b/>
          <w:iCs/>
          <w:color w:val="3B006F"/>
          <w:kern w:val="32"/>
          <w:sz w:val="24"/>
          <w:szCs w:val="28"/>
        </w:rPr>
        <w:t>Who Performs the Testing</w:t>
      </w:r>
      <w:bookmarkEnd w:id="974"/>
      <w:bookmarkEnd w:id="975"/>
    </w:p>
    <w:p w:rsidR="007D23D6" w:rsidRPr="007D23D6" w:rsidRDefault="007D23D6" w:rsidP="007D23D6">
      <w:r w:rsidRPr="007D23D6">
        <w:t>As with any software, the first line of testing is unit testing done by software developers.  It is likely that initial testing will be done by those developing the software but may also be done independently by other developers.  For SOA development, unit testing is likely confined to a development sandbox isolated from the SOA ecosystem.</w:t>
      </w:r>
    </w:p>
    <w:p w:rsidR="007D23D6" w:rsidRPr="007D23D6" w:rsidRDefault="007D23D6" w:rsidP="007D23D6">
      <w:r w:rsidRPr="007D23D6">
        <w:t>SOA testing will differ from traditional software testing in that testing beyond the development sandbox must incorporate aspects of the SOA ecosystem, and those doing the testing must be familiar with both the characteristics and responses of the ecosystem and the tools, especially those available as services, to facilitate and standardize testing.  Test professionals will know what level of assurance must be established as the exposure of the service to the ecosystem and ecosystem to the service increases towards operational status.  These test professionals may be internal resources to an organization or may evolve as a separate discipline provided through external contracting.</w:t>
      </w:r>
    </w:p>
    <w:p w:rsidR="007D23D6" w:rsidRPr="007D23D6" w:rsidRDefault="007D23D6" w:rsidP="007D23D6">
      <w:r w:rsidRPr="007D23D6">
        <w:t xml:space="preserve">As noted above, it is unlikely that a complete duplicate of the SOA ecosystem will be available for isolated testing, and thus use of ecosystem </w:t>
      </w:r>
      <w:hyperlink w:anchor="Resource" w:history="1">
        <w:r w:rsidRPr="007D23D6">
          <w:rPr>
            <w:color w:val="0000EE"/>
          </w:rPr>
          <w:t>resource</w:t>
        </w:r>
      </w:hyperlink>
      <w:r w:rsidRPr="007D23D6">
        <w:t>s will manifest as a transition process rather than a step change from a test environment to an operational one.  This is especially true for new composite services that incorporate existing operational services to achieve the new functionality.  The test professionals will need to understand the available resources and the ramifications of this transition.</w:t>
      </w:r>
    </w:p>
    <w:p w:rsidR="007D23D6" w:rsidRPr="007D23D6" w:rsidRDefault="007D23D6" w:rsidP="007D23D6">
      <w:proofErr w:type="gramStart"/>
      <w:r w:rsidRPr="007D23D6">
        <w:t xml:space="preserve">As with current software development, a stage beyond work by test professionals will make use of a select group of typical </w:t>
      </w:r>
      <w:del w:id="976" w:author="Peter" w:date="2012-10-16T16:07:00Z">
        <w:r w:rsidRPr="007D23D6" w:rsidDel="00A71638">
          <w:delText xml:space="preserve">users </w:delText>
        </w:r>
      </w:del>
      <w:ins w:id="977" w:author="Peter" w:date="2012-10-16T16:07:00Z">
        <w:r w:rsidR="00A71638">
          <w:t>customers</w:t>
        </w:r>
        <w:r w:rsidR="00A71638" w:rsidRPr="007D23D6">
          <w:t xml:space="preserve"> </w:t>
        </w:r>
      </w:ins>
      <w:r w:rsidRPr="007D23D6">
        <w:t>(commonly referred to as beta testers) to report on service response during typical intended use.</w:t>
      </w:r>
      <w:proofErr w:type="gramEnd"/>
      <w:r w:rsidRPr="007D23D6">
        <w:t xml:space="preserve">  This establishes fitness by the consumers, providing final validation of previously verified processes, requirements, and final implementation.</w:t>
      </w:r>
    </w:p>
    <w:p w:rsidR="007D23D6" w:rsidRPr="007D23D6" w:rsidRDefault="007D23D6" w:rsidP="007D23D6">
      <w:r w:rsidRPr="007D23D6">
        <w:t>In traditional software development, beta testing is the end of testing for a given version of the software.  However, although the initial test phase can establish an appropriate level of confidence consistent with the designed use for the initial target consumer community, the operational service will exist in an evolving ecosystem, and later conditions of use may differ from those thought to be sufficient during the initial testing.  Thus, operational monitoring becomes an extension of testing through the service lifetime.  This continuous testing will attempt to ensure that a service does not consume an inordinate amount of ecosystem resources or display other behavior that degrades the ecosystem, but it will not undercover functional errors that may surface over time.</w:t>
      </w:r>
    </w:p>
    <w:p w:rsidR="007D23D6" w:rsidRPr="007D23D6" w:rsidRDefault="007D23D6" w:rsidP="007D23D6">
      <w:r w:rsidRPr="007D23D6">
        <w:t xml:space="preserve">As with any software, it is the responsibility of the consumers to consider the reasonableness of solutions in order to spot errors in either the software or the way the software is being used.  This is especially important for consumers with unanticipated uses that may go beyond the original test conditions.  It is unlikely the consumers will initiate a new round of formal testing unless the new use requires a significantly higher level of confidence in the service.  Rather the consumer becomes a new extension to the testing regiment.  Obvious testing would include a sanity check of results during the new use.  However, if the details of legacy testing are associated with the service through the service description and if testing resources are available through automated testing services, then the new consumers can rerun and extend previous testing to include the extended test conditions.  If the test results are acceptable, these can be added to the documentation of previous results and become the extended basis for future decisions by prospective consumers on the appropriateness of the service.  If the results are not acceptable or in some way questionable, the responsible party for the service or testing professionals can be brought in to decide if remedial action is necessary. </w:t>
      </w:r>
    </w:p>
    <w:p w:rsidR="007D23D6" w:rsidRPr="007D23D6" w:rsidRDefault="007D23D6" w:rsidP="00B82945">
      <w:pPr>
        <w:keepNext/>
        <w:keepLines/>
        <w:numPr>
          <w:ilvl w:val="3"/>
          <w:numId w:val="2"/>
        </w:numPr>
        <w:tabs>
          <w:tab w:val="num" w:pos="360"/>
        </w:tabs>
        <w:spacing w:before="240" w:after="120"/>
        <w:ind w:left="0" w:firstLine="0"/>
        <w:outlineLvl w:val="3"/>
        <w:rPr>
          <w:rFonts w:cs="Arial"/>
          <w:b/>
          <w:iCs/>
          <w:color w:val="3B006F"/>
          <w:kern w:val="32"/>
          <w:sz w:val="24"/>
          <w:szCs w:val="28"/>
        </w:rPr>
      </w:pPr>
      <w:bookmarkStart w:id="978" w:name="_Toc332957721"/>
      <w:bookmarkStart w:id="979" w:name="_Toc335232388"/>
      <w:r w:rsidRPr="007D23D6">
        <w:rPr>
          <w:rFonts w:cs="Arial"/>
          <w:b/>
          <w:iCs/>
          <w:color w:val="3B006F"/>
          <w:kern w:val="32"/>
          <w:sz w:val="24"/>
          <w:szCs w:val="28"/>
        </w:rPr>
        <w:t>How Testing Results are Reported</w:t>
      </w:r>
      <w:bookmarkEnd w:id="978"/>
      <w:bookmarkEnd w:id="979"/>
    </w:p>
    <w:p w:rsidR="007D23D6" w:rsidRPr="007D23D6" w:rsidRDefault="007D23D6" w:rsidP="007D23D6">
      <w:r w:rsidRPr="007D23D6">
        <w:t>For any SOA service, an accurate reporting of the testing a service has undergone and the results of the testing is vital to consumers deciding whether a service is appropriate for intended use.  Appropriateness may be defined by a consumer organization and require specific test regiments culminating in a certification; appropriateness could be established by accepting testing and certifications that have been conferred by others.</w:t>
      </w:r>
    </w:p>
    <w:p w:rsidR="007D23D6" w:rsidRPr="007D23D6" w:rsidRDefault="007D23D6" w:rsidP="007D23D6">
      <w:r w:rsidRPr="007D23D6">
        <w:lastRenderedPageBreak/>
        <w:t xml:space="preserve">The testing and certification information should be identified in the service description.  Referring to the general description model of </w:t>
      </w:r>
      <w:r w:rsidRPr="007D23D6">
        <w:fldChar w:fldCharType="begin"/>
      </w:r>
      <w:r w:rsidRPr="007D23D6">
        <w:instrText xml:space="preserve"> REF _Ref296093751 \h </w:instrText>
      </w:r>
      <w:r w:rsidRPr="007D23D6">
        <w:fldChar w:fldCharType="separate"/>
      </w:r>
      <w:r w:rsidR="004C5BE6" w:rsidRPr="007D23D6">
        <w:rPr>
          <w:bCs/>
          <w:i/>
          <w:sz w:val="18"/>
          <w:szCs w:val="20"/>
        </w:rPr>
        <w:t xml:space="preserve">Figure </w:t>
      </w:r>
      <w:r w:rsidR="004C5BE6">
        <w:rPr>
          <w:bCs/>
          <w:i/>
          <w:noProof/>
          <w:sz w:val="18"/>
          <w:szCs w:val="20"/>
        </w:rPr>
        <w:t>14</w:t>
      </w:r>
      <w:r w:rsidRPr="007D23D6">
        <w:fldChar w:fldCharType="end"/>
      </w:r>
      <w:r w:rsidRPr="007D23D6">
        <w:t xml:space="preserve">, tests conducted by or under a request from the service owner (see </w:t>
      </w:r>
      <w:hyperlink w:anchor="Ownership" w:history="1">
        <w:r w:rsidRPr="007D23D6">
          <w:rPr>
            <w:color w:val="0000EE"/>
          </w:rPr>
          <w:t>ownership</w:t>
        </w:r>
      </w:hyperlink>
      <w:r w:rsidRPr="007D23D6">
        <w:t xml:space="preserve"> in section </w:t>
      </w:r>
      <w:r w:rsidRPr="007D23D6">
        <w:fldChar w:fldCharType="begin"/>
      </w:r>
      <w:r w:rsidRPr="007D23D6">
        <w:instrText xml:space="preserve"> REF _Ref295118031 \r \h </w:instrText>
      </w:r>
      <w:r w:rsidRPr="007D23D6">
        <w:fldChar w:fldCharType="separate"/>
      </w:r>
      <w:r w:rsidR="004C5BE6">
        <w:t>3.2.4</w:t>
      </w:r>
      <w:r w:rsidRPr="007D23D6">
        <w:fldChar w:fldCharType="end"/>
      </w:r>
      <w:r w:rsidRPr="007D23D6">
        <w:t>) would be captured under Annotations from Owners.  Testing done by others (such as consumers with unanticipated uses) could be associated through Annotations from 3rd Parties.</w:t>
      </w:r>
    </w:p>
    <w:p w:rsidR="007D23D6" w:rsidRPr="007D23D6" w:rsidRDefault="007D23D6" w:rsidP="007D23D6">
      <w:r w:rsidRPr="007D23D6">
        <w:t>Consumer testing and the reporting of results raise additional issues.  While stating who did the testing is mandatory, there may be formal requirements for authentication of the tester to ensure traceability of the testing claims.  In some circumstances, persons or organizations would not be allowed to state testing claims unless the tester was an approved entity.  In other cases, ensuring the tester had a valid email may be sufficient.  In either case, it would be at the discretion of the potential consumer to decide what level of authentication was acceptable and which testers are considered authoritative in the context of their anticipated use.</w:t>
      </w:r>
    </w:p>
    <w:p w:rsidR="007D23D6" w:rsidRPr="007D23D6" w:rsidRDefault="007D23D6" w:rsidP="007D23D6">
      <w:r w:rsidRPr="007D23D6">
        <w:t>Finally, in a world of openly shared information, we would see an ever-expanding set of testing information as new uses and new consumers interact with a service.  In reality, these new uses may represent proprietary processes or classified use that should only be available to authorized parties.  Testing information, as with other elements of description, may require special access controls to ensure appropriate access and use.</w:t>
      </w:r>
    </w:p>
    <w:p w:rsidR="007D23D6" w:rsidRPr="007D23D6" w:rsidRDefault="007D23D6" w:rsidP="00B82945">
      <w:pPr>
        <w:keepNext/>
        <w:keepLines/>
        <w:numPr>
          <w:ilvl w:val="2"/>
          <w:numId w:val="2"/>
        </w:numPr>
        <w:tabs>
          <w:tab w:val="num" w:pos="360"/>
        </w:tabs>
        <w:spacing w:before="240" w:after="120"/>
        <w:ind w:left="0" w:firstLine="0"/>
        <w:outlineLvl w:val="2"/>
        <w:rPr>
          <w:rFonts w:cs="Arial"/>
          <w:b/>
          <w:bCs/>
          <w:iCs/>
          <w:color w:val="3B006F"/>
          <w:kern w:val="32"/>
          <w:sz w:val="26"/>
          <w:szCs w:val="26"/>
        </w:rPr>
      </w:pPr>
      <w:bookmarkStart w:id="980" w:name="_Toc150959037"/>
      <w:bookmarkStart w:id="981" w:name="_Toc301278901"/>
      <w:bookmarkStart w:id="982" w:name="_Toc150959036"/>
      <w:bookmarkStart w:id="983" w:name="_Toc301278900"/>
      <w:bookmarkStart w:id="984" w:name="_Toc332957722"/>
      <w:bookmarkStart w:id="985" w:name="_Toc335232389"/>
      <w:r w:rsidRPr="007D23D6">
        <w:rPr>
          <w:rFonts w:cs="Arial"/>
          <w:b/>
          <w:bCs/>
          <w:iCs/>
          <w:color w:val="3B006F"/>
          <w:kern w:val="32"/>
          <w:sz w:val="26"/>
          <w:szCs w:val="26"/>
        </w:rPr>
        <w:t>Testing SOA Services</w:t>
      </w:r>
      <w:bookmarkEnd w:id="982"/>
      <w:bookmarkEnd w:id="983"/>
      <w:bookmarkEnd w:id="984"/>
      <w:bookmarkEnd w:id="985"/>
    </w:p>
    <w:p w:rsidR="007D23D6" w:rsidRPr="007D23D6" w:rsidRDefault="007D23D6" w:rsidP="007D23D6">
      <w:r w:rsidRPr="007D23D6">
        <w:t xml:space="preserve">Testing of SOA services should be consistent with the SOA paradigm.  In particular, testing resources and artifacts should be visible in support of service interaction between providers and consumers, where here the interaction is between the testing resource and the tester.  In addition, the idea of opacity of the implementation should limit the details that need to be available for effective use of the test resources.  </w:t>
      </w:r>
    </w:p>
    <w:p w:rsidR="007D23D6" w:rsidRPr="007D23D6" w:rsidRDefault="007D23D6" w:rsidP="007D23D6">
      <w:r w:rsidRPr="007D23D6">
        <w:t>Software testing is a gradual exercise going from micro inspection to testing macro effects.  A typical testing process is likely to begin with the traditional code reviews.  SOA considerations would account for the distributed nature of SOA, including issues of distributed security and best practices to ensure secure resources.</w:t>
      </w:r>
    </w:p>
    <w:p w:rsidR="007D23D6" w:rsidRPr="007D23D6" w:rsidRDefault="007D23D6" w:rsidP="007D23D6">
      <w:r w:rsidRPr="007D23D6">
        <w:t xml:space="preserve">Code review is likely followed by unit testing in a development sandbox isolated from the operational environment.  The unit testing is done with full knowledge of the service internal structure and knowledge of resources representing underlying capabilities. Some aspects of testing may require external dependencies be satisfied, and this is often done using substitutes that mimic some aspects of the performance of an operational service without committing to the </w:t>
      </w:r>
      <w:hyperlink w:anchor="RealWorldEffect" w:history="1">
        <w:r w:rsidRPr="007D23D6">
          <w:rPr>
            <w:color w:val="0000EE"/>
          </w:rPr>
          <w:t>real world effect</w:t>
        </w:r>
      </w:hyperlink>
      <w:r w:rsidRPr="007D23D6">
        <w:t>s that the operational service would produce. Unit testing includes tests of the service interface to ensure exchanged messages are as specified in the service description and the messages can be parsed and interpreted as intended. Unit testing also verifies intended functionality and that the software has dealt correctly with internal dependencies, such as access to other dedicated resources.</w:t>
      </w:r>
    </w:p>
    <w:p w:rsidR="007D23D6" w:rsidRPr="007D23D6" w:rsidRDefault="007D23D6" w:rsidP="007D23D6">
      <w:r w:rsidRPr="007D23D6">
        <w:t>After unit testing has demonstrated an adequate level of confidence in the service, the testing must transition from the tightly controlled environment of the development sandbox to an environment that more closely resembles the operational SOA ecosystem or, at a minimum, the intended enterprise.  While sandbox testing will substitute for some interactions with the SOA environment, such as an interface to a security service without the security service functionality, the dynamic nature of SOA makes a full simulation infeasible to create or maintain.  This is especially true when a new composite service makes use of operational services provided by others.  Thus, at some point before testing is complete, the service will need to demonstrate its functionality by using resources and dealing with conditions that only exist in the full ecosystem or the intended enterprise.  Some of these resources may still provide test interfaces but the interfaces will be accessible using the SOA environment and not just implemented for the sandbox.</w:t>
      </w:r>
    </w:p>
    <w:p w:rsidR="007D23D6" w:rsidRPr="007D23D6" w:rsidRDefault="007D23D6" w:rsidP="007D23D6">
      <w:r w:rsidRPr="007D23D6">
        <w:t xml:space="preserve">At this stage, the opacity of the service becomes important as the details of interacting with the service now rely on correct use of the service interface and not knowledge of the service internals.  The workings of the service will only be observable through the </w:t>
      </w:r>
      <w:hyperlink w:anchor="RealWorldEffect" w:history="1">
        <w:r w:rsidRPr="007D23D6">
          <w:rPr>
            <w:color w:val="0000EE"/>
          </w:rPr>
          <w:t>real world effect</w:t>
        </w:r>
      </w:hyperlink>
      <w:r w:rsidRPr="007D23D6">
        <w:t xml:space="preserve">s realized through service interactions and external indications that conditions of use, such as user authentication, are satisfied.  Monitoring the behavior of the service will depend on service interfaces that expose internal monitoring or provide required information to the SOA infrastructure monitoring function.  The monitoring required to test a new service is likely to have significant overlap with the monitoring the SOA infrastructure includes to monitor its own health and to identify and isolate behavior outside of acceptable bounds.  This is exactly what is </w:t>
      </w:r>
      <w:r w:rsidRPr="007D23D6">
        <w:lastRenderedPageBreak/>
        <w:t>needed as part of service testing, and it is reasonable to assume that the ecosystem transition includes use of operational monitoring rather than solely dedicated monitoring for each service being tested.  Use of SOA monitoring resources during the explicit testing phase sets the stage for monitoring and a level of continual testing throughout the service lifetime.</w:t>
      </w:r>
    </w:p>
    <w:p w:rsidR="007D23D6" w:rsidRPr="007D23D6" w:rsidRDefault="007D23D6" w:rsidP="007D23D6">
      <w:r w:rsidRPr="007D23D6">
        <w:t xml:space="preserve">In summary, consider the example of a new composite service that combines the </w:t>
      </w:r>
      <w:hyperlink w:anchor="RealWorldEffect" w:history="1">
        <w:r w:rsidRPr="007D23D6">
          <w:rPr>
            <w:color w:val="0000EE"/>
          </w:rPr>
          <w:t>real world effect</w:t>
        </w:r>
      </w:hyperlink>
      <w:r w:rsidRPr="007D23D6">
        <w:t xml:space="preserve">s and complies with the conditions of use of five existing operational services.  The developer of the composite service does not own any of the component services and has limited, if any, ability to get the distributed owners to do any customization.  The developer also is limited by the principle of opacity to information comprising the service description, and does not know internal details of the component services.  The developer of the composite service must use the component services as they exist as part of the SOA environment, including what is provided to support testing by new </w:t>
      </w:r>
      <w:del w:id="986" w:author="Peter" w:date="2012-10-16T16:07:00Z">
        <w:r w:rsidRPr="007D23D6" w:rsidDel="00A71638">
          <w:delText>users</w:delText>
        </w:r>
      </w:del>
      <w:ins w:id="987" w:author="Peter" w:date="2012-10-16T16:07:00Z">
        <w:r w:rsidR="00A71638">
          <w:t>customers</w:t>
        </w:r>
      </w:ins>
      <w:r w:rsidRPr="007D23D6">
        <w:t>.</w:t>
      </w:r>
    </w:p>
    <w:p w:rsidR="007D23D6" w:rsidRPr="007D23D6" w:rsidRDefault="007D23D6" w:rsidP="00B82945">
      <w:pPr>
        <w:keepNext/>
        <w:keepLines/>
        <w:numPr>
          <w:ilvl w:val="2"/>
          <w:numId w:val="2"/>
        </w:numPr>
        <w:tabs>
          <w:tab w:val="num" w:pos="360"/>
        </w:tabs>
        <w:spacing w:before="240" w:after="120"/>
        <w:ind w:left="0" w:firstLine="0"/>
        <w:outlineLvl w:val="2"/>
        <w:rPr>
          <w:rFonts w:cs="Arial"/>
          <w:b/>
          <w:bCs/>
          <w:iCs/>
          <w:color w:val="3B006F"/>
          <w:kern w:val="32"/>
          <w:sz w:val="26"/>
          <w:szCs w:val="26"/>
        </w:rPr>
      </w:pPr>
      <w:bookmarkStart w:id="988" w:name="_Toc332957723"/>
      <w:bookmarkStart w:id="989" w:name="_Toc335232390"/>
      <w:r w:rsidRPr="007D23D6">
        <w:rPr>
          <w:rFonts w:cs="Arial"/>
          <w:b/>
          <w:bCs/>
          <w:iCs/>
          <w:color w:val="3B006F"/>
          <w:kern w:val="32"/>
          <w:sz w:val="26"/>
          <w:szCs w:val="26"/>
        </w:rPr>
        <w:t>Architectural Implications for SOA Testing</w:t>
      </w:r>
      <w:bookmarkEnd w:id="980"/>
      <w:bookmarkEnd w:id="981"/>
      <w:bookmarkEnd w:id="988"/>
      <w:bookmarkEnd w:id="989"/>
    </w:p>
    <w:p w:rsidR="007D23D6" w:rsidRPr="007D23D6" w:rsidRDefault="007D23D6" w:rsidP="007D23D6">
      <w:r w:rsidRPr="007D23D6">
        <w:t xml:space="preserve">The discussion of SOA Testing indicates numerous architectural implications that </w:t>
      </w:r>
      <w:r w:rsidRPr="007D23D6">
        <w:rPr>
          <w:b/>
        </w:rPr>
        <w:t>MUST</w:t>
      </w:r>
      <w:r w:rsidRPr="007D23D6">
        <w:t xml:space="preserve"> be considered for testing of resources and interactions within the SOA ecosystem:</w:t>
      </w:r>
    </w:p>
    <w:p w:rsidR="007D23D6" w:rsidRPr="007D23D6" w:rsidRDefault="007D23D6" w:rsidP="00B82945">
      <w:pPr>
        <w:numPr>
          <w:ilvl w:val="0"/>
          <w:numId w:val="27"/>
        </w:numPr>
        <w:contextualSpacing/>
      </w:pPr>
      <w:r w:rsidRPr="007D23D6">
        <w:t xml:space="preserve">SOA services </w:t>
      </w:r>
      <w:r w:rsidRPr="007D23D6">
        <w:rPr>
          <w:b/>
        </w:rPr>
        <w:t>MUST</w:t>
      </w:r>
      <w:r w:rsidRPr="007D23D6">
        <w:t xml:space="preserve"> be testable in the environment and under the conditions that can be encountered in the operational SOA ecosystem.</w:t>
      </w:r>
    </w:p>
    <w:p w:rsidR="007D23D6" w:rsidRPr="007D23D6" w:rsidRDefault="007D23D6" w:rsidP="00B82945">
      <w:pPr>
        <w:numPr>
          <w:ilvl w:val="0"/>
          <w:numId w:val="27"/>
        </w:numPr>
        <w:contextualSpacing/>
      </w:pPr>
      <w:r w:rsidRPr="007D23D6">
        <w:t xml:space="preserve">The distributed, boundary-less nature of the SOA ecosystem makes it infeasible to create and maintain a single testing substitute of the entire ecosystem to support testing activities.  Test protocols </w:t>
      </w:r>
      <w:r w:rsidRPr="007D23D6">
        <w:rPr>
          <w:b/>
        </w:rPr>
        <w:t>MUST</w:t>
      </w:r>
      <w:r w:rsidRPr="007D23D6">
        <w:t xml:space="preserve"> recognize and accommodate for changes to and activities within the ecosystem.</w:t>
      </w:r>
    </w:p>
    <w:p w:rsidR="007D23D6" w:rsidRPr="007D23D6" w:rsidRDefault="007D23D6" w:rsidP="00B82945">
      <w:pPr>
        <w:numPr>
          <w:ilvl w:val="0"/>
          <w:numId w:val="27"/>
        </w:numPr>
        <w:contextualSpacing/>
      </w:pPr>
      <w:r w:rsidRPr="007D23D6">
        <w:t xml:space="preserve">A standard suite of monitoring services </w:t>
      </w:r>
      <w:r w:rsidRPr="007D23D6">
        <w:rPr>
          <w:b/>
        </w:rPr>
        <w:t>SHOULD</w:t>
      </w:r>
      <w:r w:rsidRPr="007D23D6">
        <w:t xml:space="preserve"> be defined, developed, and maintained.  This </w:t>
      </w:r>
      <w:r w:rsidRPr="007D23D6">
        <w:rPr>
          <w:b/>
        </w:rPr>
        <w:t>SHOULD</w:t>
      </w:r>
      <w:r w:rsidRPr="007D23D6">
        <w:t xml:space="preserve"> be done in a manner consistent with the evolving nature of the ecosystem.</w:t>
      </w:r>
    </w:p>
    <w:p w:rsidR="007D23D6" w:rsidRPr="007D23D6" w:rsidRDefault="007D23D6" w:rsidP="00B82945">
      <w:pPr>
        <w:numPr>
          <w:ilvl w:val="0"/>
          <w:numId w:val="27"/>
        </w:numPr>
        <w:contextualSpacing/>
      </w:pPr>
      <w:r w:rsidRPr="007D23D6">
        <w:t xml:space="preserve">Services </w:t>
      </w:r>
      <w:r w:rsidRPr="007D23D6">
        <w:rPr>
          <w:b/>
        </w:rPr>
        <w:t>SHOULD</w:t>
      </w:r>
      <w:r w:rsidRPr="007D23D6">
        <w:t xml:space="preserve"> provide interfaces that support access in a test mode.</w:t>
      </w:r>
    </w:p>
    <w:p w:rsidR="007D23D6" w:rsidRPr="007D23D6" w:rsidRDefault="007D23D6" w:rsidP="00B82945">
      <w:pPr>
        <w:numPr>
          <w:ilvl w:val="0"/>
          <w:numId w:val="27"/>
        </w:numPr>
        <w:contextualSpacing/>
      </w:pPr>
      <w:r w:rsidRPr="007D23D6">
        <w:t xml:space="preserve">Testing resources </w:t>
      </w:r>
      <w:r w:rsidRPr="007D23D6">
        <w:rPr>
          <w:b/>
        </w:rPr>
        <w:t>MUST</w:t>
      </w:r>
      <w:r w:rsidRPr="007D23D6">
        <w:t xml:space="preserve"> be described and their descriptions </w:t>
      </w:r>
      <w:r w:rsidRPr="007D23D6">
        <w:rPr>
          <w:b/>
        </w:rPr>
        <w:t>MUST</w:t>
      </w:r>
      <w:r w:rsidRPr="007D23D6">
        <w:t xml:space="preserve"> be catalogued in a manner that enables their discovery and access.</w:t>
      </w:r>
    </w:p>
    <w:p w:rsidR="007D23D6" w:rsidRPr="007D23D6" w:rsidRDefault="007D23D6" w:rsidP="00B82945">
      <w:pPr>
        <w:numPr>
          <w:ilvl w:val="0"/>
          <w:numId w:val="27"/>
        </w:numPr>
        <w:contextualSpacing/>
      </w:pPr>
      <w:r w:rsidRPr="007D23D6">
        <w:t xml:space="preserve">Guidelines for testing and ecosystem access </w:t>
      </w:r>
      <w:r w:rsidRPr="007D23D6">
        <w:rPr>
          <w:b/>
        </w:rPr>
        <w:t>MUST</w:t>
      </w:r>
      <w:r w:rsidRPr="007D23D6">
        <w:t xml:space="preserve"> be established and the ecosystem </w:t>
      </w:r>
      <w:r w:rsidRPr="007D23D6">
        <w:rPr>
          <w:b/>
        </w:rPr>
        <w:t>MUST</w:t>
      </w:r>
      <w:r w:rsidRPr="007D23D6">
        <w:t xml:space="preserve"> be able to enforce those guidelines asserted as policies.</w:t>
      </w:r>
    </w:p>
    <w:p w:rsidR="007D23D6" w:rsidRPr="007D23D6" w:rsidRDefault="007D23D6" w:rsidP="00B82945">
      <w:pPr>
        <w:numPr>
          <w:ilvl w:val="0"/>
          <w:numId w:val="27"/>
        </w:numPr>
        <w:contextualSpacing/>
      </w:pPr>
      <w:r w:rsidRPr="007D23D6">
        <w:t xml:space="preserve">Services </w:t>
      </w:r>
      <w:r w:rsidRPr="007D23D6">
        <w:rPr>
          <w:b/>
        </w:rPr>
        <w:t>SHOULD</w:t>
      </w:r>
      <w:r w:rsidRPr="007D23D6">
        <w:t xml:space="preserve"> be available to support automated testing and regression testing.</w:t>
      </w:r>
    </w:p>
    <w:p w:rsidR="007D23D6" w:rsidRPr="007D23D6" w:rsidRDefault="007D23D6" w:rsidP="00B82945">
      <w:pPr>
        <w:numPr>
          <w:ilvl w:val="0"/>
          <w:numId w:val="27"/>
        </w:numPr>
        <w:contextualSpacing/>
      </w:pPr>
      <w:r w:rsidRPr="007D23D6">
        <w:t xml:space="preserve">Services </w:t>
      </w:r>
      <w:r w:rsidRPr="007D23D6">
        <w:rPr>
          <w:b/>
        </w:rPr>
        <w:t>SHOULD</w:t>
      </w:r>
      <w:r w:rsidRPr="007D23D6">
        <w:t xml:space="preserve"> be available to facilitate updating service description by authorized participants who has performed testing of a service.</w:t>
      </w:r>
    </w:p>
    <w:p w:rsidR="007D23D6" w:rsidRPr="007D23D6" w:rsidRDefault="007D23D6" w:rsidP="00B82945">
      <w:pPr>
        <w:keepNext/>
        <w:pageBreakBefore/>
        <w:numPr>
          <w:ilvl w:val="0"/>
          <w:numId w:val="2"/>
        </w:numPr>
        <w:pBdr>
          <w:top w:val="single" w:sz="4" w:space="6" w:color="808080"/>
        </w:pBdr>
        <w:spacing w:before="480" w:after="120"/>
        <w:outlineLvl w:val="0"/>
        <w:rPr>
          <w:rFonts w:cs="Arial"/>
          <w:b/>
          <w:bCs/>
          <w:color w:val="3B006F"/>
          <w:kern w:val="32"/>
          <w:sz w:val="36"/>
          <w:szCs w:val="36"/>
        </w:rPr>
      </w:pPr>
      <w:bookmarkStart w:id="990" w:name="_Toc332957724"/>
      <w:bookmarkStart w:id="991" w:name="_Toc335232391"/>
      <w:r w:rsidRPr="007D23D6">
        <w:rPr>
          <w:rFonts w:cs="Arial"/>
          <w:b/>
          <w:bCs/>
          <w:color w:val="3B006F"/>
          <w:kern w:val="32"/>
          <w:sz w:val="36"/>
          <w:szCs w:val="36"/>
        </w:rPr>
        <w:lastRenderedPageBreak/>
        <w:t>Conformance</w:t>
      </w:r>
      <w:bookmarkEnd w:id="944"/>
      <w:bookmarkEnd w:id="945"/>
      <w:bookmarkEnd w:id="990"/>
      <w:bookmarkEnd w:id="991"/>
    </w:p>
    <w:p w:rsidR="007D23D6" w:rsidRPr="007D23D6" w:rsidRDefault="007D23D6" w:rsidP="00582AF1">
      <w:pPr>
        <w:pStyle w:val="Heading2"/>
      </w:pPr>
      <w:bookmarkStart w:id="992" w:name="_Toc332957725"/>
      <w:bookmarkStart w:id="993" w:name="_Toc335232392"/>
      <w:r w:rsidRPr="007D23D6">
        <w:t>Conformance Targets</w:t>
      </w:r>
      <w:bookmarkEnd w:id="992"/>
      <w:bookmarkEnd w:id="993"/>
    </w:p>
    <w:p w:rsidR="007D23D6" w:rsidRPr="007D23D6" w:rsidRDefault="007D23D6" w:rsidP="007D23D6">
      <w:pPr>
        <w:spacing w:after="0"/>
      </w:pPr>
      <w:bookmarkStart w:id="994" w:name="TargetArchitecture"/>
      <w:r w:rsidRPr="007D23D6">
        <w:t>This Reference Architecture Foundation is an abstract architectural description of Service Oriented Architecture. As such, tests of conformance to the RAF should be concerned primarily with adherence to principles rather than technical details such as prescribed syntax or coding conventions. Relevant principles are set out in the RAF through</w:t>
      </w:r>
    </w:p>
    <w:p w:rsidR="007D23D6" w:rsidRPr="007D23D6" w:rsidRDefault="007D23D6" w:rsidP="00B82945">
      <w:pPr>
        <w:numPr>
          <w:ilvl w:val="0"/>
          <w:numId w:val="41"/>
        </w:numPr>
        <w:spacing w:before="0" w:after="0"/>
        <w:ind w:left="357" w:hanging="357"/>
      </w:pPr>
      <w:r w:rsidRPr="007D23D6">
        <w:t>the modeling of concepts and relationships (defining what it means to realize, own, and use SOA-based systems and have such systems participate in a SOA ecosystem); and</w:t>
      </w:r>
    </w:p>
    <w:p w:rsidR="007D23D6" w:rsidRPr="007D23D6" w:rsidRDefault="007D23D6" w:rsidP="00B82945">
      <w:pPr>
        <w:numPr>
          <w:ilvl w:val="0"/>
          <w:numId w:val="41"/>
        </w:numPr>
        <w:spacing w:before="0"/>
        <w:ind w:left="357" w:hanging="357"/>
      </w:pPr>
      <w:proofErr w:type="gramStart"/>
      <w:r w:rsidRPr="007D23D6">
        <w:t>a</w:t>
      </w:r>
      <w:proofErr w:type="gramEnd"/>
      <w:r w:rsidRPr="007D23D6">
        <w:t xml:space="preserve"> series of Architectural Implications.</w:t>
      </w:r>
    </w:p>
    <w:p w:rsidR="007D23D6" w:rsidRPr="007D23D6" w:rsidRDefault="007D23D6" w:rsidP="007D23D6">
      <w:r w:rsidRPr="007D23D6">
        <w:t xml:space="preserve">The discussion of concepts and relationships that elaborate the SOA principles in each of the main sections above culminates in an ‘Architectural Implications’ section (sections 3.4, 4.1.4, 4.2.3, 4.3.6, 4.4.3, 5.1.4, 5.2.5, 5.3.7, and 5.4.5), where these sections contain formal conformance requirements (“MAY”, “MUST”, “SHOULD”) in accordance with </w:t>
      </w:r>
      <w:r w:rsidRPr="007D23D6">
        <w:rPr>
          <w:b/>
        </w:rPr>
        <w:t>[RFC 2119</w:t>
      </w:r>
      <w:r w:rsidRPr="007D23D6">
        <w:rPr>
          <w:b/>
          <w:szCs w:val="20"/>
        </w:rPr>
        <w:t>]</w:t>
      </w:r>
      <w:r w:rsidRPr="007D23D6">
        <w:t>.</w:t>
      </w:r>
    </w:p>
    <w:p w:rsidR="007D23D6" w:rsidRPr="007D23D6" w:rsidRDefault="007D23D6" w:rsidP="007D23D6">
      <w:r w:rsidRPr="007D23D6">
        <w:t xml:space="preserve">In discussing conformance, we use the term </w:t>
      </w:r>
      <w:r w:rsidRPr="007D23D6">
        <w:rPr>
          <w:b/>
        </w:rPr>
        <w:t>SOA-RAF Target Architecture</w:t>
      </w:r>
      <w:r w:rsidRPr="007D23D6">
        <w:t xml:space="preserve"> to identify the (typically concrete) architecture that may be considered as conforming to the abstract principles outlined in this document.</w:t>
      </w:r>
    </w:p>
    <w:p w:rsidR="007D23D6" w:rsidRPr="007D23D6" w:rsidRDefault="007D23D6" w:rsidP="007D23D6">
      <w:pPr>
        <w:keepNext/>
        <w:ind w:right="2880"/>
        <w:rPr>
          <w:rFonts w:eastAsia="Arial Unicode MS"/>
          <w:b/>
        </w:rPr>
      </w:pPr>
      <w:r w:rsidRPr="007D23D6">
        <w:rPr>
          <w:rFonts w:eastAsia="Arial Unicode MS"/>
          <w:b/>
        </w:rPr>
        <w:t>SOA-RAF Target Architecture</w:t>
      </w:r>
    </w:p>
    <w:p w:rsidR="007D23D6" w:rsidRPr="007D23D6" w:rsidRDefault="007D23D6" w:rsidP="007D23D6">
      <w:pPr>
        <w:spacing w:after="120"/>
        <w:ind w:left="720"/>
        <w:rPr>
          <w:rFonts w:eastAsia="Arial Unicode MS"/>
        </w:rPr>
      </w:pPr>
      <w:r w:rsidRPr="007D23D6">
        <w:rPr>
          <w:rFonts w:eastAsia="Arial Unicode MS"/>
        </w:rPr>
        <w:t>An architectural description of a system that is intended to be viewed as conforming to the SOA</w:t>
      </w:r>
      <w:r w:rsidRPr="007D23D6">
        <w:rPr>
          <w:rFonts w:eastAsia="Arial Unicode MS"/>
        </w:rPr>
        <w:noBreakHyphen/>
        <w:t>RAF</w:t>
      </w:r>
    </w:p>
    <w:bookmarkEnd w:id="994"/>
    <w:p w:rsidR="007D23D6" w:rsidRPr="007D23D6" w:rsidRDefault="007D23D6" w:rsidP="007D23D6">
      <w:r w:rsidRPr="007D23D6">
        <w:t>While we cannot guarantee interoperability between target architectures (or more specifically between applications and systems residing within the ecosystems of those target architectures), the likelihood of interoperability between target architectures is increased by conformance to this Reference Architecture Framework as it facilitates semantic engagement between the different ecosystems.</w:t>
      </w:r>
    </w:p>
    <w:p w:rsidR="007D23D6" w:rsidRPr="007D23D6" w:rsidRDefault="007D23D6" w:rsidP="00582AF1">
      <w:pPr>
        <w:pStyle w:val="Heading2"/>
      </w:pPr>
      <w:bookmarkStart w:id="995" w:name="_Toc332957726"/>
      <w:bookmarkStart w:id="996" w:name="_Toc335232393"/>
      <w:r w:rsidRPr="007D23D6">
        <w:t>Conformance and Architectural Implications</w:t>
      </w:r>
      <w:bookmarkEnd w:id="995"/>
      <w:bookmarkEnd w:id="996"/>
    </w:p>
    <w:p w:rsidR="007D23D6" w:rsidRPr="007D23D6" w:rsidRDefault="007D23D6" w:rsidP="007D23D6">
      <w:r w:rsidRPr="007D23D6">
        <w:t>The SOA-RAF focuses on concepts, and the relationships between them, that are needed to enable SOA-based systems to be realized, owned, and used. The Architectural Implications reflect specific elements that will be reflected in a more concrete architecture based on the SOA-RAF.</w:t>
      </w:r>
    </w:p>
    <w:p w:rsidR="007D23D6" w:rsidRPr="007D23D6" w:rsidRDefault="007D23D6" w:rsidP="007D23D6">
      <w:r w:rsidRPr="007D23D6">
        <w:t>Conformance can therefore be measured both in terms of how a SOA-RAF Target Architecture uses the concepts and models outlined in the SOA-RAF; and how the various Architectural Implications have been addressed.</w:t>
      </w:r>
    </w:p>
    <w:p w:rsidR="007D23D6" w:rsidRPr="007D23D6" w:rsidRDefault="007D23D6" w:rsidP="00582AF1">
      <w:pPr>
        <w:pStyle w:val="Heading2"/>
      </w:pPr>
      <w:bookmarkStart w:id="997" w:name="_Toc332957727"/>
      <w:bookmarkStart w:id="998" w:name="_Toc335232394"/>
      <w:r w:rsidRPr="007D23D6">
        <w:t>Conformance Summary</w:t>
      </w:r>
      <w:bookmarkEnd w:id="997"/>
      <w:bookmarkEnd w:id="998"/>
    </w:p>
    <w:p w:rsidR="007D23D6" w:rsidRPr="007D23D6" w:rsidRDefault="007D23D6" w:rsidP="007D23D6">
      <w:r w:rsidRPr="007D23D6">
        <w:t xml:space="preserve">Concepts described in the RAF </w:t>
      </w:r>
      <w:r w:rsidRPr="007D23D6">
        <w:rPr>
          <w:b/>
        </w:rPr>
        <w:t>SHOULD</w:t>
      </w:r>
      <w:r w:rsidRPr="007D23D6">
        <w:t xml:space="preserve"> be expressed and used in the target architecture. If used, such expression </w:t>
      </w:r>
      <w:r w:rsidRPr="007D23D6">
        <w:rPr>
          <w:b/>
        </w:rPr>
        <w:t>MUST</w:t>
      </w:r>
      <w:r w:rsidRPr="007D23D6">
        <w:t xml:space="preserve"> reflect the relationships identified within this document.</w:t>
      </w:r>
    </w:p>
    <w:p w:rsidR="007D23D6" w:rsidRPr="007D23D6" w:rsidRDefault="007D23D6" w:rsidP="007D23D6">
      <w:r w:rsidRPr="007D23D6">
        <w:t xml:space="preserve">Terminology within the target architecture </w:t>
      </w:r>
      <w:r w:rsidRPr="007D23D6">
        <w:rPr>
          <w:b/>
        </w:rPr>
        <w:t>SHOULD</w:t>
      </w:r>
      <w:r w:rsidRPr="007D23D6">
        <w:t xml:space="preserve"> be identical to that in the RAF and the terms used refer to the same concepts; and any graph of concepts and relationships between them that </w:t>
      </w:r>
      <w:r w:rsidRPr="007D23D6">
        <w:rPr>
          <w:i/>
        </w:rPr>
        <w:t>are</w:t>
      </w:r>
      <w:r w:rsidRPr="007D23D6">
        <w:t xml:space="preserve"> used </w:t>
      </w:r>
      <w:r w:rsidRPr="007D23D6">
        <w:rPr>
          <w:b/>
        </w:rPr>
        <w:t>MUST</w:t>
      </w:r>
      <w:r w:rsidRPr="007D23D6">
        <w:t xml:space="preserve"> be consistent with the RAF.</w:t>
      </w:r>
    </w:p>
    <w:p w:rsidR="007D23D6" w:rsidRPr="007D23D6" w:rsidRDefault="007D23D6" w:rsidP="007D23D6">
      <w:pPr>
        <w:rPr>
          <w:szCs w:val="20"/>
        </w:rPr>
      </w:pPr>
      <w:r w:rsidRPr="007D23D6">
        <w:rPr>
          <w:szCs w:val="20"/>
        </w:rPr>
        <w:t xml:space="preserve">The SOA-RAF Target Architecture </w:t>
      </w:r>
      <w:r w:rsidRPr="007D23D6">
        <w:rPr>
          <w:b/>
          <w:szCs w:val="20"/>
        </w:rPr>
        <w:t>MUST</w:t>
      </w:r>
      <w:r w:rsidRPr="007D23D6">
        <w:rPr>
          <w:szCs w:val="20"/>
        </w:rPr>
        <w:t xml:space="preserve"> take account of the Architectural Implications in the sections listed above.</w:t>
      </w:r>
    </w:p>
    <w:p w:rsidR="007D23D6" w:rsidRPr="007D23D6" w:rsidRDefault="007D23D6" w:rsidP="00582AF1">
      <w:pPr>
        <w:pStyle w:val="AppendixHeading1"/>
      </w:pPr>
      <w:bookmarkStart w:id="999" w:name="_Toc150959039"/>
      <w:bookmarkStart w:id="1000" w:name="_Toc323204798"/>
      <w:bookmarkStart w:id="1001" w:name="_Toc332957728"/>
      <w:bookmarkStart w:id="1002" w:name="_Toc335232395"/>
      <w:r w:rsidRPr="007D23D6">
        <w:lastRenderedPageBreak/>
        <w:t>Acknowledgements</w:t>
      </w:r>
      <w:bookmarkEnd w:id="999"/>
      <w:bookmarkEnd w:id="1000"/>
      <w:bookmarkEnd w:id="1001"/>
      <w:bookmarkEnd w:id="1002"/>
    </w:p>
    <w:p w:rsidR="007D23D6" w:rsidRPr="007D23D6" w:rsidRDefault="007D23D6" w:rsidP="007D23D6">
      <w:r w:rsidRPr="007D23D6">
        <w:t>The following individuals have participated in the work of the technical committee responsible for creation of this specification and are gratefully acknowledged:</w:t>
      </w:r>
    </w:p>
    <w:p w:rsidR="007D23D6" w:rsidRPr="007D23D6" w:rsidRDefault="007D23D6" w:rsidP="007D23D6">
      <w:pPr>
        <w:keepNext/>
        <w:spacing w:before="0" w:after="0"/>
        <w:rPr>
          <w:b/>
          <w:color w:val="3B006F"/>
          <w:szCs w:val="20"/>
        </w:rPr>
      </w:pPr>
      <w:r w:rsidRPr="007D23D6">
        <w:rPr>
          <w:b/>
          <w:color w:val="3B006F"/>
          <w:szCs w:val="20"/>
        </w:rPr>
        <w:t>Participants:</w:t>
      </w:r>
      <w:r w:rsidRPr="007D23D6">
        <w:rPr>
          <w:b/>
          <w:color w:val="3B006F"/>
          <w:szCs w:val="20"/>
        </w:rPr>
        <w:fldChar w:fldCharType="begin"/>
      </w:r>
      <w:r w:rsidRPr="007D23D6">
        <w:rPr>
          <w:b/>
          <w:color w:val="3B006F"/>
          <w:szCs w:val="20"/>
        </w:rPr>
        <w:instrText xml:space="preserve"> MACROBUTTON  </w:instrText>
      </w:r>
      <w:r w:rsidRPr="007D23D6">
        <w:rPr>
          <w:b/>
          <w:color w:val="3B006F"/>
          <w:szCs w:val="20"/>
        </w:rPr>
        <w:fldChar w:fldCharType="end"/>
      </w:r>
    </w:p>
    <w:p w:rsidR="007D23D6" w:rsidRPr="007D23D6" w:rsidRDefault="007D23D6" w:rsidP="007D23D6">
      <w:pPr>
        <w:spacing w:before="0"/>
        <w:ind w:left="720"/>
        <w:contextualSpacing/>
        <w:rPr>
          <w:szCs w:val="20"/>
        </w:rPr>
      </w:pPr>
      <w:r w:rsidRPr="007D23D6">
        <w:rPr>
          <w:szCs w:val="20"/>
        </w:rPr>
        <w:t>Chris Bashioum, MITRE Corporation</w:t>
      </w:r>
    </w:p>
    <w:p w:rsidR="007D23D6" w:rsidRPr="007D23D6" w:rsidRDefault="007D23D6" w:rsidP="007D23D6">
      <w:pPr>
        <w:spacing w:before="0"/>
        <w:ind w:left="720"/>
        <w:contextualSpacing/>
        <w:rPr>
          <w:szCs w:val="20"/>
        </w:rPr>
      </w:pPr>
      <w:r w:rsidRPr="007D23D6">
        <w:rPr>
          <w:szCs w:val="20"/>
        </w:rPr>
        <w:t>Rex Brooks, Individual Member</w:t>
      </w:r>
    </w:p>
    <w:p w:rsidR="007D23D6" w:rsidRPr="007D23D6" w:rsidRDefault="007D23D6" w:rsidP="007D23D6">
      <w:pPr>
        <w:spacing w:before="0"/>
        <w:ind w:left="720"/>
        <w:contextualSpacing/>
        <w:rPr>
          <w:szCs w:val="20"/>
        </w:rPr>
      </w:pPr>
      <w:r w:rsidRPr="007D23D6">
        <w:rPr>
          <w:szCs w:val="20"/>
        </w:rPr>
        <w:t>Peter F Brown, Individual Member</w:t>
      </w:r>
    </w:p>
    <w:p w:rsidR="007D23D6" w:rsidRPr="007D23D6" w:rsidRDefault="007D23D6" w:rsidP="007D23D6">
      <w:pPr>
        <w:spacing w:before="0"/>
        <w:ind w:left="720"/>
        <w:contextualSpacing/>
        <w:rPr>
          <w:szCs w:val="20"/>
        </w:rPr>
      </w:pPr>
      <w:r w:rsidRPr="007D23D6">
        <w:rPr>
          <w:szCs w:val="20"/>
        </w:rPr>
        <w:t>Scott Came, Search Group Inc.</w:t>
      </w:r>
    </w:p>
    <w:p w:rsidR="007D23D6" w:rsidRPr="007D23D6" w:rsidRDefault="007D23D6" w:rsidP="007D23D6">
      <w:pPr>
        <w:spacing w:before="0"/>
        <w:ind w:left="720"/>
        <w:contextualSpacing/>
        <w:rPr>
          <w:szCs w:val="20"/>
        </w:rPr>
      </w:pPr>
      <w:r w:rsidRPr="007D23D6">
        <w:rPr>
          <w:szCs w:val="20"/>
        </w:rPr>
        <w:t>Joseph Chiusano, Booz Allen Hamilton</w:t>
      </w:r>
    </w:p>
    <w:p w:rsidR="007D23D6" w:rsidRPr="007D23D6" w:rsidRDefault="007D23D6" w:rsidP="007D23D6">
      <w:pPr>
        <w:spacing w:before="0"/>
        <w:ind w:left="720"/>
        <w:contextualSpacing/>
        <w:rPr>
          <w:szCs w:val="20"/>
        </w:rPr>
      </w:pPr>
      <w:r w:rsidRPr="007D23D6">
        <w:rPr>
          <w:szCs w:val="20"/>
        </w:rPr>
        <w:t>Robert Ellinger, Northrop Grumman Corporation</w:t>
      </w:r>
    </w:p>
    <w:p w:rsidR="007D23D6" w:rsidRPr="007D23D6" w:rsidRDefault="007D23D6" w:rsidP="007D23D6">
      <w:pPr>
        <w:spacing w:before="0"/>
        <w:ind w:left="720"/>
        <w:contextualSpacing/>
        <w:rPr>
          <w:szCs w:val="20"/>
        </w:rPr>
      </w:pPr>
      <w:r w:rsidRPr="007D23D6">
        <w:rPr>
          <w:szCs w:val="20"/>
        </w:rPr>
        <w:t>David Ellis, Sandia National Laboratories</w:t>
      </w:r>
    </w:p>
    <w:p w:rsidR="007D23D6" w:rsidRPr="007D23D6" w:rsidRDefault="007D23D6" w:rsidP="007D23D6">
      <w:pPr>
        <w:spacing w:before="0"/>
        <w:ind w:left="720"/>
        <w:contextualSpacing/>
        <w:rPr>
          <w:szCs w:val="20"/>
        </w:rPr>
      </w:pPr>
      <w:r w:rsidRPr="007D23D6">
        <w:rPr>
          <w:szCs w:val="20"/>
        </w:rPr>
        <w:t xml:space="preserve">Jeff A. Estefan, Jet Propulsion Laboratory </w:t>
      </w:r>
    </w:p>
    <w:p w:rsidR="007D23D6" w:rsidRPr="007D23D6" w:rsidRDefault="007D23D6" w:rsidP="007D23D6">
      <w:pPr>
        <w:spacing w:before="0"/>
        <w:ind w:left="720"/>
        <w:contextualSpacing/>
        <w:rPr>
          <w:szCs w:val="20"/>
        </w:rPr>
      </w:pPr>
      <w:r w:rsidRPr="007D23D6">
        <w:rPr>
          <w:szCs w:val="20"/>
        </w:rPr>
        <w:t>Don Flinn, Individual Member</w:t>
      </w:r>
    </w:p>
    <w:p w:rsidR="007D23D6" w:rsidRPr="007D23D6" w:rsidRDefault="007D23D6" w:rsidP="007D23D6">
      <w:pPr>
        <w:spacing w:before="0"/>
        <w:ind w:left="720"/>
        <w:contextualSpacing/>
        <w:rPr>
          <w:szCs w:val="20"/>
        </w:rPr>
      </w:pPr>
      <w:r w:rsidRPr="007D23D6">
        <w:rPr>
          <w:szCs w:val="20"/>
        </w:rPr>
        <w:t>Anil John, Johns Hopkins University</w:t>
      </w:r>
    </w:p>
    <w:p w:rsidR="007D23D6" w:rsidRPr="007D23D6" w:rsidRDefault="007D23D6" w:rsidP="007D23D6">
      <w:pPr>
        <w:spacing w:before="0"/>
        <w:ind w:left="720"/>
        <w:contextualSpacing/>
        <w:rPr>
          <w:szCs w:val="20"/>
        </w:rPr>
      </w:pPr>
      <w:r w:rsidRPr="007D23D6">
        <w:rPr>
          <w:szCs w:val="20"/>
        </w:rPr>
        <w:t xml:space="preserve">Ken Laskey, MITRE Corporation </w:t>
      </w:r>
    </w:p>
    <w:p w:rsidR="007D23D6" w:rsidRPr="007D23D6" w:rsidRDefault="007D23D6" w:rsidP="007D23D6">
      <w:pPr>
        <w:spacing w:before="0"/>
        <w:ind w:left="720"/>
        <w:contextualSpacing/>
        <w:rPr>
          <w:szCs w:val="20"/>
        </w:rPr>
      </w:pPr>
      <w:r w:rsidRPr="007D23D6">
        <w:rPr>
          <w:szCs w:val="20"/>
        </w:rPr>
        <w:t>Boris Lublinsky, Nokia Corporation</w:t>
      </w:r>
    </w:p>
    <w:p w:rsidR="007D23D6" w:rsidRPr="007D23D6" w:rsidRDefault="007D23D6" w:rsidP="007D23D6">
      <w:pPr>
        <w:spacing w:before="0"/>
        <w:ind w:left="720"/>
        <w:contextualSpacing/>
        <w:rPr>
          <w:szCs w:val="20"/>
        </w:rPr>
      </w:pPr>
      <w:r w:rsidRPr="007D23D6">
        <w:rPr>
          <w:szCs w:val="20"/>
        </w:rPr>
        <w:t>Francis G. McCabe, Individual Member</w:t>
      </w:r>
    </w:p>
    <w:p w:rsidR="007D23D6" w:rsidRPr="007D23D6" w:rsidRDefault="007D23D6" w:rsidP="007D23D6">
      <w:pPr>
        <w:spacing w:before="0"/>
        <w:ind w:left="720"/>
        <w:contextualSpacing/>
        <w:rPr>
          <w:szCs w:val="20"/>
        </w:rPr>
      </w:pPr>
      <w:r w:rsidRPr="007D23D6">
        <w:rPr>
          <w:szCs w:val="20"/>
        </w:rPr>
        <w:t>Christopher McDaniels, USSTRATCOM</w:t>
      </w:r>
    </w:p>
    <w:p w:rsidR="007D23D6" w:rsidRPr="007D23D6" w:rsidRDefault="007D23D6" w:rsidP="007D23D6">
      <w:pPr>
        <w:spacing w:before="0"/>
        <w:ind w:left="720"/>
        <w:contextualSpacing/>
        <w:rPr>
          <w:szCs w:val="20"/>
        </w:rPr>
      </w:pPr>
      <w:r w:rsidRPr="007D23D6">
        <w:rPr>
          <w:szCs w:val="20"/>
        </w:rPr>
        <w:t>Tom Merkle, Lockheed Martin Corporation</w:t>
      </w:r>
    </w:p>
    <w:p w:rsidR="007D23D6" w:rsidRPr="007D23D6" w:rsidRDefault="007D23D6" w:rsidP="007D23D6">
      <w:pPr>
        <w:spacing w:before="0"/>
        <w:ind w:left="720"/>
        <w:contextualSpacing/>
        <w:rPr>
          <w:szCs w:val="20"/>
        </w:rPr>
      </w:pPr>
      <w:r w:rsidRPr="007D23D6">
        <w:rPr>
          <w:szCs w:val="20"/>
        </w:rPr>
        <w:t>Jyoti Namjoshi, Patni Computer Systems Ltd.</w:t>
      </w:r>
    </w:p>
    <w:p w:rsidR="007D23D6" w:rsidRPr="007D23D6" w:rsidRDefault="007D23D6" w:rsidP="007D23D6">
      <w:pPr>
        <w:spacing w:before="0"/>
        <w:ind w:left="720"/>
        <w:contextualSpacing/>
        <w:rPr>
          <w:szCs w:val="20"/>
        </w:rPr>
      </w:pPr>
      <w:r w:rsidRPr="007D23D6">
        <w:rPr>
          <w:szCs w:val="20"/>
        </w:rPr>
        <w:t>Duane Nickull, Adobe Inc.</w:t>
      </w:r>
    </w:p>
    <w:p w:rsidR="007D23D6" w:rsidRPr="007D23D6" w:rsidRDefault="007D23D6" w:rsidP="007D23D6">
      <w:pPr>
        <w:spacing w:before="0"/>
        <w:ind w:left="720"/>
        <w:contextualSpacing/>
        <w:rPr>
          <w:szCs w:val="20"/>
        </w:rPr>
      </w:pPr>
      <w:r w:rsidRPr="007D23D6">
        <w:rPr>
          <w:szCs w:val="20"/>
        </w:rPr>
        <w:t>James Odell, Associate</w:t>
      </w:r>
    </w:p>
    <w:p w:rsidR="007D23D6" w:rsidRPr="007D23D6" w:rsidRDefault="007D23D6" w:rsidP="007D23D6">
      <w:pPr>
        <w:spacing w:before="0"/>
        <w:ind w:left="720"/>
        <w:contextualSpacing/>
        <w:rPr>
          <w:szCs w:val="20"/>
        </w:rPr>
      </w:pPr>
      <w:r w:rsidRPr="007D23D6">
        <w:rPr>
          <w:szCs w:val="20"/>
        </w:rPr>
        <w:t>Michael Poulin, Fidelity Investments</w:t>
      </w:r>
    </w:p>
    <w:p w:rsidR="007D23D6" w:rsidRPr="007D23D6" w:rsidRDefault="007D23D6" w:rsidP="007D23D6">
      <w:pPr>
        <w:spacing w:before="0"/>
        <w:ind w:left="720"/>
        <w:contextualSpacing/>
        <w:rPr>
          <w:szCs w:val="20"/>
        </w:rPr>
      </w:pPr>
      <w:r w:rsidRPr="007D23D6">
        <w:rPr>
          <w:szCs w:val="20"/>
        </w:rPr>
        <w:t>Kevin Smith, Individual Member</w:t>
      </w:r>
    </w:p>
    <w:p w:rsidR="007D23D6" w:rsidRPr="007D23D6" w:rsidRDefault="007D23D6" w:rsidP="007D23D6">
      <w:pPr>
        <w:spacing w:before="0"/>
        <w:ind w:left="720"/>
        <w:contextualSpacing/>
        <w:rPr>
          <w:szCs w:val="20"/>
        </w:rPr>
      </w:pPr>
      <w:r w:rsidRPr="007D23D6">
        <w:rPr>
          <w:szCs w:val="20"/>
        </w:rPr>
        <w:t>Michael Stiefel, Associate</w:t>
      </w:r>
    </w:p>
    <w:p w:rsidR="007D23D6" w:rsidRPr="007D23D6" w:rsidRDefault="007D23D6" w:rsidP="007D23D6">
      <w:pPr>
        <w:spacing w:before="0"/>
        <w:ind w:left="720"/>
        <w:contextualSpacing/>
        <w:rPr>
          <w:szCs w:val="20"/>
        </w:rPr>
      </w:pPr>
      <w:r w:rsidRPr="007D23D6">
        <w:rPr>
          <w:szCs w:val="20"/>
        </w:rPr>
        <w:t>Danny Thornton, Northrop Grumman</w:t>
      </w:r>
    </w:p>
    <w:p w:rsidR="007D23D6" w:rsidRPr="007D23D6" w:rsidRDefault="007D23D6" w:rsidP="007D23D6">
      <w:pPr>
        <w:spacing w:before="0"/>
        <w:ind w:left="720"/>
        <w:contextualSpacing/>
        <w:rPr>
          <w:szCs w:val="20"/>
        </w:rPr>
      </w:pPr>
      <w:r w:rsidRPr="007D23D6">
        <w:rPr>
          <w:szCs w:val="20"/>
        </w:rPr>
        <w:t>Timothy Vibbert, Lockheed Martin Corporation</w:t>
      </w:r>
    </w:p>
    <w:p w:rsidR="007D23D6" w:rsidRPr="007D23D6" w:rsidRDefault="007D23D6" w:rsidP="003679B6">
      <w:pPr>
        <w:spacing w:before="0" w:line="360" w:lineRule="auto"/>
        <w:ind w:left="720"/>
        <w:contextualSpacing/>
        <w:rPr>
          <w:szCs w:val="20"/>
        </w:rPr>
      </w:pPr>
      <w:r w:rsidRPr="007D23D6">
        <w:rPr>
          <w:szCs w:val="20"/>
        </w:rPr>
        <w:t>Robert Vitello, New York Dept. of Labor</w:t>
      </w:r>
    </w:p>
    <w:p w:rsidR="007D23D6" w:rsidRPr="007D23D6" w:rsidRDefault="007D23D6" w:rsidP="007D23D6">
      <w:r w:rsidRPr="007D23D6">
        <w:t>The committee would particularly like to underline the significant writing and conceptualization contributions made by Chris Bashioum, Rex Brooks, Peter Brown, Dave Ellis, Jeff Estefan, Ken Laskey, Boris Lublinsky, Frank McCabe, Michael Poulin, Kevin Smith and Danny Thornton</w:t>
      </w:r>
    </w:p>
    <w:p w:rsidR="007D23D6" w:rsidRPr="007D23D6" w:rsidRDefault="007D23D6" w:rsidP="003679B6">
      <w:bookmarkStart w:id="1003" w:name="_Ref33024605"/>
      <w:bookmarkStart w:id="1004" w:name="_Ref279944796"/>
      <w:bookmarkStart w:id="1005" w:name="Index"/>
    </w:p>
    <w:p w:rsidR="00615A0B" w:rsidRDefault="003679B6" w:rsidP="00615A0B">
      <w:pPr>
        <w:pStyle w:val="AppendixHeading1"/>
        <w:spacing w:line="360" w:lineRule="auto"/>
        <w:rPr>
          <w:noProof/>
        </w:rPr>
      </w:pPr>
      <w:bookmarkStart w:id="1006" w:name="_Toc335232396"/>
      <w:bookmarkEnd w:id="1005"/>
      <w:r>
        <w:lastRenderedPageBreak/>
        <w:t>Index of Defined Terms</w:t>
      </w:r>
      <w:bookmarkEnd w:id="1006"/>
      <w:r w:rsidR="007D23D6" w:rsidRPr="003679B6">
        <w:fldChar w:fldCharType="begin"/>
      </w:r>
      <w:r w:rsidR="007D23D6" w:rsidRPr="003679B6">
        <w:instrText xml:space="preserve"> INDEX \e "</w:instrText>
      </w:r>
      <w:r w:rsidR="007D23D6" w:rsidRPr="003679B6">
        <w:tab/>
        <w:instrText xml:space="preserve">" \c "2" \z "2057" </w:instrText>
      </w:r>
      <w:r w:rsidR="007D23D6" w:rsidRPr="003679B6">
        <w:fldChar w:fldCharType="separate"/>
      </w:r>
    </w:p>
    <w:p w:rsidR="00615A0B" w:rsidRDefault="00615A0B" w:rsidP="00DE23AA">
      <w:pPr>
        <w:pStyle w:val="AppendixHeading1"/>
        <w:rPr>
          <w:noProof/>
        </w:rPr>
        <w:sectPr w:rsidR="00615A0B" w:rsidSect="00615A0B">
          <w:headerReference w:type="even" r:id="rId86"/>
          <w:type w:val="continuous"/>
          <w:pgSz w:w="12240" w:h="15840" w:code="1"/>
          <w:pgMar w:top="1440" w:right="1440" w:bottom="720" w:left="1440" w:header="720" w:footer="720" w:gutter="0"/>
          <w:lnNumType w:countBy="1" w:restart="continuous"/>
          <w:cols w:space="720"/>
          <w:docGrid w:linePitch="360"/>
        </w:sectPr>
      </w:pPr>
    </w:p>
    <w:p w:rsidR="00615A0B" w:rsidRPr="00615A0B" w:rsidRDefault="00615A0B">
      <w:pPr>
        <w:pStyle w:val="Index1"/>
        <w:rPr>
          <w:noProof/>
          <w:lang w:val="en-GB"/>
        </w:rPr>
      </w:pPr>
      <w:r w:rsidRPr="00615A0B">
        <w:rPr>
          <w:rFonts w:eastAsia="Arial Unicode MS"/>
          <w:noProof/>
          <w:lang w:val="en-GB"/>
        </w:rPr>
        <w:lastRenderedPageBreak/>
        <w:t>Action</w:t>
      </w:r>
      <w:r w:rsidRPr="00615A0B">
        <w:rPr>
          <w:noProof/>
          <w:lang w:val="en-GB"/>
        </w:rPr>
        <w:tab/>
        <w:t>40</w:t>
      </w:r>
    </w:p>
    <w:p w:rsidR="00615A0B" w:rsidRPr="00615A0B" w:rsidRDefault="00615A0B">
      <w:pPr>
        <w:pStyle w:val="Index1"/>
        <w:rPr>
          <w:noProof/>
          <w:lang w:val="en-GB"/>
        </w:rPr>
      </w:pPr>
      <w:r w:rsidRPr="00615A0B">
        <w:rPr>
          <w:rFonts w:eastAsia="Arial Unicode MS"/>
          <w:noProof/>
          <w:lang w:val="en-GB"/>
        </w:rPr>
        <w:t>Action Level Real World Effect</w:t>
      </w:r>
      <w:r w:rsidRPr="00615A0B">
        <w:rPr>
          <w:noProof/>
          <w:lang w:val="en-GB"/>
        </w:rPr>
        <w:tab/>
        <w:t>51</w:t>
      </w:r>
    </w:p>
    <w:p w:rsidR="00615A0B" w:rsidRPr="00615A0B" w:rsidRDefault="00615A0B">
      <w:pPr>
        <w:pStyle w:val="Index1"/>
        <w:rPr>
          <w:noProof/>
          <w:lang w:val="en-GB"/>
        </w:rPr>
      </w:pPr>
      <w:r w:rsidRPr="00615A0B">
        <w:rPr>
          <w:rFonts w:eastAsia="Arial Unicode MS"/>
          <w:noProof/>
          <w:lang w:val="en-GB"/>
        </w:rPr>
        <w:t>Actor</w:t>
      </w:r>
      <w:r w:rsidRPr="00615A0B">
        <w:rPr>
          <w:noProof/>
          <w:lang w:val="en-GB"/>
        </w:rPr>
        <w:tab/>
        <w:t>26</w:t>
      </w:r>
    </w:p>
    <w:p w:rsidR="00615A0B" w:rsidRPr="00615A0B" w:rsidRDefault="00615A0B">
      <w:pPr>
        <w:pStyle w:val="Index1"/>
        <w:rPr>
          <w:noProof/>
          <w:lang w:val="en-GB"/>
        </w:rPr>
      </w:pPr>
      <w:r w:rsidRPr="00615A0B">
        <w:rPr>
          <w:rFonts w:eastAsia="Arial Unicode MS"/>
          <w:noProof/>
          <w:lang w:val="en-GB"/>
        </w:rPr>
        <w:t>Authority</w:t>
      </w:r>
      <w:r w:rsidRPr="00615A0B">
        <w:rPr>
          <w:noProof/>
          <w:lang w:val="en-GB"/>
        </w:rPr>
        <w:tab/>
        <w:t>28</w:t>
      </w:r>
    </w:p>
    <w:p w:rsidR="00615A0B" w:rsidRPr="00615A0B" w:rsidRDefault="00615A0B">
      <w:pPr>
        <w:pStyle w:val="Index1"/>
        <w:rPr>
          <w:noProof/>
          <w:lang w:val="en-GB"/>
        </w:rPr>
      </w:pPr>
      <w:r w:rsidRPr="00615A0B">
        <w:rPr>
          <w:rFonts w:eastAsia="Arial Unicode MS"/>
          <w:noProof/>
          <w:lang w:val="en-GB"/>
        </w:rPr>
        <w:t>Business functionality</w:t>
      </w:r>
      <w:r w:rsidRPr="00615A0B">
        <w:rPr>
          <w:noProof/>
          <w:lang w:val="en-GB"/>
        </w:rPr>
        <w:tab/>
        <w:t>30</w:t>
      </w:r>
    </w:p>
    <w:p w:rsidR="00615A0B" w:rsidRPr="00615A0B" w:rsidRDefault="00615A0B">
      <w:pPr>
        <w:pStyle w:val="Index1"/>
        <w:rPr>
          <w:noProof/>
          <w:lang w:val="en-GB"/>
        </w:rPr>
      </w:pPr>
      <w:r w:rsidRPr="00615A0B">
        <w:rPr>
          <w:rFonts w:eastAsia="Arial Unicode MS"/>
          <w:noProof/>
          <w:lang w:val="en-GB"/>
        </w:rPr>
        <w:t>Business solution</w:t>
      </w:r>
      <w:r w:rsidRPr="00615A0B">
        <w:rPr>
          <w:noProof/>
          <w:lang w:val="en-GB"/>
        </w:rPr>
        <w:tab/>
        <w:t>38</w:t>
      </w:r>
    </w:p>
    <w:p w:rsidR="00615A0B" w:rsidRPr="00615A0B" w:rsidRDefault="00615A0B">
      <w:pPr>
        <w:pStyle w:val="Index1"/>
        <w:rPr>
          <w:noProof/>
          <w:lang w:val="en-GB"/>
        </w:rPr>
      </w:pPr>
      <w:r w:rsidRPr="00615A0B">
        <w:rPr>
          <w:rFonts w:eastAsia="Arial Unicode MS"/>
          <w:noProof/>
          <w:lang w:val="en-GB"/>
        </w:rPr>
        <w:t>Capability</w:t>
      </w:r>
      <w:r w:rsidRPr="00615A0B">
        <w:rPr>
          <w:noProof/>
          <w:lang w:val="en-GB"/>
        </w:rPr>
        <w:tab/>
        <w:t>31</w:t>
      </w:r>
    </w:p>
    <w:p w:rsidR="00615A0B" w:rsidRPr="00615A0B" w:rsidRDefault="00615A0B">
      <w:pPr>
        <w:pStyle w:val="Index1"/>
        <w:rPr>
          <w:noProof/>
          <w:lang w:val="en-GB"/>
        </w:rPr>
      </w:pPr>
      <w:r w:rsidRPr="00615A0B">
        <w:rPr>
          <w:rFonts w:eastAsia="Arial Unicode MS"/>
          <w:noProof/>
          <w:lang w:val="en-GB"/>
        </w:rPr>
        <w:t>Communication</w:t>
      </w:r>
      <w:r w:rsidRPr="00615A0B">
        <w:rPr>
          <w:noProof/>
          <w:lang w:val="en-GB"/>
        </w:rPr>
        <w:tab/>
        <w:t>36</w:t>
      </w:r>
    </w:p>
    <w:p w:rsidR="00615A0B" w:rsidRPr="00615A0B" w:rsidRDefault="00615A0B">
      <w:pPr>
        <w:pStyle w:val="Index1"/>
        <w:rPr>
          <w:noProof/>
          <w:lang w:val="en-GB"/>
        </w:rPr>
      </w:pPr>
      <w:r w:rsidRPr="00615A0B">
        <w:rPr>
          <w:rFonts w:eastAsia="Arial Unicode MS"/>
          <w:noProof/>
          <w:lang w:val="en-GB"/>
        </w:rPr>
        <w:t>Composability</w:t>
      </w:r>
      <w:r w:rsidRPr="00615A0B">
        <w:rPr>
          <w:noProof/>
          <w:lang w:val="en-GB"/>
        </w:rPr>
        <w:tab/>
        <w:t>38</w:t>
      </w:r>
    </w:p>
    <w:p w:rsidR="00615A0B" w:rsidRPr="00615A0B" w:rsidRDefault="00615A0B">
      <w:pPr>
        <w:pStyle w:val="Index1"/>
        <w:rPr>
          <w:noProof/>
          <w:lang w:val="en-GB"/>
        </w:rPr>
      </w:pPr>
      <w:r w:rsidRPr="00615A0B">
        <w:rPr>
          <w:rFonts w:eastAsia="Arial Unicode MS"/>
          <w:noProof/>
          <w:lang w:val="en-GB"/>
        </w:rPr>
        <w:t>Constitution</w:t>
      </w:r>
      <w:r w:rsidRPr="00615A0B">
        <w:rPr>
          <w:noProof/>
          <w:lang w:val="en-GB"/>
        </w:rPr>
        <w:tab/>
        <w:t>25</w:t>
      </w:r>
    </w:p>
    <w:p w:rsidR="00615A0B" w:rsidRPr="00615A0B" w:rsidRDefault="00615A0B">
      <w:pPr>
        <w:pStyle w:val="Index1"/>
        <w:rPr>
          <w:noProof/>
          <w:lang w:val="en-GB"/>
        </w:rPr>
      </w:pPr>
      <w:r w:rsidRPr="00615A0B">
        <w:rPr>
          <w:rFonts w:eastAsia="Arial Unicode MS"/>
          <w:noProof/>
          <w:lang w:val="en-GB"/>
        </w:rPr>
        <w:t>Consumer</w:t>
      </w:r>
      <w:r w:rsidRPr="00615A0B">
        <w:rPr>
          <w:noProof/>
          <w:lang w:val="en-GB"/>
        </w:rPr>
        <w:tab/>
        <w:t>29</w:t>
      </w:r>
    </w:p>
    <w:p w:rsidR="00615A0B" w:rsidRPr="00615A0B" w:rsidRDefault="00615A0B">
      <w:pPr>
        <w:pStyle w:val="Index1"/>
        <w:rPr>
          <w:noProof/>
          <w:lang w:val="en-GB"/>
        </w:rPr>
      </w:pPr>
      <w:r w:rsidRPr="00615A0B">
        <w:rPr>
          <w:rFonts w:eastAsia="Arial Unicode MS"/>
          <w:noProof/>
          <w:lang w:val="en-GB"/>
        </w:rPr>
        <w:t>Contract</w:t>
      </w:r>
      <w:r w:rsidRPr="00615A0B">
        <w:rPr>
          <w:noProof/>
          <w:lang w:val="en-GB"/>
        </w:rPr>
        <w:tab/>
        <w:t>36</w:t>
      </w:r>
    </w:p>
    <w:p w:rsidR="00615A0B" w:rsidRPr="00615A0B" w:rsidRDefault="00615A0B">
      <w:pPr>
        <w:pStyle w:val="Index1"/>
        <w:rPr>
          <w:noProof/>
          <w:lang w:val="en-GB"/>
        </w:rPr>
      </w:pPr>
      <w:r w:rsidRPr="00615A0B">
        <w:rPr>
          <w:rFonts w:eastAsia="Arial Unicode MS"/>
          <w:noProof/>
          <w:lang w:val="en-GB"/>
        </w:rPr>
        <w:t>Delegate</w:t>
      </w:r>
      <w:r w:rsidRPr="00615A0B">
        <w:rPr>
          <w:noProof/>
          <w:lang w:val="en-GB"/>
        </w:rPr>
        <w:tab/>
        <w:t>26</w:t>
      </w:r>
    </w:p>
    <w:p w:rsidR="00615A0B" w:rsidRPr="00615A0B" w:rsidRDefault="00615A0B">
      <w:pPr>
        <w:pStyle w:val="Index1"/>
        <w:rPr>
          <w:noProof/>
          <w:lang w:val="en-GB"/>
        </w:rPr>
      </w:pPr>
      <w:r w:rsidRPr="00615A0B">
        <w:rPr>
          <w:rFonts w:eastAsia="Arial Unicode MS"/>
          <w:noProof/>
          <w:lang w:val="en-GB"/>
        </w:rPr>
        <w:t>Endpoint</w:t>
      </w:r>
      <w:r w:rsidRPr="00615A0B">
        <w:rPr>
          <w:noProof/>
          <w:lang w:val="en-GB"/>
        </w:rPr>
        <w:tab/>
        <w:t>65</w:t>
      </w:r>
    </w:p>
    <w:p w:rsidR="00615A0B" w:rsidRPr="00615A0B" w:rsidRDefault="00615A0B">
      <w:pPr>
        <w:pStyle w:val="Index1"/>
        <w:rPr>
          <w:noProof/>
          <w:lang w:val="en-GB"/>
        </w:rPr>
      </w:pPr>
      <w:r w:rsidRPr="00615A0B">
        <w:rPr>
          <w:rFonts w:eastAsia="Arial Unicode MS"/>
          <w:noProof/>
          <w:lang w:val="en-GB"/>
        </w:rPr>
        <w:t>Governance</w:t>
      </w:r>
      <w:r w:rsidRPr="00615A0B">
        <w:rPr>
          <w:noProof/>
          <w:lang w:val="en-GB"/>
        </w:rPr>
        <w:tab/>
        <w:t>81</w:t>
      </w:r>
    </w:p>
    <w:p w:rsidR="00615A0B" w:rsidRPr="00615A0B" w:rsidRDefault="00615A0B">
      <w:pPr>
        <w:pStyle w:val="Index1"/>
        <w:rPr>
          <w:noProof/>
          <w:lang w:val="en-GB"/>
        </w:rPr>
      </w:pPr>
      <w:r w:rsidRPr="00615A0B">
        <w:rPr>
          <w:rFonts w:eastAsia="Arial Unicode MS"/>
          <w:noProof/>
          <w:lang w:val="en-GB"/>
        </w:rPr>
        <w:t>Governance Framework</w:t>
      </w:r>
      <w:r w:rsidRPr="00615A0B">
        <w:rPr>
          <w:noProof/>
          <w:lang w:val="en-GB"/>
        </w:rPr>
        <w:tab/>
        <w:t>82</w:t>
      </w:r>
    </w:p>
    <w:p w:rsidR="00615A0B" w:rsidRPr="00615A0B" w:rsidRDefault="00615A0B">
      <w:pPr>
        <w:pStyle w:val="Index1"/>
        <w:rPr>
          <w:noProof/>
          <w:lang w:val="en-GB"/>
        </w:rPr>
      </w:pPr>
      <w:r w:rsidRPr="00615A0B">
        <w:rPr>
          <w:noProof/>
          <w:lang w:val="en-GB"/>
        </w:rPr>
        <w:t>Governance Processes</w:t>
      </w:r>
      <w:r w:rsidRPr="00615A0B">
        <w:rPr>
          <w:noProof/>
          <w:lang w:val="en-GB"/>
        </w:rPr>
        <w:tab/>
        <w:t>82</w:t>
      </w:r>
    </w:p>
    <w:p w:rsidR="00615A0B" w:rsidRPr="00615A0B" w:rsidRDefault="00615A0B">
      <w:pPr>
        <w:pStyle w:val="Index1"/>
        <w:rPr>
          <w:noProof/>
          <w:lang w:val="en-GB"/>
        </w:rPr>
      </w:pPr>
      <w:r w:rsidRPr="00615A0B">
        <w:rPr>
          <w:rFonts w:eastAsia="Arial Unicode MS"/>
          <w:noProof/>
          <w:lang w:val="en-GB"/>
        </w:rPr>
        <w:t>Identifier</w:t>
      </w:r>
      <w:r w:rsidRPr="00615A0B">
        <w:rPr>
          <w:noProof/>
          <w:lang w:val="en-GB"/>
        </w:rPr>
        <w:tab/>
        <w:t>32</w:t>
      </w:r>
    </w:p>
    <w:p w:rsidR="00615A0B" w:rsidRPr="00615A0B" w:rsidRDefault="00615A0B">
      <w:pPr>
        <w:pStyle w:val="Index1"/>
        <w:rPr>
          <w:noProof/>
          <w:lang w:val="en-GB"/>
        </w:rPr>
      </w:pPr>
      <w:r w:rsidRPr="00615A0B">
        <w:rPr>
          <w:rFonts w:eastAsia="Arial Unicode MS"/>
          <w:noProof/>
          <w:lang w:val="en-GB"/>
        </w:rPr>
        <w:t>Joint Action</w:t>
      </w:r>
      <w:r w:rsidRPr="00615A0B">
        <w:rPr>
          <w:noProof/>
          <w:lang w:val="en-GB"/>
        </w:rPr>
        <w:tab/>
        <w:t>40</w:t>
      </w:r>
    </w:p>
    <w:p w:rsidR="00615A0B" w:rsidRPr="00615A0B" w:rsidRDefault="00615A0B">
      <w:pPr>
        <w:pStyle w:val="Index1"/>
        <w:rPr>
          <w:noProof/>
          <w:lang w:val="en-GB"/>
        </w:rPr>
      </w:pPr>
      <w:r w:rsidRPr="00615A0B">
        <w:rPr>
          <w:rFonts w:eastAsia="Arial Unicode MS"/>
          <w:noProof/>
          <w:lang w:val="en-GB"/>
        </w:rPr>
        <w:t>Leadership</w:t>
      </w:r>
      <w:r w:rsidRPr="00615A0B">
        <w:rPr>
          <w:noProof/>
          <w:lang w:val="en-GB"/>
        </w:rPr>
        <w:tab/>
        <w:t>82</w:t>
      </w:r>
    </w:p>
    <w:p w:rsidR="00615A0B" w:rsidRPr="00615A0B" w:rsidRDefault="00615A0B">
      <w:pPr>
        <w:pStyle w:val="Index1"/>
        <w:rPr>
          <w:noProof/>
          <w:lang w:val="en-GB"/>
        </w:rPr>
      </w:pPr>
      <w:r w:rsidRPr="00615A0B">
        <w:rPr>
          <w:rFonts w:eastAsia="Arial Unicode MS"/>
          <w:noProof/>
          <w:lang w:val="en-GB"/>
        </w:rPr>
        <w:t>Logical Framework</w:t>
      </w:r>
      <w:r w:rsidRPr="00615A0B">
        <w:rPr>
          <w:noProof/>
          <w:lang w:val="en-GB"/>
        </w:rPr>
        <w:tab/>
        <w:t>76</w:t>
      </w:r>
    </w:p>
    <w:p w:rsidR="00615A0B" w:rsidRPr="00615A0B" w:rsidRDefault="00615A0B">
      <w:pPr>
        <w:pStyle w:val="Index1"/>
        <w:rPr>
          <w:noProof/>
          <w:lang w:val="en-GB"/>
        </w:rPr>
      </w:pPr>
      <w:r w:rsidRPr="00615A0B">
        <w:rPr>
          <w:bCs/>
          <w:noProof/>
          <w:lang w:val="en-GB"/>
        </w:rPr>
        <w:t>Manageability</w:t>
      </w:r>
      <w:r w:rsidRPr="00615A0B">
        <w:rPr>
          <w:noProof/>
          <w:lang w:val="en-GB"/>
        </w:rPr>
        <w:tab/>
        <w:t>100</w:t>
      </w:r>
    </w:p>
    <w:p w:rsidR="00615A0B" w:rsidRPr="00615A0B" w:rsidRDefault="00615A0B">
      <w:pPr>
        <w:pStyle w:val="Index1"/>
        <w:rPr>
          <w:noProof/>
          <w:lang w:val="en-GB"/>
        </w:rPr>
      </w:pPr>
      <w:r w:rsidRPr="00615A0B">
        <w:rPr>
          <w:noProof/>
          <w:lang w:val="en-GB"/>
        </w:rPr>
        <w:t>Manageability property</w:t>
      </w:r>
      <w:r w:rsidRPr="00615A0B">
        <w:rPr>
          <w:noProof/>
          <w:lang w:val="en-GB"/>
        </w:rPr>
        <w:tab/>
        <w:t>100</w:t>
      </w:r>
    </w:p>
    <w:p w:rsidR="00615A0B" w:rsidRPr="00615A0B" w:rsidRDefault="00615A0B">
      <w:pPr>
        <w:pStyle w:val="Index1"/>
        <w:rPr>
          <w:noProof/>
          <w:lang w:val="en-GB"/>
        </w:rPr>
      </w:pPr>
      <w:r w:rsidRPr="00615A0B">
        <w:rPr>
          <w:rFonts w:eastAsia="Arial Unicode MS"/>
          <w:noProof/>
          <w:lang w:val="en-GB"/>
        </w:rPr>
        <w:t>Mediator</w:t>
      </w:r>
      <w:r w:rsidRPr="00615A0B">
        <w:rPr>
          <w:noProof/>
          <w:lang w:val="en-GB"/>
        </w:rPr>
        <w:tab/>
        <w:t>29</w:t>
      </w:r>
    </w:p>
    <w:p w:rsidR="00615A0B" w:rsidRPr="00615A0B" w:rsidRDefault="00615A0B">
      <w:pPr>
        <w:pStyle w:val="Index1"/>
        <w:rPr>
          <w:noProof/>
          <w:lang w:val="en-GB"/>
        </w:rPr>
      </w:pPr>
      <w:r w:rsidRPr="00615A0B">
        <w:rPr>
          <w:rFonts w:eastAsia="Arial Unicode MS"/>
          <w:noProof/>
          <w:lang w:val="en-GB"/>
        </w:rPr>
        <w:t>Message Exchange</w:t>
      </w:r>
      <w:r w:rsidRPr="00615A0B">
        <w:rPr>
          <w:noProof/>
          <w:lang w:val="en-GB"/>
        </w:rPr>
        <w:tab/>
        <w:t>68</w:t>
      </w:r>
    </w:p>
    <w:p w:rsidR="00615A0B" w:rsidRPr="00615A0B" w:rsidRDefault="00615A0B">
      <w:pPr>
        <w:pStyle w:val="Index1"/>
        <w:rPr>
          <w:noProof/>
          <w:lang w:val="en-GB"/>
        </w:rPr>
      </w:pPr>
      <w:r w:rsidRPr="00615A0B">
        <w:rPr>
          <w:noProof/>
          <w:lang w:val="en-GB"/>
        </w:rPr>
        <w:t>Need</w:t>
      </w:r>
      <w:r w:rsidRPr="00615A0B">
        <w:rPr>
          <w:noProof/>
          <w:lang w:val="en-GB"/>
        </w:rPr>
        <w:tab/>
        <w:t>31</w:t>
      </w:r>
    </w:p>
    <w:p w:rsidR="00615A0B" w:rsidRPr="00615A0B" w:rsidRDefault="00615A0B">
      <w:pPr>
        <w:pStyle w:val="Index1"/>
        <w:rPr>
          <w:noProof/>
          <w:lang w:val="en-GB"/>
        </w:rPr>
      </w:pPr>
      <w:r w:rsidRPr="00615A0B">
        <w:rPr>
          <w:rFonts w:eastAsia="Arial Unicode MS"/>
          <w:noProof/>
          <w:lang w:val="en-GB"/>
        </w:rPr>
        <w:t>Non-Participant</w:t>
      </w:r>
      <w:r w:rsidRPr="00615A0B">
        <w:rPr>
          <w:noProof/>
          <w:lang w:val="en-GB"/>
        </w:rPr>
        <w:tab/>
        <w:t>26</w:t>
      </w:r>
    </w:p>
    <w:p w:rsidR="00615A0B" w:rsidRPr="00615A0B" w:rsidRDefault="00615A0B">
      <w:pPr>
        <w:pStyle w:val="Index1"/>
        <w:rPr>
          <w:noProof/>
          <w:lang w:val="en-GB"/>
        </w:rPr>
      </w:pPr>
      <w:r w:rsidRPr="00615A0B">
        <w:rPr>
          <w:rFonts w:eastAsia="Arial Unicode MS"/>
          <w:noProof/>
          <w:lang w:val="en-GB"/>
        </w:rPr>
        <w:t>Obligation</w:t>
      </w:r>
      <w:r w:rsidRPr="00615A0B">
        <w:rPr>
          <w:noProof/>
          <w:lang w:val="en-GB"/>
        </w:rPr>
        <w:tab/>
        <w:t>29</w:t>
      </w:r>
    </w:p>
    <w:p w:rsidR="00615A0B" w:rsidRPr="00615A0B" w:rsidRDefault="00615A0B">
      <w:pPr>
        <w:pStyle w:val="Index1"/>
        <w:rPr>
          <w:noProof/>
          <w:lang w:val="en-GB"/>
        </w:rPr>
      </w:pPr>
      <w:r w:rsidRPr="00615A0B">
        <w:rPr>
          <w:rFonts w:eastAsia="Arial Unicode MS"/>
          <w:noProof/>
          <w:lang w:val="en-GB"/>
        </w:rPr>
        <w:t>Operations</w:t>
      </w:r>
      <w:r w:rsidRPr="00615A0B">
        <w:rPr>
          <w:noProof/>
          <w:lang w:val="en-GB"/>
        </w:rPr>
        <w:tab/>
        <w:t>68</w:t>
      </w:r>
    </w:p>
    <w:p w:rsidR="00615A0B" w:rsidRPr="00615A0B" w:rsidRDefault="00615A0B">
      <w:pPr>
        <w:pStyle w:val="Index1"/>
        <w:rPr>
          <w:noProof/>
          <w:lang w:val="en-GB"/>
        </w:rPr>
      </w:pPr>
      <w:r w:rsidRPr="00615A0B">
        <w:rPr>
          <w:rFonts w:eastAsia="Arial Unicode MS"/>
          <w:noProof/>
          <w:lang w:val="en-GB"/>
        </w:rPr>
        <w:t>Owner</w:t>
      </w:r>
      <w:r w:rsidRPr="00615A0B">
        <w:rPr>
          <w:noProof/>
          <w:lang w:val="en-GB"/>
        </w:rPr>
        <w:tab/>
        <w:t>29</w:t>
      </w:r>
    </w:p>
    <w:p w:rsidR="00615A0B" w:rsidRPr="00615A0B" w:rsidRDefault="00615A0B">
      <w:pPr>
        <w:pStyle w:val="Index1"/>
        <w:rPr>
          <w:noProof/>
          <w:lang w:val="en-GB"/>
        </w:rPr>
      </w:pPr>
      <w:r w:rsidRPr="00615A0B">
        <w:rPr>
          <w:rFonts w:eastAsia="Arial Unicode MS"/>
          <w:noProof/>
          <w:lang w:val="en-GB"/>
        </w:rPr>
        <w:t>Ownership</w:t>
      </w:r>
      <w:r w:rsidRPr="00615A0B">
        <w:rPr>
          <w:noProof/>
          <w:lang w:val="en-GB"/>
        </w:rPr>
        <w:tab/>
        <w:t>33</w:t>
      </w:r>
    </w:p>
    <w:p w:rsidR="00615A0B" w:rsidRPr="00615A0B" w:rsidRDefault="00615A0B">
      <w:pPr>
        <w:pStyle w:val="Index1"/>
        <w:rPr>
          <w:noProof/>
          <w:lang w:val="en-GB"/>
        </w:rPr>
      </w:pPr>
      <w:r w:rsidRPr="00615A0B">
        <w:rPr>
          <w:rFonts w:eastAsia="Arial Unicode MS"/>
          <w:noProof/>
          <w:lang w:val="en-GB"/>
        </w:rPr>
        <w:t>Ownership Boundary</w:t>
      </w:r>
      <w:r w:rsidRPr="00615A0B">
        <w:rPr>
          <w:noProof/>
          <w:lang w:val="en-GB"/>
        </w:rPr>
        <w:tab/>
        <w:t>33</w:t>
      </w:r>
    </w:p>
    <w:p w:rsidR="00615A0B" w:rsidRPr="00615A0B" w:rsidRDefault="00615A0B">
      <w:pPr>
        <w:pStyle w:val="Index1"/>
        <w:rPr>
          <w:noProof/>
          <w:lang w:val="en-GB"/>
        </w:rPr>
      </w:pPr>
      <w:r w:rsidRPr="00615A0B">
        <w:rPr>
          <w:rFonts w:eastAsia="Arial Unicode MS"/>
          <w:noProof/>
          <w:lang w:val="en-GB"/>
        </w:rPr>
        <w:t>Participant</w:t>
      </w:r>
      <w:r w:rsidRPr="00615A0B">
        <w:rPr>
          <w:noProof/>
          <w:lang w:val="en-GB"/>
        </w:rPr>
        <w:tab/>
        <w:t>26</w:t>
      </w:r>
    </w:p>
    <w:p w:rsidR="00615A0B" w:rsidRPr="00615A0B" w:rsidRDefault="00615A0B">
      <w:pPr>
        <w:pStyle w:val="Index1"/>
        <w:rPr>
          <w:noProof/>
          <w:lang w:val="en-GB"/>
        </w:rPr>
      </w:pPr>
      <w:r w:rsidRPr="00615A0B">
        <w:rPr>
          <w:rFonts w:eastAsia="Arial Unicode MS"/>
          <w:noProof/>
          <w:lang w:val="en-GB"/>
        </w:rPr>
        <w:t>Permission</w:t>
      </w:r>
      <w:r w:rsidRPr="00615A0B">
        <w:rPr>
          <w:noProof/>
          <w:lang w:val="en-GB"/>
        </w:rPr>
        <w:tab/>
        <w:t>28</w:t>
      </w:r>
    </w:p>
    <w:p w:rsidR="00615A0B" w:rsidRPr="00615A0B" w:rsidRDefault="00615A0B">
      <w:pPr>
        <w:pStyle w:val="Index1"/>
        <w:rPr>
          <w:noProof/>
          <w:lang w:val="en-GB"/>
        </w:rPr>
      </w:pPr>
      <w:r w:rsidRPr="00615A0B">
        <w:rPr>
          <w:rFonts w:eastAsia="Arial Unicode MS"/>
          <w:noProof/>
          <w:lang w:val="en-GB"/>
        </w:rPr>
        <w:t>Policy</w:t>
      </w:r>
      <w:r w:rsidRPr="00615A0B">
        <w:rPr>
          <w:noProof/>
          <w:lang w:val="en-GB"/>
        </w:rPr>
        <w:tab/>
        <w:t>35</w:t>
      </w:r>
    </w:p>
    <w:p w:rsidR="00615A0B" w:rsidRPr="00615A0B" w:rsidRDefault="00615A0B">
      <w:pPr>
        <w:pStyle w:val="Index1"/>
        <w:rPr>
          <w:noProof/>
          <w:lang w:val="en-GB"/>
        </w:rPr>
      </w:pPr>
      <w:r w:rsidRPr="00615A0B">
        <w:rPr>
          <w:rFonts w:eastAsia="Arial Unicode MS"/>
          <w:noProof/>
          <w:lang w:val="en-GB"/>
        </w:rPr>
        <w:lastRenderedPageBreak/>
        <w:t>Policy Conflict</w:t>
      </w:r>
      <w:r w:rsidRPr="00615A0B">
        <w:rPr>
          <w:noProof/>
          <w:lang w:val="en-GB"/>
        </w:rPr>
        <w:tab/>
        <w:t>77</w:t>
      </w:r>
    </w:p>
    <w:p w:rsidR="00615A0B" w:rsidRPr="00615A0B" w:rsidRDefault="00615A0B">
      <w:pPr>
        <w:pStyle w:val="Index1"/>
        <w:rPr>
          <w:noProof/>
          <w:lang w:val="en-GB"/>
        </w:rPr>
      </w:pPr>
      <w:r w:rsidRPr="00615A0B">
        <w:rPr>
          <w:rFonts w:eastAsia="Arial Unicode MS"/>
          <w:noProof/>
          <w:lang w:val="en-GB"/>
        </w:rPr>
        <w:t>Policy Conflict Resolution</w:t>
      </w:r>
      <w:r w:rsidRPr="00615A0B">
        <w:rPr>
          <w:noProof/>
          <w:lang w:val="en-GB"/>
        </w:rPr>
        <w:tab/>
        <w:t>77</w:t>
      </w:r>
    </w:p>
    <w:p w:rsidR="00615A0B" w:rsidRPr="00615A0B" w:rsidRDefault="00615A0B">
      <w:pPr>
        <w:pStyle w:val="Index1"/>
        <w:rPr>
          <w:noProof/>
          <w:lang w:val="en-GB"/>
        </w:rPr>
      </w:pPr>
      <w:r w:rsidRPr="00615A0B">
        <w:rPr>
          <w:rFonts w:eastAsia="Arial Unicode MS"/>
          <w:noProof/>
          <w:lang w:val="en-GB"/>
        </w:rPr>
        <w:t>Policy Constraint</w:t>
      </w:r>
      <w:r w:rsidRPr="00615A0B">
        <w:rPr>
          <w:noProof/>
          <w:lang w:val="en-GB"/>
        </w:rPr>
        <w:tab/>
        <w:t>76</w:t>
      </w:r>
    </w:p>
    <w:p w:rsidR="00615A0B" w:rsidRPr="00615A0B" w:rsidRDefault="00615A0B">
      <w:pPr>
        <w:pStyle w:val="Index1"/>
        <w:rPr>
          <w:noProof/>
          <w:lang w:val="en-GB"/>
        </w:rPr>
      </w:pPr>
      <w:r w:rsidRPr="00615A0B">
        <w:rPr>
          <w:rFonts w:eastAsia="Arial Unicode MS"/>
          <w:noProof/>
          <w:lang w:val="en-GB"/>
        </w:rPr>
        <w:t>Policy Decision</w:t>
      </w:r>
      <w:r w:rsidRPr="00615A0B">
        <w:rPr>
          <w:noProof/>
          <w:lang w:val="en-GB"/>
        </w:rPr>
        <w:tab/>
        <w:t>76</w:t>
      </w:r>
    </w:p>
    <w:p w:rsidR="00615A0B" w:rsidRPr="00615A0B" w:rsidRDefault="00615A0B">
      <w:pPr>
        <w:pStyle w:val="Index1"/>
        <w:rPr>
          <w:noProof/>
          <w:lang w:val="en-GB"/>
        </w:rPr>
      </w:pPr>
      <w:r w:rsidRPr="00615A0B">
        <w:rPr>
          <w:rFonts w:eastAsia="Arial Unicode MS"/>
          <w:noProof/>
          <w:lang w:val="en-GB"/>
        </w:rPr>
        <w:t>Policy Enforcement</w:t>
      </w:r>
      <w:r w:rsidRPr="00615A0B">
        <w:rPr>
          <w:noProof/>
          <w:lang w:val="en-GB"/>
        </w:rPr>
        <w:tab/>
        <w:t>77</w:t>
      </w:r>
    </w:p>
    <w:p w:rsidR="00615A0B" w:rsidRPr="00615A0B" w:rsidRDefault="00615A0B">
      <w:pPr>
        <w:pStyle w:val="Index1"/>
        <w:rPr>
          <w:noProof/>
          <w:lang w:val="en-GB"/>
        </w:rPr>
      </w:pPr>
      <w:r w:rsidRPr="00615A0B">
        <w:rPr>
          <w:rFonts w:eastAsia="Arial Unicode MS"/>
          <w:noProof/>
          <w:lang w:val="en-GB"/>
        </w:rPr>
        <w:t>Policy Framework</w:t>
      </w:r>
      <w:r w:rsidRPr="00615A0B">
        <w:rPr>
          <w:noProof/>
          <w:lang w:val="en-GB"/>
        </w:rPr>
        <w:tab/>
        <w:t>75</w:t>
      </w:r>
    </w:p>
    <w:p w:rsidR="00615A0B" w:rsidRPr="00615A0B" w:rsidRDefault="00615A0B">
      <w:pPr>
        <w:pStyle w:val="Index1"/>
        <w:rPr>
          <w:noProof/>
          <w:lang w:val="en-GB"/>
        </w:rPr>
      </w:pPr>
      <w:r w:rsidRPr="00615A0B">
        <w:rPr>
          <w:rFonts w:eastAsia="Arial Unicode MS"/>
          <w:noProof/>
          <w:lang w:val="en-GB"/>
        </w:rPr>
        <w:t>Policy Object</w:t>
      </w:r>
      <w:r w:rsidRPr="00615A0B">
        <w:rPr>
          <w:noProof/>
          <w:lang w:val="en-GB"/>
        </w:rPr>
        <w:tab/>
        <w:t>76</w:t>
      </w:r>
    </w:p>
    <w:p w:rsidR="00615A0B" w:rsidRPr="00615A0B" w:rsidRDefault="00615A0B">
      <w:pPr>
        <w:pStyle w:val="Index1"/>
        <w:rPr>
          <w:noProof/>
          <w:lang w:val="en-GB"/>
        </w:rPr>
      </w:pPr>
      <w:r w:rsidRPr="00615A0B">
        <w:rPr>
          <w:rFonts w:eastAsia="Arial Unicode MS"/>
          <w:noProof/>
          <w:lang w:val="en-GB"/>
        </w:rPr>
        <w:t>Policy Ontology</w:t>
      </w:r>
      <w:r w:rsidRPr="00615A0B">
        <w:rPr>
          <w:noProof/>
          <w:lang w:val="en-GB"/>
        </w:rPr>
        <w:tab/>
        <w:t>76</w:t>
      </w:r>
    </w:p>
    <w:p w:rsidR="00615A0B" w:rsidRPr="00615A0B" w:rsidRDefault="00615A0B">
      <w:pPr>
        <w:pStyle w:val="Index1"/>
        <w:rPr>
          <w:noProof/>
          <w:lang w:val="en-GB"/>
        </w:rPr>
      </w:pPr>
      <w:r w:rsidRPr="00615A0B">
        <w:rPr>
          <w:rFonts w:eastAsia="Arial Unicode MS"/>
          <w:noProof/>
          <w:lang w:val="en-GB"/>
        </w:rPr>
        <w:t>Policy Owner</w:t>
      </w:r>
      <w:r w:rsidRPr="00615A0B">
        <w:rPr>
          <w:noProof/>
          <w:lang w:val="en-GB"/>
        </w:rPr>
        <w:tab/>
        <w:t>76</w:t>
      </w:r>
    </w:p>
    <w:p w:rsidR="00615A0B" w:rsidRPr="00615A0B" w:rsidRDefault="00615A0B">
      <w:pPr>
        <w:pStyle w:val="Index1"/>
        <w:rPr>
          <w:noProof/>
          <w:lang w:val="en-GB"/>
        </w:rPr>
      </w:pPr>
      <w:r w:rsidRPr="00615A0B">
        <w:rPr>
          <w:rFonts w:eastAsia="Arial Unicode MS"/>
          <w:noProof/>
          <w:lang w:val="en-GB"/>
        </w:rPr>
        <w:t>Policy Subject</w:t>
      </w:r>
      <w:r w:rsidRPr="00615A0B">
        <w:rPr>
          <w:noProof/>
          <w:lang w:val="en-GB"/>
        </w:rPr>
        <w:tab/>
        <w:t>76</w:t>
      </w:r>
    </w:p>
    <w:p w:rsidR="00615A0B" w:rsidRPr="00615A0B" w:rsidRDefault="00615A0B">
      <w:pPr>
        <w:pStyle w:val="Index1"/>
        <w:rPr>
          <w:noProof/>
          <w:lang w:val="en-GB"/>
        </w:rPr>
      </w:pPr>
      <w:r w:rsidRPr="00615A0B">
        <w:rPr>
          <w:rFonts w:eastAsia="Arial Unicode MS"/>
          <w:noProof/>
          <w:lang w:val="en-GB"/>
        </w:rPr>
        <w:t>Presence</w:t>
      </w:r>
      <w:r w:rsidRPr="00615A0B">
        <w:rPr>
          <w:noProof/>
          <w:lang w:val="en-GB"/>
        </w:rPr>
        <w:tab/>
        <w:t>65</w:t>
      </w:r>
    </w:p>
    <w:p w:rsidR="00615A0B" w:rsidRPr="00615A0B" w:rsidRDefault="00615A0B">
      <w:pPr>
        <w:pStyle w:val="Index1"/>
        <w:rPr>
          <w:noProof/>
          <w:lang w:val="en-GB"/>
        </w:rPr>
      </w:pPr>
      <w:r w:rsidRPr="00615A0B">
        <w:rPr>
          <w:rFonts w:eastAsia="Arial Unicode MS"/>
          <w:noProof/>
          <w:lang w:val="en-GB"/>
        </w:rPr>
        <w:t>Private State</w:t>
      </w:r>
      <w:r w:rsidRPr="00615A0B">
        <w:rPr>
          <w:noProof/>
          <w:lang w:val="en-GB"/>
        </w:rPr>
        <w:tab/>
        <w:t>41</w:t>
      </w:r>
    </w:p>
    <w:p w:rsidR="00615A0B" w:rsidRPr="00615A0B" w:rsidRDefault="00615A0B">
      <w:pPr>
        <w:pStyle w:val="Index1"/>
        <w:rPr>
          <w:noProof/>
          <w:lang w:val="en-GB"/>
        </w:rPr>
      </w:pPr>
      <w:r w:rsidRPr="00615A0B">
        <w:rPr>
          <w:rFonts w:eastAsia="Arial Unicode MS"/>
          <w:noProof/>
          <w:lang w:val="en-GB"/>
        </w:rPr>
        <w:t>Protocol</w:t>
      </w:r>
      <w:r w:rsidRPr="00615A0B">
        <w:rPr>
          <w:noProof/>
          <w:lang w:val="en-GB"/>
        </w:rPr>
        <w:tab/>
        <w:t>65</w:t>
      </w:r>
    </w:p>
    <w:p w:rsidR="00615A0B" w:rsidRPr="00615A0B" w:rsidRDefault="00615A0B">
      <w:pPr>
        <w:pStyle w:val="Index1"/>
        <w:rPr>
          <w:noProof/>
          <w:lang w:val="en-GB"/>
        </w:rPr>
      </w:pPr>
      <w:r w:rsidRPr="00615A0B">
        <w:rPr>
          <w:rFonts w:eastAsia="Arial Unicode MS"/>
          <w:noProof/>
          <w:lang w:val="en-GB"/>
        </w:rPr>
        <w:t>Provider</w:t>
      </w:r>
      <w:r w:rsidRPr="00615A0B">
        <w:rPr>
          <w:noProof/>
          <w:lang w:val="en-GB"/>
        </w:rPr>
        <w:tab/>
        <w:t>29</w:t>
      </w:r>
    </w:p>
    <w:p w:rsidR="00615A0B" w:rsidRPr="00615A0B" w:rsidRDefault="00615A0B">
      <w:pPr>
        <w:pStyle w:val="Index1"/>
        <w:rPr>
          <w:noProof/>
          <w:lang w:val="en-GB"/>
        </w:rPr>
      </w:pPr>
      <w:r w:rsidRPr="00615A0B">
        <w:rPr>
          <w:rFonts w:eastAsia="Arial Unicode MS"/>
          <w:noProof/>
          <w:lang w:val="en-GB"/>
        </w:rPr>
        <w:t>Real World Effect</w:t>
      </w:r>
      <w:r w:rsidRPr="00615A0B">
        <w:rPr>
          <w:noProof/>
          <w:lang w:val="en-GB"/>
        </w:rPr>
        <w:tab/>
        <w:t>31</w:t>
      </w:r>
    </w:p>
    <w:p w:rsidR="00615A0B" w:rsidRPr="00615A0B" w:rsidRDefault="00615A0B">
      <w:pPr>
        <w:pStyle w:val="Index1"/>
        <w:rPr>
          <w:noProof/>
          <w:lang w:val="en-GB"/>
        </w:rPr>
      </w:pPr>
      <w:r w:rsidRPr="00615A0B">
        <w:rPr>
          <w:rFonts w:eastAsia="Arial Unicode MS"/>
          <w:noProof/>
          <w:lang w:val="en-GB"/>
        </w:rPr>
        <w:t>Regulation</w:t>
      </w:r>
      <w:r w:rsidRPr="00615A0B">
        <w:rPr>
          <w:noProof/>
          <w:lang w:val="en-GB"/>
        </w:rPr>
        <w:tab/>
        <w:t>83</w:t>
      </w:r>
    </w:p>
    <w:p w:rsidR="00615A0B" w:rsidRPr="00615A0B" w:rsidRDefault="00615A0B">
      <w:pPr>
        <w:pStyle w:val="Index1"/>
        <w:rPr>
          <w:noProof/>
          <w:lang w:val="en-GB"/>
        </w:rPr>
      </w:pPr>
      <w:r w:rsidRPr="00615A0B">
        <w:rPr>
          <w:rFonts w:eastAsia="Arial Unicode MS"/>
          <w:noProof/>
          <w:lang w:val="en-GB"/>
        </w:rPr>
        <w:t>Requirement</w:t>
      </w:r>
      <w:r w:rsidRPr="00615A0B">
        <w:rPr>
          <w:noProof/>
          <w:lang w:val="en-GB"/>
        </w:rPr>
        <w:tab/>
        <w:t>31</w:t>
      </w:r>
    </w:p>
    <w:p w:rsidR="00615A0B" w:rsidRPr="00615A0B" w:rsidRDefault="00615A0B">
      <w:pPr>
        <w:pStyle w:val="Index1"/>
        <w:rPr>
          <w:noProof/>
          <w:lang w:val="en-GB"/>
        </w:rPr>
      </w:pPr>
      <w:r w:rsidRPr="00615A0B">
        <w:rPr>
          <w:rFonts w:eastAsia="Arial Unicode MS"/>
          <w:noProof/>
          <w:lang w:val="en-GB"/>
        </w:rPr>
        <w:t>Resource</w:t>
      </w:r>
      <w:r w:rsidRPr="00615A0B">
        <w:rPr>
          <w:noProof/>
          <w:lang w:val="en-GB"/>
        </w:rPr>
        <w:tab/>
        <w:t>32</w:t>
      </w:r>
    </w:p>
    <w:p w:rsidR="00615A0B" w:rsidRPr="00615A0B" w:rsidRDefault="00615A0B">
      <w:pPr>
        <w:pStyle w:val="Index1"/>
        <w:rPr>
          <w:noProof/>
          <w:lang w:val="en-GB"/>
        </w:rPr>
      </w:pPr>
      <w:r w:rsidRPr="00615A0B">
        <w:rPr>
          <w:rFonts w:eastAsia="Arial Unicode MS"/>
          <w:noProof/>
          <w:lang w:val="en-GB"/>
        </w:rPr>
        <w:t>Responsibility</w:t>
      </w:r>
      <w:r w:rsidRPr="00615A0B">
        <w:rPr>
          <w:noProof/>
          <w:lang w:val="en-GB"/>
        </w:rPr>
        <w:tab/>
        <w:t>28</w:t>
      </w:r>
    </w:p>
    <w:p w:rsidR="00615A0B" w:rsidRPr="00615A0B" w:rsidRDefault="00615A0B">
      <w:pPr>
        <w:pStyle w:val="Index1"/>
        <w:rPr>
          <w:noProof/>
          <w:lang w:val="en-GB"/>
        </w:rPr>
      </w:pPr>
      <w:r w:rsidRPr="00615A0B">
        <w:rPr>
          <w:rFonts w:eastAsia="Arial Unicode MS"/>
          <w:noProof/>
          <w:lang w:val="en-GB"/>
        </w:rPr>
        <w:t>Right</w:t>
      </w:r>
      <w:r w:rsidRPr="00615A0B">
        <w:rPr>
          <w:noProof/>
          <w:lang w:val="en-GB"/>
        </w:rPr>
        <w:tab/>
        <w:t>28</w:t>
      </w:r>
    </w:p>
    <w:p w:rsidR="00615A0B" w:rsidRPr="00615A0B" w:rsidRDefault="00615A0B">
      <w:pPr>
        <w:pStyle w:val="Index1"/>
        <w:rPr>
          <w:noProof/>
          <w:lang w:val="en-GB"/>
        </w:rPr>
      </w:pPr>
      <w:r w:rsidRPr="00615A0B">
        <w:rPr>
          <w:rFonts w:eastAsia="Arial Unicode MS"/>
          <w:noProof/>
          <w:lang w:val="en-GB"/>
        </w:rPr>
        <w:t>Risk</w:t>
      </w:r>
      <w:r w:rsidRPr="00615A0B">
        <w:rPr>
          <w:noProof/>
          <w:lang w:val="en-GB"/>
        </w:rPr>
        <w:tab/>
        <w:t>34</w:t>
      </w:r>
    </w:p>
    <w:p w:rsidR="00615A0B" w:rsidRPr="00615A0B" w:rsidRDefault="00615A0B">
      <w:pPr>
        <w:pStyle w:val="Index1"/>
        <w:rPr>
          <w:noProof/>
          <w:lang w:val="en-GB"/>
        </w:rPr>
      </w:pPr>
      <w:r w:rsidRPr="00615A0B">
        <w:rPr>
          <w:rFonts w:eastAsia="Arial Unicode MS"/>
          <w:noProof/>
          <w:lang w:val="en-GB"/>
        </w:rPr>
        <w:t>Rule</w:t>
      </w:r>
      <w:r w:rsidRPr="00615A0B">
        <w:rPr>
          <w:noProof/>
          <w:lang w:val="en-GB"/>
        </w:rPr>
        <w:tab/>
        <w:t>83</w:t>
      </w:r>
    </w:p>
    <w:p w:rsidR="00615A0B" w:rsidRPr="00615A0B" w:rsidRDefault="00615A0B">
      <w:pPr>
        <w:pStyle w:val="Index1"/>
        <w:rPr>
          <w:noProof/>
          <w:lang w:val="en-GB"/>
        </w:rPr>
      </w:pPr>
      <w:r w:rsidRPr="00615A0B">
        <w:rPr>
          <w:rFonts w:eastAsia="Arial Unicode MS"/>
          <w:noProof/>
          <w:lang w:val="en-GB"/>
        </w:rPr>
        <w:t>Security</w:t>
      </w:r>
      <w:r w:rsidRPr="00615A0B">
        <w:rPr>
          <w:noProof/>
          <w:lang w:val="en-GB"/>
        </w:rPr>
        <w:tab/>
        <w:t>90</w:t>
      </w:r>
    </w:p>
    <w:p w:rsidR="00615A0B" w:rsidRPr="00615A0B" w:rsidRDefault="00615A0B">
      <w:pPr>
        <w:pStyle w:val="Index1"/>
        <w:rPr>
          <w:noProof/>
          <w:lang w:val="en-GB"/>
        </w:rPr>
      </w:pPr>
      <w:r w:rsidRPr="00615A0B">
        <w:rPr>
          <w:rFonts w:eastAsia="Arial Unicode MS"/>
          <w:noProof/>
          <w:lang w:val="en-GB"/>
        </w:rPr>
        <w:t>Semantic Engagement</w:t>
      </w:r>
      <w:r w:rsidRPr="00615A0B">
        <w:rPr>
          <w:noProof/>
          <w:lang w:val="en-GB"/>
        </w:rPr>
        <w:tab/>
        <w:t>37</w:t>
      </w:r>
    </w:p>
    <w:p w:rsidR="00615A0B" w:rsidRPr="00615A0B" w:rsidRDefault="00615A0B">
      <w:pPr>
        <w:pStyle w:val="Index1"/>
        <w:rPr>
          <w:noProof/>
          <w:lang w:val="en-GB"/>
        </w:rPr>
      </w:pPr>
      <w:r w:rsidRPr="00615A0B">
        <w:rPr>
          <w:noProof/>
          <w:lang w:val="en-GB"/>
        </w:rPr>
        <w:t>Service Contract</w:t>
      </w:r>
      <w:r w:rsidRPr="00615A0B">
        <w:rPr>
          <w:noProof/>
          <w:lang w:val="en-GB"/>
        </w:rPr>
        <w:tab/>
        <w:t>104</w:t>
      </w:r>
    </w:p>
    <w:p w:rsidR="00615A0B" w:rsidRPr="00615A0B" w:rsidRDefault="00615A0B">
      <w:pPr>
        <w:pStyle w:val="Index1"/>
        <w:rPr>
          <w:noProof/>
          <w:lang w:val="en-GB"/>
        </w:rPr>
      </w:pPr>
      <w:r w:rsidRPr="00615A0B">
        <w:rPr>
          <w:rFonts w:eastAsia="Arial Unicode MS"/>
          <w:noProof/>
          <w:lang w:val="en-GB"/>
        </w:rPr>
        <w:t>Service Level Real World Effect</w:t>
      </w:r>
      <w:r w:rsidRPr="00615A0B">
        <w:rPr>
          <w:noProof/>
          <w:lang w:val="en-GB"/>
        </w:rPr>
        <w:tab/>
        <w:t>51</w:t>
      </w:r>
    </w:p>
    <w:p w:rsidR="00615A0B" w:rsidRPr="00615A0B" w:rsidRDefault="00615A0B">
      <w:pPr>
        <w:pStyle w:val="Index1"/>
        <w:rPr>
          <w:noProof/>
          <w:lang w:val="en-GB"/>
        </w:rPr>
      </w:pPr>
      <w:r w:rsidRPr="00615A0B">
        <w:rPr>
          <w:rFonts w:eastAsia="Arial Unicode MS"/>
          <w:noProof/>
          <w:lang w:val="en-GB"/>
        </w:rPr>
        <w:t>Shared State</w:t>
      </w:r>
      <w:r w:rsidRPr="00615A0B">
        <w:rPr>
          <w:noProof/>
          <w:lang w:val="en-GB"/>
        </w:rPr>
        <w:tab/>
        <w:t>41</w:t>
      </w:r>
    </w:p>
    <w:p w:rsidR="00615A0B" w:rsidRPr="00615A0B" w:rsidRDefault="00615A0B">
      <w:pPr>
        <w:pStyle w:val="Index1"/>
        <w:rPr>
          <w:noProof/>
          <w:lang w:val="en-GB"/>
        </w:rPr>
      </w:pPr>
      <w:r w:rsidRPr="00615A0B">
        <w:rPr>
          <w:rFonts w:eastAsia="Arial Unicode MS"/>
          <w:noProof/>
          <w:lang w:val="en-GB"/>
        </w:rPr>
        <w:t>SOA Ecosystem</w:t>
      </w:r>
      <w:r w:rsidRPr="00615A0B">
        <w:rPr>
          <w:noProof/>
          <w:lang w:val="en-GB"/>
        </w:rPr>
        <w:tab/>
        <w:t>22</w:t>
      </w:r>
    </w:p>
    <w:p w:rsidR="00615A0B" w:rsidRPr="00615A0B" w:rsidRDefault="00615A0B">
      <w:pPr>
        <w:pStyle w:val="Index1"/>
        <w:rPr>
          <w:noProof/>
          <w:lang w:val="en-GB"/>
        </w:rPr>
      </w:pPr>
      <w:r w:rsidRPr="00615A0B">
        <w:rPr>
          <w:noProof/>
          <w:lang w:val="en-GB"/>
        </w:rPr>
        <w:t>SOA-based System</w:t>
      </w:r>
      <w:r w:rsidRPr="00615A0B">
        <w:rPr>
          <w:noProof/>
          <w:lang w:val="en-GB"/>
        </w:rPr>
        <w:tab/>
        <w:t>22</w:t>
      </w:r>
    </w:p>
    <w:p w:rsidR="00615A0B" w:rsidRPr="00615A0B" w:rsidRDefault="00615A0B">
      <w:pPr>
        <w:pStyle w:val="Index1"/>
        <w:rPr>
          <w:noProof/>
          <w:lang w:val="en-GB"/>
        </w:rPr>
      </w:pPr>
      <w:r w:rsidRPr="00615A0B">
        <w:rPr>
          <w:rFonts w:eastAsia="Arial Unicode MS"/>
          <w:noProof/>
          <w:lang w:val="en-GB"/>
        </w:rPr>
        <w:t>Social Structure</w:t>
      </w:r>
      <w:r w:rsidRPr="00615A0B">
        <w:rPr>
          <w:noProof/>
          <w:lang w:val="en-GB"/>
        </w:rPr>
        <w:tab/>
        <w:t>24</w:t>
      </w:r>
    </w:p>
    <w:p w:rsidR="00615A0B" w:rsidRPr="00615A0B" w:rsidRDefault="00615A0B">
      <w:pPr>
        <w:pStyle w:val="Index1"/>
        <w:rPr>
          <w:noProof/>
          <w:lang w:val="en-GB"/>
        </w:rPr>
      </w:pPr>
      <w:r w:rsidRPr="00615A0B">
        <w:rPr>
          <w:rFonts w:eastAsia="Arial Unicode MS"/>
          <w:noProof/>
          <w:lang w:val="en-GB"/>
        </w:rPr>
        <w:t>Stakeholder</w:t>
      </w:r>
      <w:r w:rsidRPr="00615A0B">
        <w:rPr>
          <w:noProof/>
          <w:lang w:val="en-GB"/>
        </w:rPr>
        <w:tab/>
        <w:t>26</w:t>
      </w:r>
    </w:p>
    <w:p w:rsidR="00615A0B" w:rsidRPr="00615A0B" w:rsidRDefault="00615A0B">
      <w:pPr>
        <w:pStyle w:val="Index1"/>
        <w:rPr>
          <w:noProof/>
          <w:lang w:val="en-GB"/>
        </w:rPr>
      </w:pPr>
      <w:r w:rsidRPr="00615A0B">
        <w:rPr>
          <w:rFonts w:eastAsia="Arial Unicode MS"/>
          <w:noProof/>
          <w:lang w:val="en-GB"/>
        </w:rPr>
        <w:t>State</w:t>
      </w:r>
      <w:r w:rsidRPr="00615A0B">
        <w:rPr>
          <w:noProof/>
          <w:lang w:val="en-GB"/>
        </w:rPr>
        <w:tab/>
        <w:t>41</w:t>
      </w:r>
    </w:p>
    <w:p w:rsidR="00615A0B" w:rsidRPr="00615A0B" w:rsidRDefault="00615A0B">
      <w:pPr>
        <w:pStyle w:val="Index1"/>
        <w:rPr>
          <w:noProof/>
          <w:lang w:val="en-GB"/>
        </w:rPr>
      </w:pPr>
      <w:r w:rsidRPr="00615A0B">
        <w:rPr>
          <w:rFonts w:eastAsia="Arial Unicode MS"/>
          <w:noProof/>
          <w:lang w:val="en-GB"/>
        </w:rPr>
        <w:t>Trust</w:t>
      </w:r>
      <w:r w:rsidRPr="00615A0B">
        <w:rPr>
          <w:noProof/>
          <w:lang w:val="en-GB"/>
        </w:rPr>
        <w:tab/>
        <w:t>34</w:t>
      </w:r>
    </w:p>
    <w:p w:rsidR="00615A0B" w:rsidRDefault="00615A0B">
      <w:pPr>
        <w:pStyle w:val="Index1"/>
        <w:rPr>
          <w:noProof/>
          <w:lang w:val="en-GB"/>
        </w:rPr>
      </w:pPr>
      <w:r w:rsidRPr="00615A0B">
        <w:rPr>
          <w:rFonts w:eastAsia="Arial Unicode MS"/>
          <w:noProof/>
          <w:lang w:val="en-GB"/>
        </w:rPr>
        <w:t>Willingness</w:t>
      </w:r>
      <w:r w:rsidRPr="00615A0B">
        <w:rPr>
          <w:noProof/>
          <w:lang w:val="en-GB"/>
        </w:rPr>
        <w:tab/>
        <w:t>34</w:t>
      </w:r>
    </w:p>
    <w:p w:rsidR="00615A0B" w:rsidRDefault="00615A0B" w:rsidP="00DE23AA">
      <w:pPr>
        <w:pStyle w:val="AppendixHeading1"/>
        <w:rPr>
          <w:noProof/>
        </w:rPr>
        <w:sectPr w:rsidR="00615A0B" w:rsidSect="00615A0B">
          <w:type w:val="continuous"/>
          <w:pgSz w:w="12240" w:h="15840" w:code="1"/>
          <w:pgMar w:top="1440" w:right="1440" w:bottom="720" w:left="1440" w:header="720" w:footer="720" w:gutter="0"/>
          <w:lnNumType w:countBy="1" w:restart="continuous"/>
          <w:cols w:num="2" w:space="720"/>
          <w:docGrid w:linePitch="360"/>
        </w:sectPr>
      </w:pPr>
    </w:p>
    <w:p w:rsidR="007D23D6" w:rsidRPr="007D23D6" w:rsidRDefault="007D23D6" w:rsidP="00DE23AA">
      <w:pPr>
        <w:pStyle w:val="AppendixHeading1"/>
      </w:pPr>
      <w:r w:rsidRPr="003679B6">
        <w:lastRenderedPageBreak/>
        <w:fldChar w:fldCharType="end"/>
      </w:r>
      <w:bookmarkStart w:id="1007" w:name="_Toc332957730"/>
      <w:bookmarkStart w:id="1008" w:name="_Toc323204805"/>
      <w:bookmarkStart w:id="1009" w:name="_Toc335232397"/>
      <w:bookmarkEnd w:id="1003"/>
      <w:bookmarkEnd w:id="1004"/>
      <w:r w:rsidRPr="007D23D6">
        <w:t>Relationship to other SOA Open Standards</w:t>
      </w:r>
      <w:bookmarkEnd w:id="1007"/>
      <w:bookmarkEnd w:id="1008"/>
      <w:bookmarkEnd w:id="1009"/>
    </w:p>
    <w:p w:rsidR="007D23D6" w:rsidRPr="007D23D6" w:rsidRDefault="007D23D6" w:rsidP="007D23D6">
      <w:r w:rsidRPr="007D23D6">
        <w:t>Numerous efforts have been working in the space of defining standards for SOA and its applications. The OASIS SOA-RM Technical Committee and its SOA-RA Sub-Committee has established communications with several of these efforts in an attempt to coordinate and facilitate among the efforts. This appendix notes some of these efforts.</w:t>
      </w:r>
    </w:p>
    <w:p w:rsidR="007D23D6" w:rsidRPr="007D23D6" w:rsidRDefault="007D23D6" w:rsidP="00582AF1">
      <w:pPr>
        <w:pStyle w:val="AppendixHeading2"/>
      </w:pPr>
      <w:bookmarkStart w:id="1010" w:name="_Toc323204806"/>
      <w:bookmarkStart w:id="1011" w:name="_Toc332957731"/>
      <w:bookmarkStart w:id="1012" w:name="_Toc335232398"/>
      <w:r w:rsidRPr="007D23D6">
        <w:t>Navigating the SOA Open Standards Landscape Around Architecture</w:t>
      </w:r>
      <w:bookmarkEnd w:id="1010"/>
      <w:bookmarkEnd w:id="1011"/>
      <w:bookmarkEnd w:id="1012"/>
      <w:r w:rsidRPr="007D23D6">
        <w:t xml:space="preserve"> </w:t>
      </w:r>
    </w:p>
    <w:p w:rsidR="007D23D6" w:rsidRPr="007D23D6" w:rsidRDefault="007D23D6" w:rsidP="007D23D6">
      <w:r w:rsidRPr="007D23D6">
        <w:t xml:space="preserve">The white paper </w:t>
      </w:r>
      <w:r w:rsidRPr="007D23D6">
        <w:rPr>
          <w:i/>
        </w:rPr>
        <w:t>Navigating the SOA Open Standards Landscape Around Architecture</w:t>
      </w:r>
      <w:r w:rsidRPr="007D23D6">
        <w:t xml:space="preserve"> issued jointly by OASIS, OMG, and The Open Group </w:t>
      </w:r>
      <w:r w:rsidRPr="007D23D6">
        <w:rPr>
          <w:b/>
        </w:rPr>
        <w:t>[SOA NAV]</w:t>
      </w:r>
      <w:r w:rsidRPr="007D23D6">
        <w:t xml:space="preserve"> was written to help the SOA community at large navigate the myriad of overlapping technical products produced by these organizations with specific emphasis on the ‘A’ in SOA, i.e., Architecture.</w:t>
      </w:r>
    </w:p>
    <w:p w:rsidR="007D23D6" w:rsidRPr="007D23D6" w:rsidRDefault="007D23D6" w:rsidP="007D23D6">
      <w:r w:rsidRPr="007D23D6">
        <w:t xml:space="preserve">The white paper explains and positions standards for SOA reference models, ontologies, reference architectures, maturity models, modeling languages, and standards work on SOA governance. It outlines where the works are similar, highlights the strengths of each body of work, and touches on how the work can be used together in complementary ways. It is also meant as a guide to </w:t>
      </w:r>
      <w:del w:id="1013" w:author="Peter" w:date="2012-10-16T16:10:00Z">
        <w:r w:rsidRPr="007D23D6" w:rsidDel="00A71638">
          <w:delText xml:space="preserve">users </w:delText>
        </w:r>
      </w:del>
      <w:ins w:id="1014" w:author="Peter" w:date="2012-10-16T16:10:00Z">
        <w:r w:rsidR="00A71638">
          <w:t>implementers</w:t>
        </w:r>
        <w:r w:rsidR="00A71638" w:rsidRPr="007D23D6">
          <w:t xml:space="preserve"> </w:t>
        </w:r>
      </w:ins>
      <w:r w:rsidRPr="007D23D6">
        <w:t>for selecting those specifications most appropriate for their needs.</w:t>
      </w:r>
    </w:p>
    <w:p w:rsidR="007D23D6" w:rsidRPr="007D23D6" w:rsidRDefault="007D23D6" w:rsidP="007D23D6">
      <w:r w:rsidRPr="007D23D6">
        <w:t>While the understanding of SOA and SOA Governance concepts provided by these works is similar, the evolving standards are written from different perspectives. Each specification supports a similar range of opportunity, but has provided different depths of detail for the perspectives on which they focus. Although the definitions and expressions may differ, there is agreement on the fundamental concepts of SOA and SOA Governance.</w:t>
      </w:r>
    </w:p>
    <w:p w:rsidR="007D23D6" w:rsidRPr="007D23D6" w:rsidRDefault="007D23D6" w:rsidP="007D23D6">
      <w:r w:rsidRPr="007D23D6">
        <w:t xml:space="preserve">The following is a summary taken from </w:t>
      </w:r>
      <w:r w:rsidRPr="007D23D6">
        <w:rPr>
          <w:b/>
        </w:rPr>
        <w:t>[SOA NAV]</w:t>
      </w:r>
      <w:r w:rsidRPr="007D23D6">
        <w:t xml:space="preserve"> of the positioning and guidance on the specifications:</w:t>
      </w:r>
    </w:p>
    <w:p w:rsidR="007D23D6" w:rsidRPr="007D23D6" w:rsidRDefault="007D23D6" w:rsidP="00B82945">
      <w:pPr>
        <w:numPr>
          <w:ilvl w:val="0"/>
          <w:numId w:val="16"/>
        </w:numPr>
        <w:contextualSpacing/>
      </w:pPr>
      <w:r w:rsidRPr="007D23D6">
        <w:t>The OASIS Reference Model for SOA (SOA RM) is, by design, the most abstract of the specifications positioned. It is used for understanding core SOA concepts</w:t>
      </w:r>
    </w:p>
    <w:p w:rsidR="007D23D6" w:rsidRPr="007D23D6" w:rsidRDefault="007D23D6" w:rsidP="00B82945">
      <w:pPr>
        <w:numPr>
          <w:ilvl w:val="0"/>
          <w:numId w:val="16"/>
        </w:numPr>
        <w:contextualSpacing/>
      </w:pPr>
      <w:r w:rsidRPr="007D23D6">
        <w:t>The Open Group SOA Ontology extends, refines, and formalizes some of the core concepts of the SOA RM. It is used for understanding core SOA concepts and facilitates a model-driven approach to SOA development.</w:t>
      </w:r>
    </w:p>
    <w:p w:rsidR="007D23D6" w:rsidRPr="007D23D6" w:rsidRDefault="007D23D6" w:rsidP="00B82945">
      <w:pPr>
        <w:numPr>
          <w:ilvl w:val="0"/>
          <w:numId w:val="16"/>
        </w:numPr>
        <w:contextualSpacing/>
      </w:pPr>
      <w:r w:rsidRPr="007D23D6">
        <w:t xml:space="preserve">The OASIS Reference Architecture Foundation for SOA (this document) is an abstract, foundational reference architecture addressing a broader ecosystem viewpoint for building and interacting within the SOA paradigm. It is used for understanding different elements of SOA, the completeness of SOA architectures and implementations, and considerations for reaching across ownership boundaries where there is no single authoritative entity for SOA and SOA governance. </w:t>
      </w:r>
    </w:p>
    <w:p w:rsidR="007D23D6" w:rsidRPr="007D23D6" w:rsidRDefault="007D23D6" w:rsidP="00B82945">
      <w:pPr>
        <w:numPr>
          <w:ilvl w:val="0"/>
          <w:numId w:val="16"/>
        </w:numPr>
        <w:contextualSpacing/>
      </w:pPr>
      <w:r w:rsidRPr="007D23D6">
        <w:t>The Open Group SOA Reference Architecture is a layered architecture from consumer and provider perspective with cross cutting concerns describing these architectural building blocks and principles that support the realizations of SOA. It is used for understanding the different elements of SOA, deployment of SOA in enterprise, basis for an industry or organizational reference architecture, implication of architectural decisions, and positioning of vendor products in a SOA context.</w:t>
      </w:r>
    </w:p>
    <w:p w:rsidR="007D23D6" w:rsidRPr="007D23D6" w:rsidRDefault="007D23D6" w:rsidP="00B82945">
      <w:pPr>
        <w:numPr>
          <w:ilvl w:val="0"/>
          <w:numId w:val="16"/>
        </w:numPr>
        <w:contextualSpacing/>
      </w:pPr>
      <w:r w:rsidRPr="007D23D6">
        <w:t xml:space="preserve">The Open Group SOA Governance Framework is a governance domain reference model and method. It is for understanding SOA governance in organizations. The OASIS Reference Architecture for SOA Foundation contains an abstract discussion of governance principles as applied to SOA across boundaries </w:t>
      </w:r>
    </w:p>
    <w:p w:rsidR="007D23D6" w:rsidRPr="007D23D6" w:rsidRDefault="007D23D6" w:rsidP="00B82945">
      <w:pPr>
        <w:numPr>
          <w:ilvl w:val="0"/>
          <w:numId w:val="16"/>
        </w:numPr>
        <w:contextualSpacing/>
      </w:pPr>
      <w:r w:rsidRPr="007D23D6">
        <w:t xml:space="preserve">The Open Group SOA Integration Maturity Model (OSIMM) is a means to assess an organization’s maturity within a broad SOA spectrum and define a roadmap for incremental adoption. It is used for understanding the level of SOA maturity in an organization </w:t>
      </w:r>
    </w:p>
    <w:p w:rsidR="007D23D6" w:rsidRPr="007D23D6" w:rsidRDefault="007D23D6" w:rsidP="00B82945">
      <w:pPr>
        <w:numPr>
          <w:ilvl w:val="0"/>
          <w:numId w:val="16"/>
        </w:numPr>
        <w:contextualSpacing/>
      </w:pPr>
      <w:r w:rsidRPr="007D23D6">
        <w:t>The Object Management Group SoaML Specification supports services modeling UML extensions. It can be seen as an instantiation of a subset of the Open Group RA used for representing SOA artifacts in UML.</w:t>
      </w:r>
    </w:p>
    <w:p w:rsidR="007D23D6" w:rsidRPr="007D23D6" w:rsidRDefault="007D23D6" w:rsidP="007D23D6">
      <w:r w:rsidRPr="007D23D6">
        <w:lastRenderedPageBreak/>
        <w:t xml:space="preserve">Fortunately, there is a great deal of agreement on the foundational core concepts across the many independent specifications and standards for SOA. This can be best explained by broad and common experience of </w:t>
      </w:r>
      <w:del w:id="1015" w:author="Peter" w:date="2012-10-16T16:09:00Z">
        <w:r w:rsidRPr="007D23D6" w:rsidDel="00A71638">
          <w:delText xml:space="preserve">users </w:delText>
        </w:r>
      </w:del>
      <w:ins w:id="1016" w:author="Peter" w:date="2012-10-16T16:09:00Z">
        <w:r w:rsidR="00A71638">
          <w:t xml:space="preserve">implementers </w:t>
        </w:r>
      </w:ins>
      <w:r w:rsidRPr="007D23D6">
        <w:t>of SOA and its maturity in the marketplace. It also provides assurance that investing in SOA-based business and IT transformation initiatives that incorporate and use these specifications and standards helps to mitigate risks that might compromise a successful SOA solution.</w:t>
      </w:r>
    </w:p>
    <w:p w:rsidR="007D23D6" w:rsidRPr="007D23D6" w:rsidRDefault="00767BA2" w:rsidP="007D23D6">
      <w:pPr>
        <w:keepNext/>
        <w:jc w:val="center"/>
      </w:pPr>
      <w:r>
        <w:rPr>
          <w:noProof/>
          <w:lang w:val="en-GB" w:eastAsia="en-GB"/>
        </w:rPr>
        <w:drawing>
          <wp:inline distT="0" distB="0" distL="0" distR="0">
            <wp:extent cx="5943600" cy="4191000"/>
            <wp:effectExtent l="0" t="0" r="0" b="0"/>
            <wp:docPr id="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43600" cy="4191000"/>
                    </a:xfrm>
                    <a:prstGeom prst="rect">
                      <a:avLst/>
                    </a:prstGeom>
                    <a:noFill/>
                    <a:ln>
                      <a:noFill/>
                    </a:ln>
                  </pic:spPr>
                </pic:pic>
              </a:graphicData>
            </a:graphic>
          </wp:inline>
        </w:drawing>
      </w:r>
    </w:p>
    <w:p w:rsidR="007D23D6" w:rsidRPr="007D23D6" w:rsidRDefault="007D23D6" w:rsidP="007D23D6">
      <w:pPr>
        <w:keepNext/>
        <w:spacing w:before="0" w:after="0"/>
        <w:ind w:left="1134" w:right="1138"/>
        <w:jc w:val="center"/>
        <w:rPr>
          <w:bCs/>
          <w:i/>
          <w:sz w:val="18"/>
          <w:szCs w:val="20"/>
        </w:rPr>
      </w:pPr>
      <w:bookmarkStart w:id="1017" w:name="_Toc332957779"/>
      <w:bookmarkStart w:id="1018" w:name="_Toc335169121"/>
      <w:r w:rsidRPr="007D23D6">
        <w:rPr>
          <w:bCs/>
          <w:i/>
          <w:sz w:val="18"/>
          <w:szCs w:val="20"/>
        </w:rPr>
        <w:t xml:space="preserve">Figure </w:t>
      </w:r>
      <w:r w:rsidRPr="007D23D6">
        <w:rPr>
          <w:bCs/>
          <w:i/>
          <w:sz w:val="18"/>
          <w:szCs w:val="20"/>
        </w:rPr>
        <w:fldChar w:fldCharType="begin"/>
      </w:r>
      <w:r w:rsidRPr="007D23D6">
        <w:rPr>
          <w:bCs/>
          <w:i/>
          <w:sz w:val="18"/>
          <w:szCs w:val="20"/>
        </w:rPr>
        <w:instrText xml:space="preserve"> SEQ Figure \* ARABIC </w:instrText>
      </w:r>
      <w:r w:rsidRPr="007D23D6">
        <w:rPr>
          <w:bCs/>
          <w:i/>
          <w:sz w:val="18"/>
          <w:szCs w:val="20"/>
        </w:rPr>
        <w:fldChar w:fldCharType="separate"/>
      </w:r>
      <w:r w:rsidR="004C5BE6">
        <w:rPr>
          <w:bCs/>
          <w:i/>
          <w:noProof/>
          <w:sz w:val="18"/>
          <w:szCs w:val="20"/>
        </w:rPr>
        <w:t>45</w:t>
      </w:r>
      <w:r w:rsidRPr="007D23D6">
        <w:rPr>
          <w:bCs/>
          <w:i/>
          <w:noProof/>
          <w:sz w:val="18"/>
          <w:szCs w:val="20"/>
        </w:rPr>
        <w:fldChar w:fldCharType="end"/>
      </w:r>
      <w:r w:rsidRPr="007D23D6">
        <w:rPr>
          <w:bCs/>
          <w:i/>
          <w:sz w:val="18"/>
          <w:szCs w:val="20"/>
        </w:rPr>
        <w:t xml:space="preserve"> - SOA Reference Architecture Positioning (from ‘</w:t>
      </w:r>
      <w:r w:rsidRPr="007D23D6">
        <w:rPr>
          <w:bCs/>
          <w:sz w:val="18"/>
          <w:szCs w:val="20"/>
        </w:rPr>
        <w:t xml:space="preserve">Navigating the SOA Open Standards Landscape </w:t>
      </w:r>
      <w:proofErr w:type="gramStart"/>
      <w:r w:rsidRPr="007D23D6">
        <w:rPr>
          <w:bCs/>
          <w:sz w:val="18"/>
          <w:szCs w:val="20"/>
        </w:rPr>
        <w:t>Around</w:t>
      </w:r>
      <w:proofErr w:type="gramEnd"/>
      <w:r w:rsidRPr="007D23D6">
        <w:rPr>
          <w:bCs/>
          <w:sz w:val="18"/>
          <w:szCs w:val="20"/>
        </w:rPr>
        <w:t xml:space="preserve"> Architecture’</w:t>
      </w:r>
      <w:r w:rsidRPr="007D23D6">
        <w:rPr>
          <w:bCs/>
          <w:i/>
          <w:sz w:val="18"/>
          <w:szCs w:val="20"/>
        </w:rPr>
        <w:t>, © OASIS, OMG, The Open Group)</w:t>
      </w:r>
      <w:bookmarkEnd w:id="1017"/>
      <w:bookmarkEnd w:id="1018"/>
    </w:p>
    <w:p w:rsidR="007D23D6" w:rsidRPr="007D23D6" w:rsidRDefault="007D23D6" w:rsidP="00582AF1">
      <w:pPr>
        <w:pStyle w:val="AppendixHeading2"/>
      </w:pPr>
      <w:bookmarkStart w:id="1019" w:name="_Toc323204807"/>
      <w:bookmarkStart w:id="1020" w:name="_Toc332957732"/>
      <w:bookmarkStart w:id="1021" w:name="_Toc335232399"/>
      <w:r w:rsidRPr="007D23D6">
        <w:t>The Service-Aware Interoperability Framework: Canonical</w:t>
      </w:r>
      <w:bookmarkEnd w:id="1019"/>
      <w:bookmarkEnd w:id="1021"/>
      <w:r w:rsidRPr="007D23D6">
        <w:t xml:space="preserve"> </w:t>
      </w:r>
      <w:bookmarkEnd w:id="1020"/>
    </w:p>
    <w:p w:rsidR="007D23D6" w:rsidRPr="007D23D6" w:rsidRDefault="007D23D6" w:rsidP="007D23D6">
      <w:r w:rsidRPr="007D23D6">
        <w:t xml:space="preserve">Readers of the RAF are strongly encouraged to review a document recently published by the Health Level Seven (HL7) Architecture Board (ArB) entitled </w:t>
      </w:r>
      <w:r w:rsidRPr="007D23D6">
        <w:rPr>
          <w:i/>
        </w:rPr>
        <w:t>The Service-Aware Interoperability Framework: Canonical</w:t>
      </w:r>
      <w:r w:rsidRPr="007D23D6">
        <w:t xml:space="preserve">. The document was developed over the past four years, and represents a substantive, industry-specific effort (i.e. the large but vertical healthcare industry) to surface, define, and discuss in detail various aspects of a number of critical success factors involved in implementing large-scale (i.e. enterprises-level) architectures with a focus on achieving both intra- and inter-enterprise technical interoperability irrespective of the particular exchange mechanism involved, e.g. service interface, messages, or structure documents. </w:t>
      </w:r>
    </w:p>
    <w:p w:rsidR="007D23D6" w:rsidRPr="007D23D6" w:rsidRDefault="007D23D6" w:rsidP="007D23D6">
      <w:r w:rsidRPr="007D23D6">
        <w:t>In addition to providing an independent validation for the both the general focus as well as some of the specifics of the RAF (especially those involving the importance of governance in achieving large-scale interoperability), the HL7 document underscores several important aspects of the RAF including:</w:t>
      </w:r>
    </w:p>
    <w:p w:rsidR="007D23D6" w:rsidRPr="007D23D6" w:rsidRDefault="007D23D6" w:rsidP="00B82945">
      <w:pPr>
        <w:numPr>
          <w:ilvl w:val="0"/>
          <w:numId w:val="36"/>
        </w:numPr>
      </w:pPr>
      <w:r w:rsidRPr="007D23D6">
        <w:t xml:space="preserve">A validation of one of the RAF’s primary claims, i.e. the need to specifically focus on intra- and inter-enterprise interoperability as a first-class citizen in any enterprise (or cross-enterprise) architecture discussion irrespective of the particular choice of enterprise architecture approach, framework, or implementation technology, e.g. TOGAF, Zachman, ODP, SOA, etc. In addition, the HL7 document clearly articulates – as the RAF does as well – the difficulties involved in achieving that focus in such </w:t>
      </w:r>
      <w:r w:rsidRPr="007D23D6">
        <w:lastRenderedPageBreak/>
        <w:t xml:space="preserve">a manner that it can be manifest in operationally effective and manageable processes and deliverables. </w:t>
      </w:r>
    </w:p>
    <w:p w:rsidR="007D23D6" w:rsidRPr="007D23D6" w:rsidRDefault="007D23D6" w:rsidP="00B82945">
      <w:pPr>
        <w:numPr>
          <w:ilvl w:val="0"/>
          <w:numId w:val="36"/>
        </w:numPr>
      </w:pPr>
      <w:r w:rsidRPr="007D23D6">
        <w:t>An agreement as to the critical importance of governance as the root of any successful effort to implement large-scale, cross-boundary interoperability aimed at achieving a collective shared mission or goal. In particular, both documents share the notion that ‘technical-level’ governance – e.g. service – or message-level technical interchange specifications – must itself be a manifestation of a higher-level, cross-jurisdictional agreement on desired goals, responsibilities, accountabilities, and deliverables.</w:t>
      </w:r>
    </w:p>
    <w:p w:rsidR="007D23D6" w:rsidRPr="007D23D6" w:rsidRDefault="007D23D6" w:rsidP="00B82945">
      <w:pPr>
        <w:numPr>
          <w:ilvl w:val="0"/>
          <w:numId w:val="36"/>
        </w:numPr>
      </w:pPr>
      <w:r w:rsidRPr="007D23D6">
        <w:t>A validation of the importance of core SOA constructs as constructs useful in expressing many of the central aspects of interoperability irrespective of whether a particular interoperability scenario is actually ‘realized’ using SOA-compatible technologies. (NOTE: Although it might at first appear that the OASIS document is more ‘service-focused’ than the ‘service-aware’ document from HL7, there are considerably more similarities than differences in these slightly different foci secondary to the fact that both documents are intent on describing principles and framework concepts rather than delving into technical details. There are, however, certain instances where content of the OASIS document would be likely to find its analogue in SAIF Implementation Guides rather than in the SAIF Canonical Definition document.)</w:t>
      </w:r>
    </w:p>
    <w:p w:rsidR="007D23D6" w:rsidRPr="007D23D6" w:rsidRDefault="007D23D6" w:rsidP="00B82945">
      <w:pPr>
        <w:numPr>
          <w:ilvl w:val="0"/>
          <w:numId w:val="36"/>
        </w:numPr>
      </w:pPr>
      <w:r w:rsidRPr="007D23D6">
        <w:t xml:space="preserve">The need for specific, explicit statements of those aspects of a given component that affects its ability to participate in a reliable, predictable manner in a variety of interoperability scenarios. In particular, component characteristics must be explicitly expressed in both design-time and run-time contexts as implicit assumptions are the root of most failures to achieve successfully cross-boundary interoperability irrespective of the chosen technical details of a particular interoperability instance. </w:t>
      </w:r>
    </w:p>
    <w:p w:rsidR="007D23D6" w:rsidRPr="007D23D6" w:rsidRDefault="007D23D6" w:rsidP="007D23D6">
      <w:r w:rsidRPr="007D23D6">
        <w:t>In summary, although the two documents are clearly not identical in their specifics, e.g. there are differences in the language used to name various concepts, constructs, and relationships; there are some differences in levels of abstraction regarding certain topics, etc.; and although the OASIS RAF is more directly focused on services as a final implementation architecture than the HL7 SAIF CD, the commonalities of purpose, content, and approach present in the two documents – documents which were developed by each organization without any knowledge of the others’ work in what clearly are areas of common interest and concern – far outweighs their differences. As such, the HL7 ArB and the OASIS RAF Task Force have agreed to work together going forward to obtain the highest degree of alignment and harmonization possible between the two documents including the possible development of a joint document under the auspices of one of the ISO software engineering threads.</w:t>
      </w:r>
    </w:p>
    <w:p w:rsidR="007D23D6" w:rsidRPr="007D23D6" w:rsidRDefault="007D23D6" w:rsidP="007D23D6">
      <w:r w:rsidRPr="007D23D6">
        <w:t>The current version of the HL7 document – as well as all future versions – is available at:</w:t>
      </w:r>
    </w:p>
    <w:p w:rsidR="007D23D6" w:rsidRPr="007D23D6" w:rsidRDefault="007D23D6" w:rsidP="007D23D6">
      <w:hyperlink r:id="rId88" w:tgtFrame="_blank" w:history="1">
        <w:r w:rsidRPr="007D23D6">
          <w:t>http://www.hl7.org/permalink/?SAIFCDR1PUBLIC</w:t>
        </w:r>
      </w:hyperlink>
    </w:p>
    <w:p w:rsidR="007D23D6" w:rsidRPr="007D23D6" w:rsidRDefault="007D23D6" w:rsidP="00582AF1">
      <w:pPr>
        <w:pStyle w:val="AppendixHeading2"/>
      </w:pPr>
      <w:bookmarkStart w:id="1022" w:name="_Toc323204808"/>
      <w:bookmarkStart w:id="1023" w:name="_Toc332957733"/>
      <w:bookmarkStart w:id="1024" w:name="_Toc335232400"/>
      <w:r w:rsidRPr="007D23D6">
        <w:t>IEEE Reference Architecture</w:t>
      </w:r>
      <w:bookmarkEnd w:id="1022"/>
      <w:bookmarkEnd w:id="1024"/>
      <w:r w:rsidRPr="007D23D6">
        <w:t xml:space="preserve"> </w:t>
      </w:r>
      <w:bookmarkEnd w:id="1023"/>
    </w:p>
    <w:p w:rsidR="007D23D6" w:rsidRPr="007D23D6" w:rsidRDefault="007D23D6" w:rsidP="007D23D6">
      <w:r w:rsidRPr="007D23D6">
        <w:t>As the RAF has been finalized, a new initiative has appeared from the Institute of Electrical and Electronics Engineers (IEEE) to develop a SOA Reference Architecture. Encouragingly, the working group established decided not to start from scratch but instead take account of existing work. Its initial phase of work is currently ongoing (</w:t>
      </w:r>
      <w:proofErr w:type="gramStart"/>
      <w:r w:rsidRPr="007D23D6">
        <w:t>Summer</w:t>
      </w:r>
      <w:proofErr w:type="gramEnd"/>
      <w:r w:rsidRPr="007D23D6">
        <w:t xml:space="preserve"> 2012) and is concentrating on assessing both the current RAF and The Open Group’s SOA Reference Architecture. The desire at this stage is to endorse these two works rather than to create a new one.</w:t>
      </w:r>
    </w:p>
    <w:p w:rsidR="007D23D6" w:rsidRPr="007D23D6" w:rsidRDefault="007D23D6" w:rsidP="00582AF1">
      <w:pPr>
        <w:pStyle w:val="AppendixHeading2"/>
      </w:pPr>
      <w:bookmarkStart w:id="1025" w:name="_Toc332957734"/>
      <w:bookmarkStart w:id="1026" w:name="_Toc335232401"/>
      <w:r w:rsidRPr="007D23D6">
        <w:t>RM-ODP</w:t>
      </w:r>
      <w:bookmarkEnd w:id="1025"/>
      <w:bookmarkEnd w:id="1026"/>
    </w:p>
    <w:p w:rsidR="007D23D6" w:rsidRPr="007D23D6" w:rsidRDefault="007D23D6" w:rsidP="007D23D6">
      <w:r w:rsidRPr="007D23D6">
        <w:t xml:space="preserve">The Reference Model for Open Distributed Processing (the RM-ODP) is an international standard developed by the ISO and ITU-T standardization organizations </w:t>
      </w:r>
      <w:r w:rsidRPr="007D23D6">
        <w:rPr>
          <w:b/>
        </w:rPr>
        <w:t>[ISO/IEC 10746]</w:t>
      </w:r>
      <w:r w:rsidRPr="007D23D6">
        <w:t>. It provides a set of concepts and structuring rules for describing and building open distributed systems, structured in terms of five viewpoints, representing concerns of different stakeholders.</w:t>
      </w:r>
    </w:p>
    <w:p w:rsidR="007D23D6" w:rsidRPr="007D23D6" w:rsidRDefault="007D23D6" w:rsidP="007D23D6">
      <w:r w:rsidRPr="007D23D6">
        <w:t>From an architectural point of view, there is no significant difference between service-oriented architectures (SOA) and the architectural framework defined in ODP. Some argue that current service-oriented approaches can be understood as a subset of the more general ODP approach [LININGTON]. Many of the concepts and principles in the RAF and the RM-ODP are indeed closely aligned.</w:t>
      </w:r>
    </w:p>
    <w:p w:rsidR="007D23D6" w:rsidRPr="007D23D6" w:rsidRDefault="007D23D6" w:rsidP="007D23D6">
      <w:r w:rsidRPr="007D23D6">
        <w:lastRenderedPageBreak/>
        <w:t xml:space="preserve">In common with the RAF, RM-ODP uses the Viewpoint construct of </w:t>
      </w:r>
      <w:r w:rsidRPr="007D23D6">
        <w:rPr>
          <w:b/>
        </w:rPr>
        <w:t>[ISO/IEC 42010]</w:t>
      </w:r>
      <w:r w:rsidRPr="007D23D6">
        <w:t xml:space="preserve"> in order to articulate the work, context and concepts.</w:t>
      </w:r>
    </w:p>
    <w:p w:rsidR="007D23D6" w:rsidRPr="007D23D6" w:rsidRDefault="007D23D6" w:rsidP="007D23D6">
      <w:r w:rsidRPr="007D23D6">
        <w:t>There is a danger of over-simplifying the comparison and losing some of the important mapping between the concepts in the two works but a high-level comparison follows.</w:t>
      </w:r>
    </w:p>
    <w:p w:rsidR="007D23D6" w:rsidRPr="007D23D6" w:rsidRDefault="007D23D6" w:rsidP="007D23D6">
      <w:r w:rsidRPr="007D23D6">
        <w:t xml:space="preserve">The </w:t>
      </w:r>
      <w:r w:rsidRPr="007D23D6">
        <w:rPr>
          <w:b/>
        </w:rPr>
        <w:t>enterprise viewpoint</w:t>
      </w:r>
      <w:r w:rsidRPr="007D23D6">
        <w:t xml:space="preserve"> and the </w:t>
      </w:r>
      <w:r w:rsidRPr="007D23D6">
        <w:rPr>
          <w:b/>
        </w:rPr>
        <w:t xml:space="preserve">information viewpoint </w:t>
      </w:r>
      <w:r w:rsidRPr="007D23D6">
        <w:t>share many aspects in common with the RAF’s SOA Ecosystem view and its associated models and are mainly concerned with: understanding, defining and modeling organizational context in which a distributed system is to be built and operated; defines how sets of participants should behave in order to achieve specific objectives; roles played; processes and interactions involved; enterprise policies (obligations, permissions, prohibitions, authorizations) that constrain behavior in different roles; and descriptions of behavior expressing functionality or capability provided by one party to others who can use the service to satisfy their own business needs, resulting in an added value to them.</w:t>
      </w:r>
    </w:p>
    <w:p w:rsidR="007D23D6" w:rsidRPr="007D23D6" w:rsidRDefault="007D23D6" w:rsidP="007D23D6">
      <w:r w:rsidRPr="007D23D6">
        <w:t xml:space="preserve">The </w:t>
      </w:r>
      <w:r w:rsidRPr="007D23D6">
        <w:rPr>
          <w:b/>
        </w:rPr>
        <w:t>computational viewpoint</w:t>
      </w:r>
      <w:r w:rsidRPr="007D23D6">
        <w:t xml:space="preserve"> maps closely to the RAF Service Model and is concerned with describing basic functionality of the processes and applications supporting enterprise activities. They are both concerned with interactions at interfaces between and across organizational or ownership boundaries.</w:t>
      </w:r>
    </w:p>
    <w:p w:rsidR="007D23D6" w:rsidRPr="007D23D6" w:rsidRDefault="007D23D6" w:rsidP="007D23D6">
      <w:r w:rsidRPr="007D23D6">
        <w:t xml:space="preserve">The RM-ODP standard also provides a well-defined </w:t>
      </w:r>
      <w:r w:rsidRPr="007D23D6">
        <w:rPr>
          <w:b/>
        </w:rPr>
        <w:t>conformance framework</w:t>
      </w:r>
      <w:r w:rsidRPr="007D23D6">
        <w:t>, providing links between specifications and implementations and thus supporting testing and which corresponds to the RAF’s Architectural Implications sections.</w:t>
      </w:r>
    </w:p>
    <w:p w:rsidR="004E374A" w:rsidRPr="004E374A" w:rsidRDefault="007D23D6" w:rsidP="007D23D6">
      <w:r w:rsidRPr="007D23D6">
        <w:t xml:space="preserve">The ODP viewpoint languages are defined in abstract way and can be supported by several notations. The use of UML notation in expressing ODP viewpoint languages is defined in a separate ISO standard, </w:t>
      </w:r>
      <w:r w:rsidRPr="007D23D6">
        <w:rPr>
          <w:i/>
        </w:rPr>
        <w:t>Use of UML for ODP system specification</w:t>
      </w:r>
      <w:r w:rsidRPr="007D23D6">
        <w:t xml:space="preserve"> (‘UML4ODP’ for short) </w:t>
      </w:r>
      <w:r w:rsidRPr="007D23D6">
        <w:rPr>
          <w:b/>
        </w:rPr>
        <w:t>[ISO/IEC IS 19793]</w:t>
      </w:r>
      <w:r w:rsidRPr="007D23D6">
        <w:t>.</w:t>
      </w:r>
    </w:p>
    <w:sectPr w:rsidR="004E374A" w:rsidRPr="004E374A" w:rsidSect="00615A0B">
      <w:type w:val="continuous"/>
      <w:pgSz w:w="12240" w:h="15840" w:code="1"/>
      <w:pgMar w:top="1440" w:right="1440" w:bottom="72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162E" w:rsidRDefault="009B162E" w:rsidP="008C100C">
      <w:r>
        <w:separator/>
      </w:r>
    </w:p>
    <w:p w:rsidR="009B162E" w:rsidRDefault="009B162E" w:rsidP="008C100C"/>
    <w:p w:rsidR="009B162E" w:rsidRDefault="009B162E" w:rsidP="008C100C"/>
    <w:p w:rsidR="009B162E" w:rsidRDefault="009B162E" w:rsidP="008C100C"/>
    <w:p w:rsidR="009B162E" w:rsidRDefault="009B162E" w:rsidP="008C100C"/>
    <w:p w:rsidR="009B162E" w:rsidRDefault="009B162E" w:rsidP="008C100C"/>
    <w:p w:rsidR="009B162E" w:rsidRDefault="009B162E" w:rsidP="008C100C"/>
  </w:endnote>
  <w:endnote w:type="continuationSeparator" w:id="0">
    <w:p w:rsidR="009B162E" w:rsidRDefault="009B162E" w:rsidP="008C100C">
      <w:r>
        <w:continuationSeparator/>
      </w:r>
    </w:p>
    <w:p w:rsidR="009B162E" w:rsidRDefault="009B162E" w:rsidP="008C100C"/>
    <w:p w:rsidR="009B162E" w:rsidRDefault="009B162E" w:rsidP="008C100C"/>
    <w:p w:rsidR="009B162E" w:rsidRDefault="009B162E" w:rsidP="008C100C"/>
    <w:p w:rsidR="009B162E" w:rsidRDefault="009B162E" w:rsidP="008C100C"/>
    <w:p w:rsidR="009B162E" w:rsidRDefault="009B162E" w:rsidP="008C100C"/>
    <w:p w:rsidR="009B162E" w:rsidRDefault="009B162E" w:rsidP="008C10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NewPSMT">
    <w:altName w:val="Courier New"/>
    <w:panose1 w:val="00000000000000000000"/>
    <w:charset w:val="00"/>
    <w:family w:val="moder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Lucida Grande">
    <w:altName w:val="Lucida Console"/>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E17" w:rsidRDefault="00AF3E17" w:rsidP="00560795">
    <w:pPr>
      <w:pStyle w:val="Footer"/>
      <w:tabs>
        <w:tab w:val="clear" w:pos="4320"/>
        <w:tab w:val="clear" w:pos="8640"/>
        <w:tab w:val="center" w:pos="4680"/>
        <w:tab w:val="right" w:pos="9360"/>
      </w:tabs>
      <w:spacing w:after="0"/>
      <w:rPr>
        <w:sz w:val="16"/>
        <w:szCs w:val="16"/>
      </w:rPr>
    </w:pPr>
    <w:proofErr w:type="gramStart"/>
    <w:r w:rsidRPr="004A7367">
      <w:rPr>
        <w:sz w:val="16"/>
        <w:szCs w:val="16"/>
      </w:rPr>
      <w:t>soa-ra-v1.0-cs</w:t>
    </w:r>
    <w:r>
      <w:rPr>
        <w:sz w:val="16"/>
        <w:szCs w:val="16"/>
      </w:rPr>
      <w:t>prd03</w:t>
    </w:r>
    <w:proofErr w:type="gramEnd"/>
    <w:r>
      <w:rPr>
        <w:sz w:val="16"/>
        <w:szCs w:val="16"/>
      </w:rPr>
      <w:tab/>
    </w:r>
    <w:r>
      <w:rPr>
        <w:sz w:val="16"/>
        <w:szCs w:val="16"/>
      </w:rPr>
      <w:tab/>
      <w:t>01 August 2012</w:t>
    </w:r>
  </w:p>
  <w:p w:rsidR="00AF3E17" w:rsidRPr="00F50E2C" w:rsidRDefault="00AF3E17" w:rsidP="00560795">
    <w:pPr>
      <w:pStyle w:val="Footer"/>
      <w:tabs>
        <w:tab w:val="clear" w:pos="4320"/>
        <w:tab w:val="clear" w:pos="8640"/>
        <w:tab w:val="center" w:pos="4680"/>
        <w:tab w:val="right" w:pos="9360"/>
      </w:tabs>
      <w:spacing w:before="0" w:after="0"/>
      <w:rPr>
        <w:sz w:val="16"/>
        <w:szCs w:val="16"/>
      </w:rPr>
    </w:pPr>
    <w:r w:rsidRPr="00F50E2C">
      <w:rPr>
        <w:sz w:val="16"/>
        <w:szCs w:val="16"/>
      </w:rPr>
      <w:t>Standards Track Work Product</w:t>
    </w:r>
    <w:r>
      <w:rPr>
        <w:sz w:val="16"/>
        <w:szCs w:val="16"/>
      </w:rPr>
      <w:tab/>
      <w:t xml:space="preserve">Copyright </w:t>
    </w:r>
    <w:r>
      <w:rPr>
        <w:rFonts w:cs="Arial"/>
        <w:sz w:val="16"/>
        <w:szCs w:val="16"/>
      </w:rPr>
      <w:t>©</w:t>
    </w:r>
    <w:r w:rsidRPr="000E28CA">
      <w:rPr>
        <w:sz w:val="16"/>
        <w:szCs w:val="16"/>
      </w:rPr>
      <w:t xml:space="preserve"> O</w:t>
    </w:r>
    <w:r>
      <w:rPr>
        <w:sz w:val="16"/>
        <w:szCs w:val="16"/>
      </w:rPr>
      <w:t>ASIS Open 2012</w:t>
    </w:r>
    <w:r w:rsidRPr="00852E10">
      <w:rPr>
        <w:sz w:val="16"/>
        <w:szCs w:val="16"/>
      </w:rPr>
      <w:t>. All Rights Reserved.</w:t>
    </w:r>
    <w:r>
      <w:rPr>
        <w:sz w:val="16"/>
        <w:szCs w:val="16"/>
      </w:rPr>
      <w:tab/>
    </w:r>
    <w:r w:rsidRPr="0051640A">
      <w:rPr>
        <w:sz w:val="16"/>
        <w:szCs w:val="16"/>
      </w:rPr>
      <w:t xml:space="preserve">Page </w:t>
    </w:r>
    <w:r w:rsidRPr="0051640A">
      <w:rPr>
        <w:rStyle w:val="PageNumber"/>
        <w:sz w:val="16"/>
        <w:szCs w:val="16"/>
      </w:rPr>
      <w:fldChar w:fldCharType="begin"/>
    </w:r>
    <w:r w:rsidRPr="0051640A">
      <w:rPr>
        <w:rStyle w:val="PageNumber"/>
        <w:sz w:val="16"/>
        <w:szCs w:val="16"/>
      </w:rPr>
      <w:instrText xml:space="preserve"> PAGE </w:instrText>
    </w:r>
    <w:r w:rsidRPr="0051640A">
      <w:rPr>
        <w:rStyle w:val="PageNumber"/>
        <w:sz w:val="16"/>
        <w:szCs w:val="16"/>
      </w:rPr>
      <w:fldChar w:fldCharType="separate"/>
    </w:r>
    <w:r w:rsidR="00110161">
      <w:rPr>
        <w:rStyle w:val="PageNumber"/>
        <w:noProof/>
        <w:sz w:val="16"/>
        <w:szCs w:val="16"/>
      </w:rPr>
      <w:t>1</w:t>
    </w:r>
    <w:r w:rsidRPr="0051640A">
      <w:rPr>
        <w:rStyle w:val="PageNumber"/>
        <w:sz w:val="16"/>
        <w:szCs w:val="16"/>
      </w:rPr>
      <w:fldChar w:fldCharType="end"/>
    </w:r>
    <w:r w:rsidRPr="0051640A">
      <w:rPr>
        <w:rStyle w:val="PageNumber"/>
        <w:sz w:val="16"/>
        <w:szCs w:val="16"/>
      </w:rPr>
      <w:t xml:space="preserve"> of </w:t>
    </w:r>
    <w:r w:rsidRPr="0051640A">
      <w:rPr>
        <w:rStyle w:val="PageNumber"/>
        <w:sz w:val="16"/>
        <w:szCs w:val="16"/>
      </w:rPr>
      <w:fldChar w:fldCharType="begin"/>
    </w:r>
    <w:r w:rsidRPr="0051640A">
      <w:rPr>
        <w:rStyle w:val="PageNumber"/>
        <w:sz w:val="16"/>
        <w:szCs w:val="16"/>
      </w:rPr>
      <w:instrText xml:space="preserve"> NUMPAGES </w:instrText>
    </w:r>
    <w:r w:rsidRPr="0051640A">
      <w:rPr>
        <w:rStyle w:val="PageNumber"/>
        <w:sz w:val="16"/>
        <w:szCs w:val="16"/>
      </w:rPr>
      <w:fldChar w:fldCharType="separate"/>
    </w:r>
    <w:r w:rsidR="00110161">
      <w:rPr>
        <w:rStyle w:val="PageNumber"/>
        <w:noProof/>
        <w:sz w:val="16"/>
        <w:szCs w:val="16"/>
      </w:rPr>
      <w:t>119</w:t>
    </w:r>
    <w:r w:rsidRPr="0051640A">
      <w:rPr>
        <w:rStyle w:val="PageNumber"/>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E17" w:rsidRPr="007611CD" w:rsidRDefault="00AF3E17" w:rsidP="007611CD">
    <w:pPr>
      <w:pStyle w:val="Footer"/>
      <w:tabs>
        <w:tab w:val="clear" w:pos="8640"/>
        <w:tab w:val="right" w:pos="9180"/>
      </w:tabs>
      <w:rPr>
        <w:sz w:val="16"/>
        <w:szCs w:val="16"/>
      </w:rPr>
    </w:pPr>
    <w:r>
      <w:rPr>
        <w:sz w:val="16"/>
        <w:szCs w:val="16"/>
      </w:rPr>
      <w:fldChar w:fldCharType="begin"/>
    </w:r>
    <w:r>
      <w:rPr>
        <w:sz w:val="16"/>
        <w:szCs w:val="16"/>
      </w:rPr>
      <w:instrText xml:space="preserve"> MACROBUTTON  NoMacro [document identifier] </w:instrText>
    </w:r>
    <w:r>
      <w:rPr>
        <w:sz w:val="16"/>
        <w:szCs w:val="16"/>
      </w:rPr>
      <w:fldChar w:fldCharType="end"/>
    </w:r>
    <w:r>
      <w:rPr>
        <w:sz w:val="16"/>
        <w:szCs w:val="16"/>
      </w:rPr>
      <w:tab/>
    </w:r>
    <w:r>
      <w:rPr>
        <w:sz w:val="16"/>
        <w:szCs w:val="16"/>
      </w:rPr>
      <w:tab/>
    </w:r>
    <w:r>
      <w:rPr>
        <w:sz w:val="16"/>
        <w:szCs w:val="16"/>
      </w:rPr>
      <w:fldChar w:fldCharType="begin"/>
    </w:r>
    <w:r>
      <w:rPr>
        <w:sz w:val="16"/>
        <w:szCs w:val="16"/>
      </w:rPr>
      <w:instrText xml:space="preserve"> MACROBUTTON NoMacro [specification date] </w:instrText>
    </w:r>
    <w:r>
      <w:rPr>
        <w:sz w:val="16"/>
        <w:szCs w:val="16"/>
      </w:rPr>
      <w:fldChar w:fldCharType="end"/>
    </w:r>
  </w:p>
  <w:p w:rsidR="00AF3E17" w:rsidRPr="007611CD" w:rsidRDefault="00AF3E17" w:rsidP="007611CD">
    <w:pPr>
      <w:pStyle w:val="Footer"/>
      <w:tabs>
        <w:tab w:val="clear" w:pos="8640"/>
        <w:tab w:val="right" w:pos="9180"/>
      </w:tabs>
      <w:rPr>
        <w:sz w:val="16"/>
        <w:szCs w:val="16"/>
      </w:rPr>
    </w:pPr>
    <w:r w:rsidRPr="007611CD">
      <w:rPr>
        <w:sz w:val="16"/>
        <w:szCs w:val="16"/>
      </w:rPr>
      <w:t xml:space="preserve">Copyright </w:t>
    </w:r>
    <w:r w:rsidRPr="007611CD">
      <w:rPr>
        <w:rFonts w:cs="Arial"/>
        <w:sz w:val="16"/>
        <w:szCs w:val="16"/>
      </w:rPr>
      <w:t>©</w:t>
    </w:r>
    <w:r w:rsidRPr="007611CD">
      <w:rPr>
        <w:sz w:val="16"/>
        <w:szCs w:val="16"/>
      </w:rPr>
      <w:t xml:space="preserve"> OASIS Open 2004.All Rights Reserved. </w:t>
    </w:r>
    <w:r>
      <w:rPr>
        <w:sz w:val="16"/>
        <w:szCs w:val="16"/>
      </w:rPr>
      <w:tab/>
    </w:r>
    <w:r w:rsidRPr="007611CD">
      <w:rPr>
        <w:rStyle w:val="PageNumber"/>
        <w:sz w:val="16"/>
        <w:szCs w:val="16"/>
      </w:rPr>
      <w:tab/>
      <w:t xml:space="preserve">Page </w:t>
    </w:r>
    <w:r w:rsidRPr="007611CD">
      <w:rPr>
        <w:rStyle w:val="PageNumber"/>
        <w:sz w:val="16"/>
        <w:szCs w:val="16"/>
      </w:rPr>
      <w:fldChar w:fldCharType="begin"/>
    </w:r>
    <w:r w:rsidRPr="007611CD">
      <w:rPr>
        <w:rStyle w:val="PageNumber"/>
        <w:sz w:val="16"/>
        <w:szCs w:val="16"/>
      </w:rPr>
      <w:instrText xml:space="preserve"> PAGE </w:instrText>
    </w:r>
    <w:r w:rsidRPr="007611CD">
      <w:rPr>
        <w:rStyle w:val="PageNumber"/>
        <w:sz w:val="16"/>
        <w:szCs w:val="16"/>
      </w:rPr>
      <w:fldChar w:fldCharType="separate"/>
    </w:r>
    <w:r>
      <w:rPr>
        <w:rStyle w:val="PageNumber"/>
        <w:noProof/>
        <w:sz w:val="16"/>
        <w:szCs w:val="16"/>
      </w:rPr>
      <w:t>5</w:t>
    </w:r>
    <w:r w:rsidRPr="007611CD">
      <w:rPr>
        <w:rStyle w:val="PageNumber"/>
        <w:sz w:val="16"/>
        <w:szCs w:val="16"/>
      </w:rPr>
      <w:fldChar w:fldCharType="end"/>
    </w:r>
    <w:r w:rsidRPr="007611CD">
      <w:rPr>
        <w:rStyle w:val="PageNumber"/>
        <w:sz w:val="16"/>
        <w:szCs w:val="16"/>
      </w:rPr>
      <w:t xml:space="preserve"> of </w:t>
    </w:r>
    <w:r w:rsidRPr="007611CD">
      <w:rPr>
        <w:rStyle w:val="PageNumber"/>
        <w:sz w:val="16"/>
        <w:szCs w:val="16"/>
      </w:rPr>
      <w:fldChar w:fldCharType="begin"/>
    </w:r>
    <w:r w:rsidRPr="007611CD">
      <w:rPr>
        <w:rStyle w:val="PageNumber"/>
        <w:sz w:val="16"/>
        <w:szCs w:val="16"/>
      </w:rPr>
      <w:instrText xml:space="preserve"> NUMPAGES </w:instrText>
    </w:r>
    <w:r w:rsidRPr="007611CD">
      <w:rPr>
        <w:rStyle w:val="PageNumber"/>
        <w:sz w:val="16"/>
        <w:szCs w:val="16"/>
      </w:rPr>
      <w:fldChar w:fldCharType="separate"/>
    </w:r>
    <w:r>
      <w:rPr>
        <w:rStyle w:val="PageNumber"/>
        <w:noProof/>
        <w:sz w:val="16"/>
        <w:szCs w:val="16"/>
      </w:rPr>
      <w:t>118</w:t>
    </w:r>
    <w:r w:rsidRPr="007611CD">
      <w:rPr>
        <w:rStyle w:val="PageNumber"/>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162E" w:rsidRDefault="009B162E" w:rsidP="008C100C">
      <w:r>
        <w:separator/>
      </w:r>
    </w:p>
    <w:p w:rsidR="009B162E" w:rsidRDefault="009B162E" w:rsidP="008C100C"/>
    <w:p w:rsidR="009B162E" w:rsidRDefault="009B162E" w:rsidP="008C100C"/>
    <w:p w:rsidR="009B162E" w:rsidRDefault="009B162E" w:rsidP="008C100C"/>
    <w:p w:rsidR="009B162E" w:rsidRDefault="009B162E" w:rsidP="008C100C"/>
    <w:p w:rsidR="009B162E" w:rsidRDefault="009B162E" w:rsidP="008C100C"/>
    <w:p w:rsidR="009B162E" w:rsidRDefault="009B162E" w:rsidP="008C100C"/>
  </w:footnote>
  <w:footnote w:type="continuationSeparator" w:id="0">
    <w:p w:rsidR="009B162E" w:rsidRDefault="009B162E" w:rsidP="008C100C">
      <w:r>
        <w:continuationSeparator/>
      </w:r>
    </w:p>
    <w:p w:rsidR="009B162E" w:rsidRDefault="009B162E" w:rsidP="008C100C"/>
    <w:p w:rsidR="009B162E" w:rsidRDefault="009B162E" w:rsidP="008C100C"/>
    <w:p w:rsidR="009B162E" w:rsidRDefault="009B162E" w:rsidP="008C100C"/>
    <w:p w:rsidR="009B162E" w:rsidRDefault="009B162E" w:rsidP="008C100C"/>
    <w:p w:rsidR="009B162E" w:rsidRDefault="009B162E" w:rsidP="008C100C"/>
    <w:p w:rsidR="009B162E" w:rsidRDefault="009B162E" w:rsidP="008C100C"/>
  </w:footnote>
  <w:footnote w:id="1">
    <w:p w:rsidR="00AF3E17" w:rsidRPr="00E8544E" w:rsidRDefault="00AF3E17" w:rsidP="007D23D6">
      <w:pPr>
        <w:pStyle w:val="FootnoteText"/>
      </w:pPr>
      <w:r>
        <w:rPr>
          <w:rStyle w:val="FootnoteReference"/>
        </w:rPr>
        <w:footnoteRef/>
      </w:r>
      <w:r>
        <w:t xml:space="preserve"> By </w:t>
      </w:r>
      <w:r>
        <w:rPr>
          <w:i/>
        </w:rPr>
        <w:t>business</w:t>
      </w:r>
      <w:r>
        <w:t xml:space="preserve"> we refer to any activity that people are engaged in. We do not restrict the scope of SOA ecosystems to commercial applications.</w:t>
      </w:r>
    </w:p>
  </w:footnote>
  <w:footnote w:id="2">
    <w:p w:rsidR="00AF3E17" w:rsidRPr="00FA1291" w:rsidRDefault="00AF3E17" w:rsidP="007D23D6">
      <w:pPr>
        <w:pStyle w:val="FootnoteText"/>
        <w:rPr>
          <w:lang w:val="en-GB"/>
        </w:rPr>
      </w:pPr>
      <w:r>
        <w:rPr>
          <w:rStyle w:val="FootnoteReference"/>
        </w:rPr>
        <w:footnoteRef/>
      </w:r>
      <w:r>
        <w:t xml:space="preserve"> </w:t>
      </w:r>
      <w:r>
        <w:rPr>
          <w:lang w:val="en-GB"/>
        </w:rPr>
        <w:t xml:space="preserve">See </w:t>
      </w:r>
      <w:hyperlink r:id="rId1" w:history="1">
        <w:r>
          <w:rPr>
            <w:rStyle w:val="Hyperlink"/>
          </w:rPr>
          <w:t>http://www.iso-architecture.org/ieee-1471/cm/cm-1471-2000.html</w:t>
        </w:r>
      </w:hyperlink>
      <w:r>
        <w:rPr>
          <w:lang w:val="en-GB"/>
        </w:rPr>
        <w:t xml:space="preserve"> for a diagram of the standard’s Conceptual Framework</w:t>
      </w:r>
    </w:p>
  </w:footnote>
  <w:footnote w:id="3">
    <w:p w:rsidR="00AF3E17" w:rsidRPr="0000118A" w:rsidRDefault="00AF3E17" w:rsidP="007D23D6">
      <w:pPr>
        <w:pStyle w:val="FootnoteText"/>
        <w:rPr>
          <w:lang w:val="en-GB"/>
        </w:rPr>
      </w:pPr>
      <w:r>
        <w:rPr>
          <w:rStyle w:val="FootnoteReference"/>
        </w:rPr>
        <w:footnoteRef/>
      </w:r>
      <w:r>
        <w:t xml:space="preserve"> </w:t>
      </w:r>
      <w:r>
        <w:rPr>
          <w:lang w:val="en-GB"/>
        </w:rPr>
        <w:t xml:space="preserve">‘People’ and ‘person’ must be understood as both humans and ‘legal persons’, such as companies, who have </w:t>
      </w:r>
      <w:r w:rsidRPr="00CE3EFF">
        <w:rPr>
          <w:b/>
          <w:lang w:val="en-GB"/>
        </w:rPr>
        <w:t>rights</w:t>
      </w:r>
      <w:r>
        <w:rPr>
          <w:lang w:val="en-GB"/>
        </w:rPr>
        <w:t xml:space="preserve"> and </w:t>
      </w:r>
      <w:r w:rsidRPr="00CE3EFF">
        <w:rPr>
          <w:b/>
          <w:lang w:val="en-GB"/>
        </w:rPr>
        <w:t>responsibilities</w:t>
      </w:r>
      <w:r>
        <w:rPr>
          <w:lang w:val="en-GB"/>
        </w:rPr>
        <w:t xml:space="preserve"> similar to ‘natural persons’ (humans)</w:t>
      </w:r>
    </w:p>
  </w:footnote>
  <w:footnote w:id="4">
    <w:p w:rsidR="00AF3E17" w:rsidRPr="009F38B7" w:rsidRDefault="00AF3E17" w:rsidP="007D23D6">
      <w:pPr>
        <w:pStyle w:val="FootnoteText"/>
        <w:rPr>
          <w:lang w:val="en-GB"/>
        </w:rPr>
      </w:pPr>
      <w:r>
        <w:rPr>
          <w:rStyle w:val="FootnoteReference"/>
        </w:rPr>
        <w:footnoteRef/>
      </w:r>
      <w:r>
        <w:t xml:space="preserve"> </w:t>
      </w:r>
      <w:r>
        <w:rPr>
          <w:lang w:val="en-GB"/>
        </w:rPr>
        <w:t xml:space="preserve">See </w:t>
      </w:r>
      <w:r w:rsidRPr="000C4CCA">
        <w:rPr>
          <w:rStyle w:val="Refterm"/>
        </w:rPr>
        <w:t xml:space="preserve">[ISO/IEC </w:t>
      </w:r>
      <w:r>
        <w:rPr>
          <w:rStyle w:val="Refterm"/>
        </w:rPr>
        <w:t>10746</w:t>
      </w:r>
      <w:r w:rsidRPr="000C4CCA">
        <w:rPr>
          <w:rStyle w:val="Refterm"/>
        </w:rPr>
        <w:t>]</w:t>
      </w:r>
      <w:r>
        <w:rPr>
          <w:rStyle w:val="Refterm"/>
        </w:rPr>
        <w:t xml:space="preserve"> </w:t>
      </w:r>
      <w:r>
        <w:rPr>
          <w:lang w:val="en-GB"/>
        </w:rPr>
        <w:t xml:space="preserve">Part 2: </w:t>
      </w:r>
      <w:r w:rsidRPr="009F38B7">
        <w:rPr>
          <w:i/>
          <w:lang w:val="en-GB"/>
        </w:rPr>
        <w:t>Foundations</w:t>
      </w:r>
    </w:p>
  </w:footnote>
  <w:footnote w:id="5">
    <w:p w:rsidR="00AF3E17" w:rsidRDefault="00AF3E17" w:rsidP="007D23D6">
      <w:pPr>
        <w:pStyle w:val="FootnoteText"/>
      </w:pPr>
      <w:r>
        <w:rPr>
          <w:rStyle w:val="FootnoteReference"/>
        </w:rPr>
        <w:footnoteRef/>
      </w:r>
      <w:r>
        <w:t xml:space="preserve"> The description itself can have further descriptive data such as its version or last revision. The model emphasizes this point but should not be interpreted too rigorously as allowing endless recursion.</w:t>
      </w:r>
    </w:p>
  </w:footnote>
  <w:footnote w:id="6">
    <w:p w:rsidR="00AF3E17" w:rsidRDefault="00AF3E17" w:rsidP="007D23D6">
      <w:pPr>
        <w:pStyle w:val="FootnoteText"/>
      </w:pPr>
      <w:r>
        <w:rPr>
          <w:rStyle w:val="FootnoteReference"/>
          <w:rFonts w:eastAsia="Arial Unicode MS"/>
        </w:rPr>
        <w:footnoteRef/>
      </w:r>
      <w:r>
        <w:t xml:space="preserve"> This is analogous to a WSDL 2.0 interface operation (WSDL 1.1 portType) having one or more defined bindings and the service identifies the endpoints (WSDL 1.1 ports) corresponding to the bindings.</w:t>
      </w:r>
    </w:p>
  </w:footnote>
  <w:footnote w:id="7">
    <w:p w:rsidR="00AF3E17" w:rsidRDefault="00AF3E17" w:rsidP="007D23D6">
      <w:pPr>
        <w:pStyle w:val="FootnoteText"/>
      </w:pPr>
      <w:r>
        <w:rPr>
          <w:rStyle w:val="FootnoteReference"/>
        </w:rPr>
        <w:footnoteRef/>
      </w:r>
      <w:r>
        <w:t xml:space="preserve"> In order for multiple actors to participate in a joint action, they must each act according to their role within the joint action. For SOA-based systems, this is achieved through a message exchange style of communication. The concept of “joint action” is further described in Section </w:t>
      </w:r>
      <w:r>
        <w:fldChar w:fldCharType="begin"/>
      </w:r>
      <w:r>
        <w:instrText xml:space="preserve"> REF _Ref295736542 \r \h </w:instrText>
      </w:r>
      <w:r>
        <w:fldChar w:fldCharType="separate"/>
      </w:r>
      <w:r>
        <w:t>3.3.2</w:t>
      </w:r>
      <w:r>
        <w:fldChar w:fldCharType="end"/>
      </w:r>
      <w:r>
        <w:t>.</w:t>
      </w:r>
    </w:p>
  </w:footnote>
  <w:footnote w:id="8">
    <w:p w:rsidR="00AF3E17" w:rsidRDefault="00AF3E17" w:rsidP="007D23D6">
      <w:pPr>
        <w:pStyle w:val="FootnoteText"/>
      </w:pPr>
      <w:r>
        <w:rPr>
          <w:rStyle w:val="FootnoteReference"/>
        </w:rPr>
        <w:footnoteRef/>
      </w:r>
      <w:r>
        <w:t xml:space="preserve"> The notion of “joint” in joint action implies that you have to have a speaker </w:t>
      </w:r>
      <w:r>
        <w:rPr>
          <w:i/>
        </w:rPr>
        <w:t>and</w:t>
      </w:r>
      <w:r>
        <w:t xml:space="preserve"> a listener in order to interact.</w:t>
      </w:r>
    </w:p>
  </w:footnote>
  <w:footnote w:id="9">
    <w:p w:rsidR="00AF3E17" w:rsidRDefault="00AF3E17" w:rsidP="007D23D6">
      <w:pPr>
        <w:pStyle w:val="FootnoteText"/>
      </w:pPr>
      <w:r>
        <w:rPr>
          <w:rStyle w:val="FootnoteReference"/>
        </w:rPr>
        <w:footnoteRef/>
      </w:r>
      <w:r>
        <w:t xml:space="preserve"> </w:t>
      </w:r>
      <w:r w:rsidRPr="00EC7E2F">
        <w:t>There are cases when a response is not always desired and this would be an example of a “one-way” MEP.</w:t>
      </w:r>
      <w:r>
        <w:t xml:space="preserve"> </w:t>
      </w:r>
      <w:r w:rsidRPr="00EC7E2F">
        <w:t>Similarly, while not shown here, there are cases when some type of “callback” MEP is required in which the consumer agent is actually exposed as a service itself and is able to process incoming messages from another service.</w:t>
      </w:r>
    </w:p>
  </w:footnote>
  <w:footnote w:id="10">
    <w:p w:rsidR="00AF3E17" w:rsidRDefault="00AF3E17" w:rsidP="007D23D6">
      <w:pPr>
        <w:pStyle w:val="FootnoteText"/>
      </w:pPr>
      <w:r>
        <w:rPr>
          <w:rStyle w:val="FootnoteReference"/>
        </w:rPr>
        <w:footnoteRef/>
      </w:r>
      <w:r>
        <w:t xml:space="preserve"> In practice, there are perceptions of security from all participants regardless of ownership boundaries. Satisfying security policy often requires asserting sensitive information about the message initiator. The perceptions of this participant about information privacy may be more important than actual security enforcement within the SOA ecosystem for this stakeholder.</w:t>
      </w:r>
    </w:p>
  </w:footnote>
  <w:footnote w:id="11">
    <w:p w:rsidR="00AF3E17" w:rsidRDefault="00AF3E17" w:rsidP="007D23D6">
      <w:pPr>
        <w:pStyle w:val="FootnoteText"/>
      </w:pPr>
      <w:r>
        <w:rPr>
          <w:rStyle w:val="FootnoteReference"/>
        </w:rPr>
        <w:footnoteRef/>
      </w:r>
      <w:r>
        <w:t xml:space="preserve"> Such risks and others are documented in </w:t>
      </w:r>
      <w:r>
        <w:rPr>
          <w:b/>
        </w:rPr>
        <w:t>[SMITH]</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E17" w:rsidRDefault="00AF3E17" w:rsidP="008C100C"/>
  <w:p w:rsidR="00AF3E17" w:rsidRDefault="00AF3E17" w:rsidP="008C100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E17" w:rsidRDefault="00AF3E17" w:rsidP="008C100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C703C70"/>
    <w:lvl w:ilvl="0">
      <w:start w:val="1"/>
      <w:numFmt w:val="bullet"/>
      <w:pStyle w:val="ListBullet2"/>
      <w:lvlText w:val="–"/>
      <w:lvlJc w:val="left"/>
      <w:pPr>
        <w:tabs>
          <w:tab w:val="num" w:pos="720"/>
        </w:tabs>
        <w:ind w:left="720" w:hanging="360"/>
      </w:pPr>
      <w:rPr>
        <w:rFonts w:hAnsi="Arial" w:hint="default"/>
      </w:rPr>
    </w:lvl>
  </w:abstractNum>
  <w:abstractNum w:abstractNumId="1">
    <w:nsid w:val="FFFFFF89"/>
    <w:multiLevelType w:val="singleLevel"/>
    <w:tmpl w:val="3DD4544A"/>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75A3D77"/>
    <w:multiLevelType w:val="multilevel"/>
    <w:tmpl w:val="19BCAC1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
    <w:nsid w:val="16F61DC8"/>
    <w:multiLevelType w:val="multilevel"/>
    <w:tmpl w:val="19BCAC1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
    <w:nsid w:val="17B40414"/>
    <w:multiLevelType w:val="hybridMultilevel"/>
    <w:tmpl w:val="4C4EB1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187917AD"/>
    <w:multiLevelType w:val="hybridMultilevel"/>
    <w:tmpl w:val="F80436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95800D0"/>
    <w:multiLevelType w:val="hybridMultilevel"/>
    <w:tmpl w:val="BF8A93F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
    <w:nsid w:val="1ACE7E24"/>
    <w:multiLevelType w:val="hybridMultilevel"/>
    <w:tmpl w:val="0E16A1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3FD69A3"/>
    <w:multiLevelType w:val="hybridMultilevel"/>
    <w:tmpl w:val="E130AC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NewPSM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NewPSM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NewPSM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4F3371B"/>
    <w:multiLevelType w:val="multilevel"/>
    <w:tmpl w:val="19BCAC1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
    <w:nsid w:val="258C34D6"/>
    <w:multiLevelType w:val="hybridMultilevel"/>
    <w:tmpl w:val="4C527B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277039C2"/>
    <w:multiLevelType w:val="hybridMultilevel"/>
    <w:tmpl w:val="F5B6D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CA27BEC"/>
    <w:multiLevelType w:val="hybridMultilevel"/>
    <w:tmpl w:val="A9747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E7901EC"/>
    <w:multiLevelType w:val="hybridMultilevel"/>
    <w:tmpl w:val="C4521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27F6FA7"/>
    <w:multiLevelType w:val="multilevel"/>
    <w:tmpl w:val="19BCAC1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
    <w:nsid w:val="34DF1F63"/>
    <w:multiLevelType w:val="multilevel"/>
    <w:tmpl w:val="19BCAC1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nsid w:val="3A551290"/>
    <w:multiLevelType w:val="hybridMultilevel"/>
    <w:tmpl w:val="AE78E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1646B3D"/>
    <w:multiLevelType w:val="multilevel"/>
    <w:tmpl w:val="19BCAC1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
    <w:nsid w:val="42113C75"/>
    <w:multiLevelType w:val="hybridMultilevel"/>
    <w:tmpl w:val="195AE5A8"/>
    <w:lvl w:ilvl="0" w:tplc="4DA29C7C">
      <w:start w:val="1"/>
      <w:numFmt w:val="bullet"/>
      <w:lvlText w:val=""/>
      <w:lvlJc w:val="left"/>
      <w:pPr>
        <w:tabs>
          <w:tab w:val="num" w:pos="288"/>
        </w:tabs>
        <w:ind w:left="288" w:hanging="288"/>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NewPSMT"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nsid w:val="42CB25AE"/>
    <w:multiLevelType w:val="hybridMultilevel"/>
    <w:tmpl w:val="9EDCE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9521CB6"/>
    <w:multiLevelType w:val="hybridMultilevel"/>
    <w:tmpl w:val="4D1CB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A0F6D3B"/>
    <w:multiLevelType w:val="multilevel"/>
    <w:tmpl w:val="19BCAC1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2">
    <w:nsid w:val="4A6F3C47"/>
    <w:multiLevelType w:val="hybridMultilevel"/>
    <w:tmpl w:val="5A8E903E"/>
    <w:lvl w:ilvl="0" w:tplc="B1B061E8">
      <w:start w:val="3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8C83F27"/>
    <w:multiLevelType w:val="hybridMultilevel"/>
    <w:tmpl w:val="EF4273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9A43088"/>
    <w:multiLevelType w:val="hybridMultilevel"/>
    <w:tmpl w:val="2A021AB2"/>
    <w:lvl w:ilvl="0" w:tplc="53F8D26C">
      <w:start w:val="6"/>
      <w:numFmt w:val="bullet"/>
      <w:lvlText w:val="-"/>
      <w:lvlJc w:val="left"/>
      <w:pPr>
        <w:ind w:left="360" w:hanging="360"/>
      </w:pPr>
      <w:rPr>
        <w:rFonts w:ascii="Arial" w:eastAsia="Calibr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5D8172D4"/>
    <w:multiLevelType w:val="hybridMultilevel"/>
    <w:tmpl w:val="099AA15C"/>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6">
    <w:nsid w:val="5FB31357"/>
    <w:multiLevelType w:val="multilevel"/>
    <w:tmpl w:val="9FEA42FE"/>
    <w:lvl w:ilvl="0">
      <w:start w:val="1"/>
      <w:numFmt w:val="decimal"/>
      <w:pStyle w:val="Heading1"/>
      <w:lvlText w:val="%1"/>
      <w:lvlJc w:val="left"/>
      <w:pPr>
        <w:tabs>
          <w:tab w:val="num" w:pos="432"/>
        </w:tabs>
        <w:ind w:left="432" w:hanging="432"/>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7">
    <w:nsid w:val="6420711D"/>
    <w:multiLevelType w:val="multilevel"/>
    <w:tmpl w:val="08F026F0"/>
    <w:lvl w:ilvl="0">
      <w:start w:val="1"/>
      <w:numFmt w:val="upperLetter"/>
      <w:pStyle w:val="AppendixHeading1"/>
      <w:lvlText w:val="Appendix %1."/>
      <w:lvlJc w:val="left"/>
      <w:pPr>
        <w:ind w:left="360" w:hanging="360"/>
      </w:pPr>
      <w:rPr>
        <w:rFonts w:hint="default"/>
      </w:rPr>
    </w:lvl>
    <w:lvl w:ilvl="1">
      <w:start w:val="1"/>
      <w:numFmt w:val="decimal"/>
      <w:pStyle w:val="AppendixHeading2"/>
      <w:suff w:val="space"/>
      <w:lvlText w:val="%1.%2"/>
      <w:lvlJc w:val="left"/>
      <w:pPr>
        <w:ind w:left="576" w:hanging="576"/>
      </w:pPr>
      <w:rPr>
        <w:rFonts w:hint="default"/>
      </w:rPr>
    </w:lvl>
    <w:lvl w:ilvl="2">
      <w:start w:val="1"/>
      <w:numFmt w:val="decimal"/>
      <w:pStyle w:val="AppendixHeading3"/>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nsid w:val="66E65D3B"/>
    <w:multiLevelType w:val="hybridMultilevel"/>
    <w:tmpl w:val="DD98A4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7586A89"/>
    <w:multiLevelType w:val="hybridMultilevel"/>
    <w:tmpl w:val="D968FA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A4355F8"/>
    <w:multiLevelType w:val="hybridMultilevel"/>
    <w:tmpl w:val="B0AA066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1">
      <w:start w:val="1"/>
      <w:numFmt w:val="bullet"/>
      <w:lvlText w:val=""/>
      <w:lvlJc w:val="left"/>
      <w:pPr>
        <w:tabs>
          <w:tab w:val="num" w:pos="1800"/>
        </w:tabs>
        <w:ind w:left="1800" w:hanging="360"/>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nsid w:val="6AF918FE"/>
    <w:multiLevelType w:val="hybridMultilevel"/>
    <w:tmpl w:val="D93425DC"/>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2">
    <w:nsid w:val="6E306603"/>
    <w:multiLevelType w:val="hybridMultilevel"/>
    <w:tmpl w:val="8446D3CA"/>
    <w:lvl w:ilvl="0" w:tplc="0003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3">
    <w:nsid w:val="6FD20BD0"/>
    <w:multiLevelType w:val="hybridMultilevel"/>
    <w:tmpl w:val="9D44A820"/>
    <w:lvl w:ilvl="0" w:tplc="04090001">
      <w:start w:val="1"/>
      <w:numFmt w:val="bullet"/>
      <w:lvlText w:val=""/>
      <w:lvlJc w:val="left"/>
      <w:pPr>
        <w:ind w:left="761"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4">
    <w:nsid w:val="71E47B8A"/>
    <w:multiLevelType w:val="hybridMultilevel"/>
    <w:tmpl w:val="607AC4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54A5642"/>
    <w:multiLevelType w:val="hybridMultilevel"/>
    <w:tmpl w:val="DE781EEE"/>
    <w:lvl w:ilvl="0" w:tplc="AE2C74EC">
      <w:start w:val="1"/>
      <w:numFmt w:val="bullet"/>
      <w:pStyle w:val="RelatedWork"/>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6">
    <w:nsid w:val="788E3D71"/>
    <w:multiLevelType w:val="hybridMultilevel"/>
    <w:tmpl w:val="CF48954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7C5E62E5"/>
    <w:multiLevelType w:val="hybridMultilevel"/>
    <w:tmpl w:val="6930C9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7CBA4022"/>
    <w:multiLevelType w:val="hybridMultilevel"/>
    <w:tmpl w:val="44327F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6"/>
  </w:num>
  <w:num w:numId="3">
    <w:abstractNumId w:val="26"/>
  </w:num>
  <w:num w:numId="4">
    <w:abstractNumId w:val="0"/>
  </w:num>
  <w:num w:numId="5">
    <w:abstractNumId w:val="35"/>
  </w:num>
  <w:num w:numId="6">
    <w:abstractNumId w:val="27"/>
  </w:num>
  <w:num w:numId="7">
    <w:abstractNumId w:val="14"/>
  </w:num>
  <w:num w:numId="8">
    <w:abstractNumId w:val="8"/>
  </w:num>
  <w:num w:numId="9">
    <w:abstractNumId w:val="37"/>
  </w:num>
  <w:num w:numId="10">
    <w:abstractNumId w:val="15"/>
  </w:num>
  <w:num w:numId="11">
    <w:abstractNumId w:val="31"/>
  </w:num>
  <w:num w:numId="12">
    <w:abstractNumId w:val="6"/>
  </w:num>
  <w:num w:numId="13">
    <w:abstractNumId w:val="25"/>
  </w:num>
  <w:num w:numId="14">
    <w:abstractNumId w:val="30"/>
  </w:num>
  <w:num w:numId="15">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6"/>
  </w:num>
  <w:num w:numId="17">
    <w:abstractNumId w:val="2"/>
  </w:num>
  <w:num w:numId="18">
    <w:abstractNumId w:val="38"/>
  </w:num>
  <w:num w:numId="19">
    <w:abstractNumId w:val="7"/>
  </w:num>
  <w:num w:numId="20">
    <w:abstractNumId w:val="28"/>
  </w:num>
  <w:num w:numId="21">
    <w:abstractNumId w:val="34"/>
  </w:num>
  <w:num w:numId="22">
    <w:abstractNumId w:val="19"/>
  </w:num>
  <w:num w:numId="23">
    <w:abstractNumId w:val="16"/>
  </w:num>
  <w:num w:numId="24">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num>
  <w:num w:numId="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num>
  <w:num w:numId="28">
    <w:abstractNumId w:val="32"/>
  </w:num>
  <w:num w:numId="29">
    <w:abstractNumId w:val="21"/>
  </w:num>
  <w:num w:numId="30">
    <w:abstractNumId w:val="3"/>
  </w:num>
  <w:num w:numId="31">
    <w:abstractNumId w:val="17"/>
  </w:num>
  <w:num w:numId="32">
    <w:abstractNumId w:val="9"/>
  </w:num>
  <w:num w:numId="33">
    <w:abstractNumId w:val="23"/>
  </w:num>
  <w:num w:numId="34">
    <w:abstractNumId w:val="29"/>
  </w:num>
  <w:num w:numId="35">
    <w:abstractNumId w:val="4"/>
  </w:num>
  <w:num w:numId="36">
    <w:abstractNumId w:val="5"/>
  </w:num>
  <w:num w:numId="37">
    <w:abstractNumId w:val="22"/>
  </w:num>
  <w:num w:numId="38">
    <w:abstractNumId w:val="12"/>
  </w:num>
  <w:num w:numId="39">
    <w:abstractNumId w:val="11"/>
  </w:num>
  <w:num w:numId="40">
    <w:abstractNumId w:val="20"/>
  </w:num>
  <w:num w:numId="41">
    <w:abstractNumId w:val="24"/>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59AF"/>
    <w:rsid w:val="00005F1F"/>
    <w:rsid w:val="00006B3A"/>
    <w:rsid w:val="00011F4A"/>
    <w:rsid w:val="00023528"/>
    <w:rsid w:val="00024C43"/>
    <w:rsid w:val="00030624"/>
    <w:rsid w:val="00033041"/>
    <w:rsid w:val="00043925"/>
    <w:rsid w:val="000449B0"/>
    <w:rsid w:val="00060BBB"/>
    <w:rsid w:val="0006408F"/>
    <w:rsid w:val="00074037"/>
    <w:rsid w:val="00076EFC"/>
    <w:rsid w:val="00082C02"/>
    <w:rsid w:val="00096E2D"/>
    <w:rsid w:val="000A02CD"/>
    <w:rsid w:val="000A6E00"/>
    <w:rsid w:val="000B59F3"/>
    <w:rsid w:val="000C11FC"/>
    <w:rsid w:val="000E28CA"/>
    <w:rsid w:val="000E5705"/>
    <w:rsid w:val="00101D6D"/>
    <w:rsid w:val="00110161"/>
    <w:rsid w:val="00123F2F"/>
    <w:rsid w:val="001427CA"/>
    <w:rsid w:val="00147F63"/>
    <w:rsid w:val="00177DED"/>
    <w:rsid w:val="00183B1F"/>
    <w:rsid w:val="001C782B"/>
    <w:rsid w:val="001D1D6C"/>
    <w:rsid w:val="001E34B8"/>
    <w:rsid w:val="001E46CF"/>
    <w:rsid w:val="001E4B99"/>
    <w:rsid w:val="001F05E0"/>
    <w:rsid w:val="001F51AB"/>
    <w:rsid w:val="00223C24"/>
    <w:rsid w:val="00232273"/>
    <w:rsid w:val="00234821"/>
    <w:rsid w:val="00255718"/>
    <w:rsid w:val="002659E9"/>
    <w:rsid w:val="0027002A"/>
    <w:rsid w:val="002714A2"/>
    <w:rsid w:val="00273AED"/>
    <w:rsid w:val="00277205"/>
    <w:rsid w:val="00286EC7"/>
    <w:rsid w:val="002B197B"/>
    <w:rsid w:val="002B267E"/>
    <w:rsid w:val="002B7E99"/>
    <w:rsid w:val="002C0868"/>
    <w:rsid w:val="002D735C"/>
    <w:rsid w:val="0030202A"/>
    <w:rsid w:val="003129C6"/>
    <w:rsid w:val="0031788B"/>
    <w:rsid w:val="00343109"/>
    <w:rsid w:val="003516C9"/>
    <w:rsid w:val="00362160"/>
    <w:rsid w:val="00366C20"/>
    <w:rsid w:val="003679B6"/>
    <w:rsid w:val="003707E2"/>
    <w:rsid w:val="00373F41"/>
    <w:rsid w:val="00387940"/>
    <w:rsid w:val="003B0E37"/>
    <w:rsid w:val="003B1F5B"/>
    <w:rsid w:val="003C18EF"/>
    <w:rsid w:val="003C20A1"/>
    <w:rsid w:val="003C61EA"/>
    <w:rsid w:val="003D15AE"/>
    <w:rsid w:val="003D1945"/>
    <w:rsid w:val="003E6731"/>
    <w:rsid w:val="00402E3A"/>
    <w:rsid w:val="00412A4B"/>
    <w:rsid w:val="004226B7"/>
    <w:rsid w:val="0042272F"/>
    <w:rsid w:val="0043023F"/>
    <w:rsid w:val="00430C66"/>
    <w:rsid w:val="00462FBF"/>
    <w:rsid w:val="00486107"/>
    <w:rsid w:val="004904F9"/>
    <w:rsid w:val="004925B5"/>
    <w:rsid w:val="00494EE0"/>
    <w:rsid w:val="00496C99"/>
    <w:rsid w:val="004A4186"/>
    <w:rsid w:val="004A7367"/>
    <w:rsid w:val="004B203E"/>
    <w:rsid w:val="004B2AA0"/>
    <w:rsid w:val="004C4D7C"/>
    <w:rsid w:val="004C5BE6"/>
    <w:rsid w:val="004D0E5E"/>
    <w:rsid w:val="004E374A"/>
    <w:rsid w:val="004F390D"/>
    <w:rsid w:val="004F5BEF"/>
    <w:rsid w:val="005126F2"/>
    <w:rsid w:val="00514964"/>
    <w:rsid w:val="0051640A"/>
    <w:rsid w:val="0052099F"/>
    <w:rsid w:val="00527ED7"/>
    <w:rsid w:val="00536316"/>
    <w:rsid w:val="00542191"/>
    <w:rsid w:val="00547D8B"/>
    <w:rsid w:val="00547E3B"/>
    <w:rsid w:val="00554D3F"/>
    <w:rsid w:val="00560795"/>
    <w:rsid w:val="00571774"/>
    <w:rsid w:val="00582AF1"/>
    <w:rsid w:val="00590FE3"/>
    <w:rsid w:val="00591B31"/>
    <w:rsid w:val="005A293B"/>
    <w:rsid w:val="005A5E41"/>
    <w:rsid w:val="005C4A13"/>
    <w:rsid w:val="005D2EE1"/>
    <w:rsid w:val="006047D8"/>
    <w:rsid w:val="00606509"/>
    <w:rsid w:val="006107FC"/>
    <w:rsid w:val="00615A0B"/>
    <w:rsid w:val="00616383"/>
    <w:rsid w:val="00635370"/>
    <w:rsid w:val="0066574A"/>
    <w:rsid w:val="006852B0"/>
    <w:rsid w:val="006A0100"/>
    <w:rsid w:val="006A3443"/>
    <w:rsid w:val="006B2C49"/>
    <w:rsid w:val="006B42F2"/>
    <w:rsid w:val="006D31DB"/>
    <w:rsid w:val="006F0605"/>
    <w:rsid w:val="006F11AC"/>
    <w:rsid w:val="006F2371"/>
    <w:rsid w:val="007001D7"/>
    <w:rsid w:val="00704663"/>
    <w:rsid w:val="007057F1"/>
    <w:rsid w:val="0071217C"/>
    <w:rsid w:val="007139E9"/>
    <w:rsid w:val="007165BD"/>
    <w:rsid w:val="007167BB"/>
    <w:rsid w:val="00727F08"/>
    <w:rsid w:val="0073776F"/>
    <w:rsid w:val="0074463C"/>
    <w:rsid w:val="00745446"/>
    <w:rsid w:val="00754545"/>
    <w:rsid w:val="007611CD"/>
    <w:rsid w:val="00763A94"/>
    <w:rsid w:val="00767BA2"/>
    <w:rsid w:val="0077006B"/>
    <w:rsid w:val="0077347A"/>
    <w:rsid w:val="007773CA"/>
    <w:rsid w:val="007816D7"/>
    <w:rsid w:val="007824D4"/>
    <w:rsid w:val="00790B4C"/>
    <w:rsid w:val="007A1064"/>
    <w:rsid w:val="007A5948"/>
    <w:rsid w:val="007A63CE"/>
    <w:rsid w:val="007C625D"/>
    <w:rsid w:val="007D23D6"/>
    <w:rsid w:val="007E3373"/>
    <w:rsid w:val="007F6C1E"/>
    <w:rsid w:val="008012F5"/>
    <w:rsid w:val="008020C7"/>
    <w:rsid w:val="00806704"/>
    <w:rsid w:val="00820914"/>
    <w:rsid w:val="00851329"/>
    <w:rsid w:val="00852E10"/>
    <w:rsid w:val="008546B3"/>
    <w:rsid w:val="00860008"/>
    <w:rsid w:val="008677C6"/>
    <w:rsid w:val="00875F61"/>
    <w:rsid w:val="00876B32"/>
    <w:rsid w:val="00882FC4"/>
    <w:rsid w:val="0088339A"/>
    <w:rsid w:val="00885BC6"/>
    <w:rsid w:val="00890065"/>
    <w:rsid w:val="00893F18"/>
    <w:rsid w:val="008974E0"/>
    <w:rsid w:val="008A31C5"/>
    <w:rsid w:val="008A68CC"/>
    <w:rsid w:val="008B35FC"/>
    <w:rsid w:val="008C100C"/>
    <w:rsid w:val="008C7396"/>
    <w:rsid w:val="008D23C9"/>
    <w:rsid w:val="008D464F"/>
    <w:rsid w:val="008D603F"/>
    <w:rsid w:val="008F4458"/>
    <w:rsid w:val="0090384C"/>
    <w:rsid w:val="00922761"/>
    <w:rsid w:val="00930E31"/>
    <w:rsid w:val="00950197"/>
    <w:rsid w:val="00951C02"/>
    <w:rsid w:val="009523EF"/>
    <w:rsid w:val="00962F1F"/>
    <w:rsid w:val="0096470B"/>
    <w:rsid w:val="00993F2B"/>
    <w:rsid w:val="0099403E"/>
    <w:rsid w:val="00995224"/>
    <w:rsid w:val="00995E1B"/>
    <w:rsid w:val="009A44D0"/>
    <w:rsid w:val="009B162E"/>
    <w:rsid w:val="009B1B44"/>
    <w:rsid w:val="009C3623"/>
    <w:rsid w:val="009C3825"/>
    <w:rsid w:val="009C7DCE"/>
    <w:rsid w:val="009F04EF"/>
    <w:rsid w:val="00A05FDF"/>
    <w:rsid w:val="00A173F4"/>
    <w:rsid w:val="00A31FB9"/>
    <w:rsid w:val="00A44E81"/>
    <w:rsid w:val="00A471E7"/>
    <w:rsid w:val="00A50716"/>
    <w:rsid w:val="00A55556"/>
    <w:rsid w:val="00A710C8"/>
    <w:rsid w:val="00A71638"/>
    <w:rsid w:val="00A74011"/>
    <w:rsid w:val="00A81BFA"/>
    <w:rsid w:val="00A83CAA"/>
    <w:rsid w:val="00A9135E"/>
    <w:rsid w:val="00A93A73"/>
    <w:rsid w:val="00AA0D5A"/>
    <w:rsid w:val="00AA2F0A"/>
    <w:rsid w:val="00AC0AAD"/>
    <w:rsid w:val="00AC5012"/>
    <w:rsid w:val="00AD0665"/>
    <w:rsid w:val="00AD0F45"/>
    <w:rsid w:val="00AD4630"/>
    <w:rsid w:val="00AE0702"/>
    <w:rsid w:val="00AF3E17"/>
    <w:rsid w:val="00AF5EEC"/>
    <w:rsid w:val="00B015FB"/>
    <w:rsid w:val="00B03FBA"/>
    <w:rsid w:val="00B07128"/>
    <w:rsid w:val="00B103B8"/>
    <w:rsid w:val="00B12A5A"/>
    <w:rsid w:val="00B16092"/>
    <w:rsid w:val="00B2415D"/>
    <w:rsid w:val="00B311CC"/>
    <w:rsid w:val="00B569DB"/>
    <w:rsid w:val="00B573DB"/>
    <w:rsid w:val="00B638C0"/>
    <w:rsid w:val="00B809FD"/>
    <w:rsid w:val="00B80CDB"/>
    <w:rsid w:val="00B82945"/>
    <w:rsid w:val="00BA2083"/>
    <w:rsid w:val="00BD6C79"/>
    <w:rsid w:val="00BE1CE0"/>
    <w:rsid w:val="00C02DEC"/>
    <w:rsid w:val="00C04BCD"/>
    <w:rsid w:val="00C217E0"/>
    <w:rsid w:val="00C23558"/>
    <w:rsid w:val="00C304DB"/>
    <w:rsid w:val="00C32606"/>
    <w:rsid w:val="00C42B80"/>
    <w:rsid w:val="00C44407"/>
    <w:rsid w:val="00C451D7"/>
    <w:rsid w:val="00C52EFC"/>
    <w:rsid w:val="00C5515D"/>
    <w:rsid w:val="00C71349"/>
    <w:rsid w:val="00C7321D"/>
    <w:rsid w:val="00C76CAA"/>
    <w:rsid w:val="00C76CCB"/>
    <w:rsid w:val="00C77916"/>
    <w:rsid w:val="00C836B6"/>
    <w:rsid w:val="00C86459"/>
    <w:rsid w:val="00C9139F"/>
    <w:rsid w:val="00C926F1"/>
    <w:rsid w:val="00C964B1"/>
    <w:rsid w:val="00CA1215"/>
    <w:rsid w:val="00CA2698"/>
    <w:rsid w:val="00CC28F5"/>
    <w:rsid w:val="00CC5EC1"/>
    <w:rsid w:val="00CC6472"/>
    <w:rsid w:val="00CE2CD5"/>
    <w:rsid w:val="00CE59AF"/>
    <w:rsid w:val="00CF5335"/>
    <w:rsid w:val="00CF629C"/>
    <w:rsid w:val="00D00DF9"/>
    <w:rsid w:val="00D04A7F"/>
    <w:rsid w:val="00D06C3A"/>
    <w:rsid w:val="00D14266"/>
    <w:rsid w:val="00D27CAB"/>
    <w:rsid w:val="00D303F1"/>
    <w:rsid w:val="00D43CB9"/>
    <w:rsid w:val="00D5207A"/>
    <w:rsid w:val="00D54431"/>
    <w:rsid w:val="00D54A1C"/>
    <w:rsid w:val="00D56E36"/>
    <w:rsid w:val="00D57FAD"/>
    <w:rsid w:val="00D61DB1"/>
    <w:rsid w:val="00D61FFC"/>
    <w:rsid w:val="00D65C25"/>
    <w:rsid w:val="00D8216B"/>
    <w:rsid w:val="00D844BE"/>
    <w:rsid w:val="00D852A1"/>
    <w:rsid w:val="00D861BB"/>
    <w:rsid w:val="00D93487"/>
    <w:rsid w:val="00DA5475"/>
    <w:rsid w:val="00DB27A1"/>
    <w:rsid w:val="00DB7C3C"/>
    <w:rsid w:val="00DC2EB1"/>
    <w:rsid w:val="00DD0D58"/>
    <w:rsid w:val="00DE105D"/>
    <w:rsid w:val="00DE23AA"/>
    <w:rsid w:val="00DE6F0E"/>
    <w:rsid w:val="00DF1F29"/>
    <w:rsid w:val="00DF5EAF"/>
    <w:rsid w:val="00E06267"/>
    <w:rsid w:val="00E21636"/>
    <w:rsid w:val="00E230BA"/>
    <w:rsid w:val="00E31A55"/>
    <w:rsid w:val="00E36FE1"/>
    <w:rsid w:val="00E4299F"/>
    <w:rsid w:val="00E54FC0"/>
    <w:rsid w:val="00E5513E"/>
    <w:rsid w:val="00E7674F"/>
    <w:rsid w:val="00EA5FB6"/>
    <w:rsid w:val="00EB7A3C"/>
    <w:rsid w:val="00EE0FF4"/>
    <w:rsid w:val="00EE32B1"/>
    <w:rsid w:val="00EE3786"/>
    <w:rsid w:val="00EE3BEF"/>
    <w:rsid w:val="00EF4464"/>
    <w:rsid w:val="00EF63FB"/>
    <w:rsid w:val="00F1108A"/>
    <w:rsid w:val="00F23AD3"/>
    <w:rsid w:val="00F275C1"/>
    <w:rsid w:val="00F275CE"/>
    <w:rsid w:val="00F3464C"/>
    <w:rsid w:val="00F50E2C"/>
    <w:rsid w:val="00F54DB3"/>
    <w:rsid w:val="00F9240B"/>
    <w:rsid w:val="00FA361D"/>
    <w:rsid w:val="00FA5DFA"/>
    <w:rsid w:val="00FB384A"/>
    <w:rsid w:val="00FB3A75"/>
    <w:rsid w:val="00FC3563"/>
    <w:rsid w:val="00FC656C"/>
    <w:rsid w:val="00FE5628"/>
    <w:rsid w:val="00FE5C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qFormat="1"/>
    <w:lsdException w:name="table of figures" w:uiPriority="99"/>
    <w:lsdException w:name="annotation reference" w:uiPriority="99"/>
    <w:lsdException w:name="Title" w:qFormat="1"/>
    <w:lsdException w:name="Subtitle" w:qFormat="1"/>
    <w:lsdException w:name="Hyperlink" w:uiPriority="99"/>
    <w:lsdException w:name="Strong" w:uiPriority="22" w:qFormat="1"/>
    <w:lsdException w:name="Emphasis" w:qFormat="1"/>
    <w:lsdException w:name="Plain Tex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C100C"/>
    <w:pPr>
      <w:spacing w:before="80" w:after="80"/>
    </w:pPr>
    <w:rPr>
      <w:rFonts w:ascii="Arial" w:hAnsi="Arial"/>
      <w:szCs w:val="24"/>
      <w:lang w:val="en-US" w:eastAsia="en-US"/>
    </w:rPr>
  </w:style>
  <w:style w:type="paragraph" w:styleId="Heading1">
    <w:name w:val="heading 1"/>
    <w:basedOn w:val="Normal"/>
    <w:next w:val="Normal"/>
    <w:link w:val="Heading1Char"/>
    <w:qFormat/>
    <w:rsid w:val="00B2415D"/>
    <w:pPr>
      <w:keepNext/>
      <w:pageBreakBefore/>
      <w:numPr>
        <w:numId w:val="3"/>
      </w:numPr>
      <w:pBdr>
        <w:top w:val="single" w:sz="4" w:space="6" w:color="808080"/>
      </w:pBdr>
      <w:spacing w:before="480" w:after="120"/>
      <w:outlineLvl w:val="0"/>
    </w:pPr>
    <w:rPr>
      <w:rFonts w:cs="Arial"/>
      <w:b/>
      <w:bCs/>
      <w:color w:val="3B006F"/>
      <w:kern w:val="32"/>
      <w:sz w:val="36"/>
      <w:szCs w:val="36"/>
    </w:rPr>
  </w:style>
  <w:style w:type="paragraph" w:styleId="Heading2">
    <w:name w:val="heading 2"/>
    <w:aliases w:val="H2"/>
    <w:basedOn w:val="Heading1"/>
    <w:next w:val="Normal"/>
    <w:link w:val="Heading2Char"/>
    <w:qFormat/>
    <w:rsid w:val="00A710C8"/>
    <w:pPr>
      <w:pageBreakBefore w:val="0"/>
      <w:numPr>
        <w:ilvl w:val="1"/>
      </w:numPr>
      <w:pBdr>
        <w:top w:val="none" w:sz="0" w:space="0" w:color="auto"/>
      </w:pBdr>
      <w:spacing w:before="240"/>
      <w:outlineLvl w:val="1"/>
    </w:pPr>
    <w:rPr>
      <w:bCs w:val="0"/>
      <w:iCs/>
      <w:sz w:val="28"/>
      <w:szCs w:val="28"/>
    </w:rPr>
  </w:style>
  <w:style w:type="paragraph" w:styleId="Heading3">
    <w:name w:val="heading 3"/>
    <w:aliases w:val="H3"/>
    <w:basedOn w:val="Heading2"/>
    <w:next w:val="Normal"/>
    <w:link w:val="Heading3Char"/>
    <w:qFormat/>
    <w:pPr>
      <w:numPr>
        <w:ilvl w:val="2"/>
      </w:numPr>
      <w:outlineLvl w:val="2"/>
    </w:pPr>
    <w:rPr>
      <w:bCs/>
      <w:sz w:val="26"/>
      <w:szCs w:val="26"/>
    </w:rPr>
  </w:style>
  <w:style w:type="paragraph" w:styleId="Heading4">
    <w:name w:val="heading 4"/>
    <w:aliases w:val="H4"/>
    <w:basedOn w:val="Heading3"/>
    <w:next w:val="Normal"/>
    <w:link w:val="Heading4Char"/>
    <w:qFormat/>
    <w:pPr>
      <w:numPr>
        <w:ilvl w:val="3"/>
      </w:numPr>
      <w:outlineLvl w:val="3"/>
    </w:pPr>
    <w:rPr>
      <w:bCs w:val="0"/>
      <w:sz w:val="24"/>
      <w:szCs w:val="28"/>
    </w:rPr>
  </w:style>
  <w:style w:type="paragraph" w:styleId="Heading5">
    <w:name w:val="heading 5"/>
    <w:basedOn w:val="Heading4"/>
    <w:next w:val="Normal"/>
    <w:link w:val="Heading5Char"/>
    <w:qFormat/>
    <w:pPr>
      <w:numPr>
        <w:ilvl w:val="4"/>
      </w:numPr>
      <w:outlineLvl w:val="4"/>
    </w:pPr>
    <w:rPr>
      <w:bCs/>
      <w:iCs w:val="0"/>
      <w:szCs w:val="26"/>
    </w:rPr>
  </w:style>
  <w:style w:type="paragraph" w:styleId="Heading6">
    <w:name w:val="heading 6"/>
    <w:basedOn w:val="Heading5"/>
    <w:next w:val="Normal"/>
    <w:link w:val="Heading6Char"/>
    <w:qFormat/>
    <w:pPr>
      <w:numPr>
        <w:ilvl w:val="5"/>
      </w:numPr>
      <w:outlineLvl w:val="5"/>
    </w:pPr>
    <w:rPr>
      <w:bCs w:val="0"/>
      <w:sz w:val="22"/>
      <w:szCs w:val="22"/>
    </w:rPr>
  </w:style>
  <w:style w:type="paragraph" w:styleId="Heading7">
    <w:name w:val="heading 7"/>
    <w:basedOn w:val="Heading6"/>
    <w:next w:val="Normal"/>
    <w:link w:val="Heading7Char"/>
    <w:qFormat/>
    <w:pPr>
      <w:numPr>
        <w:ilvl w:val="6"/>
      </w:numPr>
      <w:outlineLvl w:val="6"/>
    </w:pPr>
  </w:style>
  <w:style w:type="paragraph" w:styleId="Heading8">
    <w:name w:val="heading 8"/>
    <w:basedOn w:val="Heading7"/>
    <w:next w:val="Normal"/>
    <w:link w:val="Heading8Char"/>
    <w:qFormat/>
    <w:pPr>
      <w:numPr>
        <w:ilvl w:val="7"/>
      </w:numPr>
      <w:outlineLvl w:val="7"/>
    </w:pPr>
    <w:rPr>
      <w:i/>
      <w:iCs/>
    </w:r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Title">
    <w:name w:val="Title"/>
    <w:basedOn w:val="Normal"/>
    <w:link w:val="TitleChar"/>
    <w:qFormat/>
    <w:rsid w:val="00B2415D"/>
    <w:pPr>
      <w:pBdr>
        <w:top w:val="single" w:sz="4" w:space="1" w:color="808080"/>
      </w:pBdr>
      <w:spacing w:before="0" w:after="240"/>
    </w:pPr>
    <w:rPr>
      <w:rFonts w:cs="Arial"/>
      <w:b/>
      <w:bCs/>
      <w:color w:val="3B006F"/>
      <w:kern w:val="28"/>
      <w:sz w:val="48"/>
      <w:szCs w:val="48"/>
    </w:rPr>
  </w:style>
  <w:style w:type="paragraph" w:styleId="Subtitle">
    <w:name w:val="Subtitle"/>
    <w:basedOn w:val="Title"/>
    <w:link w:val="SubtitleChar"/>
    <w:qFormat/>
    <w:rsid w:val="00B2415D"/>
    <w:rPr>
      <w:sz w:val="36"/>
      <w:szCs w:val="36"/>
    </w:rPr>
  </w:style>
  <w:style w:type="paragraph" w:customStyle="1" w:styleId="Titlepageinfo">
    <w:name w:val="Title page info"/>
    <w:basedOn w:val="Normal"/>
    <w:next w:val="Titlepageinfodescription"/>
    <w:rsid w:val="00B2415D"/>
    <w:pPr>
      <w:keepNext/>
      <w:spacing w:before="0" w:after="0"/>
    </w:pPr>
    <w:rPr>
      <w:b/>
      <w:color w:val="3B006F"/>
      <w:szCs w:val="20"/>
    </w:rPr>
  </w:style>
  <w:style w:type="paragraph" w:customStyle="1" w:styleId="Titlepageinfodescription">
    <w:name w:val="Title page info description"/>
    <w:basedOn w:val="Titlepageinfo"/>
    <w:next w:val="Titlepageinfo"/>
    <w:rsid w:val="003D1945"/>
    <w:pPr>
      <w:keepNext w:val="0"/>
      <w:spacing w:after="80"/>
      <w:ind w:left="720"/>
      <w:contextualSpacing/>
    </w:pPr>
    <w:rPr>
      <w:b w:val="0"/>
      <w:color w:val="auto"/>
    </w:rPr>
  </w:style>
  <w:style w:type="paragraph" w:customStyle="1" w:styleId="Contributor">
    <w:name w:val="Contributor"/>
    <w:basedOn w:val="Titlepageinfodescription"/>
    <w:rsid w:val="00E31A55"/>
  </w:style>
  <w:style w:type="paragraph" w:customStyle="1" w:styleId="Legalnotice">
    <w:name w:val="Legal notice"/>
    <w:basedOn w:val="Titlepageinfodescription"/>
    <w:pPr>
      <w:spacing w:before="240"/>
      <w:ind w:left="0"/>
    </w:pPr>
  </w:style>
  <w:style w:type="character" w:customStyle="1" w:styleId="Datatype">
    <w:name w:val="Datatype"/>
    <w:rPr>
      <w:rFonts w:ascii="Courier New" w:hAnsi="Courier New"/>
    </w:rPr>
  </w:style>
  <w:style w:type="character" w:styleId="Hyperlink">
    <w:name w:val="Hyperlink"/>
    <w:uiPriority w:val="99"/>
    <w:rPr>
      <w:color w:val="0000EE"/>
      <w:u w:val="none"/>
    </w:rPr>
  </w:style>
  <w:style w:type="paragraph" w:styleId="TOC1">
    <w:name w:val="toc 1"/>
    <w:basedOn w:val="Normal"/>
    <w:next w:val="Normal"/>
    <w:autoRedefine/>
    <w:uiPriority w:val="39"/>
    <w:pPr>
      <w:spacing w:before="60" w:after="60"/>
    </w:pPr>
  </w:style>
  <w:style w:type="paragraph" w:styleId="TOC2">
    <w:name w:val="toc 2"/>
    <w:basedOn w:val="Normal"/>
    <w:next w:val="Normal"/>
    <w:autoRedefine/>
    <w:uiPriority w:val="39"/>
    <w:rsid w:val="00C42B80"/>
    <w:pPr>
      <w:tabs>
        <w:tab w:val="right" w:leader="dot" w:pos="9350"/>
      </w:tabs>
      <w:spacing w:before="60" w:after="60"/>
      <w:ind w:left="240"/>
    </w:pPr>
    <w:rPr>
      <w:rFonts w:cs="Arial"/>
      <w:b/>
      <w:iCs/>
      <w:noProof/>
      <w:kern w:val="32"/>
    </w:rPr>
  </w:style>
  <w:style w:type="paragraph" w:styleId="TOC3">
    <w:name w:val="toc 3"/>
    <w:basedOn w:val="Normal"/>
    <w:next w:val="Normal"/>
    <w:autoRedefine/>
    <w:uiPriority w:val="39"/>
    <w:pPr>
      <w:spacing w:before="60" w:after="60"/>
      <w:ind w:left="480"/>
    </w:pPr>
  </w:style>
  <w:style w:type="paragraph" w:customStyle="1" w:styleId="Code">
    <w:name w:val="Code"/>
    <w:basedOn w:val="Normal"/>
    <w:pPr>
      <w:keepLines/>
      <w:pBdr>
        <w:top w:val="single" w:sz="4" w:space="3" w:color="auto"/>
        <w:bottom w:val="single" w:sz="4" w:space="3" w:color="auto"/>
      </w:pBdr>
      <w:shd w:val="clear" w:color="auto" w:fill="D9D9D9"/>
      <w:spacing w:before="0" w:after="0"/>
      <w:ind w:left="432" w:right="432"/>
    </w:pPr>
    <w:rPr>
      <w:rFonts w:ascii="Courier New" w:hAnsi="Courier New"/>
      <w:sz w:val="18"/>
    </w:rPr>
  </w:style>
  <w:style w:type="paragraph" w:customStyle="1" w:styleId="AppendixHeading2">
    <w:name w:val="AppendixHeading2"/>
    <w:basedOn w:val="Heading2"/>
    <w:next w:val="Normal"/>
    <w:rsid w:val="00B2415D"/>
    <w:pPr>
      <w:numPr>
        <w:numId w:val="6"/>
      </w:numPr>
    </w:pPr>
  </w:style>
  <w:style w:type="character" w:styleId="FollowedHyperlink">
    <w:name w:val="FollowedHyperlink"/>
    <w:rPr>
      <w:color w:val="800080"/>
      <w:u w:val="single"/>
    </w:rPr>
  </w:style>
  <w:style w:type="character" w:customStyle="1" w:styleId="Element">
    <w:name w:val="Element"/>
    <w:rPr>
      <w:rFonts w:ascii="Courier New" w:hAnsi="Courier New"/>
      <w:sz w:val="20"/>
    </w:rPr>
  </w:style>
  <w:style w:type="character" w:customStyle="1" w:styleId="Attribute">
    <w:name w:val="Attribute"/>
    <w:rPr>
      <w:rFonts w:ascii="Courier New" w:hAnsi="Courier New"/>
      <w:sz w:val="20"/>
    </w:rPr>
  </w:style>
  <w:style w:type="character" w:customStyle="1" w:styleId="Keyword">
    <w:name w:val="Keyword"/>
    <w:basedOn w:val="Element"/>
    <w:rPr>
      <w:rFonts w:ascii="Courier New" w:hAnsi="Courier New"/>
      <w:sz w:val="20"/>
    </w:rPr>
  </w:style>
  <w:style w:type="paragraph" w:styleId="NormalWeb">
    <w:name w:val="Normal (Web)"/>
    <w:basedOn w:val="Normal"/>
    <w:pPr>
      <w:spacing w:before="100" w:beforeAutospacing="1" w:after="100" w:afterAutospacing="1"/>
    </w:pPr>
    <w:rPr>
      <w:rFonts w:ascii="Arial Unicode MS" w:eastAsia="Arial Unicode MS" w:hAnsi="Arial Unicode MS" w:cs="Arial Unicode MS"/>
    </w:rPr>
  </w:style>
  <w:style w:type="character" w:styleId="Emphasis">
    <w:name w:val="Emphasis"/>
    <w:qFormat/>
    <w:rPr>
      <w:i/>
      <w:iCs/>
    </w:rPr>
  </w:style>
  <w:style w:type="character" w:styleId="HTMLTypewriter">
    <w:name w:val="HTML Typewriter"/>
    <w:rPr>
      <w:rFonts w:ascii="Arial Unicode MS" w:eastAsia="Arial Unicode MS" w:hAnsi="Arial Unicode MS" w:cs="Arial Unicode MS"/>
      <w:sz w:val="20"/>
      <w:szCs w:val="20"/>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Arial Unicode MS" w:eastAsia="Arial Unicode MS" w:hAnsi="Arial Unicode MS" w:cs="Arial Unicode MS"/>
      <w:szCs w:val="20"/>
    </w:rPr>
  </w:style>
  <w:style w:type="paragraph" w:styleId="NoteHeading">
    <w:name w:val="Note Heading"/>
    <w:basedOn w:val="Normal"/>
    <w:next w:val="Normal"/>
    <w:link w:val="NoteHeadingChar"/>
  </w:style>
  <w:style w:type="paragraph" w:customStyle="1" w:styleId="Note">
    <w:name w:val="Note"/>
    <w:basedOn w:val="Normal"/>
    <w:next w:val="Normal"/>
    <w:pPr>
      <w:spacing w:before="120" w:after="120"/>
      <w:ind w:left="720" w:right="720"/>
    </w:pPr>
  </w:style>
  <w:style w:type="paragraph" w:customStyle="1" w:styleId="Definitionterm">
    <w:name w:val="Definition term"/>
    <w:basedOn w:val="Normal"/>
    <w:next w:val="Definition"/>
    <w:pPr>
      <w:ind w:right="2880"/>
    </w:pPr>
    <w:rPr>
      <w:rFonts w:eastAsia="Arial Unicode MS"/>
      <w:b/>
    </w:rPr>
  </w:style>
  <w:style w:type="paragraph" w:customStyle="1" w:styleId="Definition">
    <w:name w:val="Definition"/>
    <w:basedOn w:val="Normal"/>
    <w:next w:val="Definitionterm"/>
    <w:pPr>
      <w:spacing w:after="120"/>
      <w:ind w:left="720"/>
    </w:pPr>
    <w:rPr>
      <w:rFonts w:eastAsia="Arial Unicode MS"/>
    </w:rPr>
  </w:style>
  <w:style w:type="paragraph" w:customStyle="1" w:styleId="Ref">
    <w:name w:val="Ref"/>
    <w:basedOn w:val="Normal"/>
    <w:autoRedefine/>
    <w:rsid w:val="00AE0702"/>
    <w:pPr>
      <w:spacing w:before="40" w:after="40"/>
      <w:ind w:left="2160" w:hanging="1800"/>
    </w:pPr>
    <w:rPr>
      <w:bCs/>
      <w:color w:val="000000"/>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customStyle="1" w:styleId="AppendixHeading1">
    <w:name w:val="AppendixHeading1"/>
    <w:basedOn w:val="Heading1"/>
    <w:next w:val="Normal"/>
    <w:rsid w:val="004E374A"/>
    <w:pPr>
      <w:numPr>
        <w:numId w:val="6"/>
      </w:numPr>
      <w:spacing w:before="100" w:beforeAutospacing="1" w:after="100" w:afterAutospacing="1"/>
    </w:pPr>
    <w:rPr>
      <w:kern w:val="36"/>
    </w:rPr>
  </w:style>
  <w:style w:type="character" w:customStyle="1" w:styleId="Refterm">
    <w:name w:val="Ref term"/>
    <w:rPr>
      <w:b/>
    </w:rPr>
  </w:style>
  <w:style w:type="character" w:styleId="LineNumber">
    <w:name w:val="line number"/>
    <w:basedOn w:val="DefaultParagraphFont"/>
  </w:style>
  <w:style w:type="paragraph" w:styleId="TOC7">
    <w:name w:val="toc 7"/>
    <w:basedOn w:val="Normal"/>
    <w:next w:val="Normal"/>
    <w:autoRedefine/>
    <w:uiPriority w:val="39"/>
    <w:pPr>
      <w:spacing w:before="0" w:after="120"/>
      <w:ind w:left="1440"/>
    </w:pPr>
  </w:style>
  <w:style w:type="paragraph" w:customStyle="1" w:styleId="Example">
    <w:name w:val="Example"/>
    <w:basedOn w:val="Code"/>
    <w:pPr>
      <w:pBdr>
        <w:top w:val="none" w:sz="0" w:space="0" w:color="auto"/>
        <w:bottom w:val="none" w:sz="0" w:space="0" w:color="auto"/>
      </w:pBdr>
      <w:shd w:val="clear" w:color="auto" w:fill="E6E6E6"/>
    </w:pPr>
  </w:style>
  <w:style w:type="character" w:customStyle="1" w:styleId="CODEtemp">
    <w:name w:val="CODE temp"/>
    <w:rPr>
      <w:rFonts w:ascii="Courier New" w:hAnsi="Courier New"/>
      <w:sz w:val="20"/>
    </w:rPr>
  </w:style>
  <w:style w:type="paragraph" w:customStyle="1" w:styleId="Codesmall">
    <w:name w:val="Code small"/>
    <w:basedOn w:val="Code"/>
    <w:pPr>
      <w:shd w:val="clear" w:color="auto" w:fill="E6E6E6"/>
    </w:pPr>
    <w:rPr>
      <w:sz w:val="16"/>
    </w:rPr>
  </w:style>
  <w:style w:type="paragraph" w:customStyle="1" w:styleId="Examplesmall">
    <w:name w:val="Example small"/>
    <w:basedOn w:val="Example"/>
    <w:rPr>
      <w:sz w:val="16"/>
    </w:rPr>
  </w:style>
  <w:style w:type="paragraph" w:styleId="ListBullet">
    <w:name w:val="List Bullet"/>
    <w:basedOn w:val="Normal"/>
    <w:pPr>
      <w:numPr>
        <w:numId w:val="1"/>
      </w:numPr>
    </w:pPr>
  </w:style>
  <w:style w:type="paragraph" w:styleId="TOC4">
    <w:name w:val="toc 4"/>
    <w:basedOn w:val="TOC3"/>
    <w:next w:val="Normal"/>
    <w:autoRedefine/>
    <w:uiPriority w:val="39"/>
    <w:pPr>
      <w:ind w:left="720"/>
    </w:pPr>
    <w:rPr>
      <w:sz w:val="18"/>
    </w:rPr>
  </w:style>
  <w:style w:type="character" w:customStyle="1" w:styleId="Variable">
    <w:name w:val="Variable"/>
    <w:rPr>
      <w:i/>
    </w:rPr>
  </w:style>
  <w:style w:type="paragraph" w:styleId="TOC5">
    <w:name w:val="toc 5"/>
    <w:basedOn w:val="TOC4"/>
    <w:next w:val="Normal"/>
    <w:autoRedefine/>
    <w:uiPriority w:val="39"/>
    <w:pPr>
      <w:ind w:left="960"/>
    </w:pPr>
  </w:style>
  <w:style w:type="paragraph" w:styleId="TOC6">
    <w:name w:val="toc 6"/>
    <w:basedOn w:val="Normal"/>
    <w:next w:val="Normal"/>
    <w:autoRedefine/>
    <w:uiPriority w:val="39"/>
    <w:pPr>
      <w:ind w:left="1200"/>
    </w:pPr>
    <w:rPr>
      <w:sz w:val="18"/>
    </w:rPr>
  </w:style>
  <w:style w:type="character" w:customStyle="1" w:styleId="apple-style-span">
    <w:name w:val="apple-style-span"/>
    <w:rsid w:val="007D23D6"/>
  </w:style>
  <w:style w:type="character" w:customStyle="1" w:styleId="apple-converted-space">
    <w:name w:val="apple-converted-space"/>
    <w:rsid w:val="007D23D6"/>
  </w:style>
  <w:style w:type="paragraph" w:styleId="Caption">
    <w:name w:val="caption"/>
    <w:basedOn w:val="Normal"/>
    <w:next w:val="Normal"/>
    <w:autoRedefine/>
    <w:qFormat/>
    <w:pPr>
      <w:spacing w:before="120" w:after="120"/>
    </w:pPr>
    <w:rPr>
      <w:bCs/>
      <w:i/>
      <w:sz w:val="18"/>
      <w:szCs w:val="20"/>
    </w:rPr>
  </w:style>
  <w:style w:type="paragraph" w:styleId="ListBullet2">
    <w:name w:val="List Bullet 2"/>
    <w:basedOn w:val="Normal"/>
    <w:pPr>
      <w:numPr>
        <w:numId w:val="4"/>
      </w:numPr>
    </w:pPr>
  </w:style>
  <w:style w:type="paragraph" w:customStyle="1" w:styleId="RelatedWork">
    <w:name w:val="Related Work"/>
    <w:basedOn w:val="Titlepageinfodescription"/>
    <w:rsid w:val="004C4D7C"/>
    <w:pPr>
      <w:numPr>
        <w:numId w:val="5"/>
      </w:numPr>
    </w:pPr>
  </w:style>
  <w:style w:type="paragraph" w:customStyle="1" w:styleId="Abstract">
    <w:name w:val="Abstract"/>
    <w:basedOn w:val="Titlepageinfodescription"/>
    <w:rsid w:val="00B569DB"/>
    <w:pPr>
      <w:contextualSpacing w:val="0"/>
    </w:pPr>
  </w:style>
  <w:style w:type="paragraph" w:customStyle="1" w:styleId="Notices">
    <w:name w:val="Notices"/>
    <w:basedOn w:val="Subtitle"/>
    <w:next w:val="TextBody"/>
    <w:rsid w:val="00B2415D"/>
    <w:pPr>
      <w:pageBreakBefore/>
    </w:pPr>
  </w:style>
  <w:style w:type="paragraph" w:customStyle="1" w:styleId="TextBody">
    <w:name w:val="Text Body"/>
    <w:basedOn w:val="Abstract"/>
    <w:rsid w:val="008677C6"/>
    <w:pPr>
      <w:ind w:left="0"/>
    </w:pPr>
  </w:style>
  <w:style w:type="table" w:styleId="TableGrid">
    <w:name w:val="Table Grid"/>
    <w:basedOn w:val="TableNormal"/>
    <w:rsid w:val="008C100C"/>
    <w:pPr>
      <w:spacing w:before="80" w:after="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ppendixHeading3">
    <w:name w:val="AppendixHeading3"/>
    <w:basedOn w:val="Heading3"/>
    <w:next w:val="Normal"/>
    <w:rsid w:val="00B2415D"/>
    <w:pPr>
      <w:numPr>
        <w:numId w:val="6"/>
      </w:numPr>
    </w:pPr>
  </w:style>
  <w:style w:type="character" w:customStyle="1" w:styleId="Heading5Char">
    <w:name w:val="Heading 5 Char"/>
    <w:link w:val="Heading5"/>
    <w:rsid w:val="007D23D6"/>
    <w:rPr>
      <w:rFonts w:ascii="Arial" w:hAnsi="Arial" w:cs="Arial"/>
      <w:b/>
      <w:bCs/>
      <w:color w:val="3B006F"/>
      <w:kern w:val="32"/>
      <w:sz w:val="24"/>
      <w:szCs w:val="26"/>
    </w:rPr>
  </w:style>
  <w:style w:type="character" w:customStyle="1" w:styleId="Heading1Char">
    <w:name w:val="Heading 1 Char"/>
    <w:link w:val="Heading1"/>
    <w:rsid w:val="007D23D6"/>
    <w:rPr>
      <w:rFonts w:ascii="Arial" w:hAnsi="Arial" w:cs="Arial"/>
      <w:b/>
      <w:bCs/>
      <w:color w:val="3B006F"/>
      <w:kern w:val="32"/>
      <w:sz w:val="36"/>
      <w:szCs w:val="36"/>
    </w:rPr>
  </w:style>
  <w:style w:type="character" w:customStyle="1" w:styleId="Heading2Char">
    <w:name w:val="Heading 2 Char"/>
    <w:aliases w:val="H2 Char"/>
    <w:link w:val="Heading2"/>
    <w:rsid w:val="007D23D6"/>
    <w:rPr>
      <w:rFonts w:ascii="Arial" w:hAnsi="Arial" w:cs="Arial"/>
      <w:b/>
      <w:iCs/>
      <w:color w:val="3B006F"/>
      <w:kern w:val="32"/>
      <w:sz w:val="28"/>
      <w:szCs w:val="28"/>
    </w:rPr>
  </w:style>
  <w:style w:type="character" w:customStyle="1" w:styleId="Heading3Char">
    <w:name w:val="Heading 3 Char"/>
    <w:aliases w:val="H3 Char"/>
    <w:link w:val="Heading3"/>
    <w:rsid w:val="007D23D6"/>
    <w:rPr>
      <w:rFonts w:ascii="Arial" w:hAnsi="Arial" w:cs="Arial"/>
      <w:b/>
      <w:bCs/>
      <w:iCs/>
      <w:color w:val="3B006F"/>
      <w:kern w:val="32"/>
      <w:sz w:val="26"/>
      <w:szCs w:val="26"/>
    </w:rPr>
  </w:style>
  <w:style w:type="character" w:customStyle="1" w:styleId="Heading4Char">
    <w:name w:val="Heading 4 Char"/>
    <w:aliases w:val="H4 Char"/>
    <w:link w:val="Heading4"/>
    <w:rsid w:val="007D23D6"/>
    <w:rPr>
      <w:rFonts w:ascii="Arial" w:hAnsi="Arial" w:cs="Arial"/>
      <w:b/>
      <w:iCs/>
      <w:color w:val="3B006F"/>
      <w:kern w:val="32"/>
      <w:sz w:val="24"/>
      <w:szCs w:val="28"/>
    </w:rPr>
  </w:style>
  <w:style w:type="character" w:customStyle="1" w:styleId="Heading6Char">
    <w:name w:val="Heading 6 Char"/>
    <w:link w:val="Heading6"/>
    <w:rsid w:val="007D23D6"/>
    <w:rPr>
      <w:rFonts w:ascii="Arial" w:hAnsi="Arial" w:cs="Arial"/>
      <w:b/>
      <w:color w:val="3B006F"/>
      <w:kern w:val="32"/>
      <w:sz w:val="22"/>
      <w:szCs w:val="22"/>
    </w:rPr>
  </w:style>
  <w:style w:type="character" w:customStyle="1" w:styleId="Heading7Char">
    <w:name w:val="Heading 7 Char"/>
    <w:link w:val="Heading7"/>
    <w:rsid w:val="007D23D6"/>
    <w:rPr>
      <w:rFonts w:ascii="Arial" w:hAnsi="Arial" w:cs="Arial"/>
      <w:b/>
      <w:color w:val="3B006F"/>
      <w:kern w:val="32"/>
      <w:sz w:val="22"/>
      <w:szCs w:val="22"/>
    </w:rPr>
  </w:style>
  <w:style w:type="character" w:customStyle="1" w:styleId="Heading8Char">
    <w:name w:val="Heading 8 Char"/>
    <w:link w:val="Heading8"/>
    <w:rsid w:val="007D23D6"/>
    <w:rPr>
      <w:rFonts w:ascii="Arial" w:hAnsi="Arial" w:cs="Arial"/>
      <w:b/>
      <w:i/>
      <w:iCs/>
      <w:color w:val="3B006F"/>
      <w:kern w:val="32"/>
      <w:sz w:val="22"/>
      <w:szCs w:val="22"/>
    </w:rPr>
  </w:style>
  <w:style w:type="character" w:customStyle="1" w:styleId="Heading9Char">
    <w:name w:val="Heading 9 Char"/>
    <w:link w:val="Heading9"/>
    <w:rsid w:val="007D23D6"/>
    <w:rPr>
      <w:rFonts w:ascii="Arial" w:hAnsi="Arial" w:cs="Arial"/>
      <w:b/>
      <w:i/>
      <w:iCs/>
      <w:color w:val="3B006F"/>
      <w:kern w:val="32"/>
      <w:sz w:val="22"/>
      <w:szCs w:val="22"/>
    </w:rPr>
  </w:style>
  <w:style w:type="character" w:customStyle="1" w:styleId="TitleChar">
    <w:name w:val="Title Char"/>
    <w:link w:val="Title"/>
    <w:rsid w:val="007D23D6"/>
    <w:rPr>
      <w:rFonts w:ascii="Arial" w:hAnsi="Arial" w:cs="Arial"/>
      <w:b/>
      <w:bCs/>
      <w:color w:val="3B006F"/>
      <w:kern w:val="28"/>
      <w:sz w:val="48"/>
      <w:szCs w:val="48"/>
    </w:rPr>
  </w:style>
  <w:style w:type="character" w:customStyle="1" w:styleId="SubtitleChar">
    <w:name w:val="Subtitle Char"/>
    <w:link w:val="Subtitle"/>
    <w:rsid w:val="007D23D6"/>
    <w:rPr>
      <w:rFonts w:ascii="Arial" w:hAnsi="Arial" w:cs="Arial"/>
      <w:b/>
      <w:bCs/>
      <w:color w:val="3B006F"/>
      <w:kern w:val="28"/>
      <w:sz w:val="36"/>
      <w:szCs w:val="36"/>
    </w:rPr>
  </w:style>
  <w:style w:type="character" w:customStyle="1" w:styleId="HTMLPreformattedChar">
    <w:name w:val="HTML Preformatted Char"/>
    <w:link w:val="HTMLPreformatted"/>
    <w:rsid w:val="007D23D6"/>
    <w:rPr>
      <w:rFonts w:ascii="Arial Unicode MS" w:eastAsia="Arial Unicode MS" w:hAnsi="Arial Unicode MS" w:cs="Arial Unicode MS"/>
    </w:rPr>
  </w:style>
  <w:style w:type="character" w:customStyle="1" w:styleId="NoteHeadingChar">
    <w:name w:val="Note Heading Char"/>
    <w:link w:val="NoteHeading"/>
    <w:rsid w:val="007D23D6"/>
    <w:rPr>
      <w:rFonts w:ascii="Arial" w:hAnsi="Arial"/>
      <w:szCs w:val="24"/>
    </w:rPr>
  </w:style>
  <w:style w:type="character" w:customStyle="1" w:styleId="HeaderChar">
    <w:name w:val="Header Char"/>
    <w:link w:val="Header"/>
    <w:rsid w:val="007D23D6"/>
    <w:rPr>
      <w:rFonts w:ascii="Arial" w:hAnsi="Arial"/>
      <w:szCs w:val="24"/>
    </w:rPr>
  </w:style>
  <w:style w:type="character" w:customStyle="1" w:styleId="FooterChar">
    <w:name w:val="Footer Char"/>
    <w:link w:val="Footer"/>
    <w:rsid w:val="007D23D6"/>
    <w:rPr>
      <w:rFonts w:ascii="Arial" w:hAnsi="Arial"/>
      <w:szCs w:val="24"/>
    </w:rPr>
  </w:style>
  <w:style w:type="paragraph" w:styleId="TOC8">
    <w:name w:val="toc 8"/>
    <w:basedOn w:val="Normal"/>
    <w:next w:val="Normal"/>
    <w:autoRedefine/>
    <w:uiPriority w:val="39"/>
    <w:rsid w:val="007D23D6"/>
    <w:pPr>
      <w:spacing w:before="0" w:after="0"/>
      <w:ind w:left="1680"/>
    </w:pPr>
    <w:rPr>
      <w:rFonts w:ascii="Times New Roman" w:hAnsi="Times New Roman"/>
    </w:rPr>
  </w:style>
  <w:style w:type="paragraph" w:styleId="TOC9">
    <w:name w:val="toc 9"/>
    <w:basedOn w:val="Normal"/>
    <w:next w:val="Normal"/>
    <w:autoRedefine/>
    <w:uiPriority w:val="39"/>
    <w:rsid w:val="007D23D6"/>
    <w:pPr>
      <w:spacing w:before="0" w:after="0"/>
      <w:ind w:left="1920"/>
    </w:pPr>
    <w:rPr>
      <w:rFonts w:ascii="Times New Roman" w:hAnsi="Times New Roman"/>
    </w:rPr>
  </w:style>
  <w:style w:type="paragraph" w:styleId="FootnoteText">
    <w:name w:val="footnote text"/>
    <w:basedOn w:val="Normal"/>
    <w:link w:val="FootnoteTextChar"/>
    <w:rsid w:val="007D23D6"/>
    <w:rPr>
      <w:sz w:val="18"/>
    </w:rPr>
  </w:style>
  <w:style w:type="character" w:customStyle="1" w:styleId="FootnoteTextChar">
    <w:name w:val="Footnote Text Char"/>
    <w:link w:val="FootnoteText"/>
    <w:rsid w:val="007D23D6"/>
    <w:rPr>
      <w:rFonts w:ascii="Arial" w:hAnsi="Arial"/>
      <w:sz w:val="18"/>
      <w:szCs w:val="24"/>
    </w:rPr>
  </w:style>
  <w:style w:type="character" w:styleId="FootnoteReference">
    <w:name w:val="footnote reference"/>
    <w:rsid w:val="007D23D6"/>
    <w:rPr>
      <w:vertAlign w:val="superscript"/>
    </w:rPr>
  </w:style>
  <w:style w:type="paragraph" w:styleId="BalloonText">
    <w:name w:val="Balloon Text"/>
    <w:basedOn w:val="Normal"/>
    <w:link w:val="BalloonTextChar"/>
    <w:rsid w:val="007D23D6"/>
    <w:rPr>
      <w:rFonts w:ascii="Lucida Grande" w:hAnsi="Lucida Grande"/>
      <w:sz w:val="18"/>
      <w:szCs w:val="18"/>
    </w:rPr>
  </w:style>
  <w:style w:type="character" w:customStyle="1" w:styleId="BalloonTextChar">
    <w:name w:val="Balloon Text Char"/>
    <w:link w:val="BalloonText"/>
    <w:rsid w:val="007D23D6"/>
    <w:rPr>
      <w:rFonts w:ascii="Lucida Grande" w:hAnsi="Lucida Grande"/>
      <w:sz w:val="18"/>
      <w:szCs w:val="18"/>
    </w:rPr>
  </w:style>
  <w:style w:type="character" w:customStyle="1" w:styleId="RefChar">
    <w:name w:val="Ref Char"/>
    <w:rsid w:val="007D23D6"/>
    <w:rPr>
      <w:rFonts w:ascii="Arial" w:hAnsi="Arial"/>
      <w:bCs/>
      <w:noProof w:val="0"/>
      <w:color w:val="000000"/>
      <w:szCs w:val="24"/>
      <w:lang w:val="en-US" w:eastAsia="en-US" w:bidi="ar-SA"/>
    </w:rPr>
  </w:style>
  <w:style w:type="paragraph" w:styleId="TableofFigures">
    <w:name w:val="table of figures"/>
    <w:basedOn w:val="Normal"/>
    <w:next w:val="Normal"/>
    <w:uiPriority w:val="99"/>
    <w:rsid w:val="00571774"/>
    <w:pPr>
      <w:tabs>
        <w:tab w:val="right" w:leader="dot" w:pos="9350"/>
      </w:tabs>
      <w:ind w:left="400" w:hanging="400"/>
    </w:pPr>
  </w:style>
  <w:style w:type="character" w:styleId="CommentReference">
    <w:name w:val="annotation reference"/>
    <w:uiPriority w:val="99"/>
    <w:rsid w:val="007D23D6"/>
    <w:rPr>
      <w:sz w:val="18"/>
    </w:rPr>
  </w:style>
  <w:style w:type="paragraph" w:styleId="CommentText">
    <w:name w:val="annotation text"/>
    <w:basedOn w:val="Normal"/>
    <w:link w:val="CommentTextChar"/>
    <w:uiPriority w:val="99"/>
    <w:rsid w:val="007D23D6"/>
  </w:style>
  <w:style w:type="character" w:customStyle="1" w:styleId="CommentTextChar">
    <w:name w:val="Comment Text Char"/>
    <w:link w:val="CommentText"/>
    <w:uiPriority w:val="99"/>
    <w:rsid w:val="007D23D6"/>
    <w:rPr>
      <w:rFonts w:ascii="Arial" w:hAnsi="Arial"/>
      <w:szCs w:val="24"/>
    </w:rPr>
  </w:style>
  <w:style w:type="paragraph" w:styleId="CommentSubject">
    <w:name w:val="annotation subject"/>
    <w:basedOn w:val="CommentText"/>
    <w:next w:val="CommentText"/>
    <w:link w:val="CommentSubjectChar"/>
    <w:rsid w:val="007D23D6"/>
  </w:style>
  <w:style w:type="character" w:customStyle="1" w:styleId="CommentSubjectChar">
    <w:name w:val="Comment Subject Char"/>
    <w:basedOn w:val="CommentTextChar"/>
    <w:link w:val="CommentSubject"/>
    <w:rsid w:val="007D23D6"/>
    <w:rPr>
      <w:rFonts w:ascii="Arial" w:hAnsi="Arial"/>
      <w:szCs w:val="24"/>
    </w:rPr>
  </w:style>
  <w:style w:type="character" w:customStyle="1" w:styleId="EndnoteTextChar">
    <w:name w:val="Endnote Text Char"/>
    <w:semiHidden/>
    <w:rsid w:val="007D23D6"/>
    <w:rPr>
      <w:rFonts w:ascii="Arial" w:hAnsi="Arial"/>
    </w:rPr>
  </w:style>
  <w:style w:type="paragraph" w:styleId="EndnoteText">
    <w:name w:val="endnote text"/>
    <w:basedOn w:val="Normal"/>
    <w:link w:val="EndnoteTextChar1"/>
    <w:rsid w:val="007D23D6"/>
    <w:rPr>
      <w:szCs w:val="20"/>
    </w:rPr>
  </w:style>
  <w:style w:type="character" w:customStyle="1" w:styleId="EndnoteTextChar1">
    <w:name w:val="Endnote Text Char1"/>
    <w:link w:val="EndnoteText"/>
    <w:rsid w:val="007D23D6"/>
    <w:rPr>
      <w:rFonts w:ascii="Arial" w:hAnsi="Arial"/>
    </w:rPr>
  </w:style>
  <w:style w:type="paragraph" w:styleId="BodyText">
    <w:name w:val="Body Text"/>
    <w:basedOn w:val="Normal"/>
    <w:link w:val="BodyTextChar1"/>
    <w:rsid w:val="007D23D6"/>
    <w:pPr>
      <w:autoSpaceDE w:val="0"/>
      <w:autoSpaceDN w:val="0"/>
      <w:adjustRightInd w:val="0"/>
      <w:spacing w:before="0" w:after="0"/>
    </w:pPr>
    <w:rPr>
      <w:rFonts w:ascii="CourierNewPSMT" w:hAnsi="CourierNewPSMT"/>
      <w:color w:val="000000"/>
      <w:szCs w:val="20"/>
    </w:rPr>
  </w:style>
  <w:style w:type="character" w:customStyle="1" w:styleId="BodyTextChar">
    <w:name w:val="Body Text Char"/>
    <w:rsid w:val="007D23D6"/>
    <w:rPr>
      <w:rFonts w:ascii="Arial" w:hAnsi="Arial"/>
      <w:szCs w:val="24"/>
    </w:rPr>
  </w:style>
  <w:style w:type="character" w:customStyle="1" w:styleId="BodyTextChar1">
    <w:name w:val="Body Text Char1"/>
    <w:link w:val="BodyText"/>
    <w:rsid w:val="007D23D6"/>
    <w:rPr>
      <w:rFonts w:ascii="CourierNewPSMT" w:hAnsi="CourierNewPSMT"/>
      <w:color w:val="000000"/>
    </w:rPr>
  </w:style>
  <w:style w:type="paragraph" w:customStyle="1" w:styleId="nomal">
    <w:name w:val="nomal"/>
    <w:basedOn w:val="Definitionterm"/>
    <w:rsid w:val="007D23D6"/>
    <w:pPr>
      <w:keepNext/>
    </w:pPr>
  </w:style>
  <w:style w:type="paragraph" w:customStyle="1" w:styleId="nromal">
    <w:name w:val="nromal"/>
    <w:basedOn w:val="nomal"/>
    <w:rsid w:val="007D23D6"/>
  </w:style>
  <w:style w:type="paragraph" w:styleId="DocumentMap">
    <w:name w:val="Document Map"/>
    <w:basedOn w:val="Normal"/>
    <w:link w:val="DocumentMapChar"/>
    <w:rsid w:val="007D23D6"/>
    <w:pPr>
      <w:spacing w:before="0" w:after="0"/>
    </w:pPr>
    <w:rPr>
      <w:rFonts w:ascii="Lucida Grande" w:hAnsi="Lucida Grande"/>
    </w:rPr>
  </w:style>
  <w:style w:type="character" w:customStyle="1" w:styleId="DocumentMapChar">
    <w:name w:val="Document Map Char"/>
    <w:link w:val="DocumentMap"/>
    <w:rsid w:val="007D23D6"/>
    <w:rPr>
      <w:rFonts w:ascii="Lucida Grande" w:hAnsi="Lucida Grande"/>
      <w:szCs w:val="24"/>
    </w:rPr>
  </w:style>
  <w:style w:type="paragraph" w:styleId="ListParagraph">
    <w:name w:val="List Paragraph"/>
    <w:basedOn w:val="Normal"/>
    <w:qFormat/>
    <w:rsid w:val="007D23D6"/>
    <w:pPr>
      <w:ind w:left="720"/>
      <w:contextualSpacing/>
    </w:pPr>
  </w:style>
  <w:style w:type="paragraph" w:customStyle="1" w:styleId="headingh4">
    <w:name w:val="heading h4"/>
    <w:basedOn w:val="Normal"/>
    <w:rsid w:val="007D23D6"/>
  </w:style>
  <w:style w:type="paragraph" w:styleId="Revision">
    <w:name w:val="Revision"/>
    <w:hidden/>
    <w:rsid w:val="007D23D6"/>
    <w:rPr>
      <w:rFonts w:ascii="Arial" w:hAnsi="Arial"/>
      <w:sz w:val="24"/>
      <w:szCs w:val="24"/>
      <w:lang w:val="en-US" w:eastAsia="en-US"/>
    </w:rPr>
  </w:style>
  <w:style w:type="paragraph" w:styleId="PlainText">
    <w:name w:val="Plain Text"/>
    <w:basedOn w:val="Normal"/>
    <w:link w:val="PlainTextChar"/>
    <w:uiPriority w:val="99"/>
    <w:unhideWhenUsed/>
    <w:rsid w:val="007D23D6"/>
    <w:pPr>
      <w:spacing w:before="0" w:after="0"/>
    </w:pPr>
    <w:rPr>
      <w:rFonts w:ascii="Calibri" w:eastAsia="Calibri" w:hAnsi="Calibri"/>
      <w:sz w:val="22"/>
      <w:szCs w:val="21"/>
      <w:lang w:val="en-GB"/>
    </w:rPr>
  </w:style>
  <w:style w:type="character" w:customStyle="1" w:styleId="PlainTextChar">
    <w:name w:val="Plain Text Char"/>
    <w:link w:val="PlainText"/>
    <w:uiPriority w:val="99"/>
    <w:rsid w:val="007D23D6"/>
    <w:rPr>
      <w:rFonts w:ascii="Calibri" w:eastAsia="Calibri" w:hAnsi="Calibri"/>
      <w:sz w:val="22"/>
      <w:szCs w:val="21"/>
      <w:lang w:val="en-GB"/>
    </w:rPr>
  </w:style>
  <w:style w:type="character" w:customStyle="1" w:styleId="word">
    <w:name w:val="word"/>
    <w:rsid w:val="007D23D6"/>
  </w:style>
  <w:style w:type="character" w:customStyle="1" w:styleId="Heading2Char1">
    <w:name w:val="Heading 2 Char1"/>
    <w:aliases w:val="H2 Char1"/>
    <w:semiHidden/>
    <w:rsid w:val="007D23D6"/>
    <w:rPr>
      <w:rFonts w:ascii="Cambria" w:eastAsia="Times New Roman" w:hAnsi="Cambria" w:cs="Times New Roman"/>
      <w:b/>
      <w:bCs/>
      <w:color w:val="4F81BD"/>
      <w:sz w:val="26"/>
      <w:szCs w:val="26"/>
    </w:rPr>
  </w:style>
  <w:style w:type="character" w:styleId="Strong">
    <w:name w:val="Strong"/>
    <w:uiPriority w:val="22"/>
    <w:qFormat/>
    <w:rsid w:val="007D23D6"/>
    <w:rPr>
      <w:b/>
      <w:bCs/>
    </w:rPr>
  </w:style>
  <w:style w:type="paragraph" w:styleId="Index1">
    <w:name w:val="index 1"/>
    <w:basedOn w:val="Normal"/>
    <w:next w:val="Normal"/>
    <w:autoRedefine/>
    <w:uiPriority w:val="99"/>
    <w:rsid w:val="007D23D6"/>
    <w:pPr>
      <w:suppressLineNumbers/>
      <w:tabs>
        <w:tab w:val="right" w:leader="dot" w:pos="4310"/>
      </w:tabs>
      <w:ind w:left="200" w:hanging="2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qFormat="1"/>
    <w:lsdException w:name="table of figures" w:uiPriority="99"/>
    <w:lsdException w:name="annotation reference" w:uiPriority="99"/>
    <w:lsdException w:name="Title" w:qFormat="1"/>
    <w:lsdException w:name="Subtitle" w:qFormat="1"/>
    <w:lsdException w:name="Hyperlink" w:uiPriority="99"/>
    <w:lsdException w:name="Strong" w:uiPriority="22" w:qFormat="1"/>
    <w:lsdException w:name="Emphasis" w:qFormat="1"/>
    <w:lsdException w:name="Plain Tex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C100C"/>
    <w:pPr>
      <w:spacing w:before="80" w:after="80"/>
    </w:pPr>
    <w:rPr>
      <w:rFonts w:ascii="Arial" w:hAnsi="Arial"/>
      <w:szCs w:val="24"/>
      <w:lang w:val="en-US" w:eastAsia="en-US"/>
    </w:rPr>
  </w:style>
  <w:style w:type="paragraph" w:styleId="Heading1">
    <w:name w:val="heading 1"/>
    <w:basedOn w:val="Normal"/>
    <w:next w:val="Normal"/>
    <w:link w:val="Heading1Char"/>
    <w:qFormat/>
    <w:rsid w:val="00B2415D"/>
    <w:pPr>
      <w:keepNext/>
      <w:pageBreakBefore/>
      <w:numPr>
        <w:numId w:val="3"/>
      </w:numPr>
      <w:pBdr>
        <w:top w:val="single" w:sz="4" w:space="6" w:color="808080"/>
      </w:pBdr>
      <w:spacing w:before="480" w:after="120"/>
      <w:outlineLvl w:val="0"/>
    </w:pPr>
    <w:rPr>
      <w:rFonts w:cs="Arial"/>
      <w:b/>
      <w:bCs/>
      <w:color w:val="3B006F"/>
      <w:kern w:val="32"/>
      <w:sz w:val="36"/>
      <w:szCs w:val="36"/>
    </w:rPr>
  </w:style>
  <w:style w:type="paragraph" w:styleId="Heading2">
    <w:name w:val="heading 2"/>
    <w:aliases w:val="H2"/>
    <w:basedOn w:val="Heading1"/>
    <w:next w:val="Normal"/>
    <w:link w:val="Heading2Char"/>
    <w:qFormat/>
    <w:rsid w:val="00A710C8"/>
    <w:pPr>
      <w:pageBreakBefore w:val="0"/>
      <w:numPr>
        <w:ilvl w:val="1"/>
      </w:numPr>
      <w:pBdr>
        <w:top w:val="none" w:sz="0" w:space="0" w:color="auto"/>
      </w:pBdr>
      <w:spacing w:before="240"/>
      <w:outlineLvl w:val="1"/>
    </w:pPr>
    <w:rPr>
      <w:bCs w:val="0"/>
      <w:iCs/>
      <w:sz w:val="28"/>
      <w:szCs w:val="28"/>
    </w:rPr>
  </w:style>
  <w:style w:type="paragraph" w:styleId="Heading3">
    <w:name w:val="heading 3"/>
    <w:aliases w:val="H3"/>
    <w:basedOn w:val="Heading2"/>
    <w:next w:val="Normal"/>
    <w:link w:val="Heading3Char"/>
    <w:qFormat/>
    <w:pPr>
      <w:numPr>
        <w:ilvl w:val="2"/>
      </w:numPr>
      <w:outlineLvl w:val="2"/>
    </w:pPr>
    <w:rPr>
      <w:bCs/>
      <w:sz w:val="26"/>
      <w:szCs w:val="26"/>
    </w:rPr>
  </w:style>
  <w:style w:type="paragraph" w:styleId="Heading4">
    <w:name w:val="heading 4"/>
    <w:aliases w:val="H4"/>
    <w:basedOn w:val="Heading3"/>
    <w:next w:val="Normal"/>
    <w:link w:val="Heading4Char"/>
    <w:qFormat/>
    <w:pPr>
      <w:numPr>
        <w:ilvl w:val="3"/>
      </w:numPr>
      <w:outlineLvl w:val="3"/>
    </w:pPr>
    <w:rPr>
      <w:bCs w:val="0"/>
      <w:sz w:val="24"/>
      <w:szCs w:val="28"/>
    </w:rPr>
  </w:style>
  <w:style w:type="paragraph" w:styleId="Heading5">
    <w:name w:val="heading 5"/>
    <w:basedOn w:val="Heading4"/>
    <w:next w:val="Normal"/>
    <w:link w:val="Heading5Char"/>
    <w:qFormat/>
    <w:pPr>
      <w:numPr>
        <w:ilvl w:val="4"/>
      </w:numPr>
      <w:outlineLvl w:val="4"/>
    </w:pPr>
    <w:rPr>
      <w:bCs/>
      <w:iCs w:val="0"/>
      <w:szCs w:val="26"/>
    </w:rPr>
  </w:style>
  <w:style w:type="paragraph" w:styleId="Heading6">
    <w:name w:val="heading 6"/>
    <w:basedOn w:val="Heading5"/>
    <w:next w:val="Normal"/>
    <w:link w:val="Heading6Char"/>
    <w:qFormat/>
    <w:pPr>
      <w:numPr>
        <w:ilvl w:val="5"/>
      </w:numPr>
      <w:outlineLvl w:val="5"/>
    </w:pPr>
    <w:rPr>
      <w:bCs w:val="0"/>
      <w:sz w:val="22"/>
      <w:szCs w:val="22"/>
    </w:rPr>
  </w:style>
  <w:style w:type="paragraph" w:styleId="Heading7">
    <w:name w:val="heading 7"/>
    <w:basedOn w:val="Heading6"/>
    <w:next w:val="Normal"/>
    <w:link w:val="Heading7Char"/>
    <w:qFormat/>
    <w:pPr>
      <w:numPr>
        <w:ilvl w:val="6"/>
      </w:numPr>
      <w:outlineLvl w:val="6"/>
    </w:pPr>
  </w:style>
  <w:style w:type="paragraph" w:styleId="Heading8">
    <w:name w:val="heading 8"/>
    <w:basedOn w:val="Heading7"/>
    <w:next w:val="Normal"/>
    <w:link w:val="Heading8Char"/>
    <w:qFormat/>
    <w:pPr>
      <w:numPr>
        <w:ilvl w:val="7"/>
      </w:numPr>
      <w:outlineLvl w:val="7"/>
    </w:pPr>
    <w:rPr>
      <w:i/>
      <w:iCs/>
    </w:r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Title">
    <w:name w:val="Title"/>
    <w:basedOn w:val="Normal"/>
    <w:link w:val="TitleChar"/>
    <w:qFormat/>
    <w:rsid w:val="00B2415D"/>
    <w:pPr>
      <w:pBdr>
        <w:top w:val="single" w:sz="4" w:space="1" w:color="808080"/>
      </w:pBdr>
      <w:spacing w:before="0" w:after="240"/>
    </w:pPr>
    <w:rPr>
      <w:rFonts w:cs="Arial"/>
      <w:b/>
      <w:bCs/>
      <w:color w:val="3B006F"/>
      <w:kern w:val="28"/>
      <w:sz w:val="48"/>
      <w:szCs w:val="48"/>
    </w:rPr>
  </w:style>
  <w:style w:type="paragraph" w:styleId="Subtitle">
    <w:name w:val="Subtitle"/>
    <w:basedOn w:val="Title"/>
    <w:link w:val="SubtitleChar"/>
    <w:qFormat/>
    <w:rsid w:val="00B2415D"/>
    <w:rPr>
      <w:sz w:val="36"/>
      <w:szCs w:val="36"/>
    </w:rPr>
  </w:style>
  <w:style w:type="paragraph" w:customStyle="1" w:styleId="Titlepageinfo">
    <w:name w:val="Title page info"/>
    <w:basedOn w:val="Normal"/>
    <w:next w:val="Titlepageinfodescription"/>
    <w:rsid w:val="00B2415D"/>
    <w:pPr>
      <w:keepNext/>
      <w:spacing w:before="0" w:after="0"/>
    </w:pPr>
    <w:rPr>
      <w:b/>
      <w:color w:val="3B006F"/>
      <w:szCs w:val="20"/>
    </w:rPr>
  </w:style>
  <w:style w:type="paragraph" w:customStyle="1" w:styleId="Titlepageinfodescription">
    <w:name w:val="Title page info description"/>
    <w:basedOn w:val="Titlepageinfo"/>
    <w:next w:val="Titlepageinfo"/>
    <w:rsid w:val="003D1945"/>
    <w:pPr>
      <w:keepNext w:val="0"/>
      <w:spacing w:after="80"/>
      <w:ind w:left="720"/>
      <w:contextualSpacing/>
    </w:pPr>
    <w:rPr>
      <w:b w:val="0"/>
      <w:color w:val="auto"/>
    </w:rPr>
  </w:style>
  <w:style w:type="paragraph" w:customStyle="1" w:styleId="Contributor">
    <w:name w:val="Contributor"/>
    <w:basedOn w:val="Titlepageinfodescription"/>
    <w:rsid w:val="00E31A55"/>
  </w:style>
  <w:style w:type="paragraph" w:customStyle="1" w:styleId="Legalnotice">
    <w:name w:val="Legal notice"/>
    <w:basedOn w:val="Titlepageinfodescription"/>
    <w:pPr>
      <w:spacing w:before="240"/>
      <w:ind w:left="0"/>
    </w:pPr>
  </w:style>
  <w:style w:type="character" w:customStyle="1" w:styleId="Datatype">
    <w:name w:val="Datatype"/>
    <w:rPr>
      <w:rFonts w:ascii="Courier New" w:hAnsi="Courier New"/>
    </w:rPr>
  </w:style>
  <w:style w:type="character" w:styleId="Hyperlink">
    <w:name w:val="Hyperlink"/>
    <w:uiPriority w:val="99"/>
    <w:rPr>
      <w:color w:val="0000EE"/>
      <w:u w:val="none"/>
    </w:rPr>
  </w:style>
  <w:style w:type="paragraph" w:styleId="TOC1">
    <w:name w:val="toc 1"/>
    <w:basedOn w:val="Normal"/>
    <w:next w:val="Normal"/>
    <w:autoRedefine/>
    <w:uiPriority w:val="39"/>
    <w:pPr>
      <w:spacing w:before="60" w:after="60"/>
    </w:pPr>
  </w:style>
  <w:style w:type="paragraph" w:styleId="TOC2">
    <w:name w:val="toc 2"/>
    <w:basedOn w:val="Normal"/>
    <w:next w:val="Normal"/>
    <w:autoRedefine/>
    <w:uiPriority w:val="39"/>
    <w:rsid w:val="00C42B80"/>
    <w:pPr>
      <w:tabs>
        <w:tab w:val="right" w:leader="dot" w:pos="9350"/>
      </w:tabs>
      <w:spacing w:before="60" w:after="60"/>
      <w:ind w:left="240"/>
    </w:pPr>
    <w:rPr>
      <w:rFonts w:cs="Arial"/>
      <w:b/>
      <w:iCs/>
      <w:noProof/>
      <w:kern w:val="32"/>
    </w:rPr>
  </w:style>
  <w:style w:type="paragraph" w:styleId="TOC3">
    <w:name w:val="toc 3"/>
    <w:basedOn w:val="Normal"/>
    <w:next w:val="Normal"/>
    <w:autoRedefine/>
    <w:uiPriority w:val="39"/>
    <w:pPr>
      <w:spacing w:before="60" w:after="60"/>
      <w:ind w:left="480"/>
    </w:pPr>
  </w:style>
  <w:style w:type="paragraph" w:customStyle="1" w:styleId="Code">
    <w:name w:val="Code"/>
    <w:basedOn w:val="Normal"/>
    <w:pPr>
      <w:keepLines/>
      <w:pBdr>
        <w:top w:val="single" w:sz="4" w:space="3" w:color="auto"/>
        <w:bottom w:val="single" w:sz="4" w:space="3" w:color="auto"/>
      </w:pBdr>
      <w:shd w:val="clear" w:color="auto" w:fill="D9D9D9"/>
      <w:spacing w:before="0" w:after="0"/>
      <w:ind w:left="432" w:right="432"/>
    </w:pPr>
    <w:rPr>
      <w:rFonts w:ascii="Courier New" w:hAnsi="Courier New"/>
      <w:sz w:val="18"/>
    </w:rPr>
  </w:style>
  <w:style w:type="paragraph" w:customStyle="1" w:styleId="AppendixHeading2">
    <w:name w:val="AppendixHeading2"/>
    <w:basedOn w:val="Heading2"/>
    <w:next w:val="Normal"/>
    <w:rsid w:val="00B2415D"/>
    <w:pPr>
      <w:numPr>
        <w:numId w:val="6"/>
      </w:numPr>
    </w:pPr>
  </w:style>
  <w:style w:type="character" w:styleId="FollowedHyperlink">
    <w:name w:val="FollowedHyperlink"/>
    <w:rPr>
      <w:color w:val="800080"/>
      <w:u w:val="single"/>
    </w:rPr>
  </w:style>
  <w:style w:type="character" w:customStyle="1" w:styleId="Element">
    <w:name w:val="Element"/>
    <w:rPr>
      <w:rFonts w:ascii="Courier New" w:hAnsi="Courier New"/>
      <w:sz w:val="20"/>
    </w:rPr>
  </w:style>
  <w:style w:type="character" w:customStyle="1" w:styleId="Attribute">
    <w:name w:val="Attribute"/>
    <w:rPr>
      <w:rFonts w:ascii="Courier New" w:hAnsi="Courier New"/>
      <w:sz w:val="20"/>
    </w:rPr>
  </w:style>
  <w:style w:type="character" w:customStyle="1" w:styleId="Keyword">
    <w:name w:val="Keyword"/>
    <w:basedOn w:val="Element"/>
    <w:rPr>
      <w:rFonts w:ascii="Courier New" w:hAnsi="Courier New"/>
      <w:sz w:val="20"/>
    </w:rPr>
  </w:style>
  <w:style w:type="paragraph" w:styleId="NormalWeb">
    <w:name w:val="Normal (Web)"/>
    <w:basedOn w:val="Normal"/>
    <w:pPr>
      <w:spacing w:before="100" w:beforeAutospacing="1" w:after="100" w:afterAutospacing="1"/>
    </w:pPr>
    <w:rPr>
      <w:rFonts w:ascii="Arial Unicode MS" w:eastAsia="Arial Unicode MS" w:hAnsi="Arial Unicode MS" w:cs="Arial Unicode MS"/>
    </w:rPr>
  </w:style>
  <w:style w:type="character" w:styleId="Emphasis">
    <w:name w:val="Emphasis"/>
    <w:qFormat/>
    <w:rPr>
      <w:i/>
      <w:iCs/>
    </w:rPr>
  </w:style>
  <w:style w:type="character" w:styleId="HTMLTypewriter">
    <w:name w:val="HTML Typewriter"/>
    <w:rPr>
      <w:rFonts w:ascii="Arial Unicode MS" w:eastAsia="Arial Unicode MS" w:hAnsi="Arial Unicode MS" w:cs="Arial Unicode MS"/>
      <w:sz w:val="20"/>
      <w:szCs w:val="20"/>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Arial Unicode MS" w:eastAsia="Arial Unicode MS" w:hAnsi="Arial Unicode MS" w:cs="Arial Unicode MS"/>
      <w:szCs w:val="20"/>
    </w:rPr>
  </w:style>
  <w:style w:type="paragraph" w:styleId="NoteHeading">
    <w:name w:val="Note Heading"/>
    <w:basedOn w:val="Normal"/>
    <w:next w:val="Normal"/>
    <w:link w:val="NoteHeadingChar"/>
  </w:style>
  <w:style w:type="paragraph" w:customStyle="1" w:styleId="Note">
    <w:name w:val="Note"/>
    <w:basedOn w:val="Normal"/>
    <w:next w:val="Normal"/>
    <w:pPr>
      <w:spacing w:before="120" w:after="120"/>
      <w:ind w:left="720" w:right="720"/>
    </w:pPr>
  </w:style>
  <w:style w:type="paragraph" w:customStyle="1" w:styleId="Definitionterm">
    <w:name w:val="Definition term"/>
    <w:basedOn w:val="Normal"/>
    <w:next w:val="Definition"/>
    <w:pPr>
      <w:ind w:right="2880"/>
    </w:pPr>
    <w:rPr>
      <w:rFonts w:eastAsia="Arial Unicode MS"/>
      <w:b/>
    </w:rPr>
  </w:style>
  <w:style w:type="paragraph" w:customStyle="1" w:styleId="Definition">
    <w:name w:val="Definition"/>
    <w:basedOn w:val="Normal"/>
    <w:next w:val="Definitionterm"/>
    <w:pPr>
      <w:spacing w:after="120"/>
      <w:ind w:left="720"/>
    </w:pPr>
    <w:rPr>
      <w:rFonts w:eastAsia="Arial Unicode MS"/>
    </w:rPr>
  </w:style>
  <w:style w:type="paragraph" w:customStyle="1" w:styleId="Ref">
    <w:name w:val="Ref"/>
    <w:basedOn w:val="Normal"/>
    <w:autoRedefine/>
    <w:rsid w:val="00AE0702"/>
    <w:pPr>
      <w:spacing w:before="40" w:after="40"/>
      <w:ind w:left="2160" w:hanging="1800"/>
    </w:pPr>
    <w:rPr>
      <w:bCs/>
      <w:color w:val="000000"/>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customStyle="1" w:styleId="AppendixHeading1">
    <w:name w:val="AppendixHeading1"/>
    <w:basedOn w:val="Heading1"/>
    <w:next w:val="Normal"/>
    <w:rsid w:val="004E374A"/>
    <w:pPr>
      <w:numPr>
        <w:numId w:val="6"/>
      </w:numPr>
      <w:spacing w:before="100" w:beforeAutospacing="1" w:after="100" w:afterAutospacing="1"/>
    </w:pPr>
    <w:rPr>
      <w:kern w:val="36"/>
    </w:rPr>
  </w:style>
  <w:style w:type="character" w:customStyle="1" w:styleId="Refterm">
    <w:name w:val="Ref term"/>
    <w:rPr>
      <w:b/>
    </w:rPr>
  </w:style>
  <w:style w:type="character" w:styleId="LineNumber">
    <w:name w:val="line number"/>
    <w:basedOn w:val="DefaultParagraphFont"/>
  </w:style>
  <w:style w:type="paragraph" w:styleId="TOC7">
    <w:name w:val="toc 7"/>
    <w:basedOn w:val="Normal"/>
    <w:next w:val="Normal"/>
    <w:autoRedefine/>
    <w:uiPriority w:val="39"/>
    <w:pPr>
      <w:spacing w:before="0" w:after="120"/>
      <w:ind w:left="1440"/>
    </w:pPr>
  </w:style>
  <w:style w:type="paragraph" w:customStyle="1" w:styleId="Example">
    <w:name w:val="Example"/>
    <w:basedOn w:val="Code"/>
    <w:pPr>
      <w:pBdr>
        <w:top w:val="none" w:sz="0" w:space="0" w:color="auto"/>
        <w:bottom w:val="none" w:sz="0" w:space="0" w:color="auto"/>
      </w:pBdr>
      <w:shd w:val="clear" w:color="auto" w:fill="E6E6E6"/>
    </w:pPr>
  </w:style>
  <w:style w:type="character" w:customStyle="1" w:styleId="CODEtemp">
    <w:name w:val="CODE temp"/>
    <w:rPr>
      <w:rFonts w:ascii="Courier New" w:hAnsi="Courier New"/>
      <w:sz w:val="20"/>
    </w:rPr>
  </w:style>
  <w:style w:type="paragraph" w:customStyle="1" w:styleId="Codesmall">
    <w:name w:val="Code small"/>
    <w:basedOn w:val="Code"/>
    <w:pPr>
      <w:shd w:val="clear" w:color="auto" w:fill="E6E6E6"/>
    </w:pPr>
    <w:rPr>
      <w:sz w:val="16"/>
    </w:rPr>
  </w:style>
  <w:style w:type="paragraph" w:customStyle="1" w:styleId="Examplesmall">
    <w:name w:val="Example small"/>
    <w:basedOn w:val="Example"/>
    <w:rPr>
      <w:sz w:val="16"/>
    </w:rPr>
  </w:style>
  <w:style w:type="paragraph" w:styleId="ListBullet">
    <w:name w:val="List Bullet"/>
    <w:basedOn w:val="Normal"/>
    <w:pPr>
      <w:numPr>
        <w:numId w:val="1"/>
      </w:numPr>
    </w:pPr>
  </w:style>
  <w:style w:type="paragraph" w:styleId="TOC4">
    <w:name w:val="toc 4"/>
    <w:basedOn w:val="TOC3"/>
    <w:next w:val="Normal"/>
    <w:autoRedefine/>
    <w:uiPriority w:val="39"/>
    <w:pPr>
      <w:ind w:left="720"/>
    </w:pPr>
    <w:rPr>
      <w:sz w:val="18"/>
    </w:rPr>
  </w:style>
  <w:style w:type="character" w:customStyle="1" w:styleId="Variable">
    <w:name w:val="Variable"/>
    <w:rPr>
      <w:i/>
    </w:rPr>
  </w:style>
  <w:style w:type="paragraph" w:styleId="TOC5">
    <w:name w:val="toc 5"/>
    <w:basedOn w:val="TOC4"/>
    <w:next w:val="Normal"/>
    <w:autoRedefine/>
    <w:uiPriority w:val="39"/>
    <w:pPr>
      <w:ind w:left="960"/>
    </w:pPr>
  </w:style>
  <w:style w:type="paragraph" w:styleId="TOC6">
    <w:name w:val="toc 6"/>
    <w:basedOn w:val="Normal"/>
    <w:next w:val="Normal"/>
    <w:autoRedefine/>
    <w:uiPriority w:val="39"/>
    <w:pPr>
      <w:ind w:left="1200"/>
    </w:pPr>
    <w:rPr>
      <w:sz w:val="18"/>
    </w:rPr>
  </w:style>
  <w:style w:type="character" w:customStyle="1" w:styleId="apple-style-span">
    <w:name w:val="apple-style-span"/>
    <w:rsid w:val="007D23D6"/>
  </w:style>
  <w:style w:type="character" w:customStyle="1" w:styleId="apple-converted-space">
    <w:name w:val="apple-converted-space"/>
    <w:rsid w:val="007D23D6"/>
  </w:style>
  <w:style w:type="paragraph" w:styleId="Caption">
    <w:name w:val="caption"/>
    <w:basedOn w:val="Normal"/>
    <w:next w:val="Normal"/>
    <w:autoRedefine/>
    <w:qFormat/>
    <w:pPr>
      <w:spacing w:before="120" w:after="120"/>
    </w:pPr>
    <w:rPr>
      <w:bCs/>
      <w:i/>
      <w:sz w:val="18"/>
      <w:szCs w:val="20"/>
    </w:rPr>
  </w:style>
  <w:style w:type="paragraph" w:styleId="ListBullet2">
    <w:name w:val="List Bullet 2"/>
    <w:basedOn w:val="Normal"/>
    <w:pPr>
      <w:numPr>
        <w:numId w:val="4"/>
      </w:numPr>
    </w:pPr>
  </w:style>
  <w:style w:type="paragraph" w:customStyle="1" w:styleId="RelatedWork">
    <w:name w:val="Related Work"/>
    <w:basedOn w:val="Titlepageinfodescription"/>
    <w:rsid w:val="004C4D7C"/>
    <w:pPr>
      <w:numPr>
        <w:numId w:val="5"/>
      </w:numPr>
    </w:pPr>
  </w:style>
  <w:style w:type="paragraph" w:customStyle="1" w:styleId="Abstract">
    <w:name w:val="Abstract"/>
    <w:basedOn w:val="Titlepageinfodescription"/>
    <w:rsid w:val="00B569DB"/>
    <w:pPr>
      <w:contextualSpacing w:val="0"/>
    </w:pPr>
  </w:style>
  <w:style w:type="paragraph" w:customStyle="1" w:styleId="Notices">
    <w:name w:val="Notices"/>
    <w:basedOn w:val="Subtitle"/>
    <w:next w:val="TextBody"/>
    <w:rsid w:val="00B2415D"/>
    <w:pPr>
      <w:pageBreakBefore/>
    </w:pPr>
  </w:style>
  <w:style w:type="paragraph" w:customStyle="1" w:styleId="TextBody">
    <w:name w:val="Text Body"/>
    <w:basedOn w:val="Abstract"/>
    <w:rsid w:val="008677C6"/>
    <w:pPr>
      <w:ind w:left="0"/>
    </w:pPr>
  </w:style>
  <w:style w:type="table" w:styleId="TableGrid">
    <w:name w:val="Table Grid"/>
    <w:basedOn w:val="TableNormal"/>
    <w:rsid w:val="008C100C"/>
    <w:pPr>
      <w:spacing w:before="80" w:after="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ppendixHeading3">
    <w:name w:val="AppendixHeading3"/>
    <w:basedOn w:val="Heading3"/>
    <w:next w:val="Normal"/>
    <w:rsid w:val="00B2415D"/>
    <w:pPr>
      <w:numPr>
        <w:numId w:val="6"/>
      </w:numPr>
    </w:pPr>
  </w:style>
  <w:style w:type="character" w:customStyle="1" w:styleId="Heading5Char">
    <w:name w:val="Heading 5 Char"/>
    <w:link w:val="Heading5"/>
    <w:rsid w:val="007D23D6"/>
    <w:rPr>
      <w:rFonts w:ascii="Arial" w:hAnsi="Arial" w:cs="Arial"/>
      <w:b/>
      <w:bCs/>
      <w:color w:val="3B006F"/>
      <w:kern w:val="32"/>
      <w:sz w:val="24"/>
      <w:szCs w:val="26"/>
    </w:rPr>
  </w:style>
  <w:style w:type="character" w:customStyle="1" w:styleId="Heading1Char">
    <w:name w:val="Heading 1 Char"/>
    <w:link w:val="Heading1"/>
    <w:rsid w:val="007D23D6"/>
    <w:rPr>
      <w:rFonts w:ascii="Arial" w:hAnsi="Arial" w:cs="Arial"/>
      <w:b/>
      <w:bCs/>
      <w:color w:val="3B006F"/>
      <w:kern w:val="32"/>
      <w:sz w:val="36"/>
      <w:szCs w:val="36"/>
    </w:rPr>
  </w:style>
  <w:style w:type="character" w:customStyle="1" w:styleId="Heading2Char">
    <w:name w:val="Heading 2 Char"/>
    <w:aliases w:val="H2 Char"/>
    <w:link w:val="Heading2"/>
    <w:rsid w:val="007D23D6"/>
    <w:rPr>
      <w:rFonts w:ascii="Arial" w:hAnsi="Arial" w:cs="Arial"/>
      <w:b/>
      <w:iCs/>
      <w:color w:val="3B006F"/>
      <w:kern w:val="32"/>
      <w:sz w:val="28"/>
      <w:szCs w:val="28"/>
    </w:rPr>
  </w:style>
  <w:style w:type="character" w:customStyle="1" w:styleId="Heading3Char">
    <w:name w:val="Heading 3 Char"/>
    <w:aliases w:val="H3 Char"/>
    <w:link w:val="Heading3"/>
    <w:rsid w:val="007D23D6"/>
    <w:rPr>
      <w:rFonts w:ascii="Arial" w:hAnsi="Arial" w:cs="Arial"/>
      <w:b/>
      <w:bCs/>
      <w:iCs/>
      <w:color w:val="3B006F"/>
      <w:kern w:val="32"/>
      <w:sz w:val="26"/>
      <w:szCs w:val="26"/>
    </w:rPr>
  </w:style>
  <w:style w:type="character" w:customStyle="1" w:styleId="Heading4Char">
    <w:name w:val="Heading 4 Char"/>
    <w:aliases w:val="H4 Char"/>
    <w:link w:val="Heading4"/>
    <w:rsid w:val="007D23D6"/>
    <w:rPr>
      <w:rFonts w:ascii="Arial" w:hAnsi="Arial" w:cs="Arial"/>
      <w:b/>
      <w:iCs/>
      <w:color w:val="3B006F"/>
      <w:kern w:val="32"/>
      <w:sz w:val="24"/>
      <w:szCs w:val="28"/>
    </w:rPr>
  </w:style>
  <w:style w:type="character" w:customStyle="1" w:styleId="Heading6Char">
    <w:name w:val="Heading 6 Char"/>
    <w:link w:val="Heading6"/>
    <w:rsid w:val="007D23D6"/>
    <w:rPr>
      <w:rFonts w:ascii="Arial" w:hAnsi="Arial" w:cs="Arial"/>
      <w:b/>
      <w:color w:val="3B006F"/>
      <w:kern w:val="32"/>
      <w:sz w:val="22"/>
      <w:szCs w:val="22"/>
    </w:rPr>
  </w:style>
  <w:style w:type="character" w:customStyle="1" w:styleId="Heading7Char">
    <w:name w:val="Heading 7 Char"/>
    <w:link w:val="Heading7"/>
    <w:rsid w:val="007D23D6"/>
    <w:rPr>
      <w:rFonts w:ascii="Arial" w:hAnsi="Arial" w:cs="Arial"/>
      <w:b/>
      <w:color w:val="3B006F"/>
      <w:kern w:val="32"/>
      <w:sz w:val="22"/>
      <w:szCs w:val="22"/>
    </w:rPr>
  </w:style>
  <w:style w:type="character" w:customStyle="1" w:styleId="Heading8Char">
    <w:name w:val="Heading 8 Char"/>
    <w:link w:val="Heading8"/>
    <w:rsid w:val="007D23D6"/>
    <w:rPr>
      <w:rFonts w:ascii="Arial" w:hAnsi="Arial" w:cs="Arial"/>
      <w:b/>
      <w:i/>
      <w:iCs/>
      <w:color w:val="3B006F"/>
      <w:kern w:val="32"/>
      <w:sz w:val="22"/>
      <w:szCs w:val="22"/>
    </w:rPr>
  </w:style>
  <w:style w:type="character" w:customStyle="1" w:styleId="Heading9Char">
    <w:name w:val="Heading 9 Char"/>
    <w:link w:val="Heading9"/>
    <w:rsid w:val="007D23D6"/>
    <w:rPr>
      <w:rFonts w:ascii="Arial" w:hAnsi="Arial" w:cs="Arial"/>
      <w:b/>
      <w:i/>
      <w:iCs/>
      <w:color w:val="3B006F"/>
      <w:kern w:val="32"/>
      <w:sz w:val="22"/>
      <w:szCs w:val="22"/>
    </w:rPr>
  </w:style>
  <w:style w:type="character" w:customStyle="1" w:styleId="TitleChar">
    <w:name w:val="Title Char"/>
    <w:link w:val="Title"/>
    <w:rsid w:val="007D23D6"/>
    <w:rPr>
      <w:rFonts w:ascii="Arial" w:hAnsi="Arial" w:cs="Arial"/>
      <w:b/>
      <w:bCs/>
      <w:color w:val="3B006F"/>
      <w:kern w:val="28"/>
      <w:sz w:val="48"/>
      <w:szCs w:val="48"/>
    </w:rPr>
  </w:style>
  <w:style w:type="character" w:customStyle="1" w:styleId="SubtitleChar">
    <w:name w:val="Subtitle Char"/>
    <w:link w:val="Subtitle"/>
    <w:rsid w:val="007D23D6"/>
    <w:rPr>
      <w:rFonts w:ascii="Arial" w:hAnsi="Arial" w:cs="Arial"/>
      <w:b/>
      <w:bCs/>
      <w:color w:val="3B006F"/>
      <w:kern w:val="28"/>
      <w:sz w:val="36"/>
      <w:szCs w:val="36"/>
    </w:rPr>
  </w:style>
  <w:style w:type="character" w:customStyle="1" w:styleId="HTMLPreformattedChar">
    <w:name w:val="HTML Preformatted Char"/>
    <w:link w:val="HTMLPreformatted"/>
    <w:rsid w:val="007D23D6"/>
    <w:rPr>
      <w:rFonts w:ascii="Arial Unicode MS" w:eastAsia="Arial Unicode MS" w:hAnsi="Arial Unicode MS" w:cs="Arial Unicode MS"/>
    </w:rPr>
  </w:style>
  <w:style w:type="character" w:customStyle="1" w:styleId="NoteHeadingChar">
    <w:name w:val="Note Heading Char"/>
    <w:link w:val="NoteHeading"/>
    <w:rsid w:val="007D23D6"/>
    <w:rPr>
      <w:rFonts w:ascii="Arial" w:hAnsi="Arial"/>
      <w:szCs w:val="24"/>
    </w:rPr>
  </w:style>
  <w:style w:type="character" w:customStyle="1" w:styleId="HeaderChar">
    <w:name w:val="Header Char"/>
    <w:link w:val="Header"/>
    <w:rsid w:val="007D23D6"/>
    <w:rPr>
      <w:rFonts w:ascii="Arial" w:hAnsi="Arial"/>
      <w:szCs w:val="24"/>
    </w:rPr>
  </w:style>
  <w:style w:type="character" w:customStyle="1" w:styleId="FooterChar">
    <w:name w:val="Footer Char"/>
    <w:link w:val="Footer"/>
    <w:rsid w:val="007D23D6"/>
    <w:rPr>
      <w:rFonts w:ascii="Arial" w:hAnsi="Arial"/>
      <w:szCs w:val="24"/>
    </w:rPr>
  </w:style>
  <w:style w:type="paragraph" w:styleId="TOC8">
    <w:name w:val="toc 8"/>
    <w:basedOn w:val="Normal"/>
    <w:next w:val="Normal"/>
    <w:autoRedefine/>
    <w:uiPriority w:val="39"/>
    <w:rsid w:val="007D23D6"/>
    <w:pPr>
      <w:spacing w:before="0" w:after="0"/>
      <w:ind w:left="1680"/>
    </w:pPr>
    <w:rPr>
      <w:rFonts w:ascii="Times New Roman" w:hAnsi="Times New Roman"/>
    </w:rPr>
  </w:style>
  <w:style w:type="paragraph" w:styleId="TOC9">
    <w:name w:val="toc 9"/>
    <w:basedOn w:val="Normal"/>
    <w:next w:val="Normal"/>
    <w:autoRedefine/>
    <w:uiPriority w:val="39"/>
    <w:rsid w:val="007D23D6"/>
    <w:pPr>
      <w:spacing w:before="0" w:after="0"/>
      <w:ind w:left="1920"/>
    </w:pPr>
    <w:rPr>
      <w:rFonts w:ascii="Times New Roman" w:hAnsi="Times New Roman"/>
    </w:rPr>
  </w:style>
  <w:style w:type="paragraph" w:styleId="FootnoteText">
    <w:name w:val="footnote text"/>
    <w:basedOn w:val="Normal"/>
    <w:link w:val="FootnoteTextChar"/>
    <w:rsid w:val="007D23D6"/>
    <w:rPr>
      <w:sz w:val="18"/>
    </w:rPr>
  </w:style>
  <w:style w:type="character" w:customStyle="1" w:styleId="FootnoteTextChar">
    <w:name w:val="Footnote Text Char"/>
    <w:link w:val="FootnoteText"/>
    <w:rsid w:val="007D23D6"/>
    <w:rPr>
      <w:rFonts w:ascii="Arial" w:hAnsi="Arial"/>
      <w:sz w:val="18"/>
      <w:szCs w:val="24"/>
    </w:rPr>
  </w:style>
  <w:style w:type="character" w:styleId="FootnoteReference">
    <w:name w:val="footnote reference"/>
    <w:rsid w:val="007D23D6"/>
    <w:rPr>
      <w:vertAlign w:val="superscript"/>
    </w:rPr>
  </w:style>
  <w:style w:type="paragraph" w:styleId="BalloonText">
    <w:name w:val="Balloon Text"/>
    <w:basedOn w:val="Normal"/>
    <w:link w:val="BalloonTextChar"/>
    <w:rsid w:val="007D23D6"/>
    <w:rPr>
      <w:rFonts w:ascii="Lucida Grande" w:hAnsi="Lucida Grande"/>
      <w:sz w:val="18"/>
      <w:szCs w:val="18"/>
    </w:rPr>
  </w:style>
  <w:style w:type="character" w:customStyle="1" w:styleId="BalloonTextChar">
    <w:name w:val="Balloon Text Char"/>
    <w:link w:val="BalloonText"/>
    <w:rsid w:val="007D23D6"/>
    <w:rPr>
      <w:rFonts w:ascii="Lucida Grande" w:hAnsi="Lucida Grande"/>
      <w:sz w:val="18"/>
      <w:szCs w:val="18"/>
    </w:rPr>
  </w:style>
  <w:style w:type="character" w:customStyle="1" w:styleId="RefChar">
    <w:name w:val="Ref Char"/>
    <w:rsid w:val="007D23D6"/>
    <w:rPr>
      <w:rFonts w:ascii="Arial" w:hAnsi="Arial"/>
      <w:bCs/>
      <w:noProof w:val="0"/>
      <w:color w:val="000000"/>
      <w:szCs w:val="24"/>
      <w:lang w:val="en-US" w:eastAsia="en-US" w:bidi="ar-SA"/>
    </w:rPr>
  </w:style>
  <w:style w:type="paragraph" w:styleId="TableofFigures">
    <w:name w:val="table of figures"/>
    <w:basedOn w:val="Normal"/>
    <w:next w:val="Normal"/>
    <w:uiPriority w:val="99"/>
    <w:rsid w:val="00571774"/>
    <w:pPr>
      <w:tabs>
        <w:tab w:val="right" w:leader="dot" w:pos="9350"/>
      </w:tabs>
      <w:ind w:left="400" w:hanging="400"/>
    </w:pPr>
  </w:style>
  <w:style w:type="character" w:styleId="CommentReference">
    <w:name w:val="annotation reference"/>
    <w:uiPriority w:val="99"/>
    <w:rsid w:val="007D23D6"/>
    <w:rPr>
      <w:sz w:val="18"/>
    </w:rPr>
  </w:style>
  <w:style w:type="paragraph" w:styleId="CommentText">
    <w:name w:val="annotation text"/>
    <w:basedOn w:val="Normal"/>
    <w:link w:val="CommentTextChar"/>
    <w:uiPriority w:val="99"/>
    <w:rsid w:val="007D23D6"/>
  </w:style>
  <w:style w:type="character" w:customStyle="1" w:styleId="CommentTextChar">
    <w:name w:val="Comment Text Char"/>
    <w:link w:val="CommentText"/>
    <w:uiPriority w:val="99"/>
    <w:rsid w:val="007D23D6"/>
    <w:rPr>
      <w:rFonts w:ascii="Arial" w:hAnsi="Arial"/>
      <w:szCs w:val="24"/>
    </w:rPr>
  </w:style>
  <w:style w:type="paragraph" w:styleId="CommentSubject">
    <w:name w:val="annotation subject"/>
    <w:basedOn w:val="CommentText"/>
    <w:next w:val="CommentText"/>
    <w:link w:val="CommentSubjectChar"/>
    <w:rsid w:val="007D23D6"/>
  </w:style>
  <w:style w:type="character" w:customStyle="1" w:styleId="CommentSubjectChar">
    <w:name w:val="Comment Subject Char"/>
    <w:basedOn w:val="CommentTextChar"/>
    <w:link w:val="CommentSubject"/>
    <w:rsid w:val="007D23D6"/>
    <w:rPr>
      <w:rFonts w:ascii="Arial" w:hAnsi="Arial"/>
      <w:szCs w:val="24"/>
    </w:rPr>
  </w:style>
  <w:style w:type="character" w:customStyle="1" w:styleId="EndnoteTextChar">
    <w:name w:val="Endnote Text Char"/>
    <w:semiHidden/>
    <w:rsid w:val="007D23D6"/>
    <w:rPr>
      <w:rFonts w:ascii="Arial" w:hAnsi="Arial"/>
    </w:rPr>
  </w:style>
  <w:style w:type="paragraph" w:styleId="EndnoteText">
    <w:name w:val="endnote text"/>
    <w:basedOn w:val="Normal"/>
    <w:link w:val="EndnoteTextChar1"/>
    <w:rsid w:val="007D23D6"/>
    <w:rPr>
      <w:szCs w:val="20"/>
    </w:rPr>
  </w:style>
  <w:style w:type="character" w:customStyle="1" w:styleId="EndnoteTextChar1">
    <w:name w:val="Endnote Text Char1"/>
    <w:link w:val="EndnoteText"/>
    <w:rsid w:val="007D23D6"/>
    <w:rPr>
      <w:rFonts w:ascii="Arial" w:hAnsi="Arial"/>
    </w:rPr>
  </w:style>
  <w:style w:type="paragraph" w:styleId="BodyText">
    <w:name w:val="Body Text"/>
    <w:basedOn w:val="Normal"/>
    <w:link w:val="BodyTextChar1"/>
    <w:rsid w:val="007D23D6"/>
    <w:pPr>
      <w:autoSpaceDE w:val="0"/>
      <w:autoSpaceDN w:val="0"/>
      <w:adjustRightInd w:val="0"/>
      <w:spacing w:before="0" w:after="0"/>
    </w:pPr>
    <w:rPr>
      <w:rFonts w:ascii="CourierNewPSMT" w:hAnsi="CourierNewPSMT"/>
      <w:color w:val="000000"/>
      <w:szCs w:val="20"/>
    </w:rPr>
  </w:style>
  <w:style w:type="character" w:customStyle="1" w:styleId="BodyTextChar">
    <w:name w:val="Body Text Char"/>
    <w:rsid w:val="007D23D6"/>
    <w:rPr>
      <w:rFonts w:ascii="Arial" w:hAnsi="Arial"/>
      <w:szCs w:val="24"/>
    </w:rPr>
  </w:style>
  <w:style w:type="character" w:customStyle="1" w:styleId="BodyTextChar1">
    <w:name w:val="Body Text Char1"/>
    <w:link w:val="BodyText"/>
    <w:rsid w:val="007D23D6"/>
    <w:rPr>
      <w:rFonts w:ascii="CourierNewPSMT" w:hAnsi="CourierNewPSMT"/>
      <w:color w:val="000000"/>
    </w:rPr>
  </w:style>
  <w:style w:type="paragraph" w:customStyle="1" w:styleId="nomal">
    <w:name w:val="nomal"/>
    <w:basedOn w:val="Definitionterm"/>
    <w:rsid w:val="007D23D6"/>
    <w:pPr>
      <w:keepNext/>
    </w:pPr>
  </w:style>
  <w:style w:type="paragraph" w:customStyle="1" w:styleId="nromal">
    <w:name w:val="nromal"/>
    <w:basedOn w:val="nomal"/>
    <w:rsid w:val="007D23D6"/>
  </w:style>
  <w:style w:type="paragraph" w:styleId="DocumentMap">
    <w:name w:val="Document Map"/>
    <w:basedOn w:val="Normal"/>
    <w:link w:val="DocumentMapChar"/>
    <w:rsid w:val="007D23D6"/>
    <w:pPr>
      <w:spacing w:before="0" w:after="0"/>
    </w:pPr>
    <w:rPr>
      <w:rFonts w:ascii="Lucida Grande" w:hAnsi="Lucida Grande"/>
    </w:rPr>
  </w:style>
  <w:style w:type="character" w:customStyle="1" w:styleId="DocumentMapChar">
    <w:name w:val="Document Map Char"/>
    <w:link w:val="DocumentMap"/>
    <w:rsid w:val="007D23D6"/>
    <w:rPr>
      <w:rFonts w:ascii="Lucida Grande" w:hAnsi="Lucida Grande"/>
      <w:szCs w:val="24"/>
    </w:rPr>
  </w:style>
  <w:style w:type="paragraph" w:styleId="ListParagraph">
    <w:name w:val="List Paragraph"/>
    <w:basedOn w:val="Normal"/>
    <w:qFormat/>
    <w:rsid w:val="007D23D6"/>
    <w:pPr>
      <w:ind w:left="720"/>
      <w:contextualSpacing/>
    </w:pPr>
  </w:style>
  <w:style w:type="paragraph" w:customStyle="1" w:styleId="headingh4">
    <w:name w:val="heading h4"/>
    <w:basedOn w:val="Normal"/>
    <w:rsid w:val="007D23D6"/>
  </w:style>
  <w:style w:type="paragraph" w:styleId="Revision">
    <w:name w:val="Revision"/>
    <w:hidden/>
    <w:rsid w:val="007D23D6"/>
    <w:rPr>
      <w:rFonts w:ascii="Arial" w:hAnsi="Arial"/>
      <w:sz w:val="24"/>
      <w:szCs w:val="24"/>
      <w:lang w:val="en-US" w:eastAsia="en-US"/>
    </w:rPr>
  </w:style>
  <w:style w:type="paragraph" w:styleId="PlainText">
    <w:name w:val="Plain Text"/>
    <w:basedOn w:val="Normal"/>
    <w:link w:val="PlainTextChar"/>
    <w:uiPriority w:val="99"/>
    <w:unhideWhenUsed/>
    <w:rsid w:val="007D23D6"/>
    <w:pPr>
      <w:spacing w:before="0" w:after="0"/>
    </w:pPr>
    <w:rPr>
      <w:rFonts w:ascii="Calibri" w:eastAsia="Calibri" w:hAnsi="Calibri"/>
      <w:sz w:val="22"/>
      <w:szCs w:val="21"/>
      <w:lang w:val="en-GB"/>
    </w:rPr>
  </w:style>
  <w:style w:type="character" w:customStyle="1" w:styleId="PlainTextChar">
    <w:name w:val="Plain Text Char"/>
    <w:link w:val="PlainText"/>
    <w:uiPriority w:val="99"/>
    <w:rsid w:val="007D23D6"/>
    <w:rPr>
      <w:rFonts w:ascii="Calibri" w:eastAsia="Calibri" w:hAnsi="Calibri"/>
      <w:sz w:val="22"/>
      <w:szCs w:val="21"/>
      <w:lang w:val="en-GB"/>
    </w:rPr>
  </w:style>
  <w:style w:type="character" w:customStyle="1" w:styleId="word">
    <w:name w:val="word"/>
    <w:rsid w:val="007D23D6"/>
  </w:style>
  <w:style w:type="character" w:customStyle="1" w:styleId="Heading2Char1">
    <w:name w:val="Heading 2 Char1"/>
    <w:aliases w:val="H2 Char1"/>
    <w:semiHidden/>
    <w:rsid w:val="007D23D6"/>
    <w:rPr>
      <w:rFonts w:ascii="Cambria" w:eastAsia="Times New Roman" w:hAnsi="Cambria" w:cs="Times New Roman"/>
      <w:b/>
      <w:bCs/>
      <w:color w:val="4F81BD"/>
      <w:sz w:val="26"/>
      <w:szCs w:val="26"/>
    </w:rPr>
  </w:style>
  <w:style w:type="character" w:styleId="Strong">
    <w:name w:val="Strong"/>
    <w:uiPriority w:val="22"/>
    <w:qFormat/>
    <w:rsid w:val="007D23D6"/>
    <w:rPr>
      <w:b/>
      <w:bCs/>
    </w:rPr>
  </w:style>
  <w:style w:type="paragraph" w:styleId="Index1">
    <w:name w:val="index 1"/>
    <w:basedOn w:val="Normal"/>
    <w:next w:val="Normal"/>
    <w:autoRedefine/>
    <w:uiPriority w:val="99"/>
    <w:rsid w:val="007D23D6"/>
    <w:pPr>
      <w:suppressLineNumbers/>
      <w:tabs>
        <w:tab w:val="right" w:leader="dot" w:pos="4310"/>
      </w:tabs>
      <w:ind w:left="200" w:hanging="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7391701">
      <w:bodyDiv w:val="1"/>
      <w:marLeft w:val="0"/>
      <w:marRight w:val="0"/>
      <w:marTop w:val="0"/>
      <w:marBottom w:val="0"/>
      <w:divBdr>
        <w:top w:val="none" w:sz="0" w:space="0" w:color="auto"/>
        <w:left w:val="none" w:sz="0" w:space="0" w:color="auto"/>
        <w:bottom w:val="none" w:sz="0" w:space="0" w:color="auto"/>
        <w:right w:val="none" w:sz="0" w:space="0" w:color="auto"/>
      </w:divBdr>
      <w:divsChild>
        <w:div w:id="39091311">
          <w:blockQuote w:val="1"/>
          <w:marLeft w:val="720"/>
          <w:marRight w:val="720"/>
          <w:marTop w:val="86"/>
          <w:marBottom w:val="100"/>
          <w:divBdr>
            <w:top w:val="none" w:sz="0" w:space="0" w:color="auto"/>
            <w:left w:val="none" w:sz="0" w:space="0" w:color="auto"/>
            <w:bottom w:val="none" w:sz="0" w:space="0" w:color="auto"/>
            <w:right w:val="none" w:sz="0" w:space="0" w:color="auto"/>
          </w:divBdr>
        </w:div>
        <w:div w:id="78791658">
          <w:blockQuote w:val="1"/>
          <w:marLeft w:val="720"/>
          <w:marRight w:val="720"/>
          <w:marTop w:val="86"/>
          <w:marBottom w:val="100"/>
          <w:divBdr>
            <w:top w:val="none" w:sz="0" w:space="0" w:color="auto"/>
            <w:left w:val="none" w:sz="0" w:space="0" w:color="auto"/>
            <w:bottom w:val="none" w:sz="0" w:space="0" w:color="auto"/>
            <w:right w:val="none" w:sz="0" w:space="0" w:color="auto"/>
          </w:divBdr>
        </w:div>
        <w:div w:id="482627936">
          <w:blockQuote w:val="1"/>
          <w:marLeft w:val="720"/>
          <w:marRight w:val="720"/>
          <w:marTop w:val="86"/>
          <w:marBottom w:val="100"/>
          <w:divBdr>
            <w:top w:val="none" w:sz="0" w:space="0" w:color="auto"/>
            <w:left w:val="none" w:sz="0" w:space="0" w:color="auto"/>
            <w:bottom w:val="none" w:sz="0" w:space="0" w:color="auto"/>
            <w:right w:val="none" w:sz="0" w:space="0" w:color="auto"/>
          </w:divBdr>
        </w:div>
        <w:div w:id="1146894887">
          <w:blockQuote w:val="1"/>
          <w:marLeft w:val="720"/>
          <w:marRight w:val="720"/>
          <w:marTop w:val="86"/>
          <w:marBottom w:val="100"/>
          <w:divBdr>
            <w:top w:val="none" w:sz="0" w:space="0" w:color="auto"/>
            <w:left w:val="none" w:sz="0" w:space="0" w:color="auto"/>
            <w:bottom w:val="none" w:sz="0" w:space="0" w:color="auto"/>
            <w:right w:val="none" w:sz="0" w:space="0" w:color="auto"/>
          </w:divBdr>
        </w:div>
        <w:div w:id="1409039306">
          <w:blockQuote w:val="1"/>
          <w:marLeft w:val="720"/>
          <w:marRight w:val="720"/>
          <w:marTop w:val="86"/>
          <w:marBottom w:val="100"/>
          <w:divBdr>
            <w:top w:val="none" w:sz="0" w:space="0" w:color="auto"/>
            <w:left w:val="none" w:sz="0" w:space="0" w:color="auto"/>
            <w:bottom w:val="none" w:sz="0" w:space="0" w:color="auto"/>
            <w:right w:val="none" w:sz="0" w:space="0" w:color="auto"/>
          </w:divBdr>
        </w:div>
        <w:div w:id="1571235596">
          <w:blockQuote w:val="1"/>
          <w:marLeft w:val="720"/>
          <w:marRight w:val="720"/>
          <w:marTop w:val="86"/>
          <w:marBottom w:val="100"/>
          <w:divBdr>
            <w:top w:val="none" w:sz="0" w:space="0" w:color="auto"/>
            <w:left w:val="none" w:sz="0" w:space="0" w:color="auto"/>
            <w:bottom w:val="none" w:sz="0" w:space="0" w:color="auto"/>
            <w:right w:val="none" w:sz="0" w:space="0" w:color="auto"/>
          </w:divBdr>
        </w:div>
        <w:div w:id="1934511894">
          <w:blockQuote w:val="1"/>
          <w:marLeft w:val="720"/>
          <w:marRight w:val="720"/>
          <w:marTop w:val="86"/>
          <w:marBottom w:val="100"/>
          <w:divBdr>
            <w:top w:val="none" w:sz="0" w:space="0" w:color="auto"/>
            <w:left w:val="none" w:sz="0" w:space="0" w:color="auto"/>
            <w:bottom w:val="none" w:sz="0" w:space="0" w:color="auto"/>
            <w:right w:val="none" w:sz="0" w:space="0" w:color="auto"/>
          </w:divBdr>
        </w:div>
        <w:div w:id="1953051118">
          <w:blockQuote w:val="1"/>
          <w:marLeft w:val="720"/>
          <w:marRight w:val="720"/>
          <w:marTop w:val="86"/>
          <w:marBottom w:val="100"/>
          <w:divBdr>
            <w:top w:val="none" w:sz="0" w:space="0" w:color="auto"/>
            <w:left w:val="none" w:sz="0" w:space="0" w:color="auto"/>
            <w:bottom w:val="none" w:sz="0" w:space="0" w:color="auto"/>
            <w:right w:val="none" w:sz="0" w:space="0" w:color="auto"/>
          </w:divBdr>
        </w:div>
      </w:divsChild>
    </w:div>
    <w:div w:id="590970467">
      <w:bodyDiv w:val="1"/>
      <w:marLeft w:val="0"/>
      <w:marRight w:val="0"/>
      <w:marTop w:val="0"/>
      <w:marBottom w:val="0"/>
      <w:divBdr>
        <w:top w:val="none" w:sz="0" w:space="0" w:color="auto"/>
        <w:left w:val="none" w:sz="0" w:space="0" w:color="auto"/>
        <w:bottom w:val="none" w:sz="0" w:space="0" w:color="auto"/>
        <w:right w:val="none" w:sz="0" w:space="0" w:color="auto"/>
      </w:divBdr>
    </w:div>
    <w:div w:id="700475616">
      <w:bodyDiv w:val="1"/>
      <w:marLeft w:val="0"/>
      <w:marRight w:val="0"/>
      <w:marTop w:val="0"/>
      <w:marBottom w:val="0"/>
      <w:divBdr>
        <w:top w:val="none" w:sz="0" w:space="0" w:color="auto"/>
        <w:left w:val="none" w:sz="0" w:space="0" w:color="auto"/>
        <w:bottom w:val="none" w:sz="0" w:space="0" w:color="auto"/>
        <w:right w:val="none" w:sz="0" w:space="0" w:color="auto"/>
      </w:divBdr>
    </w:div>
    <w:div w:id="810639259">
      <w:bodyDiv w:val="1"/>
      <w:marLeft w:val="0"/>
      <w:marRight w:val="0"/>
      <w:marTop w:val="0"/>
      <w:marBottom w:val="0"/>
      <w:divBdr>
        <w:top w:val="none" w:sz="0" w:space="0" w:color="auto"/>
        <w:left w:val="none" w:sz="0" w:space="0" w:color="auto"/>
        <w:bottom w:val="none" w:sz="0" w:space="0" w:color="auto"/>
        <w:right w:val="none" w:sz="0" w:space="0" w:color="auto"/>
      </w:divBdr>
      <w:divsChild>
        <w:div w:id="16124502">
          <w:blockQuote w:val="1"/>
          <w:marLeft w:val="720"/>
          <w:marRight w:val="720"/>
          <w:marTop w:val="86"/>
          <w:marBottom w:val="100"/>
          <w:divBdr>
            <w:top w:val="none" w:sz="0" w:space="0" w:color="auto"/>
            <w:left w:val="none" w:sz="0" w:space="0" w:color="auto"/>
            <w:bottom w:val="none" w:sz="0" w:space="0" w:color="auto"/>
            <w:right w:val="none" w:sz="0" w:space="0" w:color="auto"/>
          </w:divBdr>
        </w:div>
        <w:div w:id="169490777">
          <w:blockQuote w:val="1"/>
          <w:marLeft w:val="720"/>
          <w:marRight w:val="720"/>
          <w:marTop w:val="86"/>
          <w:marBottom w:val="100"/>
          <w:divBdr>
            <w:top w:val="none" w:sz="0" w:space="0" w:color="auto"/>
            <w:left w:val="none" w:sz="0" w:space="0" w:color="auto"/>
            <w:bottom w:val="none" w:sz="0" w:space="0" w:color="auto"/>
            <w:right w:val="none" w:sz="0" w:space="0" w:color="auto"/>
          </w:divBdr>
        </w:div>
        <w:div w:id="1003556952">
          <w:blockQuote w:val="1"/>
          <w:marLeft w:val="720"/>
          <w:marRight w:val="720"/>
          <w:marTop w:val="86"/>
          <w:marBottom w:val="100"/>
          <w:divBdr>
            <w:top w:val="none" w:sz="0" w:space="0" w:color="auto"/>
            <w:left w:val="none" w:sz="0" w:space="0" w:color="auto"/>
            <w:bottom w:val="none" w:sz="0" w:space="0" w:color="auto"/>
            <w:right w:val="none" w:sz="0" w:space="0" w:color="auto"/>
          </w:divBdr>
        </w:div>
        <w:div w:id="1150248586">
          <w:blockQuote w:val="1"/>
          <w:marLeft w:val="720"/>
          <w:marRight w:val="720"/>
          <w:marTop w:val="86"/>
          <w:marBottom w:val="100"/>
          <w:divBdr>
            <w:top w:val="none" w:sz="0" w:space="0" w:color="auto"/>
            <w:left w:val="none" w:sz="0" w:space="0" w:color="auto"/>
            <w:bottom w:val="none" w:sz="0" w:space="0" w:color="auto"/>
            <w:right w:val="none" w:sz="0" w:space="0" w:color="auto"/>
          </w:divBdr>
        </w:div>
        <w:div w:id="1213074541">
          <w:blockQuote w:val="1"/>
          <w:marLeft w:val="720"/>
          <w:marRight w:val="720"/>
          <w:marTop w:val="86"/>
          <w:marBottom w:val="100"/>
          <w:divBdr>
            <w:top w:val="none" w:sz="0" w:space="0" w:color="auto"/>
            <w:left w:val="none" w:sz="0" w:space="0" w:color="auto"/>
            <w:bottom w:val="none" w:sz="0" w:space="0" w:color="auto"/>
            <w:right w:val="none" w:sz="0" w:space="0" w:color="auto"/>
          </w:divBdr>
        </w:div>
        <w:div w:id="1236470533">
          <w:blockQuote w:val="1"/>
          <w:marLeft w:val="720"/>
          <w:marRight w:val="720"/>
          <w:marTop w:val="86"/>
          <w:marBottom w:val="100"/>
          <w:divBdr>
            <w:top w:val="none" w:sz="0" w:space="0" w:color="auto"/>
            <w:left w:val="none" w:sz="0" w:space="0" w:color="auto"/>
            <w:bottom w:val="none" w:sz="0" w:space="0" w:color="auto"/>
            <w:right w:val="none" w:sz="0" w:space="0" w:color="auto"/>
          </w:divBdr>
        </w:div>
        <w:div w:id="1638946580">
          <w:blockQuote w:val="1"/>
          <w:marLeft w:val="720"/>
          <w:marRight w:val="720"/>
          <w:marTop w:val="86"/>
          <w:marBottom w:val="100"/>
          <w:divBdr>
            <w:top w:val="none" w:sz="0" w:space="0" w:color="auto"/>
            <w:left w:val="none" w:sz="0" w:space="0" w:color="auto"/>
            <w:bottom w:val="none" w:sz="0" w:space="0" w:color="auto"/>
            <w:right w:val="none" w:sz="0" w:space="0" w:color="auto"/>
          </w:divBdr>
        </w:div>
        <w:div w:id="1934434389">
          <w:blockQuote w:val="1"/>
          <w:marLeft w:val="720"/>
          <w:marRight w:val="720"/>
          <w:marTop w:val="86"/>
          <w:marBottom w:val="100"/>
          <w:divBdr>
            <w:top w:val="none" w:sz="0" w:space="0" w:color="auto"/>
            <w:left w:val="none" w:sz="0" w:space="0" w:color="auto"/>
            <w:bottom w:val="none" w:sz="0" w:space="0" w:color="auto"/>
            <w:right w:val="none" w:sz="0" w:space="0" w:color="auto"/>
          </w:divBdr>
        </w:div>
      </w:divsChild>
    </w:div>
    <w:div w:id="1064181971">
      <w:bodyDiv w:val="1"/>
      <w:marLeft w:val="0"/>
      <w:marRight w:val="0"/>
      <w:marTop w:val="0"/>
      <w:marBottom w:val="0"/>
      <w:divBdr>
        <w:top w:val="none" w:sz="0" w:space="0" w:color="auto"/>
        <w:left w:val="none" w:sz="0" w:space="0" w:color="auto"/>
        <w:bottom w:val="none" w:sz="0" w:space="0" w:color="auto"/>
        <w:right w:val="none" w:sz="0" w:space="0" w:color="auto"/>
      </w:divBdr>
    </w:div>
    <w:div w:id="1124468946">
      <w:bodyDiv w:val="1"/>
      <w:marLeft w:val="0"/>
      <w:marRight w:val="0"/>
      <w:marTop w:val="0"/>
      <w:marBottom w:val="0"/>
      <w:divBdr>
        <w:top w:val="none" w:sz="0" w:space="0" w:color="auto"/>
        <w:left w:val="none" w:sz="0" w:space="0" w:color="auto"/>
        <w:bottom w:val="none" w:sz="0" w:space="0" w:color="auto"/>
        <w:right w:val="none" w:sz="0" w:space="0" w:color="auto"/>
      </w:divBdr>
    </w:div>
    <w:div w:id="1585216214">
      <w:bodyDiv w:val="1"/>
      <w:marLeft w:val="0"/>
      <w:marRight w:val="0"/>
      <w:marTop w:val="0"/>
      <w:marBottom w:val="0"/>
      <w:divBdr>
        <w:top w:val="none" w:sz="0" w:space="0" w:color="auto"/>
        <w:left w:val="none" w:sz="0" w:space="0" w:color="auto"/>
        <w:bottom w:val="none" w:sz="0" w:space="0" w:color="auto"/>
        <w:right w:val="none" w:sz="0" w:space="0" w:color="auto"/>
      </w:divBdr>
    </w:div>
    <w:div w:id="1601909851">
      <w:bodyDiv w:val="1"/>
      <w:marLeft w:val="0"/>
      <w:marRight w:val="0"/>
      <w:marTop w:val="0"/>
      <w:marBottom w:val="0"/>
      <w:divBdr>
        <w:top w:val="none" w:sz="0" w:space="0" w:color="auto"/>
        <w:left w:val="none" w:sz="0" w:space="0" w:color="auto"/>
        <w:bottom w:val="none" w:sz="0" w:space="0" w:color="auto"/>
        <w:right w:val="none" w:sz="0" w:space="0" w:color="auto"/>
      </w:divBdr>
    </w:div>
    <w:div w:id="1956474539">
      <w:bodyDiv w:val="1"/>
      <w:marLeft w:val="0"/>
      <w:marRight w:val="0"/>
      <w:marTop w:val="0"/>
      <w:marBottom w:val="0"/>
      <w:divBdr>
        <w:top w:val="none" w:sz="0" w:space="0" w:color="auto"/>
        <w:left w:val="none" w:sz="0" w:space="0" w:color="auto"/>
        <w:bottom w:val="none" w:sz="0" w:space="0" w:color="auto"/>
        <w:right w:val="none" w:sz="0" w:space="0" w:color="auto"/>
      </w:divBdr>
    </w:div>
    <w:div w:id="2050105519">
      <w:bodyDiv w:val="1"/>
      <w:marLeft w:val="0"/>
      <w:marRight w:val="0"/>
      <w:marTop w:val="0"/>
      <w:marBottom w:val="0"/>
      <w:divBdr>
        <w:top w:val="none" w:sz="0" w:space="0" w:color="auto"/>
        <w:left w:val="none" w:sz="0" w:space="0" w:color="auto"/>
        <w:bottom w:val="none" w:sz="0" w:space="0" w:color="auto"/>
        <w:right w:val="none" w:sz="0" w:space="0" w:color="auto"/>
      </w:divBdr>
    </w:div>
    <w:div w:id="212592421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hyperlink" Target="http://docs.oasis-open.org/soa-rm/soa-ra/v1.0/csprd02/soa-ra-v1.0-csprd02.pdf" TargetMode="External"/><Relationship Id="rId18" Type="http://schemas.openxmlformats.org/officeDocument/2006/relationships/hyperlink" Target="http://mitre.org/" TargetMode="External"/><Relationship Id="rId26" Type="http://schemas.openxmlformats.org/officeDocument/2006/relationships/hyperlink" Target="http://www.northropgrumman.com/" TargetMode="External"/><Relationship Id="rId39" Type="http://schemas.openxmlformats.org/officeDocument/2006/relationships/hyperlink" Target="http://www.w3.org/TR/2004/NOTE-ws-arch-20040211/" TargetMode="External"/><Relationship Id="rId21" Type="http://schemas.openxmlformats.org/officeDocument/2006/relationships/hyperlink" Target="http://www.jpl.nasa.gov/" TargetMode="External"/><Relationship Id="rId34" Type="http://schemas.openxmlformats.org/officeDocument/2006/relationships/header" Target="header1.xml"/><Relationship Id="rId42" Type="http://schemas.openxmlformats.org/officeDocument/2006/relationships/hyperlink" Target="http://www.oasis-open.org/committees/download.php/32911/wp_soa_harmonize_d1.pdf%20" TargetMode="External"/><Relationship Id="rId47" Type="http://schemas.openxmlformats.org/officeDocument/2006/relationships/image" Target="media/image6.png"/><Relationship Id="rId50" Type="http://schemas.openxmlformats.org/officeDocument/2006/relationships/image" Target="media/image9.png"/><Relationship Id="rId55" Type="http://schemas.openxmlformats.org/officeDocument/2006/relationships/image" Target="media/image14.png"/><Relationship Id="rId63" Type="http://schemas.openxmlformats.org/officeDocument/2006/relationships/image" Target="media/image22.png"/><Relationship Id="rId68" Type="http://schemas.openxmlformats.org/officeDocument/2006/relationships/image" Target="media/image27.png"/><Relationship Id="rId76" Type="http://schemas.openxmlformats.org/officeDocument/2006/relationships/image" Target="media/image35.png"/><Relationship Id="rId84" Type="http://schemas.openxmlformats.org/officeDocument/2006/relationships/image" Target="media/image43.png"/><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hyperlink" Target="http://www.oasis-open.org/committees/soa-rm/" TargetMode="External"/><Relationship Id="rId29" Type="http://schemas.openxmlformats.org/officeDocument/2006/relationships/hyperlink" Target="http://www.oasis-open.org/committees/soa-rm/" TargetMode="External"/><Relationship Id="rId11" Type="http://schemas.openxmlformats.org/officeDocument/2006/relationships/hyperlink" Target="file:///\\SERVER\Organisations\OASIS\TC-SOA-RA\Work%20Products\soa-ra-v1.0-csprd03.html" TargetMode="External"/><Relationship Id="rId24" Type="http://schemas.openxmlformats.org/officeDocument/2006/relationships/hyperlink" Target="mailto:frankmccabe@mac.com" TargetMode="External"/><Relationship Id="rId32" Type="http://schemas.openxmlformats.org/officeDocument/2006/relationships/hyperlink" Target="http://www.oasis-open.org/" TargetMode="External"/><Relationship Id="rId37" Type="http://schemas.openxmlformats.org/officeDocument/2006/relationships/hyperlink" Target="http://www.ietf.org/rfc/rfc2119.txt" TargetMode="External"/><Relationship Id="rId40" Type="http://schemas.openxmlformats.org/officeDocument/2006/relationships/hyperlink" Target="http://dublincore.org" TargetMode="External"/><Relationship Id="rId45" Type="http://schemas.openxmlformats.org/officeDocument/2006/relationships/image" Target="media/image4.png"/><Relationship Id="rId53" Type="http://schemas.openxmlformats.org/officeDocument/2006/relationships/image" Target="media/image12.png"/><Relationship Id="rId58" Type="http://schemas.openxmlformats.org/officeDocument/2006/relationships/image" Target="media/image17.png"/><Relationship Id="rId66" Type="http://schemas.openxmlformats.org/officeDocument/2006/relationships/image" Target="media/image25.png"/><Relationship Id="rId74" Type="http://schemas.openxmlformats.org/officeDocument/2006/relationships/image" Target="media/image33.emf"/><Relationship Id="rId79" Type="http://schemas.openxmlformats.org/officeDocument/2006/relationships/image" Target="media/image38.png"/><Relationship Id="rId87" Type="http://schemas.openxmlformats.org/officeDocument/2006/relationships/image" Target="media/image45.png"/><Relationship Id="rId5" Type="http://schemas.openxmlformats.org/officeDocument/2006/relationships/settings" Target="settings.xml"/><Relationship Id="rId61" Type="http://schemas.openxmlformats.org/officeDocument/2006/relationships/image" Target="media/image20.png"/><Relationship Id="rId82" Type="http://schemas.openxmlformats.org/officeDocument/2006/relationships/image" Target="media/image41.png"/><Relationship Id="rId90" Type="http://schemas.openxmlformats.org/officeDocument/2006/relationships/theme" Target="theme/theme1.xml"/><Relationship Id="rId19" Type="http://schemas.openxmlformats.org/officeDocument/2006/relationships/hyperlink" Target="mailto:peter@peterfbrown.co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docs.oasis-open.org/soa-rm/soa-ra/v1.0/csprd02/soa-ra-v1.0-csprd02.html" TargetMode="External"/><Relationship Id="rId22" Type="http://schemas.openxmlformats.org/officeDocument/2006/relationships/hyperlink" Target="mailto:klaskey@mitre.org" TargetMode="External"/><Relationship Id="rId27" Type="http://schemas.openxmlformats.org/officeDocument/2006/relationships/hyperlink" Target="http://docs.oasis-open.org/soa-rm/v1.0/soa-rm.html" TargetMode="External"/><Relationship Id="rId30" Type="http://schemas.openxmlformats.org/officeDocument/2006/relationships/hyperlink" Target="http://www.oasis-open.org/committees/soa-rm/ipr.php" TargetMode="External"/><Relationship Id="rId35" Type="http://schemas.openxmlformats.org/officeDocument/2006/relationships/footer" Target="footer1.xml"/><Relationship Id="rId43" Type="http://schemas.openxmlformats.org/officeDocument/2006/relationships/image" Target="media/image2.png"/><Relationship Id="rId48" Type="http://schemas.openxmlformats.org/officeDocument/2006/relationships/image" Target="media/image7.png"/><Relationship Id="rId56" Type="http://schemas.openxmlformats.org/officeDocument/2006/relationships/image" Target="media/image15.png"/><Relationship Id="rId64" Type="http://schemas.openxmlformats.org/officeDocument/2006/relationships/image" Target="media/image23.wmf"/><Relationship Id="rId69" Type="http://schemas.openxmlformats.org/officeDocument/2006/relationships/image" Target="media/image28.png"/><Relationship Id="rId77" Type="http://schemas.openxmlformats.org/officeDocument/2006/relationships/image" Target="media/image36.png"/><Relationship Id="rId8" Type="http://schemas.openxmlformats.org/officeDocument/2006/relationships/endnotes" Target="endnotes.xml"/><Relationship Id="rId51" Type="http://schemas.openxmlformats.org/officeDocument/2006/relationships/image" Target="media/image10.png"/><Relationship Id="rId72" Type="http://schemas.openxmlformats.org/officeDocument/2006/relationships/image" Target="media/image31.png"/><Relationship Id="rId80" Type="http://schemas.openxmlformats.org/officeDocument/2006/relationships/image" Target="media/image39.png"/><Relationship Id="rId85"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hyperlink" Target="file:///\\SERVER\Organisations\OASIS\TC-SOA-RA\Work%20Products\soa-ra-v1.0-csprd03.doc" TargetMode="External"/><Relationship Id="rId17" Type="http://schemas.openxmlformats.org/officeDocument/2006/relationships/hyperlink" Target="mailto:klaskey@mitre.org" TargetMode="External"/><Relationship Id="rId25" Type="http://schemas.openxmlformats.org/officeDocument/2006/relationships/hyperlink" Target="mailto:danny.thornton@ngc.com.org" TargetMode="External"/><Relationship Id="rId33" Type="http://schemas.openxmlformats.org/officeDocument/2006/relationships/hyperlink" Target="http://www.oasis-open.org/policies-guidelines/trademark" TargetMode="External"/><Relationship Id="rId38" Type="http://schemas.openxmlformats.org/officeDocument/2006/relationships/hyperlink" Target="http://docs.oasis-open.org/soa-rm/v1.0/soa-rm.pdf" TargetMode="External"/><Relationship Id="rId46" Type="http://schemas.openxmlformats.org/officeDocument/2006/relationships/image" Target="media/image5.png"/><Relationship Id="rId59" Type="http://schemas.openxmlformats.org/officeDocument/2006/relationships/image" Target="media/image18.png"/><Relationship Id="rId67" Type="http://schemas.openxmlformats.org/officeDocument/2006/relationships/image" Target="media/image26.png"/><Relationship Id="rId20" Type="http://schemas.openxmlformats.org/officeDocument/2006/relationships/hyperlink" Target="mailto:jeffrey.a.estefan@jpl.nasa.gov" TargetMode="External"/><Relationship Id="rId41" Type="http://schemas.openxmlformats.org/officeDocument/2006/relationships/hyperlink" Target="http://metadata-standards.org/11179/" TargetMode="External"/><Relationship Id="rId54" Type="http://schemas.openxmlformats.org/officeDocument/2006/relationships/image" Target="media/image13.png"/><Relationship Id="rId62" Type="http://schemas.openxmlformats.org/officeDocument/2006/relationships/image" Target="media/image21.png"/><Relationship Id="rId70" Type="http://schemas.openxmlformats.org/officeDocument/2006/relationships/image" Target="media/image29.png"/><Relationship Id="rId75" Type="http://schemas.openxmlformats.org/officeDocument/2006/relationships/image" Target="media/image34.png"/><Relationship Id="rId83" Type="http://schemas.openxmlformats.org/officeDocument/2006/relationships/image" Target="media/image42.png"/><Relationship Id="rId88" Type="http://schemas.openxmlformats.org/officeDocument/2006/relationships/hyperlink" Target="http://webmail.telushosting.com/hwebmail/services/go.php?url=http%3A%2F%2Fwww.hl7.org%2Fpermalink%2F%3FSAIFCDR1PUBLIC"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docs.oasis-open.org/soa-rm/soa-ra/v1.0/csprd02/soa-ra-v1.0-csprd02.doc" TargetMode="External"/><Relationship Id="rId23" Type="http://schemas.openxmlformats.org/officeDocument/2006/relationships/hyperlink" Target="http://www.mitre.org/" TargetMode="External"/><Relationship Id="rId28" Type="http://schemas.openxmlformats.org/officeDocument/2006/relationships/hyperlink" Target="https://www.oasis-open.org/committees/comments/index.php?wg_abbrev=soa-rm" TargetMode="External"/><Relationship Id="rId36" Type="http://schemas.openxmlformats.org/officeDocument/2006/relationships/footer" Target="footer2.xml"/><Relationship Id="rId49" Type="http://schemas.openxmlformats.org/officeDocument/2006/relationships/image" Target="media/image8.png"/><Relationship Id="rId57" Type="http://schemas.openxmlformats.org/officeDocument/2006/relationships/image" Target="media/image16.png"/><Relationship Id="rId10" Type="http://schemas.openxmlformats.org/officeDocument/2006/relationships/hyperlink" Target="file:///\\SERVER\Organisations\OASIS\TC-SOA-RA\Work%20Products\soa-ra-v1.0-csprd03.pdf" TargetMode="External"/><Relationship Id="rId31" Type="http://schemas.openxmlformats.org/officeDocument/2006/relationships/hyperlink" Target="http://www.oasis-open.org/policies-guidelines/ipr" TargetMode="External"/><Relationship Id="rId44" Type="http://schemas.openxmlformats.org/officeDocument/2006/relationships/image" Target="media/image3.png"/><Relationship Id="rId52" Type="http://schemas.openxmlformats.org/officeDocument/2006/relationships/image" Target="media/image11.png"/><Relationship Id="rId60" Type="http://schemas.openxmlformats.org/officeDocument/2006/relationships/image" Target="media/image19.png"/><Relationship Id="rId65" Type="http://schemas.openxmlformats.org/officeDocument/2006/relationships/image" Target="media/image24.png"/><Relationship Id="rId73" Type="http://schemas.openxmlformats.org/officeDocument/2006/relationships/image" Target="media/image32.png"/><Relationship Id="rId78" Type="http://schemas.openxmlformats.org/officeDocument/2006/relationships/image" Target="media/image37.png"/><Relationship Id="rId81" Type="http://schemas.openxmlformats.org/officeDocument/2006/relationships/image" Target="media/image40.png"/><Relationship Id="rId86"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www.iso-architecture.org/ieee-1471/cm/cm-1471-2000.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o\tcadmin\templatess\rcc\StandardsTrackFrontMatter-kim-feb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3ECAAE-06BD-4117-9E0C-3C2E39894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StandardsTrackFrontMatter-kim-feb3.dot</Template>
  <TotalTime>1</TotalTime>
  <Pages>119</Pages>
  <Words>54397</Words>
  <Characters>342511</Characters>
  <Application>Microsoft Office Word</Application>
  <DocSecurity>0</DocSecurity>
  <Lines>2854</Lines>
  <Paragraphs>792</Paragraphs>
  <ScaleCrop>false</ScaleCrop>
  <HeadingPairs>
    <vt:vector size="2" baseType="variant">
      <vt:variant>
        <vt:lpstr>Title</vt:lpstr>
      </vt:variant>
      <vt:variant>
        <vt:i4>1</vt:i4>
      </vt:variant>
    </vt:vector>
  </HeadingPairs>
  <TitlesOfParts>
    <vt:vector size="1" baseType="lpstr">
      <vt:lpstr>Reference Architecture Foundation for Service Oriented Architecture Version 1.0</vt:lpstr>
    </vt:vector>
  </TitlesOfParts>
  <Company>OASIS-Open</Company>
  <LinksUpToDate>false</LinksUpToDate>
  <CharactersWithSpaces>396116</CharactersWithSpaces>
  <SharedDoc>false</SharedDoc>
  <HLinks>
    <vt:vector size="4002" baseType="variant">
      <vt:variant>
        <vt:i4>393281</vt:i4>
      </vt:variant>
      <vt:variant>
        <vt:i4>3206</vt:i4>
      </vt:variant>
      <vt:variant>
        <vt:i4>0</vt:i4>
      </vt:variant>
      <vt:variant>
        <vt:i4>5</vt:i4>
      </vt:variant>
      <vt:variant>
        <vt:lpwstr>http://webmail.telushosting.com/hwebmail/services/go.php?url=http%3A%2F%2Fwww.hl7.org%2Fpermalink%2F%3FSAIFCDR1PUBLIC</vt:lpwstr>
      </vt:variant>
      <vt:variant>
        <vt:lpwstr/>
      </vt:variant>
      <vt:variant>
        <vt:i4>6946929</vt:i4>
      </vt:variant>
      <vt:variant>
        <vt:i4>3195</vt:i4>
      </vt:variant>
      <vt:variant>
        <vt:i4>0</vt:i4>
      </vt:variant>
      <vt:variant>
        <vt:i4>5</vt:i4>
      </vt:variant>
      <vt:variant>
        <vt:lpwstr/>
      </vt:variant>
      <vt:variant>
        <vt:lpwstr>RealWorldEffect</vt:lpwstr>
      </vt:variant>
      <vt:variant>
        <vt:i4>6946929</vt:i4>
      </vt:variant>
      <vt:variant>
        <vt:i4>3192</vt:i4>
      </vt:variant>
      <vt:variant>
        <vt:i4>0</vt:i4>
      </vt:variant>
      <vt:variant>
        <vt:i4>5</vt:i4>
      </vt:variant>
      <vt:variant>
        <vt:lpwstr/>
      </vt:variant>
      <vt:variant>
        <vt:lpwstr>RealWorldEffect</vt:lpwstr>
      </vt:variant>
      <vt:variant>
        <vt:i4>6946929</vt:i4>
      </vt:variant>
      <vt:variant>
        <vt:i4>3189</vt:i4>
      </vt:variant>
      <vt:variant>
        <vt:i4>0</vt:i4>
      </vt:variant>
      <vt:variant>
        <vt:i4>5</vt:i4>
      </vt:variant>
      <vt:variant>
        <vt:lpwstr/>
      </vt:variant>
      <vt:variant>
        <vt:lpwstr>RealWorldEffect</vt:lpwstr>
      </vt:variant>
      <vt:variant>
        <vt:i4>524315</vt:i4>
      </vt:variant>
      <vt:variant>
        <vt:i4>3183</vt:i4>
      </vt:variant>
      <vt:variant>
        <vt:i4>0</vt:i4>
      </vt:variant>
      <vt:variant>
        <vt:i4>5</vt:i4>
      </vt:variant>
      <vt:variant>
        <vt:lpwstr/>
      </vt:variant>
      <vt:variant>
        <vt:lpwstr>Ownership</vt:lpwstr>
      </vt:variant>
      <vt:variant>
        <vt:i4>1900567</vt:i4>
      </vt:variant>
      <vt:variant>
        <vt:i4>3177</vt:i4>
      </vt:variant>
      <vt:variant>
        <vt:i4>0</vt:i4>
      </vt:variant>
      <vt:variant>
        <vt:i4>5</vt:i4>
      </vt:variant>
      <vt:variant>
        <vt:lpwstr/>
      </vt:variant>
      <vt:variant>
        <vt:lpwstr>Resource</vt:lpwstr>
      </vt:variant>
      <vt:variant>
        <vt:i4>1900567</vt:i4>
      </vt:variant>
      <vt:variant>
        <vt:i4>3174</vt:i4>
      </vt:variant>
      <vt:variant>
        <vt:i4>0</vt:i4>
      </vt:variant>
      <vt:variant>
        <vt:i4>5</vt:i4>
      </vt:variant>
      <vt:variant>
        <vt:lpwstr/>
      </vt:variant>
      <vt:variant>
        <vt:lpwstr>Resource</vt:lpwstr>
      </vt:variant>
      <vt:variant>
        <vt:i4>1900567</vt:i4>
      </vt:variant>
      <vt:variant>
        <vt:i4>3171</vt:i4>
      </vt:variant>
      <vt:variant>
        <vt:i4>0</vt:i4>
      </vt:variant>
      <vt:variant>
        <vt:i4>5</vt:i4>
      </vt:variant>
      <vt:variant>
        <vt:lpwstr/>
      </vt:variant>
      <vt:variant>
        <vt:lpwstr>Resource</vt:lpwstr>
      </vt:variant>
      <vt:variant>
        <vt:i4>6815843</vt:i4>
      </vt:variant>
      <vt:variant>
        <vt:i4>3168</vt:i4>
      </vt:variant>
      <vt:variant>
        <vt:i4>0</vt:i4>
      </vt:variant>
      <vt:variant>
        <vt:i4>5</vt:i4>
      </vt:variant>
      <vt:variant>
        <vt:lpwstr/>
      </vt:variant>
      <vt:variant>
        <vt:lpwstr>Participant</vt:lpwstr>
      </vt:variant>
      <vt:variant>
        <vt:i4>1900567</vt:i4>
      </vt:variant>
      <vt:variant>
        <vt:i4>3162</vt:i4>
      </vt:variant>
      <vt:variant>
        <vt:i4>0</vt:i4>
      </vt:variant>
      <vt:variant>
        <vt:i4>5</vt:i4>
      </vt:variant>
      <vt:variant>
        <vt:lpwstr/>
      </vt:variant>
      <vt:variant>
        <vt:lpwstr>Resource</vt:lpwstr>
      </vt:variant>
      <vt:variant>
        <vt:i4>6946929</vt:i4>
      </vt:variant>
      <vt:variant>
        <vt:i4>3159</vt:i4>
      </vt:variant>
      <vt:variant>
        <vt:i4>0</vt:i4>
      </vt:variant>
      <vt:variant>
        <vt:i4>5</vt:i4>
      </vt:variant>
      <vt:variant>
        <vt:lpwstr/>
      </vt:variant>
      <vt:variant>
        <vt:lpwstr>RealWorldEffect</vt:lpwstr>
      </vt:variant>
      <vt:variant>
        <vt:i4>6946929</vt:i4>
      </vt:variant>
      <vt:variant>
        <vt:i4>3156</vt:i4>
      </vt:variant>
      <vt:variant>
        <vt:i4>0</vt:i4>
      </vt:variant>
      <vt:variant>
        <vt:i4>5</vt:i4>
      </vt:variant>
      <vt:variant>
        <vt:lpwstr/>
      </vt:variant>
      <vt:variant>
        <vt:lpwstr>RealWorldEffect</vt:lpwstr>
      </vt:variant>
      <vt:variant>
        <vt:i4>7012455</vt:i4>
      </vt:variant>
      <vt:variant>
        <vt:i4>3153</vt:i4>
      </vt:variant>
      <vt:variant>
        <vt:i4>0</vt:i4>
      </vt:variant>
      <vt:variant>
        <vt:i4>5</vt:i4>
      </vt:variant>
      <vt:variant>
        <vt:lpwstr/>
      </vt:variant>
      <vt:variant>
        <vt:lpwstr>Responsibility</vt:lpwstr>
      </vt:variant>
      <vt:variant>
        <vt:i4>458776</vt:i4>
      </vt:variant>
      <vt:variant>
        <vt:i4>3144</vt:i4>
      </vt:variant>
      <vt:variant>
        <vt:i4>0</vt:i4>
      </vt:variant>
      <vt:variant>
        <vt:i4>5</vt:i4>
      </vt:variant>
      <vt:variant>
        <vt:lpwstr/>
      </vt:variant>
      <vt:variant>
        <vt:lpwstr>Qualification</vt:lpwstr>
      </vt:variant>
      <vt:variant>
        <vt:i4>7733357</vt:i4>
      </vt:variant>
      <vt:variant>
        <vt:i4>3138</vt:i4>
      </vt:variant>
      <vt:variant>
        <vt:i4>0</vt:i4>
      </vt:variant>
      <vt:variant>
        <vt:i4>5</vt:i4>
      </vt:variant>
      <vt:variant>
        <vt:lpwstr/>
      </vt:variant>
      <vt:variant>
        <vt:lpwstr>Purpose</vt:lpwstr>
      </vt:variant>
      <vt:variant>
        <vt:i4>1900567</vt:i4>
      </vt:variant>
      <vt:variant>
        <vt:i4>3135</vt:i4>
      </vt:variant>
      <vt:variant>
        <vt:i4>0</vt:i4>
      </vt:variant>
      <vt:variant>
        <vt:i4>5</vt:i4>
      </vt:variant>
      <vt:variant>
        <vt:lpwstr/>
      </vt:variant>
      <vt:variant>
        <vt:lpwstr>Resource</vt:lpwstr>
      </vt:variant>
      <vt:variant>
        <vt:i4>917532</vt:i4>
      </vt:variant>
      <vt:variant>
        <vt:i4>3117</vt:i4>
      </vt:variant>
      <vt:variant>
        <vt:i4>0</vt:i4>
      </vt:variant>
      <vt:variant>
        <vt:i4>5</vt:i4>
      </vt:variant>
      <vt:variant>
        <vt:lpwstr/>
      </vt:variant>
      <vt:variant>
        <vt:lpwstr>Contract</vt:lpwstr>
      </vt:variant>
      <vt:variant>
        <vt:i4>7143548</vt:i4>
      </vt:variant>
      <vt:variant>
        <vt:i4>3111</vt:i4>
      </vt:variant>
      <vt:variant>
        <vt:i4>0</vt:i4>
      </vt:variant>
      <vt:variant>
        <vt:i4>5</vt:i4>
      </vt:variant>
      <vt:variant>
        <vt:lpwstr/>
      </vt:variant>
      <vt:variant>
        <vt:lpwstr>ServiceConsumer</vt:lpwstr>
      </vt:variant>
      <vt:variant>
        <vt:i4>6750308</vt:i4>
      </vt:variant>
      <vt:variant>
        <vt:i4>3108</vt:i4>
      </vt:variant>
      <vt:variant>
        <vt:i4>0</vt:i4>
      </vt:variant>
      <vt:variant>
        <vt:i4>5</vt:i4>
      </vt:variant>
      <vt:variant>
        <vt:lpwstr/>
      </vt:variant>
      <vt:variant>
        <vt:lpwstr>Commitment</vt:lpwstr>
      </vt:variant>
      <vt:variant>
        <vt:i4>1900567</vt:i4>
      </vt:variant>
      <vt:variant>
        <vt:i4>3105</vt:i4>
      </vt:variant>
      <vt:variant>
        <vt:i4>0</vt:i4>
      </vt:variant>
      <vt:variant>
        <vt:i4>5</vt:i4>
      </vt:variant>
      <vt:variant>
        <vt:lpwstr/>
      </vt:variant>
      <vt:variant>
        <vt:lpwstr>Resource</vt:lpwstr>
      </vt:variant>
      <vt:variant>
        <vt:i4>1900567</vt:i4>
      </vt:variant>
      <vt:variant>
        <vt:i4>3102</vt:i4>
      </vt:variant>
      <vt:variant>
        <vt:i4>0</vt:i4>
      </vt:variant>
      <vt:variant>
        <vt:i4>5</vt:i4>
      </vt:variant>
      <vt:variant>
        <vt:lpwstr/>
      </vt:variant>
      <vt:variant>
        <vt:lpwstr>Resource</vt:lpwstr>
      </vt:variant>
      <vt:variant>
        <vt:i4>6815843</vt:i4>
      </vt:variant>
      <vt:variant>
        <vt:i4>3099</vt:i4>
      </vt:variant>
      <vt:variant>
        <vt:i4>0</vt:i4>
      </vt:variant>
      <vt:variant>
        <vt:i4>5</vt:i4>
      </vt:variant>
      <vt:variant>
        <vt:lpwstr/>
      </vt:variant>
      <vt:variant>
        <vt:lpwstr>Participant</vt:lpwstr>
      </vt:variant>
      <vt:variant>
        <vt:i4>6815843</vt:i4>
      </vt:variant>
      <vt:variant>
        <vt:i4>3096</vt:i4>
      </vt:variant>
      <vt:variant>
        <vt:i4>0</vt:i4>
      </vt:variant>
      <vt:variant>
        <vt:i4>5</vt:i4>
      </vt:variant>
      <vt:variant>
        <vt:lpwstr/>
      </vt:variant>
      <vt:variant>
        <vt:lpwstr>Participant</vt:lpwstr>
      </vt:variant>
      <vt:variant>
        <vt:i4>6815843</vt:i4>
      </vt:variant>
      <vt:variant>
        <vt:i4>3093</vt:i4>
      </vt:variant>
      <vt:variant>
        <vt:i4>0</vt:i4>
      </vt:variant>
      <vt:variant>
        <vt:i4>5</vt:i4>
      </vt:variant>
      <vt:variant>
        <vt:lpwstr/>
      </vt:variant>
      <vt:variant>
        <vt:lpwstr>Participant</vt:lpwstr>
      </vt:variant>
      <vt:variant>
        <vt:i4>6815843</vt:i4>
      </vt:variant>
      <vt:variant>
        <vt:i4>3090</vt:i4>
      </vt:variant>
      <vt:variant>
        <vt:i4>0</vt:i4>
      </vt:variant>
      <vt:variant>
        <vt:i4>5</vt:i4>
      </vt:variant>
      <vt:variant>
        <vt:lpwstr/>
      </vt:variant>
      <vt:variant>
        <vt:lpwstr>Participant</vt:lpwstr>
      </vt:variant>
      <vt:variant>
        <vt:i4>6815843</vt:i4>
      </vt:variant>
      <vt:variant>
        <vt:i4>3087</vt:i4>
      </vt:variant>
      <vt:variant>
        <vt:i4>0</vt:i4>
      </vt:variant>
      <vt:variant>
        <vt:i4>5</vt:i4>
      </vt:variant>
      <vt:variant>
        <vt:lpwstr/>
      </vt:variant>
      <vt:variant>
        <vt:lpwstr>Participant</vt:lpwstr>
      </vt:variant>
      <vt:variant>
        <vt:i4>6815843</vt:i4>
      </vt:variant>
      <vt:variant>
        <vt:i4>3084</vt:i4>
      </vt:variant>
      <vt:variant>
        <vt:i4>0</vt:i4>
      </vt:variant>
      <vt:variant>
        <vt:i4>5</vt:i4>
      </vt:variant>
      <vt:variant>
        <vt:lpwstr/>
      </vt:variant>
      <vt:variant>
        <vt:lpwstr>Participant</vt:lpwstr>
      </vt:variant>
      <vt:variant>
        <vt:i4>6815843</vt:i4>
      </vt:variant>
      <vt:variant>
        <vt:i4>3081</vt:i4>
      </vt:variant>
      <vt:variant>
        <vt:i4>0</vt:i4>
      </vt:variant>
      <vt:variant>
        <vt:i4>5</vt:i4>
      </vt:variant>
      <vt:variant>
        <vt:lpwstr/>
      </vt:variant>
      <vt:variant>
        <vt:lpwstr>Participant</vt:lpwstr>
      </vt:variant>
      <vt:variant>
        <vt:i4>6815843</vt:i4>
      </vt:variant>
      <vt:variant>
        <vt:i4>3078</vt:i4>
      </vt:variant>
      <vt:variant>
        <vt:i4>0</vt:i4>
      </vt:variant>
      <vt:variant>
        <vt:i4>5</vt:i4>
      </vt:variant>
      <vt:variant>
        <vt:lpwstr/>
      </vt:variant>
      <vt:variant>
        <vt:lpwstr>Participant</vt:lpwstr>
      </vt:variant>
      <vt:variant>
        <vt:i4>6815843</vt:i4>
      </vt:variant>
      <vt:variant>
        <vt:i4>3075</vt:i4>
      </vt:variant>
      <vt:variant>
        <vt:i4>0</vt:i4>
      </vt:variant>
      <vt:variant>
        <vt:i4>5</vt:i4>
      </vt:variant>
      <vt:variant>
        <vt:lpwstr/>
      </vt:variant>
      <vt:variant>
        <vt:lpwstr>Participant</vt:lpwstr>
      </vt:variant>
      <vt:variant>
        <vt:i4>6815843</vt:i4>
      </vt:variant>
      <vt:variant>
        <vt:i4>3072</vt:i4>
      </vt:variant>
      <vt:variant>
        <vt:i4>0</vt:i4>
      </vt:variant>
      <vt:variant>
        <vt:i4>5</vt:i4>
      </vt:variant>
      <vt:variant>
        <vt:lpwstr/>
      </vt:variant>
      <vt:variant>
        <vt:lpwstr>Participant</vt:lpwstr>
      </vt:variant>
      <vt:variant>
        <vt:i4>589835</vt:i4>
      </vt:variant>
      <vt:variant>
        <vt:i4>3069</vt:i4>
      </vt:variant>
      <vt:variant>
        <vt:i4>0</vt:i4>
      </vt:variant>
      <vt:variant>
        <vt:i4>5</vt:i4>
      </vt:variant>
      <vt:variant>
        <vt:lpwstr/>
      </vt:variant>
      <vt:variant>
        <vt:lpwstr>OwnershipBoundary</vt:lpwstr>
      </vt:variant>
      <vt:variant>
        <vt:i4>6815843</vt:i4>
      </vt:variant>
      <vt:variant>
        <vt:i4>3066</vt:i4>
      </vt:variant>
      <vt:variant>
        <vt:i4>0</vt:i4>
      </vt:variant>
      <vt:variant>
        <vt:i4>5</vt:i4>
      </vt:variant>
      <vt:variant>
        <vt:lpwstr/>
      </vt:variant>
      <vt:variant>
        <vt:lpwstr>Participant</vt:lpwstr>
      </vt:variant>
      <vt:variant>
        <vt:i4>1769491</vt:i4>
      </vt:variant>
      <vt:variant>
        <vt:i4>3060</vt:i4>
      </vt:variant>
      <vt:variant>
        <vt:i4>0</vt:i4>
      </vt:variant>
      <vt:variant>
        <vt:i4>5</vt:i4>
      </vt:variant>
      <vt:variant>
        <vt:lpwstr/>
      </vt:variant>
      <vt:variant>
        <vt:lpwstr>Authority</vt:lpwstr>
      </vt:variant>
      <vt:variant>
        <vt:i4>655390</vt:i4>
      </vt:variant>
      <vt:variant>
        <vt:i4>3057</vt:i4>
      </vt:variant>
      <vt:variant>
        <vt:i4>0</vt:i4>
      </vt:variant>
      <vt:variant>
        <vt:i4>5</vt:i4>
      </vt:variant>
      <vt:variant>
        <vt:lpwstr/>
      </vt:variant>
      <vt:variant>
        <vt:lpwstr>Role</vt:lpwstr>
      </vt:variant>
      <vt:variant>
        <vt:i4>6815843</vt:i4>
      </vt:variant>
      <vt:variant>
        <vt:i4>3054</vt:i4>
      </vt:variant>
      <vt:variant>
        <vt:i4>0</vt:i4>
      </vt:variant>
      <vt:variant>
        <vt:i4>5</vt:i4>
      </vt:variant>
      <vt:variant>
        <vt:lpwstr/>
      </vt:variant>
      <vt:variant>
        <vt:lpwstr>Participant</vt:lpwstr>
      </vt:variant>
      <vt:variant>
        <vt:i4>6815843</vt:i4>
      </vt:variant>
      <vt:variant>
        <vt:i4>3051</vt:i4>
      </vt:variant>
      <vt:variant>
        <vt:i4>0</vt:i4>
      </vt:variant>
      <vt:variant>
        <vt:i4>5</vt:i4>
      </vt:variant>
      <vt:variant>
        <vt:lpwstr/>
      </vt:variant>
      <vt:variant>
        <vt:lpwstr>Participant</vt:lpwstr>
      </vt:variant>
      <vt:variant>
        <vt:i4>6815843</vt:i4>
      </vt:variant>
      <vt:variant>
        <vt:i4>3048</vt:i4>
      </vt:variant>
      <vt:variant>
        <vt:i4>0</vt:i4>
      </vt:variant>
      <vt:variant>
        <vt:i4>5</vt:i4>
      </vt:variant>
      <vt:variant>
        <vt:lpwstr/>
      </vt:variant>
      <vt:variant>
        <vt:lpwstr>Participant</vt:lpwstr>
      </vt:variant>
      <vt:variant>
        <vt:i4>6815843</vt:i4>
      </vt:variant>
      <vt:variant>
        <vt:i4>3045</vt:i4>
      </vt:variant>
      <vt:variant>
        <vt:i4>0</vt:i4>
      </vt:variant>
      <vt:variant>
        <vt:i4>5</vt:i4>
      </vt:variant>
      <vt:variant>
        <vt:lpwstr/>
      </vt:variant>
      <vt:variant>
        <vt:lpwstr>Participant</vt:lpwstr>
      </vt:variant>
      <vt:variant>
        <vt:i4>655390</vt:i4>
      </vt:variant>
      <vt:variant>
        <vt:i4>3042</vt:i4>
      </vt:variant>
      <vt:variant>
        <vt:i4>0</vt:i4>
      </vt:variant>
      <vt:variant>
        <vt:i4>5</vt:i4>
      </vt:variant>
      <vt:variant>
        <vt:lpwstr/>
      </vt:variant>
      <vt:variant>
        <vt:lpwstr>Role</vt:lpwstr>
      </vt:variant>
      <vt:variant>
        <vt:i4>6815843</vt:i4>
      </vt:variant>
      <vt:variant>
        <vt:i4>3039</vt:i4>
      </vt:variant>
      <vt:variant>
        <vt:i4>0</vt:i4>
      </vt:variant>
      <vt:variant>
        <vt:i4>5</vt:i4>
      </vt:variant>
      <vt:variant>
        <vt:lpwstr/>
      </vt:variant>
      <vt:variant>
        <vt:lpwstr>Participant</vt:lpwstr>
      </vt:variant>
      <vt:variant>
        <vt:i4>655390</vt:i4>
      </vt:variant>
      <vt:variant>
        <vt:i4>3036</vt:i4>
      </vt:variant>
      <vt:variant>
        <vt:i4>0</vt:i4>
      </vt:variant>
      <vt:variant>
        <vt:i4>5</vt:i4>
      </vt:variant>
      <vt:variant>
        <vt:lpwstr/>
      </vt:variant>
      <vt:variant>
        <vt:lpwstr>Role</vt:lpwstr>
      </vt:variant>
      <vt:variant>
        <vt:i4>8257660</vt:i4>
      </vt:variant>
      <vt:variant>
        <vt:i4>3027</vt:i4>
      </vt:variant>
      <vt:variant>
        <vt:i4>0</vt:i4>
      </vt:variant>
      <vt:variant>
        <vt:i4>5</vt:i4>
      </vt:variant>
      <vt:variant>
        <vt:lpwstr/>
      </vt:variant>
      <vt:variant>
        <vt:lpwstr>Stakeholder</vt:lpwstr>
      </vt:variant>
      <vt:variant>
        <vt:i4>6815843</vt:i4>
      </vt:variant>
      <vt:variant>
        <vt:i4>3018</vt:i4>
      </vt:variant>
      <vt:variant>
        <vt:i4>0</vt:i4>
      </vt:variant>
      <vt:variant>
        <vt:i4>5</vt:i4>
      </vt:variant>
      <vt:variant>
        <vt:lpwstr/>
      </vt:variant>
      <vt:variant>
        <vt:lpwstr>Participant</vt:lpwstr>
      </vt:variant>
      <vt:variant>
        <vt:i4>6815843</vt:i4>
      </vt:variant>
      <vt:variant>
        <vt:i4>3015</vt:i4>
      </vt:variant>
      <vt:variant>
        <vt:i4>0</vt:i4>
      </vt:variant>
      <vt:variant>
        <vt:i4>5</vt:i4>
      </vt:variant>
      <vt:variant>
        <vt:lpwstr/>
      </vt:variant>
      <vt:variant>
        <vt:lpwstr>Participant</vt:lpwstr>
      </vt:variant>
      <vt:variant>
        <vt:i4>655390</vt:i4>
      </vt:variant>
      <vt:variant>
        <vt:i4>3012</vt:i4>
      </vt:variant>
      <vt:variant>
        <vt:i4>0</vt:i4>
      </vt:variant>
      <vt:variant>
        <vt:i4>5</vt:i4>
      </vt:variant>
      <vt:variant>
        <vt:lpwstr/>
      </vt:variant>
      <vt:variant>
        <vt:lpwstr>Role</vt:lpwstr>
      </vt:variant>
      <vt:variant>
        <vt:i4>7143551</vt:i4>
      </vt:variant>
      <vt:variant>
        <vt:i4>3009</vt:i4>
      </vt:variant>
      <vt:variant>
        <vt:i4>0</vt:i4>
      </vt:variant>
      <vt:variant>
        <vt:i4>5</vt:i4>
      </vt:variant>
      <vt:variant>
        <vt:lpwstr/>
      </vt:variant>
      <vt:variant>
        <vt:lpwstr>Obligation</vt:lpwstr>
      </vt:variant>
      <vt:variant>
        <vt:i4>8126583</vt:i4>
      </vt:variant>
      <vt:variant>
        <vt:i4>3006</vt:i4>
      </vt:variant>
      <vt:variant>
        <vt:i4>0</vt:i4>
      </vt:variant>
      <vt:variant>
        <vt:i4>5</vt:i4>
      </vt:variant>
      <vt:variant>
        <vt:lpwstr/>
      </vt:variant>
      <vt:variant>
        <vt:lpwstr>Permission</vt:lpwstr>
      </vt:variant>
      <vt:variant>
        <vt:i4>7143526</vt:i4>
      </vt:variant>
      <vt:variant>
        <vt:i4>3003</vt:i4>
      </vt:variant>
      <vt:variant>
        <vt:i4>0</vt:i4>
      </vt:variant>
      <vt:variant>
        <vt:i4>5</vt:i4>
      </vt:variant>
      <vt:variant>
        <vt:lpwstr/>
      </vt:variant>
      <vt:variant>
        <vt:lpwstr>SocialStructure</vt:lpwstr>
      </vt:variant>
      <vt:variant>
        <vt:i4>589835</vt:i4>
      </vt:variant>
      <vt:variant>
        <vt:i4>3000</vt:i4>
      </vt:variant>
      <vt:variant>
        <vt:i4>0</vt:i4>
      </vt:variant>
      <vt:variant>
        <vt:i4>5</vt:i4>
      </vt:variant>
      <vt:variant>
        <vt:lpwstr/>
      </vt:variant>
      <vt:variant>
        <vt:lpwstr>OwnershipBoundary</vt:lpwstr>
      </vt:variant>
      <vt:variant>
        <vt:i4>1572864</vt:i4>
      </vt:variant>
      <vt:variant>
        <vt:i4>2997</vt:i4>
      </vt:variant>
      <vt:variant>
        <vt:i4>0</vt:i4>
      </vt:variant>
      <vt:variant>
        <vt:i4>5</vt:i4>
      </vt:variant>
      <vt:variant>
        <vt:lpwstr/>
      </vt:variant>
      <vt:variant>
        <vt:lpwstr>Event</vt:lpwstr>
      </vt:variant>
      <vt:variant>
        <vt:i4>6815843</vt:i4>
      </vt:variant>
      <vt:variant>
        <vt:i4>2994</vt:i4>
      </vt:variant>
      <vt:variant>
        <vt:i4>0</vt:i4>
      </vt:variant>
      <vt:variant>
        <vt:i4>5</vt:i4>
      </vt:variant>
      <vt:variant>
        <vt:lpwstr/>
      </vt:variant>
      <vt:variant>
        <vt:lpwstr>Participant</vt:lpwstr>
      </vt:variant>
      <vt:variant>
        <vt:i4>6815843</vt:i4>
      </vt:variant>
      <vt:variant>
        <vt:i4>2988</vt:i4>
      </vt:variant>
      <vt:variant>
        <vt:i4>0</vt:i4>
      </vt:variant>
      <vt:variant>
        <vt:i4>5</vt:i4>
      </vt:variant>
      <vt:variant>
        <vt:lpwstr/>
      </vt:variant>
      <vt:variant>
        <vt:lpwstr>Participant</vt:lpwstr>
      </vt:variant>
      <vt:variant>
        <vt:i4>6815843</vt:i4>
      </vt:variant>
      <vt:variant>
        <vt:i4>2985</vt:i4>
      </vt:variant>
      <vt:variant>
        <vt:i4>0</vt:i4>
      </vt:variant>
      <vt:variant>
        <vt:i4>5</vt:i4>
      </vt:variant>
      <vt:variant>
        <vt:lpwstr/>
      </vt:variant>
      <vt:variant>
        <vt:lpwstr>Participant</vt:lpwstr>
      </vt:variant>
      <vt:variant>
        <vt:i4>1572864</vt:i4>
      </vt:variant>
      <vt:variant>
        <vt:i4>2982</vt:i4>
      </vt:variant>
      <vt:variant>
        <vt:i4>0</vt:i4>
      </vt:variant>
      <vt:variant>
        <vt:i4>5</vt:i4>
      </vt:variant>
      <vt:variant>
        <vt:lpwstr/>
      </vt:variant>
      <vt:variant>
        <vt:lpwstr>Event</vt:lpwstr>
      </vt:variant>
      <vt:variant>
        <vt:i4>6815843</vt:i4>
      </vt:variant>
      <vt:variant>
        <vt:i4>2979</vt:i4>
      </vt:variant>
      <vt:variant>
        <vt:i4>0</vt:i4>
      </vt:variant>
      <vt:variant>
        <vt:i4>5</vt:i4>
      </vt:variant>
      <vt:variant>
        <vt:lpwstr/>
      </vt:variant>
      <vt:variant>
        <vt:lpwstr>Participant</vt:lpwstr>
      </vt:variant>
      <vt:variant>
        <vt:i4>6815843</vt:i4>
      </vt:variant>
      <vt:variant>
        <vt:i4>2976</vt:i4>
      </vt:variant>
      <vt:variant>
        <vt:i4>0</vt:i4>
      </vt:variant>
      <vt:variant>
        <vt:i4>5</vt:i4>
      </vt:variant>
      <vt:variant>
        <vt:lpwstr/>
      </vt:variant>
      <vt:variant>
        <vt:lpwstr>Participant</vt:lpwstr>
      </vt:variant>
      <vt:variant>
        <vt:i4>6815843</vt:i4>
      </vt:variant>
      <vt:variant>
        <vt:i4>2973</vt:i4>
      </vt:variant>
      <vt:variant>
        <vt:i4>0</vt:i4>
      </vt:variant>
      <vt:variant>
        <vt:i4>5</vt:i4>
      </vt:variant>
      <vt:variant>
        <vt:lpwstr/>
      </vt:variant>
      <vt:variant>
        <vt:lpwstr>Participant</vt:lpwstr>
      </vt:variant>
      <vt:variant>
        <vt:i4>6815843</vt:i4>
      </vt:variant>
      <vt:variant>
        <vt:i4>2970</vt:i4>
      </vt:variant>
      <vt:variant>
        <vt:i4>0</vt:i4>
      </vt:variant>
      <vt:variant>
        <vt:i4>5</vt:i4>
      </vt:variant>
      <vt:variant>
        <vt:lpwstr/>
      </vt:variant>
      <vt:variant>
        <vt:lpwstr>Participant</vt:lpwstr>
      </vt:variant>
      <vt:variant>
        <vt:i4>6815843</vt:i4>
      </vt:variant>
      <vt:variant>
        <vt:i4>2967</vt:i4>
      </vt:variant>
      <vt:variant>
        <vt:i4>0</vt:i4>
      </vt:variant>
      <vt:variant>
        <vt:i4>5</vt:i4>
      </vt:variant>
      <vt:variant>
        <vt:lpwstr/>
      </vt:variant>
      <vt:variant>
        <vt:lpwstr>Participant</vt:lpwstr>
      </vt:variant>
      <vt:variant>
        <vt:i4>2424891</vt:i4>
      </vt:variant>
      <vt:variant>
        <vt:i4>2964</vt:i4>
      </vt:variant>
      <vt:variant>
        <vt:i4>0</vt:i4>
      </vt:variant>
      <vt:variant>
        <vt:i4>5</vt:i4>
      </vt:variant>
      <vt:variant>
        <vt:lpwstr/>
      </vt:variant>
      <vt:variant>
        <vt:lpwstr>_Action_1</vt:lpwstr>
      </vt:variant>
      <vt:variant>
        <vt:i4>6946929</vt:i4>
      </vt:variant>
      <vt:variant>
        <vt:i4>2961</vt:i4>
      </vt:variant>
      <vt:variant>
        <vt:i4>0</vt:i4>
      </vt:variant>
      <vt:variant>
        <vt:i4>5</vt:i4>
      </vt:variant>
      <vt:variant>
        <vt:lpwstr/>
      </vt:variant>
      <vt:variant>
        <vt:lpwstr>RealWorldEffect</vt:lpwstr>
      </vt:variant>
      <vt:variant>
        <vt:i4>1900567</vt:i4>
      </vt:variant>
      <vt:variant>
        <vt:i4>2958</vt:i4>
      </vt:variant>
      <vt:variant>
        <vt:i4>0</vt:i4>
      </vt:variant>
      <vt:variant>
        <vt:i4>5</vt:i4>
      </vt:variant>
      <vt:variant>
        <vt:lpwstr/>
      </vt:variant>
      <vt:variant>
        <vt:lpwstr>Resource</vt:lpwstr>
      </vt:variant>
      <vt:variant>
        <vt:i4>6815843</vt:i4>
      </vt:variant>
      <vt:variant>
        <vt:i4>2955</vt:i4>
      </vt:variant>
      <vt:variant>
        <vt:i4>0</vt:i4>
      </vt:variant>
      <vt:variant>
        <vt:i4>5</vt:i4>
      </vt:variant>
      <vt:variant>
        <vt:lpwstr/>
      </vt:variant>
      <vt:variant>
        <vt:lpwstr>Participant</vt:lpwstr>
      </vt:variant>
      <vt:variant>
        <vt:i4>1900567</vt:i4>
      </vt:variant>
      <vt:variant>
        <vt:i4>2946</vt:i4>
      </vt:variant>
      <vt:variant>
        <vt:i4>0</vt:i4>
      </vt:variant>
      <vt:variant>
        <vt:i4>5</vt:i4>
      </vt:variant>
      <vt:variant>
        <vt:lpwstr/>
      </vt:variant>
      <vt:variant>
        <vt:lpwstr>Resource</vt:lpwstr>
      </vt:variant>
      <vt:variant>
        <vt:i4>6815843</vt:i4>
      </vt:variant>
      <vt:variant>
        <vt:i4>2943</vt:i4>
      </vt:variant>
      <vt:variant>
        <vt:i4>0</vt:i4>
      </vt:variant>
      <vt:variant>
        <vt:i4>5</vt:i4>
      </vt:variant>
      <vt:variant>
        <vt:lpwstr/>
      </vt:variant>
      <vt:variant>
        <vt:lpwstr>Participant</vt:lpwstr>
      </vt:variant>
      <vt:variant>
        <vt:i4>6815843</vt:i4>
      </vt:variant>
      <vt:variant>
        <vt:i4>2940</vt:i4>
      </vt:variant>
      <vt:variant>
        <vt:i4>0</vt:i4>
      </vt:variant>
      <vt:variant>
        <vt:i4>5</vt:i4>
      </vt:variant>
      <vt:variant>
        <vt:lpwstr/>
      </vt:variant>
      <vt:variant>
        <vt:lpwstr>Participant</vt:lpwstr>
      </vt:variant>
      <vt:variant>
        <vt:i4>589835</vt:i4>
      </vt:variant>
      <vt:variant>
        <vt:i4>2937</vt:i4>
      </vt:variant>
      <vt:variant>
        <vt:i4>0</vt:i4>
      </vt:variant>
      <vt:variant>
        <vt:i4>5</vt:i4>
      </vt:variant>
      <vt:variant>
        <vt:lpwstr/>
      </vt:variant>
      <vt:variant>
        <vt:lpwstr>OwnershipBoundary</vt:lpwstr>
      </vt:variant>
      <vt:variant>
        <vt:i4>6815843</vt:i4>
      </vt:variant>
      <vt:variant>
        <vt:i4>2934</vt:i4>
      </vt:variant>
      <vt:variant>
        <vt:i4>0</vt:i4>
      </vt:variant>
      <vt:variant>
        <vt:i4>5</vt:i4>
      </vt:variant>
      <vt:variant>
        <vt:lpwstr/>
      </vt:variant>
      <vt:variant>
        <vt:lpwstr>Participant</vt:lpwstr>
      </vt:variant>
      <vt:variant>
        <vt:i4>589835</vt:i4>
      </vt:variant>
      <vt:variant>
        <vt:i4>2931</vt:i4>
      </vt:variant>
      <vt:variant>
        <vt:i4>0</vt:i4>
      </vt:variant>
      <vt:variant>
        <vt:i4>5</vt:i4>
      </vt:variant>
      <vt:variant>
        <vt:lpwstr/>
      </vt:variant>
      <vt:variant>
        <vt:lpwstr>OwnershipBoundary</vt:lpwstr>
      </vt:variant>
      <vt:variant>
        <vt:i4>1769491</vt:i4>
      </vt:variant>
      <vt:variant>
        <vt:i4>2928</vt:i4>
      </vt:variant>
      <vt:variant>
        <vt:i4>0</vt:i4>
      </vt:variant>
      <vt:variant>
        <vt:i4>5</vt:i4>
      </vt:variant>
      <vt:variant>
        <vt:lpwstr/>
      </vt:variant>
      <vt:variant>
        <vt:lpwstr>Authority</vt:lpwstr>
      </vt:variant>
      <vt:variant>
        <vt:i4>6815843</vt:i4>
      </vt:variant>
      <vt:variant>
        <vt:i4>2925</vt:i4>
      </vt:variant>
      <vt:variant>
        <vt:i4>0</vt:i4>
      </vt:variant>
      <vt:variant>
        <vt:i4>5</vt:i4>
      </vt:variant>
      <vt:variant>
        <vt:lpwstr/>
      </vt:variant>
      <vt:variant>
        <vt:lpwstr>Participant</vt:lpwstr>
      </vt:variant>
      <vt:variant>
        <vt:i4>6815843</vt:i4>
      </vt:variant>
      <vt:variant>
        <vt:i4>2922</vt:i4>
      </vt:variant>
      <vt:variant>
        <vt:i4>0</vt:i4>
      </vt:variant>
      <vt:variant>
        <vt:i4>5</vt:i4>
      </vt:variant>
      <vt:variant>
        <vt:lpwstr/>
      </vt:variant>
      <vt:variant>
        <vt:lpwstr>Participant</vt:lpwstr>
      </vt:variant>
      <vt:variant>
        <vt:i4>917532</vt:i4>
      </vt:variant>
      <vt:variant>
        <vt:i4>2919</vt:i4>
      </vt:variant>
      <vt:variant>
        <vt:i4>0</vt:i4>
      </vt:variant>
      <vt:variant>
        <vt:i4>5</vt:i4>
      </vt:variant>
      <vt:variant>
        <vt:lpwstr/>
      </vt:variant>
      <vt:variant>
        <vt:lpwstr>Contract</vt:lpwstr>
      </vt:variant>
      <vt:variant>
        <vt:i4>6946929</vt:i4>
      </vt:variant>
      <vt:variant>
        <vt:i4>2916</vt:i4>
      </vt:variant>
      <vt:variant>
        <vt:i4>0</vt:i4>
      </vt:variant>
      <vt:variant>
        <vt:i4>5</vt:i4>
      </vt:variant>
      <vt:variant>
        <vt:lpwstr/>
      </vt:variant>
      <vt:variant>
        <vt:lpwstr>RealWorldEffect</vt:lpwstr>
      </vt:variant>
      <vt:variant>
        <vt:i4>6815843</vt:i4>
      </vt:variant>
      <vt:variant>
        <vt:i4>2913</vt:i4>
      </vt:variant>
      <vt:variant>
        <vt:i4>0</vt:i4>
      </vt:variant>
      <vt:variant>
        <vt:i4>5</vt:i4>
      </vt:variant>
      <vt:variant>
        <vt:lpwstr/>
      </vt:variant>
      <vt:variant>
        <vt:lpwstr>Participant</vt:lpwstr>
      </vt:variant>
      <vt:variant>
        <vt:i4>7798882</vt:i4>
      </vt:variant>
      <vt:variant>
        <vt:i4>2910</vt:i4>
      </vt:variant>
      <vt:variant>
        <vt:i4>0</vt:i4>
      </vt:variant>
      <vt:variant>
        <vt:i4>5</vt:i4>
      </vt:variant>
      <vt:variant>
        <vt:lpwstr/>
      </vt:variant>
      <vt:variant>
        <vt:lpwstr>Enterprise</vt:lpwstr>
      </vt:variant>
      <vt:variant>
        <vt:i4>6815843</vt:i4>
      </vt:variant>
      <vt:variant>
        <vt:i4>2901</vt:i4>
      </vt:variant>
      <vt:variant>
        <vt:i4>0</vt:i4>
      </vt:variant>
      <vt:variant>
        <vt:i4>5</vt:i4>
      </vt:variant>
      <vt:variant>
        <vt:lpwstr/>
      </vt:variant>
      <vt:variant>
        <vt:lpwstr>Participant</vt:lpwstr>
      </vt:variant>
      <vt:variant>
        <vt:i4>6815843</vt:i4>
      </vt:variant>
      <vt:variant>
        <vt:i4>2898</vt:i4>
      </vt:variant>
      <vt:variant>
        <vt:i4>0</vt:i4>
      </vt:variant>
      <vt:variant>
        <vt:i4>5</vt:i4>
      </vt:variant>
      <vt:variant>
        <vt:lpwstr/>
      </vt:variant>
      <vt:variant>
        <vt:lpwstr>Participant</vt:lpwstr>
      </vt:variant>
      <vt:variant>
        <vt:i4>1769491</vt:i4>
      </vt:variant>
      <vt:variant>
        <vt:i4>2895</vt:i4>
      </vt:variant>
      <vt:variant>
        <vt:i4>0</vt:i4>
      </vt:variant>
      <vt:variant>
        <vt:i4>5</vt:i4>
      </vt:variant>
      <vt:variant>
        <vt:lpwstr/>
      </vt:variant>
      <vt:variant>
        <vt:lpwstr>Authority</vt:lpwstr>
      </vt:variant>
      <vt:variant>
        <vt:i4>6815843</vt:i4>
      </vt:variant>
      <vt:variant>
        <vt:i4>2889</vt:i4>
      </vt:variant>
      <vt:variant>
        <vt:i4>0</vt:i4>
      </vt:variant>
      <vt:variant>
        <vt:i4>5</vt:i4>
      </vt:variant>
      <vt:variant>
        <vt:lpwstr/>
      </vt:variant>
      <vt:variant>
        <vt:lpwstr>Participant</vt:lpwstr>
      </vt:variant>
      <vt:variant>
        <vt:i4>6815843</vt:i4>
      </vt:variant>
      <vt:variant>
        <vt:i4>2886</vt:i4>
      </vt:variant>
      <vt:variant>
        <vt:i4>0</vt:i4>
      </vt:variant>
      <vt:variant>
        <vt:i4>5</vt:i4>
      </vt:variant>
      <vt:variant>
        <vt:lpwstr/>
      </vt:variant>
      <vt:variant>
        <vt:lpwstr>Participant</vt:lpwstr>
      </vt:variant>
      <vt:variant>
        <vt:i4>6815843</vt:i4>
      </vt:variant>
      <vt:variant>
        <vt:i4>2883</vt:i4>
      </vt:variant>
      <vt:variant>
        <vt:i4>0</vt:i4>
      </vt:variant>
      <vt:variant>
        <vt:i4>5</vt:i4>
      </vt:variant>
      <vt:variant>
        <vt:lpwstr/>
      </vt:variant>
      <vt:variant>
        <vt:lpwstr>Participant</vt:lpwstr>
      </vt:variant>
      <vt:variant>
        <vt:i4>6815843</vt:i4>
      </vt:variant>
      <vt:variant>
        <vt:i4>2877</vt:i4>
      </vt:variant>
      <vt:variant>
        <vt:i4>0</vt:i4>
      </vt:variant>
      <vt:variant>
        <vt:i4>5</vt:i4>
      </vt:variant>
      <vt:variant>
        <vt:lpwstr/>
      </vt:variant>
      <vt:variant>
        <vt:lpwstr>Participant</vt:lpwstr>
      </vt:variant>
      <vt:variant>
        <vt:i4>6815843</vt:i4>
      </vt:variant>
      <vt:variant>
        <vt:i4>2874</vt:i4>
      </vt:variant>
      <vt:variant>
        <vt:i4>0</vt:i4>
      </vt:variant>
      <vt:variant>
        <vt:i4>5</vt:i4>
      </vt:variant>
      <vt:variant>
        <vt:lpwstr/>
      </vt:variant>
      <vt:variant>
        <vt:lpwstr>Participant</vt:lpwstr>
      </vt:variant>
      <vt:variant>
        <vt:i4>6815843</vt:i4>
      </vt:variant>
      <vt:variant>
        <vt:i4>2871</vt:i4>
      </vt:variant>
      <vt:variant>
        <vt:i4>0</vt:i4>
      </vt:variant>
      <vt:variant>
        <vt:i4>5</vt:i4>
      </vt:variant>
      <vt:variant>
        <vt:lpwstr/>
      </vt:variant>
      <vt:variant>
        <vt:lpwstr>Participant</vt:lpwstr>
      </vt:variant>
      <vt:variant>
        <vt:i4>6815843</vt:i4>
      </vt:variant>
      <vt:variant>
        <vt:i4>2868</vt:i4>
      </vt:variant>
      <vt:variant>
        <vt:i4>0</vt:i4>
      </vt:variant>
      <vt:variant>
        <vt:i4>5</vt:i4>
      </vt:variant>
      <vt:variant>
        <vt:lpwstr/>
      </vt:variant>
      <vt:variant>
        <vt:lpwstr>Participant</vt:lpwstr>
      </vt:variant>
      <vt:variant>
        <vt:i4>6750308</vt:i4>
      </vt:variant>
      <vt:variant>
        <vt:i4>2865</vt:i4>
      </vt:variant>
      <vt:variant>
        <vt:i4>0</vt:i4>
      </vt:variant>
      <vt:variant>
        <vt:i4>5</vt:i4>
      </vt:variant>
      <vt:variant>
        <vt:lpwstr/>
      </vt:variant>
      <vt:variant>
        <vt:lpwstr>Commitment</vt:lpwstr>
      </vt:variant>
      <vt:variant>
        <vt:i4>6815843</vt:i4>
      </vt:variant>
      <vt:variant>
        <vt:i4>2862</vt:i4>
      </vt:variant>
      <vt:variant>
        <vt:i4>0</vt:i4>
      </vt:variant>
      <vt:variant>
        <vt:i4>5</vt:i4>
      </vt:variant>
      <vt:variant>
        <vt:lpwstr/>
      </vt:variant>
      <vt:variant>
        <vt:lpwstr>Participant</vt:lpwstr>
      </vt:variant>
      <vt:variant>
        <vt:i4>6815843</vt:i4>
      </vt:variant>
      <vt:variant>
        <vt:i4>2856</vt:i4>
      </vt:variant>
      <vt:variant>
        <vt:i4>0</vt:i4>
      </vt:variant>
      <vt:variant>
        <vt:i4>5</vt:i4>
      </vt:variant>
      <vt:variant>
        <vt:lpwstr/>
      </vt:variant>
      <vt:variant>
        <vt:lpwstr>Participant</vt:lpwstr>
      </vt:variant>
      <vt:variant>
        <vt:i4>6815843</vt:i4>
      </vt:variant>
      <vt:variant>
        <vt:i4>2853</vt:i4>
      </vt:variant>
      <vt:variant>
        <vt:i4>0</vt:i4>
      </vt:variant>
      <vt:variant>
        <vt:i4>5</vt:i4>
      </vt:variant>
      <vt:variant>
        <vt:lpwstr/>
      </vt:variant>
      <vt:variant>
        <vt:lpwstr>Participant</vt:lpwstr>
      </vt:variant>
      <vt:variant>
        <vt:i4>6815843</vt:i4>
      </vt:variant>
      <vt:variant>
        <vt:i4>2850</vt:i4>
      </vt:variant>
      <vt:variant>
        <vt:i4>0</vt:i4>
      </vt:variant>
      <vt:variant>
        <vt:i4>5</vt:i4>
      </vt:variant>
      <vt:variant>
        <vt:lpwstr/>
      </vt:variant>
      <vt:variant>
        <vt:lpwstr>Participant</vt:lpwstr>
      </vt:variant>
      <vt:variant>
        <vt:i4>6815843</vt:i4>
      </vt:variant>
      <vt:variant>
        <vt:i4>2847</vt:i4>
      </vt:variant>
      <vt:variant>
        <vt:i4>0</vt:i4>
      </vt:variant>
      <vt:variant>
        <vt:i4>5</vt:i4>
      </vt:variant>
      <vt:variant>
        <vt:lpwstr/>
      </vt:variant>
      <vt:variant>
        <vt:lpwstr>Participant</vt:lpwstr>
      </vt:variant>
      <vt:variant>
        <vt:i4>7733357</vt:i4>
      </vt:variant>
      <vt:variant>
        <vt:i4>2844</vt:i4>
      </vt:variant>
      <vt:variant>
        <vt:i4>0</vt:i4>
      </vt:variant>
      <vt:variant>
        <vt:i4>5</vt:i4>
      </vt:variant>
      <vt:variant>
        <vt:lpwstr/>
      </vt:variant>
      <vt:variant>
        <vt:lpwstr>Purpose</vt:lpwstr>
      </vt:variant>
      <vt:variant>
        <vt:i4>1769491</vt:i4>
      </vt:variant>
      <vt:variant>
        <vt:i4>2841</vt:i4>
      </vt:variant>
      <vt:variant>
        <vt:i4>0</vt:i4>
      </vt:variant>
      <vt:variant>
        <vt:i4>5</vt:i4>
      </vt:variant>
      <vt:variant>
        <vt:lpwstr/>
      </vt:variant>
      <vt:variant>
        <vt:lpwstr>Authority</vt:lpwstr>
      </vt:variant>
      <vt:variant>
        <vt:i4>6815843</vt:i4>
      </vt:variant>
      <vt:variant>
        <vt:i4>2838</vt:i4>
      </vt:variant>
      <vt:variant>
        <vt:i4>0</vt:i4>
      </vt:variant>
      <vt:variant>
        <vt:i4>5</vt:i4>
      </vt:variant>
      <vt:variant>
        <vt:lpwstr/>
      </vt:variant>
      <vt:variant>
        <vt:lpwstr>Participant</vt:lpwstr>
      </vt:variant>
      <vt:variant>
        <vt:i4>6815843</vt:i4>
      </vt:variant>
      <vt:variant>
        <vt:i4>2835</vt:i4>
      </vt:variant>
      <vt:variant>
        <vt:i4>0</vt:i4>
      </vt:variant>
      <vt:variant>
        <vt:i4>5</vt:i4>
      </vt:variant>
      <vt:variant>
        <vt:lpwstr/>
      </vt:variant>
      <vt:variant>
        <vt:lpwstr>Participant</vt:lpwstr>
      </vt:variant>
      <vt:variant>
        <vt:i4>1769491</vt:i4>
      </vt:variant>
      <vt:variant>
        <vt:i4>2832</vt:i4>
      </vt:variant>
      <vt:variant>
        <vt:i4>0</vt:i4>
      </vt:variant>
      <vt:variant>
        <vt:i4>5</vt:i4>
      </vt:variant>
      <vt:variant>
        <vt:lpwstr/>
      </vt:variant>
      <vt:variant>
        <vt:lpwstr>Authority</vt:lpwstr>
      </vt:variant>
      <vt:variant>
        <vt:i4>6815843</vt:i4>
      </vt:variant>
      <vt:variant>
        <vt:i4>2823</vt:i4>
      </vt:variant>
      <vt:variant>
        <vt:i4>0</vt:i4>
      </vt:variant>
      <vt:variant>
        <vt:i4>5</vt:i4>
      </vt:variant>
      <vt:variant>
        <vt:lpwstr/>
      </vt:variant>
      <vt:variant>
        <vt:lpwstr>Participant</vt:lpwstr>
      </vt:variant>
      <vt:variant>
        <vt:i4>6815843</vt:i4>
      </vt:variant>
      <vt:variant>
        <vt:i4>2817</vt:i4>
      </vt:variant>
      <vt:variant>
        <vt:i4>0</vt:i4>
      </vt:variant>
      <vt:variant>
        <vt:i4>5</vt:i4>
      </vt:variant>
      <vt:variant>
        <vt:lpwstr/>
      </vt:variant>
      <vt:variant>
        <vt:lpwstr>Participant</vt:lpwstr>
      </vt:variant>
      <vt:variant>
        <vt:i4>6815843</vt:i4>
      </vt:variant>
      <vt:variant>
        <vt:i4>2814</vt:i4>
      </vt:variant>
      <vt:variant>
        <vt:i4>0</vt:i4>
      </vt:variant>
      <vt:variant>
        <vt:i4>5</vt:i4>
      </vt:variant>
      <vt:variant>
        <vt:lpwstr/>
      </vt:variant>
      <vt:variant>
        <vt:lpwstr>Participant</vt:lpwstr>
      </vt:variant>
      <vt:variant>
        <vt:i4>6815843</vt:i4>
      </vt:variant>
      <vt:variant>
        <vt:i4>2811</vt:i4>
      </vt:variant>
      <vt:variant>
        <vt:i4>0</vt:i4>
      </vt:variant>
      <vt:variant>
        <vt:i4>5</vt:i4>
      </vt:variant>
      <vt:variant>
        <vt:lpwstr/>
      </vt:variant>
      <vt:variant>
        <vt:lpwstr>Participant</vt:lpwstr>
      </vt:variant>
      <vt:variant>
        <vt:i4>7733357</vt:i4>
      </vt:variant>
      <vt:variant>
        <vt:i4>2808</vt:i4>
      </vt:variant>
      <vt:variant>
        <vt:i4>0</vt:i4>
      </vt:variant>
      <vt:variant>
        <vt:i4>5</vt:i4>
      </vt:variant>
      <vt:variant>
        <vt:lpwstr/>
      </vt:variant>
      <vt:variant>
        <vt:lpwstr>Purpose</vt:lpwstr>
      </vt:variant>
      <vt:variant>
        <vt:i4>6815843</vt:i4>
      </vt:variant>
      <vt:variant>
        <vt:i4>2805</vt:i4>
      </vt:variant>
      <vt:variant>
        <vt:i4>0</vt:i4>
      </vt:variant>
      <vt:variant>
        <vt:i4>5</vt:i4>
      </vt:variant>
      <vt:variant>
        <vt:lpwstr/>
      </vt:variant>
      <vt:variant>
        <vt:lpwstr>Participant</vt:lpwstr>
      </vt:variant>
      <vt:variant>
        <vt:i4>7733357</vt:i4>
      </vt:variant>
      <vt:variant>
        <vt:i4>2802</vt:i4>
      </vt:variant>
      <vt:variant>
        <vt:i4>0</vt:i4>
      </vt:variant>
      <vt:variant>
        <vt:i4>5</vt:i4>
      </vt:variant>
      <vt:variant>
        <vt:lpwstr/>
      </vt:variant>
      <vt:variant>
        <vt:lpwstr>Purpose</vt:lpwstr>
      </vt:variant>
      <vt:variant>
        <vt:i4>6815843</vt:i4>
      </vt:variant>
      <vt:variant>
        <vt:i4>2799</vt:i4>
      </vt:variant>
      <vt:variant>
        <vt:i4>0</vt:i4>
      </vt:variant>
      <vt:variant>
        <vt:i4>5</vt:i4>
      </vt:variant>
      <vt:variant>
        <vt:lpwstr/>
      </vt:variant>
      <vt:variant>
        <vt:lpwstr>Participant</vt:lpwstr>
      </vt:variant>
      <vt:variant>
        <vt:i4>6815843</vt:i4>
      </vt:variant>
      <vt:variant>
        <vt:i4>2796</vt:i4>
      </vt:variant>
      <vt:variant>
        <vt:i4>0</vt:i4>
      </vt:variant>
      <vt:variant>
        <vt:i4>5</vt:i4>
      </vt:variant>
      <vt:variant>
        <vt:lpwstr/>
      </vt:variant>
      <vt:variant>
        <vt:lpwstr>Participant</vt:lpwstr>
      </vt:variant>
      <vt:variant>
        <vt:i4>6815843</vt:i4>
      </vt:variant>
      <vt:variant>
        <vt:i4>2790</vt:i4>
      </vt:variant>
      <vt:variant>
        <vt:i4>0</vt:i4>
      </vt:variant>
      <vt:variant>
        <vt:i4>5</vt:i4>
      </vt:variant>
      <vt:variant>
        <vt:lpwstr/>
      </vt:variant>
      <vt:variant>
        <vt:lpwstr>Participant</vt:lpwstr>
      </vt:variant>
      <vt:variant>
        <vt:i4>6815843</vt:i4>
      </vt:variant>
      <vt:variant>
        <vt:i4>2787</vt:i4>
      </vt:variant>
      <vt:variant>
        <vt:i4>0</vt:i4>
      </vt:variant>
      <vt:variant>
        <vt:i4>5</vt:i4>
      </vt:variant>
      <vt:variant>
        <vt:lpwstr/>
      </vt:variant>
      <vt:variant>
        <vt:lpwstr>Participant</vt:lpwstr>
      </vt:variant>
      <vt:variant>
        <vt:i4>6815843</vt:i4>
      </vt:variant>
      <vt:variant>
        <vt:i4>2784</vt:i4>
      </vt:variant>
      <vt:variant>
        <vt:i4>0</vt:i4>
      </vt:variant>
      <vt:variant>
        <vt:i4>5</vt:i4>
      </vt:variant>
      <vt:variant>
        <vt:lpwstr/>
      </vt:variant>
      <vt:variant>
        <vt:lpwstr>Participant</vt:lpwstr>
      </vt:variant>
      <vt:variant>
        <vt:i4>6815843</vt:i4>
      </vt:variant>
      <vt:variant>
        <vt:i4>2781</vt:i4>
      </vt:variant>
      <vt:variant>
        <vt:i4>0</vt:i4>
      </vt:variant>
      <vt:variant>
        <vt:i4>5</vt:i4>
      </vt:variant>
      <vt:variant>
        <vt:lpwstr/>
      </vt:variant>
      <vt:variant>
        <vt:lpwstr>Participant</vt:lpwstr>
      </vt:variant>
      <vt:variant>
        <vt:i4>6815843</vt:i4>
      </vt:variant>
      <vt:variant>
        <vt:i4>2778</vt:i4>
      </vt:variant>
      <vt:variant>
        <vt:i4>0</vt:i4>
      </vt:variant>
      <vt:variant>
        <vt:i4>5</vt:i4>
      </vt:variant>
      <vt:variant>
        <vt:lpwstr/>
      </vt:variant>
      <vt:variant>
        <vt:lpwstr>Participant</vt:lpwstr>
      </vt:variant>
      <vt:variant>
        <vt:i4>7798882</vt:i4>
      </vt:variant>
      <vt:variant>
        <vt:i4>2775</vt:i4>
      </vt:variant>
      <vt:variant>
        <vt:i4>0</vt:i4>
      </vt:variant>
      <vt:variant>
        <vt:i4>5</vt:i4>
      </vt:variant>
      <vt:variant>
        <vt:lpwstr/>
      </vt:variant>
      <vt:variant>
        <vt:lpwstr>Enterprise</vt:lpwstr>
      </vt:variant>
      <vt:variant>
        <vt:i4>6815843</vt:i4>
      </vt:variant>
      <vt:variant>
        <vt:i4>2772</vt:i4>
      </vt:variant>
      <vt:variant>
        <vt:i4>0</vt:i4>
      </vt:variant>
      <vt:variant>
        <vt:i4>5</vt:i4>
      </vt:variant>
      <vt:variant>
        <vt:lpwstr/>
      </vt:variant>
      <vt:variant>
        <vt:lpwstr>Participant</vt:lpwstr>
      </vt:variant>
      <vt:variant>
        <vt:i4>7798882</vt:i4>
      </vt:variant>
      <vt:variant>
        <vt:i4>2769</vt:i4>
      </vt:variant>
      <vt:variant>
        <vt:i4>0</vt:i4>
      </vt:variant>
      <vt:variant>
        <vt:i4>5</vt:i4>
      </vt:variant>
      <vt:variant>
        <vt:lpwstr/>
      </vt:variant>
      <vt:variant>
        <vt:lpwstr>Enterprise</vt:lpwstr>
      </vt:variant>
      <vt:variant>
        <vt:i4>7798882</vt:i4>
      </vt:variant>
      <vt:variant>
        <vt:i4>2760</vt:i4>
      </vt:variant>
      <vt:variant>
        <vt:i4>0</vt:i4>
      </vt:variant>
      <vt:variant>
        <vt:i4>5</vt:i4>
      </vt:variant>
      <vt:variant>
        <vt:lpwstr/>
      </vt:variant>
      <vt:variant>
        <vt:lpwstr>Enterprise</vt:lpwstr>
      </vt:variant>
      <vt:variant>
        <vt:i4>6815843</vt:i4>
      </vt:variant>
      <vt:variant>
        <vt:i4>2754</vt:i4>
      </vt:variant>
      <vt:variant>
        <vt:i4>0</vt:i4>
      </vt:variant>
      <vt:variant>
        <vt:i4>5</vt:i4>
      </vt:variant>
      <vt:variant>
        <vt:lpwstr/>
      </vt:variant>
      <vt:variant>
        <vt:lpwstr>Participant</vt:lpwstr>
      </vt:variant>
      <vt:variant>
        <vt:i4>7012455</vt:i4>
      </vt:variant>
      <vt:variant>
        <vt:i4>2751</vt:i4>
      </vt:variant>
      <vt:variant>
        <vt:i4>0</vt:i4>
      </vt:variant>
      <vt:variant>
        <vt:i4>5</vt:i4>
      </vt:variant>
      <vt:variant>
        <vt:lpwstr/>
      </vt:variant>
      <vt:variant>
        <vt:lpwstr>Responsibility</vt:lpwstr>
      </vt:variant>
      <vt:variant>
        <vt:i4>7143548</vt:i4>
      </vt:variant>
      <vt:variant>
        <vt:i4>2748</vt:i4>
      </vt:variant>
      <vt:variant>
        <vt:i4>0</vt:i4>
      </vt:variant>
      <vt:variant>
        <vt:i4>5</vt:i4>
      </vt:variant>
      <vt:variant>
        <vt:lpwstr/>
      </vt:variant>
      <vt:variant>
        <vt:lpwstr>ServiceConsumer</vt:lpwstr>
      </vt:variant>
      <vt:variant>
        <vt:i4>6815843</vt:i4>
      </vt:variant>
      <vt:variant>
        <vt:i4>2745</vt:i4>
      </vt:variant>
      <vt:variant>
        <vt:i4>0</vt:i4>
      </vt:variant>
      <vt:variant>
        <vt:i4>5</vt:i4>
      </vt:variant>
      <vt:variant>
        <vt:lpwstr/>
      </vt:variant>
      <vt:variant>
        <vt:lpwstr>Participant</vt:lpwstr>
      </vt:variant>
      <vt:variant>
        <vt:i4>524315</vt:i4>
      </vt:variant>
      <vt:variant>
        <vt:i4>2739</vt:i4>
      </vt:variant>
      <vt:variant>
        <vt:i4>0</vt:i4>
      </vt:variant>
      <vt:variant>
        <vt:i4>5</vt:i4>
      </vt:variant>
      <vt:variant>
        <vt:lpwstr/>
      </vt:variant>
      <vt:variant>
        <vt:lpwstr>Ownership</vt:lpwstr>
      </vt:variant>
      <vt:variant>
        <vt:i4>524315</vt:i4>
      </vt:variant>
      <vt:variant>
        <vt:i4>2736</vt:i4>
      </vt:variant>
      <vt:variant>
        <vt:i4>0</vt:i4>
      </vt:variant>
      <vt:variant>
        <vt:i4>5</vt:i4>
      </vt:variant>
      <vt:variant>
        <vt:lpwstr/>
      </vt:variant>
      <vt:variant>
        <vt:lpwstr>Ownership</vt:lpwstr>
      </vt:variant>
      <vt:variant>
        <vt:i4>917532</vt:i4>
      </vt:variant>
      <vt:variant>
        <vt:i4>2733</vt:i4>
      </vt:variant>
      <vt:variant>
        <vt:i4>0</vt:i4>
      </vt:variant>
      <vt:variant>
        <vt:i4>5</vt:i4>
      </vt:variant>
      <vt:variant>
        <vt:lpwstr/>
      </vt:variant>
      <vt:variant>
        <vt:lpwstr>Contract</vt:lpwstr>
      </vt:variant>
      <vt:variant>
        <vt:i4>7012466</vt:i4>
      </vt:variant>
      <vt:variant>
        <vt:i4>2730</vt:i4>
      </vt:variant>
      <vt:variant>
        <vt:i4>0</vt:i4>
      </vt:variant>
      <vt:variant>
        <vt:i4>5</vt:i4>
      </vt:variant>
      <vt:variant>
        <vt:lpwstr/>
      </vt:variant>
      <vt:variant>
        <vt:lpwstr>Leadership</vt:lpwstr>
      </vt:variant>
      <vt:variant>
        <vt:i4>8257660</vt:i4>
      </vt:variant>
      <vt:variant>
        <vt:i4>2724</vt:i4>
      </vt:variant>
      <vt:variant>
        <vt:i4>0</vt:i4>
      </vt:variant>
      <vt:variant>
        <vt:i4>5</vt:i4>
      </vt:variant>
      <vt:variant>
        <vt:lpwstr/>
      </vt:variant>
      <vt:variant>
        <vt:lpwstr>Stakeholder</vt:lpwstr>
      </vt:variant>
      <vt:variant>
        <vt:i4>1769491</vt:i4>
      </vt:variant>
      <vt:variant>
        <vt:i4>2721</vt:i4>
      </vt:variant>
      <vt:variant>
        <vt:i4>0</vt:i4>
      </vt:variant>
      <vt:variant>
        <vt:i4>5</vt:i4>
      </vt:variant>
      <vt:variant>
        <vt:lpwstr/>
      </vt:variant>
      <vt:variant>
        <vt:lpwstr>Authority</vt:lpwstr>
      </vt:variant>
      <vt:variant>
        <vt:i4>7012455</vt:i4>
      </vt:variant>
      <vt:variant>
        <vt:i4>2718</vt:i4>
      </vt:variant>
      <vt:variant>
        <vt:i4>0</vt:i4>
      </vt:variant>
      <vt:variant>
        <vt:i4>5</vt:i4>
      </vt:variant>
      <vt:variant>
        <vt:lpwstr/>
      </vt:variant>
      <vt:variant>
        <vt:lpwstr>Responsibility</vt:lpwstr>
      </vt:variant>
      <vt:variant>
        <vt:i4>8126583</vt:i4>
      </vt:variant>
      <vt:variant>
        <vt:i4>2715</vt:i4>
      </vt:variant>
      <vt:variant>
        <vt:i4>0</vt:i4>
      </vt:variant>
      <vt:variant>
        <vt:i4>5</vt:i4>
      </vt:variant>
      <vt:variant>
        <vt:lpwstr/>
      </vt:variant>
      <vt:variant>
        <vt:lpwstr>Permission</vt:lpwstr>
      </vt:variant>
      <vt:variant>
        <vt:i4>1048606</vt:i4>
      </vt:variant>
      <vt:variant>
        <vt:i4>2712</vt:i4>
      </vt:variant>
      <vt:variant>
        <vt:i4>0</vt:i4>
      </vt:variant>
      <vt:variant>
        <vt:i4>5</vt:i4>
      </vt:variant>
      <vt:variant>
        <vt:lpwstr/>
      </vt:variant>
      <vt:variant>
        <vt:lpwstr>Rule</vt:lpwstr>
      </vt:variant>
      <vt:variant>
        <vt:i4>8126583</vt:i4>
      </vt:variant>
      <vt:variant>
        <vt:i4>2709</vt:i4>
      </vt:variant>
      <vt:variant>
        <vt:i4>0</vt:i4>
      </vt:variant>
      <vt:variant>
        <vt:i4>5</vt:i4>
      </vt:variant>
      <vt:variant>
        <vt:lpwstr/>
      </vt:variant>
      <vt:variant>
        <vt:lpwstr>Permission</vt:lpwstr>
      </vt:variant>
      <vt:variant>
        <vt:i4>8126583</vt:i4>
      </vt:variant>
      <vt:variant>
        <vt:i4>2706</vt:i4>
      </vt:variant>
      <vt:variant>
        <vt:i4>0</vt:i4>
      </vt:variant>
      <vt:variant>
        <vt:i4>5</vt:i4>
      </vt:variant>
      <vt:variant>
        <vt:lpwstr/>
      </vt:variant>
      <vt:variant>
        <vt:lpwstr>Permission</vt:lpwstr>
      </vt:variant>
      <vt:variant>
        <vt:i4>8126583</vt:i4>
      </vt:variant>
      <vt:variant>
        <vt:i4>2703</vt:i4>
      </vt:variant>
      <vt:variant>
        <vt:i4>0</vt:i4>
      </vt:variant>
      <vt:variant>
        <vt:i4>5</vt:i4>
      </vt:variant>
      <vt:variant>
        <vt:lpwstr/>
      </vt:variant>
      <vt:variant>
        <vt:lpwstr>Permission</vt:lpwstr>
      </vt:variant>
      <vt:variant>
        <vt:i4>1900567</vt:i4>
      </vt:variant>
      <vt:variant>
        <vt:i4>2700</vt:i4>
      </vt:variant>
      <vt:variant>
        <vt:i4>0</vt:i4>
      </vt:variant>
      <vt:variant>
        <vt:i4>5</vt:i4>
      </vt:variant>
      <vt:variant>
        <vt:lpwstr/>
      </vt:variant>
      <vt:variant>
        <vt:lpwstr>Resource</vt:lpwstr>
      </vt:variant>
      <vt:variant>
        <vt:i4>2424891</vt:i4>
      </vt:variant>
      <vt:variant>
        <vt:i4>2697</vt:i4>
      </vt:variant>
      <vt:variant>
        <vt:i4>0</vt:i4>
      </vt:variant>
      <vt:variant>
        <vt:i4>5</vt:i4>
      </vt:variant>
      <vt:variant>
        <vt:lpwstr/>
      </vt:variant>
      <vt:variant>
        <vt:lpwstr>_Action_1</vt:lpwstr>
      </vt:variant>
      <vt:variant>
        <vt:i4>786453</vt:i4>
      </vt:variant>
      <vt:variant>
        <vt:i4>2694</vt:i4>
      </vt:variant>
      <vt:variant>
        <vt:i4>0</vt:i4>
      </vt:variant>
      <vt:variant>
        <vt:i4>5</vt:i4>
      </vt:variant>
      <vt:variant>
        <vt:lpwstr/>
      </vt:variant>
      <vt:variant>
        <vt:lpwstr>Actor</vt:lpwstr>
      </vt:variant>
      <vt:variant>
        <vt:i4>8257660</vt:i4>
      </vt:variant>
      <vt:variant>
        <vt:i4>2691</vt:i4>
      </vt:variant>
      <vt:variant>
        <vt:i4>0</vt:i4>
      </vt:variant>
      <vt:variant>
        <vt:i4>5</vt:i4>
      </vt:variant>
      <vt:variant>
        <vt:lpwstr/>
      </vt:variant>
      <vt:variant>
        <vt:lpwstr>Stakeholder</vt:lpwstr>
      </vt:variant>
      <vt:variant>
        <vt:i4>7143551</vt:i4>
      </vt:variant>
      <vt:variant>
        <vt:i4>2688</vt:i4>
      </vt:variant>
      <vt:variant>
        <vt:i4>0</vt:i4>
      </vt:variant>
      <vt:variant>
        <vt:i4>5</vt:i4>
      </vt:variant>
      <vt:variant>
        <vt:lpwstr/>
      </vt:variant>
      <vt:variant>
        <vt:lpwstr>Obligation</vt:lpwstr>
      </vt:variant>
      <vt:variant>
        <vt:i4>8126583</vt:i4>
      </vt:variant>
      <vt:variant>
        <vt:i4>2685</vt:i4>
      </vt:variant>
      <vt:variant>
        <vt:i4>0</vt:i4>
      </vt:variant>
      <vt:variant>
        <vt:i4>5</vt:i4>
      </vt:variant>
      <vt:variant>
        <vt:lpwstr/>
      </vt:variant>
      <vt:variant>
        <vt:lpwstr>Permission</vt:lpwstr>
      </vt:variant>
      <vt:variant>
        <vt:i4>7143551</vt:i4>
      </vt:variant>
      <vt:variant>
        <vt:i4>2682</vt:i4>
      </vt:variant>
      <vt:variant>
        <vt:i4>0</vt:i4>
      </vt:variant>
      <vt:variant>
        <vt:i4>5</vt:i4>
      </vt:variant>
      <vt:variant>
        <vt:lpwstr/>
      </vt:variant>
      <vt:variant>
        <vt:lpwstr>Obligation</vt:lpwstr>
      </vt:variant>
      <vt:variant>
        <vt:i4>7143551</vt:i4>
      </vt:variant>
      <vt:variant>
        <vt:i4>2679</vt:i4>
      </vt:variant>
      <vt:variant>
        <vt:i4>0</vt:i4>
      </vt:variant>
      <vt:variant>
        <vt:i4>5</vt:i4>
      </vt:variant>
      <vt:variant>
        <vt:lpwstr/>
      </vt:variant>
      <vt:variant>
        <vt:lpwstr>Obligation</vt:lpwstr>
      </vt:variant>
      <vt:variant>
        <vt:i4>8126583</vt:i4>
      </vt:variant>
      <vt:variant>
        <vt:i4>2676</vt:i4>
      </vt:variant>
      <vt:variant>
        <vt:i4>0</vt:i4>
      </vt:variant>
      <vt:variant>
        <vt:i4>5</vt:i4>
      </vt:variant>
      <vt:variant>
        <vt:lpwstr/>
      </vt:variant>
      <vt:variant>
        <vt:lpwstr>Permission</vt:lpwstr>
      </vt:variant>
      <vt:variant>
        <vt:i4>786452</vt:i4>
      </vt:variant>
      <vt:variant>
        <vt:i4>2670</vt:i4>
      </vt:variant>
      <vt:variant>
        <vt:i4>0</vt:i4>
      </vt:variant>
      <vt:variant>
        <vt:i4>5</vt:i4>
      </vt:variant>
      <vt:variant>
        <vt:lpwstr/>
      </vt:variant>
      <vt:variant>
        <vt:lpwstr>DecisionProcedure</vt:lpwstr>
      </vt:variant>
      <vt:variant>
        <vt:i4>7143551</vt:i4>
      </vt:variant>
      <vt:variant>
        <vt:i4>2667</vt:i4>
      </vt:variant>
      <vt:variant>
        <vt:i4>0</vt:i4>
      </vt:variant>
      <vt:variant>
        <vt:i4>5</vt:i4>
      </vt:variant>
      <vt:variant>
        <vt:lpwstr/>
      </vt:variant>
      <vt:variant>
        <vt:lpwstr>Obligation</vt:lpwstr>
      </vt:variant>
      <vt:variant>
        <vt:i4>8126583</vt:i4>
      </vt:variant>
      <vt:variant>
        <vt:i4>2664</vt:i4>
      </vt:variant>
      <vt:variant>
        <vt:i4>0</vt:i4>
      </vt:variant>
      <vt:variant>
        <vt:i4>5</vt:i4>
      </vt:variant>
      <vt:variant>
        <vt:lpwstr/>
      </vt:variant>
      <vt:variant>
        <vt:lpwstr>Permission</vt:lpwstr>
      </vt:variant>
      <vt:variant>
        <vt:i4>917532</vt:i4>
      </vt:variant>
      <vt:variant>
        <vt:i4>2661</vt:i4>
      </vt:variant>
      <vt:variant>
        <vt:i4>0</vt:i4>
      </vt:variant>
      <vt:variant>
        <vt:i4>5</vt:i4>
      </vt:variant>
      <vt:variant>
        <vt:lpwstr/>
      </vt:variant>
      <vt:variant>
        <vt:lpwstr>Contract</vt:lpwstr>
      </vt:variant>
      <vt:variant>
        <vt:i4>917532</vt:i4>
      </vt:variant>
      <vt:variant>
        <vt:i4>2658</vt:i4>
      </vt:variant>
      <vt:variant>
        <vt:i4>0</vt:i4>
      </vt:variant>
      <vt:variant>
        <vt:i4>5</vt:i4>
      </vt:variant>
      <vt:variant>
        <vt:lpwstr/>
      </vt:variant>
      <vt:variant>
        <vt:lpwstr>Contract</vt:lpwstr>
      </vt:variant>
      <vt:variant>
        <vt:i4>917532</vt:i4>
      </vt:variant>
      <vt:variant>
        <vt:i4>2655</vt:i4>
      </vt:variant>
      <vt:variant>
        <vt:i4>0</vt:i4>
      </vt:variant>
      <vt:variant>
        <vt:i4>5</vt:i4>
      </vt:variant>
      <vt:variant>
        <vt:lpwstr/>
      </vt:variant>
      <vt:variant>
        <vt:lpwstr>Contract</vt:lpwstr>
      </vt:variant>
      <vt:variant>
        <vt:i4>6815843</vt:i4>
      </vt:variant>
      <vt:variant>
        <vt:i4>2652</vt:i4>
      </vt:variant>
      <vt:variant>
        <vt:i4>0</vt:i4>
      </vt:variant>
      <vt:variant>
        <vt:i4>5</vt:i4>
      </vt:variant>
      <vt:variant>
        <vt:lpwstr/>
      </vt:variant>
      <vt:variant>
        <vt:lpwstr>Participant</vt:lpwstr>
      </vt:variant>
      <vt:variant>
        <vt:i4>917532</vt:i4>
      </vt:variant>
      <vt:variant>
        <vt:i4>2649</vt:i4>
      </vt:variant>
      <vt:variant>
        <vt:i4>0</vt:i4>
      </vt:variant>
      <vt:variant>
        <vt:i4>5</vt:i4>
      </vt:variant>
      <vt:variant>
        <vt:lpwstr/>
      </vt:variant>
      <vt:variant>
        <vt:lpwstr>Contract</vt:lpwstr>
      </vt:variant>
      <vt:variant>
        <vt:i4>8257660</vt:i4>
      </vt:variant>
      <vt:variant>
        <vt:i4>2646</vt:i4>
      </vt:variant>
      <vt:variant>
        <vt:i4>0</vt:i4>
      </vt:variant>
      <vt:variant>
        <vt:i4>5</vt:i4>
      </vt:variant>
      <vt:variant>
        <vt:lpwstr/>
      </vt:variant>
      <vt:variant>
        <vt:lpwstr>Stakeholder</vt:lpwstr>
      </vt:variant>
      <vt:variant>
        <vt:i4>8323199</vt:i4>
      </vt:variant>
      <vt:variant>
        <vt:i4>2643</vt:i4>
      </vt:variant>
      <vt:variant>
        <vt:i4>0</vt:i4>
      </vt:variant>
      <vt:variant>
        <vt:i4>5</vt:i4>
      </vt:variant>
      <vt:variant>
        <vt:lpwstr/>
      </vt:variant>
      <vt:variant>
        <vt:lpwstr>Policy</vt:lpwstr>
      </vt:variant>
      <vt:variant>
        <vt:i4>8257660</vt:i4>
      </vt:variant>
      <vt:variant>
        <vt:i4>2637</vt:i4>
      </vt:variant>
      <vt:variant>
        <vt:i4>0</vt:i4>
      </vt:variant>
      <vt:variant>
        <vt:i4>5</vt:i4>
      </vt:variant>
      <vt:variant>
        <vt:lpwstr/>
      </vt:variant>
      <vt:variant>
        <vt:lpwstr>Stakeholder</vt:lpwstr>
      </vt:variant>
      <vt:variant>
        <vt:i4>7077984</vt:i4>
      </vt:variant>
      <vt:variant>
        <vt:i4>2634</vt:i4>
      </vt:variant>
      <vt:variant>
        <vt:i4>0</vt:i4>
      </vt:variant>
      <vt:variant>
        <vt:i4>5</vt:i4>
      </vt:variant>
      <vt:variant>
        <vt:lpwstr/>
      </vt:variant>
      <vt:variant>
        <vt:lpwstr>BusinessTransaction</vt:lpwstr>
      </vt:variant>
      <vt:variant>
        <vt:i4>655390</vt:i4>
      </vt:variant>
      <vt:variant>
        <vt:i4>2631</vt:i4>
      </vt:variant>
      <vt:variant>
        <vt:i4>0</vt:i4>
      </vt:variant>
      <vt:variant>
        <vt:i4>5</vt:i4>
      </vt:variant>
      <vt:variant>
        <vt:lpwstr/>
      </vt:variant>
      <vt:variant>
        <vt:lpwstr>Role</vt:lpwstr>
      </vt:variant>
      <vt:variant>
        <vt:i4>1572864</vt:i4>
      </vt:variant>
      <vt:variant>
        <vt:i4>2628</vt:i4>
      </vt:variant>
      <vt:variant>
        <vt:i4>0</vt:i4>
      </vt:variant>
      <vt:variant>
        <vt:i4>5</vt:i4>
      </vt:variant>
      <vt:variant>
        <vt:lpwstr/>
      </vt:variant>
      <vt:variant>
        <vt:lpwstr>Event</vt:lpwstr>
      </vt:variant>
      <vt:variant>
        <vt:i4>6946929</vt:i4>
      </vt:variant>
      <vt:variant>
        <vt:i4>2625</vt:i4>
      </vt:variant>
      <vt:variant>
        <vt:i4>0</vt:i4>
      </vt:variant>
      <vt:variant>
        <vt:i4>5</vt:i4>
      </vt:variant>
      <vt:variant>
        <vt:lpwstr/>
      </vt:variant>
      <vt:variant>
        <vt:lpwstr>RealWorldEffect</vt:lpwstr>
      </vt:variant>
      <vt:variant>
        <vt:i4>1572864</vt:i4>
      </vt:variant>
      <vt:variant>
        <vt:i4>2622</vt:i4>
      </vt:variant>
      <vt:variant>
        <vt:i4>0</vt:i4>
      </vt:variant>
      <vt:variant>
        <vt:i4>5</vt:i4>
      </vt:variant>
      <vt:variant>
        <vt:lpwstr/>
      </vt:variant>
      <vt:variant>
        <vt:lpwstr>Event</vt:lpwstr>
      </vt:variant>
      <vt:variant>
        <vt:i4>1572864</vt:i4>
      </vt:variant>
      <vt:variant>
        <vt:i4>2619</vt:i4>
      </vt:variant>
      <vt:variant>
        <vt:i4>0</vt:i4>
      </vt:variant>
      <vt:variant>
        <vt:i4>5</vt:i4>
      </vt:variant>
      <vt:variant>
        <vt:lpwstr/>
      </vt:variant>
      <vt:variant>
        <vt:lpwstr>Event</vt:lpwstr>
      </vt:variant>
      <vt:variant>
        <vt:i4>1572864</vt:i4>
      </vt:variant>
      <vt:variant>
        <vt:i4>2586</vt:i4>
      </vt:variant>
      <vt:variant>
        <vt:i4>0</vt:i4>
      </vt:variant>
      <vt:variant>
        <vt:i4>5</vt:i4>
      </vt:variant>
      <vt:variant>
        <vt:lpwstr/>
      </vt:variant>
      <vt:variant>
        <vt:lpwstr>Event</vt:lpwstr>
      </vt:variant>
      <vt:variant>
        <vt:i4>1572864</vt:i4>
      </vt:variant>
      <vt:variant>
        <vt:i4>2583</vt:i4>
      </vt:variant>
      <vt:variant>
        <vt:i4>0</vt:i4>
      </vt:variant>
      <vt:variant>
        <vt:i4>5</vt:i4>
      </vt:variant>
      <vt:variant>
        <vt:lpwstr/>
      </vt:variant>
      <vt:variant>
        <vt:lpwstr>Event</vt:lpwstr>
      </vt:variant>
      <vt:variant>
        <vt:i4>6815843</vt:i4>
      </vt:variant>
      <vt:variant>
        <vt:i4>2580</vt:i4>
      </vt:variant>
      <vt:variant>
        <vt:i4>0</vt:i4>
      </vt:variant>
      <vt:variant>
        <vt:i4>5</vt:i4>
      </vt:variant>
      <vt:variant>
        <vt:lpwstr/>
      </vt:variant>
      <vt:variant>
        <vt:lpwstr>Participant</vt:lpwstr>
      </vt:variant>
      <vt:variant>
        <vt:i4>6946929</vt:i4>
      </vt:variant>
      <vt:variant>
        <vt:i4>2577</vt:i4>
      </vt:variant>
      <vt:variant>
        <vt:i4>0</vt:i4>
      </vt:variant>
      <vt:variant>
        <vt:i4>5</vt:i4>
      </vt:variant>
      <vt:variant>
        <vt:lpwstr/>
      </vt:variant>
      <vt:variant>
        <vt:lpwstr>RealWorldEffect</vt:lpwstr>
      </vt:variant>
      <vt:variant>
        <vt:i4>1572864</vt:i4>
      </vt:variant>
      <vt:variant>
        <vt:i4>2574</vt:i4>
      </vt:variant>
      <vt:variant>
        <vt:i4>0</vt:i4>
      </vt:variant>
      <vt:variant>
        <vt:i4>5</vt:i4>
      </vt:variant>
      <vt:variant>
        <vt:lpwstr/>
      </vt:variant>
      <vt:variant>
        <vt:lpwstr>Event</vt:lpwstr>
      </vt:variant>
      <vt:variant>
        <vt:i4>6946929</vt:i4>
      </vt:variant>
      <vt:variant>
        <vt:i4>2571</vt:i4>
      </vt:variant>
      <vt:variant>
        <vt:i4>0</vt:i4>
      </vt:variant>
      <vt:variant>
        <vt:i4>5</vt:i4>
      </vt:variant>
      <vt:variant>
        <vt:lpwstr/>
      </vt:variant>
      <vt:variant>
        <vt:lpwstr>RealWorldEffect</vt:lpwstr>
      </vt:variant>
      <vt:variant>
        <vt:i4>2424891</vt:i4>
      </vt:variant>
      <vt:variant>
        <vt:i4>2568</vt:i4>
      </vt:variant>
      <vt:variant>
        <vt:i4>0</vt:i4>
      </vt:variant>
      <vt:variant>
        <vt:i4>5</vt:i4>
      </vt:variant>
      <vt:variant>
        <vt:lpwstr/>
      </vt:variant>
      <vt:variant>
        <vt:lpwstr>_Action_1</vt:lpwstr>
      </vt:variant>
      <vt:variant>
        <vt:i4>262171</vt:i4>
      </vt:variant>
      <vt:variant>
        <vt:i4>2565</vt:i4>
      </vt:variant>
      <vt:variant>
        <vt:i4>0</vt:i4>
      </vt:variant>
      <vt:variant>
        <vt:i4>5</vt:i4>
      </vt:variant>
      <vt:variant>
        <vt:lpwstr/>
      </vt:variant>
      <vt:variant>
        <vt:lpwstr>Delegate</vt:lpwstr>
      </vt:variant>
      <vt:variant>
        <vt:i4>7143548</vt:i4>
      </vt:variant>
      <vt:variant>
        <vt:i4>2562</vt:i4>
      </vt:variant>
      <vt:variant>
        <vt:i4>0</vt:i4>
      </vt:variant>
      <vt:variant>
        <vt:i4>5</vt:i4>
      </vt:variant>
      <vt:variant>
        <vt:lpwstr/>
      </vt:variant>
      <vt:variant>
        <vt:lpwstr>ServiceConsumer</vt:lpwstr>
      </vt:variant>
      <vt:variant>
        <vt:i4>6815843</vt:i4>
      </vt:variant>
      <vt:variant>
        <vt:i4>2559</vt:i4>
      </vt:variant>
      <vt:variant>
        <vt:i4>0</vt:i4>
      </vt:variant>
      <vt:variant>
        <vt:i4>5</vt:i4>
      </vt:variant>
      <vt:variant>
        <vt:lpwstr/>
      </vt:variant>
      <vt:variant>
        <vt:lpwstr>Participant</vt:lpwstr>
      </vt:variant>
      <vt:variant>
        <vt:i4>1572864</vt:i4>
      </vt:variant>
      <vt:variant>
        <vt:i4>2550</vt:i4>
      </vt:variant>
      <vt:variant>
        <vt:i4>0</vt:i4>
      </vt:variant>
      <vt:variant>
        <vt:i4>5</vt:i4>
      </vt:variant>
      <vt:variant>
        <vt:lpwstr/>
      </vt:variant>
      <vt:variant>
        <vt:lpwstr>Event</vt:lpwstr>
      </vt:variant>
      <vt:variant>
        <vt:i4>6946929</vt:i4>
      </vt:variant>
      <vt:variant>
        <vt:i4>2544</vt:i4>
      </vt:variant>
      <vt:variant>
        <vt:i4>0</vt:i4>
      </vt:variant>
      <vt:variant>
        <vt:i4>5</vt:i4>
      </vt:variant>
      <vt:variant>
        <vt:lpwstr/>
      </vt:variant>
      <vt:variant>
        <vt:lpwstr>RealWorldEffect</vt:lpwstr>
      </vt:variant>
      <vt:variant>
        <vt:i4>1572864</vt:i4>
      </vt:variant>
      <vt:variant>
        <vt:i4>2541</vt:i4>
      </vt:variant>
      <vt:variant>
        <vt:i4>0</vt:i4>
      </vt:variant>
      <vt:variant>
        <vt:i4>5</vt:i4>
      </vt:variant>
      <vt:variant>
        <vt:lpwstr/>
      </vt:variant>
      <vt:variant>
        <vt:lpwstr>Event</vt:lpwstr>
      </vt:variant>
      <vt:variant>
        <vt:i4>6946929</vt:i4>
      </vt:variant>
      <vt:variant>
        <vt:i4>2538</vt:i4>
      </vt:variant>
      <vt:variant>
        <vt:i4>0</vt:i4>
      </vt:variant>
      <vt:variant>
        <vt:i4>5</vt:i4>
      </vt:variant>
      <vt:variant>
        <vt:lpwstr/>
      </vt:variant>
      <vt:variant>
        <vt:lpwstr>RealWorldEffect</vt:lpwstr>
      </vt:variant>
      <vt:variant>
        <vt:i4>262171</vt:i4>
      </vt:variant>
      <vt:variant>
        <vt:i4>2535</vt:i4>
      </vt:variant>
      <vt:variant>
        <vt:i4>0</vt:i4>
      </vt:variant>
      <vt:variant>
        <vt:i4>5</vt:i4>
      </vt:variant>
      <vt:variant>
        <vt:lpwstr/>
      </vt:variant>
      <vt:variant>
        <vt:lpwstr>Delegate</vt:lpwstr>
      </vt:variant>
      <vt:variant>
        <vt:i4>6815843</vt:i4>
      </vt:variant>
      <vt:variant>
        <vt:i4>2532</vt:i4>
      </vt:variant>
      <vt:variant>
        <vt:i4>0</vt:i4>
      </vt:variant>
      <vt:variant>
        <vt:i4>5</vt:i4>
      </vt:variant>
      <vt:variant>
        <vt:lpwstr/>
      </vt:variant>
      <vt:variant>
        <vt:lpwstr>Participant</vt:lpwstr>
      </vt:variant>
      <vt:variant>
        <vt:i4>6946929</vt:i4>
      </vt:variant>
      <vt:variant>
        <vt:i4>2529</vt:i4>
      </vt:variant>
      <vt:variant>
        <vt:i4>0</vt:i4>
      </vt:variant>
      <vt:variant>
        <vt:i4>5</vt:i4>
      </vt:variant>
      <vt:variant>
        <vt:lpwstr/>
      </vt:variant>
      <vt:variant>
        <vt:lpwstr>RealWorldEffect</vt:lpwstr>
      </vt:variant>
      <vt:variant>
        <vt:i4>2424891</vt:i4>
      </vt:variant>
      <vt:variant>
        <vt:i4>2526</vt:i4>
      </vt:variant>
      <vt:variant>
        <vt:i4>0</vt:i4>
      </vt:variant>
      <vt:variant>
        <vt:i4>5</vt:i4>
      </vt:variant>
      <vt:variant>
        <vt:lpwstr/>
      </vt:variant>
      <vt:variant>
        <vt:lpwstr>_Action_1</vt:lpwstr>
      </vt:variant>
      <vt:variant>
        <vt:i4>6946929</vt:i4>
      </vt:variant>
      <vt:variant>
        <vt:i4>2520</vt:i4>
      </vt:variant>
      <vt:variant>
        <vt:i4>0</vt:i4>
      </vt:variant>
      <vt:variant>
        <vt:i4>5</vt:i4>
      </vt:variant>
      <vt:variant>
        <vt:lpwstr/>
      </vt:variant>
      <vt:variant>
        <vt:lpwstr>RealWorldEffect</vt:lpwstr>
      </vt:variant>
      <vt:variant>
        <vt:i4>6815843</vt:i4>
      </vt:variant>
      <vt:variant>
        <vt:i4>2517</vt:i4>
      </vt:variant>
      <vt:variant>
        <vt:i4>0</vt:i4>
      </vt:variant>
      <vt:variant>
        <vt:i4>5</vt:i4>
      </vt:variant>
      <vt:variant>
        <vt:lpwstr/>
      </vt:variant>
      <vt:variant>
        <vt:lpwstr>Participant</vt:lpwstr>
      </vt:variant>
      <vt:variant>
        <vt:i4>1572864</vt:i4>
      </vt:variant>
      <vt:variant>
        <vt:i4>2514</vt:i4>
      </vt:variant>
      <vt:variant>
        <vt:i4>0</vt:i4>
      </vt:variant>
      <vt:variant>
        <vt:i4>5</vt:i4>
      </vt:variant>
      <vt:variant>
        <vt:lpwstr/>
      </vt:variant>
      <vt:variant>
        <vt:lpwstr>Event</vt:lpwstr>
      </vt:variant>
      <vt:variant>
        <vt:i4>6946929</vt:i4>
      </vt:variant>
      <vt:variant>
        <vt:i4>2511</vt:i4>
      </vt:variant>
      <vt:variant>
        <vt:i4>0</vt:i4>
      </vt:variant>
      <vt:variant>
        <vt:i4>5</vt:i4>
      </vt:variant>
      <vt:variant>
        <vt:lpwstr/>
      </vt:variant>
      <vt:variant>
        <vt:lpwstr>RealWorldEffect</vt:lpwstr>
      </vt:variant>
      <vt:variant>
        <vt:i4>2424891</vt:i4>
      </vt:variant>
      <vt:variant>
        <vt:i4>2508</vt:i4>
      </vt:variant>
      <vt:variant>
        <vt:i4>0</vt:i4>
      </vt:variant>
      <vt:variant>
        <vt:i4>5</vt:i4>
      </vt:variant>
      <vt:variant>
        <vt:lpwstr/>
      </vt:variant>
      <vt:variant>
        <vt:lpwstr>_Action_1</vt:lpwstr>
      </vt:variant>
      <vt:variant>
        <vt:i4>2424891</vt:i4>
      </vt:variant>
      <vt:variant>
        <vt:i4>2505</vt:i4>
      </vt:variant>
      <vt:variant>
        <vt:i4>0</vt:i4>
      </vt:variant>
      <vt:variant>
        <vt:i4>5</vt:i4>
      </vt:variant>
      <vt:variant>
        <vt:lpwstr/>
      </vt:variant>
      <vt:variant>
        <vt:lpwstr>_Action_1</vt:lpwstr>
      </vt:variant>
      <vt:variant>
        <vt:i4>2424891</vt:i4>
      </vt:variant>
      <vt:variant>
        <vt:i4>2502</vt:i4>
      </vt:variant>
      <vt:variant>
        <vt:i4>0</vt:i4>
      </vt:variant>
      <vt:variant>
        <vt:i4>5</vt:i4>
      </vt:variant>
      <vt:variant>
        <vt:lpwstr/>
      </vt:variant>
      <vt:variant>
        <vt:lpwstr>_Action_1</vt:lpwstr>
      </vt:variant>
      <vt:variant>
        <vt:i4>6815843</vt:i4>
      </vt:variant>
      <vt:variant>
        <vt:i4>2499</vt:i4>
      </vt:variant>
      <vt:variant>
        <vt:i4>0</vt:i4>
      </vt:variant>
      <vt:variant>
        <vt:i4>5</vt:i4>
      </vt:variant>
      <vt:variant>
        <vt:lpwstr/>
      </vt:variant>
      <vt:variant>
        <vt:lpwstr>Participant</vt:lpwstr>
      </vt:variant>
      <vt:variant>
        <vt:i4>1572864</vt:i4>
      </vt:variant>
      <vt:variant>
        <vt:i4>2493</vt:i4>
      </vt:variant>
      <vt:variant>
        <vt:i4>0</vt:i4>
      </vt:variant>
      <vt:variant>
        <vt:i4>5</vt:i4>
      </vt:variant>
      <vt:variant>
        <vt:lpwstr/>
      </vt:variant>
      <vt:variant>
        <vt:lpwstr>Event</vt:lpwstr>
      </vt:variant>
      <vt:variant>
        <vt:i4>1572864</vt:i4>
      </vt:variant>
      <vt:variant>
        <vt:i4>2490</vt:i4>
      </vt:variant>
      <vt:variant>
        <vt:i4>0</vt:i4>
      </vt:variant>
      <vt:variant>
        <vt:i4>5</vt:i4>
      </vt:variant>
      <vt:variant>
        <vt:lpwstr/>
      </vt:variant>
      <vt:variant>
        <vt:lpwstr>Event</vt:lpwstr>
      </vt:variant>
      <vt:variant>
        <vt:i4>1572864</vt:i4>
      </vt:variant>
      <vt:variant>
        <vt:i4>2487</vt:i4>
      </vt:variant>
      <vt:variant>
        <vt:i4>0</vt:i4>
      </vt:variant>
      <vt:variant>
        <vt:i4>5</vt:i4>
      </vt:variant>
      <vt:variant>
        <vt:lpwstr/>
      </vt:variant>
      <vt:variant>
        <vt:lpwstr>Event</vt:lpwstr>
      </vt:variant>
      <vt:variant>
        <vt:i4>6946929</vt:i4>
      </vt:variant>
      <vt:variant>
        <vt:i4>2478</vt:i4>
      </vt:variant>
      <vt:variant>
        <vt:i4>0</vt:i4>
      </vt:variant>
      <vt:variant>
        <vt:i4>5</vt:i4>
      </vt:variant>
      <vt:variant>
        <vt:lpwstr/>
      </vt:variant>
      <vt:variant>
        <vt:lpwstr>RealWorldEffect</vt:lpwstr>
      </vt:variant>
      <vt:variant>
        <vt:i4>1572864</vt:i4>
      </vt:variant>
      <vt:variant>
        <vt:i4>2475</vt:i4>
      </vt:variant>
      <vt:variant>
        <vt:i4>0</vt:i4>
      </vt:variant>
      <vt:variant>
        <vt:i4>5</vt:i4>
      </vt:variant>
      <vt:variant>
        <vt:lpwstr/>
      </vt:variant>
      <vt:variant>
        <vt:lpwstr>Event</vt:lpwstr>
      </vt:variant>
      <vt:variant>
        <vt:i4>6815843</vt:i4>
      </vt:variant>
      <vt:variant>
        <vt:i4>2472</vt:i4>
      </vt:variant>
      <vt:variant>
        <vt:i4>0</vt:i4>
      </vt:variant>
      <vt:variant>
        <vt:i4>5</vt:i4>
      </vt:variant>
      <vt:variant>
        <vt:lpwstr/>
      </vt:variant>
      <vt:variant>
        <vt:lpwstr>Participant</vt:lpwstr>
      </vt:variant>
      <vt:variant>
        <vt:i4>196608</vt:i4>
      </vt:variant>
      <vt:variant>
        <vt:i4>2298</vt:i4>
      </vt:variant>
      <vt:variant>
        <vt:i4>0</vt:i4>
      </vt:variant>
      <vt:variant>
        <vt:i4>5</vt:i4>
      </vt:variant>
      <vt:variant>
        <vt:lpwstr/>
      </vt:variant>
      <vt:variant>
        <vt:lpwstr>Endpoint</vt:lpwstr>
      </vt:variant>
      <vt:variant>
        <vt:i4>589855</vt:i4>
      </vt:variant>
      <vt:variant>
        <vt:i4>2289</vt:i4>
      </vt:variant>
      <vt:variant>
        <vt:i4>0</vt:i4>
      </vt:variant>
      <vt:variant>
        <vt:i4>5</vt:i4>
      </vt:variant>
      <vt:variant>
        <vt:lpwstr/>
      </vt:variant>
      <vt:variant>
        <vt:lpwstr>Protocol</vt:lpwstr>
      </vt:variant>
      <vt:variant>
        <vt:i4>6946924</vt:i4>
      </vt:variant>
      <vt:variant>
        <vt:i4>2232</vt:i4>
      </vt:variant>
      <vt:variant>
        <vt:i4>0</vt:i4>
      </vt:variant>
      <vt:variant>
        <vt:i4>5</vt:i4>
      </vt:variant>
      <vt:variant>
        <vt:lpwstr/>
      </vt:variant>
      <vt:variant>
        <vt:lpwstr>Operations</vt:lpwstr>
      </vt:variant>
      <vt:variant>
        <vt:i4>2424891</vt:i4>
      </vt:variant>
      <vt:variant>
        <vt:i4>2226</vt:i4>
      </vt:variant>
      <vt:variant>
        <vt:i4>0</vt:i4>
      </vt:variant>
      <vt:variant>
        <vt:i4>5</vt:i4>
      </vt:variant>
      <vt:variant>
        <vt:lpwstr/>
      </vt:variant>
      <vt:variant>
        <vt:lpwstr>_Action_1</vt:lpwstr>
      </vt:variant>
      <vt:variant>
        <vt:i4>2424891</vt:i4>
      </vt:variant>
      <vt:variant>
        <vt:i4>2223</vt:i4>
      </vt:variant>
      <vt:variant>
        <vt:i4>0</vt:i4>
      </vt:variant>
      <vt:variant>
        <vt:i4>5</vt:i4>
      </vt:variant>
      <vt:variant>
        <vt:lpwstr/>
      </vt:variant>
      <vt:variant>
        <vt:lpwstr>_Action_1</vt:lpwstr>
      </vt:variant>
      <vt:variant>
        <vt:i4>2424891</vt:i4>
      </vt:variant>
      <vt:variant>
        <vt:i4>2220</vt:i4>
      </vt:variant>
      <vt:variant>
        <vt:i4>0</vt:i4>
      </vt:variant>
      <vt:variant>
        <vt:i4>5</vt:i4>
      </vt:variant>
      <vt:variant>
        <vt:lpwstr/>
      </vt:variant>
      <vt:variant>
        <vt:lpwstr>_Action_1</vt:lpwstr>
      </vt:variant>
      <vt:variant>
        <vt:i4>2424891</vt:i4>
      </vt:variant>
      <vt:variant>
        <vt:i4>2217</vt:i4>
      </vt:variant>
      <vt:variant>
        <vt:i4>0</vt:i4>
      </vt:variant>
      <vt:variant>
        <vt:i4>5</vt:i4>
      </vt:variant>
      <vt:variant>
        <vt:lpwstr/>
      </vt:variant>
      <vt:variant>
        <vt:lpwstr>_Action_1</vt:lpwstr>
      </vt:variant>
      <vt:variant>
        <vt:i4>6815843</vt:i4>
      </vt:variant>
      <vt:variant>
        <vt:i4>2214</vt:i4>
      </vt:variant>
      <vt:variant>
        <vt:i4>0</vt:i4>
      </vt:variant>
      <vt:variant>
        <vt:i4>5</vt:i4>
      </vt:variant>
      <vt:variant>
        <vt:lpwstr/>
      </vt:variant>
      <vt:variant>
        <vt:lpwstr>Participant</vt:lpwstr>
      </vt:variant>
      <vt:variant>
        <vt:i4>786453</vt:i4>
      </vt:variant>
      <vt:variant>
        <vt:i4>2211</vt:i4>
      </vt:variant>
      <vt:variant>
        <vt:i4>0</vt:i4>
      </vt:variant>
      <vt:variant>
        <vt:i4>5</vt:i4>
      </vt:variant>
      <vt:variant>
        <vt:lpwstr/>
      </vt:variant>
      <vt:variant>
        <vt:lpwstr>Actor</vt:lpwstr>
      </vt:variant>
      <vt:variant>
        <vt:i4>6815843</vt:i4>
      </vt:variant>
      <vt:variant>
        <vt:i4>2208</vt:i4>
      </vt:variant>
      <vt:variant>
        <vt:i4>0</vt:i4>
      </vt:variant>
      <vt:variant>
        <vt:i4>5</vt:i4>
      </vt:variant>
      <vt:variant>
        <vt:lpwstr/>
      </vt:variant>
      <vt:variant>
        <vt:lpwstr>Participant</vt:lpwstr>
      </vt:variant>
      <vt:variant>
        <vt:i4>786453</vt:i4>
      </vt:variant>
      <vt:variant>
        <vt:i4>2205</vt:i4>
      </vt:variant>
      <vt:variant>
        <vt:i4>0</vt:i4>
      </vt:variant>
      <vt:variant>
        <vt:i4>5</vt:i4>
      </vt:variant>
      <vt:variant>
        <vt:lpwstr/>
      </vt:variant>
      <vt:variant>
        <vt:lpwstr>Actor</vt:lpwstr>
      </vt:variant>
      <vt:variant>
        <vt:i4>786453</vt:i4>
      </vt:variant>
      <vt:variant>
        <vt:i4>2202</vt:i4>
      </vt:variant>
      <vt:variant>
        <vt:i4>0</vt:i4>
      </vt:variant>
      <vt:variant>
        <vt:i4>5</vt:i4>
      </vt:variant>
      <vt:variant>
        <vt:lpwstr/>
      </vt:variant>
      <vt:variant>
        <vt:lpwstr>Actor</vt:lpwstr>
      </vt:variant>
      <vt:variant>
        <vt:i4>2424891</vt:i4>
      </vt:variant>
      <vt:variant>
        <vt:i4>2199</vt:i4>
      </vt:variant>
      <vt:variant>
        <vt:i4>0</vt:i4>
      </vt:variant>
      <vt:variant>
        <vt:i4>5</vt:i4>
      </vt:variant>
      <vt:variant>
        <vt:lpwstr/>
      </vt:variant>
      <vt:variant>
        <vt:lpwstr>_Action_1</vt:lpwstr>
      </vt:variant>
      <vt:variant>
        <vt:i4>2424891</vt:i4>
      </vt:variant>
      <vt:variant>
        <vt:i4>2196</vt:i4>
      </vt:variant>
      <vt:variant>
        <vt:i4>0</vt:i4>
      </vt:variant>
      <vt:variant>
        <vt:i4>5</vt:i4>
      </vt:variant>
      <vt:variant>
        <vt:lpwstr/>
      </vt:variant>
      <vt:variant>
        <vt:lpwstr>_Action_1</vt:lpwstr>
      </vt:variant>
      <vt:variant>
        <vt:i4>1572864</vt:i4>
      </vt:variant>
      <vt:variant>
        <vt:i4>2193</vt:i4>
      </vt:variant>
      <vt:variant>
        <vt:i4>0</vt:i4>
      </vt:variant>
      <vt:variant>
        <vt:i4>5</vt:i4>
      </vt:variant>
      <vt:variant>
        <vt:lpwstr/>
      </vt:variant>
      <vt:variant>
        <vt:lpwstr>Event</vt:lpwstr>
      </vt:variant>
      <vt:variant>
        <vt:i4>2424891</vt:i4>
      </vt:variant>
      <vt:variant>
        <vt:i4>2190</vt:i4>
      </vt:variant>
      <vt:variant>
        <vt:i4>0</vt:i4>
      </vt:variant>
      <vt:variant>
        <vt:i4>5</vt:i4>
      </vt:variant>
      <vt:variant>
        <vt:lpwstr/>
      </vt:variant>
      <vt:variant>
        <vt:lpwstr>_Action_1</vt:lpwstr>
      </vt:variant>
      <vt:variant>
        <vt:i4>2424891</vt:i4>
      </vt:variant>
      <vt:variant>
        <vt:i4>2187</vt:i4>
      </vt:variant>
      <vt:variant>
        <vt:i4>0</vt:i4>
      </vt:variant>
      <vt:variant>
        <vt:i4>5</vt:i4>
      </vt:variant>
      <vt:variant>
        <vt:lpwstr/>
      </vt:variant>
      <vt:variant>
        <vt:lpwstr>_Action_1</vt:lpwstr>
      </vt:variant>
      <vt:variant>
        <vt:i4>8323199</vt:i4>
      </vt:variant>
      <vt:variant>
        <vt:i4>2184</vt:i4>
      </vt:variant>
      <vt:variant>
        <vt:i4>0</vt:i4>
      </vt:variant>
      <vt:variant>
        <vt:i4>5</vt:i4>
      </vt:variant>
      <vt:variant>
        <vt:lpwstr/>
      </vt:variant>
      <vt:variant>
        <vt:lpwstr>Policy</vt:lpwstr>
      </vt:variant>
      <vt:variant>
        <vt:i4>7143526</vt:i4>
      </vt:variant>
      <vt:variant>
        <vt:i4>2181</vt:i4>
      </vt:variant>
      <vt:variant>
        <vt:i4>0</vt:i4>
      </vt:variant>
      <vt:variant>
        <vt:i4>5</vt:i4>
      </vt:variant>
      <vt:variant>
        <vt:lpwstr/>
      </vt:variant>
      <vt:variant>
        <vt:lpwstr>SocialStructure</vt:lpwstr>
      </vt:variant>
      <vt:variant>
        <vt:i4>786453</vt:i4>
      </vt:variant>
      <vt:variant>
        <vt:i4>2178</vt:i4>
      </vt:variant>
      <vt:variant>
        <vt:i4>0</vt:i4>
      </vt:variant>
      <vt:variant>
        <vt:i4>5</vt:i4>
      </vt:variant>
      <vt:variant>
        <vt:lpwstr/>
      </vt:variant>
      <vt:variant>
        <vt:lpwstr>Actor</vt:lpwstr>
      </vt:variant>
      <vt:variant>
        <vt:i4>655390</vt:i4>
      </vt:variant>
      <vt:variant>
        <vt:i4>2175</vt:i4>
      </vt:variant>
      <vt:variant>
        <vt:i4>0</vt:i4>
      </vt:variant>
      <vt:variant>
        <vt:i4>5</vt:i4>
      </vt:variant>
      <vt:variant>
        <vt:lpwstr/>
      </vt:variant>
      <vt:variant>
        <vt:lpwstr>Role</vt:lpwstr>
      </vt:variant>
      <vt:variant>
        <vt:i4>655390</vt:i4>
      </vt:variant>
      <vt:variant>
        <vt:i4>2172</vt:i4>
      </vt:variant>
      <vt:variant>
        <vt:i4>0</vt:i4>
      </vt:variant>
      <vt:variant>
        <vt:i4>5</vt:i4>
      </vt:variant>
      <vt:variant>
        <vt:lpwstr/>
      </vt:variant>
      <vt:variant>
        <vt:lpwstr>Role</vt:lpwstr>
      </vt:variant>
      <vt:variant>
        <vt:i4>7143526</vt:i4>
      </vt:variant>
      <vt:variant>
        <vt:i4>2169</vt:i4>
      </vt:variant>
      <vt:variant>
        <vt:i4>0</vt:i4>
      </vt:variant>
      <vt:variant>
        <vt:i4>5</vt:i4>
      </vt:variant>
      <vt:variant>
        <vt:lpwstr/>
      </vt:variant>
      <vt:variant>
        <vt:lpwstr>SocialStructure</vt:lpwstr>
      </vt:variant>
      <vt:variant>
        <vt:i4>655390</vt:i4>
      </vt:variant>
      <vt:variant>
        <vt:i4>2166</vt:i4>
      </vt:variant>
      <vt:variant>
        <vt:i4>0</vt:i4>
      </vt:variant>
      <vt:variant>
        <vt:i4>5</vt:i4>
      </vt:variant>
      <vt:variant>
        <vt:lpwstr/>
      </vt:variant>
      <vt:variant>
        <vt:lpwstr>Role</vt:lpwstr>
      </vt:variant>
      <vt:variant>
        <vt:i4>7143526</vt:i4>
      </vt:variant>
      <vt:variant>
        <vt:i4>2163</vt:i4>
      </vt:variant>
      <vt:variant>
        <vt:i4>0</vt:i4>
      </vt:variant>
      <vt:variant>
        <vt:i4>5</vt:i4>
      </vt:variant>
      <vt:variant>
        <vt:lpwstr/>
      </vt:variant>
      <vt:variant>
        <vt:lpwstr>SocialStructure</vt:lpwstr>
      </vt:variant>
      <vt:variant>
        <vt:i4>7143526</vt:i4>
      </vt:variant>
      <vt:variant>
        <vt:i4>2160</vt:i4>
      </vt:variant>
      <vt:variant>
        <vt:i4>0</vt:i4>
      </vt:variant>
      <vt:variant>
        <vt:i4>5</vt:i4>
      </vt:variant>
      <vt:variant>
        <vt:lpwstr/>
      </vt:variant>
      <vt:variant>
        <vt:lpwstr>SocialStructure</vt:lpwstr>
      </vt:variant>
      <vt:variant>
        <vt:i4>7143526</vt:i4>
      </vt:variant>
      <vt:variant>
        <vt:i4>2157</vt:i4>
      </vt:variant>
      <vt:variant>
        <vt:i4>0</vt:i4>
      </vt:variant>
      <vt:variant>
        <vt:i4>5</vt:i4>
      </vt:variant>
      <vt:variant>
        <vt:lpwstr/>
      </vt:variant>
      <vt:variant>
        <vt:lpwstr>SocialStructure</vt:lpwstr>
      </vt:variant>
      <vt:variant>
        <vt:i4>7143526</vt:i4>
      </vt:variant>
      <vt:variant>
        <vt:i4>2154</vt:i4>
      </vt:variant>
      <vt:variant>
        <vt:i4>0</vt:i4>
      </vt:variant>
      <vt:variant>
        <vt:i4>5</vt:i4>
      </vt:variant>
      <vt:variant>
        <vt:lpwstr/>
      </vt:variant>
      <vt:variant>
        <vt:lpwstr>SocialStructure</vt:lpwstr>
      </vt:variant>
      <vt:variant>
        <vt:i4>7143526</vt:i4>
      </vt:variant>
      <vt:variant>
        <vt:i4>2151</vt:i4>
      </vt:variant>
      <vt:variant>
        <vt:i4>0</vt:i4>
      </vt:variant>
      <vt:variant>
        <vt:i4>5</vt:i4>
      </vt:variant>
      <vt:variant>
        <vt:lpwstr/>
      </vt:variant>
      <vt:variant>
        <vt:lpwstr>SocialStructure</vt:lpwstr>
      </vt:variant>
      <vt:variant>
        <vt:i4>6815843</vt:i4>
      </vt:variant>
      <vt:variant>
        <vt:i4>2148</vt:i4>
      </vt:variant>
      <vt:variant>
        <vt:i4>0</vt:i4>
      </vt:variant>
      <vt:variant>
        <vt:i4>5</vt:i4>
      </vt:variant>
      <vt:variant>
        <vt:lpwstr/>
      </vt:variant>
      <vt:variant>
        <vt:lpwstr>Participant</vt:lpwstr>
      </vt:variant>
      <vt:variant>
        <vt:i4>7143526</vt:i4>
      </vt:variant>
      <vt:variant>
        <vt:i4>2145</vt:i4>
      </vt:variant>
      <vt:variant>
        <vt:i4>0</vt:i4>
      </vt:variant>
      <vt:variant>
        <vt:i4>5</vt:i4>
      </vt:variant>
      <vt:variant>
        <vt:lpwstr/>
      </vt:variant>
      <vt:variant>
        <vt:lpwstr>SocialStructure</vt:lpwstr>
      </vt:variant>
      <vt:variant>
        <vt:i4>786453</vt:i4>
      </vt:variant>
      <vt:variant>
        <vt:i4>2142</vt:i4>
      </vt:variant>
      <vt:variant>
        <vt:i4>0</vt:i4>
      </vt:variant>
      <vt:variant>
        <vt:i4>5</vt:i4>
      </vt:variant>
      <vt:variant>
        <vt:lpwstr/>
      </vt:variant>
      <vt:variant>
        <vt:lpwstr>Actor</vt:lpwstr>
      </vt:variant>
      <vt:variant>
        <vt:i4>18</vt:i4>
      </vt:variant>
      <vt:variant>
        <vt:i4>2139</vt:i4>
      </vt:variant>
      <vt:variant>
        <vt:i4>0</vt:i4>
      </vt:variant>
      <vt:variant>
        <vt:i4>5</vt:i4>
      </vt:variant>
      <vt:variant>
        <vt:lpwstr/>
      </vt:variant>
      <vt:variant>
        <vt:lpwstr>State</vt:lpwstr>
      </vt:variant>
      <vt:variant>
        <vt:i4>18</vt:i4>
      </vt:variant>
      <vt:variant>
        <vt:i4>2136</vt:i4>
      </vt:variant>
      <vt:variant>
        <vt:i4>0</vt:i4>
      </vt:variant>
      <vt:variant>
        <vt:i4>5</vt:i4>
      </vt:variant>
      <vt:variant>
        <vt:lpwstr/>
      </vt:variant>
      <vt:variant>
        <vt:lpwstr>State</vt:lpwstr>
      </vt:variant>
      <vt:variant>
        <vt:i4>18</vt:i4>
      </vt:variant>
      <vt:variant>
        <vt:i4>2133</vt:i4>
      </vt:variant>
      <vt:variant>
        <vt:i4>0</vt:i4>
      </vt:variant>
      <vt:variant>
        <vt:i4>5</vt:i4>
      </vt:variant>
      <vt:variant>
        <vt:lpwstr/>
      </vt:variant>
      <vt:variant>
        <vt:lpwstr>State</vt:lpwstr>
      </vt:variant>
      <vt:variant>
        <vt:i4>1376261</vt:i4>
      </vt:variant>
      <vt:variant>
        <vt:i4>2130</vt:i4>
      </vt:variant>
      <vt:variant>
        <vt:i4>0</vt:i4>
      </vt:variant>
      <vt:variant>
        <vt:i4>5</vt:i4>
      </vt:variant>
      <vt:variant>
        <vt:lpwstr/>
      </vt:variant>
      <vt:variant>
        <vt:lpwstr>Fact</vt:lpwstr>
      </vt:variant>
      <vt:variant>
        <vt:i4>18</vt:i4>
      </vt:variant>
      <vt:variant>
        <vt:i4>2127</vt:i4>
      </vt:variant>
      <vt:variant>
        <vt:i4>0</vt:i4>
      </vt:variant>
      <vt:variant>
        <vt:i4>5</vt:i4>
      </vt:variant>
      <vt:variant>
        <vt:lpwstr/>
      </vt:variant>
      <vt:variant>
        <vt:lpwstr>State</vt:lpwstr>
      </vt:variant>
      <vt:variant>
        <vt:i4>786453</vt:i4>
      </vt:variant>
      <vt:variant>
        <vt:i4>2124</vt:i4>
      </vt:variant>
      <vt:variant>
        <vt:i4>0</vt:i4>
      </vt:variant>
      <vt:variant>
        <vt:i4>5</vt:i4>
      </vt:variant>
      <vt:variant>
        <vt:lpwstr/>
      </vt:variant>
      <vt:variant>
        <vt:lpwstr>Actor</vt:lpwstr>
      </vt:variant>
      <vt:variant>
        <vt:i4>786453</vt:i4>
      </vt:variant>
      <vt:variant>
        <vt:i4>2121</vt:i4>
      </vt:variant>
      <vt:variant>
        <vt:i4>0</vt:i4>
      </vt:variant>
      <vt:variant>
        <vt:i4>5</vt:i4>
      </vt:variant>
      <vt:variant>
        <vt:lpwstr/>
      </vt:variant>
      <vt:variant>
        <vt:lpwstr>Actor</vt:lpwstr>
      </vt:variant>
      <vt:variant>
        <vt:i4>7798901</vt:i4>
      </vt:variant>
      <vt:variant>
        <vt:i4>2118</vt:i4>
      </vt:variant>
      <vt:variant>
        <vt:i4>0</vt:i4>
      </vt:variant>
      <vt:variant>
        <vt:i4>5</vt:i4>
      </vt:variant>
      <vt:variant>
        <vt:lpwstr/>
      </vt:variant>
      <vt:variant>
        <vt:lpwstr>CommunicativeAction</vt:lpwstr>
      </vt:variant>
      <vt:variant>
        <vt:i4>786453</vt:i4>
      </vt:variant>
      <vt:variant>
        <vt:i4>2115</vt:i4>
      </vt:variant>
      <vt:variant>
        <vt:i4>0</vt:i4>
      </vt:variant>
      <vt:variant>
        <vt:i4>5</vt:i4>
      </vt:variant>
      <vt:variant>
        <vt:lpwstr/>
      </vt:variant>
      <vt:variant>
        <vt:lpwstr>Actor</vt:lpwstr>
      </vt:variant>
      <vt:variant>
        <vt:i4>786453</vt:i4>
      </vt:variant>
      <vt:variant>
        <vt:i4>2112</vt:i4>
      </vt:variant>
      <vt:variant>
        <vt:i4>0</vt:i4>
      </vt:variant>
      <vt:variant>
        <vt:i4>5</vt:i4>
      </vt:variant>
      <vt:variant>
        <vt:lpwstr/>
      </vt:variant>
      <vt:variant>
        <vt:lpwstr>Actor</vt:lpwstr>
      </vt:variant>
      <vt:variant>
        <vt:i4>655390</vt:i4>
      </vt:variant>
      <vt:variant>
        <vt:i4>2109</vt:i4>
      </vt:variant>
      <vt:variant>
        <vt:i4>0</vt:i4>
      </vt:variant>
      <vt:variant>
        <vt:i4>5</vt:i4>
      </vt:variant>
      <vt:variant>
        <vt:lpwstr/>
      </vt:variant>
      <vt:variant>
        <vt:lpwstr>Role</vt:lpwstr>
      </vt:variant>
      <vt:variant>
        <vt:i4>8061053</vt:i4>
      </vt:variant>
      <vt:variant>
        <vt:i4>2106</vt:i4>
      </vt:variant>
      <vt:variant>
        <vt:i4>0</vt:i4>
      </vt:variant>
      <vt:variant>
        <vt:i4>5</vt:i4>
      </vt:variant>
      <vt:variant>
        <vt:lpwstr/>
      </vt:variant>
      <vt:variant>
        <vt:lpwstr>JointAction</vt:lpwstr>
      </vt:variant>
      <vt:variant>
        <vt:i4>786453</vt:i4>
      </vt:variant>
      <vt:variant>
        <vt:i4>2103</vt:i4>
      </vt:variant>
      <vt:variant>
        <vt:i4>0</vt:i4>
      </vt:variant>
      <vt:variant>
        <vt:i4>5</vt:i4>
      </vt:variant>
      <vt:variant>
        <vt:lpwstr/>
      </vt:variant>
      <vt:variant>
        <vt:lpwstr>Actor</vt:lpwstr>
      </vt:variant>
      <vt:variant>
        <vt:i4>786453</vt:i4>
      </vt:variant>
      <vt:variant>
        <vt:i4>2091</vt:i4>
      </vt:variant>
      <vt:variant>
        <vt:i4>0</vt:i4>
      </vt:variant>
      <vt:variant>
        <vt:i4>5</vt:i4>
      </vt:variant>
      <vt:variant>
        <vt:lpwstr/>
      </vt:variant>
      <vt:variant>
        <vt:lpwstr>Actor</vt:lpwstr>
      </vt:variant>
      <vt:variant>
        <vt:i4>6553722</vt:i4>
      </vt:variant>
      <vt:variant>
        <vt:i4>2088</vt:i4>
      </vt:variant>
      <vt:variant>
        <vt:i4>0</vt:i4>
      </vt:variant>
      <vt:variant>
        <vt:i4>5</vt:i4>
      </vt:variant>
      <vt:variant>
        <vt:lpwstr/>
      </vt:variant>
      <vt:variant>
        <vt:lpwstr>Action</vt:lpwstr>
      </vt:variant>
      <vt:variant>
        <vt:i4>196631</vt:i4>
      </vt:variant>
      <vt:variant>
        <vt:i4>2082</vt:i4>
      </vt:variant>
      <vt:variant>
        <vt:i4>0</vt:i4>
      </vt:variant>
      <vt:variant>
        <vt:i4>5</vt:i4>
      </vt:variant>
      <vt:variant>
        <vt:lpwstr/>
      </vt:variant>
      <vt:variant>
        <vt:lpwstr>BusinessFunctionality</vt:lpwstr>
      </vt:variant>
      <vt:variant>
        <vt:i4>2424891</vt:i4>
      </vt:variant>
      <vt:variant>
        <vt:i4>2073</vt:i4>
      </vt:variant>
      <vt:variant>
        <vt:i4>0</vt:i4>
      </vt:variant>
      <vt:variant>
        <vt:i4>5</vt:i4>
      </vt:variant>
      <vt:variant>
        <vt:lpwstr/>
      </vt:variant>
      <vt:variant>
        <vt:lpwstr>_Action_1</vt:lpwstr>
      </vt:variant>
      <vt:variant>
        <vt:i4>1900567</vt:i4>
      </vt:variant>
      <vt:variant>
        <vt:i4>2070</vt:i4>
      </vt:variant>
      <vt:variant>
        <vt:i4>0</vt:i4>
      </vt:variant>
      <vt:variant>
        <vt:i4>5</vt:i4>
      </vt:variant>
      <vt:variant>
        <vt:lpwstr/>
      </vt:variant>
      <vt:variant>
        <vt:lpwstr>Resource</vt:lpwstr>
      </vt:variant>
      <vt:variant>
        <vt:i4>6815843</vt:i4>
      </vt:variant>
      <vt:variant>
        <vt:i4>2067</vt:i4>
      </vt:variant>
      <vt:variant>
        <vt:i4>0</vt:i4>
      </vt:variant>
      <vt:variant>
        <vt:i4>5</vt:i4>
      </vt:variant>
      <vt:variant>
        <vt:lpwstr/>
      </vt:variant>
      <vt:variant>
        <vt:lpwstr>Participant</vt:lpwstr>
      </vt:variant>
      <vt:variant>
        <vt:i4>8323199</vt:i4>
      </vt:variant>
      <vt:variant>
        <vt:i4>2064</vt:i4>
      </vt:variant>
      <vt:variant>
        <vt:i4>0</vt:i4>
      </vt:variant>
      <vt:variant>
        <vt:i4>5</vt:i4>
      </vt:variant>
      <vt:variant>
        <vt:lpwstr/>
      </vt:variant>
      <vt:variant>
        <vt:lpwstr>Policy</vt:lpwstr>
      </vt:variant>
      <vt:variant>
        <vt:i4>8323199</vt:i4>
      </vt:variant>
      <vt:variant>
        <vt:i4>2061</vt:i4>
      </vt:variant>
      <vt:variant>
        <vt:i4>0</vt:i4>
      </vt:variant>
      <vt:variant>
        <vt:i4>5</vt:i4>
      </vt:variant>
      <vt:variant>
        <vt:lpwstr/>
      </vt:variant>
      <vt:variant>
        <vt:lpwstr>Policy</vt:lpwstr>
      </vt:variant>
      <vt:variant>
        <vt:i4>786453</vt:i4>
      </vt:variant>
      <vt:variant>
        <vt:i4>2058</vt:i4>
      </vt:variant>
      <vt:variant>
        <vt:i4>0</vt:i4>
      </vt:variant>
      <vt:variant>
        <vt:i4>5</vt:i4>
      </vt:variant>
      <vt:variant>
        <vt:lpwstr/>
      </vt:variant>
      <vt:variant>
        <vt:lpwstr>Actor</vt:lpwstr>
      </vt:variant>
      <vt:variant>
        <vt:i4>6946928</vt:i4>
      </vt:variant>
      <vt:variant>
        <vt:i4>2055</vt:i4>
      </vt:variant>
      <vt:variant>
        <vt:i4>0</vt:i4>
      </vt:variant>
      <vt:variant>
        <vt:i4>5</vt:i4>
      </vt:variant>
      <vt:variant>
        <vt:lpwstr/>
      </vt:variant>
      <vt:variant>
        <vt:lpwstr>Proposition</vt:lpwstr>
      </vt:variant>
      <vt:variant>
        <vt:i4>786453</vt:i4>
      </vt:variant>
      <vt:variant>
        <vt:i4>2052</vt:i4>
      </vt:variant>
      <vt:variant>
        <vt:i4>0</vt:i4>
      </vt:variant>
      <vt:variant>
        <vt:i4>5</vt:i4>
      </vt:variant>
      <vt:variant>
        <vt:lpwstr/>
      </vt:variant>
      <vt:variant>
        <vt:lpwstr>Actor</vt:lpwstr>
      </vt:variant>
      <vt:variant>
        <vt:i4>851977</vt:i4>
      </vt:variant>
      <vt:variant>
        <vt:i4>2049</vt:i4>
      </vt:variant>
      <vt:variant>
        <vt:i4>0</vt:i4>
      </vt:variant>
      <vt:variant>
        <vt:i4>5</vt:i4>
      </vt:variant>
      <vt:variant>
        <vt:lpwstr/>
      </vt:variant>
      <vt:variant>
        <vt:lpwstr>Assertion</vt:lpwstr>
      </vt:variant>
      <vt:variant>
        <vt:i4>786453</vt:i4>
      </vt:variant>
      <vt:variant>
        <vt:i4>2046</vt:i4>
      </vt:variant>
      <vt:variant>
        <vt:i4>0</vt:i4>
      </vt:variant>
      <vt:variant>
        <vt:i4>5</vt:i4>
      </vt:variant>
      <vt:variant>
        <vt:lpwstr/>
      </vt:variant>
      <vt:variant>
        <vt:lpwstr>Actor</vt:lpwstr>
      </vt:variant>
      <vt:variant>
        <vt:i4>6488169</vt:i4>
      </vt:variant>
      <vt:variant>
        <vt:i4>2043</vt:i4>
      </vt:variant>
      <vt:variant>
        <vt:i4>0</vt:i4>
      </vt:variant>
      <vt:variant>
        <vt:i4>5</vt:i4>
      </vt:variant>
      <vt:variant>
        <vt:lpwstr/>
      </vt:variant>
      <vt:variant>
        <vt:lpwstr>Vocabulary</vt:lpwstr>
      </vt:variant>
      <vt:variant>
        <vt:i4>6815871</vt:i4>
      </vt:variant>
      <vt:variant>
        <vt:i4>2040</vt:i4>
      </vt:variant>
      <vt:variant>
        <vt:i4>0</vt:i4>
      </vt:variant>
      <vt:variant>
        <vt:i4>5</vt:i4>
      </vt:variant>
      <vt:variant>
        <vt:lpwstr/>
      </vt:variant>
      <vt:variant>
        <vt:lpwstr>SemanticEngagement</vt:lpwstr>
      </vt:variant>
      <vt:variant>
        <vt:i4>6815843</vt:i4>
      </vt:variant>
      <vt:variant>
        <vt:i4>2031</vt:i4>
      </vt:variant>
      <vt:variant>
        <vt:i4>0</vt:i4>
      </vt:variant>
      <vt:variant>
        <vt:i4>5</vt:i4>
      </vt:variant>
      <vt:variant>
        <vt:lpwstr/>
      </vt:variant>
      <vt:variant>
        <vt:lpwstr>Participant</vt:lpwstr>
      </vt:variant>
      <vt:variant>
        <vt:i4>8257660</vt:i4>
      </vt:variant>
      <vt:variant>
        <vt:i4>2028</vt:i4>
      </vt:variant>
      <vt:variant>
        <vt:i4>0</vt:i4>
      </vt:variant>
      <vt:variant>
        <vt:i4>5</vt:i4>
      </vt:variant>
      <vt:variant>
        <vt:lpwstr/>
      </vt:variant>
      <vt:variant>
        <vt:lpwstr>Stakeholder</vt:lpwstr>
      </vt:variant>
      <vt:variant>
        <vt:i4>917532</vt:i4>
      </vt:variant>
      <vt:variant>
        <vt:i4>2022</vt:i4>
      </vt:variant>
      <vt:variant>
        <vt:i4>0</vt:i4>
      </vt:variant>
      <vt:variant>
        <vt:i4>5</vt:i4>
      </vt:variant>
      <vt:variant>
        <vt:lpwstr/>
      </vt:variant>
      <vt:variant>
        <vt:lpwstr>Contract</vt:lpwstr>
      </vt:variant>
      <vt:variant>
        <vt:i4>6815843</vt:i4>
      </vt:variant>
      <vt:variant>
        <vt:i4>2019</vt:i4>
      </vt:variant>
      <vt:variant>
        <vt:i4>0</vt:i4>
      </vt:variant>
      <vt:variant>
        <vt:i4>5</vt:i4>
      </vt:variant>
      <vt:variant>
        <vt:lpwstr/>
      </vt:variant>
      <vt:variant>
        <vt:lpwstr>Participant</vt:lpwstr>
      </vt:variant>
      <vt:variant>
        <vt:i4>8257660</vt:i4>
      </vt:variant>
      <vt:variant>
        <vt:i4>2016</vt:i4>
      </vt:variant>
      <vt:variant>
        <vt:i4>0</vt:i4>
      </vt:variant>
      <vt:variant>
        <vt:i4>5</vt:i4>
      </vt:variant>
      <vt:variant>
        <vt:lpwstr/>
      </vt:variant>
      <vt:variant>
        <vt:lpwstr>Stakeholder</vt:lpwstr>
      </vt:variant>
      <vt:variant>
        <vt:i4>8323199</vt:i4>
      </vt:variant>
      <vt:variant>
        <vt:i4>2013</vt:i4>
      </vt:variant>
      <vt:variant>
        <vt:i4>0</vt:i4>
      </vt:variant>
      <vt:variant>
        <vt:i4>5</vt:i4>
      </vt:variant>
      <vt:variant>
        <vt:lpwstr/>
      </vt:variant>
      <vt:variant>
        <vt:lpwstr>Policy</vt:lpwstr>
      </vt:variant>
      <vt:variant>
        <vt:i4>786453</vt:i4>
      </vt:variant>
      <vt:variant>
        <vt:i4>2010</vt:i4>
      </vt:variant>
      <vt:variant>
        <vt:i4>0</vt:i4>
      </vt:variant>
      <vt:variant>
        <vt:i4>5</vt:i4>
      </vt:variant>
      <vt:variant>
        <vt:lpwstr/>
      </vt:variant>
      <vt:variant>
        <vt:lpwstr>Actor</vt:lpwstr>
      </vt:variant>
      <vt:variant>
        <vt:i4>786453</vt:i4>
      </vt:variant>
      <vt:variant>
        <vt:i4>2007</vt:i4>
      </vt:variant>
      <vt:variant>
        <vt:i4>0</vt:i4>
      </vt:variant>
      <vt:variant>
        <vt:i4>5</vt:i4>
      </vt:variant>
      <vt:variant>
        <vt:lpwstr/>
      </vt:variant>
      <vt:variant>
        <vt:lpwstr>Actor</vt:lpwstr>
      </vt:variant>
      <vt:variant>
        <vt:i4>786453</vt:i4>
      </vt:variant>
      <vt:variant>
        <vt:i4>2004</vt:i4>
      </vt:variant>
      <vt:variant>
        <vt:i4>0</vt:i4>
      </vt:variant>
      <vt:variant>
        <vt:i4>5</vt:i4>
      </vt:variant>
      <vt:variant>
        <vt:lpwstr/>
      </vt:variant>
      <vt:variant>
        <vt:lpwstr>Actor</vt:lpwstr>
      </vt:variant>
      <vt:variant>
        <vt:i4>786453</vt:i4>
      </vt:variant>
      <vt:variant>
        <vt:i4>2001</vt:i4>
      </vt:variant>
      <vt:variant>
        <vt:i4>0</vt:i4>
      </vt:variant>
      <vt:variant>
        <vt:i4>5</vt:i4>
      </vt:variant>
      <vt:variant>
        <vt:lpwstr/>
      </vt:variant>
      <vt:variant>
        <vt:lpwstr>Actor</vt:lpwstr>
      </vt:variant>
      <vt:variant>
        <vt:i4>6946929</vt:i4>
      </vt:variant>
      <vt:variant>
        <vt:i4>1998</vt:i4>
      </vt:variant>
      <vt:variant>
        <vt:i4>0</vt:i4>
      </vt:variant>
      <vt:variant>
        <vt:i4>5</vt:i4>
      </vt:variant>
      <vt:variant>
        <vt:lpwstr/>
      </vt:variant>
      <vt:variant>
        <vt:lpwstr>RealWorldEffect</vt:lpwstr>
      </vt:variant>
      <vt:variant>
        <vt:i4>6946929</vt:i4>
      </vt:variant>
      <vt:variant>
        <vt:i4>1995</vt:i4>
      </vt:variant>
      <vt:variant>
        <vt:i4>0</vt:i4>
      </vt:variant>
      <vt:variant>
        <vt:i4>5</vt:i4>
      </vt:variant>
      <vt:variant>
        <vt:lpwstr/>
      </vt:variant>
      <vt:variant>
        <vt:lpwstr>RealWorldEffect</vt:lpwstr>
      </vt:variant>
      <vt:variant>
        <vt:i4>786453</vt:i4>
      </vt:variant>
      <vt:variant>
        <vt:i4>1992</vt:i4>
      </vt:variant>
      <vt:variant>
        <vt:i4>0</vt:i4>
      </vt:variant>
      <vt:variant>
        <vt:i4>5</vt:i4>
      </vt:variant>
      <vt:variant>
        <vt:lpwstr/>
      </vt:variant>
      <vt:variant>
        <vt:lpwstr>Actor</vt:lpwstr>
      </vt:variant>
      <vt:variant>
        <vt:i4>524315</vt:i4>
      </vt:variant>
      <vt:variant>
        <vt:i4>1986</vt:i4>
      </vt:variant>
      <vt:variant>
        <vt:i4>0</vt:i4>
      </vt:variant>
      <vt:variant>
        <vt:i4>5</vt:i4>
      </vt:variant>
      <vt:variant>
        <vt:lpwstr/>
      </vt:variant>
      <vt:variant>
        <vt:lpwstr>Ownership</vt:lpwstr>
      </vt:variant>
      <vt:variant>
        <vt:i4>7012455</vt:i4>
      </vt:variant>
      <vt:variant>
        <vt:i4>1983</vt:i4>
      </vt:variant>
      <vt:variant>
        <vt:i4>0</vt:i4>
      </vt:variant>
      <vt:variant>
        <vt:i4>5</vt:i4>
      </vt:variant>
      <vt:variant>
        <vt:lpwstr/>
      </vt:variant>
      <vt:variant>
        <vt:lpwstr>Responsibility</vt:lpwstr>
      </vt:variant>
      <vt:variant>
        <vt:i4>65557</vt:i4>
      </vt:variant>
      <vt:variant>
        <vt:i4>1980</vt:i4>
      </vt:variant>
      <vt:variant>
        <vt:i4>0</vt:i4>
      </vt:variant>
      <vt:variant>
        <vt:i4>5</vt:i4>
      </vt:variant>
      <vt:variant>
        <vt:lpwstr/>
      </vt:variant>
      <vt:variant>
        <vt:lpwstr>Right</vt:lpwstr>
      </vt:variant>
      <vt:variant>
        <vt:i4>7143526</vt:i4>
      </vt:variant>
      <vt:variant>
        <vt:i4>1977</vt:i4>
      </vt:variant>
      <vt:variant>
        <vt:i4>0</vt:i4>
      </vt:variant>
      <vt:variant>
        <vt:i4>5</vt:i4>
      </vt:variant>
      <vt:variant>
        <vt:lpwstr/>
      </vt:variant>
      <vt:variant>
        <vt:lpwstr>SocialStructure</vt:lpwstr>
      </vt:variant>
      <vt:variant>
        <vt:i4>524315</vt:i4>
      </vt:variant>
      <vt:variant>
        <vt:i4>1974</vt:i4>
      </vt:variant>
      <vt:variant>
        <vt:i4>0</vt:i4>
      </vt:variant>
      <vt:variant>
        <vt:i4>5</vt:i4>
      </vt:variant>
      <vt:variant>
        <vt:lpwstr/>
      </vt:variant>
      <vt:variant>
        <vt:lpwstr>Ownership</vt:lpwstr>
      </vt:variant>
      <vt:variant>
        <vt:i4>1900567</vt:i4>
      </vt:variant>
      <vt:variant>
        <vt:i4>1971</vt:i4>
      </vt:variant>
      <vt:variant>
        <vt:i4>0</vt:i4>
      </vt:variant>
      <vt:variant>
        <vt:i4>5</vt:i4>
      </vt:variant>
      <vt:variant>
        <vt:lpwstr/>
      </vt:variant>
      <vt:variant>
        <vt:lpwstr>Resource</vt:lpwstr>
      </vt:variant>
      <vt:variant>
        <vt:i4>524315</vt:i4>
      </vt:variant>
      <vt:variant>
        <vt:i4>1968</vt:i4>
      </vt:variant>
      <vt:variant>
        <vt:i4>0</vt:i4>
      </vt:variant>
      <vt:variant>
        <vt:i4>5</vt:i4>
      </vt:variant>
      <vt:variant>
        <vt:lpwstr/>
      </vt:variant>
      <vt:variant>
        <vt:lpwstr>Ownership</vt:lpwstr>
      </vt:variant>
      <vt:variant>
        <vt:i4>65557</vt:i4>
      </vt:variant>
      <vt:variant>
        <vt:i4>1965</vt:i4>
      </vt:variant>
      <vt:variant>
        <vt:i4>0</vt:i4>
      </vt:variant>
      <vt:variant>
        <vt:i4>5</vt:i4>
      </vt:variant>
      <vt:variant>
        <vt:lpwstr/>
      </vt:variant>
      <vt:variant>
        <vt:lpwstr>Right</vt:lpwstr>
      </vt:variant>
      <vt:variant>
        <vt:i4>524315</vt:i4>
      </vt:variant>
      <vt:variant>
        <vt:i4>1962</vt:i4>
      </vt:variant>
      <vt:variant>
        <vt:i4>0</vt:i4>
      </vt:variant>
      <vt:variant>
        <vt:i4>5</vt:i4>
      </vt:variant>
      <vt:variant>
        <vt:lpwstr/>
      </vt:variant>
      <vt:variant>
        <vt:lpwstr>Ownership</vt:lpwstr>
      </vt:variant>
      <vt:variant>
        <vt:i4>7012455</vt:i4>
      </vt:variant>
      <vt:variant>
        <vt:i4>1959</vt:i4>
      </vt:variant>
      <vt:variant>
        <vt:i4>0</vt:i4>
      </vt:variant>
      <vt:variant>
        <vt:i4>5</vt:i4>
      </vt:variant>
      <vt:variant>
        <vt:lpwstr/>
      </vt:variant>
      <vt:variant>
        <vt:lpwstr>Responsibility</vt:lpwstr>
      </vt:variant>
      <vt:variant>
        <vt:i4>65557</vt:i4>
      </vt:variant>
      <vt:variant>
        <vt:i4>1956</vt:i4>
      </vt:variant>
      <vt:variant>
        <vt:i4>0</vt:i4>
      </vt:variant>
      <vt:variant>
        <vt:i4>5</vt:i4>
      </vt:variant>
      <vt:variant>
        <vt:lpwstr/>
      </vt:variant>
      <vt:variant>
        <vt:lpwstr>Right</vt:lpwstr>
      </vt:variant>
      <vt:variant>
        <vt:i4>1900567</vt:i4>
      </vt:variant>
      <vt:variant>
        <vt:i4>1953</vt:i4>
      </vt:variant>
      <vt:variant>
        <vt:i4>0</vt:i4>
      </vt:variant>
      <vt:variant>
        <vt:i4>5</vt:i4>
      </vt:variant>
      <vt:variant>
        <vt:lpwstr/>
      </vt:variant>
      <vt:variant>
        <vt:lpwstr>Resource</vt:lpwstr>
      </vt:variant>
      <vt:variant>
        <vt:i4>1900567</vt:i4>
      </vt:variant>
      <vt:variant>
        <vt:i4>1950</vt:i4>
      </vt:variant>
      <vt:variant>
        <vt:i4>0</vt:i4>
      </vt:variant>
      <vt:variant>
        <vt:i4>5</vt:i4>
      </vt:variant>
      <vt:variant>
        <vt:lpwstr/>
      </vt:variant>
      <vt:variant>
        <vt:lpwstr>Resource</vt:lpwstr>
      </vt:variant>
      <vt:variant>
        <vt:i4>524315</vt:i4>
      </vt:variant>
      <vt:variant>
        <vt:i4>1947</vt:i4>
      </vt:variant>
      <vt:variant>
        <vt:i4>0</vt:i4>
      </vt:variant>
      <vt:variant>
        <vt:i4>5</vt:i4>
      </vt:variant>
      <vt:variant>
        <vt:lpwstr/>
      </vt:variant>
      <vt:variant>
        <vt:lpwstr>Ownership</vt:lpwstr>
      </vt:variant>
      <vt:variant>
        <vt:i4>65557</vt:i4>
      </vt:variant>
      <vt:variant>
        <vt:i4>1944</vt:i4>
      </vt:variant>
      <vt:variant>
        <vt:i4>0</vt:i4>
      </vt:variant>
      <vt:variant>
        <vt:i4>5</vt:i4>
      </vt:variant>
      <vt:variant>
        <vt:lpwstr/>
      </vt:variant>
      <vt:variant>
        <vt:lpwstr>Right</vt:lpwstr>
      </vt:variant>
      <vt:variant>
        <vt:i4>65557</vt:i4>
      </vt:variant>
      <vt:variant>
        <vt:i4>1941</vt:i4>
      </vt:variant>
      <vt:variant>
        <vt:i4>0</vt:i4>
      </vt:variant>
      <vt:variant>
        <vt:i4>5</vt:i4>
      </vt:variant>
      <vt:variant>
        <vt:lpwstr/>
      </vt:variant>
      <vt:variant>
        <vt:lpwstr>Right</vt:lpwstr>
      </vt:variant>
      <vt:variant>
        <vt:i4>65557</vt:i4>
      </vt:variant>
      <vt:variant>
        <vt:i4>1938</vt:i4>
      </vt:variant>
      <vt:variant>
        <vt:i4>0</vt:i4>
      </vt:variant>
      <vt:variant>
        <vt:i4>5</vt:i4>
      </vt:variant>
      <vt:variant>
        <vt:lpwstr/>
      </vt:variant>
      <vt:variant>
        <vt:lpwstr>Right</vt:lpwstr>
      </vt:variant>
      <vt:variant>
        <vt:i4>8257660</vt:i4>
      </vt:variant>
      <vt:variant>
        <vt:i4>1935</vt:i4>
      </vt:variant>
      <vt:variant>
        <vt:i4>0</vt:i4>
      </vt:variant>
      <vt:variant>
        <vt:i4>5</vt:i4>
      </vt:variant>
      <vt:variant>
        <vt:lpwstr/>
      </vt:variant>
      <vt:variant>
        <vt:lpwstr>Stakeholder</vt:lpwstr>
      </vt:variant>
      <vt:variant>
        <vt:i4>65557</vt:i4>
      </vt:variant>
      <vt:variant>
        <vt:i4>1932</vt:i4>
      </vt:variant>
      <vt:variant>
        <vt:i4>0</vt:i4>
      </vt:variant>
      <vt:variant>
        <vt:i4>5</vt:i4>
      </vt:variant>
      <vt:variant>
        <vt:lpwstr/>
      </vt:variant>
      <vt:variant>
        <vt:lpwstr>Right</vt:lpwstr>
      </vt:variant>
      <vt:variant>
        <vt:i4>8257660</vt:i4>
      </vt:variant>
      <vt:variant>
        <vt:i4>1929</vt:i4>
      </vt:variant>
      <vt:variant>
        <vt:i4>0</vt:i4>
      </vt:variant>
      <vt:variant>
        <vt:i4>5</vt:i4>
      </vt:variant>
      <vt:variant>
        <vt:lpwstr/>
      </vt:variant>
      <vt:variant>
        <vt:lpwstr>Stakeholder</vt:lpwstr>
      </vt:variant>
      <vt:variant>
        <vt:i4>1900567</vt:i4>
      </vt:variant>
      <vt:variant>
        <vt:i4>1926</vt:i4>
      </vt:variant>
      <vt:variant>
        <vt:i4>0</vt:i4>
      </vt:variant>
      <vt:variant>
        <vt:i4>5</vt:i4>
      </vt:variant>
      <vt:variant>
        <vt:lpwstr/>
      </vt:variant>
      <vt:variant>
        <vt:lpwstr>Resource</vt:lpwstr>
      </vt:variant>
      <vt:variant>
        <vt:i4>1900567</vt:i4>
      </vt:variant>
      <vt:variant>
        <vt:i4>1923</vt:i4>
      </vt:variant>
      <vt:variant>
        <vt:i4>0</vt:i4>
      </vt:variant>
      <vt:variant>
        <vt:i4>5</vt:i4>
      </vt:variant>
      <vt:variant>
        <vt:lpwstr/>
      </vt:variant>
      <vt:variant>
        <vt:lpwstr>Resource</vt:lpwstr>
      </vt:variant>
      <vt:variant>
        <vt:i4>524315</vt:i4>
      </vt:variant>
      <vt:variant>
        <vt:i4>1920</vt:i4>
      </vt:variant>
      <vt:variant>
        <vt:i4>0</vt:i4>
      </vt:variant>
      <vt:variant>
        <vt:i4>5</vt:i4>
      </vt:variant>
      <vt:variant>
        <vt:lpwstr/>
      </vt:variant>
      <vt:variant>
        <vt:lpwstr>Ownership</vt:lpwstr>
      </vt:variant>
      <vt:variant>
        <vt:i4>65557</vt:i4>
      </vt:variant>
      <vt:variant>
        <vt:i4>1917</vt:i4>
      </vt:variant>
      <vt:variant>
        <vt:i4>0</vt:i4>
      </vt:variant>
      <vt:variant>
        <vt:i4>5</vt:i4>
      </vt:variant>
      <vt:variant>
        <vt:lpwstr/>
      </vt:variant>
      <vt:variant>
        <vt:lpwstr>Right</vt:lpwstr>
      </vt:variant>
      <vt:variant>
        <vt:i4>1900567</vt:i4>
      </vt:variant>
      <vt:variant>
        <vt:i4>1914</vt:i4>
      </vt:variant>
      <vt:variant>
        <vt:i4>0</vt:i4>
      </vt:variant>
      <vt:variant>
        <vt:i4>5</vt:i4>
      </vt:variant>
      <vt:variant>
        <vt:lpwstr/>
      </vt:variant>
      <vt:variant>
        <vt:lpwstr>Resource</vt:lpwstr>
      </vt:variant>
      <vt:variant>
        <vt:i4>8257660</vt:i4>
      </vt:variant>
      <vt:variant>
        <vt:i4>1911</vt:i4>
      </vt:variant>
      <vt:variant>
        <vt:i4>0</vt:i4>
      </vt:variant>
      <vt:variant>
        <vt:i4>5</vt:i4>
      </vt:variant>
      <vt:variant>
        <vt:lpwstr/>
      </vt:variant>
      <vt:variant>
        <vt:lpwstr>Stakeholder</vt:lpwstr>
      </vt:variant>
      <vt:variant>
        <vt:i4>7012455</vt:i4>
      </vt:variant>
      <vt:variant>
        <vt:i4>1908</vt:i4>
      </vt:variant>
      <vt:variant>
        <vt:i4>0</vt:i4>
      </vt:variant>
      <vt:variant>
        <vt:i4>5</vt:i4>
      </vt:variant>
      <vt:variant>
        <vt:lpwstr/>
      </vt:variant>
      <vt:variant>
        <vt:lpwstr>Responsibility</vt:lpwstr>
      </vt:variant>
      <vt:variant>
        <vt:i4>65557</vt:i4>
      </vt:variant>
      <vt:variant>
        <vt:i4>1905</vt:i4>
      </vt:variant>
      <vt:variant>
        <vt:i4>0</vt:i4>
      </vt:variant>
      <vt:variant>
        <vt:i4>5</vt:i4>
      </vt:variant>
      <vt:variant>
        <vt:lpwstr/>
      </vt:variant>
      <vt:variant>
        <vt:lpwstr>Right</vt:lpwstr>
      </vt:variant>
      <vt:variant>
        <vt:i4>524315</vt:i4>
      </vt:variant>
      <vt:variant>
        <vt:i4>1902</vt:i4>
      </vt:variant>
      <vt:variant>
        <vt:i4>0</vt:i4>
      </vt:variant>
      <vt:variant>
        <vt:i4>5</vt:i4>
      </vt:variant>
      <vt:variant>
        <vt:lpwstr/>
      </vt:variant>
      <vt:variant>
        <vt:lpwstr>Ownership</vt:lpwstr>
      </vt:variant>
      <vt:variant>
        <vt:i4>1900567</vt:i4>
      </vt:variant>
      <vt:variant>
        <vt:i4>1899</vt:i4>
      </vt:variant>
      <vt:variant>
        <vt:i4>0</vt:i4>
      </vt:variant>
      <vt:variant>
        <vt:i4>5</vt:i4>
      </vt:variant>
      <vt:variant>
        <vt:lpwstr/>
      </vt:variant>
      <vt:variant>
        <vt:lpwstr>Resource</vt:lpwstr>
      </vt:variant>
      <vt:variant>
        <vt:i4>1900567</vt:i4>
      </vt:variant>
      <vt:variant>
        <vt:i4>1896</vt:i4>
      </vt:variant>
      <vt:variant>
        <vt:i4>0</vt:i4>
      </vt:variant>
      <vt:variant>
        <vt:i4>5</vt:i4>
      </vt:variant>
      <vt:variant>
        <vt:lpwstr/>
      </vt:variant>
      <vt:variant>
        <vt:lpwstr>Resource</vt:lpwstr>
      </vt:variant>
      <vt:variant>
        <vt:i4>8257660</vt:i4>
      </vt:variant>
      <vt:variant>
        <vt:i4>1893</vt:i4>
      </vt:variant>
      <vt:variant>
        <vt:i4>0</vt:i4>
      </vt:variant>
      <vt:variant>
        <vt:i4>5</vt:i4>
      </vt:variant>
      <vt:variant>
        <vt:lpwstr/>
      </vt:variant>
      <vt:variant>
        <vt:lpwstr>Stakeholder</vt:lpwstr>
      </vt:variant>
      <vt:variant>
        <vt:i4>1900567</vt:i4>
      </vt:variant>
      <vt:variant>
        <vt:i4>1887</vt:i4>
      </vt:variant>
      <vt:variant>
        <vt:i4>0</vt:i4>
      </vt:variant>
      <vt:variant>
        <vt:i4>5</vt:i4>
      </vt:variant>
      <vt:variant>
        <vt:lpwstr/>
      </vt:variant>
      <vt:variant>
        <vt:lpwstr>Resource</vt:lpwstr>
      </vt:variant>
      <vt:variant>
        <vt:i4>8257660</vt:i4>
      </vt:variant>
      <vt:variant>
        <vt:i4>1884</vt:i4>
      </vt:variant>
      <vt:variant>
        <vt:i4>0</vt:i4>
      </vt:variant>
      <vt:variant>
        <vt:i4>5</vt:i4>
      </vt:variant>
      <vt:variant>
        <vt:lpwstr/>
      </vt:variant>
      <vt:variant>
        <vt:lpwstr>Stakeholder</vt:lpwstr>
      </vt:variant>
      <vt:variant>
        <vt:i4>2424891</vt:i4>
      </vt:variant>
      <vt:variant>
        <vt:i4>1878</vt:i4>
      </vt:variant>
      <vt:variant>
        <vt:i4>0</vt:i4>
      </vt:variant>
      <vt:variant>
        <vt:i4>5</vt:i4>
      </vt:variant>
      <vt:variant>
        <vt:lpwstr/>
      </vt:variant>
      <vt:variant>
        <vt:lpwstr>_Action_1</vt:lpwstr>
      </vt:variant>
      <vt:variant>
        <vt:i4>2424891</vt:i4>
      </vt:variant>
      <vt:variant>
        <vt:i4>1875</vt:i4>
      </vt:variant>
      <vt:variant>
        <vt:i4>0</vt:i4>
      </vt:variant>
      <vt:variant>
        <vt:i4>5</vt:i4>
      </vt:variant>
      <vt:variant>
        <vt:lpwstr/>
      </vt:variant>
      <vt:variant>
        <vt:lpwstr>_Action_1</vt:lpwstr>
      </vt:variant>
      <vt:variant>
        <vt:i4>6946929</vt:i4>
      </vt:variant>
      <vt:variant>
        <vt:i4>1872</vt:i4>
      </vt:variant>
      <vt:variant>
        <vt:i4>0</vt:i4>
      </vt:variant>
      <vt:variant>
        <vt:i4>5</vt:i4>
      </vt:variant>
      <vt:variant>
        <vt:lpwstr/>
      </vt:variant>
      <vt:variant>
        <vt:lpwstr>RealWorldEffect</vt:lpwstr>
      </vt:variant>
      <vt:variant>
        <vt:i4>6946929</vt:i4>
      </vt:variant>
      <vt:variant>
        <vt:i4>1869</vt:i4>
      </vt:variant>
      <vt:variant>
        <vt:i4>0</vt:i4>
      </vt:variant>
      <vt:variant>
        <vt:i4>5</vt:i4>
      </vt:variant>
      <vt:variant>
        <vt:lpwstr/>
      </vt:variant>
      <vt:variant>
        <vt:lpwstr>RealWorldEffect</vt:lpwstr>
      </vt:variant>
      <vt:variant>
        <vt:i4>8257637</vt:i4>
      </vt:variant>
      <vt:variant>
        <vt:i4>1866</vt:i4>
      </vt:variant>
      <vt:variant>
        <vt:i4>0</vt:i4>
      </vt:variant>
      <vt:variant>
        <vt:i4>5</vt:i4>
      </vt:variant>
      <vt:variant>
        <vt:lpwstr/>
      </vt:variant>
      <vt:variant>
        <vt:lpwstr>SharedState</vt:lpwstr>
      </vt:variant>
      <vt:variant>
        <vt:i4>7733360</vt:i4>
      </vt:variant>
      <vt:variant>
        <vt:i4>1863</vt:i4>
      </vt:variant>
      <vt:variant>
        <vt:i4>0</vt:i4>
      </vt:variant>
      <vt:variant>
        <vt:i4>5</vt:i4>
      </vt:variant>
      <vt:variant>
        <vt:lpwstr/>
      </vt:variant>
      <vt:variant>
        <vt:lpwstr>Willingness</vt:lpwstr>
      </vt:variant>
      <vt:variant>
        <vt:i4>786453</vt:i4>
      </vt:variant>
      <vt:variant>
        <vt:i4>1857</vt:i4>
      </vt:variant>
      <vt:variant>
        <vt:i4>0</vt:i4>
      </vt:variant>
      <vt:variant>
        <vt:i4>5</vt:i4>
      </vt:variant>
      <vt:variant>
        <vt:lpwstr/>
      </vt:variant>
      <vt:variant>
        <vt:lpwstr>Actor</vt:lpwstr>
      </vt:variant>
      <vt:variant>
        <vt:i4>8257660</vt:i4>
      </vt:variant>
      <vt:variant>
        <vt:i4>1854</vt:i4>
      </vt:variant>
      <vt:variant>
        <vt:i4>0</vt:i4>
      </vt:variant>
      <vt:variant>
        <vt:i4>5</vt:i4>
      </vt:variant>
      <vt:variant>
        <vt:lpwstr/>
      </vt:variant>
      <vt:variant>
        <vt:lpwstr>Stakeholder</vt:lpwstr>
      </vt:variant>
      <vt:variant>
        <vt:i4>6815843</vt:i4>
      </vt:variant>
      <vt:variant>
        <vt:i4>1848</vt:i4>
      </vt:variant>
      <vt:variant>
        <vt:i4>0</vt:i4>
      </vt:variant>
      <vt:variant>
        <vt:i4>5</vt:i4>
      </vt:variant>
      <vt:variant>
        <vt:lpwstr/>
      </vt:variant>
      <vt:variant>
        <vt:lpwstr>Participant</vt:lpwstr>
      </vt:variant>
      <vt:variant>
        <vt:i4>6815843</vt:i4>
      </vt:variant>
      <vt:variant>
        <vt:i4>1845</vt:i4>
      </vt:variant>
      <vt:variant>
        <vt:i4>0</vt:i4>
      </vt:variant>
      <vt:variant>
        <vt:i4>5</vt:i4>
      </vt:variant>
      <vt:variant>
        <vt:lpwstr/>
      </vt:variant>
      <vt:variant>
        <vt:lpwstr>Participant</vt:lpwstr>
      </vt:variant>
      <vt:variant>
        <vt:i4>6815843</vt:i4>
      </vt:variant>
      <vt:variant>
        <vt:i4>1842</vt:i4>
      </vt:variant>
      <vt:variant>
        <vt:i4>0</vt:i4>
      </vt:variant>
      <vt:variant>
        <vt:i4>5</vt:i4>
      </vt:variant>
      <vt:variant>
        <vt:lpwstr/>
      </vt:variant>
      <vt:variant>
        <vt:lpwstr>Participant</vt:lpwstr>
      </vt:variant>
      <vt:variant>
        <vt:i4>7143551</vt:i4>
      </vt:variant>
      <vt:variant>
        <vt:i4>1839</vt:i4>
      </vt:variant>
      <vt:variant>
        <vt:i4>0</vt:i4>
      </vt:variant>
      <vt:variant>
        <vt:i4>5</vt:i4>
      </vt:variant>
      <vt:variant>
        <vt:lpwstr/>
      </vt:variant>
      <vt:variant>
        <vt:lpwstr>Obligation</vt:lpwstr>
      </vt:variant>
      <vt:variant>
        <vt:i4>18</vt:i4>
      </vt:variant>
      <vt:variant>
        <vt:i4>1836</vt:i4>
      </vt:variant>
      <vt:variant>
        <vt:i4>0</vt:i4>
      </vt:variant>
      <vt:variant>
        <vt:i4>5</vt:i4>
      </vt:variant>
      <vt:variant>
        <vt:lpwstr/>
      </vt:variant>
      <vt:variant>
        <vt:lpwstr>State</vt:lpwstr>
      </vt:variant>
      <vt:variant>
        <vt:i4>2424891</vt:i4>
      </vt:variant>
      <vt:variant>
        <vt:i4>1833</vt:i4>
      </vt:variant>
      <vt:variant>
        <vt:i4>0</vt:i4>
      </vt:variant>
      <vt:variant>
        <vt:i4>5</vt:i4>
      </vt:variant>
      <vt:variant>
        <vt:lpwstr/>
      </vt:variant>
      <vt:variant>
        <vt:lpwstr>_Action_1</vt:lpwstr>
      </vt:variant>
      <vt:variant>
        <vt:i4>8126583</vt:i4>
      </vt:variant>
      <vt:variant>
        <vt:i4>1830</vt:i4>
      </vt:variant>
      <vt:variant>
        <vt:i4>0</vt:i4>
      </vt:variant>
      <vt:variant>
        <vt:i4>5</vt:i4>
      </vt:variant>
      <vt:variant>
        <vt:lpwstr/>
      </vt:variant>
      <vt:variant>
        <vt:lpwstr>Permission</vt:lpwstr>
      </vt:variant>
      <vt:variant>
        <vt:i4>7143548</vt:i4>
      </vt:variant>
      <vt:variant>
        <vt:i4>1827</vt:i4>
      </vt:variant>
      <vt:variant>
        <vt:i4>0</vt:i4>
      </vt:variant>
      <vt:variant>
        <vt:i4>5</vt:i4>
      </vt:variant>
      <vt:variant>
        <vt:lpwstr/>
      </vt:variant>
      <vt:variant>
        <vt:lpwstr>ServiceConsumer</vt:lpwstr>
      </vt:variant>
      <vt:variant>
        <vt:i4>18</vt:i4>
      </vt:variant>
      <vt:variant>
        <vt:i4>1824</vt:i4>
      </vt:variant>
      <vt:variant>
        <vt:i4>0</vt:i4>
      </vt:variant>
      <vt:variant>
        <vt:i4>5</vt:i4>
      </vt:variant>
      <vt:variant>
        <vt:lpwstr/>
      </vt:variant>
      <vt:variant>
        <vt:lpwstr>State</vt:lpwstr>
      </vt:variant>
      <vt:variant>
        <vt:i4>6357098</vt:i4>
      </vt:variant>
      <vt:variant>
        <vt:i4>1821</vt:i4>
      </vt:variant>
      <vt:variant>
        <vt:i4>0</vt:i4>
      </vt:variant>
      <vt:variant>
        <vt:i4>5</vt:i4>
      </vt:variant>
      <vt:variant>
        <vt:lpwstr/>
      </vt:variant>
      <vt:variant>
        <vt:lpwstr>Requirement</vt:lpwstr>
      </vt:variant>
      <vt:variant>
        <vt:i4>7143551</vt:i4>
      </vt:variant>
      <vt:variant>
        <vt:i4>1818</vt:i4>
      </vt:variant>
      <vt:variant>
        <vt:i4>0</vt:i4>
      </vt:variant>
      <vt:variant>
        <vt:i4>5</vt:i4>
      </vt:variant>
      <vt:variant>
        <vt:lpwstr/>
      </vt:variant>
      <vt:variant>
        <vt:lpwstr>Obligation</vt:lpwstr>
      </vt:variant>
      <vt:variant>
        <vt:i4>7143548</vt:i4>
      </vt:variant>
      <vt:variant>
        <vt:i4>1815</vt:i4>
      </vt:variant>
      <vt:variant>
        <vt:i4>0</vt:i4>
      </vt:variant>
      <vt:variant>
        <vt:i4>5</vt:i4>
      </vt:variant>
      <vt:variant>
        <vt:lpwstr/>
      </vt:variant>
      <vt:variant>
        <vt:lpwstr>ServiceConsumer</vt:lpwstr>
      </vt:variant>
      <vt:variant>
        <vt:i4>786453</vt:i4>
      </vt:variant>
      <vt:variant>
        <vt:i4>1812</vt:i4>
      </vt:variant>
      <vt:variant>
        <vt:i4>0</vt:i4>
      </vt:variant>
      <vt:variant>
        <vt:i4>5</vt:i4>
      </vt:variant>
      <vt:variant>
        <vt:lpwstr/>
      </vt:variant>
      <vt:variant>
        <vt:lpwstr>Actor</vt:lpwstr>
      </vt:variant>
      <vt:variant>
        <vt:i4>18</vt:i4>
      </vt:variant>
      <vt:variant>
        <vt:i4>1809</vt:i4>
      </vt:variant>
      <vt:variant>
        <vt:i4>0</vt:i4>
      </vt:variant>
      <vt:variant>
        <vt:i4>5</vt:i4>
      </vt:variant>
      <vt:variant>
        <vt:lpwstr/>
      </vt:variant>
      <vt:variant>
        <vt:lpwstr>State</vt:lpwstr>
      </vt:variant>
      <vt:variant>
        <vt:i4>786453</vt:i4>
      </vt:variant>
      <vt:variant>
        <vt:i4>1806</vt:i4>
      </vt:variant>
      <vt:variant>
        <vt:i4>0</vt:i4>
      </vt:variant>
      <vt:variant>
        <vt:i4>5</vt:i4>
      </vt:variant>
      <vt:variant>
        <vt:lpwstr/>
      </vt:variant>
      <vt:variant>
        <vt:lpwstr>Actor</vt:lpwstr>
      </vt:variant>
      <vt:variant>
        <vt:i4>2424891</vt:i4>
      </vt:variant>
      <vt:variant>
        <vt:i4>1803</vt:i4>
      </vt:variant>
      <vt:variant>
        <vt:i4>0</vt:i4>
      </vt:variant>
      <vt:variant>
        <vt:i4>5</vt:i4>
      </vt:variant>
      <vt:variant>
        <vt:lpwstr/>
      </vt:variant>
      <vt:variant>
        <vt:lpwstr>_Action_6</vt:lpwstr>
      </vt:variant>
      <vt:variant>
        <vt:i4>8126583</vt:i4>
      </vt:variant>
      <vt:variant>
        <vt:i4>1800</vt:i4>
      </vt:variant>
      <vt:variant>
        <vt:i4>0</vt:i4>
      </vt:variant>
      <vt:variant>
        <vt:i4>5</vt:i4>
      </vt:variant>
      <vt:variant>
        <vt:lpwstr/>
      </vt:variant>
      <vt:variant>
        <vt:lpwstr>Permission</vt:lpwstr>
      </vt:variant>
      <vt:variant>
        <vt:i4>8126583</vt:i4>
      </vt:variant>
      <vt:variant>
        <vt:i4>1797</vt:i4>
      </vt:variant>
      <vt:variant>
        <vt:i4>0</vt:i4>
      </vt:variant>
      <vt:variant>
        <vt:i4>5</vt:i4>
      </vt:variant>
      <vt:variant>
        <vt:lpwstr/>
      </vt:variant>
      <vt:variant>
        <vt:lpwstr>Permission</vt:lpwstr>
      </vt:variant>
      <vt:variant>
        <vt:i4>786453</vt:i4>
      </vt:variant>
      <vt:variant>
        <vt:i4>1794</vt:i4>
      </vt:variant>
      <vt:variant>
        <vt:i4>0</vt:i4>
      </vt:variant>
      <vt:variant>
        <vt:i4>5</vt:i4>
      </vt:variant>
      <vt:variant>
        <vt:lpwstr/>
      </vt:variant>
      <vt:variant>
        <vt:lpwstr>Actor</vt:lpwstr>
      </vt:variant>
      <vt:variant>
        <vt:i4>18</vt:i4>
      </vt:variant>
      <vt:variant>
        <vt:i4>1791</vt:i4>
      </vt:variant>
      <vt:variant>
        <vt:i4>0</vt:i4>
      </vt:variant>
      <vt:variant>
        <vt:i4>5</vt:i4>
      </vt:variant>
      <vt:variant>
        <vt:lpwstr/>
      </vt:variant>
      <vt:variant>
        <vt:lpwstr>State</vt:lpwstr>
      </vt:variant>
      <vt:variant>
        <vt:i4>786453</vt:i4>
      </vt:variant>
      <vt:variant>
        <vt:i4>1788</vt:i4>
      </vt:variant>
      <vt:variant>
        <vt:i4>0</vt:i4>
      </vt:variant>
      <vt:variant>
        <vt:i4>5</vt:i4>
      </vt:variant>
      <vt:variant>
        <vt:lpwstr/>
      </vt:variant>
      <vt:variant>
        <vt:lpwstr>Actor</vt:lpwstr>
      </vt:variant>
      <vt:variant>
        <vt:i4>655390</vt:i4>
      </vt:variant>
      <vt:variant>
        <vt:i4>1785</vt:i4>
      </vt:variant>
      <vt:variant>
        <vt:i4>0</vt:i4>
      </vt:variant>
      <vt:variant>
        <vt:i4>5</vt:i4>
      </vt:variant>
      <vt:variant>
        <vt:lpwstr/>
      </vt:variant>
      <vt:variant>
        <vt:lpwstr>Role</vt:lpwstr>
      </vt:variant>
      <vt:variant>
        <vt:i4>7012455</vt:i4>
      </vt:variant>
      <vt:variant>
        <vt:i4>1782</vt:i4>
      </vt:variant>
      <vt:variant>
        <vt:i4>0</vt:i4>
      </vt:variant>
      <vt:variant>
        <vt:i4>5</vt:i4>
      </vt:variant>
      <vt:variant>
        <vt:lpwstr/>
      </vt:variant>
      <vt:variant>
        <vt:lpwstr>Responsibility</vt:lpwstr>
      </vt:variant>
      <vt:variant>
        <vt:i4>1769491</vt:i4>
      </vt:variant>
      <vt:variant>
        <vt:i4>1779</vt:i4>
      </vt:variant>
      <vt:variant>
        <vt:i4>0</vt:i4>
      </vt:variant>
      <vt:variant>
        <vt:i4>5</vt:i4>
      </vt:variant>
      <vt:variant>
        <vt:lpwstr/>
      </vt:variant>
      <vt:variant>
        <vt:lpwstr>Authority</vt:lpwstr>
      </vt:variant>
      <vt:variant>
        <vt:i4>65557</vt:i4>
      </vt:variant>
      <vt:variant>
        <vt:i4>1776</vt:i4>
      </vt:variant>
      <vt:variant>
        <vt:i4>0</vt:i4>
      </vt:variant>
      <vt:variant>
        <vt:i4>5</vt:i4>
      </vt:variant>
      <vt:variant>
        <vt:lpwstr/>
      </vt:variant>
      <vt:variant>
        <vt:lpwstr>Right</vt:lpwstr>
      </vt:variant>
      <vt:variant>
        <vt:i4>2424891</vt:i4>
      </vt:variant>
      <vt:variant>
        <vt:i4>1773</vt:i4>
      </vt:variant>
      <vt:variant>
        <vt:i4>0</vt:i4>
      </vt:variant>
      <vt:variant>
        <vt:i4>5</vt:i4>
      </vt:variant>
      <vt:variant>
        <vt:lpwstr/>
      </vt:variant>
      <vt:variant>
        <vt:lpwstr>_Action_1</vt:lpwstr>
      </vt:variant>
      <vt:variant>
        <vt:i4>65557</vt:i4>
      </vt:variant>
      <vt:variant>
        <vt:i4>1770</vt:i4>
      </vt:variant>
      <vt:variant>
        <vt:i4>0</vt:i4>
      </vt:variant>
      <vt:variant>
        <vt:i4>5</vt:i4>
      </vt:variant>
      <vt:variant>
        <vt:lpwstr/>
      </vt:variant>
      <vt:variant>
        <vt:lpwstr>Right</vt:lpwstr>
      </vt:variant>
      <vt:variant>
        <vt:i4>7143526</vt:i4>
      </vt:variant>
      <vt:variant>
        <vt:i4>1767</vt:i4>
      </vt:variant>
      <vt:variant>
        <vt:i4>0</vt:i4>
      </vt:variant>
      <vt:variant>
        <vt:i4>5</vt:i4>
      </vt:variant>
      <vt:variant>
        <vt:lpwstr/>
      </vt:variant>
      <vt:variant>
        <vt:lpwstr>SocialStructure</vt:lpwstr>
      </vt:variant>
      <vt:variant>
        <vt:i4>655390</vt:i4>
      </vt:variant>
      <vt:variant>
        <vt:i4>1764</vt:i4>
      </vt:variant>
      <vt:variant>
        <vt:i4>0</vt:i4>
      </vt:variant>
      <vt:variant>
        <vt:i4>5</vt:i4>
      </vt:variant>
      <vt:variant>
        <vt:lpwstr/>
      </vt:variant>
      <vt:variant>
        <vt:lpwstr>Role</vt:lpwstr>
      </vt:variant>
      <vt:variant>
        <vt:i4>2424891</vt:i4>
      </vt:variant>
      <vt:variant>
        <vt:i4>1761</vt:i4>
      </vt:variant>
      <vt:variant>
        <vt:i4>0</vt:i4>
      </vt:variant>
      <vt:variant>
        <vt:i4>5</vt:i4>
      </vt:variant>
      <vt:variant>
        <vt:lpwstr/>
      </vt:variant>
      <vt:variant>
        <vt:lpwstr>_Action_1</vt:lpwstr>
      </vt:variant>
      <vt:variant>
        <vt:i4>786453</vt:i4>
      </vt:variant>
      <vt:variant>
        <vt:i4>1758</vt:i4>
      </vt:variant>
      <vt:variant>
        <vt:i4>0</vt:i4>
      </vt:variant>
      <vt:variant>
        <vt:i4>5</vt:i4>
      </vt:variant>
      <vt:variant>
        <vt:lpwstr/>
      </vt:variant>
      <vt:variant>
        <vt:lpwstr>Actor</vt:lpwstr>
      </vt:variant>
      <vt:variant>
        <vt:i4>8126583</vt:i4>
      </vt:variant>
      <vt:variant>
        <vt:i4>1755</vt:i4>
      </vt:variant>
      <vt:variant>
        <vt:i4>0</vt:i4>
      </vt:variant>
      <vt:variant>
        <vt:i4>5</vt:i4>
      </vt:variant>
      <vt:variant>
        <vt:lpwstr/>
      </vt:variant>
      <vt:variant>
        <vt:lpwstr>Permission</vt:lpwstr>
      </vt:variant>
      <vt:variant>
        <vt:i4>65557</vt:i4>
      </vt:variant>
      <vt:variant>
        <vt:i4>1752</vt:i4>
      </vt:variant>
      <vt:variant>
        <vt:i4>0</vt:i4>
      </vt:variant>
      <vt:variant>
        <vt:i4>5</vt:i4>
      </vt:variant>
      <vt:variant>
        <vt:lpwstr/>
      </vt:variant>
      <vt:variant>
        <vt:lpwstr>Right</vt:lpwstr>
      </vt:variant>
      <vt:variant>
        <vt:i4>655390</vt:i4>
      </vt:variant>
      <vt:variant>
        <vt:i4>1746</vt:i4>
      </vt:variant>
      <vt:variant>
        <vt:i4>0</vt:i4>
      </vt:variant>
      <vt:variant>
        <vt:i4>5</vt:i4>
      </vt:variant>
      <vt:variant>
        <vt:lpwstr/>
      </vt:variant>
      <vt:variant>
        <vt:lpwstr>Role</vt:lpwstr>
      </vt:variant>
      <vt:variant>
        <vt:i4>458776</vt:i4>
      </vt:variant>
      <vt:variant>
        <vt:i4>1743</vt:i4>
      </vt:variant>
      <vt:variant>
        <vt:i4>0</vt:i4>
      </vt:variant>
      <vt:variant>
        <vt:i4>5</vt:i4>
      </vt:variant>
      <vt:variant>
        <vt:lpwstr/>
      </vt:variant>
      <vt:variant>
        <vt:lpwstr>Qualification</vt:lpwstr>
      </vt:variant>
      <vt:variant>
        <vt:i4>7012455</vt:i4>
      </vt:variant>
      <vt:variant>
        <vt:i4>1740</vt:i4>
      </vt:variant>
      <vt:variant>
        <vt:i4>0</vt:i4>
      </vt:variant>
      <vt:variant>
        <vt:i4>5</vt:i4>
      </vt:variant>
      <vt:variant>
        <vt:lpwstr/>
      </vt:variant>
      <vt:variant>
        <vt:lpwstr>Responsibility</vt:lpwstr>
      </vt:variant>
      <vt:variant>
        <vt:i4>65557</vt:i4>
      </vt:variant>
      <vt:variant>
        <vt:i4>1737</vt:i4>
      </vt:variant>
      <vt:variant>
        <vt:i4>0</vt:i4>
      </vt:variant>
      <vt:variant>
        <vt:i4>5</vt:i4>
      </vt:variant>
      <vt:variant>
        <vt:lpwstr/>
      </vt:variant>
      <vt:variant>
        <vt:lpwstr>Right</vt:lpwstr>
      </vt:variant>
      <vt:variant>
        <vt:i4>7012455</vt:i4>
      </vt:variant>
      <vt:variant>
        <vt:i4>1734</vt:i4>
      </vt:variant>
      <vt:variant>
        <vt:i4>0</vt:i4>
      </vt:variant>
      <vt:variant>
        <vt:i4>5</vt:i4>
      </vt:variant>
      <vt:variant>
        <vt:lpwstr/>
      </vt:variant>
      <vt:variant>
        <vt:lpwstr>Responsibility</vt:lpwstr>
      </vt:variant>
      <vt:variant>
        <vt:i4>655390</vt:i4>
      </vt:variant>
      <vt:variant>
        <vt:i4>1731</vt:i4>
      </vt:variant>
      <vt:variant>
        <vt:i4>0</vt:i4>
      </vt:variant>
      <vt:variant>
        <vt:i4>5</vt:i4>
      </vt:variant>
      <vt:variant>
        <vt:lpwstr/>
      </vt:variant>
      <vt:variant>
        <vt:lpwstr>Role</vt:lpwstr>
      </vt:variant>
      <vt:variant>
        <vt:i4>7012455</vt:i4>
      </vt:variant>
      <vt:variant>
        <vt:i4>1728</vt:i4>
      </vt:variant>
      <vt:variant>
        <vt:i4>0</vt:i4>
      </vt:variant>
      <vt:variant>
        <vt:i4>5</vt:i4>
      </vt:variant>
      <vt:variant>
        <vt:lpwstr/>
      </vt:variant>
      <vt:variant>
        <vt:lpwstr>Responsibility</vt:lpwstr>
      </vt:variant>
      <vt:variant>
        <vt:i4>65557</vt:i4>
      </vt:variant>
      <vt:variant>
        <vt:i4>1725</vt:i4>
      </vt:variant>
      <vt:variant>
        <vt:i4>0</vt:i4>
      </vt:variant>
      <vt:variant>
        <vt:i4>5</vt:i4>
      </vt:variant>
      <vt:variant>
        <vt:lpwstr/>
      </vt:variant>
      <vt:variant>
        <vt:lpwstr>Right</vt:lpwstr>
      </vt:variant>
      <vt:variant>
        <vt:i4>6815843</vt:i4>
      </vt:variant>
      <vt:variant>
        <vt:i4>1722</vt:i4>
      </vt:variant>
      <vt:variant>
        <vt:i4>0</vt:i4>
      </vt:variant>
      <vt:variant>
        <vt:i4>5</vt:i4>
      </vt:variant>
      <vt:variant>
        <vt:lpwstr/>
      </vt:variant>
      <vt:variant>
        <vt:lpwstr>Participant</vt:lpwstr>
      </vt:variant>
      <vt:variant>
        <vt:i4>7143526</vt:i4>
      </vt:variant>
      <vt:variant>
        <vt:i4>1719</vt:i4>
      </vt:variant>
      <vt:variant>
        <vt:i4>0</vt:i4>
      </vt:variant>
      <vt:variant>
        <vt:i4>5</vt:i4>
      </vt:variant>
      <vt:variant>
        <vt:lpwstr/>
      </vt:variant>
      <vt:variant>
        <vt:lpwstr>SocialStructure</vt:lpwstr>
      </vt:variant>
      <vt:variant>
        <vt:i4>655390</vt:i4>
      </vt:variant>
      <vt:variant>
        <vt:i4>1715</vt:i4>
      </vt:variant>
      <vt:variant>
        <vt:i4>0</vt:i4>
      </vt:variant>
      <vt:variant>
        <vt:i4>5</vt:i4>
      </vt:variant>
      <vt:variant>
        <vt:lpwstr/>
      </vt:variant>
      <vt:variant>
        <vt:lpwstr>Role</vt:lpwstr>
      </vt:variant>
      <vt:variant>
        <vt:i4>655390</vt:i4>
      </vt:variant>
      <vt:variant>
        <vt:i4>1713</vt:i4>
      </vt:variant>
      <vt:variant>
        <vt:i4>0</vt:i4>
      </vt:variant>
      <vt:variant>
        <vt:i4>5</vt:i4>
      </vt:variant>
      <vt:variant>
        <vt:lpwstr/>
      </vt:variant>
      <vt:variant>
        <vt:lpwstr>Role</vt:lpwstr>
      </vt:variant>
      <vt:variant>
        <vt:i4>786453</vt:i4>
      </vt:variant>
      <vt:variant>
        <vt:i4>1707</vt:i4>
      </vt:variant>
      <vt:variant>
        <vt:i4>0</vt:i4>
      </vt:variant>
      <vt:variant>
        <vt:i4>5</vt:i4>
      </vt:variant>
      <vt:variant>
        <vt:lpwstr/>
      </vt:variant>
      <vt:variant>
        <vt:lpwstr>Actor</vt:lpwstr>
      </vt:variant>
      <vt:variant>
        <vt:i4>655390</vt:i4>
      </vt:variant>
      <vt:variant>
        <vt:i4>1704</vt:i4>
      </vt:variant>
      <vt:variant>
        <vt:i4>0</vt:i4>
      </vt:variant>
      <vt:variant>
        <vt:i4>5</vt:i4>
      </vt:variant>
      <vt:variant>
        <vt:lpwstr/>
      </vt:variant>
      <vt:variant>
        <vt:lpwstr>Role</vt:lpwstr>
      </vt:variant>
      <vt:variant>
        <vt:i4>2424891</vt:i4>
      </vt:variant>
      <vt:variant>
        <vt:i4>1701</vt:i4>
      </vt:variant>
      <vt:variant>
        <vt:i4>0</vt:i4>
      </vt:variant>
      <vt:variant>
        <vt:i4>5</vt:i4>
      </vt:variant>
      <vt:variant>
        <vt:lpwstr/>
      </vt:variant>
      <vt:variant>
        <vt:lpwstr>_Action_1</vt:lpwstr>
      </vt:variant>
      <vt:variant>
        <vt:i4>7143526</vt:i4>
      </vt:variant>
      <vt:variant>
        <vt:i4>1698</vt:i4>
      </vt:variant>
      <vt:variant>
        <vt:i4>0</vt:i4>
      </vt:variant>
      <vt:variant>
        <vt:i4>5</vt:i4>
      </vt:variant>
      <vt:variant>
        <vt:lpwstr/>
      </vt:variant>
      <vt:variant>
        <vt:lpwstr>SocialStructure</vt:lpwstr>
      </vt:variant>
      <vt:variant>
        <vt:i4>6815843</vt:i4>
      </vt:variant>
      <vt:variant>
        <vt:i4>1695</vt:i4>
      </vt:variant>
      <vt:variant>
        <vt:i4>0</vt:i4>
      </vt:variant>
      <vt:variant>
        <vt:i4>5</vt:i4>
      </vt:variant>
      <vt:variant>
        <vt:lpwstr/>
      </vt:variant>
      <vt:variant>
        <vt:lpwstr>Participant</vt:lpwstr>
      </vt:variant>
      <vt:variant>
        <vt:i4>8257660</vt:i4>
      </vt:variant>
      <vt:variant>
        <vt:i4>1692</vt:i4>
      </vt:variant>
      <vt:variant>
        <vt:i4>0</vt:i4>
      </vt:variant>
      <vt:variant>
        <vt:i4>5</vt:i4>
      </vt:variant>
      <vt:variant>
        <vt:lpwstr/>
      </vt:variant>
      <vt:variant>
        <vt:lpwstr>Stakeholder</vt:lpwstr>
      </vt:variant>
      <vt:variant>
        <vt:i4>786453</vt:i4>
      </vt:variant>
      <vt:variant>
        <vt:i4>1689</vt:i4>
      </vt:variant>
      <vt:variant>
        <vt:i4>0</vt:i4>
      </vt:variant>
      <vt:variant>
        <vt:i4>5</vt:i4>
      </vt:variant>
      <vt:variant>
        <vt:lpwstr/>
      </vt:variant>
      <vt:variant>
        <vt:lpwstr>Actor</vt:lpwstr>
      </vt:variant>
      <vt:variant>
        <vt:i4>262171</vt:i4>
      </vt:variant>
      <vt:variant>
        <vt:i4>1686</vt:i4>
      </vt:variant>
      <vt:variant>
        <vt:i4>0</vt:i4>
      </vt:variant>
      <vt:variant>
        <vt:i4>5</vt:i4>
      </vt:variant>
      <vt:variant>
        <vt:lpwstr/>
      </vt:variant>
      <vt:variant>
        <vt:lpwstr>Delegate</vt:lpwstr>
      </vt:variant>
      <vt:variant>
        <vt:i4>786453</vt:i4>
      </vt:variant>
      <vt:variant>
        <vt:i4>1683</vt:i4>
      </vt:variant>
      <vt:variant>
        <vt:i4>0</vt:i4>
      </vt:variant>
      <vt:variant>
        <vt:i4>5</vt:i4>
      </vt:variant>
      <vt:variant>
        <vt:lpwstr/>
      </vt:variant>
      <vt:variant>
        <vt:lpwstr>Actor</vt:lpwstr>
      </vt:variant>
      <vt:variant>
        <vt:i4>786453</vt:i4>
      </vt:variant>
      <vt:variant>
        <vt:i4>1680</vt:i4>
      </vt:variant>
      <vt:variant>
        <vt:i4>0</vt:i4>
      </vt:variant>
      <vt:variant>
        <vt:i4>5</vt:i4>
      </vt:variant>
      <vt:variant>
        <vt:lpwstr/>
      </vt:variant>
      <vt:variant>
        <vt:lpwstr>Actor</vt:lpwstr>
      </vt:variant>
      <vt:variant>
        <vt:i4>6815843</vt:i4>
      </vt:variant>
      <vt:variant>
        <vt:i4>1677</vt:i4>
      </vt:variant>
      <vt:variant>
        <vt:i4>0</vt:i4>
      </vt:variant>
      <vt:variant>
        <vt:i4>5</vt:i4>
      </vt:variant>
      <vt:variant>
        <vt:lpwstr/>
      </vt:variant>
      <vt:variant>
        <vt:lpwstr>Participant</vt:lpwstr>
      </vt:variant>
      <vt:variant>
        <vt:i4>262171</vt:i4>
      </vt:variant>
      <vt:variant>
        <vt:i4>1674</vt:i4>
      </vt:variant>
      <vt:variant>
        <vt:i4>0</vt:i4>
      </vt:variant>
      <vt:variant>
        <vt:i4>5</vt:i4>
      </vt:variant>
      <vt:variant>
        <vt:lpwstr/>
      </vt:variant>
      <vt:variant>
        <vt:lpwstr>Delegate</vt:lpwstr>
      </vt:variant>
      <vt:variant>
        <vt:i4>786453</vt:i4>
      </vt:variant>
      <vt:variant>
        <vt:i4>1671</vt:i4>
      </vt:variant>
      <vt:variant>
        <vt:i4>0</vt:i4>
      </vt:variant>
      <vt:variant>
        <vt:i4>5</vt:i4>
      </vt:variant>
      <vt:variant>
        <vt:lpwstr/>
      </vt:variant>
      <vt:variant>
        <vt:lpwstr>Actor</vt:lpwstr>
      </vt:variant>
      <vt:variant>
        <vt:i4>8257660</vt:i4>
      </vt:variant>
      <vt:variant>
        <vt:i4>1668</vt:i4>
      </vt:variant>
      <vt:variant>
        <vt:i4>0</vt:i4>
      </vt:variant>
      <vt:variant>
        <vt:i4>5</vt:i4>
      </vt:variant>
      <vt:variant>
        <vt:lpwstr/>
      </vt:variant>
      <vt:variant>
        <vt:lpwstr>Stakeholder</vt:lpwstr>
      </vt:variant>
      <vt:variant>
        <vt:i4>8257660</vt:i4>
      </vt:variant>
      <vt:variant>
        <vt:i4>1665</vt:i4>
      </vt:variant>
      <vt:variant>
        <vt:i4>0</vt:i4>
      </vt:variant>
      <vt:variant>
        <vt:i4>5</vt:i4>
      </vt:variant>
      <vt:variant>
        <vt:lpwstr/>
      </vt:variant>
      <vt:variant>
        <vt:lpwstr>Stakeholder</vt:lpwstr>
      </vt:variant>
      <vt:variant>
        <vt:i4>1703959</vt:i4>
      </vt:variant>
      <vt:variant>
        <vt:i4>1659</vt:i4>
      </vt:variant>
      <vt:variant>
        <vt:i4>0</vt:i4>
      </vt:variant>
      <vt:variant>
        <vt:i4>5</vt:i4>
      </vt:variant>
      <vt:variant>
        <vt:lpwstr/>
      </vt:variant>
      <vt:variant>
        <vt:lpwstr>Activity</vt:lpwstr>
      </vt:variant>
      <vt:variant>
        <vt:i4>1703959</vt:i4>
      </vt:variant>
      <vt:variant>
        <vt:i4>1656</vt:i4>
      </vt:variant>
      <vt:variant>
        <vt:i4>0</vt:i4>
      </vt:variant>
      <vt:variant>
        <vt:i4>5</vt:i4>
      </vt:variant>
      <vt:variant>
        <vt:lpwstr/>
      </vt:variant>
      <vt:variant>
        <vt:lpwstr>Activity</vt:lpwstr>
      </vt:variant>
      <vt:variant>
        <vt:i4>786453</vt:i4>
      </vt:variant>
      <vt:variant>
        <vt:i4>1653</vt:i4>
      </vt:variant>
      <vt:variant>
        <vt:i4>0</vt:i4>
      </vt:variant>
      <vt:variant>
        <vt:i4>5</vt:i4>
      </vt:variant>
      <vt:variant>
        <vt:lpwstr/>
      </vt:variant>
      <vt:variant>
        <vt:lpwstr>Actor</vt:lpwstr>
      </vt:variant>
      <vt:variant>
        <vt:i4>8257660</vt:i4>
      </vt:variant>
      <vt:variant>
        <vt:i4>1650</vt:i4>
      </vt:variant>
      <vt:variant>
        <vt:i4>0</vt:i4>
      </vt:variant>
      <vt:variant>
        <vt:i4>5</vt:i4>
      </vt:variant>
      <vt:variant>
        <vt:lpwstr/>
      </vt:variant>
      <vt:variant>
        <vt:lpwstr>Stakeholder</vt:lpwstr>
      </vt:variant>
      <vt:variant>
        <vt:i4>7012455</vt:i4>
      </vt:variant>
      <vt:variant>
        <vt:i4>1647</vt:i4>
      </vt:variant>
      <vt:variant>
        <vt:i4>0</vt:i4>
      </vt:variant>
      <vt:variant>
        <vt:i4>5</vt:i4>
      </vt:variant>
      <vt:variant>
        <vt:lpwstr/>
      </vt:variant>
      <vt:variant>
        <vt:lpwstr>Responsibility</vt:lpwstr>
      </vt:variant>
      <vt:variant>
        <vt:i4>65557</vt:i4>
      </vt:variant>
      <vt:variant>
        <vt:i4>1644</vt:i4>
      </vt:variant>
      <vt:variant>
        <vt:i4>0</vt:i4>
      </vt:variant>
      <vt:variant>
        <vt:i4>5</vt:i4>
      </vt:variant>
      <vt:variant>
        <vt:lpwstr/>
      </vt:variant>
      <vt:variant>
        <vt:lpwstr>Right</vt:lpwstr>
      </vt:variant>
      <vt:variant>
        <vt:i4>1048606</vt:i4>
      </vt:variant>
      <vt:variant>
        <vt:i4>1638</vt:i4>
      </vt:variant>
      <vt:variant>
        <vt:i4>0</vt:i4>
      </vt:variant>
      <vt:variant>
        <vt:i4>5</vt:i4>
      </vt:variant>
      <vt:variant>
        <vt:lpwstr/>
      </vt:variant>
      <vt:variant>
        <vt:lpwstr>Rule</vt:lpwstr>
      </vt:variant>
      <vt:variant>
        <vt:i4>7143526</vt:i4>
      </vt:variant>
      <vt:variant>
        <vt:i4>1635</vt:i4>
      </vt:variant>
      <vt:variant>
        <vt:i4>0</vt:i4>
      </vt:variant>
      <vt:variant>
        <vt:i4>5</vt:i4>
      </vt:variant>
      <vt:variant>
        <vt:lpwstr/>
      </vt:variant>
      <vt:variant>
        <vt:lpwstr>SocialStructure</vt:lpwstr>
      </vt:variant>
      <vt:variant>
        <vt:i4>7143526</vt:i4>
      </vt:variant>
      <vt:variant>
        <vt:i4>1632</vt:i4>
      </vt:variant>
      <vt:variant>
        <vt:i4>0</vt:i4>
      </vt:variant>
      <vt:variant>
        <vt:i4>5</vt:i4>
      </vt:variant>
      <vt:variant>
        <vt:lpwstr/>
      </vt:variant>
      <vt:variant>
        <vt:lpwstr>SocialStructure</vt:lpwstr>
      </vt:variant>
      <vt:variant>
        <vt:i4>1900567</vt:i4>
      </vt:variant>
      <vt:variant>
        <vt:i4>1629</vt:i4>
      </vt:variant>
      <vt:variant>
        <vt:i4>0</vt:i4>
      </vt:variant>
      <vt:variant>
        <vt:i4>5</vt:i4>
      </vt:variant>
      <vt:variant>
        <vt:lpwstr/>
      </vt:variant>
      <vt:variant>
        <vt:lpwstr>Resource</vt:lpwstr>
      </vt:variant>
      <vt:variant>
        <vt:i4>7798882</vt:i4>
      </vt:variant>
      <vt:variant>
        <vt:i4>1626</vt:i4>
      </vt:variant>
      <vt:variant>
        <vt:i4>0</vt:i4>
      </vt:variant>
      <vt:variant>
        <vt:i4>5</vt:i4>
      </vt:variant>
      <vt:variant>
        <vt:lpwstr/>
      </vt:variant>
      <vt:variant>
        <vt:lpwstr>Enterprise</vt:lpwstr>
      </vt:variant>
      <vt:variant>
        <vt:i4>7733357</vt:i4>
      </vt:variant>
      <vt:variant>
        <vt:i4>1620</vt:i4>
      </vt:variant>
      <vt:variant>
        <vt:i4>0</vt:i4>
      </vt:variant>
      <vt:variant>
        <vt:i4>5</vt:i4>
      </vt:variant>
      <vt:variant>
        <vt:lpwstr/>
      </vt:variant>
      <vt:variant>
        <vt:lpwstr>Purpose</vt:lpwstr>
      </vt:variant>
      <vt:variant>
        <vt:i4>6553722</vt:i4>
      </vt:variant>
      <vt:variant>
        <vt:i4>1614</vt:i4>
      </vt:variant>
      <vt:variant>
        <vt:i4>0</vt:i4>
      </vt:variant>
      <vt:variant>
        <vt:i4>5</vt:i4>
      </vt:variant>
      <vt:variant>
        <vt:lpwstr/>
      </vt:variant>
      <vt:variant>
        <vt:lpwstr>Action</vt:lpwstr>
      </vt:variant>
      <vt:variant>
        <vt:i4>786453</vt:i4>
      </vt:variant>
      <vt:variant>
        <vt:i4>1611</vt:i4>
      </vt:variant>
      <vt:variant>
        <vt:i4>0</vt:i4>
      </vt:variant>
      <vt:variant>
        <vt:i4>5</vt:i4>
      </vt:variant>
      <vt:variant>
        <vt:lpwstr/>
      </vt:variant>
      <vt:variant>
        <vt:lpwstr>Actor</vt:lpwstr>
      </vt:variant>
      <vt:variant>
        <vt:i4>1769491</vt:i4>
      </vt:variant>
      <vt:variant>
        <vt:i4>1608</vt:i4>
      </vt:variant>
      <vt:variant>
        <vt:i4>0</vt:i4>
      </vt:variant>
      <vt:variant>
        <vt:i4>5</vt:i4>
      </vt:variant>
      <vt:variant>
        <vt:lpwstr/>
      </vt:variant>
      <vt:variant>
        <vt:lpwstr>Authority</vt:lpwstr>
      </vt:variant>
      <vt:variant>
        <vt:i4>7143526</vt:i4>
      </vt:variant>
      <vt:variant>
        <vt:i4>1605</vt:i4>
      </vt:variant>
      <vt:variant>
        <vt:i4>0</vt:i4>
      </vt:variant>
      <vt:variant>
        <vt:i4>5</vt:i4>
      </vt:variant>
      <vt:variant>
        <vt:lpwstr/>
      </vt:variant>
      <vt:variant>
        <vt:lpwstr>SocialStructure</vt:lpwstr>
      </vt:variant>
      <vt:variant>
        <vt:i4>22</vt:i4>
      </vt:variant>
      <vt:variant>
        <vt:i4>1602</vt:i4>
      </vt:variant>
      <vt:variant>
        <vt:i4>0</vt:i4>
      </vt:variant>
      <vt:variant>
        <vt:i4>5</vt:i4>
      </vt:variant>
      <vt:variant>
        <vt:lpwstr/>
      </vt:variant>
      <vt:variant>
        <vt:lpwstr>Security</vt:lpwstr>
      </vt:variant>
      <vt:variant>
        <vt:i4>7274593</vt:i4>
      </vt:variant>
      <vt:variant>
        <vt:i4>1593</vt:i4>
      </vt:variant>
      <vt:variant>
        <vt:i4>0</vt:i4>
      </vt:variant>
      <vt:variant>
        <vt:i4>5</vt:i4>
      </vt:variant>
      <vt:variant>
        <vt:lpwstr/>
      </vt:variant>
      <vt:variant>
        <vt:lpwstr>Governance</vt:lpwstr>
      </vt:variant>
      <vt:variant>
        <vt:i4>7929961</vt:i4>
      </vt:variant>
      <vt:variant>
        <vt:i4>1590</vt:i4>
      </vt:variant>
      <vt:variant>
        <vt:i4>0</vt:i4>
      </vt:variant>
      <vt:variant>
        <vt:i4>5</vt:i4>
      </vt:variant>
      <vt:variant>
        <vt:lpwstr/>
      </vt:variant>
      <vt:variant>
        <vt:lpwstr>Capability</vt:lpwstr>
      </vt:variant>
      <vt:variant>
        <vt:i4>262171</vt:i4>
      </vt:variant>
      <vt:variant>
        <vt:i4>1581</vt:i4>
      </vt:variant>
      <vt:variant>
        <vt:i4>0</vt:i4>
      </vt:variant>
      <vt:variant>
        <vt:i4>5</vt:i4>
      </vt:variant>
      <vt:variant>
        <vt:lpwstr/>
      </vt:variant>
      <vt:variant>
        <vt:lpwstr>Delegate</vt:lpwstr>
      </vt:variant>
      <vt:variant>
        <vt:i4>65537</vt:i4>
      </vt:variant>
      <vt:variant>
        <vt:i4>1569</vt:i4>
      </vt:variant>
      <vt:variant>
        <vt:i4>0</vt:i4>
      </vt:variant>
      <vt:variant>
        <vt:i4>5</vt:i4>
      </vt:variant>
      <vt:variant>
        <vt:lpwstr/>
      </vt:variant>
      <vt:variant>
        <vt:lpwstr>Trust</vt:lpwstr>
      </vt:variant>
      <vt:variant>
        <vt:i4>917532</vt:i4>
      </vt:variant>
      <vt:variant>
        <vt:i4>1566</vt:i4>
      </vt:variant>
      <vt:variant>
        <vt:i4>0</vt:i4>
      </vt:variant>
      <vt:variant>
        <vt:i4>5</vt:i4>
      </vt:variant>
      <vt:variant>
        <vt:lpwstr/>
      </vt:variant>
      <vt:variant>
        <vt:lpwstr>Contract</vt:lpwstr>
      </vt:variant>
      <vt:variant>
        <vt:i4>131073</vt:i4>
      </vt:variant>
      <vt:variant>
        <vt:i4>1563</vt:i4>
      </vt:variant>
      <vt:variant>
        <vt:i4>0</vt:i4>
      </vt:variant>
      <vt:variant>
        <vt:i4>5</vt:i4>
      </vt:variant>
      <vt:variant>
        <vt:lpwstr/>
      </vt:variant>
      <vt:variant>
        <vt:lpwstr>Risk</vt:lpwstr>
      </vt:variant>
      <vt:variant>
        <vt:i4>786453</vt:i4>
      </vt:variant>
      <vt:variant>
        <vt:i4>1560</vt:i4>
      </vt:variant>
      <vt:variant>
        <vt:i4>0</vt:i4>
      </vt:variant>
      <vt:variant>
        <vt:i4>5</vt:i4>
      </vt:variant>
      <vt:variant>
        <vt:lpwstr/>
      </vt:variant>
      <vt:variant>
        <vt:lpwstr>Actor</vt:lpwstr>
      </vt:variant>
      <vt:variant>
        <vt:i4>1507336</vt:i4>
      </vt:variant>
      <vt:variant>
        <vt:i4>1557</vt:i4>
      </vt:variant>
      <vt:variant>
        <vt:i4>0</vt:i4>
      </vt:variant>
      <vt:variant>
        <vt:i4>5</vt:i4>
      </vt:variant>
      <vt:variant>
        <vt:lpwstr/>
      </vt:variant>
      <vt:variant>
        <vt:lpwstr>BusinessSolution</vt:lpwstr>
      </vt:variant>
      <vt:variant>
        <vt:i4>8323199</vt:i4>
      </vt:variant>
      <vt:variant>
        <vt:i4>1551</vt:i4>
      </vt:variant>
      <vt:variant>
        <vt:i4>0</vt:i4>
      </vt:variant>
      <vt:variant>
        <vt:i4>5</vt:i4>
      </vt:variant>
      <vt:variant>
        <vt:lpwstr/>
      </vt:variant>
      <vt:variant>
        <vt:lpwstr>Policy</vt:lpwstr>
      </vt:variant>
      <vt:variant>
        <vt:i4>6815843</vt:i4>
      </vt:variant>
      <vt:variant>
        <vt:i4>1548</vt:i4>
      </vt:variant>
      <vt:variant>
        <vt:i4>0</vt:i4>
      </vt:variant>
      <vt:variant>
        <vt:i4>5</vt:i4>
      </vt:variant>
      <vt:variant>
        <vt:lpwstr/>
      </vt:variant>
      <vt:variant>
        <vt:lpwstr>Participant</vt:lpwstr>
      </vt:variant>
      <vt:variant>
        <vt:i4>2424891</vt:i4>
      </vt:variant>
      <vt:variant>
        <vt:i4>1545</vt:i4>
      </vt:variant>
      <vt:variant>
        <vt:i4>0</vt:i4>
      </vt:variant>
      <vt:variant>
        <vt:i4>5</vt:i4>
      </vt:variant>
      <vt:variant>
        <vt:lpwstr/>
      </vt:variant>
      <vt:variant>
        <vt:lpwstr>_Action_1</vt:lpwstr>
      </vt:variant>
      <vt:variant>
        <vt:i4>1310746</vt:i4>
      </vt:variant>
      <vt:variant>
        <vt:i4>1542</vt:i4>
      </vt:variant>
      <vt:variant>
        <vt:i4>0</vt:i4>
      </vt:variant>
      <vt:variant>
        <vt:i4>5</vt:i4>
      </vt:variant>
      <vt:variant>
        <vt:lpwstr/>
      </vt:variant>
      <vt:variant>
        <vt:lpwstr>Communication</vt:lpwstr>
      </vt:variant>
      <vt:variant>
        <vt:i4>7798898</vt:i4>
      </vt:variant>
      <vt:variant>
        <vt:i4>1536</vt:i4>
      </vt:variant>
      <vt:variant>
        <vt:i4>0</vt:i4>
      </vt:variant>
      <vt:variant>
        <vt:i4>5</vt:i4>
      </vt:variant>
      <vt:variant>
        <vt:lpwstr/>
      </vt:variant>
      <vt:variant>
        <vt:lpwstr>RWE</vt:lpwstr>
      </vt:variant>
      <vt:variant>
        <vt:i4>8061053</vt:i4>
      </vt:variant>
      <vt:variant>
        <vt:i4>1533</vt:i4>
      </vt:variant>
      <vt:variant>
        <vt:i4>0</vt:i4>
      </vt:variant>
      <vt:variant>
        <vt:i4>5</vt:i4>
      </vt:variant>
      <vt:variant>
        <vt:lpwstr/>
      </vt:variant>
      <vt:variant>
        <vt:lpwstr>JointAction</vt:lpwstr>
      </vt:variant>
      <vt:variant>
        <vt:i4>6553722</vt:i4>
      </vt:variant>
      <vt:variant>
        <vt:i4>1530</vt:i4>
      </vt:variant>
      <vt:variant>
        <vt:i4>0</vt:i4>
      </vt:variant>
      <vt:variant>
        <vt:i4>5</vt:i4>
      </vt:variant>
      <vt:variant>
        <vt:lpwstr/>
      </vt:variant>
      <vt:variant>
        <vt:lpwstr>Action</vt:lpwstr>
      </vt:variant>
      <vt:variant>
        <vt:i4>589835</vt:i4>
      </vt:variant>
      <vt:variant>
        <vt:i4>1527</vt:i4>
      </vt:variant>
      <vt:variant>
        <vt:i4>0</vt:i4>
      </vt:variant>
      <vt:variant>
        <vt:i4>5</vt:i4>
      </vt:variant>
      <vt:variant>
        <vt:lpwstr/>
      </vt:variant>
      <vt:variant>
        <vt:lpwstr>OwnershipBoundary</vt:lpwstr>
      </vt:variant>
      <vt:variant>
        <vt:i4>6815843</vt:i4>
      </vt:variant>
      <vt:variant>
        <vt:i4>1524</vt:i4>
      </vt:variant>
      <vt:variant>
        <vt:i4>0</vt:i4>
      </vt:variant>
      <vt:variant>
        <vt:i4>5</vt:i4>
      </vt:variant>
      <vt:variant>
        <vt:lpwstr/>
      </vt:variant>
      <vt:variant>
        <vt:lpwstr>Participant</vt:lpwstr>
      </vt:variant>
      <vt:variant>
        <vt:i4>524315</vt:i4>
      </vt:variant>
      <vt:variant>
        <vt:i4>1521</vt:i4>
      </vt:variant>
      <vt:variant>
        <vt:i4>0</vt:i4>
      </vt:variant>
      <vt:variant>
        <vt:i4>5</vt:i4>
      </vt:variant>
      <vt:variant>
        <vt:lpwstr/>
      </vt:variant>
      <vt:variant>
        <vt:lpwstr>Ownership</vt:lpwstr>
      </vt:variant>
      <vt:variant>
        <vt:i4>65547</vt:i4>
      </vt:variant>
      <vt:variant>
        <vt:i4>1518</vt:i4>
      </vt:variant>
      <vt:variant>
        <vt:i4>0</vt:i4>
      </vt:variant>
      <vt:variant>
        <vt:i4>5</vt:i4>
      </vt:variant>
      <vt:variant>
        <vt:lpwstr/>
      </vt:variant>
      <vt:variant>
        <vt:lpwstr>Need</vt:lpwstr>
      </vt:variant>
      <vt:variant>
        <vt:i4>6946929</vt:i4>
      </vt:variant>
      <vt:variant>
        <vt:i4>1512</vt:i4>
      </vt:variant>
      <vt:variant>
        <vt:i4>0</vt:i4>
      </vt:variant>
      <vt:variant>
        <vt:i4>5</vt:i4>
      </vt:variant>
      <vt:variant>
        <vt:lpwstr/>
      </vt:variant>
      <vt:variant>
        <vt:lpwstr>RealWorldEffect</vt:lpwstr>
      </vt:variant>
      <vt:variant>
        <vt:i4>3342357</vt:i4>
      </vt:variant>
      <vt:variant>
        <vt:i4>1509</vt:i4>
      </vt:variant>
      <vt:variant>
        <vt:i4>0</vt:i4>
      </vt:variant>
      <vt:variant>
        <vt:i4>5</vt:i4>
      </vt:variant>
      <vt:variant>
        <vt:lpwstr>http://www.oasis-open.org/committees/download.php/32911/wp_soa_harmonize_d1.pdf</vt:lpwstr>
      </vt:variant>
      <vt:variant>
        <vt:lpwstr/>
      </vt:variant>
      <vt:variant>
        <vt:i4>4849739</vt:i4>
      </vt:variant>
      <vt:variant>
        <vt:i4>1506</vt:i4>
      </vt:variant>
      <vt:variant>
        <vt:i4>0</vt:i4>
      </vt:variant>
      <vt:variant>
        <vt:i4>5</vt:i4>
      </vt:variant>
      <vt:variant>
        <vt:lpwstr>http://metadata-standards.org/11179/</vt:lpwstr>
      </vt:variant>
      <vt:variant>
        <vt:lpwstr/>
      </vt:variant>
      <vt:variant>
        <vt:i4>2490492</vt:i4>
      </vt:variant>
      <vt:variant>
        <vt:i4>1503</vt:i4>
      </vt:variant>
      <vt:variant>
        <vt:i4>0</vt:i4>
      </vt:variant>
      <vt:variant>
        <vt:i4>5</vt:i4>
      </vt:variant>
      <vt:variant>
        <vt:lpwstr>http://dublincore.org/</vt:lpwstr>
      </vt:variant>
      <vt:variant>
        <vt:lpwstr/>
      </vt:variant>
      <vt:variant>
        <vt:i4>1441880</vt:i4>
      </vt:variant>
      <vt:variant>
        <vt:i4>1500</vt:i4>
      </vt:variant>
      <vt:variant>
        <vt:i4>0</vt:i4>
      </vt:variant>
      <vt:variant>
        <vt:i4>5</vt:i4>
      </vt:variant>
      <vt:variant>
        <vt:lpwstr>http://www.w3.org/TR/2004/NOTE-ws-arch-20040211/</vt:lpwstr>
      </vt:variant>
      <vt:variant>
        <vt:lpwstr/>
      </vt:variant>
      <vt:variant>
        <vt:i4>5570564</vt:i4>
      </vt:variant>
      <vt:variant>
        <vt:i4>1497</vt:i4>
      </vt:variant>
      <vt:variant>
        <vt:i4>0</vt:i4>
      </vt:variant>
      <vt:variant>
        <vt:i4>5</vt:i4>
      </vt:variant>
      <vt:variant>
        <vt:lpwstr>http://docs.oasis-open.org/soa-rm/v1.0/soa-rm.pdf</vt:lpwstr>
      </vt:variant>
      <vt:variant>
        <vt:lpwstr/>
      </vt:variant>
      <vt:variant>
        <vt:i4>4128807</vt:i4>
      </vt:variant>
      <vt:variant>
        <vt:i4>1494</vt:i4>
      </vt:variant>
      <vt:variant>
        <vt:i4>0</vt:i4>
      </vt:variant>
      <vt:variant>
        <vt:i4>5</vt:i4>
      </vt:variant>
      <vt:variant>
        <vt:lpwstr>http://www.ietf.org/rfc/rfc2119.txt</vt:lpwstr>
      </vt:variant>
      <vt:variant>
        <vt:lpwstr/>
      </vt:variant>
      <vt:variant>
        <vt:i4>720909</vt:i4>
      </vt:variant>
      <vt:variant>
        <vt:i4>1491</vt:i4>
      </vt:variant>
      <vt:variant>
        <vt:i4>0</vt:i4>
      </vt:variant>
      <vt:variant>
        <vt:i4>5</vt:i4>
      </vt:variant>
      <vt:variant>
        <vt:lpwstr/>
      </vt:variant>
      <vt:variant>
        <vt:lpwstr>Index</vt:lpwstr>
      </vt:variant>
      <vt:variant>
        <vt:i4>589835</vt:i4>
      </vt:variant>
      <vt:variant>
        <vt:i4>1488</vt:i4>
      </vt:variant>
      <vt:variant>
        <vt:i4>0</vt:i4>
      </vt:variant>
      <vt:variant>
        <vt:i4>5</vt:i4>
      </vt:variant>
      <vt:variant>
        <vt:lpwstr/>
      </vt:variant>
      <vt:variant>
        <vt:lpwstr>OwnershipBoundary</vt:lpwstr>
      </vt:variant>
      <vt:variant>
        <vt:i4>8257660</vt:i4>
      </vt:variant>
      <vt:variant>
        <vt:i4>1470</vt:i4>
      </vt:variant>
      <vt:variant>
        <vt:i4>0</vt:i4>
      </vt:variant>
      <vt:variant>
        <vt:i4>5</vt:i4>
      </vt:variant>
      <vt:variant>
        <vt:lpwstr/>
      </vt:variant>
      <vt:variant>
        <vt:lpwstr>Stakeholder</vt:lpwstr>
      </vt:variant>
      <vt:variant>
        <vt:i4>1966129</vt:i4>
      </vt:variant>
      <vt:variant>
        <vt:i4>1457</vt:i4>
      </vt:variant>
      <vt:variant>
        <vt:i4>0</vt:i4>
      </vt:variant>
      <vt:variant>
        <vt:i4>5</vt:i4>
      </vt:variant>
      <vt:variant>
        <vt:lpwstr/>
      </vt:variant>
      <vt:variant>
        <vt:lpwstr>_Toc335169121</vt:lpwstr>
      </vt:variant>
      <vt:variant>
        <vt:i4>1966129</vt:i4>
      </vt:variant>
      <vt:variant>
        <vt:i4>1451</vt:i4>
      </vt:variant>
      <vt:variant>
        <vt:i4>0</vt:i4>
      </vt:variant>
      <vt:variant>
        <vt:i4>5</vt:i4>
      </vt:variant>
      <vt:variant>
        <vt:lpwstr/>
      </vt:variant>
      <vt:variant>
        <vt:lpwstr>_Toc335169120</vt:lpwstr>
      </vt:variant>
      <vt:variant>
        <vt:i4>1900593</vt:i4>
      </vt:variant>
      <vt:variant>
        <vt:i4>1445</vt:i4>
      </vt:variant>
      <vt:variant>
        <vt:i4>0</vt:i4>
      </vt:variant>
      <vt:variant>
        <vt:i4>5</vt:i4>
      </vt:variant>
      <vt:variant>
        <vt:lpwstr/>
      </vt:variant>
      <vt:variant>
        <vt:lpwstr>_Toc335169119</vt:lpwstr>
      </vt:variant>
      <vt:variant>
        <vt:i4>1900593</vt:i4>
      </vt:variant>
      <vt:variant>
        <vt:i4>1439</vt:i4>
      </vt:variant>
      <vt:variant>
        <vt:i4>0</vt:i4>
      </vt:variant>
      <vt:variant>
        <vt:i4>5</vt:i4>
      </vt:variant>
      <vt:variant>
        <vt:lpwstr/>
      </vt:variant>
      <vt:variant>
        <vt:lpwstr>_Toc335169118</vt:lpwstr>
      </vt:variant>
      <vt:variant>
        <vt:i4>1900593</vt:i4>
      </vt:variant>
      <vt:variant>
        <vt:i4>1433</vt:i4>
      </vt:variant>
      <vt:variant>
        <vt:i4>0</vt:i4>
      </vt:variant>
      <vt:variant>
        <vt:i4>5</vt:i4>
      </vt:variant>
      <vt:variant>
        <vt:lpwstr/>
      </vt:variant>
      <vt:variant>
        <vt:lpwstr>_Toc335169117</vt:lpwstr>
      </vt:variant>
      <vt:variant>
        <vt:i4>1900593</vt:i4>
      </vt:variant>
      <vt:variant>
        <vt:i4>1427</vt:i4>
      </vt:variant>
      <vt:variant>
        <vt:i4>0</vt:i4>
      </vt:variant>
      <vt:variant>
        <vt:i4>5</vt:i4>
      </vt:variant>
      <vt:variant>
        <vt:lpwstr/>
      </vt:variant>
      <vt:variant>
        <vt:lpwstr>_Toc335169116</vt:lpwstr>
      </vt:variant>
      <vt:variant>
        <vt:i4>1900593</vt:i4>
      </vt:variant>
      <vt:variant>
        <vt:i4>1421</vt:i4>
      </vt:variant>
      <vt:variant>
        <vt:i4>0</vt:i4>
      </vt:variant>
      <vt:variant>
        <vt:i4>5</vt:i4>
      </vt:variant>
      <vt:variant>
        <vt:lpwstr/>
      </vt:variant>
      <vt:variant>
        <vt:lpwstr>_Toc335169115</vt:lpwstr>
      </vt:variant>
      <vt:variant>
        <vt:i4>1900593</vt:i4>
      </vt:variant>
      <vt:variant>
        <vt:i4>1415</vt:i4>
      </vt:variant>
      <vt:variant>
        <vt:i4>0</vt:i4>
      </vt:variant>
      <vt:variant>
        <vt:i4>5</vt:i4>
      </vt:variant>
      <vt:variant>
        <vt:lpwstr/>
      </vt:variant>
      <vt:variant>
        <vt:lpwstr>_Toc335169114</vt:lpwstr>
      </vt:variant>
      <vt:variant>
        <vt:i4>1900593</vt:i4>
      </vt:variant>
      <vt:variant>
        <vt:i4>1409</vt:i4>
      </vt:variant>
      <vt:variant>
        <vt:i4>0</vt:i4>
      </vt:variant>
      <vt:variant>
        <vt:i4>5</vt:i4>
      </vt:variant>
      <vt:variant>
        <vt:lpwstr/>
      </vt:variant>
      <vt:variant>
        <vt:lpwstr>_Toc335169113</vt:lpwstr>
      </vt:variant>
      <vt:variant>
        <vt:i4>1900593</vt:i4>
      </vt:variant>
      <vt:variant>
        <vt:i4>1403</vt:i4>
      </vt:variant>
      <vt:variant>
        <vt:i4>0</vt:i4>
      </vt:variant>
      <vt:variant>
        <vt:i4>5</vt:i4>
      </vt:variant>
      <vt:variant>
        <vt:lpwstr/>
      </vt:variant>
      <vt:variant>
        <vt:lpwstr>_Toc335169112</vt:lpwstr>
      </vt:variant>
      <vt:variant>
        <vt:i4>1900593</vt:i4>
      </vt:variant>
      <vt:variant>
        <vt:i4>1397</vt:i4>
      </vt:variant>
      <vt:variant>
        <vt:i4>0</vt:i4>
      </vt:variant>
      <vt:variant>
        <vt:i4>5</vt:i4>
      </vt:variant>
      <vt:variant>
        <vt:lpwstr/>
      </vt:variant>
      <vt:variant>
        <vt:lpwstr>_Toc335169111</vt:lpwstr>
      </vt:variant>
      <vt:variant>
        <vt:i4>1900593</vt:i4>
      </vt:variant>
      <vt:variant>
        <vt:i4>1391</vt:i4>
      </vt:variant>
      <vt:variant>
        <vt:i4>0</vt:i4>
      </vt:variant>
      <vt:variant>
        <vt:i4>5</vt:i4>
      </vt:variant>
      <vt:variant>
        <vt:lpwstr/>
      </vt:variant>
      <vt:variant>
        <vt:lpwstr>_Toc335169110</vt:lpwstr>
      </vt:variant>
      <vt:variant>
        <vt:i4>1835057</vt:i4>
      </vt:variant>
      <vt:variant>
        <vt:i4>1385</vt:i4>
      </vt:variant>
      <vt:variant>
        <vt:i4>0</vt:i4>
      </vt:variant>
      <vt:variant>
        <vt:i4>5</vt:i4>
      </vt:variant>
      <vt:variant>
        <vt:lpwstr/>
      </vt:variant>
      <vt:variant>
        <vt:lpwstr>_Toc335169109</vt:lpwstr>
      </vt:variant>
      <vt:variant>
        <vt:i4>1835057</vt:i4>
      </vt:variant>
      <vt:variant>
        <vt:i4>1379</vt:i4>
      </vt:variant>
      <vt:variant>
        <vt:i4>0</vt:i4>
      </vt:variant>
      <vt:variant>
        <vt:i4>5</vt:i4>
      </vt:variant>
      <vt:variant>
        <vt:lpwstr/>
      </vt:variant>
      <vt:variant>
        <vt:lpwstr>_Toc335169108</vt:lpwstr>
      </vt:variant>
      <vt:variant>
        <vt:i4>1835057</vt:i4>
      </vt:variant>
      <vt:variant>
        <vt:i4>1373</vt:i4>
      </vt:variant>
      <vt:variant>
        <vt:i4>0</vt:i4>
      </vt:variant>
      <vt:variant>
        <vt:i4>5</vt:i4>
      </vt:variant>
      <vt:variant>
        <vt:lpwstr/>
      </vt:variant>
      <vt:variant>
        <vt:lpwstr>_Toc335169107</vt:lpwstr>
      </vt:variant>
      <vt:variant>
        <vt:i4>1835057</vt:i4>
      </vt:variant>
      <vt:variant>
        <vt:i4>1367</vt:i4>
      </vt:variant>
      <vt:variant>
        <vt:i4>0</vt:i4>
      </vt:variant>
      <vt:variant>
        <vt:i4>5</vt:i4>
      </vt:variant>
      <vt:variant>
        <vt:lpwstr/>
      </vt:variant>
      <vt:variant>
        <vt:lpwstr>_Toc335169106</vt:lpwstr>
      </vt:variant>
      <vt:variant>
        <vt:i4>1835057</vt:i4>
      </vt:variant>
      <vt:variant>
        <vt:i4>1361</vt:i4>
      </vt:variant>
      <vt:variant>
        <vt:i4>0</vt:i4>
      </vt:variant>
      <vt:variant>
        <vt:i4>5</vt:i4>
      </vt:variant>
      <vt:variant>
        <vt:lpwstr/>
      </vt:variant>
      <vt:variant>
        <vt:lpwstr>_Toc335169105</vt:lpwstr>
      </vt:variant>
      <vt:variant>
        <vt:i4>1835057</vt:i4>
      </vt:variant>
      <vt:variant>
        <vt:i4>1355</vt:i4>
      </vt:variant>
      <vt:variant>
        <vt:i4>0</vt:i4>
      </vt:variant>
      <vt:variant>
        <vt:i4>5</vt:i4>
      </vt:variant>
      <vt:variant>
        <vt:lpwstr/>
      </vt:variant>
      <vt:variant>
        <vt:lpwstr>_Toc335169104</vt:lpwstr>
      </vt:variant>
      <vt:variant>
        <vt:i4>1835057</vt:i4>
      </vt:variant>
      <vt:variant>
        <vt:i4>1349</vt:i4>
      </vt:variant>
      <vt:variant>
        <vt:i4>0</vt:i4>
      </vt:variant>
      <vt:variant>
        <vt:i4>5</vt:i4>
      </vt:variant>
      <vt:variant>
        <vt:lpwstr/>
      </vt:variant>
      <vt:variant>
        <vt:lpwstr>_Toc335169103</vt:lpwstr>
      </vt:variant>
      <vt:variant>
        <vt:i4>1835057</vt:i4>
      </vt:variant>
      <vt:variant>
        <vt:i4>1343</vt:i4>
      </vt:variant>
      <vt:variant>
        <vt:i4>0</vt:i4>
      </vt:variant>
      <vt:variant>
        <vt:i4>5</vt:i4>
      </vt:variant>
      <vt:variant>
        <vt:lpwstr/>
      </vt:variant>
      <vt:variant>
        <vt:lpwstr>_Toc335169102</vt:lpwstr>
      </vt:variant>
      <vt:variant>
        <vt:i4>1835057</vt:i4>
      </vt:variant>
      <vt:variant>
        <vt:i4>1337</vt:i4>
      </vt:variant>
      <vt:variant>
        <vt:i4>0</vt:i4>
      </vt:variant>
      <vt:variant>
        <vt:i4>5</vt:i4>
      </vt:variant>
      <vt:variant>
        <vt:lpwstr/>
      </vt:variant>
      <vt:variant>
        <vt:lpwstr>_Toc335169101</vt:lpwstr>
      </vt:variant>
      <vt:variant>
        <vt:i4>1835057</vt:i4>
      </vt:variant>
      <vt:variant>
        <vt:i4>1331</vt:i4>
      </vt:variant>
      <vt:variant>
        <vt:i4>0</vt:i4>
      </vt:variant>
      <vt:variant>
        <vt:i4>5</vt:i4>
      </vt:variant>
      <vt:variant>
        <vt:lpwstr/>
      </vt:variant>
      <vt:variant>
        <vt:lpwstr>_Toc335169100</vt:lpwstr>
      </vt:variant>
      <vt:variant>
        <vt:i4>1376304</vt:i4>
      </vt:variant>
      <vt:variant>
        <vt:i4>1325</vt:i4>
      </vt:variant>
      <vt:variant>
        <vt:i4>0</vt:i4>
      </vt:variant>
      <vt:variant>
        <vt:i4>5</vt:i4>
      </vt:variant>
      <vt:variant>
        <vt:lpwstr/>
      </vt:variant>
      <vt:variant>
        <vt:lpwstr>_Toc335169099</vt:lpwstr>
      </vt:variant>
      <vt:variant>
        <vt:i4>1376304</vt:i4>
      </vt:variant>
      <vt:variant>
        <vt:i4>1319</vt:i4>
      </vt:variant>
      <vt:variant>
        <vt:i4>0</vt:i4>
      </vt:variant>
      <vt:variant>
        <vt:i4>5</vt:i4>
      </vt:variant>
      <vt:variant>
        <vt:lpwstr/>
      </vt:variant>
      <vt:variant>
        <vt:lpwstr>_Toc335169098</vt:lpwstr>
      </vt:variant>
      <vt:variant>
        <vt:i4>1376304</vt:i4>
      </vt:variant>
      <vt:variant>
        <vt:i4>1313</vt:i4>
      </vt:variant>
      <vt:variant>
        <vt:i4>0</vt:i4>
      </vt:variant>
      <vt:variant>
        <vt:i4>5</vt:i4>
      </vt:variant>
      <vt:variant>
        <vt:lpwstr/>
      </vt:variant>
      <vt:variant>
        <vt:lpwstr>_Toc335169097</vt:lpwstr>
      </vt:variant>
      <vt:variant>
        <vt:i4>1376304</vt:i4>
      </vt:variant>
      <vt:variant>
        <vt:i4>1307</vt:i4>
      </vt:variant>
      <vt:variant>
        <vt:i4>0</vt:i4>
      </vt:variant>
      <vt:variant>
        <vt:i4>5</vt:i4>
      </vt:variant>
      <vt:variant>
        <vt:lpwstr/>
      </vt:variant>
      <vt:variant>
        <vt:lpwstr>_Toc335169096</vt:lpwstr>
      </vt:variant>
      <vt:variant>
        <vt:i4>1376304</vt:i4>
      </vt:variant>
      <vt:variant>
        <vt:i4>1301</vt:i4>
      </vt:variant>
      <vt:variant>
        <vt:i4>0</vt:i4>
      </vt:variant>
      <vt:variant>
        <vt:i4>5</vt:i4>
      </vt:variant>
      <vt:variant>
        <vt:lpwstr/>
      </vt:variant>
      <vt:variant>
        <vt:lpwstr>_Toc335169095</vt:lpwstr>
      </vt:variant>
      <vt:variant>
        <vt:i4>1376304</vt:i4>
      </vt:variant>
      <vt:variant>
        <vt:i4>1295</vt:i4>
      </vt:variant>
      <vt:variant>
        <vt:i4>0</vt:i4>
      </vt:variant>
      <vt:variant>
        <vt:i4>5</vt:i4>
      </vt:variant>
      <vt:variant>
        <vt:lpwstr/>
      </vt:variant>
      <vt:variant>
        <vt:lpwstr>_Toc335169094</vt:lpwstr>
      </vt:variant>
      <vt:variant>
        <vt:i4>1376304</vt:i4>
      </vt:variant>
      <vt:variant>
        <vt:i4>1289</vt:i4>
      </vt:variant>
      <vt:variant>
        <vt:i4>0</vt:i4>
      </vt:variant>
      <vt:variant>
        <vt:i4>5</vt:i4>
      </vt:variant>
      <vt:variant>
        <vt:lpwstr/>
      </vt:variant>
      <vt:variant>
        <vt:lpwstr>_Toc335169093</vt:lpwstr>
      </vt:variant>
      <vt:variant>
        <vt:i4>1376304</vt:i4>
      </vt:variant>
      <vt:variant>
        <vt:i4>1283</vt:i4>
      </vt:variant>
      <vt:variant>
        <vt:i4>0</vt:i4>
      </vt:variant>
      <vt:variant>
        <vt:i4>5</vt:i4>
      </vt:variant>
      <vt:variant>
        <vt:lpwstr/>
      </vt:variant>
      <vt:variant>
        <vt:lpwstr>_Toc335169092</vt:lpwstr>
      </vt:variant>
      <vt:variant>
        <vt:i4>1376304</vt:i4>
      </vt:variant>
      <vt:variant>
        <vt:i4>1277</vt:i4>
      </vt:variant>
      <vt:variant>
        <vt:i4>0</vt:i4>
      </vt:variant>
      <vt:variant>
        <vt:i4>5</vt:i4>
      </vt:variant>
      <vt:variant>
        <vt:lpwstr/>
      </vt:variant>
      <vt:variant>
        <vt:lpwstr>_Toc335169091</vt:lpwstr>
      </vt:variant>
      <vt:variant>
        <vt:i4>1376304</vt:i4>
      </vt:variant>
      <vt:variant>
        <vt:i4>1271</vt:i4>
      </vt:variant>
      <vt:variant>
        <vt:i4>0</vt:i4>
      </vt:variant>
      <vt:variant>
        <vt:i4>5</vt:i4>
      </vt:variant>
      <vt:variant>
        <vt:lpwstr/>
      </vt:variant>
      <vt:variant>
        <vt:lpwstr>_Toc335169090</vt:lpwstr>
      </vt:variant>
      <vt:variant>
        <vt:i4>1310768</vt:i4>
      </vt:variant>
      <vt:variant>
        <vt:i4>1265</vt:i4>
      </vt:variant>
      <vt:variant>
        <vt:i4>0</vt:i4>
      </vt:variant>
      <vt:variant>
        <vt:i4>5</vt:i4>
      </vt:variant>
      <vt:variant>
        <vt:lpwstr/>
      </vt:variant>
      <vt:variant>
        <vt:lpwstr>_Toc335169089</vt:lpwstr>
      </vt:variant>
      <vt:variant>
        <vt:i4>1310768</vt:i4>
      </vt:variant>
      <vt:variant>
        <vt:i4>1259</vt:i4>
      </vt:variant>
      <vt:variant>
        <vt:i4>0</vt:i4>
      </vt:variant>
      <vt:variant>
        <vt:i4>5</vt:i4>
      </vt:variant>
      <vt:variant>
        <vt:lpwstr/>
      </vt:variant>
      <vt:variant>
        <vt:lpwstr>_Toc335169088</vt:lpwstr>
      </vt:variant>
      <vt:variant>
        <vt:i4>1310768</vt:i4>
      </vt:variant>
      <vt:variant>
        <vt:i4>1253</vt:i4>
      </vt:variant>
      <vt:variant>
        <vt:i4>0</vt:i4>
      </vt:variant>
      <vt:variant>
        <vt:i4>5</vt:i4>
      </vt:variant>
      <vt:variant>
        <vt:lpwstr/>
      </vt:variant>
      <vt:variant>
        <vt:lpwstr>_Toc335169087</vt:lpwstr>
      </vt:variant>
      <vt:variant>
        <vt:i4>1310768</vt:i4>
      </vt:variant>
      <vt:variant>
        <vt:i4>1247</vt:i4>
      </vt:variant>
      <vt:variant>
        <vt:i4>0</vt:i4>
      </vt:variant>
      <vt:variant>
        <vt:i4>5</vt:i4>
      </vt:variant>
      <vt:variant>
        <vt:lpwstr/>
      </vt:variant>
      <vt:variant>
        <vt:lpwstr>_Toc335169086</vt:lpwstr>
      </vt:variant>
      <vt:variant>
        <vt:i4>1310768</vt:i4>
      </vt:variant>
      <vt:variant>
        <vt:i4>1241</vt:i4>
      </vt:variant>
      <vt:variant>
        <vt:i4>0</vt:i4>
      </vt:variant>
      <vt:variant>
        <vt:i4>5</vt:i4>
      </vt:variant>
      <vt:variant>
        <vt:lpwstr/>
      </vt:variant>
      <vt:variant>
        <vt:lpwstr>_Toc335169085</vt:lpwstr>
      </vt:variant>
      <vt:variant>
        <vt:i4>1310768</vt:i4>
      </vt:variant>
      <vt:variant>
        <vt:i4>1235</vt:i4>
      </vt:variant>
      <vt:variant>
        <vt:i4>0</vt:i4>
      </vt:variant>
      <vt:variant>
        <vt:i4>5</vt:i4>
      </vt:variant>
      <vt:variant>
        <vt:lpwstr/>
      </vt:variant>
      <vt:variant>
        <vt:lpwstr>_Toc335169084</vt:lpwstr>
      </vt:variant>
      <vt:variant>
        <vt:i4>1310768</vt:i4>
      </vt:variant>
      <vt:variant>
        <vt:i4>1229</vt:i4>
      </vt:variant>
      <vt:variant>
        <vt:i4>0</vt:i4>
      </vt:variant>
      <vt:variant>
        <vt:i4>5</vt:i4>
      </vt:variant>
      <vt:variant>
        <vt:lpwstr/>
      </vt:variant>
      <vt:variant>
        <vt:lpwstr>_Toc335169083</vt:lpwstr>
      </vt:variant>
      <vt:variant>
        <vt:i4>1310768</vt:i4>
      </vt:variant>
      <vt:variant>
        <vt:i4>1223</vt:i4>
      </vt:variant>
      <vt:variant>
        <vt:i4>0</vt:i4>
      </vt:variant>
      <vt:variant>
        <vt:i4>5</vt:i4>
      </vt:variant>
      <vt:variant>
        <vt:lpwstr/>
      </vt:variant>
      <vt:variant>
        <vt:lpwstr>_Toc335169082</vt:lpwstr>
      </vt:variant>
      <vt:variant>
        <vt:i4>1310768</vt:i4>
      </vt:variant>
      <vt:variant>
        <vt:i4>1217</vt:i4>
      </vt:variant>
      <vt:variant>
        <vt:i4>0</vt:i4>
      </vt:variant>
      <vt:variant>
        <vt:i4>5</vt:i4>
      </vt:variant>
      <vt:variant>
        <vt:lpwstr/>
      </vt:variant>
      <vt:variant>
        <vt:lpwstr>_Toc335169081</vt:lpwstr>
      </vt:variant>
      <vt:variant>
        <vt:i4>1310768</vt:i4>
      </vt:variant>
      <vt:variant>
        <vt:i4>1211</vt:i4>
      </vt:variant>
      <vt:variant>
        <vt:i4>0</vt:i4>
      </vt:variant>
      <vt:variant>
        <vt:i4>5</vt:i4>
      </vt:variant>
      <vt:variant>
        <vt:lpwstr/>
      </vt:variant>
      <vt:variant>
        <vt:lpwstr>_Toc335169080</vt:lpwstr>
      </vt:variant>
      <vt:variant>
        <vt:i4>1769520</vt:i4>
      </vt:variant>
      <vt:variant>
        <vt:i4>1205</vt:i4>
      </vt:variant>
      <vt:variant>
        <vt:i4>0</vt:i4>
      </vt:variant>
      <vt:variant>
        <vt:i4>5</vt:i4>
      </vt:variant>
      <vt:variant>
        <vt:lpwstr/>
      </vt:variant>
      <vt:variant>
        <vt:lpwstr>_Toc335169079</vt:lpwstr>
      </vt:variant>
      <vt:variant>
        <vt:i4>1769520</vt:i4>
      </vt:variant>
      <vt:variant>
        <vt:i4>1199</vt:i4>
      </vt:variant>
      <vt:variant>
        <vt:i4>0</vt:i4>
      </vt:variant>
      <vt:variant>
        <vt:i4>5</vt:i4>
      </vt:variant>
      <vt:variant>
        <vt:lpwstr/>
      </vt:variant>
      <vt:variant>
        <vt:lpwstr>_Toc335169078</vt:lpwstr>
      </vt:variant>
      <vt:variant>
        <vt:i4>1769520</vt:i4>
      </vt:variant>
      <vt:variant>
        <vt:i4>1193</vt:i4>
      </vt:variant>
      <vt:variant>
        <vt:i4>0</vt:i4>
      </vt:variant>
      <vt:variant>
        <vt:i4>5</vt:i4>
      </vt:variant>
      <vt:variant>
        <vt:lpwstr/>
      </vt:variant>
      <vt:variant>
        <vt:lpwstr>_Toc335169077</vt:lpwstr>
      </vt:variant>
      <vt:variant>
        <vt:i4>1310769</vt:i4>
      </vt:variant>
      <vt:variant>
        <vt:i4>1184</vt:i4>
      </vt:variant>
      <vt:variant>
        <vt:i4>0</vt:i4>
      </vt:variant>
      <vt:variant>
        <vt:i4>5</vt:i4>
      </vt:variant>
      <vt:variant>
        <vt:lpwstr/>
      </vt:variant>
      <vt:variant>
        <vt:lpwstr>_Toc335232401</vt:lpwstr>
      </vt:variant>
      <vt:variant>
        <vt:i4>1310769</vt:i4>
      </vt:variant>
      <vt:variant>
        <vt:i4>1178</vt:i4>
      </vt:variant>
      <vt:variant>
        <vt:i4>0</vt:i4>
      </vt:variant>
      <vt:variant>
        <vt:i4>5</vt:i4>
      </vt:variant>
      <vt:variant>
        <vt:lpwstr/>
      </vt:variant>
      <vt:variant>
        <vt:lpwstr>_Toc335232400</vt:lpwstr>
      </vt:variant>
      <vt:variant>
        <vt:i4>1900598</vt:i4>
      </vt:variant>
      <vt:variant>
        <vt:i4>1172</vt:i4>
      </vt:variant>
      <vt:variant>
        <vt:i4>0</vt:i4>
      </vt:variant>
      <vt:variant>
        <vt:i4>5</vt:i4>
      </vt:variant>
      <vt:variant>
        <vt:lpwstr/>
      </vt:variant>
      <vt:variant>
        <vt:lpwstr>_Toc335232399</vt:lpwstr>
      </vt:variant>
      <vt:variant>
        <vt:i4>1900598</vt:i4>
      </vt:variant>
      <vt:variant>
        <vt:i4>1166</vt:i4>
      </vt:variant>
      <vt:variant>
        <vt:i4>0</vt:i4>
      </vt:variant>
      <vt:variant>
        <vt:i4>5</vt:i4>
      </vt:variant>
      <vt:variant>
        <vt:lpwstr/>
      </vt:variant>
      <vt:variant>
        <vt:lpwstr>_Toc335232398</vt:lpwstr>
      </vt:variant>
      <vt:variant>
        <vt:i4>1900598</vt:i4>
      </vt:variant>
      <vt:variant>
        <vt:i4>1160</vt:i4>
      </vt:variant>
      <vt:variant>
        <vt:i4>0</vt:i4>
      </vt:variant>
      <vt:variant>
        <vt:i4>5</vt:i4>
      </vt:variant>
      <vt:variant>
        <vt:lpwstr/>
      </vt:variant>
      <vt:variant>
        <vt:lpwstr>_Toc335232397</vt:lpwstr>
      </vt:variant>
      <vt:variant>
        <vt:i4>1900598</vt:i4>
      </vt:variant>
      <vt:variant>
        <vt:i4>1154</vt:i4>
      </vt:variant>
      <vt:variant>
        <vt:i4>0</vt:i4>
      </vt:variant>
      <vt:variant>
        <vt:i4>5</vt:i4>
      </vt:variant>
      <vt:variant>
        <vt:lpwstr/>
      </vt:variant>
      <vt:variant>
        <vt:lpwstr>_Toc335232396</vt:lpwstr>
      </vt:variant>
      <vt:variant>
        <vt:i4>1900598</vt:i4>
      </vt:variant>
      <vt:variant>
        <vt:i4>1148</vt:i4>
      </vt:variant>
      <vt:variant>
        <vt:i4>0</vt:i4>
      </vt:variant>
      <vt:variant>
        <vt:i4>5</vt:i4>
      </vt:variant>
      <vt:variant>
        <vt:lpwstr/>
      </vt:variant>
      <vt:variant>
        <vt:lpwstr>_Toc335232395</vt:lpwstr>
      </vt:variant>
      <vt:variant>
        <vt:i4>1900598</vt:i4>
      </vt:variant>
      <vt:variant>
        <vt:i4>1142</vt:i4>
      </vt:variant>
      <vt:variant>
        <vt:i4>0</vt:i4>
      </vt:variant>
      <vt:variant>
        <vt:i4>5</vt:i4>
      </vt:variant>
      <vt:variant>
        <vt:lpwstr/>
      </vt:variant>
      <vt:variant>
        <vt:lpwstr>_Toc335232394</vt:lpwstr>
      </vt:variant>
      <vt:variant>
        <vt:i4>1900598</vt:i4>
      </vt:variant>
      <vt:variant>
        <vt:i4>1136</vt:i4>
      </vt:variant>
      <vt:variant>
        <vt:i4>0</vt:i4>
      </vt:variant>
      <vt:variant>
        <vt:i4>5</vt:i4>
      </vt:variant>
      <vt:variant>
        <vt:lpwstr/>
      </vt:variant>
      <vt:variant>
        <vt:lpwstr>_Toc335232393</vt:lpwstr>
      </vt:variant>
      <vt:variant>
        <vt:i4>1900598</vt:i4>
      </vt:variant>
      <vt:variant>
        <vt:i4>1130</vt:i4>
      </vt:variant>
      <vt:variant>
        <vt:i4>0</vt:i4>
      </vt:variant>
      <vt:variant>
        <vt:i4>5</vt:i4>
      </vt:variant>
      <vt:variant>
        <vt:lpwstr/>
      </vt:variant>
      <vt:variant>
        <vt:lpwstr>_Toc335232392</vt:lpwstr>
      </vt:variant>
      <vt:variant>
        <vt:i4>1900598</vt:i4>
      </vt:variant>
      <vt:variant>
        <vt:i4>1124</vt:i4>
      </vt:variant>
      <vt:variant>
        <vt:i4>0</vt:i4>
      </vt:variant>
      <vt:variant>
        <vt:i4>5</vt:i4>
      </vt:variant>
      <vt:variant>
        <vt:lpwstr/>
      </vt:variant>
      <vt:variant>
        <vt:lpwstr>_Toc335232391</vt:lpwstr>
      </vt:variant>
      <vt:variant>
        <vt:i4>1900598</vt:i4>
      </vt:variant>
      <vt:variant>
        <vt:i4>1118</vt:i4>
      </vt:variant>
      <vt:variant>
        <vt:i4>0</vt:i4>
      </vt:variant>
      <vt:variant>
        <vt:i4>5</vt:i4>
      </vt:variant>
      <vt:variant>
        <vt:lpwstr/>
      </vt:variant>
      <vt:variant>
        <vt:lpwstr>_Toc335232390</vt:lpwstr>
      </vt:variant>
      <vt:variant>
        <vt:i4>1835062</vt:i4>
      </vt:variant>
      <vt:variant>
        <vt:i4>1112</vt:i4>
      </vt:variant>
      <vt:variant>
        <vt:i4>0</vt:i4>
      </vt:variant>
      <vt:variant>
        <vt:i4>5</vt:i4>
      </vt:variant>
      <vt:variant>
        <vt:lpwstr/>
      </vt:variant>
      <vt:variant>
        <vt:lpwstr>_Toc335232389</vt:lpwstr>
      </vt:variant>
      <vt:variant>
        <vt:i4>1835062</vt:i4>
      </vt:variant>
      <vt:variant>
        <vt:i4>1106</vt:i4>
      </vt:variant>
      <vt:variant>
        <vt:i4>0</vt:i4>
      </vt:variant>
      <vt:variant>
        <vt:i4>5</vt:i4>
      </vt:variant>
      <vt:variant>
        <vt:lpwstr/>
      </vt:variant>
      <vt:variant>
        <vt:lpwstr>_Toc335232388</vt:lpwstr>
      </vt:variant>
      <vt:variant>
        <vt:i4>1835062</vt:i4>
      </vt:variant>
      <vt:variant>
        <vt:i4>1100</vt:i4>
      </vt:variant>
      <vt:variant>
        <vt:i4>0</vt:i4>
      </vt:variant>
      <vt:variant>
        <vt:i4>5</vt:i4>
      </vt:variant>
      <vt:variant>
        <vt:lpwstr/>
      </vt:variant>
      <vt:variant>
        <vt:lpwstr>_Toc335232387</vt:lpwstr>
      </vt:variant>
      <vt:variant>
        <vt:i4>1835062</vt:i4>
      </vt:variant>
      <vt:variant>
        <vt:i4>1094</vt:i4>
      </vt:variant>
      <vt:variant>
        <vt:i4>0</vt:i4>
      </vt:variant>
      <vt:variant>
        <vt:i4>5</vt:i4>
      </vt:variant>
      <vt:variant>
        <vt:lpwstr/>
      </vt:variant>
      <vt:variant>
        <vt:lpwstr>_Toc335232386</vt:lpwstr>
      </vt:variant>
      <vt:variant>
        <vt:i4>1835062</vt:i4>
      </vt:variant>
      <vt:variant>
        <vt:i4>1088</vt:i4>
      </vt:variant>
      <vt:variant>
        <vt:i4>0</vt:i4>
      </vt:variant>
      <vt:variant>
        <vt:i4>5</vt:i4>
      </vt:variant>
      <vt:variant>
        <vt:lpwstr/>
      </vt:variant>
      <vt:variant>
        <vt:lpwstr>_Toc335232385</vt:lpwstr>
      </vt:variant>
      <vt:variant>
        <vt:i4>1835062</vt:i4>
      </vt:variant>
      <vt:variant>
        <vt:i4>1082</vt:i4>
      </vt:variant>
      <vt:variant>
        <vt:i4>0</vt:i4>
      </vt:variant>
      <vt:variant>
        <vt:i4>5</vt:i4>
      </vt:variant>
      <vt:variant>
        <vt:lpwstr/>
      </vt:variant>
      <vt:variant>
        <vt:lpwstr>_Toc335232384</vt:lpwstr>
      </vt:variant>
      <vt:variant>
        <vt:i4>1835062</vt:i4>
      </vt:variant>
      <vt:variant>
        <vt:i4>1076</vt:i4>
      </vt:variant>
      <vt:variant>
        <vt:i4>0</vt:i4>
      </vt:variant>
      <vt:variant>
        <vt:i4>5</vt:i4>
      </vt:variant>
      <vt:variant>
        <vt:lpwstr/>
      </vt:variant>
      <vt:variant>
        <vt:lpwstr>_Toc335232383</vt:lpwstr>
      </vt:variant>
      <vt:variant>
        <vt:i4>1835062</vt:i4>
      </vt:variant>
      <vt:variant>
        <vt:i4>1070</vt:i4>
      </vt:variant>
      <vt:variant>
        <vt:i4>0</vt:i4>
      </vt:variant>
      <vt:variant>
        <vt:i4>5</vt:i4>
      </vt:variant>
      <vt:variant>
        <vt:lpwstr/>
      </vt:variant>
      <vt:variant>
        <vt:lpwstr>_Toc335232382</vt:lpwstr>
      </vt:variant>
      <vt:variant>
        <vt:i4>1835062</vt:i4>
      </vt:variant>
      <vt:variant>
        <vt:i4>1064</vt:i4>
      </vt:variant>
      <vt:variant>
        <vt:i4>0</vt:i4>
      </vt:variant>
      <vt:variant>
        <vt:i4>5</vt:i4>
      </vt:variant>
      <vt:variant>
        <vt:lpwstr/>
      </vt:variant>
      <vt:variant>
        <vt:lpwstr>_Toc335232381</vt:lpwstr>
      </vt:variant>
      <vt:variant>
        <vt:i4>1835062</vt:i4>
      </vt:variant>
      <vt:variant>
        <vt:i4>1058</vt:i4>
      </vt:variant>
      <vt:variant>
        <vt:i4>0</vt:i4>
      </vt:variant>
      <vt:variant>
        <vt:i4>5</vt:i4>
      </vt:variant>
      <vt:variant>
        <vt:lpwstr/>
      </vt:variant>
      <vt:variant>
        <vt:lpwstr>_Toc335232380</vt:lpwstr>
      </vt:variant>
      <vt:variant>
        <vt:i4>1245238</vt:i4>
      </vt:variant>
      <vt:variant>
        <vt:i4>1052</vt:i4>
      </vt:variant>
      <vt:variant>
        <vt:i4>0</vt:i4>
      </vt:variant>
      <vt:variant>
        <vt:i4>5</vt:i4>
      </vt:variant>
      <vt:variant>
        <vt:lpwstr/>
      </vt:variant>
      <vt:variant>
        <vt:lpwstr>_Toc335232379</vt:lpwstr>
      </vt:variant>
      <vt:variant>
        <vt:i4>1245238</vt:i4>
      </vt:variant>
      <vt:variant>
        <vt:i4>1046</vt:i4>
      </vt:variant>
      <vt:variant>
        <vt:i4>0</vt:i4>
      </vt:variant>
      <vt:variant>
        <vt:i4>5</vt:i4>
      </vt:variant>
      <vt:variant>
        <vt:lpwstr/>
      </vt:variant>
      <vt:variant>
        <vt:lpwstr>_Toc335232378</vt:lpwstr>
      </vt:variant>
      <vt:variant>
        <vt:i4>1245238</vt:i4>
      </vt:variant>
      <vt:variant>
        <vt:i4>1040</vt:i4>
      </vt:variant>
      <vt:variant>
        <vt:i4>0</vt:i4>
      </vt:variant>
      <vt:variant>
        <vt:i4>5</vt:i4>
      </vt:variant>
      <vt:variant>
        <vt:lpwstr/>
      </vt:variant>
      <vt:variant>
        <vt:lpwstr>_Toc335232377</vt:lpwstr>
      </vt:variant>
      <vt:variant>
        <vt:i4>1245238</vt:i4>
      </vt:variant>
      <vt:variant>
        <vt:i4>1034</vt:i4>
      </vt:variant>
      <vt:variant>
        <vt:i4>0</vt:i4>
      </vt:variant>
      <vt:variant>
        <vt:i4>5</vt:i4>
      </vt:variant>
      <vt:variant>
        <vt:lpwstr/>
      </vt:variant>
      <vt:variant>
        <vt:lpwstr>_Toc335232376</vt:lpwstr>
      </vt:variant>
      <vt:variant>
        <vt:i4>1245238</vt:i4>
      </vt:variant>
      <vt:variant>
        <vt:i4>1028</vt:i4>
      </vt:variant>
      <vt:variant>
        <vt:i4>0</vt:i4>
      </vt:variant>
      <vt:variant>
        <vt:i4>5</vt:i4>
      </vt:variant>
      <vt:variant>
        <vt:lpwstr/>
      </vt:variant>
      <vt:variant>
        <vt:lpwstr>_Toc335232375</vt:lpwstr>
      </vt:variant>
      <vt:variant>
        <vt:i4>1245238</vt:i4>
      </vt:variant>
      <vt:variant>
        <vt:i4>1022</vt:i4>
      </vt:variant>
      <vt:variant>
        <vt:i4>0</vt:i4>
      </vt:variant>
      <vt:variant>
        <vt:i4>5</vt:i4>
      </vt:variant>
      <vt:variant>
        <vt:lpwstr/>
      </vt:variant>
      <vt:variant>
        <vt:lpwstr>_Toc335232374</vt:lpwstr>
      </vt:variant>
      <vt:variant>
        <vt:i4>1245238</vt:i4>
      </vt:variant>
      <vt:variant>
        <vt:i4>1016</vt:i4>
      </vt:variant>
      <vt:variant>
        <vt:i4>0</vt:i4>
      </vt:variant>
      <vt:variant>
        <vt:i4>5</vt:i4>
      </vt:variant>
      <vt:variant>
        <vt:lpwstr/>
      </vt:variant>
      <vt:variant>
        <vt:lpwstr>_Toc335232373</vt:lpwstr>
      </vt:variant>
      <vt:variant>
        <vt:i4>1245238</vt:i4>
      </vt:variant>
      <vt:variant>
        <vt:i4>1010</vt:i4>
      </vt:variant>
      <vt:variant>
        <vt:i4>0</vt:i4>
      </vt:variant>
      <vt:variant>
        <vt:i4>5</vt:i4>
      </vt:variant>
      <vt:variant>
        <vt:lpwstr/>
      </vt:variant>
      <vt:variant>
        <vt:lpwstr>_Toc335232372</vt:lpwstr>
      </vt:variant>
      <vt:variant>
        <vt:i4>1245238</vt:i4>
      </vt:variant>
      <vt:variant>
        <vt:i4>1004</vt:i4>
      </vt:variant>
      <vt:variant>
        <vt:i4>0</vt:i4>
      </vt:variant>
      <vt:variant>
        <vt:i4>5</vt:i4>
      </vt:variant>
      <vt:variant>
        <vt:lpwstr/>
      </vt:variant>
      <vt:variant>
        <vt:lpwstr>_Toc335232371</vt:lpwstr>
      </vt:variant>
      <vt:variant>
        <vt:i4>1245238</vt:i4>
      </vt:variant>
      <vt:variant>
        <vt:i4>998</vt:i4>
      </vt:variant>
      <vt:variant>
        <vt:i4>0</vt:i4>
      </vt:variant>
      <vt:variant>
        <vt:i4>5</vt:i4>
      </vt:variant>
      <vt:variant>
        <vt:lpwstr/>
      </vt:variant>
      <vt:variant>
        <vt:lpwstr>_Toc335232370</vt:lpwstr>
      </vt:variant>
      <vt:variant>
        <vt:i4>1179702</vt:i4>
      </vt:variant>
      <vt:variant>
        <vt:i4>992</vt:i4>
      </vt:variant>
      <vt:variant>
        <vt:i4>0</vt:i4>
      </vt:variant>
      <vt:variant>
        <vt:i4>5</vt:i4>
      </vt:variant>
      <vt:variant>
        <vt:lpwstr/>
      </vt:variant>
      <vt:variant>
        <vt:lpwstr>_Toc335232369</vt:lpwstr>
      </vt:variant>
      <vt:variant>
        <vt:i4>1179702</vt:i4>
      </vt:variant>
      <vt:variant>
        <vt:i4>986</vt:i4>
      </vt:variant>
      <vt:variant>
        <vt:i4>0</vt:i4>
      </vt:variant>
      <vt:variant>
        <vt:i4>5</vt:i4>
      </vt:variant>
      <vt:variant>
        <vt:lpwstr/>
      </vt:variant>
      <vt:variant>
        <vt:lpwstr>_Toc335232368</vt:lpwstr>
      </vt:variant>
      <vt:variant>
        <vt:i4>1179702</vt:i4>
      </vt:variant>
      <vt:variant>
        <vt:i4>980</vt:i4>
      </vt:variant>
      <vt:variant>
        <vt:i4>0</vt:i4>
      </vt:variant>
      <vt:variant>
        <vt:i4>5</vt:i4>
      </vt:variant>
      <vt:variant>
        <vt:lpwstr/>
      </vt:variant>
      <vt:variant>
        <vt:lpwstr>_Toc335232367</vt:lpwstr>
      </vt:variant>
      <vt:variant>
        <vt:i4>1179702</vt:i4>
      </vt:variant>
      <vt:variant>
        <vt:i4>974</vt:i4>
      </vt:variant>
      <vt:variant>
        <vt:i4>0</vt:i4>
      </vt:variant>
      <vt:variant>
        <vt:i4>5</vt:i4>
      </vt:variant>
      <vt:variant>
        <vt:lpwstr/>
      </vt:variant>
      <vt:variant>
        <vt:lpwstr>_Toc335232366</vt:lpwstr>
      </vt:variant>
      <vt:variant>
        <vt:i4>1179702</vt:i4>
      </vt:variant>
      <vt:variant>
        <vt:i4>968</vt:i4>
      </vt:variant>
      <vt:variant>
        <vt:i4>0</vt:i4>
      </vt:variant>
      <vt:variant>
        <vt:i4>5</vt:i4>
      </vt:variant>
      <vt:variant>
        <vt:lpwstr/>
      </vt:variant>
      <vt:variant>
        <vt:lpwstr>_Toc335232365</vt:lpwstr>
      </vt:variant>
      <vt:variant>
        <vt:i4>1179702</vt:i4>
      </vt:variant>
      <vt:variant>
        <vt:i4>962</vt:i4>
      </vt:variant>
      <vt:variant>
        <vt:i4>0</vt:i4>
      </vt:variant>
      <vt:variant>
        <vt:i4>5</vt:i4>
      </vt:variant>
      <vt:variant>
        <vt:lpwstr/>
      </vt:variant>
      <vt:variant>
        <vt:lpwstr>_Toc335232364</vt:lpwstr>
      </vt:variant>
      <vt:variant>
        <vt:i4>1179702</vt:i4>
      </vt:variant>
      <vt:variant>
        <vt:i4>956</vt:i4>
      </vt:variant>
      <vt:variant>
        <vt:i4>0</vt:i4>
      </vt:variant>
      <vt:variant>
        <vt:i4>5</vt:i4>
      </vt:variant>
      <vt:variant>
        <vt:lpwstr/>
      </vt:variant>
      <vt:variant>
        <vt:lpwstr>_Toc335232363</vt:lpwstr>
      </vt:variant>
      <vt:variant>
        <vt:i4>1179702</vt:i4>
      </vt:variant>
      <vt:variant>
        <vt:i4>950</vt:i4>
      </vt:variant>
      <vt:variant>
        <vt:i4>0</vt:i4>
      </vt:variant>
      <vt:variant>
        <vt:i4>5</vt:i4>
      </vt:variant>
      <vt:variant>
        <vt:lpwstr/>
      </vt:variant>
      <vt:variant>
        <vt:lpwstr>_Toc335232362</vt:lpwstr>
      </vt:variant>
      <vt:variant>
        <vt:i4>1179702</vt:i4>
      </vt:variant>
      <vt:variant>
        <vt:i4>944</vt:i4>
      </vt:variant>
      <vt:variant>
        <vt:i4>0</vt:i4>
      </vt:variant>
      <vt:variant>
        <vt:i4>5</vt:i4>
      </vt:variant>
      <vt:variant>
        <vt:lpwstr/>
      </vt:variant>
      <vt:variant>
        <vt:lpwstr>_Toc335232361</vt:lpwstr>
      </vt:variant>
      <vt:variant>
        <vt:i4>1179702</vt:i4>
      </vt:variant>
      <vt:variant>
        <vt:i4>938</vt:i4>
      </vt:variant>
      <vt:variant>
        <vt:i4>0</vt:i4>
      </vt:variant>
      <vt:variant>
        <vt:i4>5</vt:i4>
      </vt:variant>
      <vt:variant>
        <vt:lpwstr/>
      </vt:variant>
      <vt:variant>
        <vt:lpwstr>_Toc335232360</vt:lpwstr>
      </vt:variant>
      <vt:variant>
        <vt:i4>1114166</vt:i4>
      </vt:variant>
      <vt:variant>
        <vt:i4>932</vt:i4>
      </vt:variant>
      <vt:variant>
        <vt:i4>0</vt:i4>
      </vt:variant>
      <vt:variant>
        <vt:i4>5</vt:i4>
      </vt:variant>
      <vt:variant>
        <vt:lpwstr/>
      </vt:variant>
      <vt:variant>
        <vt:lpwstr>_Toc335232359</vt:lpwstr>
      </vt:variant>
      <vt:variant>
        <vt:i4>1114166</vt:i4>
      </vt:variant>
      <vt:variant>
        <vt:i4>926</vt:i4>
      </vt:variant>
      <vt:variant>
        <vt:i4>0</vt:i4>
      </vt:variant>
      <vt:variant>
        <vt:i4>5</vt:i4>
      </vt:variant>
      <vt:variant>
        <vt:lpwstr/>
      </vt:variant>
      <vt:variant>
        <vt:lpwstr>_Toc335232358</vt:lpwstr>
      </vt:variant>
      <vt:variant>
        <vt:i4>1114166</vt:i4>
      </vt:variant>
      <vt:variant>
        <vt:i4>920</vt:i4>
      </vt:variant>
      <vt:variant>
        <vt:i4>0</vt:i4>
      </vt:variant>
      <vt:variant>
        <vt:i4>5</vt:i4>
      </vt:variant>
      <vt:variant>
        <vt:lpwstr/>
      </vt:variant>
      <vt:variant>
        <vt:lpwstr>_Toc335232357</vt:lpwstr>
      </vt:variant>
      <vt:variant>
        <vt:i4>1114166</vt:i4>
      </vt:variant>
      <vt:variant>
        <vt:i4>914</vt:i4>
      </vt:variant>
      <vt:variant>
        <vt:i4>0</vt:i4>
      </vt:variant>
      <vt:variant>
        <vt:i4>5</vt:i4>
      </vt:variant>
      <vt:variant>
        <vt:lpwstr/>
      </vt:variant>
      <vt:variant>
        <vt:lpwstr>_Toc335232356</vt:lpwstr>
      </vt:variant>
      <vt:variant>
        <vt:i4>1114166</vt:i4>
      </vt:variant>
      <vt:variant>
        <vt:i4>908</vt:i4>
      </vt:variant>
      <vt:variant>
        <vt:i4>0</vt:i4>
      </vt:variant>
      <vt:variant>
        <vt:i4>5</vt:i4>
      </vt:variant>
      <vt:variant>
        <vt:lpwstr/>
      </vt:variant>
      <vt:variant>
        <vt:lpwstr>_Toc335232355</vt:lpwstr>
      </vt:variant>
      <vt:variant>
        <vt:i4>1114166</vt:i4>
      </vt:variant>
      <vt:variant>
        <vt:i4>902</vt:i4>
      </vt:variant>
      <vt:variant>
        <vt:i4>0</vt:i4>
      </vt:variant>
      <vt:variant>
        <vt:i4>5</vt:i4>
      </vt:variant>
      <vt:variant>
        <vt:lpwstr/>
      </vt:variant>
      <vt:variant>
        <vt:lpwstr>_Toc335232354</vt:lpwstr>
      </vt:variant>
      <vt:variant>
        <vt:i4>1114166</vt:i4>
      </vt:variant>
      <vt:variant>
        <vt:i4>896</vt:i4>
      </vt:variant>
      <vt:variant>
        <vt:i4>0</vt:i4>
      </vt:variant>
      <vt:variant>
        <vt:i4>5</vt:i4>
      </vt:variant>
      <vt:variant>
        <vt:lpwstr/>
      </vt:variant>
      <vt:variant>
        <vt:lpwstr>_Toc335232353</vt:lpwstr>
      </vt:variant>
      <vt:variant>
        <vt:i4>1114166</vt:i4>
      </vt:variant>
      <vt:variant>
        <vt:i4>890</vt:i4>
      </vt:variant>
      <vt:variant>
        <vt:i4>0</vt:i4>
      </vt:variant>
      <vt:variant>
        <vt:i4>5</vt:i4>
      </vt:variant>
      <vt:variant>
        <vt:lpwstr/>
      </vt:variant>
      <vt:variant>
        <vt:lpwstr>_Toc335232352</vt:lpwstr>
      </vt:variant>
      <vt:variant>
        <vt:i4>1114166</vt:i4>
      </vt:variant>
      <vt:variant>
        <vt:i4>884</vt:i4>
      </vt:variant>
      <vt:variant>
        <vt:i4>0</vt:i4>
      </vt:variant>
      <vt:variant>
        <vt:i4>5</vt:i4>
      </vt:variant>
      <vt:variant>
        <vt:lpwstr/>
      </vt:variant>
      <vt:variant>
        <vt:lpwstr>_Toc335232351</vt:lpwstr>
      </vt:variant>
      <vt:variant>
        <vt:i4>1114166</vt:i4>
      </vt:variant>
      <vt:variant>
        <vt:i4>878</vt:i4>
      </vt:variant>
      <vt:variant>
        <vt:i4>0</vt:i4>
      </vt:variant>
      <vt:variant>
        <vt:i4>5</vt:i4>
      </vt:variant>
      <vt:variant>
        <vt:lpwstr/>
      </vt:variant>
      <vt:variant>
        <vt:lpwstr>_Toc335232350</vt:lpwstr>
      </vt:variant>
      <vt:variant>
        <vt:i4>1048630</vt:i4>
      </vt:variant>
      <vt:variant>
        <vt:i4>872</vt:i4>
      </vt:variant>
      <vt:variant>
        <vt:i4>0</vt:i4>
      </vt:variant>
      <vt:variant>
        <vt:i4>5</vt:i4>
      </vt:variant>
      <vt:variant>
        <vt:lpwstr/>
      </vt:variant>
      <vt:variant>
        <vt:lpwstr>_Toc335232349</vt:lpwstr>
      </vt:variant>
      <vt:variant>
        <vt:i4>1048630</vt:i4>
      </vt:variant>
      <vt:variant>
        <vt:i4>866</vt:i4>
      </vt:variant>
      <vt:variant>
        <vt:i4>0</vt:i4>
      </vt:variant>
      <vt:variant>
        <vt:i4>5</vt:i4>
      </vt:variant>
      <vt:variant>
        <vt:lpwstr/>
      </vt:variant>
      <vt:variant>
        <vt:lpwstr>_Toc335232348</vt:lpwstr>
      </vt:variant>
      <vt:variant>
        <vt:i4>1048630</vt:i4>
      </vt:variant>
      <vt:variant>
        <vt:i4>860</vt:i4>
      </vt:variant>
      <vt:variant>
        <vt:i4>0</vt:i4>
      </vt:variant>
      <vt:variant>
        <vt:i4>5</vt:i4>
      </vt:variant>
      <vt:variant>
        <vt:lpwstr/>
      </vt:variant>
      <vt:variant>
        <vt:lpwstr>_Toc335232347</vt:lpwstr>
      </vt:variant>
      <vt:variant>
        <vt:i4>1048630</vt:i4>
      </vt:variant>
      <vt:variant>
        <vt:i4>854</vt:i4>
      </vt:variant>
      <vt:variant>
        <vt:i4>0</vt:i4>
      </vt:variant>
      <vt:variant>
        <vt:i4>5</vt:i4>
      </vt:variant>
      <vt:variant>
        <vt:lpwstr/>
      </vt:variant>
      <vt:variant>
        <vt:lpwstr>_Toc335232346</vt:lpwstr>
      </vt:variant>
      <vt:variant>
        <vt:i4>1048630</vt:i4>
      </vt:variant>
      <vt:variant>
        <vt:i4>848</vt:i4>
      </vt:variant>
      <vt:variant>
        <vt:i4>0</vt:i4>
      </vt:variant>
      <vt:variant>
        <vt:i4>5</vt:i4>
      </vt:variant>
      <vt:variant>
        <vt:lpwstr/>
      </vt:variant>
      <vt:variant>
        <vt:lpwstr>_Toc335232345</vt:lpwstr>
      </vt:variant>
      <vt:variant>
        <vt:i4>1048630</vt:i4>
      </vt:variant>
      <vt:variant>
        <vt:i4>842</vt:i4>
      </vt:variant>
      <vt:variant>
        <vt:i4>0</vt:i4>
      </vt:variant>
      <vt:variant>
        <vt:i4>5</vt:i4>
      </vt:variant>
      <vt:variant>
        <vt:lpwstr/>
      </vt:variant>
      <vt:variant>
        <vt:lpwstr>_Toc335232344</vt:lpwstr>
      </vt:variant>
      <vt:variant>
        <vt:i4>1048630</vt:i4>
      </vt:variant>
      <vt:variant>
        <vt:i4>836</vt:i4>
      </vt:variant>
      <vt:variant>
        <vt:i4>0</vt:i4>
      </vt:variant>
      <vt:variant>
        <vt:i4>5</vt:i4>
      </vt:variant>
      <vt:variant>
        <vt:lpwstr/>
      </vt:variant>
      <vt:variant>
        <vt:lpwstr>_Toc335232343</vt:lpwstr>
      </vt:variant>
      <vt:variant>
        <vt:i4>1048630</vt:i4>
      </vt:variant>
      <vt:variant>
        <vt:i4>830</vt:i4>
      </vt:variant>
      <vt:variant>
        <vt:i4>0</vt:i4>
      </vt:variant>
      <vt:variant>
        <vt:i4>5</vt:i4>
      </vt:variant>
      <vt:variant>
        <vt:lpwstr/>
      </vt:variant>
      <vt:variant>
        <vt:lpwstr>_Toc335232342</vt:lpwstr>
      </vt:variant>
      <vt:variant>
        <vt:i4>1048630</vt:i4>
      </vt:variant>
      <vt:variant>
        <vt:i4>824</vt:i4>
      </vt:variant>
      <vt:variant>
        <vt:i4>0</vt:i4>
      </vt:variant>
      <vt:variant>
        <vt:i4>5</vt:i4>
      </vt:variant>
      <vt:variant>
        <vt:lpwstr/>
      </vt:variant>
      <vt:variant>
        <vt:lpwstr>_Toc335232341</vt:lpwstr>
      </vt:variant>
      <vt:variant>
        <vt:i4>1048630</vt:i4>
      </vt:variant>
      <vt:variant>
        <vt:i4>818</vt:i4>
      </vt:variant>
      <vt:variant>
        <vt:i4>0</vt:i4>
      </vt:variant>
      <vt:variant>
        <vt:i4>5</vt:i4>
      </vt:variant>
      <vt:variant>
        <vt:lpwstr/>
      </vt:variant>
      <vt:variant>
        <vt:lpwstr>_Toc335232340</vt:lpwstr>
      </vt:variant>
      <vt:variant>
        <vt:i4>1507382</vt:i4>
      </vt:variant>
      <vt:variant>
        <vt:i4>812</vt:i4>
      </vt:variant>
      <vt:variant>
        <vt:i4>0</vt:i4>
      </vt:variant>
      <vt:variant>
        <vt:i4>5</vt:i4>
      </vt:variant>
      <vt:variant>
        <vt:lpwstr/>
      </vt:variant>
      <vt:variant>
        <vt:lpwstr>_Toc335232339</vt:lpwstr>
      </vt:variant>
      <vt:variant>
        <vt:i4>1507382</vt:i4>
      </vt:variant>
      <vt:variant>
        <vt:i4>806</vt:i4>
      </vt:variant>
      <vt:variant>
        <vt:i4>0</vt:i4>
      </vt:variant>
      <vt:variant>
        <vt:i4>5</vt:i4>
      </vt:variant>
      <vt:variant>
        <vt:lpwstr/>
      </vt:variant>
      <vt:variant>
        <vt:lpwstr>_Toc335232338</vt:lpwstr>
      </vt:variant>
      <vt:variant>
        <vt:i4>1507382</vt:i4>
      </vt:variant>
      <vt:variant>
        <vt:i4>800</vt:i4>
      </vt:variant>
      <vt:variant>
        <vt:i4>0</vt:i4>
      </vt:variant>
      <vt:variant>
        <vt:i4>5</vt:i4>
      </vt:variant>
      <vt:variant>
        <vt:lpwstr/>
      </vt:variant>
      <vt:variant>
        <vt:lpwstr>_Toc335232337</vt:lpwstr>
      </vt:variant>
      <vt:variant>
        <vt:i4>1507382</vt:i4>
      </vt:variant>
      <vt:variant>
        <vt:i4>794</vt:i4>
      </vt:variant>
      <vt:variant>
        <vt:i4>0</vt:i4>
      </vt:variant>
      <vt:variant>
        <vt:i4>5</vt:i4>
      </vt:variant>
      <vt:variant>
        <vt:lpwstr/>
      </vt:variant>
      <vt:variant>
        <vt:lpwstr>_Toc335232336</vt:lpwstr>
      </vt:variant>
      <vt:variant>
        <vt:i4>1507382</vt:i4>
      </vt:variant>
      <vt:variant>
        <vt:i4>788</vt:i4>
      </vt:variant>
      <vt:variant>
        <vt:i4>0</vt:i4>
      </vt:variant>
      <vt:variant>
        <vt:i4>5</vt:i4>
      </vt:variant>
      <vt:variant>
        <vt:lpwstr/>
      </vt:variant>
      <vt:variant>
        <vt:lpwstr>_Toc335232335</vt:lpwstr>
      </vt:variant>
      <vt:variant>
        <vt:i4>1507382</vt:i4>
      </vt:variant>
      <vt:variant>
        <vt:i4>782</vt:i4>
      </vt:variant>
      <vt:variant>
        <vt:i4>0</vt:i4>
      </vt:variant>
      <vt:variant>
        <vt:i4>5</vt:i4>
      </vt:variant>
      <vt:variant>
        <vt:lpwstr/>
      </vt:variant>
      <vt:variant>
        <vt:lpwstr>_Toc335232334</vt:lpwstr>
      </vt:variant>
      <vt:variant>
        <vt:i4>1507382</vt:i4>
      </vt:variant>
      <vt:variant>
        <vt:i4>776</vt:i4>
      </vt:variant>
      <vt:variant>
        <vt:i4>0</vt:i4>
      </vt:variant>
      <vt:variant>
        <vt:i4>5</vt:i4>
      </vt:variant>
      <vt:variant>
        <vt:lpwstr/>
      </vt:variant>
      <vt:variant>
        <vt:lpwstr>_Toc335232333</vt:lpwstr>
      </vt:variant>
      <vt:variant>
        <vt:i4>1507382</vt:i4>
      </vt:variant>
      <vt:variant>
        <vt:i4>770</vt:i4>
      </vt:variant>
      <vt:variant>
        <vt:i4>0</vt:i4>
      </vt:variant>
      <vt:variant>
        <vt:i4>5</vt:i4>
      </vt:variant>
      <vt:variant>
        <vt:lpwstr/>
      </vt:variant>
      <vt:variant>
        <vt:lpwstr>_Toc335232332</vt:lpwstr>
      </vt:variant>
      <vt:variant>
        <vt:i4>1507382</vt:i4>
      </vt:variant>
      <vt:variant>
        <vt:i4>764</vt:i4>
      </vt:variant>
      <vt:variant>
        <vt:i4>0</vt:i4>
      </vt:variant>
      <vt:variant>
        <vt:i4>5</vt:i4>
      </vt:variant>
      <vt:variant>
        <vt:lpwstr/>
      </vt:variant>
      <vt:variant>
        <vt:lpwstr>_Toc335232331</vt:lpwstr>
      </vt:variant>
      <vt:variant>
        <vt:i4>1507382</vt:i4>
      </vt:variant>
      <vt:variant>
        <vt:i4>758</vt:i4>
      </vt:variant>
      <vt:variant>
        <vt:i4>0</vt:i4>
      </vt:variant>
      <vt:variant>
        <vt:i4>5</vt:i4>
      </vt:variant>
      <vt:variant>
        <vt:lpwstr/>
      </vt:variant>
      <vt:variant>
        <vt:lpwstr>_Toc335232330</vt:lpwstr>
      </vt:variant>
      <vt:variant>
        <vt:i4>1441846</vt:i4>
      </vt:variant>
      <vt:variant>
        <vt:i4>752</vt:i4>
      </vt:variant>
      <vt:variant>
        <vt:i4>0</vt:i4>
      </vt:variant>
      <vt:variant>
        <vt:i4>5</vt:i4>
      </vt:variant>
      <vt:variant>
        <vt:lpwstr/>
      </vt:variant>
      <vt:variant>
        <vt:lpwstr>_Toc335232329</vt:lpwstr>
      </vt:variant>
      <vt:variant>
        <vt:i4>1441846</vt:i4>
      </vt:variant>
      <vt:variant>
        <vt:i4>746</vt:i4>
      </vt:variant>
      <vt:variant>
        <vt:i4>0</vt:i4>
      </vt:variant>
      <vt:variant>
        <vt:i4>5</vt:i4>
      </vt:variant>
      <vt:variant>
        <vt:lpwstr/>
      </vt:variant>
      <vt:variant>
        <vt:lpwstr>_Toc335232328</vt:lpwstr>
      </vt:variant>
      <vt:variant>
        <vt:i4>1441846</vt:i4>
      </vt:variant>
      <vt:variant>
        <vt:i4>740</vt:i4>
      </vt:variant>
      <vt:variant>
        <vt:i4>0</vt:i4>
      </vt:variant>
      <vt:variant>
        <vt:i4>5</vt:i4>
      </vt:variant>
      <vt:variant>
        <vt:lpwstr/>
      </vt:variant>
      <vt:variant>
        <vt:lpwstr>_Toc335232327</vt:lpwstr>
      </vt:variant>
      <vt:variant>
        <vt:i4>1441846</vt:i4>
      </vt:variant>
      <vt:variant>
        <vt:i4>734</vt:i4>
      </vt:variant>
      <vt:variant>
        <vt:i4>0</vt:i4>
      </vt:variant>
      <vt:variant>
        <vt:i4>5</vt:i4>
      </vt:variant>
      <vt:variant>
        <vt:lpwstr/>
      </vt:variant>
      <vt:variant>
        <vt:lpwstr>_Toc335232326</vt:lpwstr>
      </vt:variant>
      <vt:variant>
        <vt:i4>1441846</vt:i4>
      </vt:variant>
      <vt:variant>
        <vt:i4>728</vt:i4>
      </vt:variant>
      <vt:variant>
        <vt:i4>0</vt:i4>
      </vt:variant>
      <vt:variant>
        <vt:i4>5</vt:i4>
      </vt:variant>
      <vt:variant>
        <vt:lpwstr/>
      </vt:variant>
      <vt:variant>
        <vt:lpwstr>_Toc335232325</vt:lpwstr>
      </vt:variant>
      <vt:variant>
        <vt:i4>1441846</vt:i4>
      </vt:variant>
      <vt:variant>
        <vt:i4>722</vt:i4>
      </vt:variant>
      <vt:variant>
        <vt:i4>0</vt:i4>
      </vt:variant>
      <vt:variant>
        <vt:i4>5</vt:i4>
      </vt:variant>
      <vt:variant>
        <vt:lpwstr/>
      </vt:variant>
      <vt:variant>
        <vt:lpwstr>_Toc335232324</vt:lpwstr>
      </vt:variant>
      <vt:variant>
        <vt:i4>1441846</vt:i4>
      </vt:variant>
      <vt:variant>
        <vt:i4>716</vt:i4>
      </vt:variant>
      <vt:variant>
        <vt:i4>0</vt:i4>
      </vt:variant>
      <vt:variant>
        <vt:i4>5</vt:i4>
      </vt:variant>
      <vt:variant>
        <vt:lpwstr/>
      </vt:variant>
      <vt:variant>
        <vt:lpwstr>_Toc335232323</vt:lpwstr>
      </vt:variant>
      <vt:variant>
        <vt:i4>1441846</vt:i4>
      </vt:variant>
      <vt:variant>
        <vt:i4>710</vt:i4>
      </vt:variant>
      <vt:variant>
        <vt:i4>0</vt:i4>
      </vt:variant>
      <vt:variant>
        <vt:i4>5</vt:i4>
      </vt:variant>
      <vt:variant>
        <vt:lpwstr/>
      </vt:variant>
      <vt:variant>
        <vt:lpwstr>_Toc335232322</vt:lpwstr>
      </vt:variant>
      <vt:variant>
        <vt:i4>1441846</vt:i4>
      </vt:variant>
      <vt:variant>
        <vt:i4>704</vt:i4>
      </vt:variant>
      <vt:variant>
        <vt:i4>0</vt:i4>
      </vt:variant>
      <vt:variant>
        <vt:i4>5</vt:i4>
      </vt:variant>
      <vt:variant>
        <vt:lpwstr/>
      </vt:variant>
      <vt:variant>
        <vt:lpwstr>_Toc335232321</vt:lpwstr>
      </vt:variant>
      <vt:variant>
        <vt:i4>1441846</vt:i4>
      </vt:variant>
      <vt:variant>
        <vt:i4>698</vt:i4>
      </vt:variant>
      <vt:variant>
        <vt:i4>0</vt:i4>
      </vt:variant>
      <vt:variant>
        <vt:i4>5</vt:i4>
      </vt:variant>
      <vt:variant>
        <vt:lpwstr/>
      </vt:variant>
      <vt:variant>
        <vt:lpwstr>_Toc335232320</vt:lpwstr>
      </vt:variant>
      <vt:variant>
        <vt:i4>1376310</vt:i4>
      </vt:variant>
      <vt:variant>
        <vt:i4>692</vt:i4>
      </vt:variant>
      <vt:variant>
        <vt:i4>0</vt:i4>
      </vt:variant>
      <vt:variant>
        <vt:i4>5</vt:i4>
      </vt:variant>
      <vt:variant>
        <vt:lpwstr/>
      </vt:variant>
      <vt:variant>
        <vt:lpwstr>_Toc335232319</vt:lpwstr>
      </vt:variant>
      <vt:variant>
        <vt:i4>1376310</vt:i4>
      </vt:variant>
      <vt:variant>
        <vt:i4>686</vt:i4>
      </vt:variant>
      <vt:variant>
        <vt:i4>0</vt:i4>
      </vt:variant>
      <vt:variant>
        <vt:i4>5</vt:i4>
      </vt:variant>
      <vt:variant>
        <vt:lpwstr/>
      </vt:variant>
      <vt:variant>
        <vt:lpwstr>_Toc335232318</vt:lpwstr>
      </vt:variant>
      <vt:variant>
        <vt:i4>1376310</vt:i4>
      </vt:variant>
      <vt:variant>
        <vt:i4>680</vt:i4>
      </vt:variant>
      <vt:variant>
        <vt:i4>0</vt:i4>
      </vt:variant>
      <vt:variant>
        <vt:i4>5</vt:i4>
      </vt:variant>
      <vt:variant>
        <vt:lpwstr/>
      </vt:variant>
      <vt:variant>
        <vt:lpwstr>_Toc335232317</vt:lpwstr>
      </vt:variant>
      <vt:variant>
        <vt:i4>1376310</vt:i4>
      </vt:variant>
      <vt:variant>
        <vt:i4>674</vt:i4>
      </vt:variant>
      <vt:variant>
        <vt:i4>0</vt:i4>
      </vt:variant>
      <vt:variant>
        <vt:i4>5</vt:i4>
      </vt:variant>
      <vt:variant>
        <vt:lpwstr/>
      </vt:variant>
      <vt:variant>
        <vt:lpwstr>_Toc335232316</vt:lpwstr>
      </vt:variant>
      <vt:variant>
        <vt:i4>1376310</vt:i4>
      </vt:variant>
      <vt:variant>
        <vt:i4>668</vt:i4>
      </vt:variant>
      <vt:variant>
        <vt:i4>0</vt:i4>
      </vt:variant>
      <vt:variant>
        <vt:i4>5</vt:i4>
      </vt:variant>
      <vt:variant>
        <vt:lpwstr/>
      </vt:variant>
      <vt:variant>
        <vt:lpwstr>_Toc335232315</vt:lpwstr>
      </vt:variant>
      <vt:variant>
        <vt:i4>1376310</vt:i4>
      </vt:variant>
      <vt:variant>
        <vt:i4>662</vt:i4>
      </vt:variant>
      <vt:variant>
        <vt:i4>0</vt:i4>
      </vt:variant>
      <vt:variant>
        <vt:i4>5</vt:i4>
      </vt:variant>
      <vt:variant>
        <vt:lpwstr/>
      </vt:variant>
      <vt:variant>
        <vt:lpwstr>_Toc335232314</vt:lpwstr>
      </vt:variant>
      <vt:variant>
        <vt:i4>1376310</vt:i4>
      </vt:variant>
      <vt:variant>
        <vt:i4>656</vt:i4>
      </vt:variant>
      <vt:variant>
        <vt:i4>0</vt:i4>
      </vt:variant>
      <vt:variant>
        <vt:i4>5</vt:i4>
      </vt:variant>
      <vt:variant>
        <vt:lpwstr/>
      </vt:variant>
      <vt:variant>
        <vt:lpwstr>_Toc335232313</vt:lpwstr>
      </vt:variant>
      <vt:variant>
        <vt:i4>1376310</vt:i4>
      </vt:variant>
      <vt:variant>
        <vt:i4>650</vt:i4>
      </vt:variant>
      <vt:variant>
        <vt:i4>0</vt:i4>
      </vt:variant>
      <vt:variant>
        <vt:i4>5</vt:i4>
      </vt:variant>
      <vt:variant>
        <vt:lpwstr/>
      </vt:variant>
      <vt:variant>
        <vt:lpwstr>_Toc335232312</vt:lpwstr>
      </vt:variant>
      <vt:variant>
        <vt:i4>1376310</vt:i4>
      </vt:variant>
      <vt:variant>
        <vt:i4>644</vt:i4>
      </vt:variant>
      <vt:variant>
        <vt:i4>0</vt:i4>
      </vt:variant>
      <vt:variant>
        <vt:i4>5</vt:i4>
      </vt:variant>
      <vt:variant>
        <vt:lpwstr/>
      </vt:variant>
      <vt:variant>
        <vt:lpwstr>_Toc335232311</vt:lpwstr>
      </vt:variant>
      <vt:variant>
        <vt:i4>1376310</vt:i4>
      </vt:variant>
      <vt:variant>
        <vt:i4>638</vt:i4>
      </vt:variant>
      <vt:variant>
        <vt:i4>0</vt:i4>
      </vt:variant>
      <vt:variant>
        <vt:i4>5</vt:i4>
      </vt:variant>
      <vt:variant>
        <vt:lpwstr/>
      </vt:variant>
      <vt:variant>
        <vt:lpwstr>_Toc335232310</vt:lpwstr>
      </vt:variant>
      <vt:variant>
        <vt:i4>1310774</vt:i4>
      </vt:variant>
      <vt:variant>
        <vt:i4>632</vt:i4>
      </vt:variant>
      <vt:variant>
        <vt:i4>0</vt:i4>
      </vt:variant>
      <vt:variant>
        <vt:i4>5</vt:i4>
      </vt:variant>
      <vt:variant>
        <vt:lpwstr/>
      </vt:variant>
      <vt:variant>
        <vt:lpwstr>_Toc335232309</vt:lpwstr>
      </vt:variant>
      <vt:variant>
        <vt:i4>1310774</vt:i4>
      </vt:variant>
      <vt:variant>
        <vt:i4>626</vt:i4>
      </vt:variant>
      <vt:variant>
        <vt:i4>0</vt:i4>
      </vt:variant>
      <vt:variant>
        <vt:i4>5</vt:i4>
      </vt:variant>
      <vt:variant>
        <vt:lpwstr/>
      </vt:variant>
      <vt:variant>
        <vt:lpwstr>_Toc335232308</vt:lpwstr>
      </vt:variant>
      <vt:variant>
        <vt:i4>1310774</vt:i4>
      </vt:variant>
      <vt:variant>
        <vt:i4>620</vt:i4>
      </vt:variant>
      <vt:variant>
        <vt:i4>0</vt:i4>
      </vt:variant>
      <vt:variant>
        <vt:i4>5</vt:i4>
      </vt:variant>
      <vt:variant>
        <vt:lpwstr/>
      </vt:variant>
      <vt:variant>
        <vt:lpwstr>_Toc335232307</vt:lpwstr>
      </vt:variant>
      <vt:variant>
        <vt:i4>1310774</vt:i4>
      </vt:variant>
      <vt:variant>
        <vt:i4>614</vt:i4>
      </vt:variant>
      <vt:variant>
        <vt:i4>0</vt:i4>
      </vt:variant>
      <vt:variant>
        <vt:i4>5</vt:i4>
      </vt:variant>
      <vt:variant>
        <vt:lpwstr/>
      </vt:variant>
      <vt:variant>
        <vt:lpwstr>_Toc335232306</vt:lpwstr>
      </vt:variant>
      <vt:variant>
        <vt:i4>1310774</vt:i4>
      </vt:variant>
      <vt:variant>
        <vt:i4>608</vt:i4>
      </vt:variant>
      <vt:variant>
        <vt:i4>0</vt:i4>
      </vt:variant>
      <vt:variant>
        <vt:i4>5</vt:i4>
      </vt:variant>
      <vt:variant>
        <vt:lpwstr/>
      </vt:variant>
      <vt:variant>
        <vt:lpwstr>_Toc335232305</vt:lpwstr>
      </vt:variant>
      <vt:variant>
        <vt:i4>1310774</vt:i4>
      </vt:variant>
      <vt:variant>
        <vt:i4>602</vt:i4>
      </vt:variant>
      <vt:variant>
        <vt:i4>0</vt:i4>
      </vt:variant>
      <vt:variant>
        <vt:i4>5</vt:i4>
      </vt:variant>
      <vt:variant>
        <vt:lpwstr/>
      </vt:variant>
      <vt:variant>
        <vt:lpwstr>_Toc335232304</vt:lpwstr>
      </vt:variant>
      <vt:variant>
        <vt:i4>1310774</vt:i4>
      </vt:variant>
      <vt:variant>
        <vt:i4>596</vt:i4>
      </vt:variant>
      <vt:variant>
        <vt:i4>0</vt:i4>
      </vt:variant>
      <vt:variant>
        <vt:i4>5</vt:i4>
      </vt:variant>
      <vt:variant>
        <vt:lpwstr/>
      </vt:variant>
      <vt:variant>
        <vt:lpwstr>_Toc335232303</vt:lpwstr>
      </vt:variant>
      <vt:variant>
        <vt:i4>1310774</vt:i4>
      </vt:variant>
      <vt:variant>
        <vt:i4>590</vt:i4>
      </vt:variant>
      <vt:variant>
        <vt:i4>0</vt:i4>
      </vt:variant>
      <vt:variant>
        <vt:i4>5</vt:i4>
      </vt:variant>
      <vt:variant>
        <vt:lpwstr/>
      </vt:variant>
      <vt:variant>
        <vt:lpwstr>_Toc335232302</vt:lpwstr>
      </vt:variant>
      <vt:variant>
        <vt:i4>1310774</vt:i4>
      </vt:variant>
      <vt:variant>
        <vt:i4>584</vt:i4>
      </vt:variant>
      <vt:variant>
        <vt:i4>0</vt:i4>
      </vt:variant>
      <vt:variant>
        <vt:i4>5</vt:i4>
      </vt:variant>
      <vt:variant>
        <vt:lpwstr/>
      </vt:variant>
      <vt:variant>
        <vt:lpwstr>_Toc335232301</vt:lpwstr>
      </vt:variant>
      <vt:variant>
        <vt:i4>1310774</vt:i4>
      </vt:variant>
      <vt:variant>
        <vt:i4>578</vt:i4>
      </vt:variant>
      <vt:variant>
        <vt:i4>0</vt:i4>
      </vt:variant>
      <vt:variant>
        <vt:i4>5</vt:i4>
      </vt:variant>
      <vt:variant>
        <vt:lpwstr/>
      </vt:variant>
      <vt:variant>
        <vt:lpwstr>_Toc335232300</vt:lpwstr>
      </vt:variant>
      <vt:variant>
        <vt:i4>1900599</vt:i4>
      </vt:variant>
      <vt:variant>
        <vt:i4>572</vt:i4>
      </vt:variant>
      <vt:variant>
        <vt:i4>0</vt:i4>
      </vt:variant>
      <vt:variant>
        <vt:i4>5</vt:i4>
      </vt:variant>
      <vt:variant>
        <vt:lpwstr/>
      </vt:variant>
      <vt:variant>
        <vt:lpwstr>_Toc335232299</vt:lpwstr>
      </vt:variant>
      <vt:variant>
        <vt:i4>1900599</vt:i4>
      </vt:variant>
      <vt:variant>
        <vt:i4>566</vt:i4>
      </vt:variant>
      <vt:variant>
        <vt:i4>0</vt:i4>
      </vt:variant>
      <vt:variant>
        <vt:i4>5</vt:i4>
      </vt:variant>
      <vt:variant>
        <vt:lpwstr/>
      </vt:variant>
      <vt:variant>
        <vt:lpwstr>_Toc335232298</vt:lpwstr>
      </vt:variant>
      <vt:variant>
        <vt:i4>1900599</vt:i4>
      </vt:variant>
      <vt:variant>
        <vt:i4>560</vt:i4>
      </vt:variant>
      <vt:variant>
        <vt:i4>0</vt:i4>
      </vt:variant>
      <vt:variant>
        <vt:i4>5</vt:i4>
      </vt:variant>
      <vt:variant>
        <vt:lpwstr/>
      </vt:variant>
      <vt:variant>
        <vt:lpwstr>_Toc335232297</vt:lpwstr>
      </vt:variant>
      <vt:variant>
        <vt:i4>1900599</vt:i4>
      </vt:variant>
      <vt:variant>
        <vt:i4>554</vt:i4>
      </vt:variant>
      <vt:variant>
        <vt:i4>0</vt:i4>
      </vt:variant>
      <vt:variant>
        <vt:i4>5</vt:i4>
      </vt:variant>
      <vt:variant>
        <vt:lpwstr/>
      </vt:variant>
      <vt:variant>
        <vt:lpwstr>_Toc335232296</vt:lpwstr>
      </vt:variant>
      <vt:variant>
        <vt:i4>1900599</vt:i4>
      </vt:variant>
      <vt:variant>
        <vt:i4>548</vt:i4>
      </vt:variant>
      <vt:variant>
        <vt:i4>0</vt:i4>
      </vt:variant>
      <vt:variant>
        <vt:i4>5</vt:i4>
      </vt:variant>
      <vt:variant>
        <vt:lpwstr/>
      </vt:variant>
      <vt:variant>
        <vt:lpwstr>_Toc335232295</vt:lpwstr>
      </vt:variant>
      <vt:variant>
        <vt:i4>1900599</vt:i4>
      </vt:variant>
      <vt:variant>
        <vt:i4>542</vt:i4>
      </vt:variant>
      <vt:variant>
        <vt:i4>0</vt:i4>
      </vt:variant>
      <vt:variant>
        <vt:i4>5</vt:i4>
      </vt:variant>
      <vt:variant>
        <vt:lpwstr/>
      </vt:variant>
      <vt:variant>
        <vt:lpwstr>_Toc335232294</vt:lpwstr>
      </vt:variant>
      <vt:variant>
        <vt:i4>1900599</vt:i4>
      </vt:variant>
      <vt:variant>
        <vt:i4>536</vt:i4>
      </vt:variant>
      <vt:variant>
        <vt:i4>0</vt:i4>
      </vt:variant>
      <vt:variant>
        <vt:i4>5</vt:i4>
      </vt:variant>
      <vt:variant>
        <vt:lpwstr/>
      </vt:variant>
      <vt:variant>
        <vt:lpwstr>_Toc335232293</vt:lpwstr>
      </vt:variant>
      <vt:variant>
        <vt:i4>1900599</vt:i4>
      </vt:variant>
      <vt:variant>
        <vt:i4>530</vt:i4>
      </vt:variant>
      <vt:variant>
        <vt:i4>0</vt:i4>
      </vt:variant>
      <vt:variant>
        <vt:i4>5</vt:i4>
      </vt:variant>
      <vt:variant>
        <vt:lpwstr/>
      </vt:variant>
      <vt:variant>
        <vt:lpwstr>_Toc335232292</vt:lpwstr>
      </vt:variant>
      <vt:variant>
        <vt:i4>1900599</vt:i4>
      </vt:variant>
      <vt:variant>
        <vt:i4>524</vt:i4>
      </vt:variant>
      <vt:variant>
        <vt:i4>0</vt:i4>
      </vt:variant>
      <vt:variant>
        <vt:i4>5</vt:i4>
      </vt:variant>
      <vt:variant>
        <vt:lpwstr/>
      </vt:variant>
      <vt:variant>
        <vt:lpwstr>_Toc335232291</vt:lpwstr>
      </vt:variant>
      <vt:variant>
        <vt:i4>1900599</vt:i4>
      </vt:variant>
      <vt:variant>
        <vt:i4>518</vt:i4>
      </vt:variant>
      <vt:variant>
        <vt:i4>0</vt:i4>
      </vt:variant>
      <vt:variant>
        <vt:i4>5</vt:i4>
      </vt:variant>
      <vt:variant>
        <vt:lpwstr/>
      </vt:variant>
      <vt:variant>
        <vt:lpwstr>_Toc335232290</vt:lpwstr>
      </vt:variant>
      <vt:variant>
        <vt:i4>1835063</vt:i4>
      </vt:variant>
      <vt:variant>
        <vt:i4>512</vt:i4>
      </vt:variant>
      <vt:variant>
        <vt:i4>0</vt:i4>
      </vt:variant>
      <vt:variant>
        <vt:i4>5</vt:i4>
      </vt:variant>
      <vt:variant>
        <vt:lpwstr/>
      </vt:variant>
      <vt:variant>
        <vt:lpwstr>_Toc335232289</vt:lpwstr>
      </vt:variant>
      <vt:variant>
        <vt:i4>1835063</vt:i4>
      </vt:variant>
      <vt:variant>
        <vt:i4>506</vt:i4>
      </vt:variant>
      <vt:variant>
        <vt:i4>0</vt:i4>
      </vt:variant>
      <vt:variant>
        <vt:i4>5</vt:i4>
      </vt:variant>
      <vt:variant>
        <vt:lpwstr/>
      </vt:variant>
      <vt:variant>
        <vt:lpwstr>_Toc335232288</vt:lpwstr>
      </vt:variant>
      <vt:variant>
        <vt:i4>1835063</vt:i4>
      </vt:variant>
      <vt:variant>
        <vt:i4>500</vt:i4>
      </vt:variant>
      <vt:variant>
        <vt:i4>0</vt:i4>
      </vt:variant>
      <vt:variant>
        <vt:i4>5</vt:i4>
      </vt:variant>
      <vt:variant>
        <vt:lpwstr/>
      </vt:variant>
      <vt:variant>
        <vt:lpwstr>_Toc335232287</vt:lpwstr>
      </vt:variant>
      <vt:variant>
        <vt:i4>1835063</vt:i4>
      </vt:variant>
      <vt:variant>
        <vt:i4>494</vt:i4>
      </vt:variant>
      <vt:variant>
        <vt:i4>0</vt:i4>
      </vt:variant>
      <vt:variant>
        <vt:i4>5</vt:i4>
      </vt:variant>
      <vt:variant>
        <vt:lpwstr/>
      </vt:variant>
      <vt:variant>
        <vt:lpwstr>_Toc335232286</vt:lpwstr>
      </vt:variant>
      <vt:variant>
        <vt:i4>1835063</vt:i4>
      </vt:variant>
      <vt:variant>
        <vt:i4>488</vt:i4>
      </vt:variant>
      <vt:variant>
        <vt:i4>0</vt:i4>
      </vt:variant>
      <vt:variant>
        <vt:i4>5</vt:i4>
      </vt:variant>
      <vt:variant>
        <vt:lpwstr/>
      </vt:variant>
      <vt:variant>
        <vt:lpwstr>_Toc335232285</vt:lpwstr>
      </vt:variant>
      <vt:variant>
        <vt:i4>1835063</vt:i4>
      </vt:variant>
      <vt:variant>
        <vt:i4>482</vt:i4>
      </vt:variant>
      <vt:variant>
        <vt:i4>0</vt:i4>
      </vt:variant>
      <vt:variant>
        <vt:i4>5</vt:i4>
      </vt:variant>
      <vt:variant>
        <vt:lpwstr/>
      </vt:variant>
      <vt:variant>
        <vt:lpwstr>_Toc335232284</vt:lpwstr>
      </vt:variant>
      <vt:variant>
        <vt:i4>1835063</vt:i4>
      </vt:variant>
      <vt:variant>
        <vt:i4>476</vt:i4>
      </vt:variant>
      <vt:variant>
        <vt:i4>0</vt:i4>
      </vt:variant>
      <vt:variant>
        <vt:i4>5</vt:i4>
      </vt:variant>
      <vt:variant>
        <vt:lpwstr/>
      </vt:variant>
      <vt:variant>
        <vt:lpwstr>_Toc335232283</vt:lpwstr>
      </vt:variant>
      <vt:variant>
        <vt:i4>1835063</vt:i4>
      </vt:variant>
      <vt:variant>
        <vt:i4>470</vt:i4>
      </vt:variant>
      <vt:variant>
        <vt:i4>0</vt:i4>
      </vt:variant>
      <vt:variant>
        <vt:i4>5</vt:i4>
      </vt:variant>
      <vt:variant>
        <vt:lpwstr/>
      </vt:variant>
      <vt:variant>
        <vt:lpwstr>_Toc335232282</vt:lpwstr>
      </vt:variant>
      <vt:variant>
        <vt:i4>1835063</vt:i4>
      </vt:variant>
      <vt:variant>
        <vt:i4>464</vt:i4>
      </vt:variant>
      <vt:variant>
        <vt:i4>0</vt:i4>
      </vt:variant>
      <vt:variant>
        <vt:i4>5</vt:i4>
      </vt:variant>
      <vt:variant>
        <vt:lpwstr/>
      </vt:variant>
      <vt:variant>
        <vt:lpwstr>_Toc335232281</vt:lpwstr>
      </vt:variant>
      <vt:variant>
        <vt:i4>1835063</vt:i4>
      </vt:variant>
      <vt:variant>
        <vt:i4>458</vt:i4>
      </vt:variant>
      <vt:variant>
        <vt:i4>0</vt:i4>
      </vt:variant>
      <vt:variant>
        <vt:i4>5</vt:i4>
      </vt:variant>
      <vt:variant>
        <vt:lpwstr/>
      </vt:variant>
      <vt:variant>
        <vt:lpwstr>_Toc335232280</vt:lpwstr>
      </vt:variant>
      <vt:variant>
        <vt:i4>1245239</vt:i4>
      </vt:variant>
      <vt:variant>
        <vt:i4>452</vt:i4>
      </vt:variant>
      <vt:variant>
        <vt:i4>0</vt:i4>
      </vt:variant>
      <vt:variant>
        <vt:i4>5</vt:i4>
      </vt:variant>
      <vt:variant>
        <vt:lpwstr/>
      </vt:variant>
      <vt:variant>
        <vt:lpwstr>_Toc335232279</vt:lpwstr>
      </vt:variant>
      <vt:variant>
        <vt:i4>1245239</vt:i4>
      </vt:variant>
      <vt:variant>
        <vt:i4>446</vt:i4>
      </vt:variant>
      <vt:variant>
        <vt:i4>0</vt:i4>
      </vt:variant>
      <vt:variant>
        <vt:i4>5</vt:i4>
      </vt:variant>
      <vt:variant>
        <vt:lpwstr/>
      </vt:variant>
      <vt:variant>
        <vt:lpwstr>_Toc335232278</vt:lpwstr>
      </vt:variant>
      <vt:variant>
        <vt:i4>1245239</vt:i4>
      </vt:variant>
      <vt:variant>
        <vt:i4>440</vt:i4>
      </vt:variant>
      <vt:variant>
        <vt:i4>0</vt:i4>
      </vt:variant>
      <vt:variant>
        <vt:i4>5</vt:i4>
      </vt:variant>
      <vt:variant>
        <vt:lpwstr/>
      </vt:variant>
      <vt:variant>
        <vt:lpwstr>_Toc335232277</vt:lpwstr>
      </vt:variant>
      <vt:variant>
        <vt:i4>1245239</vt:i4>
      </vt:variant>
      <vt:variant>
        <vt:i4>434</vt:i4>
      </vt:variant>
      <vt:variant>
        <vt:i4>0</vt:i4>
      </vt:variant>
      <vt:variant>
        <vt:i4>5</vt:i4>
      </vt:variant>
      <vt:variant>
        <vt:lpwstr/>
      </vt:variant>
      <vt:variant>
        <vt:lpwstr>_Toc335232276</vt:lpwstr>
      </vt:variant>
      <vt:variant>
        <vt:i4>1245239</vt:i4>
      </vt:variant>
      <vt:variant>
        <vt:i4>428</vt:i4>
      </vt:variant>
      <vt:variant>
        <vt:i4>0</vt:i4>
      </vt:variant>
      <vt:variant>
        <vt:i4>5</vt:i4>
      </vt:variant>
      <vt:variant>
        <vt:lpwstr/>
      </vt:variant>
      <vt:variant>
        <vt:lpwstr>_Toc335232275</vt:lpwstr>
      </vt:variant>
      <vt:variant>
        <vt:i4>1245239</vt:i4>
      </vt:variant>
      <vt:variant>
        <vt:i4>422</vt:i4>
      </vt:variant>
      <vt:variant>
        <vt:i4>0</vt:i4>
      </vt:variant>
      <vt:variant>
        <vt:i4>5</vt:i4>
      </vt:variant>
      <vt:variant>
        <vt:lpwstr/>
      </vt:variant>
      <vt:variant>
        <vt:lpwstr>_Toc335232274</vt:lpwstr>
      </vt:variant>
      <vt:variant>
        <vt:i4>1245239</vt:i4>
      </vt:variant>
      <vt:variant>
        <vt:i4>416</vt:i4>
      </vt:variant>
      <vt:variant>
        <vt:i4>0</vt:i4>
      </vt:variant>
      <vt:variant>
        <vt:i4>5</vt:i4>
      </vt:variant>
      <vt:variant>
        <vt:lpwstr/>
      </vt:variant>
      <vt:variant>
        <vt:lpwstr>_Toc335232273</vt:lpwstr>
      </vt:variant>
      <vt:variant>
        <vt:i4>1245239</vt:i4>
      </vt:variant>
      <vt:variant>
        <vt:i4>410</vt:i4>
      </vt:variant>
      <vt:variant>
        <vt:i4>0</vt:i4>
      </vt:variant>
      <vt:variant>
        <vt:i4>5</vt:i4>
      </vt:variant>
      <vt:variant>
        <vt:lpwstr/>
      </vt:variant>
      <vt:variant>
        <vt:lpwstr>_Toc335232272</vt:lpwstr>
      </vt:variant>
      <vt:variant>
        <vt:i4>1245239</vt:i4>
      </vt:variant>
      <vt:variant>
        <vt:i4>404</vt:i4>
      </vt:variant>
      <vt:variant>
        <vt:i4>0</vt:i4>
      </vt:variant>
      <vt:variant>
        <vt:i4>5</vt:i4>
      </vt:variant>
      <vt:variant>
        <vt:lpwstr/>
      </vt:variant>
      <vt:variant>
        <vt:lpwstr>_Toc335232271</vt:lpwstr>
      </vt:variant>
      <vt:variant>
        <vt:i4>1245239</vt:i4>
      </vt:variant>
      <vt:variant>
        <vt:i4>398</vt:i4>
      </vt:variant>
      <vt:variant>
        <vt:i4>0</vt:i4>
      </vt:variant>
      <vt:variant>
        <vt:i4>5</vt:i4>
      </vt:variant>
      <vt:variant>
        <vt:lpwstr/>
      </vt:variant>
      <vt:variant>
        <vt:lpwstr>_Toc335232270</vt:lpwstr>
      </vt:variant>
      <vt:variant>
        <vt:i4>1179703</vt:i4>
      </vt:variant>
      <vt:variant>
        <vt:i4>392</vt:i4>
      </vt:variant>
      <vt:variant>
        <vt:i4>0</vt:i4>
      </vt:variant>
      <vt:variant>
        <vt:i4>5</vt:i4>
      </vt:variant>
      <vt:variant>
        <vt:lpwstr/>
      </vt:variant>
      <vt:variant>
        <vt:lpwstr>_Toc335232269</vt:lpwstr>
      </vt:variant>
      <vt:variant>
        <vt:i4>1179703</vt:i4>
      </vt:variant>
      <vt:variant>
        <vt:i4>386</vt:i4>
      </vt:variant>
      <vt:variant>
        <vt:i4>0</vt:i4>
      </vt:variant>
      <vt:variant>
        <vt:i4>5</vt:i4>
      </vt:variant>
      <vt:variant>
        <vt:lpwstr/>
      </vt:variant>
      <vt:variant>
        <vt:lpwstr>_Toc335232268</vt:lpwstr>
      </vt:variant>
      <vt:variant>
        <vt:i4>1179703</vt:i4>
      </vt:variant>
      <vt:variant>
        <vt:i4>380</vt:i4>
      </vt:variant>
      <vt:variant>
        <vt:i4>0</vt:i4>
      </vt:variant>
      <vt:variant>
        <vt:i4>5</vt:i4>
      </vt:variant>
      <vt:variant>
        <vt:lpwstr/>
      </vt:variant>
      <vt:variant>
        <vt:lpwstr>_Toc335232267</vt:lpwstr>
      </vt:variant>
      <vt:variant>
        <vt:i4>1179703</vt:i4>
      </vt:variant>
      <vt:variant>
        <vt:i4>374</vt:i4>
      </vt:variant>
      <vt:variant>
        <vt:i4>0</vt:i4>
      </vt:variant>
      <vt:variant>
        <vt:i4>5</vt:i4>
      </vt:variant>
      <vt:variant>
        <vt:lpwstr/>
      </vt:variant>
      <vt:variant>
        <vt:lpwstr>_Toc335232266</vt:lpwstr>
      </vt:variant>
      <vt:variant>
        <vt:i4>1179703</vt:i4>
      </vt:variant>
      <vt:variant>
        <vt:i4>368</vt:i4>
      </vt:variant>
      <vt:variant>
        <vt:i4>0</vt:i4>
      </vt:variant>
      <vt:variant>
        <vt:i4>5</vt:i4>
      </vt:variant>
      <vt:variant>
        <vt:lpwstr/>
      </vt:variant>
      <vt:variant>
        <vt:lpwstr>_Toc335232265</vt:lpwstr>
      </vt:variant>
      <vt:variant>
        <vt:i4>1179703</vt:i4>
      </vt:variant>
      <vt:variant>
        <vt:i4>362</vt:i4>
      </vt:variant>
      <vt:variant>
        <vt:i4>0</vt:i4>
      </vt:variant>
      <vt:variant>
        <vt:i4>5</vt:i4>
      </vt:variant>
      <vt:variant>
        <vt:lpwstr/>
      </vt:variant>
      <vt:variant>
        <vt:lpwstr>_Toc335232264</vt:lpwstr>
      </vt:variant>
      <vt:variant>
        <vt:i4>1179703</vt:i4>
      </vt:variant>
      <vt:variant>
        <vt:i4>356</vt:i4>
      </vt:variant>
      <vt:variant>
        <vt:i4>0</vt:i4>
      </vt:variant>
      <vt:variant>
        <vt:i4>5</vt:i4>
      </vt:variant>
      <vt:variant>
        <vt:lpwstr/>
      </vt:variant>
      <vt:variant>
        <vt:lpwstr>_Toc335232263</vt:lpwstr>
      </vt:variant>
      <vt:variant>
        <vt:i4>1179703</vt:i4>
      </vt:variant>
      <vt:variant>
        <vt:i4>350</vt:i4>
      </vt:variant>
      <vt:variant>
        <vt:i4>0</vt:i4>
      </vt:variant>
      <vt:variant>
        <vt:i4>5</vt:i4>
      </vt:variant>
      <vt:variant>
        <vt:lpwstr/>
      </vt:variant>
      <vt:variant>
        <vt:lpwstr>_Toc335232262</vt:lpwstr>
      </vt:variant>
      <vt:variant>
        <vt:i4>1179703</vt:i4>
      </vt:variant>
      <vt:variant>
        <vt:i4>344</vt:i4>
      </vt:variant>
      <vt:variant>
        <vt:i4>0</vt:i4>
      </vt:variant>
      <vt:variant>
        <vt:i4>5</vt:i4>
      </vt:variant>
      <vt:variant>
        <vt:lpwstr/>
      </vt:variant>
      <vt:variant>
        <vt:lpwstr>_Toc335232261</vt:lpwstr>
      </vt:variant>
      <vt:variant>
        <vt:i4>1179703</vt:i4>
      </vt:variant>
      <vt:variant>
        <vt:i4>338</vt:i4>
      </vt:variant>
      <vt:variant>
        <vt:i4>0</vt:i4>
      </vt:variant>
      <vt:variant>
        <vt:i4>5</vt:i4>
      </vt:variant>
      <vt:variant>
        <vt:lpwstr/>
      </vt:variant>
      <vt:variant>
        <vt:lpwstr>_Toc335232260</vt:lpwstr>
      </vt:variant>
      <vt:variant>
        <vt:i4>1114167</vt:i4>
      </vt:variant>
      <vt:variant>
        <vt:i4>332</vt:i4>
      </vt:variant>
      <vt:variant>
        <vt:i4>0</vt:i4>
      </vt:variant>
      <vt:variant>
        <vt:i4>5</vt:i4>
      </vt:variant>
      <vt:variant>
        <vt:lpwstr/>
      </vt:variant>
      <vt:variant>
        <vt:lpwstr>_Toc335232259</vt:lpwstr>
      </vt:variant>
      <vt:variant>
        <vt:i4>1114167</vt:i4>
      </vt:variant>
      <vt:variant>
        <vt:i4>326</vt:i4>
      </vt:variant>
      <vt:variant>
        <vt:i4>0</vt:i4>
      </vt:variant>
      <vt:variant>
        <vt:i4>5</vt:i4>
      </vt:variant>
      <vt:variant>
        <vt:lpwstr/>
      </vt:variant>
      <vt:variant>
        <vt:lpwstr>_Toc335232258</vt:lpwstr>
      </vt:variant>
      <vt:variant>
        <vt:i4>1114167</vt:i4>
      </vt:variant>
      <vt:variant>
        <vt:i4>320</vt:i4>
      </vt:variant>
      <vt:variant>
        <vt:i4>0</vt:i4>
      </vt:variant>
      <vt:variant>
        <vt:i4>5</vt:i4>
      </vt:variant>
      <vt:variant>
        <vt:lpwstr/>
      </vt:variant>
      <vt:variant>
        <vt:lpwstr>_Toc335232257</vt:lpwstr>
      </vt:variant>
      <vt:variant>
        <vt:i4>1114167</vt:i4>
      </vt:variant>
      <vt:variant>
        <vt:i4>314</vt:i4>
      </vt:variant>
      <vt:variant>
        <vt:i4>0</vt:i4>
      </vt:variant>
      <vt:variant>
        <vt:i4>5</vt:i4>
      </vt:variant>
      <vt:variant>
        <vt:lpwstr/>
      </vt:variant>
      <vt:variant>
        <vt:lpwstr>_Toc335232256</vt:lpwstr>
      </vt:variant>
      <vt:variant>
        <vt:i4>1114167</vt:i4>
      </vt:variant>
      <vt:variant>
        <vt:i4>308</vt:i4>
      </vt:variant>
      <vt:variant>
        <vt:i4>0</vt:i4>
      </vt:variant>
      <vt:variant>
        <vt:i4>5</vt:i4>
      </vt:variant>
      <vt:variant>
        <vt:lpwstr/>
      </vt:variant>
      <vt:variant>
        <vt:lpwstr>_Toc335232255</vt:lpwstr>
      </vt:variant>
      <vt:variant>
        <vt:i4>1114167</vt:i4>
      </vt:variant>
      <vt:variant>
        <vt:i4>302</vt:i4>
      </vt:variant>
      <vt:variant>
        <vt:i4>0</vt:i4>
      </vt:variant>
      <vt:variant>
        <vt:i4>5</vt:i4>
      </vt:variant>
      <vt:variant>
        <vt:lpwstr/>
      </vt:variant>
      <vt:variant>
        <vt:lpwstr>_Toc335232254</vt:lpwstr>
      </vt:variant>
      <vt:variant>
        <vt:i4>1114167</vt:i4>
      </vt:variant>
      <vt:variant>
        <vt:i4>296</vt:i4>
      </vt:variant>
      <vt:variant>
        <vt:i4>0</vt:i4>
      </vt:variant>
      <vt:variant>
        <vt:i4>5</vt:i4>
      </vt:variant>
      <vt:variant>
        <vt:lpwstr/>
      </vt:variant>
      <vt:variant>
        <vt:lpwstr>_Toc335232253</vt:lpwstr>
      </vt:variant>
      <vt:variant>
        <vt:i4>1114167</vt:i4>
      </vt:variant>
      <vt:variant>
        <vt:i4>290</vt:i4>
      </vt:variant>
      <vt:variant>
        <vt:i4>0</vt:i4>
      </vt:variant>
      <vt:variant>
        <vt:i4>5</vt:i4>
      </vt:variant>
      <vt:variant>
        <vt:lpwstr/>
      </vt:variant>
      <vt:variant>
        <vt:lpwstr>_Toc335232252</vt:lpwstr>
      </vt:variant>
      <vt:variant>
        <vt:i4>1114167</vt:i4>
      </vt:variant>
      <vt:variant>
        <vt:i4>284</vt:i4>
      </vt:variant>
      <vt:variant>
        <vt:i4>0</vt:i4>
      </vt:variant>
      <vt:variant>
        <vt:i4>5</vt:i4>
      </vt:variant>
      <vt:variant>
        <vt:lpwstr/>
      </vt:variant>
      <vt:variant>
        <vt:lpwstr>_Toc335232251</vt:lpwstr>
      </vt:variant>
      <vt:variant>
        <vt:i4>1114167</vt:i4>
      </vt:variant>
      <vt:variant>
        <vt:i4>278</vt:i4>
      </vt:variant>
      <vt:variant>
        <vt:i4>0</vt:i4>
      </vt:variant>
      <vt:variant>
        <vt:i4>5</vt:i4>
      </vt:variant>
      <vt:variant>
        <vt:lpwstr/>
      </vt:variant>
      <vt:variant>
        <vt:lpwstr>_Toc335232250</vt:lpwstr>
      </vt:variant>
      <vt:variant>
        <vt:i4>1048631</vt:i4>
      </vt:variant>
      <vt:variant>
        <vt:i4>272</vt:i4>
      </vt:variant>
      <vt:variant>
        <vt:i4>0</vt:i4>
      </vt:variant>
      <vt:variant>
        <vt:i4>5</vt:i4>
      </vt:variant>
      <vt:variant>
        <vt:lpwstr/>
      </vt:variant>
      <vt:variant>
        <vt:lpwstr>_Toc335232249</vt:lpwstr>
      </vt:variant>
      <vt:variant>
        <vt:i4>1048631</vt:i4>
      </vt:variant>
      <vt:variant>
        <vt:i4>266</vt:i4>
      </vt:variant>
      <vt:variant>
        <vt:i4>0</vt:i4>
      </vt:variant>
      <vt:variant>
        <vt:i4>5</vt:i4>
      </vt:variant>
      <vt:variant>
        <vt:lpwstr/>
      </vt:variant>
      <vt:variant>
        <vt:lpwstr>_Toc335232248</vt:lpwstr>
      </vt:variant>
      <vt:variant>
        <vt:i4>1048631</vt:i4>
      </vt:variant>
      <vt:variant>
        <vt:i4>260</vt:i4>
      </vt:variant>
      <vt:variant>
        <vt:i4>0</vt:i4>
      </vt:variant>
      <vt:variant>
        <vt:i4>5</vt:i4>
      </vt:variant>
      <vt:variant>
        <vt:lpwstr/>
      </vt:variant>
      <vt:variant>
        <vt:lpwstr>_Toc335232247</vt:lpwstr>
      </vt:variant>
      <vt:variant>
        <vt:i4>1048631</vt:i4>
      </vt:variant>
      <vt:variant>
        <vt:i4>254</vt:i4>
      </vt:variant>
      <vt:variant>
        <vt:i4>0</vt:i4>
      </vt:variant>
      <vt:variant>
        <vt:i4>5</vt:i4>
      </vt:variant>
      <vt:variant>
        <vt:lpwstr/>
      </vt:variant>
      <vt:variant>
        <vt:lpwstr>_Toc335232246</vt:lpwstr>
      </vt:variant>
      <vt:variant>
        <vt:i4>1048631</vt:i4>
      </vt:variant>
      <vt:variant>
        <vt:i4>248</vt:i4>
      </vt:variant>
      <vt:variant>
        <vt:i4>0</vt:i4>
      </vt:variant>
      <vt:variant>
        <vt:i4>5</vt:i4>
      </vt:variant>
      <vt:variant>
        <vt:lpwstr/>
      </vt:variant>
      <vt:variant>
        <vt:lpwstr>_Toc335232245</vt:lpwstr>
      </vt:variant>
      <vt:variant>
        <vt:i4>1048631</vt:i4>
      </vt:variant>
      <vt:variant>
        <vt:i4>242</vt:i4>
      </vt:variant>
      <vt:variant>
        <vt:i4>0</vt:i4>
      </vt:variant>
      <vt:variant>
        <vt:i4>5</vt:i4>
      </vt:variant>
      <vt:variant>
        <vt:lpwstr/>
      </vt:variant>
      <vt:variant>
        <vt:lpwstr>_Toc335232244</vt:lpwstr>
      </vt:variant>
      <vt:variant>
        <vt:i4>1048631</vt:i4>
      </vt:variant>
      <vt:variant>
        <vt:i4>236</vt:i4>
      </vt:variant>
      <vt:variant>
        <vt:i4>0</vt:i4>
      </vt:variant>
      <vt:variant>
        <vt:i4>5</vt:i4>
      </vt:variant>
      <vt:variant>
        <vt:lpwstr/>
      </vt:variant>
      <vt:variant>
        <vt:lpwstr>_Toc335232243</vt:lpwstr>
      </vt:variant>
      <vt:variant>
        <vt:i4>1048631</vt:i4>
      </vt:variant>
      <vt:variant>
        <vt:i4>230</vt:i4>
      </vt:variant>
      <vt:variant>
        <vt:i4>0</vt:i4>
      </vt:variant>
      <vt:variant>
        <vt:i4>5</vt:i4>
      </vt:variant>
      <vt:variant>
        <vt:lpwstr/>
      </vt:variant>
      <vt:variant>
        <vt:lpwstr>_Toc335232242</vt:lpwstr>
      </vt:variant>
      <vt:variant>
        <vt:i4>1048631</vt:i4>
      </vt:variant>
      <vt:variant>
        <vt:i4>224</vt:i4>
      </vt:variant>
      <vt:variant>
        <vt:i4>0</vt:i4>
      </vt:variant>
      <vt:variant>
        <vt:i4>5</vt:i4>
      </vt:variant>
      <vt:variant>
        <vt:lpwstr/>
      </vt:variant>
      <vt:variant>
        <vt:lpwstr>_Toc335232241</vt:lpwstr>
      </vt:variant>
      <vt:variant>
        <vt:i4>1048631</vt:i4>
      </vt:variant>
      <vt:variant>
        <vt:i4>218</vt:i4>
      </vt:variant>
      <vt:variant>
        <vt:i4>0</vt:i4>
      </vt:variant>
      <vt:variant>
        <vt:i4>5</vt:i4>
      </vt:variant>
      <vt:variant>
        <vt:lpwstr/>
      </vt:variant>
      <vt:variant>
        <vt:lpwstr>_Toc335232240</vt:lpwstr>
      </vt:variant>
      <vt:variant>
        <vt:i4>1507383</vt:i4>
      </vt:variant>
      <vt:variant>
        <vt:i4>212</vt:i4>
      </vt:variant>
      <vt:variant>
        <vt:i4>0</vt:i4>
      </vt:variant>
      <vt:variant>
        <vt:i4>5</vt:i4>
      </vt:variant>
      <vt:variant>
        <vt:lpwstr/>
      </vt:variant>
      <vt:variant>
        <vt:lpwstr>_Toc335232239</vt:lpwstr>
      </vt:variant>
      <vt:variant>
        <vt:i4>1507383</vt:i4>
      </vt:variant>
      <vt:variant>
        <vt:i4>206</vt:i4>
      </vt:variant>
      <vt:variant>
        <vt:i4>0</vt:i4>
      </vt:variant>
      <vt:variant>
        <vt:i4>5</vt:i4>
      </vt:variant>
      <vt:variant>
        <vt:lpwstr/>
      </vt:variant>
      <vt:variant>
        <vt:lpwstr>_Toc335232238</vt:lpwstr>
      </vt:variant>
      <vt:variant>
        <vt:i4>1507383</vt:i4>
      </vt:variant>
      <vt:variant>
        <vt:i4>200</vt:i4>
      </vt:variant>
      <vt:variant>
        <vt:i4>0</vt:i4>
      </vt:variant>
      <vt:variant>
        <vt:i4>5</vt:i4>
      </vt:variant>
      <vt:variant>
        <vt:lpwstr/>
      </vt:variant>
      <vt:variant>
        <vt:lpwstr>_Toc335232237</vt:lpwstr>
      </vt:variant>
      <vt:variant>
        <vt:i4>1507383</vt:i4>
      </vt:variant>
      <vt:variant>
        <vt:i4>194</vt:i4>
      </vt:variant>
      <vt:variant>
        <vt:i4>0</vt:i4>
      </vt:variant>
      <vt:variant>
        <vt:i4>5</vt:i4>
      </vt:variant>
      <vt:variant>
        <vt:lpwstr/>
      </vt:variant>
      <vt:variant>
        <vt:lpwstr>_Toc335232236</vt:lpwstr>
      </vt:variant>
      <vt:variant>
        <vt:i4>1507383</vt:i4>
      </vt:variant>
      <vt:variant>
        <vt:i4>188</vt:i4>
      </vt:variant>
      <vt:variant>
        <vt:i4>0</vt:i4>
      </vt:variant>
      <vt:variant>
        <vt:i4>5</vt:i4>
      </vt:variant>
      <vt:variant>
        <vt:lpwstr/>
      </vt:variant>
      <vt:variant>
        <vt:lpwstr>_Toc335232235</vt:lpwstr>
      </vt:variant>
      <vt:variant>
        <vt:i4>1507383</vt:i4>
      </vt:variant>
      <vt:variant>
        <vt:i4>182</vt:i4>
      </vt:variant>
      <vt:variant>
        <vt:i4>0</vt:i4>
      </vt:variant>
      <vt:variant>
        <vt:i4>5</vt:i4>
      </vt:variant>
      <vt:variant>
        <vt:lpwstr/>
      </vt:variant>
      <vt:variant>
        <vt:lpwstr>_Toc335232234</vt:lpwstr>
      </vt:variant>
      <vt:variant>
        <vt:i4>1507383</vt:i4>
      </vt:variant>
      <vt:variant>
        <vt:i4>176</vt:i4>
      </vt:variant>
      <vt:variant>
        <vt:i4>0</vt:i4>
      </vt:variant>
      <vt:variant>
        <vt:i4>5</vt:i4>
      </vt:variant>
      <vt:variant>
        <vt:lpwstr/>
      </vt:variant>
      <vt:variant>
        <vt:lpwstr>_Toc335232233</vt:lpwstr>
      </vt:variant>
      <vt:variant>
        <vt:i4>1507383</vt:i4>
      </vt:variant>
      <vt:variant>
        <vt:i4>170</vt:i4>
      </vt:variant>
      <vt:variant>
        <vt:i4>0</vt:i4>
      </vt:variant>
      <vt:variant>
        <vt:i4>5</vt:i4>
      </vt:variant>
      <vt:variant>
        <vt:lpwstr/>
      </vt:variant>
      <vt:variant>
        <vt:lpwstr>_Toc335232232</vt:lpwstr>
      </vt:variant>
      <vt:variant>
        <vt:i4>1507383</vt:i4>
      </vt:variant>
      <vt:variant>
        <vt:i4>164</vt:i4>
      </vt:variant>
      <vt:variant>
        <vt:i4>0</vt:i4>
      </vt:variant>
      <vt:variant>
        <vt:i4>5</vt:i4>
      </vt:variant>
      <vt:variant>
        <vt:lpwstr/>
      </vt:variant>
      <vt:variant>
        <vt:lpwstr>_Toc335232231</vt:lpwstr>
      </vt:variant>
      <vt:variant>
        <vt:i4>1507383</vt:i4>
      </vt:variant>
      <vt:variant>
        <vt:i4>158</vt:i4>
      </vt:variant>
      <vt:variant>
        <vt:i4>0</vt:i4>
      </vt:variant>
      <vt:variant>
        <vt:i4>5</vt:i4>
      </vt:variant>
      <vt:variant>
        <vt:lpwstr/>
      </vt:variant>
      <vt:variant>
        <vt:lpwstr>_Toc335232230</vt:lpwstr>
      </vt:variant>
      <vt:variant>
        <vt:i4>1441847</vt:i4>
      </vt:variant>
      <vt:variant>
        <vt:i4>152</vt:i4>
      </vt:variant>
      <vt:variant>
        <vt:i4>0</vt:i4>
      </vt:variant>
      <vt:variant>
        <vt:i4>5</vt:i4>
      </vt:variant>
      <vt:variant>
        <vt:lpwstr/>
      </vt:variant>
      <vt:variant>
        <vt:lpwstr>_Toc335232229</vt:lpwstr>
      </vt:variant>
      <vt:variant>
        <vt:i4>1441847</vt:i4>
      </vt:variant>
      <vt:variant>
        <vt:i4>146</vt:i4>
      </vt:variant>
      <vt:variant>
        <vt:i4>0</vt:i4>
      </vt:variant>
      <vt:variant>
        <vt:i4>5</vt:i4>
      </vt:variant>
      <vt:variant>
        <vt:lpwstr/>
      </vt:variant>
      <vt:variant>
        <vt:lpwstr>_Toc335232228</vt:lpwstr>
      </vt:variant>
      <vt:variant>
        <vt:i4>1441847</vt:i4>
      </vt:variant>
      <vt:variant>
        <vt:i4>140</vt:i4>
      </vt:variant>
      <vt:variant>
        <vt:i4>0</vt:i4>
      </vt:variant>
      <vt:variant>
        <vt:i4>5</vt:i4>
      </vt:variant>
      <vt:variant>
        <vt:lpwstr/>
      </vt:variant>
      <vt:variant>
        <vt:lpwstr>_Toc335232227</vt:lpwstr>
      </vt:variant>
      <vt:variant>
        <vt:i4>1441847</vt:i4>
      </vt:variant>
      <vt:variant>
        <vt:i4>134</vt:i4>
      </vt:variant>
      <vt:variant>
        <vt:i4>0</vt:i4>
      </vt:variant>
      <vt:variant>
        <vt:i4>5</vt:i4>
      </vt:variant>
      <vt:variant>
        <vt:lpwstr/>
      </vt:variant>
      <vt:variant>
        <vt:lpwstr>_Toc335232226</vt:lpwstr>
      </vt:variant>
      <vt:variant>
        <vt:i4>1441847</vt:i4>
      </vt:variant>
      <vt:variant>
        <vt:i4>128</vt:i4>
      </vt:variant>
      <vt:variant>
        <vt:i4>0</vt:i4>
      </vt:variant>
      <vt:variant>
        <vt:i4>5</vt:i4>
      </vt:variant>
      <vt:variant>
        <vt:lpwstr/>
      </vt:variant>
      <vt:variant>
        <vt:lpwstr>_Toc335232225</vt:lpwstr>
      </vt:variant>
      <vt:variant>
        <vt:i4>1441847</vt:i4>
      </vt:variant>
      <vt:variant>
        <vt:i4>122</vt:i4>
      </vt:variant>
      <vt:variant>
        <vt:i4>0</vt:i4>
      </vt:variant>
      <vt:variant>
        <vt:i4>5</vt:i4>
      </vt:variant>
      <vt:variant>
        <vt:lpwstr/>
      </vt:variant>
      <vt:variant>
        <vt:lpwstr>_Toc335232224</vt:lpwstr>
      </vt:variant>
      <vt:variant>
        <vt:i4>1441847</vt:i4>
      </vt:variant>
      <vt:variant>
        <vt:i4>116</vt:i4>
      </vt:variant>
      <vt:variant>
        <vt:i4>0</vt:i4>
      </vt:variant>
      <vt:variant>
        <vt:i4>5</vt:i4>
      </vt:variant>
      <vt:variant>
        <vt:lpwstr/>
      </vt:variant>
      <vt:variant>
        <vt:lpwstr>_Toc335232223</vt:lpwstr>
      </vt:variant>
      <vt:variant>
        <vt:i4>1441847</vt:i4>
      </vt:variant>
      <vt:variant>
        <vt:i4>110</vt:i4>
      </vt:variant>
      <vt:variant>
        <vt:i4>0</vt:i4>
      </vt:variant>
      <vt:variant>
        <vt:i4>5</vt:i4>
      </vt:variant>
      <vt:variant>
        <vt:lpwstr/>
      </vt:variant>
      <vt:variant>
        <vt:lpwstr>_Toc335232222</vt:lpwstr>
      </vt:variant>
      <vt:variant>
        <vt:i4>1441847</vt:i4>
      </vt:variant>
      <vt:variant>
        <vt:i4>104</vt:i4>
      </vt:variant>
      <vt:variant>
        <vt:i4>0</vt:i4>
      </vt:variant>
      <vt:variant>
        <vt:i4>5</vt:i4>
      </vt:variant>
      <vt:variant>
        <vt:lpwstr/>
      </vt:variant>
      <vt:variant>
        <vt:lpwstr>_Toc335232221</vt:lpwstr>
      </vt:variant>
      <vt:variant>
        <vt:i4>1441847</vt:i4>
      </vt:variant>
      <vt:variant>
        <vt:i4>98</vt:i4>
      </vt:variant>
      <vt:variant>
        <vt:i4>0</vt:i4>
      </vt:variant>
      <vt:variant>
        <vt:i4>5</vt:i4>
      </vt:variant>
      <vt:variant>
        <vt:lpwstr/>
      </vt:variant>
      <vt:variant>
        <vt:lpwstr>_Toc335232220</vt:lpwstr>
      </vt:variant>
      <vt:variant>
        <vt:i4>1376311</vt:i4>
      </vt:variant>
      <vt:variant>
        <vt:i4>92</vt:i4>
      </vt:variant>
      <vt:variant>
        <vt:i4>0</vt:i4>
      </vt:variant>
      <vt:variant>
        <vt:i4>5</vt:i4>
      </vt:variant>
      <vt:variant>
        <vt:lpwstr/>
      </vt:variant>
      <vt:variant>
        <vt:lpwstr>_Toc335232219</vt:lpwstr>
      </vt:variant>
      <vt:variant>
        <vt:i4>1376311</vt:i4>
      </vt:variant>
      <vt:variant>
        <vt:i4>86</vt:i4>
      </vt:variant>
      <vt:variant>
        <vt:i4>0</vt:i4>
      </vt:variant>
      <vt:variant>
        <vt:i4>5</vt:i4>
      </vt:variant>
      <vt:variant>
        <vt:lpwstr/>
      </vt:variant>
      <vt:variant>
        <vt:lpwstr>_Toc335232218</vt:lpwstr>
      </vt:variant>
      <vt:variant>
        <vt:i4>1376311</vt:i4>
      </vt:variant>
      <vt:variant>
        <vt:i4>80</vt:i4>
      </vt:variant>
      <vt:variant>
        <vt:i4>0</vt:i4>
      </vt:variant>
      <vt:variant>
        <vt:i4>5</vt:i4>
      </vt:variant>
      <vt:variant>
        <vt:lpwstr/>
      </vt:variant>
      <vt:variant>
        <vt:lpwstr>_Toc335232217</vt:lpwstr>
      </vt:variant>
      <vt:variant>
        <vt:i4>1376311</vt:i4>
      </vt:variant>
      <vt:variant>
        <vt:i4>74</vt:i4>
      </vt:variant>
      <vt:variant>
        <vt:i4>0</vt:i4>
      </vt:variant>
      <vt:variant>
        <vt:i4>5</vt:i4>
      </vt:variant>
      <vt:variant>
        <vt:lpwstr/>
      </vt:variant>
      <vt:variant>
        <vt:lpwstr>_Toc335232216</vt:lpwstr>
      </vt:variant>
      <vt:variant>
        <vt:i4>6291493</vt:i4>
      </vt:variant>
      <vt:variant>
        <vt:i4>69</vt:i4>
      </vt:variant>
      <vt:variant>
        <vt:i4>0</vt:i4>
      </vt:variant>
      <vt:variant>
        <vt:i4>5</vt:i4>
      </vt:variant>
      <vt:variant>
        <vt:lpwstr>http://www.oasis-open.org/policies-guidelines/trademark</vt:lpwstr>
      </vt:variant>
      <vt:variant>
        <vt:lpwstr/>
      </vt:variant>
      <vt:variant>
        <vt:i4>3997795</vt:i4>
      </vt:variant>
      <vt:variant>
        <vt:i4>66</vt:i4>
      </vt:variant>
      <vt:variant>
        <vt:i4>0</vt:i4>
      </vt:variant>
      <vt:variant>
        <vt:i4>5</vt:i4>
      </vt:variant>
      <vt:variant>
        <vt:lpwstr>http://www.oasis-open.org/</vt:lpwstr>
      </vt:variant>
      <vt:variant>
        <vt:lpwstr/>
      </vt:variant>
      <vt:variant>
        <vt:i4>1638493</vt:i4>
      </vt:variant>
      <vt:variant>
        <vt:i4>63</vt:i4>
      </vt:variant>
      <vt:variant>
        <vt:i4>0</vt:i4>
      </vt:variant>
      <vt:variant>
        <vt:i4>5</vt:i4>
      </vt:variant>
      <vt:variant>
        <vt:lpwstr>http://www.oasis-open.org/policies-guidelines/ipr</vt:lpwstr>
      </vt:variant>
      <vt:variant>
        <vt:lpwstr/>
      </vt:variant>
      <vt:variant>
        <vt:i4>2359422</vt:i4>
      </vt:variant>
      <vt:variant>
        <vt:i4>60</vt:i4>
      </vt:variant>
      <vt:variant>
        <vt:i4>0</vt:i4>
      </vt:variant>
      <vt:variant>
        <vt:i4>5</vt:i4>
      </vt:variant>
      <vt:variant>
        <vt:lpwstr>http://www.oasis-open.org/committees/soa-rm/ipr.php</vt:lpwstr>
      </vt:variant>
      <vt:variant>
        <vt:lpwstr/>
      </vt:variant>
      <vt:variant>
        <vt:i4>1179669</vt:i4>
      </vt:variant>
      <vt:variant>
        <vt:i4>57</vt:i4>
      </vt:variant>
      <vt:variant>
        <vt:i4>0</vt:i4>
      </vt:variant>
      <vt:variant>
        <vt:i4>5</vt:i4>
      </vt:variant>
      <vt:variant>
        <vt:lpwstr>http://www.oasis-open.org/committees/soa-rm/</vt:lpwstr>
      </vt:variant>
      <vt:variant>
        <vt:lpwstr/>
      </vt:variant>
      <vt:variant>
        <vt:i4>6684682</vt:i4>
      </vt:variant>
      <vt:variant>
        <vt:i4>54</vt:i4>
      </vt:variant>
      <vt:variant>
        <vt:i4>0</vt:i4>
      </vt:variant>
      <vt:variant>
        <vt:i4>5</vt:i4>
      </vt:variant>
      <vt:variant>
        <vt:lpwstr>https://www.oasis-open.org/committees/comments/index.php?wg_abbrev=soa-rm</vt:lpwstr>
      </vt:variant>
      <vt:variant>
        <vt:lpwstr/>
      </vt:variant>
      <vt:variant>
        <vt:i4>2687089</vt:i4>
      </vt:variant>
      <vt:variant>
        <vt:i4>51</vt:i4>
      </vt:variant>
      <vt:variant>
        <vt:i4>0</vt:i4>
      </vt:variant>
      <vt:variant>
        <vt:i4>5</vt:i4>
      </vt:variant>
      <vt:variant>
        <vt:lpwstr>http://docs.oasis-open.org/soa-rm/v1.0/soa-rm.html</vt:lpwstr>
      </vt:variant>
      <vt:variant>
        <vt:lpwstr/>
      </vt:variant>
      <vt:variant>
        <vt:i4>3080310</vt:i4>
      </vt:variant>
      <vt:variant>
        <vt:i4>48</vt:i4>
      </vt:variant>
      <vt:variant>
        <vt:i4>0</vt:i4>
      </vt:variant>
      <vt:variant>
        <vt:i4>5</vt:i4>
      </vt:variant>
      <vt:variant>
        <vt:lpwstr>http://www.northropgrumman.com/</vt:lpwstr>
      </vt:variant>
      <vt:variant>
        <vt:lpwstr/>
      </vt:variant>
      <vt:variant>
        <vt:i4>3211271</vt:i4>
      </vt:variant>
      <vt:variant>
        <vt:i4>45</vt:i4>
      </vt:variant>
      <vt:variant>
        <vt:i4>0</vt:i4>
      </vt:variant>
      <vt:variant>
        <vt:i4>5</vt:i4>
      </vt:variant>
      <vt:variant>
        <vt:lpwstr>mailto:danny.thornton@ngc.com.org</vt:lpwstr>
      </vt:variant>
      <vt:variant>
        <vt:lpwstr/>
      </vt:variant>
      <vt:variant>
        <vt:i4>6881370</vt:i4>
      </vt:variant>
      <vt:variant>
        <vt:i4>42</vt:i4>
      </vt:variant>
      <vt:variant>
        <vt:i4>0</vt:i4>
      </vt:variant>
      <vt:variant>
        <vt:i4>5</vt:i4>
      </vt:variant>
      <vt:variant>
        <vt:lpwstr>mailto:frankmccabe@mac.com</vt:lpwstr>
      </vt:variant>
      <vt:variant>
        <vt:lpwstr/>
      </vt:variant>
      <vt:variant>
        <vt:i4>6225943</vt:i4>
      </vt:variant>
      <vt:variant>
        <vt:i4>39</vt:i4>
      </vt:variant>
      <vt:variant>
        <vt:i4>0</vt:i4>
      </vt:variant>
      <vt:variant>
        <vt:i4>5</vt:i4>
      </vt:variant>
      <vt:variant>
        <vt:lpwstr>http://www.mitre.org/</vt:lpwstr>
      </vt:variant>
      <vt:variant>
        <vt:lpwstr/>
      </vt:variant>
      <vt:variant>
        <vt:i4>917559</vt:i4>
      </vt:variant>
      <vt:variant>
        <vt:i4>36</vt:i4>
      </vt:variant>
      <vt:variant>
        <vt:i4>0</vt:i4>
      </vt:variant>
      <vt:variant>
        <vt:i4>5</vt:i4>
      </vt:variant>
      <vt:variant>
        <vt:lpwstr>mailto:klaskey@mitre.org</vt:lpwstr>
      </vt:variant>
      <vt:variant>
        <vt:lpwstr/>
      </vt:variant>
      <vt:variant>
        <vt:i4>6160415</vt:i4>
      </vt:variant>
      <vt:variant>
        <vt:i4>33</vt:i4>
      </vt:variant>
      <vt:variant>
        <vt:i4>0</vt:i4>
      </vt:variant>
      <vt:variant>
        <vt:i4>5</vt:i4>
      </vt:variant>
      <vt:variant>
        <vt:lpwstr>http://www.jpl.nasa.gov/</vt:lpwstr>
      </vt:variant>
      <vt:variant>
        <vt:lpwstr/>
      </vt:variant>
      <vt:variant>
        <vt:i4>4653090</vt:i4>
      </vt:variant>
      <vt:variant>
        <vt:i4>30</vt:i4>
      </vt:variant>
      <vt:variant>
        <vt:i4>0</vt:i4>
      </vt:variant>
      <vt:variant>
        <vt:i4>5</vt:i4>
      </vt:variant>
      <vt:variant>
        <vt:lpwstr>mailto:jeffrey.a.estefan@jpl.nasa.gov</vt:lpwstr>
      </vt:variant>
      <vt:variant>
        <vt:lpwstr/>
      </vt:variant>
      <vt:variant>
        <vt:i4>983080</vt:i4>
      </vt:variant>
      <vt:variant>
        <vt:i4>27</vt:i4>
      </vt:variant>
      <vt:variant>
        <vt:i4>0</vt:i4>
      </vt:variant>
      <vt:variant>
        <vt:i4>5</vt:i4>
      </vt:variant>
      <vt:variant>
        <vt:lpwstr>mailto:peter@peterfbrown.com</vt:lpwstr>
      </vt:variant>
      <vt:variant>
        <vt:lpwstr/>
      </vt:variant>
      <vt:variant>
        <vt:i4>6225998</vt:i4>
      </vt:variant>
      <vt:variant>
        <vt:i4>24</vt:i4>
      </vt:variant>
      <vt:variant>
        <vt:i4>0</vt:i4>
      </vt:variant>
      <vt:variant>
        <vt:i4>5</vt:i4>
      </vt:variant>
      <vt:variant>
        <vt:lpwstr>http://mitre.org/</vt:lpwstr>
      </vt:variant>
      <vt:variant>
        <vt:lpwstr/>
      </vt:variant>
      <vt:variant>
        <vt:i4>917559</vt:i4>
      </vt:variant>
      <vt:variant>
        <vt:i4>21</vt:i4>
      </vt:variant>
      <vt:variant>
        <vt:i4>0</vt:i4>
      </vt:variant>
      <vt:variant>
        <vt:i4>5</vt:i4>
      </vt:variant>
      <vt:variant>
        <vt:lpwstr>mailto:klaskey@mitre.org</vt:lpwstr>
      </vt:variant>
      <vt:variant>
        <vt:lpwstr/>
      </vt:variant>
      <vt:variant>
        <vt:i4>1179669</vt:i4>
      </vt:variant>
      <vt:variant>
        <vt:i4>18</vt:i4>
      </vt:variant>
      <vt:variant>
        <vt:i4>0</vt:i4>
      </vt:variant>
      <vt:variant>
        <vt:i4>5</vt:i4>
      </vt:variant>
      <vt:variant>
        <vt:lpwstr>http://www.oasis-open.org/committees/soa-rm/</vt:lpwstr>
      </vt:variant>
      <vt:variant>
        <vt:lpwstr/>
      </vt:variant>
      <vt:variant>
        <vt:i4>1179722</vt:i4>
      </vt:variant>
      <vt:variant>
        <vt:i4>15</vt:i4>
      </vt:variant>
      <vt:variant>
        <vt:i4>0</vt:i4>
      </vt:variant>
      <vt:variant>
        <vt:i4>5</vt:i4>
      </vt:variant>
      <vt:variant>
        <vt:lpwstr>http://docs.oasis-open.org/soa-rm/soa-ra/v1.0/csprd02/soa-ra-v1.0-csprd02.doc</vt:lpwstr>
      </vt:variant>
      <vt:variant>
        <vt:lpwstr/>
      </vt:variant>
      <vt:variant>
        <vt:i4>6619179</vt:i4>
      </vt:variant>
      <vt:variant>
        <vt:i4>12</vt:i4>
      </vt:variant>
      <vt:variant>
        <vt:i4>0</vt:i4>
      </vt:variant>
      <vt:variant>
        <vt:i4>5</vt:i4>
      </vt:variant>
      <vt:variant>
        <vt:lpwstr>http://docs.oasis-open.org/soa-rm/soa-ra/v1.0/csprd02/soa-ra-v1.0-csprd02.html</vt:lpwstr>
      </vt:variant>
      <vt:variant>
        <vt:lpwstr/>
      </vt:variant>
      <vt:variant>
        <vt:i4>1638494</vt:i4>
      </vt:variant>
      <vt:variant>
        <vt:i4>9</vt:i4>
      </vt:variant>
      <vt:variant>
        <vt:i4>0</vt:i4>
      </vt:variant>
      <vt:variant>
        <vt:i4>5</vt:i4>
      </vt:variant>
      <vt:variant>
        <vt:lpwstr>http://docs.oasis-open.org/soa-rm/soa-ra/v1.0/csprd02/soa-ra-v1.0-csprd02.pdf</vt:lpwstr>
      </vt:variant>
      <vt:variant>
        <vt:lpwstr/>
      </vt:variant>
      <vt:variant>
        <vt:i4>2490476</vt:i4>
      </vt:variant>
      <vt:variant>
        <vt:i4>6</vt:i4>
      </vt:variant>
      <vt:variant>
        <vt:i4>0</vt:i4>
      </vt:variant>
      <vt:variant>
        <vt:i4>5</vt:i4>
      </vt:variant>
      <vt:variant>
        <vt:lpwstr>soa-ra-v1.0-csprd03.doc</vt:lpwstr>
      </vt:variant>
      <vt:variant>
        <vt:lpwstr/>
      </vt:variant>
      <vt:variant>
        <vt:i4>5308429</vt:i4>
      </vt:variant>
      <vt:variant>
        <vt:i4>3</vt:i4>
      </vt:variant>
      <vt:variant>
        <vt:i4>0</vt:i4>
      </vt:variant>
      <vt:variant>
        <vt:i4>5</vt:i4>
      </vt:variant>
      <vt:variant>
        <vt:lpwstr>soa-ra-v1.0-csprd03.html</vt:lpwstr>
      </vt:variant>
      <vt:variant>
        <vt:lpwstr/>
      </vt:variant>
      <vt:variant>
        <vt:i4>2949240</vt:i4>
      </vt:variant>
      <vt:variant>
        <vt:i4>0</vt:i4>
      </vt:variant>
      <vt:variant>
        <vt:i4>0</vt:i4>
      </vt:variant>
      <vt:variant>
        <vt:i4>5</vt:i4>
      </vt:variant>
      <vt:variant>
        <vt:lpwstr>soa-ra-v1.0-csprd03.pdf</vt:lpwstr>
      </vt:variant>
      <vt:variant>
        <vt:lpwstr/>
      </vt:variant>
      <vt:variant>
        <vt:i4>7143472</vt:i4>
      </vt:variant>
      <vt:variant>
        <vt:i4>0</vt:i4>
      </vt:variant>
      <vt:variant>
        <vt:i4>0</vt:i4>
      </vt:variant>
      <vt:variant>
        <vt:i4>5</vt:i4>
      </vt:variant>
      <vt:variant>
        <vt:lpwstr>http://www.iso-architecture.org/ieee-1471/cm/cm-1471-2000.html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Reference Architecture Foundation for Service Oriented Architecture Version 1.0</dc:title>
  <dc:creator>OASIS SOA Reference Model TC</dc:creator>
  <cp:lastModifiedBy>Peter</cp:lastModifiedBy>
  <cp:revision>3</cp:revision>
  <cp:lastPrinted>2012-09-12T16:39:00Z</cp:lastPrinted>
  <dcterms:created xsi:type="dcterms:W3CDTF">2012-10-16T23:16:00Z</dcterms:created>
  <dcterms:modified xsi:type="dcterms:W3CDTF">2012-10-16T23:17:00Z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C Name">
    <vt:lpwstr>OASIS TC</vt:lpwstr>
  </property>
  <property fmtid="{D5CDD505-2E9C-101B-9397-08002B2CF9AE}" pid="3" name="WP abbreviation">
    <vt:lpwstr>Work Product abbreviation without version or stage</vt:lpwstr>
  </property>
  <property fmtid="{D5CDD505-2E9C-101B-9397-08002B2CF9AE}" pid="4" name="TC Chair">
    <vt:lpwstr>TC Chair</vt:lpwstr>
  </property>
  <property fmtid="{D5CDD505-2E9C-101B-9397-08002B2CF9AE}" pid="5" name="Editor #1">
    <vt:lpwstr>Editor #1</vt:lpwstr>
  </property>
  <property fmtid="{D5CDD505-2E9C-101B-9397-08002B2CF9AE}" pid="6" name="Editor #2">
    <vt:lpwstr>Editor #2</vt:lpwstr>
  </property>
  <property fmtid="{D5CDD505-2E9C-101B-9397-08002B2CF9AE}" pid="7" name="namespace">
    <vt:lpwstr>namespace</vt:lpwstr>
  </property>
</Properties>
</file>