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6E61A5" w:rsidRDefault="006E61A5" w:rsidP="006E61A5">
      <w:pPr>
        <w:jc w:val="center"/>
      </w:pPr>
      <w:r>
        <w:t xml:space="preserve">Practical Guide (PG) to create </w:t>
      </w:r>
      <w:r w:rsidR="00D73F87">
        <w:t xml:space="preserve">Customer </w:t>
      </w:r>
      <w:r>
        <w:t>Driven Services (CDS)</w:t>
      </w:r>
    </w:p>
    <w:p w:rsidR="006E61A5" w:rsidRDefault="00DD0BA8" w:rsidP="003D2DC5">
      <w:pPr>
        <w:jc w:val="center"/>
        <w:outlineLvl w:val="0"/>
      </w:pPr>
      <w:r>
        <w:t>Smart Lean Government/</w:t>
      </w:r>
    </w:p>
    <w:p w:rsidR="00DD0BA8" w:rsidRDefault="00DD0BA8" w:rsidP="003D2DC5">
      <w:pPr>
        <w:jc w:val="center"/>
        <w:outlineLvl w:val="0"/>
      </w:pPr>
      <w:r>
        <w:t xml:space="preserve">Transformational Government </w:t>
      </w:r>
      <w:r w:rsidR="006E61A5">
        <w:t xml:space="preserve">Framework </w:t>
      </w:r>
      <w:r>
        <w:t>(SLG/TGF)</w:t>
      </w:r>
    </w:p>
    <w:p w:rsidR="00CB29C1" w:rsidRDefault="00CB29C1" w:rsidP="00CB29C1">
      <w:pPr>
        <w:rPr>
          <w:rFonts w:eastAsiaTheme="majorEastAsia" w:cstheme="majorBidi"/>
          <w:b/>
          <w:bCs/>
          <w:color w:val="365F91" w:themeColor="accent1" w:themeShade="BF"/>
          <w:sz w:val="28"/>
          <w:szCs w:val="28"/>
          <w:lang w:eastAsia="en-US"/>
        </w:rPr>
      </w:pPr>
    </w:p>
    <w:p w:rsidR="008A2AE2" w:rsidRPr="009932E0" w:rsidRDefault="008A2AE2" w:rsidP="009932E0">
      <w:pPr>
        <w:pStyle w:val="Heading1"/>
        <w:spacing w:before="0"/>
        <w:rPr>
          <w:color w:val="auto"/>
        </w:rPr>
      </w:pPr>
      <w:bookmarkStart w:id="0" w:name="_Toc219528503"/>
      <w:bookmarkStart w:id="1" w:name="_Toc219529139"/>
      <w:r w:rsidRPr="009932E0">
        <w:rPr>
          <w:color w:val="auto"/>
        </w:rPr>
        <w:t>Overview</w:t>
      </w:r>
      <w:bookmarkEnd w:id="0"/>
      <w:bookmarkEnd w:id="1"/>
    </w:p>
    <w:p w:rsidR="008A2AE2" w:rsidRDefault="008A2AE2" w:rsidP="006F2E17">
      <w:pPr>
        <w:widowControl w:val="0"/>
        <w:autoSpaceDE w:val="0"/>
        <w:autoSpaceDN w:val="0"/>
        <w:adjustRightInd w:val="0"/>
        <w:ind w:left="360"/>
        <w:rPr>
          <w:rFonts w:cs="Arial"/>
          <w:sz w:val="32"/>
          <w:szCs w:val="32"/>
        </w:rPr>
      </w:pPr>
    </w:p>
    <w:p w:rsidR="006E1434" w:rsidRPr="006E1434" w:rsidRDefault="006E1434" w:rsidP="000415F2">
      <w:pPr>
        <w:widowControl w:val="0"/>
        <w:autoSpaceDE w:val="0"/>
        <w:autoSpaceDN w:val="0"/>
        <w:adjustRightInd w:val="0"/>
        <w:rPr>
          <w:rFonts w:cs="Arial"/>
        </w:rPr>
      </w:pPr>
      <w:r w:rsidRPr="006E1434">
        <w:rPr>
          <w:rFonts w:cs="Arial"/>
        </w:rPr>
        <w:t xml:space="preserve">The time has come for the advances in communication and information-sharing technology achieved in recent decades to be fully applied to the delivery of government services directly to citizens.  The array of tools now available make it possible for individual citizens to easily and personally access and obtain information and interact with those agencies of government </w:t>
      </w:r>
      <w:r>
        <w:rPr>
          <w:rFonts w:cs="Arial"/>
        </w:rPr>
        <w:t xml:space="preserve">whose express purpose is </w:t>
      </w:r>
      <w:r w:rsidRPr="006E1434">
        <w:rPr>
          <w:rFonts w:cs="Arial"/>
        </w:rPr>
        <w:t xml:space="preserve">to provide them. So empowering citizens can be accomplished while simultaneously easing the pressures on </w:t>
      </w:r>
      <w:r>
        <w:rPr>
          <w:rFonts w:cs="Arial"/>
        </w:rPr>
        <w:t>government personnel resources.</w:t>
      </w:r>
    </w:p>
    <w:p w:rsidR="006E1434" w:rsidRDefault="006E1434" w:rsidP="000415F2">
      <w:pPr>
        <w:widowControl w:val="0"/>
        <w:autoSpaceDE w:val="0"/>
        <w:autoSpaceDN w:val="0"/>
        <w:adjustRightInd w:val="0"/>
        <w:rPr>
          <w:rFonts w:cs="Arial"/>
        </w:rPr>
      </w:pPr>
    </w:p>
    <w:p w:rsidR="00C03FF8" w:rsidRDefault="00C03FF8" w:rsidP="000415F2">
      <w:pPr>
        <w:widowControl w:val="0"/>
        <w:autoSpaceDE w:val="0"/>
        <w:autoSpaceDN w:val="0"/>
        <w:adjustRightInd w:val="0"/>
        <w:rPr>
          <w:rFonts w:cs="Arial"/>
        </w:rPr>
      </w:pPr>
      <w:r>
        <w:rPr>
          <w:rFonts w:cs="Arial"/>
        </w:rPr>
        <w:t>Government is inadequately addressing needs of its customers</w:t>
      </w:r>
      <w:r w:rsidR="001F157E">
        <w:rPr>
          <w:rFonts w:cs="Arial"/>
        </w:rPr>
        <w:t xml:space="preserve">.  Services </w:t>
      </w:r>
      <w:r w:rsidR="00FA64EE">
        <w:rPr>
          <w:rFonts w:cs="Arial"/>
        </w:rPr>
        <w:t xml:space="preserve">it provides </w:t>
      </w:r>
      <w:r w:rsidR="001F157E">
        <w:rPr>
          <w:rFonts w:cs="Arial"/>
        </w:rPr>
        <w:t>are characterized</w:t>
      </w:r>
      <w:r>
        <w:rPr>
          <w:rFonts w:cs="Arial"/>
        </w:rPr>
        <w:t xml:space="preserve"> </w:t>
      </w:r>
      <w:r w:rsidR="001F157E">
        <w:rPr>
          <w:rFonts w:cs="Arial"/>
        </w:rPr>
        <w:t>as</w:t>
      </w:r>
      <w:r>
        <w:rPr>
          <w:rFonts w:cs="Arial"/>
        </w:rPr>
        <w:t xml:space="preserve"> inefficient, confusing and too costly.  To remain relevant to the needs of its customers, Government must learn to adopt 21</w:t>
      </w:r>
      <w:r w:rsidRPr="00A76D9E">
        <w:rPr>
          <w:rFonts w:cs="Arial"/>
          <w:vertAlign w:val="superscript"/>
        </w:rPr>
        <w:t>th</w:t>
      </w:r>
      <w:r>
        <w:rPr>
          <w:rFonts w:cs="Arial"/>
        </w:rPr>
        <w:t xml:space="preserve"> Century capabilities offered by advances in technology and our ability to harness them.  </w:t>
      </w:r>
      <w:r w:rsidR="00FA64EE">
        <w:rPr>
          <w:rFonts w:cs="Arial"/>
        </w:rPr>
        <w:t xml:space="preserve">It must </w:t>
      </w:r>
      <w:r>
        <w:rPr>
          <w:rFonts w:cs="Arial"/>
        </w:rPr>
        <w:t xml:space="preserve">transform itself from “bricks and mortar” </w:t>
      </w:r>
      <w:r w:rsidR="001F157E">
        <w:rPr>
          <w:rFonts w:cs="Arial"/>
        </w:rPr>
        <w:t>institutions</w:t>
      </w:r>
      <w:r>
        <w:rPr>
          <w:rFonts w:cs="Arial"/>
        </w:rPr>
        <w:t xml:space="preserve"> into more virtual and adaptive </w:t>
      </w:r>
      <w:r w:rsidR="001F157E">
        <w:rPr>
          <w:rFonts w:cs="Arial"/>
        </w:rPr>
        <w:t>ones capable of agilely responding to emergent needs.</w:t>
      </w:r>
    </w:p>
    <w:p w:rsidR="001F157E" w:rsidRDefault="001F157E" w:rsidP="000415F2">
      <w:pPr>
        <w:widowControl w:val="0"/>
        <w:autoSpaceDE w:val="0"/>
        <w:autoSpaceDN w:val="0"/>
        <w:adjustRightInd w:val="0"/>
        <w:rPr>
          <w:rFonts w:cs="Arial"/>
        </w:rPr>
      </w:pPr>
    </w:p>
    <w:p w:rsidR="00E6597F" w:rsidRDefault="00B242A5" w:rsidP="000415F2">
      <w:pPr>
        <w:widowControl w:val="0"/>
        <w:autoSpaceDE w:val="0"/>
        <w:autoSpaceDN w:val="0"/>
        <w:adjustRightInd w:val="0"/>
        <w:rPr>
          <w:rFonts w:cs="Arial"/>
        </w:rPr>
      </w:pPr>
      <w:r>
        <w:rPr>
          <w:rFonts w:cs="Arial"/>
        </w:rPr>
        <w:t>I</w:t>
      </w:r>
      <w:r w:rsidR="005B5709">
        <w:rPr>
          <w:rFonts w:cs="Arial"/>
        </w:rPr>
        <w:t>nfrastructure in place today was</w:t>
      </w:r>
      <w:r w:rsidR="0083512A">
        <w:rPr>
          <w:rFonts w:cs="Arial"/>
        </w:rPr>
        <w:t xml:space="preserve"> </w:t>
      </w:r>
      <w:r w:rsidR="00D73F87">
        <w:rPr>
          <w:rFonts w:cs="Arial"/>
        </w:rPr>
        <w:t xml:space="preserve">mainly </w:t>
      </w:r>
      <w:r w:rsidR="0083512A">
        <w:rPr>
          <w:rFonts w:cs="Arial"/>
        </w:rPr>
        <w:t>built in the mid</w:t>
      </w:r>
      <w:r w:rsidR="005B5709">
        <w:rPr>
          <w:rFonts w:cs="Arial"/>
        </w:rPr>
        <w:t>-20</w:t>
      </w:r>
      <w:r w:rsidR="005B5709" w:rsidRPr="005B5709">
        <w:rPr>
          <w:rFonts w:cs="Arial"/>
          <w:vertAlign w:val="superscript"/>
        </w:rPr>
        <w:t>th</w:t>
      </w:r>
      <w:r w:rsidR="005B5709">
        <w:rPr>
          <w:rFonts w:cs="Arial"/>
        </w:rPr>
        <w:t xml:space="preserve"> Century on platforms providing narrowly defined services to address narrowly defined needs. </w:t>
      </w:r>
      <w:r w:rsidR="00E6597F">
        <w:rPr>
          <w:rFonts w:cs="Arial"/>
        </w:rPr>
        <w:t xml:space="preserve"> A</w:t>
      </w:r>
      <w:r w:rsidR="005B5709">
        <w:rPr>
          <w:rFonts w:cs="Arial"/>
        </w:rPr>
        <w:t xml:space="preserve">s </w:t>
      </w:r>
      <w:r w:rsidR="00D73F87">
        <w:rPr>
          <w:rFonts w:cs="Arial"/>
        </w:rPr>
        <w:t>new</w:t>
      </w:r>
      <w:r w:rsidR="005B5709">
        <w:rPr>
          <w:rFonts w:cs="Arial"/>
        </w:rPr>
        <w:t xml:space="preserve"> needs were identified, rather than </w:t>
      </w:r>
      <w:r w:rsidR="00ED59EE">
        <w:rPr>
          <w:rFonts w:cs="Arial"/>
        </w:rPr>
        <w:t>leveraging</w:t>
      </w:r>
      <w:r w:rsidR="005B5709">
        <w:rPr>
          <w:rFonts w:cs="Arial"/>
        </w:rPr>
        <w:t xml:space="preserve"> existing </w:t>
      </w:r>
      <w:r w:rsidR="00FA64EE">
        <w:rPr>
          <w:rFonts w:cs="Arial"/>
        </w:rPr>
        <w:t>services</w:t>
      </w:r>
      <w:r w:rsidR="00ED59EE">
        <w:rPr>
          <w:rFonts w:cs="Arial"/>
        </w:rPr>
        <w:t>,</w:t>
      </w:r>
      <w:r w:rsidR="005B5709">
        <w:rPr>
          <w:rFonts w:cs="Arial"/>
        </w:rPr>
        <w:t xml:space="preserve"> new, </w:t>
      </w:r>
      <w:r w:rsidR="00D73F87">
        <w:rPr>
          <w:rFonts w:cs="Arial"/>
        </w:rPr>
        <w:t>narrowly defined</w:t>
      </w:r>
      <w:r w:rsidR="005B5709">
        <w:rPr>
          <w:rFonts w:cs="Arial"/>
        </w:rPr>
        <w:t xml:space="preserve"> </w:t>
      </w:r>
      <w:r w:rsidR="00FA64EE">
        <w:rPr>
          <w:rFonts w:cs="Arial"/>
        </w:rPr>
        <w:t xml:space="preserve">ones </w:t>
      </w:r>
      <w:r w:rsidR="005B5709">
        <w:rPr>
          <w:rFonts w:cs="Arial"/>
        </w:rPr>
        <w:t xml:space="preserve">were created.  </w:t>
      </w:r>
      <w:r w:rsidR="00E6597F">
        <w:rPr>
          <w:rFonts w:cs="Arial"/>
        </w:rPr>
        <w:t xml:space="preserve">As a result, government is burdened with a proliferation of duplicative and redundant services. </w:t>
      </w:r>
    </w:p>
    <w:p w:rsidR="00E6597F" w:rsidRDefault="00E6597F" w:rsidP="000415F2">
      <w:pPr>
        <w:widowControl w:val="0"/>
        <w:autoSpaceDE w:val="0"/>
        <w:autoSpaceDN w:val="0"/>
        <w:adjustRightInd w:val="0"/>
        <w:rPr>
          <w:rFonts w:cs="Arial"/>
        </w:rPr>
      </w:pPr>
    </w:p>
    <w:p w:rsidR="00B8446D" w:rsidRDefault="00E6597F" w:rsidP="000415F2">
      <w:pPr>
        <w:widowControl w:val="0"/>
        <w:autoSpaceDE w:val="0"/>
        <w:autoSpaceDN w:val="0"/>
        <w:adjustRightInd w:val="0"/>
        <w:rPr>
          <w:rFonts w:cs="Arial"/>
        </w:rPr>
      </w:pPr>
      <w:r>
        <w:rPr>
          <w:rFonts w:cs="Arial"/>
        </w:rPr>
        <w:t>However, o</w:t>
      </w:r>
      <w:r w:rsidR="00F66534">
        <w:rPr>
          <w:rFonts w:cs="Arial"/>
        </w:rPr>
        <w:t>ur ability to harness technolog</w:t>
      </w:r>
      <w:r w:rsidR="005B5709">
        <w:rPr>
          <w:rFonts w:cs="Arial"/>
        </w:rPr>
        <w:t>y</w:t>
      </w:r>
      <w:r w:rsidR="00F66534">
        <w:rPr>
          <w:rFonts w:cs="Arial"/>
        </w:rPr>
        <w:t xml:space="preserve"> </w:t>
      </w:r>
      <w:r w:rsidR="003D2DC5">
        <w:rPr>
          <w:rFonts w:cs="Arial"/>
        </w:rPr>
        <w:t xml:space="preserve">now </w:t>
      </w:r>
      <w:r w:rsidR="00ED59EE">
        <w:rPr>
          <w:rFonts w:cs="Arial"/>
        </w:rPr>
        <w:t xml:space="preserve">allows government to deliver seamlessly harmonized suites of services that </w:t>
      </w:r>
      <w:r w:rsidR="003D2DC5">
        <w:rPr>
          <w:rFonts w:cs="Arial"/>
        </w:rPr>
        <w:t>better address customer needs while minimizing the number of customer “touches” required for their delivery</w:t>
      </w:r>
      <w:r w:rsidR="00B8446D">
        <w:rPr>
          <w:rFonts w:cs="Arial"/>
        </w:rPr>
        <w:t xml:space="preserve">. </w:t>
      </w:r>
      <w:r w:rsidR="005271A0">
        <w:rPr>
          <w:rFonts w:cs="Arial"/>
        </w:rPr>
        <w:t xml:space="preserve"> </w:t>
      </w:r>
      <w:r w:rsidR="000B16A7">
        <w:rPr>
          <w:rFonts w:cs="Arial"/>
        </w:rPr>
        <w:t xml:space="preserve">It allows </w:t>
      </w:r>
      <w:r w:rsidR="00B8446D">
        <w:rPr>
          <w:rFonts w:cs="Arial"/>
        </w:rPr>
        <w:t>more universal</w:t>
      </w:r>
      <w:r w:rsidR="000B16A7">
        <w:rPr>
          <w:rFonts w:cs="Arial"/>
        </w:rPr>
        <w:t>ly</w:t>
      </w:r>
      <w:r w:rsidR="00B8446D">
        <w:rPr>
          <w:rFonts w:cs="Arial"/>
        </w:rPr>
        <w:t xml:space="preserve"> accessible </w:t>
      </w:r>
      <w:r w:rsidR="000B16A7">
        <w:rPr>
          <w:rFonts w:cs="Arial"/>
        </w:rPr>
        <w:t>platform</w:t>
      </w:r>
      <w:r w:rsidR="005271A0">
        <w:rPr>
          <w:rFonts w:cs="Arial"/>
        </w:rPr>
        <w:t>s</w:t>
      </w:r>
      <w:r w:rsidR="000B16A7">
        <w:rPr>
          <w:rFonts w:cs="Arial"/>
        </w:rPr>
        <w:t xml:space="preserve"> </w:t>
      </w:r>
      <w:r w:rsidR="005271A0">
        <w:rPr>
          <w:rFonts w:cs="Arial"/>
        </w:rPr>
        <w:t xml:space="preserve">to </w:t>
      </w:r>
      <w:r w:rsidR="003D2DC5">
        <w:rPr>
          <w:rFonts w:cs="Arial"/>
        </w:rPr>
        <w:t>customers</w:t>
      </w:r>
      <w:r w:rsidR="005271A0">
        <w:rPr>
          <w:rFonts w:cs="Arial"/>
        </w:rPr>
        <w:t xml:space="preserve"> seeking</w:t>
      </w:r>
      <w:r w:rsidR="00B8446D">
        <w:rPr>
          <w:rFonts w:cs="Arial"/>
        </w:rPr>
        <w:t xml:space="preserve"> services as well as to those </w:t>
      </w:r>
      <w:r w:rsidR="005271A0">
        <w:rPr>
          <w:rFonts w:cs="Arial"/>
        </w:rPr>
        <w:t>providing</w:t>
      </w:r>
      <w:r w:rsidR="00B8446D">
        <w:rPr>
          <w:rFonts w:cs="Arial"/>
        </w:rPr>
        <w:t xml:space="preserve"> them</w:t>
      </w:r>
      <w:r w:rsidR="003D2DC5">
        <w:rPr>
          <w:rFonts w:cs="Arial"/>
        </w:rPr>
        <w:t>.</w:t>
      </w:r>
      <w:r w:rsidR="00690005">
        <w:rPr>
          <w:rFonts w:cs="Arial"/>
        </w:rPr>
        <w:t xml:space="preserve">  </w:t>
      </w:r>
    </w:p>
    <w:p w:rsidR="00690005" w:rsidRDefault="00690005" w:rsidP="000415F2">
      <w:pPr>
        <w:widowControl w:val="0"/>
        <w:autoSpaceDE w:val="0"/>
        <w:autoSpaceDN w:val="0"/>
        <w:adjustRightInd w:val="0"/>
        <w:rPr>
          <w:rFonts w:cs="Arial"/>
        </w:rPr>
      </w:pPr>
    </w:p>
    <w:p w:rsidR="00690005" w:rsidRDefault="00690005" w:rsidP="00690005">
      <w:pPr>
        <w:outlineLvl w:val="0"/>
        <w:rPr>
          <w:rFonts w:cs="Arial"/>
        </w:rPr>
      </w:pPr>
      <w:r>
        <w:t xml:space="preserve">Customer Driven Services (CDS), a collaborative, coordinated process of IT-enabled change in the public sector, which places the needs of its customers at the heart of that process and which achieves significant and transformational impacts on the efficiency and effectiveness of government was </w:t>
      </w:r>
      <w:r w:rsidR="006817D0">
        <w:t xml:space="preserve">expressly </w:t>
      </w:r>
      <w:r>
        <w:t>created to address this issue.</w:t>
      </w:r>
    </w:p>
    <w:p w:rsidR="00690005" w:rsidRDefault="00690005" w:rsidP="000415F2">
      <w:pPr>
        <w:widowControl w:val="0"/>
        <w:autoSpaceDE w:val="0"/>
        <w:autoSpaceDN w:val="0"/>
        <w:adjustRightInd w:val="0"/>
        <w:rPr>
          <w:rFonts w:cs="Arial"/>
        </w:rPr>
      </w:pPr>
    </w:p>
    <w:p w:rsidR="006817D0" w:rsidRPr="00E90FD6" w:rsidRDefault="006817D0" w:rsidP="006817D0">
      <w:pPr>
        <w:widowControl w:val="0"/>
        <w:autoSpaceDE w:val="0"/>
        <w:autoSpaceDN w:val="0"/>
        <w:adjustRightInd w:val="0"/>
        <w:rPr>
          <w:rFonts w:ascii="Calibri" w:hAnsi="Calibri" w:cs="Calibri"/>
        </w:rPr>
      </w:pPr>
      <w:r w:rsidRPr="00E90FD6">
        <w:rPr>
          <w:rFonts w:cs="Arial"/>
          <w:bCs/>
        </w:rPr>
        <w:t xml:space="preserve">In a time of scarcity and inefficiencies in government services, </w:t>
      </w:r>
      <w:r>
        <w:rPr>
          <w:rFonts w:cs="Arial"/>
          <w:bCs/>
        </w:rPr>
        <w:t xml:space="preserve">CDS </w:t>
      </w:r>
      <w:r w:rsidRPr="00E90FD6">
        <w:rPr>
          <w:rFonts w:cs="Arial"/>
          <w:bCs/>
        </w:rPr>
        <w:t xml:space="preserve">can help modernize how government conducts its business, give </w:t>
      </w:r>
      <w:r>
        <w:rPr>
          <w:rFonts w:cs="Arial"/>
          <w:bCs/>
        </w:rPr>
        <w:t>customers</w:t>
      </w:r>
      <w:r w:rsidRPr="00E90FD6">
        <w:rPr>
          <w:rFonts w:cs="Arial"/>
          <w:bCs/>
        </w:rPr>
        <w:t xml:space="preserve"> more control over the services they receive and achieve savings through the elimination of redundant services.</w:t>
      </w:r>
    </w:p>
    <w:p w:rsidR="006817D0" w:rsidRDefault="006817D0" w:rsidP="00690005">
      <w:pPr>
        <w:outlineLvl w:val="0"/>
        <w:rPr>
          <w:b/>
        </w:rPr>
      </w:pPr>
    </w:p>
    <w:p w:rsidR="006817D0" w:rsidRPr="005A7653" w:rsidRDefault="006817D0" w:rsidP="006817D0">
      <w:pPr>
        <w:widowControl w:val="0"/>
        <w:autoSpaceDE w:val="0"/>
        <w:autoSpaceDN w:val="0"/>
        <w:adjustRightInd w:val="0"/>
        <w:rPr>
          <w:rFonts w:ascii="Calibri" w:hAnsi="Calibri" w:cs="Calibri"/>
        </w:rPr>
      </w:pPr>
      <w:r w:rsidRPr="00E90FD6">
        <w:rPr>
          <w:rFonts w:cs="Arial"/>
          <w:bCs/>
        </w:rPr>
        <w:t xml:space="preserve">The goal of </w:t>
      </w:r>
      <w:r>
        <w:rPr>
          <w:rFonts w:cs="Arial"/>
          <w:bCs/>
        </w:rPr>
        <w:t>CDS</w:t>
      </w:r>
      <w:r w:rsidRPr="005A7653">
        <w:rPr>
          <w:rFonts w:cs="Arial"/>
          <w:bCs/>
        </w:rPr>
        <w:t xml:space="preserve"> is to demonstrate to its </w:t>
      </w:r>
      <w:r>
        <w:rPr>
          <w:rFonts w:cs="Arial"/>
          <w:bCs/>
        </w:rPr>
        <w:t>customers</w:t>
      </w:r>
      <w:r w:rsidRPr="005A7653">
        <w:rPr>
          <w:rFonts w:cs="Arial"/>
          <w:bCs/>
        </w:rPr>
        <w:t xml:space="preserve"> that government can agilely and adaptively respond to their needs in the most timely and cost effective manner. Its aim is to leverage 21st century best practices to more effectively address </w:t>
      </w:r>
      <w:r>
        <w:rPr>
          <w:rFonts w:cs="Arial"/>
          <w:bCs/>
        </w:rPr>
        <w:t>customer</w:t>
      </w:r>
      <w:r w:rsidRPr="005A7653">
        <w:rPr>
          <w:rFonts w:cs="Arial"/>
          <w:bCs/>
        </w:rPr>
        <w:t xml:space="preserve"> needs; providing holistic, integrated suites of public services drawn from multiple-sector partnerships.  </w:t>
      </w:r>
    </w:p>
    <w:p w:rsidR="006817D0" w:rsidRPr="005A7653" w:rsidRDefault="006817D0" w:rsidP="006817D0">
      <w:pPr>
        <w:widowControl w:val="0"/>
        <w:autoSpaceDE w:val="0"/>
        <w:autoSpaceDN w:val="0"/>
        <w:adjustRightInd w:val="0"/>
        <w:rPr>
          <w:rFonts w:cs="Arial"/>
          <w:bCs/>
        </w:rPr>
      </w:pPr>
    </w:p>
    <w:p w:rsidR="006817D0" w:rsidRPr="005A7653" w:rsidRDefault="006817D0" w:rsidP="006817D0">
      <w:pPr>
        <w:widowControl w:val="0"/>
        <w:autoSpaceDE w:val="0"/>
        <w:autoSpaceDN w:val="0"/>
        <w:adjustRightInd w:val="0"/>
        <w:rPr>
          <w:rFonts w:cs="Arial"/>
          <w:bCs/>
        </w:rPr>
      </w:pPr>
      <w:r>
        <w:rPr>
          <w:rFonts w:cs="Arial"/>
          <w:bCs/>
        </w:rPr>
        <w:t>CDS</w:t>
      </w:r>
      <w:r w:rsidRPr="005A7653">
        <w:rPr>
          <w:rFonts w:cs="Arial"/>
          <w:bCs/>
        </w:rPr>
        <w:t xml:space="preserve"> optimizes scarce public sector resources thru performance based shared services, standardization and reuse.  It rationalizes services delivered to</w:t>
      </w:r>
      <w:r>
        <w:rPr>
          <w:rFonts w:cs="Arial"/>
          <w:bCs/>
        </w:rPr>
        <w:t xml:space="preserve"> customers</w:t>
      </w:r>
      <w:r w:rsidRPr="005A7653">
        <w:rPr>
          <w:rFonts w:cs="Arial"/>
          <w:bCs/>
        </w:rPr>
        <w:t xml:space="preserve"> based on program performance – consolidating or eliminating redundant services. It wrings inefficiencies out of business practices.  </w:t>
      </w:r>
    </w:p>
    <w:p w:rsidR="006817D0" w:rsidRPr="005A7653" w:rsidRDefault="006817D0" w:rsidP="006817D0">
      <w:pPr>
        <w:widowControl w:val="0"/>
        <w:autoSpaceDE w:val="0"/>
        <w:autoSpaceDN w:val="0"/>
        <w:adjustRightInd w:val="0"/>
        <w:rPr>
          <w:rFonts w:cs="Arial"/>
          <w:bCs/>
        </w:rPr>
      </w:pPr>
    </w:p>
    <w:p w:rsidR="006817D0" w:rsidRPr="003D2DC5" w:rsidRDefault="006817D0" w:rsidP="006817D0">
      <w:r>
        <w:rPr>
          <w:rFonts w:cs="Arial"/>
          <w:bCs/>
        </w:rPr>
        <w:t>CDS</w:t>
      </w:r>
      <w:r w:rsidRPr="005A7653">
        <w:rPr>
          <w:rFonts w:cs="Arial"/>
          <w:bCs/>
        </w:rPr>
        <w:t xml:space="preserve"> focuses on reducing the number of interactions required between government and its </w:t>
      </w:r>
      <w:r>
        <w:rPr>
          <w:rFonts w:cs="Arial"/>
          <w:bCs/>
        </w:rPr>
        <w:t>customers</w:t>
      </w:r>
      <w:r w:rsidRPr="005A7653">
        <w:rPr>
          <w:rFonts w:cs="Arial"/>
          <w:bCs/>
        </w:rPr>
        <w:t xml:space="preserve"> to address their needs.  “Enter data once – multiple use” is its mantra. </w:t>
      </w:r>
    </w:p>
    <w:p w:rsidR="00046E14" w:rsidRDefault="00046E14" w:rsidP="00690005">
      <w:pPr>
        <w:outlineLvl w:val="0"/>
        <w:rPr>
          <w:b/>
        </w:rPr>
      </w:pPr>
    </w:p>
    <w:p w:rsidR="00B42A92" w:rsidRPr="00823A18" w:rsidRDefault="00B42A92" w:rsidP="00B42A92">
      <w:pPr>
        <w:widowControl w:val="0"/>
        <w:autoSpaceDE w:val="0"/>
        <w:autoSpaceDN w:val="0"/>
        <w:adjustRightInd w:val="0"/>
        <w:outlineLvl w:val="0"/>
        <w:rPr>
          <w:rFonts w:cs="Arial"/>
        </w:rPr>
      </w:pPr>
      <w:r w:rsidRPr="006F2E17">
        <w:t>Audience for the P</w:t>
      </w:r>
      <w:r w:rsidR="00CD230E">
        <w:t xml:space="preserve">ractical </w:t>
      </w:r>
      <w:r w:rsidRPr="006F2E17">
        <w:t>G</w:t>
      </w:r>
      <w:r w:rsidR="00CD230E">
        <w:t>uide</w:t>
      </w:r>
      <w: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8"/>
      </w:tblGrid>
      <w:tr w:rsidR="00F30963" w:rsidTr="00F30963">
        <w:tc>
          <w:tcPr>
            <w:tcW w:w="4248" w:type="dxa"/>
          </w:tcPr>
          <w:p w:rsidR="00F30963" w:rsidRDefault="00F30963" w:rsidP="00F30963">
            <w:pPr>
              <w:pStyle w:val="ListParagraph"/>
              <w:widowControl w:val="0"/>
              <w:numPr>
                <w:ilvl w:val="0"/>
                <w:numId w:val="42"/>
              </w:numPr>
              <w:autoSpaceDE w:val="0"/>
              <w:autoSpaceDN w:val="0"/>
              <w:adjustRightInd w:val="0"/>
              <w:rPr>
                <w:rFonts w:cs="Arial"/>
                <w:b w:val="0"/>
              </w:rPr>
            </w:pPr>
            <w:r w:rsidRPr="00CB29C1">
              <w:rPr>
                <w:rFonts w:cs="Arial"/>
                <w:b w:val="0"/>
              </w:rPr>
              <w:t>CXO Community</w:t>
            </w:r>
          </w:p>
          <w:p w:rsidR="00F30963" w:rsidRDefault="00F30963" w:rsidP="00F30963">
            <w:pPr>
              <w:pStyle w:val="ListParagraph"/>
              <w:widowControl w:val="0"/>
              <w:numPr>
                <w:ilvl w:val="0"/>
                <w:numId w:val="42"/>
              </w:numPr>
              <w:autoSpaceDE w:val="0"/>
              <w:autoSpaceDN w:val="0"/>
              <w:adjustRightInd w:val="0"/>
              <w:rPr>
                <w:rFonts w:cs="Arial"/>
                <w:b w:val="0"/>
              </w:rPr>
            </w:pPr>
            <w:r w:rsidRPr="00CB29C1">
              <w:rPr>
                <w:rFonts w:cs="Arial"/>
                <w:b w:val="0"/>
              </w:rPr>
              <w:t>Technical Community</w:t>
            </w:r>
          </w:p>
        </w:tc>
        <w:tc>
          <w:tcPr>
            <w:tcW w:w="4248" w:type="dxa"/>
          </w:tcPr>
          <w:p w:rsidR="00F30963" w:rsidRDefault="00F30963" w:rsidP="00F30963">
            <w:pPr>
              <w:pStyle w:val="ListParagraph"/>
              <w:widowControl w:val="0"/>
              <w:numPr>
                <w:ilvl w:val="0"/>
                <w:numId w:val="42"/>
              </w:numPr>
              <w:autoSpaceDE w:val="0"/>
              <w:autoSpaceDN w:val="0"/>
              <w:adjustRightInd w:val="0"/>
              <w:rPr>
                <w:rFonts w:cs="Arial"/>
                <w:b w:val="0"/>
              </w:rPr>
            </w:pPr>
            <w:r w:rsidRPr="00CB29C1">
              <w:rPr>
                <w:rFonts w:cs="Arial"/>
                <w:b w:val="0"/>
              </w:rPr>
              <w:t>Business Community</w:t>
            </w:r>
            <w:r>
              <w:rPr>
                <w:rFonts w:cs="Arial"/>
                <w:b w:val="0"/>
              </w:rPr>
              <w:t xml:space="preserve"> </w:t>
            </w:r>
          </w:p>
          <w:p w:rsidR="00F30963" w:rsidRDefault="00F30963" w:rsidP="00F30963">
            <w:pPr>
              <w:pStyle w:val="ListParagraph"/>
              <w:widowControl w:val="0"/>
              <w:numPr>
                <w:ilvl w:val="0"/>
                <w:numId w:val="42"/>
              </w:numPr>
              <w:autoSpaceDE w:val="0"/>
              <w:autoSpaceDN w:val="0"/>
              <w:adjustRightInd w:val="0"/>
              <w:rPr>
                <w:rFonts w:cs="Arial"/>
                <w:b w:val="0"/>
              </w:rPr>
            </w:pPr>
            <w:r w:rsidRPr="00CB29C1">
              <w:rPr>
                <w:rFonts w:cs="Arial"/>
                <w:b w:val="0"/>
              </w:rPr>
              <w:t>Oversight Community</w:t>
            </w:r>
            <w:r w:rsidRPr="00CB29C1">
              <w:rPr>
                <w:rStyle w:val="FootnoteReference"/>
                <w:rFonts w:cs="Arial"/>
                <w:b w:val="0"/>
              </w:rPr>
              <w:footnoteReference w:id="1"/>
            </w:r>
          </w:p>
        </w:tc>
      </w:tr>
    </w:tbl>
    <w:p w:rsidR="00CF42A3" w:rsidRDefault="00CF42A3" w:rsidP="009932E0">
      <w:pPr>
        <w:pStyle w:val="Heading1"/>
        <w:spacing w:before="0"/>
      </w:pPr>
      <w:bookmarkStart w:id="2" w:name="_Toc219528504"/>
      <w:bookmarkStart w:id="3" w:name="_Toc219529140"/>
    </w:p>
    <w:p w:rsidR="00690005" w:rsidRPr="009932E0" w:rsidRDefault="00AC703A" w:rsidP="009932E0">
      <w:pPr>
        <w:pStyle w:val="Heading1"/>
        <w:spacing w:before="0"/>
      </w:pPr>
      <w:r w:rsidRPr="009932E0">
        <w:t>G</w:t>
      </w:r>
      <w:r w:rsidR="00690005" w:rsidRPr="009932E0">
        <w:t>uiding Principles</w:t>
      </w:r>
      <w:bookmarkEnd w:id="2"/>
      <w:bookmarkEnd w:id="3"/>
    </w:p>
    <w:p w:rsidR="00690005" w:rsidRDefault="00690005" w:rsidP="00690005">
      <w:pPr>
        <w:outlineLvl w:val="0"/>
      </w:pPr>
    </w:p>
    <w:p w:rsidR="00690005" w:rsidRDefault="00690005" w:rsidP="00690005">
      <w:pPr>
        <w:outlineLvl w:val="0"/>
      </w:pPr>
      <w:r>
        <w:t xml:space="preserve">Government needs a commonly shared vision of how it is to use technology to both deliver and transform services.  Without a commonly shared vision we are doomed to continue to build “one-off” solutions that perpetuate duplicative, overlapping and inefficient services.  The </w:t>
      </w:r>
      <w:r w:rsidR="006817D0">
        <w:t xml:space="preserve">CDS </w:t>
      </w:r>
      <w:r>
        <w:t>framework serve</w:t>
      </w:r>
      <w:r w:rsidR="006817D0">
        <w:t>s as that common</w:t>
      </w:r>
      <w:r>
        <w:t xml:space="preserve"> vision. </w:t>
      </w:r>
    </w:p>
    <w:p w:rsidR="00690005" w:rsidRDefault="00690005" w:rsidP="00690005">
      <w:pPr>
        <w:outlineLvl w:val="0"/>
      </w:pPr>
    </w:p>
    <w:p w:rsidR="00690005" w:rsidRDefault="00690005" w:rsidP="00690005">
      <w:pPr>
        <w:outlineLvl w:val="0"/>
      </w:pPr>
      <w:r>
        <w:t>CDS services should be built around customer needs, not organizational structure. The customers of Government should be owned by the whole-of-government.  Transformation is done with customers, not to them.  Service transformation plans should be integrated with an effective digital inclusion strategy to build access to and demand for e-services society.  The key critical success factors for managing transformation include:</w:t>
      </w:r>
    </w:p>
    <w:p w:rsidR="00F30963" w:rsidRDefault="00F30963" w:rsidP="00690005">
      <w:pPr>
        <w:outlineLvl w:val="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F30963" w:rsidTr="00CF42A3">
        <w:tc>
          <w:tcPr>
            <w:tcW w:w="4428" w:type="dxa"/>
          </w:tcPr>
          <w:p w:rsidR="00F30963" w:rsidRPr="00CB29C1" w:rsidRDefault="00F30963" w:rsidP="00F30963">
            <w:pPr>
              <w:pStyle w:val="ListParagraph"/>
              <w:numPr>
                <w:ilvl w:val="0"/>
                <w:numId w:val="25"/>
              </w:numPr>
              <w:ind w:left="360"/>
              <w:outlineLvl w:val="0"/>
              <w:rPr>
                <w:b w:val="0"/>
              </w:rPr>
            </w:pPr>
            <w:r w:rsidRPr="00CB29C1">
              <w:rPr>
                <w:b w:val="0"/>
              </w:rPr>
              <w:t>Strategic clarity</w:t>
            </w:r>
          </w:p>
          <w:p w:rsidR="00F30963" w:rsidRPr="00CB29C1" w:rsidRDefault="00F30963" w:rsidP="00F30963">
            <w:pPr>
              <w:pStyle w:val="ListParagraph"/>
              <w:numPr>
                <w:ilvl w:val="0"/>
                <w:numId w:val="25"/>
              </w:numPr>
              <w:ind w:left="360"/>
              <w:outlineLvl w:val="0"/>
              <w:rPr>
                <w:b w:val="0"/>
              </w:rPr>
            </w:pPr>
            <w:r w:rsidRPr="00CB29C1">
              <w:rPr>
                <w:b w:val="0"/>
              </w:rPr>
              <w:t>Leadership</w:t>
            </w:r>
          </w:p>
          <w:p w:rsidR="00F30963" w:rsidRPr="00F30963" w:rsidRDefault="00F30963" w:rsidP="00CF42A3">
            <w:pPr>
              <w:pStyle w:val="ListParagraph"/>
              <w:numPr>
                <w:ilvl w:val="0"/>
                <w:numId w:val="25"/>
              </w:numPr>
              <w:ind w:left="360"/>
              <w:outlineLvl w:val="0"/>
            </w:pPr>
            <w:r w:rsidRPr="00CB29C1">
              <w:rPr>
                <w:b w:val="0"/>
              </w:rPr>
              <w:t xml:space="preserve">Skills </w:t>
            </w:r>
          </w:p>
          <w:p w:rsidR="00F30963" w:rsidRDefault="00F30963" w:rsidP="00F30963">
            <w:pPr>
              <w:pStyle w:val="ListParagraph"/>
              <w:numPr>
                <w:ilvl w:val="0"/>
                <w:numId w:val="25"/>
              </w:numPr>
              <w:ind w:left="360"/>
              <w:outlineLvl w:val="0"/>
              <w:rPr>
                <w:b w:val="0"/>
              </w:rPr>
            </w:pPr>
            <w:r w:rsidRPr="00CB29C1">
              <w:rPr>
                <w:b w:val="0"/>
              </w:rPr>
              <w:t xml:space="preserve">User focus </w:t>
            </w:r>
          </w:p>
          <w:p w:rsidR="00F30963" w:rsidRDefault="00F30963" w:rsidP="00CF42A3">
            <w:pPr>
              <w:pStyle w:val="ListParagraph"/>
              <w:numPr>
                <w:ilvl w:val="0"/>
                <w:numId w:val="25"/>
              </w:numPr>
              <w:ind w:left="360"/>
              <w:outlineLvl w:val="0"/>
            </w:pPr>
            <w:r w:rsidRPr="00CB29C1">
              <w:rPr>
                <w:b w:val="0"/>
              </w:rPr>
              <w:t>Stakeholder engagement</w:t>
            </w:r>
          </w:p>
        </w:tc>
        <w:tc>
          <w:tcPr>
            <w:tcW w:w="4428" w:type="dxa"/>
          </w:tcPr>
          <w:p w:rsidR="00F30963" w:rsidRPr="00CB29C1" w:rsidRDefault="00F30963" w:rsidP="00F30963">
            <w:pPr>
              <w:pStyle w:val="ListParagraph"/>
              <w:numPr>
                <w:ilvl w:val="0"/>
                <w:numId w:val="25"/>
              </w:numPr>
              <w:ind w:left="360"/>
              <w:outlineLvl w:val="0"/>
              <w:rPr>
                <w:b w:val="0"/>
              </w:rPr>
            </w:pPr>
            <w:r w:rsidRPr="00CB29C1">
              <w:rPr>
                <w:b w:val="0"/>
              </w:rPr>
              <w:t>Supplier partnership</w:t>
            </w:r>
          </w:p>
          <w:p w:rsidR="00F30963" w:rsidRPr="00CB29C1" w:rsidRDefault="00F30963" w:rsidP="00F30963">
            <w:pPr>
              <w:pStyle w:val="ListParagraph"/>
              <w:numPr>
                <w:ilvl w:val="0"/>
                <w:numId w:val="25"/>
              </w:numPr>
              <w:ind w:left="360"/>
              <w:outlineLvl w:val="0"/>
              <w:rPr>
                <w:b w:val="0"/>
              </w:rPr>
            </w:pPr>
            <w:r w:rsidRPr="00CB29C1">
              <w:rPr>
                <w:b w:val="0"/>
              </w:rPr>
              <w:t>Achievable delivery</w:t>
            </w:r>
          </w:p>
          <w:p w:rsidR="00F30963" w:rsidRPr="00CB29C1" w:rsidRDefault="00F30963" w:rsidP="00F30963">
            <w:pPr>
              <w:pStyle w:val="ListParagraph"/>
              <w:numPr>
                <w:ilvl w:val="0"/>
                <w:numId w:val="25"/>
              </w:numPr>
              <w:ind w:left="360"/>
              <w:outlineLvl w:val="0"/>
              <w:rPr>
                <w:b w:val="0"/>
              </w:rPr>
            </w:pPr>
            <w:r w:rsidRPr="00CB29C1">
              <w:rPr>
                <w:b w:val="0"/>
              </w:rPr>
              <w:t>Future-proofing and</w:t>
            </w:r>
          </w:p>
          <w:p w:rsidR="00F30963" w:rsidRPr="00CB29C1" w:rsidRDefault="00F30963" w:rsidP="00F30963">
            <w:pPr>
              <w:pStyle w:val="ListParagraph"/>
              <w:numPr>
                <w:ilvl w:val="0"/>
                <w:numId w:val="25"/>
              </w:numPr>
              <w:ind w:left="360"/>
              <w:outlineLvl w:val="0"/>
              <w:rPr>
                <w:b w:val="0"/>
              </w:rPr>
            </w:pPr>
            <w:r w:rsidRPr="00CB29C1">
              <w:rPr>
                <w:b w:val="0"/>
              </w:rPr>
              <w:t>Benefits realization</w:t>
            </w:r>
          </w:p>
          <w:p w:rsidR="00F30963" w:rsidRDefault="00F30963" w:rsidP="00CF42A3">
            <w:pPr>
              <w:outlineLvl w:val="0"/>
            </w:pPr>
          </w:p>
        </w:tc>
      </w:tr>
    </w:tbl>
    <w:p w:rsidR="00F30963" w:rsidRDefault="00F30963" w:rsidP="00690005">
      <w:pPr>
        <w:outlineLvl w:val="0"/>
      </w:pPr>
    </w:p>
    <w:p w:rsidR="00690005" w:rsidRDefault="00690005" w:rsidP="00690005">
      <w:pPr>
        <w:widowControl w:val="0"/>
        <w:autoSpaceDE w:val="0"/>
        <w:autoSpaceDN w:val="0"/>
        <w:adjustRightInd w:val="0"/>
        <w:rPr>
          <w:rFonts w:cs="Arial"/>
        </w:rPr>
      </w:pPr>
      <w:r>
        <w:t>CDS serves as a generic, common EA framework for implementing transformational government initiatives that maps to both the DoDAF v2 and FEA frameworks and the Common Approach to the Federal Enterprise</w:t>
      </w:r>
      <w:r w:rsidR="00E54087">
        <w:t>.</w:t>
      </w:r>
    </w:p>
    <w:p w:rsidR="006817D0" w:rsidRDefault="006817D0" w:rsidP="00DF55A0">
      <w:pPr>
        <w:outlineLvl w:val="0"/>
        <w:rPr>
          <w:b/>
        </w:rPr>
      </w:pPr>
    </w:p>
    <w:p w:rsidR="00CE602D" w:rsidRPr="009932E0" w:rsidRDefault="009932E0" w:rsidP="009932E0">
      <w:pPr>
        <w:pStyle w:val="Heading1"/>
        <w:spacing w:before="0"/>
        <w:rPr>
          <w:color w:val="auto"/>
        </w:rPr>
      </w:pPr>
      <w:bookmarkStart w:id="4" w:name="_Toc219528505"/>
      <w:bookmarkStart w:id="5" w:name="_Toc219529141"/>
      <w:r w:rsidRPr="009932E0">
        <w:rPr>
          <w:color w:val="auto"/>
        </w:rPr>
        <w:t xml:space="preserve">Customer Driven Services </w:t>
      </w:r>
      <w:r>
        <w:rPr>
          <w:color w:val="auto"/>
        </w:rPr>
        <w:t xml:space="preserve">(CDS) </w:t>
      </w:r>
      <w:r w:rsidR="00F96D36" w:rsidRPr="009932E0">
        <w:rPr>
          <w:color w:val="auto"/>
        </w:rPr>
        <w:t>Description</w:t>
      </w:r>
      <w:bookmarkEnd w:id="4"/>
      <w:bookmarkEnd w:id="5"/>
      <w:r w:rsidR="00FB2728" w:rsidRPr="009932E0">
        <w:rPr>
          <w:color w:val="auto"/>
        </w:rPr>
        <w:t xml:space="preserve"> </w:t>
      </w:r>
    </w:p>
    <w:p w:rsidR="00CE602D" w:rsidRDefault="00CE602D" w:rsidP="003D2DC5">
      <w:pPr>
        <w:outlineLvl w:val="0"/>
      </w:pPr>
    </w:p>
    <w:p w:rsidR="00CE602D" w:rsidRDefault="00CE602D" w:rsidP="003D2DC5">
      <w:pPr>
        <w:outlineLvl w:val="0"/>
      </w:pPr>
      <w:commentRangeStart w:id="6"/>
      <w:r>
        <w:t>CDS</w:t>
      </w:r>
      <w:commentRangeEnd w:id="6"/>
      <w:r w:rsidR="00D077A4">
        <w:rPr>
          <w:rStyle w:val="CommentReference"/>
        </w:rPr>
        <w:commentReference w:id="6"/>
      </w:r>
      <w:r>
        <w:t xml:space="preserve"> </w:t>
      </w:r>
      <w:commentRangeStart w:id="7"/>
      <w:r>
        <w:t>is</w:t>
      </w:r>
      <w:commentRangeEnd w:id="7"/>
      <w:r w:rsidR="0005427F">
        <w:rPr>
          <w:rStyle w:val="CommentReference"/>
        </w:rPr>
        <w:commentReference w:id="7"/>
      </w:r>
      <w:r>
        <w:t xml:space="preserve"> </w:t>
      </w:r>
      <w:r w:rsidR="00F31FD0">
        <w:t xml:space="preserve">a </w:t>
      </w:r>
      <w:r w:rsidR="00DF55A0">
        <w:t>collaborative, coordinated</w:t>
      </w:r>
      <w:r w:rsidR="00F31FD0">
        <w:t xml:space="preserve"> process of IT-enabled change in the public sector, which </w:t>
      </w:r>
      <w:r w:rsidR="00DF55A0">
        <w:t xml:space="preserve">places </w:t>
      </w:r>
      <w:r w:rsidR="00F31FD0">
        <w:t>the needs of its customers at the heart of that process and which achieves significant and transformational impacts on the efficiency and effectiveness of government.</w:t>
      </w:r>
    </w:p>
    <w:p w:rsidR="00DD1CA1" w:rsidRDefault="00DD1CA1" w:rsidP="003D2DC5">
      <w:pPr>
        <w:outlineLvl w:val="0"/>
      </w:pPr>
    </w:p>
    <w:p w:rsidR="00590289" w:rsidRDefault="00DD1CA1" w:rsidP="00590289">
      <w:r>
        <w:t xml:space="preserve">CDS focuses on the process of transformation: how a government can build a new way of working which enables it rapidly and efficiently to adapt to changing customer needs and emerging political and market priorities.  In other words, </w:t>
      </w:r>
      <w:r>
        <w:rPr>
          <w:i/>
        </w:rPr>
        <w:t>the vision is not just about transforming government through technology.  It is also about making government transformational through the use of technology.</w:t>
      </w:r>
      <w:r w:rsidR="00590289">
        <w:rPr>
          <w:i/>
        </w:rPr>
        <w:t xml:space="preserve"> </w:t>
      </w:r>
      <w:r w:rsidR="00590289">
        <w:t xml:space="preserve">CDS is a flexible </w:t>
      </w:r>
      <w:ins w:id="8" w:author="Mike Dunham" w:date="2013-01-12T16:49:00Z">
        <w:r w:rsidR="00710CB1">
          <w:t xml:space="preserve">process related </w:t>
        </w:r>
      </w:ins>
      <w:r w:rsidR="00590289">
        <w:t xml:space="preserve">framework designed to improve the delivery of services by leveraging emerging technologies </w:t>
      </w:r>
    </w:p>
    <w:p w:rsidR="00DD1CA1" w:rsidRDefault="00DD1CA1" w:rsidP="003D2DC5">
      <w:pPr>
        <w:outlineLvl w:val="0"/>
        <w:rPr>
          <w:i/>
        </w:rPr>
      </w:pPr>
    </w:p>
    <w:p w:rsidR="00F96D36" w:rsidRDefault="00DF55A0" w:rsidP="00D940A5">
      <w:pPr>
        <w:ind w:left="73"/>
        <w:outlineLvl w:val="0"/>
      </w:pPr>
      <w:r>
        <w:t>It</w:t>
      </w:r>
      <w:r w:rsidR="00751E49">
        <w:t xml:space="preserve"> t</w:t>
      </w:r>
      <w:r w:rsidR="00AF3493">
        <w:t>akes a whole-of-government view of the relationship between the public sector and the customer</w:t>
      </w:r>
      <w:r w:rsidR="007B7CCD">
        <w:t xml:space="preserve"> and seeks to achieve the most efficient way of managing the cost base of government.</w:t>
      </w:r>
      <w:r w:rsidR="00751E49">
        <w:t xml:space="preserve"> It i</w:t>
      </w:r>
      <w:r w:rsidR="00AF3493">
        <w:t xml:space="preserve">ncludes initiatives to e-enable the frontline of public services; that is, staff involved in direct personal delivery of services such as education and healthcare – rather than just looking at transactional </w:t>
      </w:r>
      <w:r w:rsidR="00751E49">
        <w:t>services that</w:t>
      </w:r>
      <w:r w:rsidR="00AF3493">
        <w:t xml:space="preserve"> can be enabled on an end-to-end basis</w:t>
      </w:r>
      <w:r w:rsidR="00751E49">
        <w:t xml:space="preserve">.  </w:t>
      </w:r>
      <w:r w:rsidR="007B7CCD">
        <w:t>It</w:t>
      </w:r>
      <w:r w:rsidR="00751E49">
        <w:t xml:space="preserve"> f</w:t>
      </w:r>
      <w:r w:rsidR="00F96D36">
        <w:t xml:space="preserve">ocuses less on customers as passive recipients of services and more </w:t>
      </w:r>
      <w:r w:rsidR="00194CE2">
        <w:t>on</w:t>
      </w:r>
      <w:r w:rsidR="00F96D36">
        <w:t xml:space="preserve"> the customers and businesses as owners of and participants in the creation of public services.</w:t>
      </w:r>
    </w:p>
    <w:p w:rsidR="00231AF3" w:rsidRDefault="00231AF3" w:rsidP="00D940A5">
      <w:pPr>
        <w:ind w:left="73"/>
        <w:outlineLvl w:val="0"/>
      </w:pPr>
    </w:p>
    <w:p w:rsidR="00FB2728" w:rsidRDefault="00FB2728" w:rsidP="00FB2728">
      <w:r>
        <w:t>CDS is a performance-based process for selecting funding priorities based on:</w:t>
      </w:r>
    </w:p>
    <w:p w:rsidR="00FB2728" w:rsidRPr="00CB29C1" w:rsidRDefault="00FB2728" w:rsidP="000424A8">
      <w:pPr>
        <w:pStyle w:val="ListParagraph"/>
        <w:numPr>
          <w:ilvl w:val="0"/>
          <w:numId w:val="26"/>
        </w:numPr>
        <w:rPr>
          <w:b w:val="0"/>
        </w:rPr>
      </w:pPr>
      <w:r w:rsidRPr="00CB29C1">
        <w:rPr>
          <w:b w:val="0"/>
        </w:rPr>
        <w:t>Policy and gap analysis</w:t>
      </w:r>
    </w:p>
    <w:p w:rsidR="00FB2728" w:rsidRPr="00CB29C1" w:rsidRDefault="00FB2728" w:rsidP="000424A8">
      <w:pPr>
        <w:pStyle w:val="ListParagraph"/>
        <w:numPr>
          <w:ilvl w:val="0"/>
          <w:numId w:val="26"/>
        </w:numPr>
        <w:rPr>
          <w:b w:val="0"/>
        </w:rPr>
      </w:pPr>
      <w:r w:rsidRPr="00CB29C1">
        <w:rPr>
          <w:b w:val="0"/>
        </w:rPr>
        <w:t>Capability analysis</w:t>
      </w:r>
    </w:p>
    <w:p w:rsidR="00FB2728" w:rsidRPr="00CB29C1" w:rsidRDefault="00FB2728" w:rsidP="000424A8">
      <w:pPr>
        <w:pStyle w:val="ListParagraph"/>
        <w:numPr>
          <w:ilvl w:val="0"/>
          <w:numId w:val="26"/>
        </w:numPr>
        <w:rPr>
          <w:b w:val="0"/>
        </w:rPr>
      </w:pPr>
      <w:r w:rsidRPr="00CB29C1">
        <w:rPr>
          <w:b w:val="0"/>
        </w:rPr>
        <w:t>Trade off analysis</w:t>
      </w:r>
    </w:p>
    <w:p w:rsidR="00FB2728" w:rsidRDefault="00FB2728" w:rsidP="00D940A5">
      <w:pPr>
        <w:ind w:left="73"/>
        <w:outlineLvl w:val="0"/>
      </w:pPr>
    </w:p>
    <w:p w:rsidR="0099566F" w:rsidRDefault="0099566F" w:rsidP="0099566F">
      <w:pPr>
        <w:outlineLvl w:val="0"/>
      </w:pPr>
      <w:r>
        <w:t>The elements of Customer Driven Services are:</w:t>
      </w:r>
    </w:p>
    <w:p w:rsidR="0099566F" w:rsidRDefault="0099566F" w:rsidP="000424A8">
      <w:pPr>
        <w:pStyle w:val="ListParagraph"/>
        <w:numPr>
          <w:ilvl w:val="0"/>
          <w:numId w:val="17"/>
        </w:numPr>
        <w:outlineLvl w:val="0"/>
        <w:rPr>
          <w:ins w:id="9" w:author="Mike Dunham" w:date="2013-01-12T16:43:00Z"/>
          <w:b w:val="0"/>
        </w:rPr>
      </w:pPr>
      <w:r w:rsidRPr="00CB29C1">
        <w:rPr>
          <w:b w:val="0"/>
        </w:rPr>
        <w:t>Strategic Framework - Smart Lean Government (SLG).  SLG is composed of seven Building Blocks through which transformational services are provided.  The seven (7) Building Block consist of:</w:t>
      </w:r>
    </w:p>
    <w:p w:rsidR="00710CB1" w:rsidRPr="00710CB1" w:rsidRDefault="00710CB1" w:rsidP="00710CB1">
      <w:pPr>
        <w:ind w:left="360"/>
        <w:outlineLvl w:val="0"/>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915"/>
        <w:gridCol w:w="3513"/>
        <w:gridCol w:w="180"/>
      </w:tblGrid>
      <w:tr w:rsidR="00D077A4" w:rsidTr="00710CB1">
        <w:trPr>
          <w:gridAfter w:val="1"/>
          <w:wAfter w:w="180" w:type="dxa"/>
        </w:trPr>
        <w:tc>
          <w:tcPr>
            <w:tcW w:w="3690" w:type="dxa"/>
          </w:tcPr>
          <w:p w:rsidR="00D077A4" w:rsidRDefault="00D077A4" w:rsidP="00710CB1">
            <w:r w:rsidRPr="00710CB1">
              <w:t>Virtual Government</w:t>
            </w:r>
          </w:p>
        </w:tc>
        <w:tc>
          <w:tcPr>
            <w:tcW w:w="4428" w:type="dxa"/>
            <w:gridSpan w:val="2"/>
          </w:tcPr>
          <w:p w:rsidR="00D077A4" w:rsidRPr="00710CB1" w:rsidRDefault="00D077A4" w:rsidP="00710CB1">
            <w:pPr>
              <w:outlineLvl w:val="0"/>
            </w:pPr>
            <w:r w:rsidRPr="00710CB1">
              <w:t>Process Redesign and Enablement</w:t>
            </w:r>
          </w:p>
        </w:tc>
      </w:tr>
      <w:tr w:rsidR="00D077A4" w:rsidTr="00710CB1">
        <w:trPr>
          <w:gridAfter w:val="1"/>
          <w:wAfter w:w="180" w:type="dxa"/>
        </w:trPr>
        <w:tc>
          <w:tcPr>
            <w:tcW w:w="3690" w:type="dxa"/>
          </w:tcPr>
          <w:p w:rsidR="00D077A4" w:rsidRPr="00710CB1" w:rsidRDefault="00D077A4" w:rsidP="00710CB1">
            <w:pPr>
              <w:outlineLvl w:val="0"/>
            </w:pPr>
            <w:r w:rsidRPr="00710CB1">
              <w:t>Governance</w:t>
            </w:r>
          </w:p>
        </w:tc>
        <w:tc>
          <w:tcPr>
            <w:tcW w:w="4428" w:type="dxa"/>
            <w:gridSpan w:val="2"/>
          </w:tcPr>
          <w:p w:rsidR="00D077A4" w:rsidRPr="00710CB1" w:rsidRDefault="00D077A4" w:rsidP="00710CB1">
            <w:pPr>
              <w:outlineLvl w:val="0"/>
            </w:pPr>
            <w:r w:rsidRPr="00710CB1">
              <w:t>Data and Information Management</w:t>
            </w:r>
          </w:p>
        </w:tc>
      </w:tr>
      <w:tr w:rsidR="00D077A4" w:rsidTr="00710CB1">
        <w:trPr>
          <w:gridAfter w:val="1"/>
          <w:wAfter w:w="180" w:type="dxa"/>
        </w:trPr>
        <w:tc>
          <w:tcPr>
            <w:tcW w:w="3690" w:type="dxa"/>
          </w:tcPr>
          <w:p w:rsidR="00D077A4" w:rsidRPr="00710CB1" w:rsidRDefault="00D077A4" w:rsidP="00710CB1">
            <w:pPr>
              <w:outlineLvl w:val="0"/>
            </w:pPr>
            <w:r w:rsidRPr="00710CB1">
              <w:t>Cloud Services</w:t>
            </w:r>
          </w:p>
        </w:tc>
        <w:tc>
          <w:tcPr>
            <w:tcW w:w="4428" w:type="dxa"/>
            <w:gridSpan w:val="2"/>
          </w:tcPr>
          <w:p w:rsidR="00D077A4" w:rsidRPr="00710CB1" w:rsidRDefault="00D077A4" w:rsidP="00710CB1">
            <w:pPr>
              <w:outlineLvl w:val="0"/>
            </w:pPr>
            <w:r w:rsidRPr="00710CB1">
              <w:t>Human Capital</w:t>
            </w:r>
          </w:p>
        </w:tc>
      </w:tr>
      <w:tr w:rsidR="00D077A4" w:rsidTr="00710CB1">
        <w:tc>
          <w:tcPr>
            <w:tcW w:w="4605" w:type="dxa"/>
            <w:gridSpan w:val="2"/>
          </w:tcPr>
          <w:p w:rsidR="00D077A4" w:rsidRPr="00710CB1" w:rsidRDefault="00D077A4" w:rsidP="00710CB1">
            <w:pPr>
              <w:outlineLvl w:val="0"/>
            </w:pPr>
            <w:r w:rsidRPr="00710CB1">
              <w:t>Service Oriented Government</w:t>
            </w:r>
          </w:p>
        </w:tc>
        <w:tc>
          <w:tcPr>
            <w:tcW w:w="3693" w:type="dxa"/>
            <w:gridSpan w:val="2"/>
          </w:tcPr>
          <w:p w:rsidR="00D077A4" w:rsidRPr="00710CB1" w:rsidRDefault="00D077A4" w:rsidP="00710CB1">
            <w:pPr>
              <w:outlineLvl w:val="0"/>
            </w:pPr>
          </w:p>
        </w:tc>
      </w:tr>
    </w:tbl>
    <w:p w:rsidR="0099566F" w:rsidRPr="00CB29C1" w:rsidRDefault="0099566F" w:rsidP="0099566F">
      <w:pPr>
        <w:ind w:left="1080"/>
        <w:outlineLvl w:val="0"/>
      </w:pPr>
    </w:p>
    <w:p w:rsidR="0099566F" w:rsidRPr="00CB29C1" w:rsidRDefault="0099566F" w:rsidP="000424A8">
      <w:pPr>
        <w:pStyle w:val="ListParagraph"/>
        <w:numPr>
          <w:ilvl w:val="0"/>
          <w:numId w:val="17"/>
        </w:numPr>
        <w:outlineLvl w:val="0"/>
        <w:rPr>
          <w:b w:val="0"/>
        </w:rPr>
      </w:pPr>
      <w:r w:rsidRPr="00CB29C1">
        <w:rPr>
          <w:b w:val="0"/>
        </w:rPr>
        <w:t>Tactical Framework - Transformational Government Framework (TGF)</w:t>
      </w:r>
      <w:r w:rsidRPr="00CB29C1">
        <w:rPr>
          <w:b w:val="0"/>
          <w:i/>
        </w:rPr>
        <w:t>.</w:t>
      </w:r>
      <w:r w:rsidRPr="00CB29C1">
        <w:rPr>
          <w:b w:val="0"/>
        </w:rPr>
        <w:t xml:space="preserve">  TGF consists of twenty (20) core patterns through which SLG initiatives are built and developed.  </w:t>
      </w:r>
    </w:p>
    <w:p w:rsidR="0099566F" w:rsidRPr="00CB29C1" w:rsidRDefault="0099566F" w:rsidP="0099566F">
      <w:pPr>
        <w:ind w:left="720"/>
        <w:outlineLvl w:val="0"/>
      </w:pPr>
    </w:p>
    <w:p w:rsidR="0099566F" w:rsidRPr="00CB29C1" w:rsidRDefault="0099566F" w:rsidP="0099566F">
      <w:pPr>
        <w:ind w:left="720"/>
        <w:outlineLvl w:val="0"/>
      </w:pPr>
      <w:r w:rsidRPr="00CB29C1">
        <w:t>TGF is a matrix composed of four (4) Delivery Processes and five (5) Views or Levels: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091"/>
      </w:tblGrid>
      <w:tr w:rsidR="0099566F" w:rsidRPr="00CB29C1" w:rsidTr="0099566F">
        <w:tc>
          <w:tcPr>
            <w:tcW w:w="4045" w:type="dxa"/>
            <w:shd w:val="clear" w:color="auto" w:fill="auto"/>
          </w:tcPr>
          <w:p w:rsidR="0099566F" w:rsidRPr="00CB29C1" w:rsidRDefault="0099566F" w:rsidP="00826B27">
            <w:pPr>
              <w:ind w:left="360"/>
              <w:outlineLvl w:val="0"/>
              <w:rPr>
                <w:i/>
                <w:u w:val="single"/>
              </w:rPr>
            </w:pPr>
            <w:r w:rsidRPr="00CB29C1">
              <w:rPr>
                <w:i/>
                <w:u w:val="single"/>
              </w:rPr>
              <w:t>Delivery Processes</w:t>
            </w:r>
          </w:p>
        </w:tc>
        <w:tc>
          <w:tcPr>
            <w:tcW w:w="4091" w:type="dxa"/>
            <w:shd w:val="clear" w:color="auto" w:fill="auto"/>
          </w:tcPr>
          <w:p w:rsidR="0099566F" w:rsidRPr="00CB29C1" w:rsidRDefault="0099566F" w:rsidP="00826B27">
            <w:pPr>
              <w:ind w:left="365"/>
              <w:outlineLvl w:val="0"/>
              <w:rPr>
                <w:i/>
                <w:u w:val="single"/>
              </w:rPr>
            </w:pPr>
            <w:r w:rsidRPr="00CB29C1">
              <w:rPr>
                <w:i/>
                <w:u w:val="single"/>
              </w:rPr>
              <w:t>Views or Levels</w:t>
            </w:r>
          </w:p>
        </w:tc>
      </w:tr>
      <w:tr w:rsidR="0099566F" w:rsidRPr="00CB29C1" w:rsidTr="0099566F">
        <w:trPr>
          <w:trHeight w:val="255"/>
        </w:trPr>
        <w:tc>
          <w:tcPr>
            <w:tcW w:w="4045" w:type="dxa"/>
            <w:vMerge w:val="restart"/>
            <w:shd w:val="clear" w:color="auto" w:fill="auto"/>
          </w:tcPr>
          <w:p w:rsidR="0099566F" w:rsidRPr="00CB29C1" w:rsidRDefault="0099566F" w:rsidP="000424A8">
            <w:pPr>
              <w:pStyle w:val="ListParagraph"/>
              <w:numPr>
                <w:ilvl w:val="0"/>
                <w:numId w:val="20"/>
              </w:numPr>
              <w:ind w:left="360"/>
              <w:jc w:val="both"/>
              <w:outlineLvl w:val="0"/>
              <w:rPr>
                <w:b w:val="0"/>
              </w:rPr>
            </w:pPr>
            <w:r w:rsidRPr="00CB29C1">
              <w:rPr>
                <w:b w:val="0"/>
              </w:rPr>
              <w:t xml:space="preserve">Business Management, </w:t>
            </w:r>
          </w:p>
          <w:p w:rsidR="0099566F" w:rsidRPr="00CB29C1" w:rsidRDefault="0099566F" w:rsidP="000424A8">
            <w:pPr>
              <w:pStyle w:val="ListParagraph"/>
              <w:numPr>
                <w:ilvl w:val="0"/>
                <w:numId w:val="21"/>
              </w:numPr>
              <w:outlineLvl w:val="0"/>
              <w:rPr>
                <w:b w:val="0"/>
              </w:rPr>
            </w:pPr>
            <w:r w:rsidRPr="00CB29C1">
              <w:rPr>
                <w:b w:val="0"/>
              </w:rPr>
              <w:t>Customer Management</w:t>
            </w:r>
          </w:p>
        </w:tc>
        <w:tc>
          <w:tcPr>
            <w:tcW w:w="4091" w:type="dxa"/>
            <w:shd w:val="clear" w:color="auto" w:fill="auto"/>
          </w:tcPr>
          <w:p w:rsidR="0099566F" w:rsidRPr="00CB29C1" w:rsidRDefault="0099566F" w:rsidP="000424A8">
            <w:pPr>
              <w:pStyle w:val="ListParagraph"/>
              <w:numPr>
                <w:ilvl w:val="0"/>
                <w:numId w:val="23"/>
              </w:numPr>
              <w:ind w:left="359" w:hanging="346"/>
              <w:outlineLvl w:val="0"/>
              <w:rPr>
                <w:b w:val="0"/>
              </w:rPr>
            </w:pPr>
            <w:r w:rsidRPr="00CB29C1">
              <w:rPr>
                <w:b w:val="0"/>
              </w:rPr>
              <w:t>Political</w:t>
            </w:r>
          </w:p>
        </w:tc>
      </w:tr>
      <w:tr w:rsidR="0099566F" w:rsidRPr="00CB29C1" w:rsidTr="0099566F">
        <w:trPr>
          <w:trHeight w:val="255"/>
        </w:trPr>
        <w:tc>
          <w:tcPr>
            <w:tcW w:w="4045" w:type="dxa"/>
            <w:vMerge/>
            <w:shd w:val="clear" w:color="auto" w:fill="auto"/>
          </w:tcPr>
          <w:p w:rsidR="0099566F" w:rsidRPr="00CB29C1" w:rsidRDefault="0099566F" w:rsidP="00463A17">
            <w:pPr>
              <w:pStyle w:val="ListParagraph"/>
              <w:numPr>
                <w:ilvl w:val="0"/>
                <w:numId w:val="20"/>
              </w:numPr>
              <w:ind w:left="360"/>
              <w:jc w:val="both"/>
              <w:outlineLvl w:val="0"/>
              <w:rPr>
                <w:b w:val="0"/>
              </w:rPr>
            </w:pPr>
          </w:p>
        </w:tc>
        <w:tc>
          <w:tcPr>
            <w:tcW w:w="4091" w:type="dxa"/>
            <w:shd w:val="clear" w:color="auto" w:fill="auto"/>
          </w:tcPr>
          <w:p w:rsidR="0099566F" w:rsidRPr="00CB29C1" w:rsidRDefault="0099566F" w:rsidP="000424A8">
            <w:pPr>
              <w:pStyle w:val="ListParagraph"/>
              <w:numPr>
                <w:ilvl w:val="0"/>
                <w:numId w:val="23"/>
              </w:numPr>
              <w:ind w:left="359" w:hanging="346"/>
              <w:outlineLvl w:val="0"/>
              <w:rPr>
                <w:b w:val="0"/>
              </w:rPr>
            </w:pPr>
            <w:r w:rsidRPr="00CB29C1">
              <w:rPr>
                <w:b w:val="0"/>
              </w:rPr>
              <w:t>Legal</w:t>
            </w:r>
          </w:p>
        </w:tc>
      </w:tr>
      <w:tr w:rsidR="0099566F" w:rsidRPr="00CB29C1" w:rsidTr="0099566F">
        <w:tc>
          <w:tcPr>
            <w:tcW w:w="4045" w:type="dxa"/>
            <w:shd w:val="clear" w:color="auto" w:fill="auto"/>
          </w:tcPr>
          <w:p w:rsidR="0099566F" w:rsidRPr="00CB29C1" w:rsidRDefault="0099566F" w:rsidP="000424A8">
            <w:pPr>
              <w:pStyle w:val="ListParagraph"/>
              <w:numPr>
                <w:ilvl w:val="0"/>
                <w:numId w:val="22"/>
              </w:numPr>
              <w:outlineLvl w:val="0"/>
              <w:rPr>
                <w:b w:val="0"/>
              </w:rPr>
            </w:pPr>
            <w:r w:rsidRPr="00CB29C1">
              <w:rPr>
                <w:b w:val="0"/>
              </w:rPr>
              <w:t>Channel Management</w:t>
            </w:r>
          </w:p>
        </w:tc>
        <w:tc>
          <w:tcPr>
            <w:tcW w:w="4091" w:type="dxa"/>
            <w:shd w:val="clear" w:color="auto" w:fill="auto"/>
          </w:tcPr>
          <w:p w:rsidR="0099566F" w:rsidRPr="00CB29C1" w:rsidRDefault="0099566F" w:rsidP="000424A8">
            <w:pPr>
              <w:pStyle w:val="ListParagraph"/>
              <w:numPr>
                <w:ilvl w:val="0"/>
                <w:numId w:val="23"/>
              </w:numPr>
              <w:ind w:left="359" w:hanging="346"/>
              <w:outlineLvl w:val="0"/>
              <w:rPr>
                <w:b w:val="0"/>
              </w:rPr>
            </w:pPr>
            <w:r w:rsidRPr="00CB29C1">
              <w:rPr>
                <w:b w:val="0"/>
              </w:rPr>
              <w:t>Organizational</w:t>
            </w:r>
          </w:p>
        </w:tc>
      </w:tr>
      <w:tr w:rsidR="0099566F" w:rsidRPr="00CB29C1" w:rsidTr="0099566F">
        <w:trPr>
          <w:trHeight w:val="305"/>
        </w:trPr>
        <w:tc>
          <w:tcPr>
            <w:tcW w:w="4045" w:type="dxa"/>
            <w:shd w:val="clear" w:color="auto" w:fill="auto"/>
          </w:tcPr>
          <w:p w:rsidR="0099566F" w:rsidRPr="00CB29C1" w:rsidRDefault="0099566F" w:rsidP="000424A8">
            <w:pPr>
              <w:pStyle w:val="ListParagraph"/>
              <w:numPr>
                <w:ilvl w:val="0"/>
                <w:numId w:val="19"/>
              </w:numPr>
              <w:ind w:left="360"/>
              <w:outlineLvl w:val="0"/>
              <w:rPr>
                <w:b w:val="0"/>
              </w:rPr>
            </w:pPr>
            <w:r w:rsidRPr="00CB29C1">
              <w:rPr>
                <w:b w:val="0"/>
              </w:rPr>
              <w:t>Technology Management</w:t>
            </w:r>
          </w:p>
        </w:tc>
        <w:tc>
          <w:tcPr>
            <w:tcW w:w="4091" w:type="dxa"/>
            <w:shd w:val="clear" w:color="auto" w:fill="auto"/>
          </w:tcPr>
          <w:p w:rsidR="0099566F" w:rsidRPr="00CB29C1" w:rsidRDefault="0099566F" w:rsidP="000424A8">
            <w:pPr>
              <w:pStyle w:val="ListParagraph"/>
              <w:numPr>
                <w:ilvl w:val="0"/>
                <w:numId w:val="23"/>
              </w:numPr>
              <w:ind w:left="359" w:hanging="346"/>
              <w:outlineLvl w:val="0"/>
              <w:rPr>
                <w:b w:val="0"/>
              </w:rPr>
            </w:pPr>
            <w:r w:rsidRPr="00CB29C1">
              <w:rPr>
                <w:b w:val="0"/>
              </w:rPr>
              <w:t>Semantic</w:t>
            </w:r>
          </w:p>
        </w:tc>
      </w:tr>
      <w:tr w:rsidR="0099566F" w:rsidRPr="00CB29C1" w:rsidTr="0099566F">
        <w:tc>
          <w:tcPr>
            <w:tcW w:w="4045" w:type="dxa"/>
            <w:shd w:val="clear" w:color="auto" w:fill="auto"/>
          </w:tcPr>
          <w:p w:rsidR="0099566F" w:rsidRPr="00CB29C1" w:rsidRDefault="0099566F" w:rsidP="0099566F">
            <w:pPr>
              <w:outlineLvl w:val="0"/>
            </w:pPr>
          </w:p>
        </w:tc>
        <w:tc>
          <w:tcPr>
            <w:tcW w:w="4091" w:type="dxa"/>
            <w:shd w:val="clear" w:color="auto" w:fill="auto"/>
          </w:tcPr>
          <w:p w:rsidR="0099566F" w:rsidRPr="00CB29C1" w:rsidRDefault="0099566F" w:rsidP="000424A8">
            <w:pPr>
              <w:pStyle w:val="ListParagraph"/>
              <w:numPr>
                <w:ilvl w:val="0"/>
                <w:numId w:val="23"/>
              </w:numPr>
              <w:ind w:left="359" w:hanging="346"/>
              <w:outlineLvl w:val="0"/>
              <w:rPr>
                <w:b w:val="0"/>
              </w:rPr>
            </w:pPr>
            <w:r w:rsidRPr="00CB29C1">
              <w:rPr>
                <w:b w:val="0"/>
              </w:rPr>
              <w:t>Technical</w:t>
            </w:r>
          </w:p>
        </w:tc>
      </w:tr>
    </w:tbl>
    <w:p w:rsidR="0099566F" w:rsidRPr="00CB29C1" w:rsidRDefault="0099566F" w:rsidP="0099566F">
      <w:pPr>
        <w:ind w:left="720"/>
        <w:outlineLvl w:val="0"/>
      </w:pPr>
    </w:p>
    <w:p w:rsidR="0099566F" w:rsidRPr="00CB29C1" w:rsidRDefault="0099566F" w:rsidP="000424A8">
      <w:pPr>
        <w:pStyle w:val="ListParagraph"/>
        <w:numPr>
          <w:ilvl w:val="0"/>
          <w:numId w:val="24"/>
        </w:numPr>
        <w:outlineLvl w:val="0"/>
        <w:rPr>
          <w:b w:val="0"/>
        </w:rPr>
      </w:pPr>
      <w:r w:rsidRPr="00CB29C1">
        <w:rPr>
          <w:b w:val="0"/>
        </w:rPr>
        <w:t xml:space="preserve">Operational Guidance - CDS Practical Guide is a virtual repository of documentation accessible to both senior staff and line-managers responsible to the creation and development of transformational government initiatives.  It is meant to acquaint senior managers with the basic concepts of CDS, its importance to them in doing their job, and to serve as a roadmap for practitioners to identify how to align the assets provided by the SLG and TGF frameworks to implement transformational government </w:t>
      </w:r>
    </w:p>
    <w:p w:rsidR="0097509F" w:rsidRDefault="0097509F" w:rsidP="00AC703A">
      <w:pPr>
        <w:ind w:left="73"/>
        <w:outlineLvl w:val="0"/>
      </w:pPr>
    </w:p>
    <w:p w:rsidR="00AC703A" w:rsidRDefault="0097509F" w:rsidP="0097509F">
      <w:pPr>
        <w:ind w:left="73"/>
        <w:outlineLvl w:val="0"/>
        <w:rPr>
          <w:b/>
        </w:rPr>
      </w:pPr>
      <w:r>
        <w:t xml:space="preserve">To be successful, CDS initiatives must include a commonly shared </w:t>
      </w:r>
      <w:r w:rsidR="00CF42A3">
        <w:t xml:space="preserve">strategy </w:t>
      </w:r>
      <w:r>
        <w:t>offered by Smart Lean Government, tactical solutions provided by the Transformational Government Framework, along with operational guidance in terms of putting the pieces of the puzzle together.</w:t>
      </w:r>
    </w:p>
    <w:p w:rsidR="00D25E0B" w:rsidRPr="00FA0B42" w:rsidRDefault="00D25E0B" w:rsidP="00FA0B42">
      <w:pPr>
        <w:pStyle w:val="Heading2"/>
      </w:pPr>
      <w:bookmarkStart w:id="10" w:name="_Toc219528506"/>
      <w:bookmarkStart w:id="11" w:name="_Toc219529142"/>
      <w:r w:rsidRPr="00FA0B42">
        <w:t xml:space="preserve">The </w:t>
      </w:r>
      <w:r w:rsidR="00CD230E">
        <w:t>Foundational</w:t>
      </w:r>
      <w:r w:rsidR="00CD230E" w:rsidRPr="00FA0B42">
        <w:t xml:space="preserve"> Structure </w:t>
      </w:r>
      <w:r w:rsidR="00CD230E">
        <w:t xml:space="preserve">of </w:t>
      </w:r>
      <w:r w:rsidRPr="00FA0B42">
        <w:t>Customer Driven Services</w:t>
      </w:r>
      <w:bookmarkEnd w:id="10"/>
      <w:bookmarkEnd w:id="11"/>
      <w:r w:rsidRPr="00FA0B42">
        <w:t xml:space="preserve"> </w:t>
      </w:r>
    </w:p>
    <w:p w:rsidR="00D25E0B" w:rsidRPr="00D25E0B" w:rsidRDefault="00D25E0B" w:rsidP="00D25E0B">
      <w:pPr>
        <w:rPr>
          <w:b/>
        </w:rPr>
      </w:pPr>
    </w:p>
    <w:p w:rsidR="00710CB1" w:rsidRDefault="00D25E0B" w:rsidP="00710CB1">
      <w:pPr>
        <w:pStyle w:val="CommentText"/>
        <w:rPr>
          <w:ins w:id="12" w:author="Mike Dunham" w:date="2013-01-12T16:56:00Z"/>
          <w:sz w:val="24"/>
          <w:szCs w:val="24"/>
        </w:rPr>
      </w:pPr>
      <w:r w:rsidRPr="00710CB1">
        <w:rPr>
          <w:sz w:val="24"/>
          <w:szCs w:val="24"/>
        </w:rPr>
        <w:t xml:space="preserve">Customer Driven Services (CDS) is </w:t>
      </w:r>
      <w:r w:rsidR="00CD230E" w:rsidRPr="00710CB1">
        <w:rPr>
          <w:sz w:val="24"/>
          <w:szCs w:val="24"/>
        </w:rPr>
        <w:t xml:space="preserve">an evolving, iterative </w:t>
      </w:r>
      <w:ins w:id="13" w:author="Mike Dunham" w:date="2013-01-12T16:59:00Z">
        <w:r w:rsidR="00710CB1">
          <w:rPr>
            <w:sz w:val="24"/>
            <w:szCs w:val="24"/>
          </w:rPr>
          <w:t xml:space="preserve">process driven </w:t>
        </w:r>
      </w:ins>
      <w:r w:rsidR="00CD230E" w:rsidRPr="00710CB1">
        <w:rPr>
          <w:sz w:val="24"/>
          <w:szCs w:val="24"/>
        </w:rPr>
        <w:t>framework that allows</w:t>
      </w:r>
      <w:ins w:id="14" w:author="Mike Dunham" w:date="2013-01-12T16:55:00Z">
        <w:r w:rsidR="00710CB1">
          <w:rPr>
            <w:sz w:val="24"/>
            <w:szCs w:val="24"/>
          </w:rPr>
          <w:t>:</w:t>
        </w:r>
      </w:ins>
    </w:p>
    <w:p w:rsidR="00710CB1" w:rsidRPr="00710CB1" w:rsidRDefault="00710CB1" w:rsidP="00710CB1">
      <w:pPr>
        <w:pStyle w:val="CommentText"/>
        <w:numPr>
          <w:ilvl w:val="0"/>
          <w:numId w:val="24"/>
        </w:numPr>
        <w:rPr>
          <w:ins w:id="15" w:author="Mike Dunham" w:date="2013-01-12T16:56:00Z"/>
          <w:sz w:val="24"/>
          <w:szCs w:val="24"/>
        </w:rPr>
      </w:pPr>
      <w:ins w:id="16" w:author="Mike Dunham" w:date="2013-01-12T16:56:00Z">
        <w:r w:rsidRPr="00710CB1">
          <w:rPr>
            <w:sz w:val="24"/>
            <w:szCs w:val="24"/>
          </w:rPr>
          <w:t>Practitioners</w:t>
        </w:r>
      </w:ins>
      <w:r w:rsidR="00CD230E" w:rsidRPr="00710CB1">
        <w:rPr>
          <w:sz w:val="24"/>
          <w:szCs w:val="24"/>
        </w:rPr>
        <w:t xml:space="preserve"> to develop and deliver services to its c</w:t>
      </w:r>
      <w:r>
        <w:rPr>
          <w:sz w:val="24"/>
          <w:szCs w:val="24"/>
        </w:rPr>
        <w:t>us</w:t>
      </w:r>
      <w:r w:rsidR="00CD230E" w:rsidRPr="00710CB1">
        <w:rPr>
          <w:sz w:val="24"/>
          <w:szCs w:val="24"/>
        </w:rPr>
        <w:t>tomers timely, agilely and adaptively</w:t>
      </w:r>
      <w:ins w:id="17" w:author="Mike Dunham" w:date="2013-01-12T16:56:00Z">
        <w:r w:rsidRPr="00710CB1">
          <w:rPr>
            <w:sz w:val="24"/>
            <w:szCs w:val="24"/>
          </w:rPr>
          <w:t xml:space="preserve">, and </w:t>
        </w:r>
      </w:ins>
    </w:p>
    <w:p w:rsidR="00710CB1" w:rsidRPr="00710CB1" w:rsidRDefault="00710CB1" w:rsidP="00710CB1">
      <w:pPr>
        <w:pStyle w:val="CommentText"/>
        <w:numPr>
          <w:ilvl w:val="0"/>
          <w:numId w:val="24"/>
        </w:numPr>
        <w:rPr>
          <w:ins w:id="18" w:author="Mike Dunham" w:date="2013-01-12T16:58:00Z"/>
          <w:sz w:val="24"/>
          <w:szCs w:val="24"/>
        </w:rPr>
      </w:pPr>
      <w:ins w:id="19" w:author="Mike Dunham" w:date="2013-01-12T16:56:00Z">
        <w:r w:rsidRPr="002E377F">
          <w:rPr>
            <w:sz w:val="24"/>
            <w:szCs w:val="24"/>
          </w:rPr>
          <w:t xml:space="preserve">Government </w:t>
        </w:r>
      </w:ins>
      <w:ins w:id="20" w:author="Mike Dunham" w:date="2013-01-12T16:58:00Z">
        <w:r w:rsidR="00AB716D">
          <w:rPr>
            <w:sz w:val="24"/>
            <w:szCs w:val="24"/>
          </w:rPr>
          <w:t xml:space="preserve">to </w:t>
        </w:r>
      </w:ins>
      <w:ins w:id="21" w:author="Mike Dunham" w:date="2013-01-12T16:53:00Z">
        <w:r w:rsidR="00AB716D">
          <w:rPr>
            <w:sz w:val="24"/>
            <w:szCs w:val="24"/>
          </w:rPr>
          <w:t xml:space="preserve">share </w:t>
        </w:r>
      </w:ins>
      <w:ins w:id="22" w:author="Mike Dunham" w:date="2013-01-12T16:58:00Z">
        <w:r w:rsidR="00AB716D">
          <w:rPr>
            <w:sz w:val="24"/>
            <w:szCs w:val="24"/>
          </w:rPr>
          <w:t xml:space="preserve">data </w:t>
        </w:r>
      </w:ins>
      <w:ins w:id="23" w:author="Mike Dunham" w:date="2013-01-12T16:53:00Z">
        <w:r w:rsidR="00AB716D">
          <w:rPr>
            <w:sz w:val="24"/>
            <w:szCs w:val="24"/>
          </w:rPr>
          <w:t xml:space="preserve">across </w:t>
        </w:r>
      </w:ins>
      <w:ins w:id="24" w:author="Mike Dunham" w:date="2013-01-12T16:57:00Z">
        <w:r w:rsidR="00AB716D">
          <w:rPr>
            <w:sz w:val="24"/>
            <w:szCs w:val="24"/>
          </w:rPr>
          <w:t>service providers</w:t>
        </w:r>
      </w:ins>
      <w:ins w:id="25" w:author="Mike Dunham" w:date="2013-01-12T16:53:00Z">
        <w:r w:rsidR="00AB716D">
          <w:rPr>
            <w:sz w:val="24"/>
            <w:szCs w:val="24"/>
          </w:rPr>
          <w:t xml:space="preserve"> to optimize value of the service to the public and minimize the cost of delivering that service.</w:t>
        </w:r>
      </w:ins>
      <w:ins w:id="26" w:author="Mike Dunham" w:date="2013-01-12T16:54:00Z">
        <w:r w:rsidR="00AB716D">
          <w:rPr>
            <w:sz w:val="24"/>
            <w:szCs w:val="24"/>
          </w:rPr>
          <w:t xml:space="preserve">  </w:t>
        </w:r>
      </w:ins>
    </w:p>
    <w:p w:rsidR="00710CB1" w:rsidRPr="00710CB1" w:rsidRDefault="00710CB1" w:rsidP="00710CB1">
      <w:pPr>
        <w:pStyle w:val="CommentText"/>
        <w:ind w:left="73"/>
        <w:rPr>
          <w:ins w:id="27" w:author="Mike Dunham" w:date="2013-01-12T16:58:00Z"/>
          <w:sz w:val="24"/>
          <w:szCs w:val="24"/>
        </w:rPr>
      </w:pPr>
    </w:p>
    <w:p w:rsidR="00D25E0B" w:rsidRPr="00710CB1" w:rsidRDefault="00CD230E" w:rsidP="00710CB1">
      <w:pPr>
        <w:pStyle w:val="CommentText"/>
        <w:ind w:left="73"/>
        <w:rPr>
          <w:sz w:val="24"/>
          <w:szCs w:val="24"/>
        </w:rPr>
      </w:pPr>
      <w:r w:rsidRPr="00710CB1">
        <w:rPr>
          <w:sz w:val="24"/>
          <w:szCs w:val="24"/>
        </w:rPr>
        <w:t xml:space="preserve">Three foundational elements define its existence.  They are </w:t>
      </w:r>
      <w:r w:rsidRPr="00710CB1">
        <w:rPr>
          <w:rFonts w:cs="Arial"/>
          <w:sz w:val="24"/>
          <w:szCs w:val="24"/>
        </w:rPr>
        <w:t xml:space="preserve">Communities of Services (CoS), Life Events, and the Service Integration Model (SIM).  They provide </w:t>
      </w:r>
      <w:r w:rsidR="00D25E0B" w:rsidRPr="00710CB1">
        <w:rPr>
          <w:rFonts w:cs="Arial"/>
          <w:sz w:val="24"/>
          <w:szCs w:val="24"/>
        </w:rPr>
        <w:t>the</w:t>
      </w:r>
      <w:r w:rsidRPr="00710CB1">
        <w:rPr>
          <w:rFonts w:cs="Arial"/>
          <w:sz w:val="24"/>
          <w:szCs w:val="24"/>
        </w:rPr>
        <w:t xml:space="preserve"> underlying</w:t>
      </w:r>
      <w:r w:rsidR="00D25E0B" w:rsidRPr="00710CB1">
        <w:rPr>
          <w:rFonts w:cs="Arial"/>
          <w:sz w:val="24"/>
          <w:szCs w:val="24"/>
        </w:rPr>
        <w:t xml:space="preserve"> context for rationalizing </w:t>
      </w:r>
      <w:r w:rsidRPr="00710CB1">
        <w:rPr>
          <w:rFonts w:cs="Arial"/>
          <w:sz w:val="24"/>
          <w:szCs w:val="24"/>
        </w:rPr>
        <w:t xml:space="preserve">and </w:t>
      </w:r>
      <w:r w:rsidR="00D25E0B" w:rsidRPr="00710CB1">
        <w:rPr>
          <w:rFonts w:cs="Arial"/>
          <w:sz w:val="24"/>
          <w:szCs w:val="24"/>
        </w:rPr>
        <w:t xml:space="preserve">sharing </w:t>
      </w:r>
      <w:r w:rsidRPr="00710CB1">
        <w:rPr>
          <w:rFonts w:cs="Arial"/>
          <w:sz w:val="24"/>
          <w:szCs w:val="24"/>
        </w:rPr>
        <w:t>services using</w:t>
      </w:r>
      <w:r w:rsidR="00D25E0B" w:rsidRPr="00710CB1">
        <w:rPr>
          <w:rFonts w:cs="Arial"/>
          <w:sz w:val="24"/>
          <w:szCs w:val="24"/>
        </w:rPr>
        <w:t xml:space="preserve"> both SLG and TGF.</w:t>
      </w:r>
    </w:p>
    <w:p w:rsidR="00380BAD" w:rsidRPr="00710CB1" w:rsidRDefault="00380BAD" w:rsidP="00380BAD"/>
    <w:p w:rsidR="00CD230E" w:rsidRPr="00CD230E" w:rsidRDefault="00CD230E" w:rsidP="00380BAD">
      <w:pPr>
        <w:rPr>
          <w:rStyle w:val="Heading3Char"/>
          <w:b w:val="0"/>
        </w:rPr>
      </w:pPr>
      <w:r w:rsidRPr="002E377F">
        <w:rPr>
          <w:rStyle w:val="Heading3Char"/>
          <w:b w:val="0"/>
        </w:rPr>
        <w:t>A brief description of each is provided</w:t>
      </w:r>
      <w:r w:rsidRPr="00CD230E">
        <w:rPr>
          <w:rStyle w:val="Heading3Char"/>
          <w:b w:val="0"/>
        </w:rPr>
        <w:t xml:space="preserve"> below.</w:t>
      </w:r>
    </w:p>
    <w:p w:rsidR="00CD230E" w:rsidRDefault="00CD230E" w:rsidP="00380BAD">
      <w:pPr>
        <w:rPr>
          <w:rStyle w:val="Heading3Char"/>
        </w:rPr>
      </w:pPr>
    </w:p>
    <w:p w:rsidR="00CD230E" w:rsidRDefault="00CD230E">
      <w:pPr>
        <w:rPr>
          <w:rStyle w:val="Heading3Char"/>
        </w:rPr>
      </w:pPr>
      <w:r>
        <w:rPr>
          <w:rStyle w:val="Heading3Char"/>
        </w:rPr>
        <w:br w:type="page"/>
      </w:r>
    </w:p>
    <w:p w:rsidR="00415AB4" w:rsidRDefault="00CD230E" w:rsidP="00380BAD">
      <w:r w:rsidRPr="00FA0B42">
        <w:rPr>
          <w:rStyle w:val="Heading3Char"/>
          <w:noProof/>
          <w:lang w:eastAsia="en-US"/>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0</wp:posOffset>
            </wp:positionV>
            <wp:extent cx="2446020" cy="2093595"/>
            <wp:effectExtent l="25400" t="25400" r="17780" b="146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2093595"/>
                    </a:xfrm>
                    <a:prstGeom prst="rect">
                      <a:avLst/>
                    </a:prstGeom>
                    <a:noFill/>
                    <a:ln w="19050" cap="flat" cmpd="sng">
                      <a:solidFill>
                        <a:schemeClr val="tx1"/>
                      </a:solidFill>
                    </a:ln>
                    <a:extLst>
                      <a:ext uri="{FAA26D3D-D897-4be2-8F04-BA451C77F1D7}">
                        <ma14:placeholderFlag xmlns:ma14="http://schemas.microsoft.com/office/mac/drawingml/2011/main"/>
                      </a:ext>
                    </a:extLst>
                  </pic:spPr>
                </pic:pic>
              </a:graphicData>
            </a:graphic>
          </wp:anchor>
        </w:drawing>
      </w:r>
      <w:r w:rsidR="00415AB4" w:rsidRPr="00FA0B42">
        <w:rPr>
          <w:rStyle w:val="Heading3Char"/>
        </w:rPr>
        <w:t>Communities of Service (CoS)</w:t>
      </w:r>
      <w:r w:rsidR="00415AB4">
        <w:t xml:space="preserve"> refer to suites of services that can be </w:t>
      </w:r>
      <w:r w:rsidR="002A5E75">
        <w:t xml:space="preserve">harmonized from </w:t>
      </w:r>
      <w:r w:rsidR="00415AB4">
        <w:t xml:space="preserve">across </w:t>
      </w:r>
      <w:r w:rsidR="00D63D2A">
        <w:t xml:space="preserve">all </w:t>
      </w:r>
      <w:r w:rsidR="00415AB4">
        <w:t>levels of government and the private sector</w:t>
      </w:r>
      <w:r w:rsidR="00D63D2A">
        <w:t xml:space="preserve"> to address a specific </w:t>
      </w:r>
      <w:r w:rsidR="002A5E75">
        <w:t>service need</w:t>
      </w:r>
      <w:r w:rsidR="00415AB4">
        <w:t xml:space="preserve">.  </w:t>
      </w:r>
      <w:r w:rsidR="00A3548D">
        <w:t>Examples of a</w:t>
      </w:r>
      <w:r w:rsidR="00415AB4">
        <w:t xml:space="preserve"> typical CoS </w:t>
      </w:r>
      <w:r w:rsidR="00A3548D">
        <w:t>include</w:t>
      </w:r>
      <w:r w:rsidR="00415AB4">
        <w:t xml:space="preserve"> health care, public safety, or education. </w:t>
      </w:r>
    </w:p>
    <w:p w:rsidR="00415AB4" w:rsidRDefault="00415AB4" w:rsidP="00A755F4">
      <w:pPr>
        <w:ind w:left="1080"/>
      </w:pPr>
    </w:p>
    <w:p w:rsidR="00415AB4" w:rsidRDefault="00415AB4" w:rsidP="00A755F4"/>
    <w:p w:rsidR="00415AB4" w:rsidRDefault="00415AB4" w:rsidP="00415AB4">
      <w:pPr>
        <w:ind w:left="1440"/>
      </w:pPr>
    </w:p>
    <w:p w:rsidR="00415AB4" w:rsidRDefault="00415AB4" w:rsidP="00A755F4">
      <w:pPr>
        <w:ind w:left="1080"/>
      </w:pPr>
    </w:p>
    <w:p w:rsidR="00415AB4" w:rsidRDefault="00415AB4" w:rsidP="00A755F4">
      <w:pPr>
        <w:ind w:left="1080"/>
      </w:pPr>
    </w:p>
    <w:p w:rsidR="00D25E0B" w:rsidRDefault="00B42A92" w:rsidP="00380BAD">
      <w:r>
        <w:rPr>
          <w:noProof/>
          <w:lang w:eastAsia="en-US"/>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411480</wp:posOffset>
            </wp:positionV>
            <wp:extent cx="2595880" cy="2065020"/>
            <wp:effectExtent l="25400" t="25400" r="20320" b="17780"/>
            <wp:wrapTight wrapText="bothSides">
              <wp:wrapPolygon edited="0">
                <wp:start x="-211" y="-266"/>
                <wp:lineTo x="-211" y="21520"/>
                <wp:lineTo x="21558" y="21520"/>
                <wp:lineTo x="21558" y="-266"/>
                <wp:lineTo x="-211" y="-26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5880" cy="2065020"/>
                    </a:xfrm>
                    <a:prstGeom prst="rect">
                      <a:avLst/>
                    </a:prstGeom>
                    <a:noFill/>
                    <a:ln w="19050" cmpd="sng">
                      <a:solidFill>
                        <a:schemeClr val="tx1"/>
                      </a:solidFill>
                      <a:prstDash val="solid"/>
                    </a:ln>
                    <a:extLst>
                      <a:ext uri="{FAA26D3D-D897-4be2-8F04-BA451C77F1D7}">
                        <ma14:placeholderFlag xmlns:ma14="http://schemas.microsoft.com/office/mac/drawingml/2011/main"/>
                      </a:ext>
                    </a:extLst>
                  </pic:spPr>
                </pic:pic>
              </a:graphicData>
            </a:graphic>
          </wp:anchor>
        </w:drawing>
      </w:r>
      <w:r w:rsidR="004B60C5" w:rsidRPr="00FA0B42">
        <w:rPr>
          <w:rStyle w:val="Heading3Char"/>
        </w:rPr>
        <w:t xml:space="preserve">Life Event </w:t>
      </w:r>
      <w:r w:rsidR="00B22716" w:rsidRPr="00FA0B42">
        <w:rPr>
          <w:rStyle w:val="Heading3Char"/>
        </w:rPr>
        <w:t>(LE)</w:t>
      </w:r>
      <w:r w:rsidR="00B22716">
        <w:t xml:space="preserve"> refers to</w:t>
      </w:r>
      <w:r w:rsidR="00F40CBA">
        <w:t xml:space="preserve"> </w:t>
      </w:r>
      <w:r w:rsidR="00B22716">
        <w:t xml:space="preserve">a grouping of Communities of Service, all of the members of which address </w:t>
      </w:r>
      <w:r w:rsidR="002A5E75">
        <w:t>a</w:t>
      </w:r>
      <w:r w:rsidR="00B22716">
        <w:t xml:space="preserve"> portion of a </w:t>
      </w:r>
      <w:r w:rsidR="00F40CBA">
        <w:t xml:space="preserve">repeatable </w:t>
      </w:r>
      <w:r w:rsidR="00F40CBA" w:rsidRPr="00F40CBA">
        <w:t>episodes</w:t>
      </w:r>
      <w:r w:rsidR="00F40CBA">
        <w:t xml:space="preserve"> in a customer’s continued</w:t>
      </w:r>
      <w:r w:rsidR="00F40CBA" w:rsidRPr="00F40CBA">
        <w:t xml:space="preserve"> existence</w:t>
      </w:r>
      <w:r w:rsidR="00B22716">
        <w:t xml:space="preserve">. </w:t>
      </w:r>
      <w:r w:rsidR="00D25E0B">
        <w:t xml:space="preserve"> An LE triggers responses within a spectrum of government and non-government entities supporting the value chain. They produce harmonized suites of services that address customers’ needs in a holistic manner. </w:t>
      </w:r>
    </w:p>
    <w:p w:rsidR="00D25E0B" w:rsidRDefault="00D25E0B" w:rsidP="00380BAD">
      <w:pPr>
        <w:ind w:left="1440"/>
      </w:pPr>
    </w:p>
    <w:p w:rsidR="002A5E75" w:rsidRDefault="002A5E75" w:rsidP="00380BAD">
      <w:r>
        <w:t xml:space="preserve">An example of an LE is a health emergency that may trigger services from several agencies at the federal, state and local levels and may be tracked by other government entities. </w:t>
      </w:r>
      <w:r w:rsidR="00D25E0B">
        <w:t xml:space="preserve"> The LE</w:t>
      </w:r>
      <w:r>
        <w:t xml:space="preserve"> cascade</w:t>
      </w:r>
      <w:r w:rsidR="00D25E0B">
        <w:t>s</w:t>
      </w:r>
      <w:r>
        <w:t xml:space="preserve"> through multiple CoS’s where data notification is required. For instance Public Safety COS would have to be notified if the event is of pandemic proportions. Education could be involved in terms of school closings. Environmental issues may also need to be tracked. </w:t>
      </w:r>
    </w:p>
    <w:p w:rsidR="00BD3BAC" w:rsidRDefault="00BD3BAC" w:rsidP="004B60C5">
      <w:pPr>
        <w:pStyle w:val="ListParagraph"/>
        <w:ind w:left="1440"/>
      </w:pPr>
    </w:p>
    <w:p w:rsidR="00380BAD" w:rsidRDefault="005150AC" w:rsidP="00380BAD">
      <w:r w:rsidRPr="00FA0B42">
        <w:rPr>
          <w:rStyle w:val="Heading3Char"/>
          <w:noProof/>
          <w:lang w:eastAsia="en-US"/>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107315</wp:posOffset>
            </wp:positionV>
            <wp:extent cx="2983865" cy="2432050"/>
            <wp:effectExtent l="25400" t="25400" r="13335" b="31750"/>
            <wp:wrapTight wrapText="bothSides">
              <wp:wrapPolygon edited="0">
                <wp:start x="-184" y="-226"/>
                <wp:lineTo x="-184" y="21656"/>
                <wp:lineTo x="21513" y="21656"/>
                <wp:lineTo x="21513" y="-226"/>
                <wp:lineTo x="-184" y="-22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865" cy="2432050"/>
                    </a:xfrm>
                    <a:prstGeom prst="rect">
                      <a:avLst/>
                    </a:prstGeom>
                    <a:noFill/>
                    <a:ln w="19050" cmpd="sng">
                      <a:solidFill>
                        <a:schemeClr val="tx1"/>
                      </a:solidFill>
                    </a:ln>
                    <a:extLst>
                      <a:ext uri="{FAA26D3D-D897-4be2-8F04-BA451C77F1D7}">
                        <ma14:placeholderFlag xmlns:ma14="http://schemas.microsoft.com/office/mac/drawingml/2011/main"/>
                      </a:ext>
                    </a:extLst>
                  </pic:spPr>
                </pic:pic>
              </a:graphicData>
            </a:graphic>
          </wp:anchor>
        </w:drawing>
      </w:r>
      <w:r w:rsidR="004B60C5" w:rsidRPr="00FA0B42">
        <w:rPr>
          <w:rStyle w:val="Heading3Char"/>
        </w:rPr>
        <w:t xml:space="preserve">Service Integration Model </w:t>
      </w:r>
      <w:r w:rsidR="00D25E0B" w:rsidRPr="00FA0B42">
        <w:rPr>
          <w:rStyle w:val="Heading3Char"/>
        </w:rPr>
        <w:t>(SIM)</w:t>
      </w:r>
      <w:r w:rsidR="00D25E0B">
        <w:t xml:space="preserve"> </w:t>
      </w:r>
      <w:r w:rsidR="00380BAD">
        <w:t xml:space="preserve">allows service providers to virtually, agilely and adaptively </w:t>
      </w:r>
      <w:r w:rsidR="00350F1B">
        <w:t>respond</w:t>
      </w:r>
      <w:r w:rsidR="00380BAD">
        <w:t xml:space="preserve"> to changing demographics</w:t>
      </w:r>
      <w:r w:rsidR="00AB226F">
        <w:t>, legislation, technologies, or community needs. SIM allows adaption of new services into an LE suite of services in a “plug and p</w:t>
      </w:r>
      <w:r w:rsidR="00955E10">
        <w:t>la</w:t>
      </w:r>
      <w:r w:rsidR="00AB226F">
        <w:t>y” manner.  Looking at a Life Event as if it were a deck of cards composed of component CoS services, SIM provides the means to “shuffle the deck” to integrate new requirements.</w:t>
      </w:r>
    </w:p>
    <w:p w:rsidR="00380BAD" w:rsidRDefault="00380BAD" w:rsidP="00380BAD"/>
    <w:p w:rsidR="00380BAD" w:rsidRDefault="004C26FE" w:rsidP="00380BAD">
      <w:r>
        <w:t xml:space="preserve">The Service Integration Model </w:t>
      </w:r>
      <w:r w:rsidR="00380BAD">
        <w:t>consists of four main components:</w:t>
      </w:r>
    </w:p>
    <w:p w:rsidR="00380BAD" w:rsidRPr="004C26FE" w:rsidRDefault="00380BAD" w:rsidP="00380BAD">
      <w:pPr>
        <w:tabs>
          <w:tab w:val="left" w:pos="360"/>
          <w:tab w:val="left" w:pos="720"/>
        </w:tabs>
        <w:ind w:left="720" w:hanging="360"/>
      </w:pPr>
      <w:r>
        <w:t>•</w:t>
      </w:r>
      <w:r>
        <w:tab/>
      </w:r>
      <w:r w:rsidRPr="004C26FE">
        <w:t>Mission Mediation focused on managing strategic themes of enterprise.</w:t>
      </w:r>
    </w:p>
    <w:p w:rsidR="00380BAD" w:rsidRPr="004C26FE" w:rsidRDefault="00380BAD" w:rsidP="00380BAD">
      <w:pPr>
        <w:tabs>
          <w:tab w:val="left" w:pos="360"/>
          <w:tab w:val="left" w:pos="720"/>
        </w:tabs>
        <w:ind w:left="720" w:hanging="360"/>
      </w:pPr>
      <w:r w:rsidRPr="004C26FE">
        <w:t>•</w:t>
      </w:r>
      <w:r w:rsidRPr="004C26FE">
        <w:tab/>
        <w:t>Resources Management focused on allocating resources needed to execute the themes.</w:t>
      </w:r>
    </w:p>
    <w:p w:rsidR="00380BAD" w:rsidRPr="004C26FE" w:rsidRDefault="00380BAD" w:rsidP="00380BAD">
      <w:pPr>
        <w:tabs>
          <w:tab w:val="left" w:pos="360"/>
          <w:tab w:val="left" w:pos="720"/>
        </w:tabs>
        <w:ind w:left="720" w:hanging="360"/>
      </w:pPr>
      <w:r w:rsidRPr="004C26FE">
        <w:t>•</w:t>
      </w:r>
      <w:r w:rsidRPr="004C26FE">
        <w:tab/>
        <w:t>Quality Control to ensure appropriate results are achieved and</w:t>
      </w:r>
    </w:p>
    <w:p w:rsidR="009932E0" w:rsidRDefault="00380BAD" w:rsidP="005150AC">
      <w:pPr>
        <w:tabs>
          <w:tab w:val="left" w:pos="360"/>
          <w:tab w:val="left" w:pos="720"/>
        </w:tabs>
        <w:ind w:left="720" w:hanging="360"/>
        <w:rPr>
          <w:b/>
        </w:rPr>
      </w:pPr>
      <w:r w:rsidRPr="004C26FE">
        <w:t>•</w:t>
      </w:r>
      <w:r w:rsidRPr="004C26FE">
        <w:tab/>
        <w:t>Collaboration Tools</w:t>
      </w:r>
      <w:r>
        <w:t xml:space="preserve"> to ensure that stakeholders work in a transparent and effective environment. </w:t>
      </w:r>
    </w:p>
    <w:p w:rsidR="00657E79" w:rsidRDefault="00657E79" w:rsidP="00FA0B42">
      <w:pPr>
        <w:pStyle w:val="Heading2"/>
      </w:pPr>
      <w:bookmarkStart w:id="28" w:name="_Toc219528507"/>
      <w:bookmarkStart w:id="29" w:name="_Toc219529143"/>
      <w:r w:rsidRPr="00BF7510">
        <w:t>The Transformational Process – Getting There</w:t>
      </w:r>
      <w:bookmarkEnd w:id="28"/>
      <w:bookmarkEnd w:id="29"/>
    </w:p>
    <w:p w:rsidR="00657E79" w:rsidRDefault="00657E79" w:rsidP="00657E79">
      <w:pPr>
        <w:ind w:left="73"/>
        <w:outlineLvl w:val="0"/>
        <w:rPr>
          <w:b/>
        </w:rPr>
      </w:pPr>
    </w:p>
    <w:p w:rsidR="0087164C" w:rsidRDefault="00657E79" w:rsidP="00657E79">
      <w:pPr>
        <w:ind w:left="73"/>
        <w:outlineLvl w:val="0"/>
      </w:pPr>
      <w:r>
        <w:t xml:space="preserve">Implementing Customer Driven Services requires a paradigm shift </w:t>
      </w:r>
      <w:ins w:id="30" w:author="Mike Dunham" w:date="2013-01-12T17:00:00Z">
        <w:r w:rsidR="00710CB1">
          <w:t>by planners</w:t>
        </w:r>
      </w:ins>
      <w:ins w:id="31" w:author="Mike Dunham" w:date="2013-01-12T17:01:00Z">
        <w:r w:rsidR="00710CB1">
          <w:t>,</w:t>
        </w:r>
      </w:ins>
      <w:ins w:id="32" w:author="Mike Dunham" w:date="2013-01-12T17:00:00Z">
        <w:r w:rsidR="00710CB1">
          <w:t xml:space="preserve"> policy makers </w:t>
        </w:r>
      </w:ins>
      <w:ins w:id="33" w:author="Mike Dunham" w:date="2013-01-12T17:01:00Z">
        <w:r w:rsidR="00710CB1">
          <w:t xml:space="preserve">and service providers </w:t>
        </w:r>
      </w:ins>
      <w:r>
        <w:t xml:space="preserve">in </w:t>
      </w:r>
      <w:ins w:id="34" w:author="Mike Dunham" w:date="2013-01-12T17:01:00Z">
        <w:r w:rsidR="00710CB1">
          <w:t xml:space="preserve">their </w:t>
        </w:r>
      </w:ins>
      <w:r>
        <w:t xml:space="preserve">thinking to adequately address all of the transformational challenges it entails. Organizational Change Management (OCM) lies at the heart of the </w:t>
      </w:r>
      <w:ins w:id="35" w:author="Mike Dunham" w:date="2013-01-12T17:02:00Z">
        <w:r w:rsidR="00710CB1">
          <w:t xml:space="preserve">transformational </w:t>
        </w:r>
      </w:ins>
      <w:r>
        <w:t xml:space="preserve">process.  </w:t>
      </w:r>
    </w:p>
    <w:p w:rsidR="00657E79" w:rsidRDefault="00644367" w:rsidP="00657E79">
      <w:pPr>
        <w:ind w:left="73"/>
        <w:outlineLvl w:val="0"/>
      </w:pPr>
      <w:r>
        <w:rPr>
          <w:noProof/>
          <w:lang w:eastAsia="en-US"/>
        </w:rPr>
        <w:drawing>
          <wp:anchor distT="0" distB="0" distL="114300" distR="114300" simplePos="0" relativeHeight="251669504" behindDoc="0" locked="0" layoutInCell="1" allowOverlap="1">
            <wp:simplePos x="0" y="0"/>
            <wp:positionH relativeFrom="column">
              <wp:align>center</wp:align>
            </wp:positionH>
            <wp:positionV relativeFrom="paragraph">
              <wp:posOffset>3810</wp:posOffset>
            </wp:positionV>
            <wp:extent cx="5228390" cy="1911096"/>
            <wp:effectExtent l="25400" t="25400" r="29845" b="196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 OCM Process.png"/>
                    <pic:cNvPicPr/>
                  </pic:nvPicPr>
                  <pic:blipFill rotWithShape="1">
                    <a:blip r:embed="rId16">
                      <a:extLst>
                        <a:ext uri="{28A0092B-C50C-407E-A947-70E740481C1C}">
                          <a14:useLocalDpi xmlns:a14="http://schemas.microsoft.com/office/drawing/2010/main" val="0"/>
                        </a:ext>
                      </a:extLst>
                    </a:blip>
                    <a:srcRect t="6084" b="27169"/>
                    <a:stretch/>
                  </pic:blipFill>
                  <pic:spPr bwMode="auto">
                    <a:xfrm>
                      <a:off x="0" y="0"/>
                      <a:ext cx="5228390" cy="1911096"/>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657E79">
        <w:t xml:space="preserve">Its impact is felt not only in terms of which services are to be rendered, but also in terms of how resources are organized to deliver them.  CDS operates from the assumption that effective utilization of resources impacts both the technical and non-technical service providers. </w:t>
      </w:r>
    </w:p>
    <w:p w:rsidR="00657E79" w:rsidRDefault="00657E79" w:rsidP="00657E79">
      <w:pPr>
        <w:ind w:left="73"/>
        <w:outlineLvl w:val="0"/>
      </w:pPr>
    </w:p>
    <w:p w:rsidR="00657E79" w:rsidRDefault="00657E79" w:rsidP="00657E79">
      <w:pPr>
        <w:ind w:left="73"/>
        <w:outlineLvl w:val="0"/>
      </w:pPr>
      <w:r>
        <w:t xml:space="preserve">A key managing CDS type of initiatives is the understanding that it requires senior management buy-in to drive the process and enterprise-wide solutions which no one single owner can control the entire process.  It is a community effort and it includes all of the seven SLG Building Blocks.   </w:t>
      </w:r>
    </w:p>
    <w:p w:rsidR="005150AC" w:rsidRDefault="005150AC" w:rsidP="00657E79">
      <w:pPr>
        <w:ind w:left="73"/>
        <w:outlineLvl w:val="0"/>
      </w:pPr>
    </w:p>
    <w:p w:rsidR="005150AC" w:rsidRPr="005150AC" w:rsidRDefault="005150AC" w:rsidP="005150AC">
      <w:pPr>
        <w:pStyle w:val="Style3"/>
        <w:rPr>
          <w:rFonts w:ascii="Arial" w:hAnsi="Arial"/>
          <w:b/>
          <w:sz w:val="24"/>
          <w:szCs w:val="24"/>
        </w:rPr>
      </w:pPr>
      <w:r w:rsidRPr="005150AC">
        <w:rPr>
          <w:rFonts w:ascii="Arial" w:hAnsi="Arial"/>
          <w:b/>
          <w:sz w:val="24"/>
          <w:szCs w:val="24"/>
        </w:rPr>
        <w:t>First Steps</w:t>
      </w:r>
    </w:p>
    <w:p w:rsidR="00657E79" w:rsidRDefault="00657E79" w:rsidP="00380BAD">
      <w:pPr>
        <w:tabs>
          <w:tab w:val="left" w:pos="360"/>
          <w:tab w:val="left" w:pos="720"/>
        </w:tabs>
        <w:ind w:left="720" w:hanging="360"/>
      </w:pPr>
    </w:p>
    <w:p w:rsidR="005150AC" w:rsidRDefault="005150AC" w:rsidP="005150AC">
      <w:pPr>
        <w:tabs>
          <w:tab w:val="left" w:pos="360"/>
          <w:tab w:val="left" w:pos="720"/>
        </w:tabs>
      </w:pPr>
      <w:r>
        <w:t xml:space="preserve">As </w:t>
      </w:r>
      <w:r w:rsidR="00ED3E96">
        <w:t>practitioners begin</w:t>
      </w:r>
      <w:r>
        <w:t xml:space="preserve"> to implement a CDS initiative, it is important to remember that there are several things that make </w:t>
      </w:r>
      <w:r w:rsidR="00ED3E96">
        <w:t>them</w:t>
      </w:r>
      <w:r>
        <w:t xml:space="preserve"> unique:</w:t>
      </w:r>
    </w:p>
    <w:p w:rsidR="005150AC" w:rsidRDefault="005150AC" w:rsidP="000A625C"/>
    <w:p w:rsidR="000A625C" w:rsidRDefault="000A625C" w:rsidP="000A625C">
      <w:pPr>
        <w:pStyle w:val="ListParagraph"/>
        <w:numPr>
          <w:ilvl w:val="0"/>
          <w:numId w:val="24"/>
        </w:numPr>
        <w:ind w:left="360"/>
        <w:rPr>
          <w:b w:val="0"/>
        </w:rPr>
      </w:pPr>
      <w:r w:rsidRPr="000A625C">
        <w:rPr>
          <w:b w:val="0"/>
        </w:rPr>
        <w:t>They</w:t>
      </w:r>
      <w:r>
        <w:rPr>
          <w:b w:val="0"/>
        </w:rPr>
        <w:t xml:space="preserve"> require the engagement of both the technical and non-technical communities in their development and execution</w:t>
      </w:r>
    </w:p>
    <w:p w:rsidR="000A625C" w:rsidRDefault="000A625C" w:rsidP="000A625C">
      <w:pPr>
        <w:pStyle w:val="ListParagraph"/>
        <w:numPr>
          <w:ilvl w:val="0"/>
          <w:numId w:val="24"/>
        </w:numPr>
        <w:ind w:left="360"/>
        <w:rPr>
          <w:b w:val="0"/>
        </w:rPr>
      </w:pPr>
      <w:r>
        <w:rPr>
          <w:b w:val="0"/>
        </w:rPr>
        <w:t>They involve a stakeholder community that extends both vertically</w:t>
      </w:r>
      <w:r>
        <w:rPr>
          <w:rStyle w:val="FootnoteReference"/>
          <w:b w:val="0"/>
        </w:rPr>
        <w:footnoteReference w:id="2"/>
      </w:r>
      <w:r>
        <w:rPr>
          <w:b w:val="0"/>
        </w:rPr>
        <w:t xml:space="preserve"> and horizontally</w:t>
      </w:r>
      <w:r w:rsidR="00F047BB">
        <w:rPr>
          <w:rStyle w:val="FootnoteReference"/>
          <w:b w:val="0"/>
        </w:rPr>
        <w:footnoteReference w:id="3"/>
      </w:r>
    </w:p>
    <w:p w:rsidR="00F047BB" w:rsidRDefault="00F047BB" w:rsidP="000A625C">
      <w:pPr>
        <w:pStyle w:val="ListParagraph"/>
        <w:numPr>
          <w:ilvl w:val="0"/>
          <w:numId w:val="24"/>
        </w:numPr>
        <w:ind w:left="360"/>
        <w:rPr>
          <w:b w:val="0"/>
        </w:rPr>
      </w:pPr>
      <w:r>
        <w:rPr>
          <w:b w:val="0"/>
        </w:rPr>
        <w:t>The span of the CDS enterprise extends beyond the normal hierarchical command and control environment.</w:t>
      </w:r>
    </w:p>
    <w:p w:rsidR="00ED3E96" w:rsidRDefault="00F047BB" w:rsidP="000A625C">
      <w:pPr>
        <w:pStyle w:val="ListParagraph"/>
        <w:numPr>
          <w:ilvl w:val="0"/>
          <w:numId w:val="24"/>
        </w:numPr>
        <w:ind w:left="360"/>
        <w:rPr>
          <w:b w:val="0"/>
        </w:rPr>
      </w:pPr>
      <w:r>
        <w:rPr>
          <w:b w:val="0"/>
        </w:rPr>
        <w:t>They foster a major paradigm shift in how services are provided</w:t>
      </w:r>
      <w:r w:rsidR="00ED3E96">
        <w:rPr>
          <w:b w:val="0"/>
        </w:rPr>
        <w:t>,</w:t>
      </w:r>
      <w:r>
        <w:rPr>
          <w:b w:val="0"/>
        </w:rPr>
        <w:t xml:space="preserve"> moving from a “Bricks and Mortar” environment to a virtual one.</w:t>
      </w:r>
    </w:p>
    <w:p w:rsidR="005150AC" w:rsidRDefault="005150AC" w:rsidP="005150AC">
      <w:pPr>
        <w:tabs>
          <w:tab w:val="left" w:pos="360"/>
          <w:tab w:val="left" w:pos="720"/>
        </w:tabs>
        <w:ind w:left="360" w:hanging="360"/>
      </w:pPr>
    </w:p>
    <w:p w:rsidR="00ED3E96" w:rsidRDefault="00ED3E96" w:rsidP="00ED3E96">
      <w:pPr>
        <w:tabs>
          <w:tab w:val="left" w:pos="0"/>
          <w:tab w:val="left" w:pos="720"/>
        </w:tabs>
      </w:pPr>
      <w:r>
        <w:t>Because of the both the breadth and depth of the stakeholder community as defined both by Communities of Service and Life Events, it is imperative that an environmental scan be done of the stakeholder communit</w:t>
      </w:r>
      <w:r w:rsidR="007B2835">
        <w:t>ies they define</w:t>
      </w:r>
      <w:r>
        <w:t xml:space="preserve"> to identify:</w:t>
      </w:r>
    </w:p>
    <w:p w:rsidR="00ED3E96" w:rsidRDefault="00ED3E96" w:rsidP="00560344">
      <w:pPr>
        <w:pStyle w:val="ListParagraph"/>
        <w:numPr>
          <w:ilvl w:val="0"/>
          <w:numId w:val="45"/>
        </w:numPr>
        <w:tabs>
          <w:tab w:val="left" w:pos="0"/>
          <w:tab w:val="left" w:pos="720"/>
        </w:tabs>
        <w:rPr>
          <w:b w:val="0"/>
        </w:rPr>
      </w:pPr>
      <w:r w:rsidRPr="00ED3E96">
        <w:rPr>
          <w:b w:val="0"/>
        </w:rPr>
        <w:t xml:space="preserve">The </w:t>
      </w:r>
      <w:r w:rsidR="00560344">
        <w:rPr>
          <w:b w:val="0"/>
        </w:rPr>
        <w:t>commonly agreed set of services that stakeholders wish to achieve,</w:t>
      </w:r>
    </w:p>
    <w:p w:rsidR="00560344" w:rsidRDefault="00560344" w:rsidP="00560344">
      <w:pPr>
        <w:pStyle w:val="ListParagraph"/>
        <w:numPr>
          <w:ilvl w:val="0"/>
          <w:numId w:val="45"/>
        </w:numPr>
        <w:tabs>
          <w:tab w:val="left" w:pos="0"/>
          <w:tab w:val="left" w:pos="720"/>
        </w:tabs>
        <w:rPr>
          <w:b w:val="0"/>
        </w:rPr>
      </w:pPr>
      <w:r>
        <w:rPr>
          <w:b w:val="0"/>
        </w:rPr>
        <w:t>The resources to be applied to the initiative</w:t>
      </w:r>
      <w:r w:rsidR="007B2835">
        <w:rPr>
          <w:b w:val="0"/>
        </w:rPr>
        <w:t>,</w:t>
      </w:r>
      <w:r>
        <w:rPr>
          <w:b w:val="0"/>
        </w:rPr>
        <w:t xml:space="preserve"> both those commonly shared and those individually committed, </w:t>
      </w:r>
    </w:p>
    <w:p w:rsidR="00560344" w:rsidRDefault="00560344" w:rsidP="00560344">
      <w:pPr>
        <w:pStyle w:val="ListParagraph"/>
        <w:numPr>
          <w:ilvl w:val="0"/>
          <w:numId w:val="45"/>
        </w:numPr>
        <w:tabs>
          <w:tab w:val="left" w:pos="0"/>
          <w:tab w:val="left" w:pos="720"/>
        </w:tabs>
        <w:rPr>
          <w:b w:val="0"/>
        </w:rPr>
      </w:pPr>
      <w:r>
        <w:rPr>
          <w:b w:val="0"/>
        </w:rPr>
        <w:t>Rules of engagement for how the stakeholders should be working with each other in development and delivery of services.</w:t>
      </w:r>
    </w:p>
    <w:p w:rsidR="00560344" w:rsidRDefault="00560344" w:rsidP="00560344">
      <w:pPr>
        <w:tabs>
          <w:tab w:val="left" w:pos="0"/>
          <w:tab w:val="left" w:pos="720"/>
        </w:tabs>
      </w:pPr>
    </w:p>
    <w:p w:rsidR="00ED3E96" w:rsidRDefault="00560344" w:rsidP="00ED3E96">
      <w:pPr>
        <w:tabs>
          <w:tab w:val="left" w:pos="0"/>
          <w:tab w:val="left" w:pos="720"/>
        </w:tabs>
      </w:pPr>
      <w:r>
        <w:t>With these agreements and understandings serving as baseline, then practitioners can then refer to the CDS Practical Guide</w:t>
      </w:r>
      <w:r w:rsidR="00C27046">
        <w:t>, below,</w:t>
      </w:r>
      <w:r>
        <w:t xml:space="preserve"> to identify how they can then begin to implement a CDS initiative.</w:t>
      </w:r>
    </w:p>
    <w:p w:rsidR="00ED3E96" w:rsidRDefault="00ED3E96" w:rsidP="005150AC">
      <w:pPr>
        <w:tabs>
          <w:tab w:val="left" w:pos="360"/>
          <w:tab w:val="left" w:pos="720"/>
        </w:tabs>
        <w:ind w:left="360" w:hanging="360"/>
      </w:pPr>
    </w:p>
    <w:p w:rsidR="00826B27" w:rsidRDefault="00826B27" w:rsidP="005150AC">
      <w:pPr>
        <w:pStyle w:val="Heading3"/>
        <w:spacing w:before="0"/>
      </w:pPr>
      <w:r>
        <w:t xml:space="preserve">A CDS Case Study </w:t>
      </w:r>
    </w:p>
    <w:p w:rsidR="00826B27" w:rsidRDefault="00826B27" w:rsidP="00826B27">
      <w:pPr>
        <w:outlineLvl w:val="0"/>
        <w:rPr>
          <w:b/>
        </w:rPr>
      </w:pP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A Health Care Scenario</w:t>
      </w:r>
    </w:p>
    <w:p w:rsid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One of the challenges for controlling health care costs is the judicious, shared use of health data and resources within the broad Health Care Community of Service, spanning Federal, state, local and tribal governmental agencies, private providers, and Non-Governmental Organizations.</w:t>
      </w: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Consider the patient with multiple medical conditions for which multiple prescriptions may be necessary. Drugs prescribed for each condition but taken in combination may have life threatening consequences. This risk can be mitigated through use of an Electronic Health Record (EHR) exchange that follows the patient wherever he or she travels, available to each member of that patient’s Health Care C</w:t>
      </w:r>
      <w:r>
        <w:rPr>
          <w:rFonts w:cs="Arial"/>
          <w:color w:val="141413"/>
        </w:rPr>
        <w:t>o</w:t>
      </w:r>
      <w:r w:rsidRPr="00725BA5">
        <w:rPr>
          <w:rFonts w:cs="Arial"/>
          <w:color w:val="141413"/>
        </w:rPr>
        <w:t>S, including the personal physician, hospital, clinic, or pharmacy. That record would contain the patient’s full medical history, including identification of patient conditions and prescriptions the patient may be taking.</w:t>
      </w: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The EHR is valuable to the clinical staff for several reasons. It reduces workload necessary to collect complete medical information on the patient. It provides automated assistance in identifying potential negative drug interactions. And, facilitated by the availability of a more complete patient medical history, it can potentially reduce medical errors.</w:t>
      </w: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A group of anonymous EHRs might also be used in health data analysis to investigate the relationship between a particular population demographic, a particular set of medical conditions, and available treatment protocols. Such data might indicate a particular demographic responds more favorably to a specific treatment protocol than to others. The clinician may find it beneficial to have an automated matching of his patient’s demographic and medical condition to the more statistically effective treatment protocol.</w:t>
      </w: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p>
    <w:p w:rsidR="00725BA5" w:rsidRPr="00725BA5" w:rsidRDefault="00725BA5" w:rsidP="00725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141413"/>
        </w:rPr>
      </w:pPr>
      <w:r w:rsidRPr="00725BA5">
        <w:rPr>
          <w:rFonts w:cs="Arial"/>
          <w:color w:val="141413"/>
        </w:rPr>
        <w:t>Using the treatment discussion as a guide, preventive health care might also be informed by collecting additional data to enhance the clinical perspective on patient health. The addition of data that describes nutritional and exercise habits, along with family history or, potentially, genomic analysis, may offer opportunities for prevention protocols to be offered that may avoid, or at least defer, the need for treatment protocols. If prevention protocols are determined to offer significant value in reducing overall costs for health care, health care payers might be inclined to shift the payment model toward prevention. The result could potentially be a population that is healthier, requires fewer treatments for avoidable conditions, and, thus, result in a decrease in overall healthcare costs.</w:t>
      </w:r>
    </w:p>
    <w:p w:rsidR="00725BA5" w:rsidRPr="00725BA5" w:rsidRDefault="00725BA5" w:rsidP="00725BA5">
      <w:pPr>
        <w:outlineLvl w:val="0"/>
        <w:rPr>
          <w:rFonts w:cs="Arial"/>
          <w:b/>
        </w:rPr>
      </w:pPr>
      <w:r w:rsidRPr="00725BA5">
        <w:rPr>
          <w:rFonts w:cs="Arial"/>
          <w:color w:val="141413"/>
        </w:rPr>
        <w:t>Building structures that result in a more efficient, “connected” model of government pa</w:t>
      </w:r>
      <w:r>
        <w:rPr>
          <w:rFonts w:cs="Arial"/>
          <w:color w:val="141413"/>
        </w:rPr>
        <w:t>ves the way for profound trans-</w:t>
      </w:r>
      <w:r w:rsidRPr="00725BA5">
        <w:rPr>
          <w:rFonts w:cs="Arial"/>
          <w:color w:val="141413"/>
        </w:rPr>
        <w:t>formation of government, serving a new society of better-informed and involved constituents.</w:t>
      </w:r>
    </w:p>
    <w:p w:rsidR="00725BA5" w:rsidRDefault="00725BA5" w:rsidP="00826B27">
      <w:pPr>
        <w:outlineLvl w:val="0"/>
        <w:rPr>
          <w:b/>
        </w:rPr>
      </w:pPr>
    </w:p>
    <w:p w:rsidR="008B54FB" w:rsidRDefault="008B54FB">
      <w:pPr>
        <w:rPr>
          <w:b/>
        </w:rPr>
      </w:pPr>
      <w:r>
        <w:rPr>
          <w:b/>
        </w:rPr>
        <w:br w:type="page"/>
      </w:r>
    </w:p>
    <w:p w:rsidR="00A74543" w:rsidRDefault="00A74543" w:rsidP="00FA0B42">
      <w:pPr>
        <w:pStyle w:val="Heading1"/>
      </w:pPr>
      <w:bookmarkStart w:id="36" w:name="_Toc219528508"/>
      <w:bookmarkStart w:id="37" w:name="_Toc219529144"/>
      <w:r>
        <w:t>Practical Guide</w:t>
      </w:r>
      <w:bookmarkEnd w:id="36"/>
      <w:bookmarkEnd w:id="37"/>
    </w:p>
    <w:p w:rsidR="00A74543" w:rsidRDefault="00A74543" w:rsidP="005C48B3">
      <w:pPr>
        <w:outlineLvl w:val="0"/>
        <w:rPr>
          <w:b/>
        </w:rPr>
      </w:pPr>
    </w:p>
    <w:p w:rsidR="005C48B3" w:rsidRDefault="009932E0" w:rsidP="00FA0B42">
      <w:pPr>
        <w:pStyle w:val="Heading2"/>
        <w:spacing w:before="0"/>
      </w:pPr>
      <w:bookmarkStart w:id="38" w:name="_Toc219528509"/>
      <w:bookmarkStart w:id="39" w:name="_Toc219529145"/>
      <w:r>
        <w:t>Its Purposes</w:t>
      </w:r>
      <w:bookmarkEnd w:id="38"/>
      <w:bookmarkEnd w:id="39"/>
      <w:r w:rsidR="00463A17">
        <w:tab/>
      </w:r>
    </w:p>
    <w:p w:rsidR="005C48B3" w:rsidRDefault="005C48B3" w:rsidP="005C48B3">
      <w:pPr>
        <w:outlineLvl w:val="0"/>
        <w:rPr>
          <w:b/>
        </w:rPr>
      </w:pPr>
    </w:p>
    <w:p w:rsidR="005C48B3" w:rsidRDefault="005C48B3" w:rsidP="005C48B3">
      <w:pPr>
        <w:outlineLvl w:val="0"/>
      </w:pPr>
      <w:r>
        <w:t xml:space="preserve">The Practical Guide is intended to serve several purposes.  </w:t>
      </w:r>
    </w:p>
    <w:p w:rsidR="005C48B3" w:rsidRPr="00CB29C1" w:rsidRDefault="005C48B3" w:rsidP="000424A8">
      <w:pPr>
        <w:pStyle w:val="ListParagraph"/>
        <w:numPr>
          <w:ilvl w:val="0"/>
          <w:numId w:val="27"/>
        </w:numPr>
        <w:ind w:left="360"/>
        <w:outlineLvl w:val="0"/>
        <w:rPr>
          <w:b w:val="0"/>
        </w:rPr>
      </w:pPr>
      <w:r w:rsidRPr="00CB29C1">
        <w:rPr>
          <w:b w:val="0"/>
        </w:rPr>
        <w:t>First and foremost</w:t>
      </w:r>
      <w:ins w:id="40" w:author="Mike Dunham" w:date="2013-01-12T16:08:00Z">
        <w:r w:rsidR="00CF42A3">
          <w:rPr>
            <w:b w:val="0"/>
          </w:rPr>
          <w:t>,</w:t>
        </w:r>
      </w:ins>
      <w:r w:rsidRPr="00CB29C1">
        <w:rPr>
          <w:b w:val="0"/>
        </w:rPr>
        <w:t xml:space="preserve"> it is meant to serve as instruction</w:t>
      </w:r>
      <w:r w:rsidR="00DA419C" w:rsidRPr="00CB29C1">
        <w:rPr>
          <w:b w:val="0"/>
        </w:rPr>
        <w:t>al</w:t>
      </w:r>
      <w:r w:rsidRPr="00CB29C1">
        <w:rPr>
          <w:b w:val="0"/>
        </w:rPr>
        <w:t xml:space="preserve"> guide to help all those impacted by Customer Driven Services (CDS) to understand why it is important to them in addressing their needs.  </w:t>
      </w:r>
    </w:p>
    <w:p w:rsidR="005C48B3" w:rsidRPr="00CB29C1" w:rsidRDefault="005C48B3" w:rsidP="000424A8">
      <w:pPr>
        <w:pStyle w:val="ListParagraph"/>
        <w:numPr>
          <w:ilvl w:val="0"/>
          <w:numId w:val="27"/>
        </w:numPr>
        <w:ind w:left="360"/>
        <w:outlineLvl w:val="0"/>
        <w:rPr>
          <w:b w:val="0"/>
        </w:rPr>
      </w:pPr>
      <w:r w:rsidRPr="00CB29C1">
        <w:rPr>
          <w:b w:val="0"/>
        </w:rPr>
        <w:t>Second</w:t>
      </w:r>
      <w:ins w:id="41" w:author="Mike Dunham" w:date="2013-01-12T16:09:00Z">
        <w:r w:rsidR="00CF42A3">
          <w:rPr>
            <w:b w:val="0"/>
          </w:rPr>
          <w:t>,</w:t>
        </w:r>
      </w:ins>
      <w:r w:rsidRPr="00CB29C1">
        <w:rPr>
          <w:b w:val="0"/>
        </w:rPr>
        <w:t xml:space="preserve"> it is meant to describe each of the separable components of CDS, how they operate as stand</w:t>
      </w:r>
      <w:ins w:id="42" w:author="Mike Dunham" w:date="2013-01-12T16:08:00Z">
        <w:r w:rsidR="00CF42A3">
          <w:rPr>
            <w:b w:val="0"/>
          </w:rPr>
          <w:t>-</w:t>
        </w:r>
      </w:ins>
      <w:r w:rsidRPr="00CB29C1">
        <w:rPr>
          <w:b w:val="0"/>
        </w:rPr>
        <w:t xml:space="preserve">alone </w:t>
      </w:r>
      <w:ins w:id="43" w:author="Mike Dunham" w:date="2013-01-12T17:04:00Z">
        <w:r w:rsidR="002E377F">
          <w:rPr>
            <w:b w:val="0"/>
          </w:rPr>
          <w:t>services</w:t>
        </w:r>
      </w:ins>
      <w:r w:rsidRPr="00CB29C1">
        <w:rPr>
          <w:b w:val="0"/>
        </w:rPr>
        <w:t>, and the dependencies among them in support of transformational government services.</w:t>
      </w:r>
    </w:p>
    <w:p w:rsidR="005C48B3" w:rsidRPr="00CB29C1" w:rsidRDefault="005C48B3" w:rsidP="000424A8">
      <w:pPr>
        <w:pStyle w:val="ListParagraph"/>
        <w:numPr>
          <w:ilvl w:val="0"/>
          <w:numId w:val="27"/>
        </w:numPr>
        <w:ind w:left="360"/>
        <w:outlineLvl w:val="0"/>
        <w:rPr>
          <w:b w:val="0"/>
        </w:rPr>
      </w:pPr>
      <w:r w:rsidRPr="00CB29C1">
        <w:rPr>
          <w:b w:val="0"/>
        </w:rPr>
        <w:t>Third</w:t>
      </w:r>
      <w:ins w:id="44" w:author="Mike Dunham" w:date="2013-01-12T16:09:00Z">
        <w:r w:rsidR="00CF42A3">
          <w:rPr>
            <w:b w:val="0"/>
          </w:rPr>
          <w:t>,</w:t>
        </w:r>
      </w:ins>
      <w:r w:rsidRPr="00CB29C1">
        <w:rPr>
          <w:b w:val="0"/>
        </w:rPr>
        <w:t xml:space="preserve"> it is meant to serve as a roadmap for those engaged in creating CDS services to help them identify </w:t>
      </w:r>
    </w:p>
    <w:p w:rsidR="005C48B3" w:rsidRPr="00CB29C1" w:rsidRDefault="005C48B3" w:rsidP="000424A8">
      <w:pPr>
        <w:pStyle w:val="ListParagraph"/>
        <w:numPr>
          <w:ilvl w:val="0"/>
          <w:numId w:val="28"/>
        </w:numPr>
        <w:ind w:left="1080"/>
        <w:outlineLvl w:val="0"/>
        <w:rPr>
          <w:b w:val="0"/>
        </w:rPr>
      </w:pPr>
      <w:r w:rsidRPr="00CB29C1">
        <w:rPr>
          <w:b w:val="0"/>
        </w:rPr>
        <w:t xml:space="preserve">How any tools they currently may have in place relate to </w:t>
      </w:r>
      <w:r w:rsidR="00DA419C" w:rsidRPr="00CB29C1">
        <w:rPr>
          <w:b w:val="0"/>
        </w:rPr>
        <w:t xml:space="preserve">other components of </w:t>
      </w:r>
      <w:r w:rsidRPr="00CB29C1">
        <w:rPr>
          <w:b w:val="0"/>
        </w:rPr>
        <w:t xml:space="preserve">CDS, </w:t>
      </w:r>
    </w:p>
    <w:p w:rsidR="005C48B3" w:rsidRPr="00CB29C1" w:rsidRDefault="005C48B3" w:rsidP="000424A8">
      <w:pPr>
        <w:pStyle w:val="ListParagraph"/>
        <w:numPr>
          <w:ilvl w:val="0"/>
          <w:numId w:val="28"/>
        </w:numPr>
        <w:ind w:left="1080"/>
        <w:outlineLvl w:val="0"/>
        <w:rPr>
          <w:b w:val="0"/>
        </w:rPr>
      </w:pPr>
      <w:r w:rsidRPr="00CB29C1">
        <w:rPr>
          <w:b w:val="0"/>
        </w:rPr>
        <w:t xml:space="preserve">What </w:t>
      </w:r>
      <w:ins w:id="45" w:author="Mike Dunham" w:date="2013-01-12T16:09:00Z">
        <w:r w:rsidR="00CF42A3">
          <w:rPr>
            <w:b w:val="0"/>
          </w:rPr>
          <w:t>gaps</w:t>
        </w:r>
        <w:r w:rsidR="00CF42A3" w:rsidRPr="00CB29C1">
          <w:rPr>
            <w:b w:val="0"/>
          </w:rPr>
          <w:t xml:space="preserve"> </w:t>
        </w:r>
      </w:ins>
      <w:r w:rsidRPr="00CB29C1">
        <w:rPr>
          <w:b w:val="0"/>
        </w:rPr>
        <w:t>they may have in th</w:t>
      </w:r>
      <w:r w:rsidR="00DA419C" w:rsidRPr="00CB29C1">
        <w:rPr>
          <w:b w:val="0"/>
        </w:rPr>
        <w:t>eir current</w:t>
      </w:r>
      <w:r w:rsidRPr="00CB29C1">
        <w:rPr>
          <w:b w:val="0"/>
        </w:rPr>
        <w:t xml:space="preserve"> tools </w:t>
      </w:r>
      <w:r w:rsidR="00DA419C" w:rsidRPr="00CB29C1">
        <w:rPr>
          <w:b w:val="0"/>
        </w:rPr>
        <w:t>they need to</w:t>
      </w:r>
      <w:r w:rsidRPr="00CB29C1">
        <w:rPr>
          <w:b w:val="0"/>
        </w:rPr>
        <w:t xml:space="preserve"> fill </w:t>
      </w:r>
      <w:r w:rsidR="00DA419C" w:rsidRPr="00CB29C1">
        <w:rPr>
          <w:b w:val="0"/>
        </w:rPr>
        <w:t>to more fully implement CDS services</w:t>
      </w:r>
      <w:r w:rsidRPr="00CB29C1">
        <w:rPr>
          <w:b w:val="0"/>
        </w:rPr>
        <w:t>, and</w:t>
      </w:r>
    </w:p>
    <w:p w:rsidR="005C48B3" w:rsidRPr="00CB29C1" w:rsidRDefault="005C48B3" w:rsidP="000424A8">
      <w:pPr>
        <w:pStyle w:val="ListParagraph"/>
        <w:numPr>
          <w:ilvl w:val="0"/>
          <w:numId w:val="28"/>
        </w:numPr>
        <w:ind w:left="1080"/>
        <w:outlineLvl w:val="0"/>
        <w:rPr>
          <w:b w:val="0"/>
        </w:rPr>
      </w:pPr>
      <w:r w:rsidRPr="00CB29C1">
        <w:rPr>
          <w:b w:val="0"/>
        </w:rPr>
        <w:t xml:space="preserve">How to expand and link their current </w:t>
      </w:r>
      <w:r w:rsidR="00DA419C" w:rsidRPr="00CB29C1">
        <w:rPr>
          <w:b w:val="0"/>
        </w:rPr>
        <w:t>tools</w:t>
      </w:r>
      <w:r w:rsidRPr="00CB29C1">
        <w:rPr>
          <w:b w:val="0"/>
        </w:rPr>
        <w:t xml:space="preserve"> to artifacts related to the seven (7) SLG Building Blocks and the twenty (20) TCF core patterns to create enterprise-wide solutions</w:t>
      </w:r>
      <w:r w:rsidR="00DA419C" w:rsidRPr="00CB29C1">
        <w:rPr>
          <w:b w:val="0"/>
        </w:rPr>
        <w:t>.</w:t>
      </w:r>
    </w:p>
    <w:p w:rsidR="00DA419C" w:rsidRPr="00CB29C1" w:rsidRDefault="00DA419C" w:rsidP="000424A8">
      <w:pPr>
        <w:pStyle w:val="ListParagraph"/>
        <w:numPr>
          <w:ilvl w:val="0"/>
          <w:numId w:val="29"/>
        </w:numPr>
        <w:outlineLvl w:val="0"/>
        <w:rPr>
          <w:b w:val="0"/>
        </w:rPr>
      </w:pPr>
      <w:r w:rsidRPr="00CB29C1">
        <w:rPr>
          <w:b w:val="0"/>
        </w:rPr>
        <w:t>Fourth</w:t>
      </w:r>
      <w:ins w:id="46" w:author="Mike Dunham" w:date="2013-01-12T16:09:00Z">
        <w:r w:rsidR="00CF42A3">
          <w:rPr>
            <w:b w:val="0"/>
          </w:rPr>
          <w:t>,</w:t>
        </w:r>
      </w:ins>
      <w:r w:rsidRPr="00CB29C1">
        <w:rPr>
          <w:b w:val="0"/>
        </w:rPr>
        <w:t xml:space="preserve"> it is meant to serve as a guide for CDS practitioners to best practices and reference material needed to support their efforts.</w:t>
      </w:r>
    </w:p>
    <w:p w:rsidR="005C48B3" w:rsidRDefault="005C48B3" w:rsidP="005C48B3">
      <w:pPr>
        <w:outlineLvl w:val="0"/>
      </w:pPr>
    </w:p>
    <w:p w:rsidR="005C48B3" w:rsidRDefault="005C48B3" w:rsidP="005C48B3">
      <w:pPr>
        <w:outlineLvl w:val="0"/>
      </w:pPr>
      <w:r>
        <w:t>The Practical Guide will be built out iteratively</w:t>
      </w:r>
      <w:r w:rsidR="00DA419C">
        <w:t xml:space="preserve">.  Material will be added to the Guide as new reference material is identified.  </w:t>
      </w:r>
    </w:p>
    <w:p w:rsidR="009932E0" w:rsidRDefault="009932E0" w:rsidP="005C48B3">
      <w:pPr>
        <w:outlineLvl w:val="0"/>
      </w:pPr>
    </w:p>
    <w:p w:rsidR="009932E0" w:rsidRDefault="009932E0" w:rsidP="00FA0B42">
      <w:pPr>
        <w:pStyle w:val="Heading2"/>
        <w:spacing w:before="0"/>
      </w:pPr>
      <w:bookmarkStart w:id="47" w:name="_Toc219528510"/>
      <w:bookmarkStart w:id="48" w:name="_Toc219529146"/>
      <w:r w:rsidRPr="009932E0">
        <w:t>How to Use It</w:t>
      </w:r>
      <w:bookmarkEnd w:id="47"/>
      <w:bookmarkEnd w:id="48"/>
    </w:p>
    <w:p w:rsidR="00D33695" w:rsidRDefault="00D33695" w:rsidP="00A32A7E"/>
    <w:p w:rsidR="009163EB" w:rsidRDefault="00A32A7E" w:rsidP="009163EB">
      <w:pPr>
        <w:rPr>
          <w:rFonts w:cs="Arial"/>
          <w:color w:val="000000"/>
        </w:rPr>
      </w:pPr>
      <w:r w:rsidRPr="009163EB">
        <w:rPr>
          <w:rFonts w:cs="Arial"/>
        </w:rPr>
        <w:t>C</w:t>
      </w:r>
      <w:r w:rsidR="00793B4C" w:rsidRPr="009163EB">
        <w:rPr>
          <w:rFonts w:cs="Arial"/>
        </w:rPr>
        <w:t xml:space="preserve">hange agents need a </w:t>
      </w:r>
      <w:r w:rsidRPr="009163EB">
        <w:rPr>
          <w:rFonts w:cs="Arial"/>
        </w:rPr>
        <w:t xml:space="preserve">generic </w:t>
      </w:r>
      <w:r w:rsidR="00793B4C" w:rsidRPr="009163EB">
        <w:rPr>
          <w:rFonts w:cs="Arial"/>
        </w:rPr>
        <w:t xml:space="preserve">roadmap they can use to both understand how work they are doing relates to the overall CDS framework and to identify the links they need to establish to maximize the utility of the </w:t>
      </w:r>
      <w:r w:rsidR="00793B4C" w:rsidRPr="00665E2B">
        <w:rPr>
          <w:rFonts w:cs="Arial"/>
        </w:rPr>
        <w:t>work they are doing.  To assist in that effort</w:t>
      </w:r>
      <w:r w:rsidRPr="00BD33CE">
        <w:rPr>
          <w:rFonts w:cs="Arial"/>
        </w:rPr>
        <w:t>,</w:t>
      </w:r>
      <w:r w:rsidR="00793B4C" w:rsidRPr="00BD33CE">
        <w:rPr>
          <w:rFonts w:cs="Arial"/>
        </w:rPr>
        <w:t xml:space="preserve"> </w:t>
      </w:r>
      <w:r w:rsidRPr="00BD33CE">
        <w:rPr>
          <w:rFonts w:cs="Arial"/>
        </w:rPr>
        <w:t>material from the seven Smart Lean Government Building Blocks have been mapped into the Capabilities, Activities, Resources and Performers (CARP) Framework from the Department of Defense Architecture Framewor</w:t>
      </w:r>
      <w:r w:rsidRPr="007E39BE">
        <w:rPr>
          <w:rFonts w:cs="Arial"/>
        </w:rPr>
        <w:t>k version 2.0 Meta Model</w:t>
      </w:r>
      <w:ins w:id="49" w:author="Mike Dunham" w:date="2013-01-12T17:04:00Z">
        <w:r w:rsidR="002E377F">
          <w:rPr>
            <w:rFonts w:cs="Arial"/>
          </w:rPr>
          <w:t xml:space="preserve"> (DoDAF2.0)</w:t>
        </w:r>
      </w:ins>
      <w:r w:rsidRPr="007E39BE">
        <w:rPr>
          <w:rFonts w:cs="Arial"/>
        </w:rPr>
        <w:t xml:space="preserve">. </w:t>
      </w:r>
      <w:r w:rsidR="009163EB" w:rsidRPr="007E39BE">
        <w:rPr>
          <w:rFonts w:cs="Arial"/>
        </w:rPr>
        <w:t xml:space="preserve"> The CARP Framework </w:t>
      </w:r>
      <w:r w:rsidR="009163EB" w:rsidRPr="009163EB">
        <w:rPr>
          <w:rFonts w:cs="Arial"/>
          <w:color w:val="000000"/>
        </w:rPr>
        <w:t>provides common language for practitioners to enable enterprise federation and re-use.</w:t>
      </w:r>
    </w:p>
    <w:p w:rsidR="009163EB" w:rsidRDefault="009163EB" w:rsidP="009163EB">
      <w:pPr>
        <w:rPr>
          <w:rFonts w:cs="Arial"/>
          <w:color w:val="000000"/>
        </w:rPr>
      </w:pPr>
    </w:p>
    <w:p w:rsidR="00BD33CE" w:rsidRDefault="009163EB" w:rsidP="009163EB">
      <w:pPr>
        <w:rPr>
          <w:rFonts w:cs="Arial"/>
          <w:color w:val="000000"/>
        </w:rPr>
      </w:pPr>
      <w:r>
        <w:rPr>
          <w:rFonts w:cs="Arial"/>
          <w:color w:val="000000"/>
        </w:rPr>
        <w:t xml:space="preserve">The attached table depicts the </w:t>
      </w:r>
      <w:r w:rsidR="00665E2B">
        <w:rPr>
          <w:rFonts w:cs="Arial"/>
          <w:color w:val="000000"/>
        </w:rPr>
        <w:t xml:space="preserve">high level relationship between CDS </w:t>
      </w:r>
      <w:r w:rsidR="00BD33CE">
        <w:rPr>
          <w:rFonts w:cs="Arial"/>
          <w:color w:val="000000"/>
        </w:rPr>
        <w:t>artifacts</w:t>
      </w:r>
      <w:r w:rsidR="00665E2B">
        <w:rPr>
          <w:rFonts w:cs="Arial"/>
          <w:color w:val="000000"/>
        </w:rPr>
        <w:t xml:space="preserve"> and the CARP.  </w:t>
      </w:r>
      <w:r w:rsidR="00BD33CE">
        <w:rPr>
          <w:rFonts w:cs="Arial"/>
          <w:color w:val="000000"/>
        </w:rPr>
        <w:t>It is meant to help practitioners to visually understand how each artifact relates to the other activities within the Building Block from which it originated, but also to artifacts in the other six Building Blocks.  In tracking these relationships, practitioners can</w:t>
      </w:r>
      <w:r w:rsidR="007E39BE">
        <w:rPr>
          <w:rFonts w:cs="Arial"/>
          <w:color w:val="000000"/>
        </w:rPr>
        <w:t xml:space="preserve"> identify</w:t>
      </w:r>
      <w:r w:rsidR="00BD33CE">
        <w:rPr>
          <w:rFonts w:cs="Arial"/>
          <w:color w:val="000000"/>
        </w:rPr>
        <w:t>:</w:t>
      </w:r>
    </w:p>
    <w:p w:rsidR="00BD33CE" w:rsidRPr="00CB29C1" w:rsidRDefault="007E39BE" w:rsidP="007E39BE">
      <w:pPr>
        <w:pStyle w:val="ListParagraph"/>
        <w:numPr>
          <w:ilvl w:val="0"/>
          <w:numId w:val="29"/>
        </w:numPr>
        <w:rPr>
          <w:rFonts w:cs="Arial"/>
          <w:b w:val="0"/>
          <w:color w:val="000000"/>
        </w:rPr>
      </w:pPr>
      <w:r w:rsidRPr="00CB29C1">
        <w:rPr>
          <w:rFonts w:cs="Arial"/>
          <w:b w:val="0"/>
          <w:color w:val="000000"/>
        </w:rPr>
        <w:t>The</w:t>
      </w:r>
      <w:r w:rsidR="00BD33CE" w:rsidRPr="00CB29C1">
        <w:rPr>
          <w:rFonts w:cs="Arial"/>
          <w:b w:val="0"/>
          <w:color w:val="000000"/>
        </w:rPr>
        <w:t xml:space="preserve"> other stakeholders with whom they should be working in order to best leverage their w</w:t>
      </w:r>
      <w:r w:rsidRPr="00CB29C1">
        <w:rPr>
          <w:rFonts w:cs="Arial"/>
          <w:b w:val="0"/>
          <w:color w:val="000000"/>
        </w:rPr>
        <w:t>ork, and</w:t>
      </w:r>
    </w:p>
    <w:p w:rsidR="007E39BE" w:rsidRPr="00CB29C1" w:rsidRDefault="007E39BE" w:rsidP="007E39BE">
      <w:pPr>
        <w:pStyle w:val="ListParagraph"/>
        <w:numPr>
          <w:ilvl w:val="0"/>
          <w:numId w:val="29"/>
        </w:numPr>
        <w:rPr>
          <w:rFonts w:cs="Arial"/>
          <w:b w:val="0"/>
          <w:color w:val="000000"/>
        </w:rPr>
      </w:pPr>
      <w:r w:rsidRPr="00CB29C1">
        <w:rPr>
          <w:rFonts w:cs="Arial"/>
          <w:b w:val="0"/>
          <w:color w:val="000000"/>
        </w:rPr>
        <w:t xml:space="preserve">What “White Spaces” or holes exist in the material they possess that they need to fill in in order to maximize the productivity of their </w:t>
      </w:r>
      <w:r w:rsidR="00C821F7" w:rsidRPr="00CB29C1">
        <w:rPr>
          <w:rFonts w:cs="Arial"/>
          <w:b w:val="0"/>
          <w:color w:val="000000"/>
        </w:rPr>
        <w:t>efforts?</w:t>
      </w:r>
    </w:p>
    <w:p w:rsidR="00BD33CE" w:rsidRDefault="00BD33CE" w:rsidP="009163EB">
      <w:pPr>
        <w:rPr>
          <w:rFonts w:cs="Arial"/>
          <w:color w:val="000000"/>
        </w:rPr>
      </w:pPr>
    </w:p>
    <w:p w:rsidR="009163EB" w:rsidRDefault="00665E2B" w:rsidP="009163EB">
      <w:pPr>
        <w:rPr>
          <w:rFonts w:cs="Arial"/>
          <w:color w:val="000000"/>
        </w:rPr>
      </w:pPr>
      <w:r>
        <w:rPr>
          <w:rFonts w:cs="Arial"/>
          <w:color w:val="000000"/>
        </w:rPr>
        <w:t xml:space="preserve">This table and the relationship mapping is work in progress.  All of the SLG Building Blocks have been </w:t>
      </w:r>
      <w:r w:rsidR="007E39BE">
        <w:rPr>
          <w:rFonts w:cs="Arial"/>
          <w:color w:val="000000"/>
        </w:rPr>
        <w:t xml:space="preserve">currently </w:t>
      </w:r>
      <w:r>
        <w:rPr>
          <w:rFonts w:cs="Arial"/>
          <w:color w:val="000000"/>
        </w:rPr>
        <w:t>mapped to the CARP to second level of detail regarding sub-components.  As we progress through the process, edits will be made to the mapping as additional understanding is achieved regarding the how individual SLG artifacts relate to the boarder whole.</w:t>
      </w:r>
    </w:p>
    <w:p w:rsidR="00BD33CE" w:rsidRPr="009163EB" w:rsidRDefault="00BD33CE" w:rsidP="009163EB">
      <w:pPr>
        <w:rPr>
          <w:rFonts w:cs="Arial"/>
          <w:color w:val="000000"/>
        </w:rPr>
      </w:pPr>
    </w:p>
    <w:p w:rsidR="00A32A7E" w:rsidRDefault="009163EB" w:rsidP="00A32A7E">
      <w:r w:rsidRPr="009163EB">
        <w:rPr>
          <w:noProof/>
          <w:lang w:eastAsia="en-US"/>
        </w:rPr>
        <w:drawing>
          <wp:inline distT="0" distB="0" distL="0" distR="0">
            <wp:extent cx="5486400" cy="171251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712518"/>
                    </a:xfrm>
                    <a:prstGeom prst="rect">
                      <a:avLst/>
                    </a:prstGeom>
                    <a:noFill/>
                    <a:ln>
                      <a:noFill/>
                    </a:ln>
                  </pic:spPr>
                </pic:pic>
              </a:graphicData>
            </a:graphic>
          </wp:inline>
        </w:drawing>
      </w:r>
    </w:p>
    <w:p w:rsidR="005C48B3" w:rsidRDefault="005C48B3" w:rsidP="00A74543">
      <w:pPr>
        <w:pStyle w:val="ListParagraph"/>
      </w:pPr>
    </w:p>
    <w:p w:rsidR="00F63707" w:rsidRDefault="00F63707" w:rsidP="009932E0">
      <w:pPr>
        <w:pStyle w:val="ListParagraph"/>
        <w:rPr>
          <w:b w:val="0"/>
        </w:rPr>
      </w:pPr>
    </w:p>
    <w:p w:rsidR="00F63707" w:rsidRPr="00DF448A" w:rsidRDefault="00F63707" w:rsidP="00DF448A">
      <w:pPr>
        <w:pStyle w:val="Heading2"/>
        <w:spacing w:before="0"/>
      </w:pPr>
      <w:bookmarkStart w:id="50" w:name="_Toc219528511"/>
      <w:bookmarkStart w:id="51" w:name="_Toc219529147"/>
      <w:r w:rsidRPr="00DF448A">
        <w:t xml:space="preserve">The </w:t>
      </w:r>
      <w:commentRangeStart w:id="52"/>
      <w:r w:rsidRPr="00DF448A">
        <w:t>Component</w:t>
      </w:r>
      <w:commentRangeEnd w:id="52"/>
      <w:r w:rsidR="002E377F">
        <w:rPr>
          <w:rStyle w:val="CommentReference"/>
          <w:rFonts w:eastAsiaTheme="minorEastAsia" w:cstheme="minorBidi"/>
          <w:b w:val="0"/>
          <w:bCs w:val="0"/>
        </w:rPr>
        <w:commentReference w:id="52"/>
      </w:r>
      <w:ins w:id="53" w:author="Phil Cooke" w:date="2013-01-14T11:41:00Z">
        <w:r w:rsidR="004B5E2C">
          <w:t>s</w:t>
        </w:r>
      </w:ins>
      <w:r w:rsidRPr="00DF448A">
        <w:t xml:space="preserve"> of CDS – a More Detailed Examination</w:t>
      </w:r>
      <w:bookmarkEnd w:id="50"/>
      <w:bookmarkEnd w:id="51"/>
    </w:p>
    <w:p w:rsidR="00F63707" w:rsidRDefault="00F63707" w:rsidP="009932E0">
      <w:pPr>
        <w:pStyle w:val="ListParagraph"/>
        <w:rPr>
          <w:b w:val="0"/>
        </w:rPr>
      </w:pPr>
    </w:p>
    <w:p w:rsidR="004B5E2C" w:rsidRDefault="004B5E2C" w:rsidP="00CB29C1">
      <w:pPr>
        <w:pStyle w:val="Heading3"/>
        <w:spacing w:before="0"/>
        <w:rPr>
          <w:ins w:id="54" w:author="Phil Cooke" w:date="2013-01-14T11:47:00Z"/>
          <w:b w:val="0"/>
        </w:rPr>
      </w:pPr>
      <w:bookmarkStart w:id="55" w:name="_Toc219528512"/>
      <w:bookmarkStart w:id="56" w:name="_Toc219529148"/>
      <w:ins w:id="57" w:author="Phil Cooke" w:date="2013-01-14T11:41:00Z">
        <w:r w:rsidRPr="004B5E2C">
          <w:rPr>
            <w:b w:val="0"/>
            <w:rPrChange w:id="58" w:author="Phil Cooke" w:date="2013-01-14T11:41:00Z">
              <w:rPr/>
            </w:rPrChange>
          </w:rPr>
          <w:t xml:space="preserve">There </w:t>
        </w:r>
        <w:r>
          <w:rPr>
            <w:b w:val="0"/>
          </w:rPr>
          <w:t xml:space="preserve">are three </w:t>
        </w:r>
      </w:ins>
      <w:ins w:id="59" w:author="Phil Cooke" w:date="2013-01-14T11:42:00Z">
        <w:r>
          <w:rPr>
            <w:b w:val="0"/>
          </w:rPr>
          <w:t xml:space="preserve">significant components </w:t>
        </w:r>
      </w:ins>
      <w:ins w:id="60" w:author="Phil Cooke" w:date="2013-01-14T11:43:00Z">
        <w:r>
          <w:rPr>
            <w:b w:val="0"/>
          </w:rPr>
          <w:t xml:space="preserve">to planning and delivering </w:t>
        </w:r>
      </w:ins>
      <w:ins w:id="61" w:author="Phil Cooke" w:date="2013-01-14T11:42:00Z">
        <w:r>
          <w:rPr>
            <w:b w:val="0"/>
          </w:rPr>
          <w:t>Customer-Driven Services</w:t>
        </w:r>
      </w:ins>
      <w:ins w:id="62" w:author="Phil Cooke" w:date="2013-01-14T11:43:00Z">
        <w:r>
          <w:rPr>
            <w:b w:val="0"/>
          </w:rPr>
          <w:t>, 1) Smart Lean G</w:t>
        </w:r>
      </w:ins>
      <w:ins w:id="63" w:author="Phil Cooke" w:date="2013-01-14T11:44:00Z">
        <w:r>
          <w:rPr>
            <w:b w:val="0"/>
          </w:rPr>
          <w:t>o</w:t>
        </w:r>
      </w:ins>
      <w:ins w:id="64" w:author="Phil Cooke" w:date="2013-01-14T11:43:00Z">
        <w:r>
          <w:rPr>
            <w:b w:val="0"/>
          </w:rPr>
          <w:t>vernment</w:t>
        </w:r>
      </w:ins>
      <w:ins w:id="65" w:author="Phil Cooke" w:date="2013-01-14T11:44:00Z">
        <w:r>
          <w:rPr>
            <w:b w:val="0"/>
          </w:rPr>
          <w:t xml:space="preserve">, </w:t>
        </w:r>
      </w:ins>
      <w:ins w:id="66" w:author="Phil Cooke" w:date="2013-01-14T11:45:00Z">
        <w:r>
          <w:rPr>
            <w:b w:val="0"/>
          </w:rPr>
          <w:t xml:space="preserve">2) Transformation Government Framework and 3) </w:t>
        </w:r>
      </w:ins>
      <w:ins w:id="67" w:author="Phil Cooke" w:date="2013-01-14T11:47:00Z">
        <w:r>
          <w:rPr>
            <w:b w:val="0"/>
          </w:rPr>
          <w:t xml:space="preserve">Service Delivery (IT) </w:t>
        </w:r>
        <w:commentRangeStart w:id="68"/>
        <w:r>
          <w:rPr>
            <w:b w:val="0"/>
          </w:rPr>
          <w:t>Operations</w:t>
        </w:r>
        <w:commentRangeEnd w:id="68"/>
        <w:r>
          <w:rPr>
            <w:rStyle w:val="CommentReference"/>
            <w:rFonts w:eastAsiaTheme="minorEastAsia" w:cstheme="minorBidi"/>
            <w:b w:val="0"/>
            <w:bCs w:val="0"/>
          </w:rPr>
          <w:commentReference w:id="68"/>
        </w:r>
        <w:r>
          <w:rPr>
            <w:b w:val="0"/>
          </w:rPr>
          <w:t xml:space="preserve">. </w:t>
        </w:r>
      </w:ins>
    </w:p>
    <w:p w:rsidR="004B5E2C" w:rsidRPr="004B5E2C" w:rsidRDefault="004B5E2C">
      <w:pPr>
        <w:rPr>
          <w:ins w:id="69" w:author="Phil Cooke" w:date="2013-01-14T11:41:00Z"/>
        </w:rPr>
        <w:pPrChange w:id="70" w:author="Phil Cooke" w:date="2013-01-14T11:47:00Z">
          <w:pPr>
            <w:pStyle w:val="Heading3"/>
            <w:spacing w:before="0"/>
          </w:pPr>
        </w:pPrChange>
      </w:pPr>
    </w:p>
    <w:p w:rsidR="00A74543" w:rsidRPr="00A74543" w:rsidRDefault="00A74543" w:rsidP="00CB29C1">
      <w:pPr>
        <w:pStyle w:val="Heading3"/>
        <w:spacing w:before="0"/>
      </w:pPr>
      <w:r w:rsidRPr="00A74543">
        <w:t>Smart Lean Government</w:t>
      </w:r>
      <w:r w:rsidR="004D2BFC">
        <w:t xml:space="preserve"> (SLG)</w:t>
      </w:r>
      <w:bookmarkEnd w:id="55"/>
      <w:bookmarkEnd w:id="56"/>
      <w:r w:rsidR="009932E0">
        <w:tab/>
      </w:r>
      <w:r w:rsidR="009932E0">
        <w:tab/>
      </w:r>
    </w:p>
    <w:p w:rsidR="005C48B3" w:rsidRDefault="005C48B3" w:rsidP="00A74543">
      <w:pPr>
        <w:pStyle w:val="ListParagraph"/>
      </w:pPr>
    </w:p>
    <w:p w:rsidR="004D2BFC" w:rsidRDefault="00DF448A" w:rsidP="00B260ED">
      <w:r w:rsidRPr="0056309C">
        <w:rPr>
          <w:noProof/>
          <w:lang w:eastAsia="en-US"/>
        </w:rPr>
        <w:drawing>
          <wp:anchor distT="0" distB="0" distL="114300" distR="114300" simplePos="0" relativeHeight="251662336" behindDoc="0" locked="0" layoutInCell="1" allowOverlap="1">
            <wp:simplePos x="0" y="0"/>
            <wp:positionH relativeFrom="column">
              <wp:posOffset>2819400</wp:posOffset>
            </wp:positionH>
            <wp:positionV relativeFrom="paragraph">
              <wp:posOffset>795655</wp:posOffset>
            </wp:positionV>
            <wp:extent cx="2614930" cy="2465705"/>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930" cy="2465705"/>
                    </a:xfrm>
                    <a:prstGeom prst="rect">
                      <a:avLst/>
                    </a:prstGeom>
                    <a:noFill/>
                    <a:ln>
                      <a:noFill/>
                    </a:ln>
                    <a:extLst>
                      <a:ext uri="{FAA26D3D-D897-4be2-8F04-BA451C77F1D7}">
                        <ma14:placeholderFlag xmlns:ma14="http://schemas.microsoft.com/office/mac/drawingml/2011/main"/>
                      </a:ext>
                    </a:extLst>
                  </pic:spPr>
                </pic:pic>
              </a:graphicData>
            </a:graphic>
          </wp:anchor>
        </w:drawing>
      </w:r>
      <w:r w:rsidR="004D2BFC">
        <w:t xml:space="preserve">SLG is </w:t>
      </w:r>
      <w:r w:rsidR="0056309C">
        <w:t xml:space="preserve">the </w:t>
      </w:r>
      <w:r w:rsidR="004D2BFC">
        <w:t xml:space="preserve">strategic framework to guide development </w:t>
      </w:r>
      <w:r w:rsidR="005C3430">
        <w:t xml:space="preserve">and delivery </w:t>
      </w:r>
      <w:r w:rsidR="004D2BFC">
        <w:t xml:space="preserve">of seamless, agile and adaptive services to customers. </w:t>
      </w:r>
      <w:r w:rsidR="00DC4F14">
        <w:t>It</w:t>
      </w:r>
      <w:r w:rsidR="005C3430">
        <w:t xml:space="preserve"> consists</w:t>
      </w:r>
      <w:r w:rsidR="004D2BFC">
        <w:t xml:space="preserve"> of seven (7) </w:t>
      </w:r>
      <w:r w:rsidR="005C3430">
        <w:t xml:space="preserve">intertwined </w:t>
      </w:r>
      <w:r w:rsidR="004D2BFC">
        <w:t xml:space="preserve">Building Blocks </w:t>
      </w:r>
      <w:r w:rsidR="005C3430">
        <w:t xml:space="preserve">management </w:t>
      </w:r>
      <w:r w:rsidR="00F030C0">
        <w:t xml:space="preserve">practices </w:t>
      </w:r>
      <w:r w:rsidR="005C3430">
        <w:t xml:space="preserve">that optimize and harmonize the delivery of services. </w:t>
      </w:r>
      <w:r w:rsidR="0056309C">
        <w:t>They define the “who”, “what”, “when” and “how” of how services are developed and delivered.</w:t>
      </w:r>
    </w:p>
    <w:p w:rsidR="005C3430" w:rsidRDefault="005C3430" w:rsidP="00B260ED"/>
    <w:p w:rsidR="00F030C0" w:rsidRDefault="00F030C0" w:rsidP="00B260ED">
      <w:r>
        <w:t>The Building Blocks consist of:</w:t>
      </w:r>
    </w:p>
    <w:p w:rsidR="00F030C0" w:rsidRPr="00CB29C1" w:rsidRDefault="00F030C0" w:rsidP="000424A8">
      <w:pPr>
        <w:pStyle w:val="ListParagraph"/>
        <w:numPr>
          <w:ilvl w:val="0"/>
          <w:numId w:val="30"/>
        </w:numPr>
        <w:rPr>
          <w:b w:val="0"/>
        </w:rPr>
      </w:pPr>
      <w:r w:rsidRPr="00CB29C1">
        <w:rPr>
          <w:b w:val="0"/>
        </w:rPr>
        <w:t>Virtual Government</w:t>
      </w:r>
    </w:p>
    <w:p w:rsidR="00F030C0" w:rsidRPr="00CB29C1" w:rsidRDefault="00F030C0" w:rsidP="000424A8">
      <w:pPr>
        <w:pStyle w:val="ListParagraph"/>
        <w:numPr>
          <w:ilvl w:val="0"/>
          <w:numId w:val="30"/>
        </w:numPr>
        <w:rPr>
          <w:b w:val="0"/>
        </w:rPr>
      </w:pPr>
      <w:r w:rsidRPr="00CB29C1">
        <w:rPr>
          <w:b w:val="0"/>
        </w:rPr>
        <w:t>Governance</w:t>
      </w:r>
    </w:p>
    <w:p w:rsidR="00F030C0" w:rsidRPr="00CB29C1" w:rsidRDefault="00F030C0" w:rsidP="000424A8">
      <w:pPr>
        <w:pStyle w:val="ListParagraph"/>
        <w:numPr>
          <w:ilvl w:val="0"/>
          <w:numId w:val="30"/>
        </w:numPr>
        <w:rPr>
          <w:b w:val="0"/>
        </w:rPr>
      </w:pPr>
      <w:r w:rsidRPr="00CB29C1">
        <w:rPr>
          <w:b w:val="0"/>
        </w:rPr>
        <w:t>Cloud Computing</w:t>
      </w:r>
    </w:p>
    <w:p w:rsidR="00F030C0" w:rsidRPr="00CB29C1" w:rsidRDefault="00F030C0" w:rsidP="000424A8">
      <w:pPr>
        <w:pStyle w:val="ListParagraph"/>
        <w:numPr>
          <w:ilvl w:val="0"/>
          <w:numId w:val="30"/>
        </w:numPr>
        <w:rPr>
          <w:b w:val="0"/>
        </w:rPr>
      </w:pPr>
      <w:r w:rsidRPr="00CB29C1">
        <w:rPr>
          <w:b w:val="0"/>
        </w:rPr>
        <w:t>Service Oriented Government</w:t>
      </w:r>
    </w:p>
    <w:p w:rsidR="00F030C0" w:rsidRPr="00CB29C1" w:rsidRDefault="00F030C0" w:rsidP="000424A8">
      <w:pPr>
        <w:pStyle w:val="ListParagraph"/>
        <w:numPr>
          <w:ilvl w:val="0"/>
          <w:numId w:val="30"/>
        </w:numPr>
        <w:rPr>
          <w:b w:val="0"/>
        </w:rPr>
      </w:pPr>
      <w:r w:rsidRPr="00CB29C1">
        <w:rPr>
          <w:b w:val="0"/>
        </w:rPr>
        <w:t>Process Reengineering and Enablement</w:t>
      </w:r>
    </w:p>
    <w:p w:rsidR="00F030C0" w:rsidRPr="00CB29C1" w:rsidRDefault="00F030C0" w:rsidP="000424A8">
      <w:pPr>
        <w:pStyle w:val="ListParagraph"/>
        <w:numPr>
          <w:ilvl w:val="0"/>
          <w:numId w:val="30"/>
        </w:numPr>
        <w:rPr>
          <w:b w:val="0"/>
        </w:rPr>
      </w:pPr>
      <w:r w:rsidRPr="00CB29C1">
        <w:rPr>
          <w:b w:val="0"/>
        </w:rPr>
        <w:t>Data and Information Management</w:t>
      </w:r>
    </w:p>
    <w:p w:rsidR="00F030C0" w:rsidRPr="00CB29C1" w:rsidRDefault="00F030C0" w:rsidP="000424A8">
      <w:pPr>
        <w:pStyle w:val="ListParagraph"/>
        <w:numPr>
          <w:ilvl w:val="0"/>
          <w:numId w:val="30"/>
        </w:numPr>
        <w:rPr>
          <w:b w:val="0"/>
        </w:rPr>
      </w:pPr>
      <w:r w:rsidRPr="00CB29C1">
        <w:rPr>
          <w:b w:val="0"/>
        </w:rPr>
        <w:t>Human Capital</w:t>
      </w:r>
    </w:p>
    <w:p w:rsidR="00F030C0" w:rsidRDefault="00F030C0" w:rsidP="00B260ED"/>
    <w:p w:rsidR="00F030C0" w:rsidRDefault="00F030C0" w:rsidP="00B260ED">
      <w:r>
        <w:t xml:space="preserve">Each of the SLG management practices </w:t>
      </w:r>
      <w:r w:rsidR="00367F40">
        <w:t>is</w:t>
      </w:r>
      <w:r>
        <w:t xml:space="preserve"> described below in brief.</w:t>
      </w:r>
    </w:p>
    <w:p w:rsidR="005C3430" w:rsidRDefault="00DC4F14" w:rsidP="00B260ED">
      <w:r>
        <w:t>SLG is an operational standard that all practitioners should adhere to in developing IT enabled services.  It</w:t>
      </w:r>
      <w:r w:rsidR="005C3430">
        <w:t xml:space="preserve"> establishes the “rules of engagement</w:t>
      </w:r>
      <w:r w:rsidR="00241B02">
        <w:t xml:space="preserve">” for practitioners </w:t>
      </w:r>
      <w:r w:rsidR="005C3430">
        <w:t>in terms of how the</w:t>
      </w:r>
      <w:r w:rsidR="00241B02">
        <w:t xml:space="preserve">y </w:t>
      </w:r>
      <w:r>
        <w:t>interact</w:t>
      </w:r>
      <w:r w:rsidR="00241B02">
        <w:t xml:space="preserve"> with the </w:t>
      </w:r>
      <w:r w:rsidR="005C3430">
        <w:t xml:space="preserve">seven Building Blocks.  </w:t>
      </w:r>
      <w:r w:rsidR="00241B02">
        <w:t>Like the game of chess, i</w:t>
      </w:r>
      <w:r w:rsidR="005C3430">
        <w:t xml:space="preserve">t is prescriptive </w:t>
      </w:r>
      <w:r w:rsidR="00241B02">
        <w:t xml:space="preserve">from the standpoint </w:t>
      </w:r>
      <w:r w:rsidR="005C3430">
        <w:t xml:space="preserve">that it establishes the parameters </w:t>
      </w:r>
      <w:r w:rsidR="00241B02">
        <w:t>for how the Building Blocks should relate to each other</w:t>
      </w:r>
      <w:r w:rsidR="006E4941">
        <w:t xml:space="preserve"> and how practitioners use them</w:t>
      </w:r>
      <w:r w:rsidR="00241B02">
        <w:t xml:space="preserve">.  But it is not </w:t>
      </w:r>
      <w:r w:rsidR="006E4941">
        <w:t xml:space="preserve">a </w:t>
      </w:r>
      <w:r w:rsidR="002D60B1">
        <w:t xml:space="preserve">proscriptive </w:t>
      </w:r>
      <w:r w:rsidR="006E4941">
        <w:t xml:space="preserve">framework for </w:t>
      </w:r>
      <w:r w:rsidR="002D60B1">
        <w:t xml:space="preserve">managing </w:t>
      </w:r>
      <w:r w:rsidR="006E4941">
        <w:t>process.</w:t>
      </w:r>
      <w:r w:rsidR="00241B02">
        <w:t xml:space="preserve"> </w:t>
      </w:r>
      <w:r w:rsidR="006E4941">
        <w:t xml:space="preserve"> </w:t>
      </w:r>
      <w:r w:rsidR="00F030C0">
        <w:t>So</w:t>
      </w:r>
      <w:r w:rsidR="006E4941">
        <w:t xml:space="preserve"> long as the SLG parameters are not breached</w:t>
      </w:r>
      <w:r w:rsidR="00800EB5">
        <w:t>,</w:t>
      </w:r>
      <w:r w:rsidR="00241B02">
        <w:t xml:space="preserve"> </w:t>
      </w:r>
      <w:r w:rsidR="006E4941">
        <w:t>practitioners are</w:t>
      </w:r>
      <w:r w:rsidR="00241B02">
        <w:t xml:space="preserve"> free to develop solutions that best meet their needs.</w:t>
      </w:r>
    </w:p>
    <w:p w:rsidR="006E4941" w:rsidRDefault="006E4941" w:rsidP="00B260ED"/>
    <w:p w:rsidR="00DC4F14" w:rsidRDefault="00DC4F14" w:rsidP="00B260ED">
      <w:r>
        <w:t xml:space="preserve">SLG </w:t>
      </w:r>
      <w:r w:rsidR="0077095C">
        <w:t>and its seven Building Blocks are</w:t>
      </w:r>
      <w:r>
        <w:t xml:space="preserve"> </w:t>
      </w:r>
      <w:r w:rsidR="0077095C">
        <w:t>part of a</w:t>
      </w:r>
      <w:r>
        <w:t xml:space="preserve"> value chain.  Action within one of the seven Building Blocks </w:t>
      </w:r>
      <w:r w:rsidR="0077095C">
        <w:t xml:space="preserve">creates a value that </w:t>
      </w:r>
      <w:r>
        <w:t>cascade</w:t>
      </w:r>
      <w:r w:rsidR="0077095C">
        <w:t>s</w:t>
      </w:r>
      <w:r>
        <w:t xml:space="preserve"> through the </w:t>
      </w:r>
      <w:r w:rsidR="0077095C">
        <w:t>remaining</w:t>
      </w:r>
      <w:r>
        <w:t xml:space="preserve"> six.  It begins with Virtual Government</w:t>
      </w:r>
      <w:r w:rsidR="00B8694F">
        <w:t xml:space="preserve"> (VG)</w:t>
      </w:r>
      <w:r>
        <w:t>.</w:t>
      </w:r>
    </w:p>
    <w:p w:rsidR="0077095C" w:rsidRDefault="00F67F1F" w:rsidP="00B42A92">
      <w:pPr>
        <w:pStyle w:val="Heading3"/>
      </w:pPr>
      <w:bookmarkStart w:id="71" w:name="_Toc219529149"/>
      <w:r>
        <w:rPr>
          <w:rStyle w:val="Heading4Char"/>
          <w:rFonts w:ascii="Arial" w:hAnsi="Arial" w:cs="Arial"/>
          <w:b/>
          <w:color w:val="auto"/>
          <w:u w:val="single"/>
        </w:rPr>
        <w:pict>
          <v:shapetype id="_x0000_t202" coordsize="21600,21600" o:spt="202" path="m0,0l0,21600,21600,21600,21600,0xe">
            <v:stroke joinstyle="miter"/>
            <v:path gradientshapeok="t" o:connecttype="rect"/>
          </v:shapetype>
          <v:shape id="Text Box 5" o:spid="_x0000_s1026" type="#_x0000_t202" style="position:absolute;margin-left:276pt;margin-top:123.6pt;width:150pt;height:126pt;z-index:251661312;visibility:visible;mso-width-relative:margin;mso-height-relative:margin" wrapcoords="-108 -129 -108 21600 21708 21600 21708 -129 -108 -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" filled="f" strokecolor="black [3213]" strokeweight="1.5pt">
            <v:textbox>
              <w:txbxContent>
                <w:p w:rsidR="00D22DB7" w:rsidRDefault="00D22DB7" w:rsidP="00B41E05">
                  <w:r>
                    <w:t xml:space="preserve">The Virtual Government provisioning process defines the governance processes for how the remaining SLG management disciplines relate to each other in the delivery of services. </w:t>
                  </w:r>
                </w:p>
              </w:txbxContent>
            </v:textbox>
            <w10:wrap type="tight"/>
          </v:shape>
        </w:pict>
      </w:r>
      <w:r w:rsidR="0077095C" w:rsidRPr="00875097">
        <w:rPr>
          <w:rStyle w:val="Heading4Char"/>
          <w:rFonts w:ascii="Arial" w:hAnsi="Arial" w:cs="Arial"/>
          <w:b/>
          <w:color w:val="auto"/>
          <w:u w:val="single"/>
        </w:rPr>
        <w:t>Virtual</w:t>
      </w:r>
      <w:r w:rsidR="0077095C" w:rsidRPr="00B42A92">
        <w:rPr>
          <w:rStyle w:val="Heading4Char"/>
          <w:b/>
          <w:color w:val="auto"/>
          <w:u w:val="single"/>
        </w:rPr>
        <w:t xml:space="preserve"> </w:t>
      </w:r>
      <w:r w:rsidR="0077095C" w:rsidRPr="00875097">
        <w:rPr>
          <w:rStyle w:val="Heading4Char"/>
          <w:rFonts w:ascii="Arial" w:hAnsi="Arial" w:cs="Arial"/>
          <w:b/>
          <w:color w:val="auto"/>
          <w:u w:val="single"/>
        </w:rPr>
        <w:t>Government</w:t>
      </w:r>
      <w:r w:rsidR="0077095C" w:rsidRPr="00B42A92">
        <w:rPr>
          <w:b w:val="0"/>
          <w:i/>
          <w:u w:val="single"/>
        </w:rPr>
        <w:t xml:space="preserve"> </w:t>
      </w:r>
      <w:r w:rsidR="0077095C" w:rsidRPr="00B42A92">
        <w:rPr>
          <w:b w:val="0"/>
        </w:rPr>
        <w:t xml:space="preserve">is about </w:t>
      </w:r>
      <w:r w:rsidR="00B8694F" w:rsidRPr="00B42A92">
        <w:rPr>
          <w:b w:val="0"/>
        </w:rPr>
        <w:t xml:space="preserve">preparing and equipping a network of service providers to </w:t>
      </w:r>
      <w:r w:rsidR="00862E3F" w:rsidRPr="00B42A92">
        <w:rPr>
          <w:b w:val="0"/>
        </w:rPr>
        <w:t xml:space="preserve">enable </w:t>
      </w:r>
      <w:r w:rsidR="00B8694F" w:rsidRPr="00B42A92">
        <w:rPr>
          <w:b w:val="0"/>
        </w:rPr>
        <w:t xml:space="preserve">them to provide </w:t>
      </w:r>
      <w:r w:rsidR="00862E3F" w:rsidRPr="00B42A92">
        <w:rPr>
          <w:b w:val="0"/>
        </w:rPr>
        <w:t xml:space="preserve">harmonized suites of </w:t>
      </w:r>
      <w:r w:rsidR="00B8694F" w:rsidRPr="00B42A92">
        <w:rPr>
          <w:b w:val="0"/>
        </w:rPr>
        <w:t xml:space="preserve">services to </w:t>
      </w:r>
      <w:r w:rsidR="00862E3F" w:rsidRPr="00B42A92">
        <w:rPr>
          <w:b w:val="0"/>
        </w:rPr>
        <w:t xml:space="preserve">a common set of customers, a process known as </w:t>
      </w:r>
      <w:r w:rsidR="00862E3F" w:rsidRPr="00B42A92">
        <w:rPr>
          <w:b w:val="0"/>
          <w:i/>
        </w:rPr>
        <w:t>provisioning</w:t>
      </w:r>
      <w:r w:rsidR="0077095C" w:rsidRPr="00B42A92">
        <w:rPr>
          <w:b w:val="0"/>
        </w:rPr>
        <w:t>.</w:t>
      </w:r>
      <w:r w:rsidR="00B8694F" w:rsidRPr="00B42A92">
        <w:rPr>
          <w:b w:val="0"/>
        </w:rPr>
        <w:t xml:space="preserve"> The provisioning process </w:t>
      </w:r>
      <w:r w:rsidR="00862E3F" w:rsidRPr="00B42A92">
        <w:rPr>
          <w:b w:val="0"/>
        </w:rPr>
        <w:t>designs</w:t>
      </w:r>
      <w:r w:rsidR="00B8694F" w:rsidRPr="00B42A92">
        <w:rPr>
          <w:b w:val="0"/>
        </w:rPr>
        <w:t xml:space="preserve"> the </w:t>
      </w:r>
      <w:r w:rsidR="00862E3F" w:rsidRPr="00B42A92">
        <w:rPr>
          <w:b w:val="0"/>
        </w:rPr>
        <w:t xml:space="preserve">process for how </w:t>
      </w:r>
      <w:r w:rsidR="0091081E" w:rsidRPr="00B42A92">
        <w:rPr>
          <w:b w:val="0"/>
        </w:rPr>
        <w:t xml:space="preserve">services will flow </w:t>
      </w:r>
      <w:r w:rsidR="00862E3F" w:rsidRPr="00B42A92">
        <w:rPr>
          <w:b w:val="0"/>
        </w:rPr>
        <w:t>through the network of stakeholders, defines the value that each stakeholder will add during their part of the service delivery process and</w:t>
      </w:r>
      <w:r w:rsidR="0091081E" w:rsidRPr="00B42A92">
        <w:rPr>
          <w:b w:val="0"/>
        </w:rPr>
        <w:t xml:space="preserve"> identifies the stakeholders responsible for managing and controlling those services.</w:t>
      </w:r>
      <w:r w:rsidR="00862E3F" w:rsidRPr="00B42A92">
        <w:rPr>
          <w:b w:val="0"/>
        </w:rPr>
        <w:t xml:space="preserve">  In effect, Virtual Government is about designing the “pipes” through which </w:t>
      </w:r>
      <w:r w:rsidR="00B41E05" w:rsidRPr="00B42A92">
        <w:rPr>
          <w:b w:val="0"/>
        </w:rPr>
        <w:t>services are provided.</w:t>
      </w:r>
      <w:bookmarkEnd w:id="71"/>
      <w:r w:rsidR="00862E3F" w:rsidRPr="00B42A92">
        <w:rPr>
          <w:b w:val="0"/>
        </w:rPr>
        <w:t xml:space="preserve"> </w:t>
      </w:r>
    </w:p>
    <w:p w:rsidR="00B457DB" w:rsidRPr="00875097" w:rsidRDefault="00F13288" w:rsidP="00875097">
      <w:pPr>
        <w:pStyle w:val="Heading3"/>
        <w:rPr>
          <w:b w:val="0"/>
          <w:u w:val="single"/>
        </w:rPr>
      </w:pPr>
      <w:bookmarkStart w:id="72" w:name="_Toc219529150"/>
      <w:r w:rsidRPr="00875097">
        <w:rPr>
          <w:rStyle w:val="Heading4Char"/>
          <w:rFonts w:ascii="Arial" w:hAnsi="Arial" w:cs="Arial"/>
          <w:b/>
          <w:color w:val="000000" w:themeColor="text1"/>
          <w:u w:val="single"/>
        </w:rPr>
        <w:t>Governance</w:t>
      </w:r>
      <w:r w:rsidRPr="00F13288">
        <w:t xml:space="preserve"> </w:t>
      </w:r>
      <w:r w:rsidRPr="00875097">
        <w:rPr>
          <w:b w:val="0"/>
        </w:rPr>
        <w:t xml:space="preserve">- </w:t>
      </w:r>
      <w:r w:rsidR="00B457DB" w:rsidRPr="00875097">
        <w:rPr>
          <w:b w:val="0"/>
        </w:rPr>
        <w:t xml:space="preserve">If Virtual Government lays out the pipes through which services will </w:t>
      </w:r>
      <w:r w:rsidRPr="00875097">
        <w:rPr>
          <w:b w:val="0"/>
        </w:rPr>
        <w:t>flow;</w:t>
      </w:r>
      <w:r w:rsidR="00B457DB" w:rsidRPr="00875097">
        <w:rPr>
          <w:b w:val="0"/>
        </w:rPr>
        <w:t xml:space="preserve"> Governance describes how those services will flow through the pipes.</w:t>
      </w:r>
      <w:bookmarkEnd w:id="72"/>
      <w:r w:rsidR="00B457DB" w:rsidRPr="00875097">
        <w:rPr>
          <w:b w:val="0"/>
          <w:u w:val="single"/>
        </w:rPr>
        <w:t xml:space="preserve"> </w:t>
      </w:r>
    </w:p>
    <w:p w:rsidR="00B457DB" w:rsidRPr="00875097" w:rsidRDefault="001B3041" w:rsidP="00B260ED">
      <w:r w:rsidRPr="00875097">
        <w:t>It</w:t>
      </w:r>
      <w:r w:rsidR="00B457DB" w:rsidRPr="00875097">
        <w:t xml:space="preserve"> dictate</w:t>
      </w:r>
      <w:r w:rsidRPr="00875097">
        <w:t>s</w:t>
      </w:r>
      <w:r w:rsidR="00B457DB" w:rsidRPr="00875097">
        <w:t>:</w:t>
      </w:r>
    </w:p>
    <w:p w:rsidR="00B457DB" w:rsidRPr="00875097" w:rsidRDefault="008330EA" w:rsidP="000424A8">
      <w:pPr>
        <w:pStyle w:val="ListParagraph"/>
        <w:numPr>
          <w:ilvl w:val="0"/>
          <w:numId w:val="29"/>
        </w:numPr>
        <w:rPr>
          <w:b w:val="0"/>
          <w:i/>
          <w:u w:val="single"/>
        </w:rPr>
      </w:pPr>
      <w:r w:rsidRPr="00875097">
        <w:rPr>
          <w:b w:val="0"/>
        </w:rPr>
        <w:t>The value added by each stakeholder in the process,</w:t>
      </w:r>
      <w:r w:rsidR="0091081E" w:rsidRPr="00875097">
        <w:rPr>
          <w:b w:val="0"/>
        </w:rPr>
        <w:t xml:space="preserve"> </w:t>
      </w:r>
    </w:p>
    <w:p w:rsidR="008330EA" w:rsidRPr="00875097" w:rsidRDefault="008330EA" w:rsidP="000424A8">
      <w:pPr>
        <w:pStyle w:val="ListParagraph"/>
        <w:numPr>
          <w:ilvl w:val="0"/>
          <w:numId w:val="29"/>
        </w:numPr>
        <w:rPr>
          <w:b w:val="0"/>
          <w:i/>
          <w:u w:val="single"/>
        </w:rPr>
      </w:pPr>
      <w:r w:rsidRPr="00875097">
        <w:rPr>
          <w:b w:val="0"/>
        </w:rPr>
        <w:t>Performance and quality standards that are to be maintained,</w:t>
      </w:r>
    </w:p>
    <w:p w:rsidR="00B457DB" w:rsidRPr="00875097" w:rsidRDefault="00B457DB" w:rsidP="000424A8">
      <w:pPr>
        <w:pStyle w:val="ListParagraph"/>
        <w:numPr>
          <w:ilvl w:val="0"/>
          <w:numId w:val="29"/>
        </w:numPr>
        <w:rPr>
          <w:b w:val="0"/>
          <w:i/>
          <w:u w:val="single"/>
        </w:rPr>
      </w:pPr>
      <w:r w:rsidRPr="00875097">
        <w:rPr>
          <w:b w:val="0"/>
        </w:rPr>
        <w:t>When</w:t>
      </w:r>
      <w:r w:rsidR="0091081E" w:rsidRPr="00875097">
        <w:rPr>
          <w:b w:val="0"/>
        </w:rPr>
        <w:t xml:space="preserve"> and how hand-offs </w:t>
      </w:r>
      <w:r w:rsidR="001B3041" w:rsidRPr="00875097">
        <w:rPr>
          <w:b w:val="0"/>
        </w:rPr>
        <w:t xml:space="preserve">of processes and resources </w:t>
      </w:r>
      <w:r w:rsidR="0091081E" w:rsidRPr="00875097">
        <w:rPr>
          <w:b w:val="0"/>
        </w:rPr>
        <w:t xml:space="preserve">among stakeholders should occur, </w:t>
      </w:r>
    </w:p>
    <w:p w:rsidR="00B457DB" w:rsidRPr="00875097" w:rsidRDefault="00B457DB" w:rsidP="000424A8">
      <w:pPr>
        <w:pStyle w:val="ListParagraph"/>
        <w:numPr>
          <w:ilvl w:val="0"/>
          <w:numId w:val="29"/>
        </w:numPr>
        <w:rPr>
          <w:b w:val="0"/>
          <w:i/>
          <w:u w:val="single"/>
        </w:rPr>
      </w:pPr>
      <w:r w:rsidRPr="00875097">
        <w:rPr>
          <w:b w:val="0"/>
        </w:rPr>
        <w:t>How</w:t>
      </w:r>
      <w:r w:rsidR="0091081E" w:rsidRPr="00875097">
        <w:rPr>
          <w:b w:val="0"/>
        </w:rPr>
        <w:t xml:space="preserve"> resources are </w:t>
      </w:r>
      <w:r w:rsidRPr="00875097">
        <w:rPr>
          <w:b w:val="0"/>
        </w:rPr>
        <w:t>allocated</w:t>
      </w:r>
      <w:r w:rsidR="0091081E" w:rsidRPr="00875097">
        <w:rPr>
          <w:b w:val="0"/>
        </w:rPr>
        <w:t xml:space="preserve"> among </w:t>
      </w:r>
      <w:r w:rsidR="001B3041" w:rsidRPr="00875097">
        <w:rPr>
          <w:b w:val="0"/>
        </w:rPr>
        <w:t>stakeholders</w:t>
      </w:r>
      <w:r w:rsidR="0091081E" w:rsidRPr="00875097">
        <w:rPr>
          <w:b w:val="0"/>
        </w:rPr>
        <w:t xml:space="preserve">, </w:t>
      </w:r>
    </w:p>
    <w:p w:rsidR="00B457DB" w:rsidRPr="00875097" w:rsidRDefault="00A04AAE" w:rsidP="000424A8">
      <w:pPr>
        <w:pStyle w:val="ListParagraph"/>
        <w:numPr>
          <w:ilvl w:val="0"/>
          <w:numId w:val="29"/>
        </w:numPr>
        <w:rPr>
          <w:b w:val="0"/>
          <w:i/>
        </w:rPr>
      </w:pPr>
      <w:r w:rsidRPr="00875097">
        <w:rPr>
          <w:b w:val="0"/>
        </w:rPr>
        <w:t>How d</w:t>
      </w:r>
      <w:r w:rsidR="00B457DB" w:rsidRPr="00875097">
        <w:rPr>
          <w:b w:val="0"/>
        </w:rPr>
        <w:t>ispute resolution among stakeholders is resolved.</w:t>
      </w:r>
    </w:p>
    <w:p w:rsidR="00B457DB" w:rsidRDefault="00B457DB" w:rsidP="00B457DB">
      <w:pPr>
        <w:rPr>
          <w:i/>
        </w:rPr>
      </w:pPr>
    </w:p>
    <w:p w:rsidR="00F13288" w:rsidRDefault="00F13288" w:rsidP="00B457DB">
      <w:r>
        <w:t>Governance is a well-defined and documented process. Documentation of the governance process comes in the form of a legally binding contract and is known by a variety of names including Mutual Assistance Compact, and Service Level Agreement.</w:t>
      </w:r>
      <w:r w:rsidR="00E642E1">
        <w:t xml:space="preserve">  The contractual guidance formalizes the provisioning processes.  Changes to one will necessitate changes to the other.</w:t>
      </w:r>
    </w:p>
    <w:p w:rsidR="00E642E1" w:rsidRDefault="00E642E1" w:rsidP="00B457DB"/>
    <w:p w:rsidR="00D729B3" w:rsidRDefault="00E642E1" w:rsidP="00D729B3">
      <w:r w:rsidRPr="00875097">
        <w:rPr>
          <w:rStyle w:val="Heading4Char"/>
          <w:rFonts w:ascii="Arial" w:hAnsi="Arial" w:cs="Arial"/>
          <w:color w:val="000000" w:themeColor="text1"/>
          <w:u w:val="single"/>
        </w:rPr>
        <w:t>Cloud</w:t>
      </w:r>
      <w:r w:rsidRPr="00DF448A">
        <w:rPr>
          <w:rStyle w:val="Heading4Char"/>
          <w:color w:val="000000" w:themeColor="text1"/>
          <w:u w:val="single"/>
        </w:rPr>
        <w:t xml:space="preserve"> </w:t>
      </w:r>
      <w:r w:rsidRPr="00875097">
        <w:rPr>
          <w:rStyle w:val="Heading4Char"/>
          <w:rFonts w:ascii="Arial" w:hAnsi="Arial" w:cs="Arial"/>
          <w:color w:val="000000" w:themeColor="text1"/>
          <w:u w:val="single"/>
        </w:rPr>
        <w:t>Computing</w:t>
      </w:r>
      <w:r w:rsidR="000D03F1" w:rsidRPr="000D03F1">
        <w:rPr>
          <w:rFonts w:cs="Arial"/>
          <w:i/>
        </w:rPr>
        <w:t xml:space="preserve"> </w:t>
      </w:r>
      <w:r w:rsidR="000D03F1" w:rsidRPr="000D03F1">
        <w:rPr>
          <w:rFonts w:cs="Arial"/>
          <w:color w:val="141413"/>
        </w:rPr>
        <w:t xml:space="preserve">is </w:t>
      </w:r>
      <w:r w:rsidR="000D03F1">
        <w:rPr>
          <w:rFonts w:cs="Arial"/>
          <w:color w:val="141413"/>
        </w:rPr>
        <w:t>the</w:t>
      </w:r>
      <w:r w:rsidR="000D03F1" w:rsidRPr="000D03F1">
        <w:rPr>
          <w:rFonts w:cs="Arial"/>
          <w:color w:val="141413"/>
        </w:rPr>
        <w:t xml:space="preserve"> vehicle </w:t>
      </w:r>
      <w:r w:rsidR="000D03F1">
        <w:rPr>
          <w:rFonts w:cs="Arial"/>
          <w:color w:val="141413"/>
        </w:rPr>
        <w:t>through which CDS services are delivered to customers</w:t>
      </w:r>
      <w:r w:rsidR="000D03F1" w:rsidRPr="000D03F1">
        <w:rPr>
          <w:rFonts w:cs="Arial"/>
          <w:color w:val="141413"/>
        </w:rPr>
        <w:t>. It allows IT resources and applications to be shared across agencies and across sectors. In a cloud environment, servers come online as needed and turn off when not in use. Cloud computing is highly scalable and easily adaptable. Agencies may share resources and costs based on various unifying missions and practices.</w:t>
      </w:r>
      <w:r w:rsidR="00D85BC0">
        <w:rPr>
          <w:rFonts w:cs="Arial"/>
          <w:color w:val="141413"/>
        </w:rPr>
        <w:t xml:space="preserve"> </w:t>
      </w:r>
      <w:r w:rsidR="00657E79" w:rsidRPr="00657E79">
        <w:t xml:space="preserve">Service Integration Models </w:t>
      </w:r>
      <w:r w:rsidR="00657E79">
        <w:t xml:space="preserve">(described below) </w:t>
      </w:r>
      <w:r w:rsidR="00657E79" w:rsidRPr="00657E79">
        <w:t>provide a gatekeeper function for metadata resident in the cloud, allowing innovated processes to be spread among multiple agencies to meet government requirements and support citizen needs.</w:t>
      </w:r>
      <w:r w:rsidR="008B54FB">
        <w:t xml:space="preserve">  </w:t>
      </w:r>
      <w:r w:rsidR="00657E79" w:rsidRPr="00657E79">
        <w:t>Security and privacy of information in the cloud is an issue that is of prime importance, since cloud users capture, process, send, and store data outside of organization’s proprietary infrastructures.</w:t>
      </w:r>
    </w:p>
    <w:p w:rsidR="005A191D" w:rsidRDefault="005A191D" w:rsidP="00D729B3"/>
    <w:p w:rsidR="000424A8" w:rsidRPr="000424A8" w:rsidRDefault="000424A8" w:rsidP="000424A8">
      <w:pPr>
        <w:pStyle w:val="BodyText"/>
        <w:rPr>
          <w:rFonts w:ascii="Arial" w:hAnsi="Arial"/>
        </w:rPr>
      </w:pPr>
      <w:r w:rsidRPr="000424A8">
        <w:rPr>
          <w:rFonts w:ascii="Arial" w:hAnsi="Arial"/>
        </w:rPr>
        <w:t>Cloud delivery models are now being modularized so that they can be offered and consumed independently of other capabilities.  They reflect a service-oriented paradigm across infrastructure, platform, software, as well as supported business processes.  A common characteristic of each of the models is that the provider of the service controls and manages the underlying cloud infrastructure supporting them. The consumer basically contracts for these services by either paying for them “by the drink” or obtaining them for a specified period of performance. Each model is briefly described below:</w:t>
      </w:r>
    </w:p>
    <w:p w:rsidR="000424A8" w:rsidRPr="000424A8" w:rsidRDefault="000424A8" w:rsidP="000424A8">
      <w:pPr>
        <w:pStyle w:val="ListBullet"/>
        <w:numPr>
          <w:ilvl w:val="0"/>
          <w:numId w:val="38"/>
        </w:numPr>
        <w:ind w:left="360"/>
        <w:rPr>
          <w:rFonts w:ascii="Arial" w:hAnsi="Arial"/>
        </w:rPr>
      </w:pPr>
      <w:r w:rsidRPr="000424A8">
        <w:rPr>
          <w:rFonts w:ascii="Arial" w:hAnsi="Arial"/>
          <w:b/>
        </w:rPr>
        <w:t>Software as a Service (SaaS)</w:t>
      </w:r>
      <w:r w:rsidRPr="000424A8">
        <w:rPr>
          <w:rFonts w:ascii="Arial" w:hAnsi="Arial"/>
        </w:rPr>
        <w:t xml:space="preserve"> – Providing the consumer use of the service provider’s software applications running on a cloud infrastructure. The applications are accessible from various client devices through a thin client interface such as a web browser (e.g., web-based email) – The service provider manages and controls the network, servers, operating systems, storage, or even individual application capabilities, with the possible exception of limited user-specific application configuration settings. An extension of SaaS is the provisioning of an entire business process, known as Business Process as a Service (BPaaS).</w:t>
      </w:r>
    </w:p>
    <w:p w:rsidR="000424A8" w:rsidRPr="000424A8" w:rsidRDefault="000424A8" w:rsidP="000424A8">
      <w:pPr>
        <w:pStyle w:val="ListBullet"/>
        <w:numPr>
          <w:ilvl w:val="0"/>
          <w:numId w:val="0"/>
        </w:numPr>
        <w:rPr>
          <w:rFonts w:ascii="Arial" w:hAnsi="Arial"/>
        </w:rPr>
      </w:pPr>
    </w:p>
    <w:p w:rsidR="000424A8" w:rsidRPr="000424A8" w:rsidRDefault="000424A8" w:rsidP="000424A8">
      <w:pPr>
        <w:pStyle w:val="ListBullet"/>
        <w:numPr>
          <w:ilvl w:val="0"/>
          <w:numId w:val="38"/>
        </w:numPr>
        <w:ind w:left="360"/>
        <w:rPr>
          <w:rFonts w:ascii="Arial" w:hAnsi="Arial"/>
        </w:rPr>
      </w:pPr>
      <w:r w:rsidRPr="000424A8">
        <w:rPr>
          <w:rFonts w:ascii="Arial" w:hAnsi="Arial"/>
          <w:b/>
        </w:rPr>
        <w:t>Platform as a Service (PaaS)</w:t>
      </w:r>
      <w:r w:rsidRPr="000424A8">
        <w:rPr>
          <w:rFonts w:ascii="Arial" w:hAnsi="Arial"/>
        </w:rPr>
        <w:t xml:space="preserve"> – Providing the consumer the ability to deploy consumer-created or acquired applications using programming languages and tools supported by the service provider’s software applications running on a cloud infrastructure. The service provider manages and controls the network, servers, operating systems, or storage. The consumer has control over the deployed applications and possibly application hosting environment configurations.</w:t>
      </w:r>
    </w:p>
    <w:p w:rsidR="000424A8" w:rsidRPr="000424A8" w:rsidRDefault="000424A8" w:rsidP="000424A8">
      <w:pPr>
        <w:pStyle w:val="ListBullet"/>
        <w:numPr>
          <w:ilvl w:val="0"/>
          <w:numId w:val="0"/>
        </w:numPr>
        <w:rPr>
          <w:rFonts w:ascii="Arial" w:hAnsi="Arial"/>
        </w:rPr>
      </w:pPr>
    </w:p>
    <w:p w:rsidR="000424A8" w:rsidRPr="000424A8" w:rsidRDefault="000424A8" w:rsidP="000424A8">
      <w:pPr>
        <w:pStyle w:val="ListBullet"/>
        <w:numPr>
          <w:ilvl w:val="0"/>
          <w:numId w:val="38"/>
        </w:numPr>
        <w:ind w:left="360"/>
        <w:rPr>
          <w:rFonts w:ascii="Arial" w:hAnsi="Arial"/>
        </w:rPr>
      </w:pPr>
      <w:r w:rsidRPr="000424A8">
        <w:rPr>
          <w:rFonts w:ascii="Arial" w:hAnsi="Arial"/>
          <w:b/>
        </w:rPr>
        <w:t>Infrastructure as a Service (IaaS)</w:t>
      </w:r>
      <w:r w:rsidRPr="000424A8">
        <w:rPr>
          <w:rFonts w:ascii="Arial" w:hAnsi="Arial"/>
        </w:rPr>
        <w:t xml:space="preserve"> – Providing the consumer the ability to provision processing, storage, networks, and other fundamental computing resources where the consumer is able to deploy and run arbitrary software, which can include operating systems and applications. The consumer has control over operating systems, storage, deployed applications, and might possibly have limited control of select networking components (e.g., host firewalls).</w:t>
      </w:r>
    </w:p>
    <w:p w:rsidR="000424A8" w:rsidRDefault="000424A8" w:rsidP="000424A8">
      <w:pPr>
        <w:pStyle w:val="ListBullet"/>
        <w:numPr>
          <w:ilvl w:val="0"/>
          <w:numId w:val="0"/>
        </w:numPr>
      </w:pPr>
    </w:p>
    <w:p w:rsidR="005A191D" w:rsidRPr="005A191D" w:rsidRDefault="005A191D" w:rsidP="005A191D">
      <w:pPr>
        <w:pStyle w:val="Style1"/>
        <w:numPr>
          <w:ilvl w:val="0"/>
          <w:numId w:val="0"/>
        </w:numPr>
        <w:rPr>
          <w:rFonts w:ascii="Arial" w:hAnsi="Arial"/>
        </w:rPr>
      </w:pPr>
      <w:r w:rsidRPr="005A191D">
        <w:rPr>
          <w:rFonts w:ascii="Arial" w:hAnsi="Arial"/>
        </w:rPr>
        <w:t xml:space="preserve">CDS practitioners may </w:t>
      </w:r>
      <w:r w:rsidR="000424A8">
        <w:rPr>
          <w:rFonts w:ascii="Arial" w:hAnsi="Arial"/>
        </w:rPr>
        <w:t xml:space="preserve">also </w:t>
      </w:r>
      <w:r w:rsidRPr="005A191D">
        <w:rPr>
          <w:rFonts w:ascii="Arial" w:hAnsi="Arial"/>
        </w:rPr>
        <w:t xml:space="preserve">select one or more deployment models to deliver cloud services to the end user community.  Industry recognizes four deployment models: Private, Community, Public, and Hybrid.  </w:t>
      </w:r>
    </w:p>
    <w:p w:rsidR="005A191D" w:rsidRPr="005A191D" w:rsidRDefault="005A191D" w:rsidP="005A191D">
      <w:pPr>
        <w:pStyle w:val="ListBullet"/>
        <w:numPr>
          <w:ilvl w:val="0"/>
          <w:numId w:val="0"/>
        </w:numPr>
        <w:rPr>
          <w:rFonts w:ascii="Arial" w:hAnsi="Arial"/>
          <w:i/>
        </w:rPr>
      </w:pPr>
    </w:p>
    <w:p w:rsidR="005A191D" w:rsidRPr="005A191D" w:rsidRDefault="005A191D" w:rsidP="005A191D">
      <w:pPr>
        <w:pStyle w:val="ListBullet"/>
        <w:numPr>
          <w:ilvl w:val="0"/>
          <w:numId w:val="37"/>
        </w:numPr>
        <w:ind w:left="360"/>
        <w:rPr>
          <w:rFonts w:ascii="Arial" w:hAnsi="Arial"/>
        </w:rPr>
      </w:pPr>
      <w:r w:rsidRPr="005A191D">
        <w:rPr>
          <w:rFonts w:ascii="Arial" w:hAnsi="Arial"/>
          <w:b/>
        </w:rPr>
        <w:t>Private Cloud</w:t>
      </w:r>
      <w:r w:rsidRPr="005A191D">
        <w:rPr>
          <w:rFonts w:ascii="Arial" w:hAnsi="Arial"/>
          <w:i/>
        </w:rPr>
        <w:t xml:space="preserve"> – </w:t>
      </w:r>
      <w:r w:rsidRPr="005A191D">
        <w:rPr>
          <w:rFonts w:ascii="Arial" w:hAnsi="Arial"/>
        </w:rPr>
        <w:t>The cloud infrastructure is operated solely for an organization. It may be managed by the organization or a third party and may exist either on or off premise.</w:t>
      </w:r>
    </w:p>
    <w:p w:rsidR="005A191D" w:rsidRPr="005A191D" w:rsidRDefault="005A191D" w:rsidP="005A191D">
      <w:pPr>
        <w:pStyle w:val="ListBullet"/>
        <w:numPr>
          <w:ilvl w:val="0"/>
          <w:numId w:val="0"/>
        </w:numPr>
        <w:rPr>
          <w:rFonts w:ascii="Arial" w:hAnsi="Arial"/>
        </w:rPr>
      </w:pPr>
    </w:p>
    <w:p w:rsidR="005A191D" w:rsidRPr="005A191D" w:rsidRDefault="005A191D" w:rsidP="005A191D">
      <w:pPr>
        <w:pStyle w:val="ListBullet"/>
        <w:numPr>
          <w:ilvl w:val="0"/>
          <w:numId w:val="37"/>
        </w:numPr>
        <w:ind w:left="360"/>
        <w:rPr>
          <w:rFonts w:ascii="Arial" w:hAnsi="Arial"/>
        </w:rPr>
      </w:pPr>
      <w:r w:rsidRPr="005A191D">
        <w:rPr>
          <w:rFonts w:ascii="Arial" w:hAnsi="Arial"/>
          <w:b/>
        </w:rPr>
        <w:t>Community Cloud</w:t>
      </w:r>
      <w:r w:rsidRPr="005A191D">
        <w:rPr>
          <w:rFonts w:ascii="Arial" w:hAnsi="Arial"/>
          <w:i/>
        </w:rPr>
        <w:t xml:space="preserve"> –</w:t>
      </w:r>
      <w:r w:rsidRPr="005A191D">
        <w:rPr>
          <w:rFonts w:ascii="Arial" w:hAnsi="Arial"/>
        </w:rPr>
        <w:t xml:space="preserve"> The cloud infrastructure is shared by several organizations and supports a specific community that has shared interests and concerns (e.g., mission, security requirements, policy, and compliance considerations). It too may be managed by the organizations or a third party and may also exist either on or off premise.</w:t>
      </w:r>
    </w:p>
    <w:p w:rsidR="005A191D" w:rsidRPr="005A191D" w:rsidRDefault="005A191D" w:rsidP="005A191D">
      <w:pPr>
        <w:pStyle w:val="ListBullet"/>
        <w:numPr>
          <w:ilvl w:val="0"/>
          <w:numId w:val="0"/>
        </w:numPr>
        <w:tabs>
          <w:tab w:val="left" w:pos="5860"/>
        </w:tabs>
        <w:rPr>
          <w:rFonts w:ascii="Arial" w:hAnsi="Arial"/>
        </w:rPr>
      </w:pPr>
      <w:r w:rsidRPr="005A191D">
        <w:rPr>
          <w:rFonts w:ascii="Arial" w:hAnsi="Arial"/>
        </w:rPr>
        <w:tab/>
      </w:r>
    </w:p>
    <w:p w:rsidR="005A191D" w:rsidRDefault="005A191D" w:rsidP="005A191D">
      <w:pPr>
        <w:pStyle w:val="ListBullet"/>
        <w:numPr>
          <w:ilvl w:val="0"/>
          <w:numId w:val="37"/>
        </w:numPr>
        <w:ind w:left="360"/>
      </w:pPr>
      <w:r w:rsidRPr="005A191D">
        <w:rPr>
          <w:rFonts w:ascii="Arial" w:hAnsi="Arial"/>
          <w:b/>
        </w:rPr>
        <w:t>Public Cloud</w:t>
      </w:r>
      <w:r w:rsidRPr="005A191D">
        <w:rPr>
          <w:rFonts w:ascii="Arial" w:hAnsi="Arial"/>
          <w:i/>
        </w:rPr>
        <w:t xml:space="preserve"> – </w:t>
      </w:r>
      <w:r w:rsidRPr="005A191D">
        <w:rPr>
          <w:rFonts w:ascii="Arial" w:hAnsi="Arial"/>
        </w:rPr>
        <w:t>The cloud infrastructure is made available to the general public or</w:t>
      </w:r>
      <w:r>
        <w:t xml:space="preserve"> an industry group and is owned by an organization selling cloud services.</w:t>
      </w:r>
    </w:p>
    <w:p w:rsidR="005A191D" w:rsidRDefault="005A191D" w:rsidP="005A191D">
      <w:pPr>
        <w:pStyle w:val="ListBullet"/>
        <w:numPr>
          <w:ilvl w:val="0"/>
          <w:numId w:val="0"/>
        </w:numPr>
      </w:pPr>
    </w:p>
    <w:p w:rsidR="005A191D" w:rsidRPr="005A191D" w:rsidRDefault="005A191D" w:rsidP="005A191D">
      <w:pPr>
        <w:pStyle w:val="ListBullet"/>
        <w:numPr>
          <w:ilvl w:val="0"/>
          <w:numId w:val="37"/>
        </w:numPr>
        <w:ind w:left="360"/>
        <w:rPr>
          <w:rFonts w:ascii="Arial" w:hAnsi="Arial"/>
        </w:rPr>
      </w:pPr>
      <w:r w:rsidRPr="005A191D">
        <w:rPr>
          <w:rFonts w:ascii="Arial" w:hAnsi="Arial"/>
          <w:b/>
        </w:rPr>
        <w:t>Hybrid Cloud</w:t>
      </w:r>
      <w:r w:rsidRPr="005A191D">
        <w:rPr>
          <w:rFonts w:ascii="Arial" w:hAnsi="Arial"/>
          <w:i/>
        </w:rPr>
        <w:t xml:space="preserve"> – </w:t>
      </w:r>
      <w:r w:rsidRPr="005A191D">
        <w:rPr>
          <w:rFonts w:ascii="Arial" w:hAnsi="Arial"/>
        </w:rPr>
        <w:t>The cloud infrastructure is a composite of two or more clouds (private, community, or public) that remain unique entities but are bound together by standardized or proprietary technology that enables data and application portability (e.g., cloud bursting for load-balancing between clouds).</w:t>
      </w:r>
    </w:p>
    <w:p w:rsidR="005A191D" w:rsidRDefault="005A191D" w:rsidP="005A191D">
      <w:pPr>
        <w:pStyle w:val="ListBullet"/>
        <w:numPr>
          <w:ilvl w:val="0"/>
          <w:numId w:val="0"/>
        </w:numPr>
        <w:ind w:left="360" w:hanging="360"/>
      </w:pPr>
    </w:p>
    <w:p w:rsidR="005A191D" w:rsidRDefault="005A191D" w:rsidP="005A191D">
      <w:r>
        <w:t>IT managers and architects should select the best cloud deployment model based upon a variety of technical and business requirements.  The use of Private or H</w:t>
      </w:r>
      <w:r w:rsidRPr="00943934">
        <w:t xml:space="preserve">ybrid </w:t>
      </w:r>
      <w:r>
        <w:t>C</w:t>
      </w:r>
      <w:r w:rsidRPr="00943934">
        <w:t>lou</w:t>
      </w:r>
      <w:r>
        <w:t>ds may be default choices for many g</w:t>
      </w:r>
      <w:r w:rsidRPr="00943934">
        <w:t xml:space="preserve">overnment </w:t>
      </w:r>
      <w:r>
        <w:t xml:space="preserve">agencies due to security, </w:t>
      </w:r>
      <w:r w:rsidRPr="00943934">
        <w:t xml:space="preserve">privacy </w:t>
      </w:r>
      <w:r>
        <w:t xml:space="preserve">and </w:t>
      </w:r>
      <w:r w:rsidRPr="00943934">
        <w:t>regulatory requirements</w:t>
      </w:r>
      <w:r>
        <w:t xml:space="preserve">.  Market research indicates that most organizations initially use Private Clouds and move to Hybrid and Public Clouds over time.  Many organizations in the health care and financial service industries appear to be adopting the Community Cloud as their preferred deployment model. </w:t>
      </w:r>
    </w:p>
    <w:p w:rsidR="005A191D" w:rsidRDefault="005A191D" w:rsidP="005A191D">
      <w:pPr>
        <w:pStyle w:val="Style1"/>
        <w:numPr>
          <w:ilvl w:val="0"/>
          <w:numId w:val="0"/>
        </w:numPr>
      </w:pPr>
    </w:p>
    <w:p w:rsidR="005A191D" w:rsidRPr="0054673A" w:rsidRDefault="005A191D" w:rsidP="005A191D">
      <w:r>
        <w:t>A</w:t>
      </w:r>
      <w:r w:rsidRPr="0054673A">
        <w:t xml:space="preserve"> key factor that an organization must consider when selecting a deployment model for each cloud-based service is </w:t>
      </w:r>
      <w:r>
        <w:t>trust (security and privacy).  For example, a Public Cloud</w:t>
      </w:r>
      <w:r w:rsidRPr="0054673A">
        <w:t xml:space="preserve"> is </w:t>
      </w:r>
      <w:r>
        <w:t>attractive</w:t>
      </w:r>
      <w:r w:rsidRPr="0054673A">
        <w:t xml:space="preserve"> for low impact services and data that require minimal trust.  </w:t>
      </w:r>
      <w:r>
        <w:t>In this model, organizations achieve the lowest cost.  In a Private Cloud scenario, agencies may achieve fewer cost savings but have increased security as data remains inside their organization’s firewall.  The management costs may be higher, but the benefits of higher security levels are achieved</w:t>
      </w:r>
      <w:r w:rsidR="00463A17">
        <w:t>.</w:t>
      </w:r>
    </w:p>
    <w:p w:rsidR="00F13288" w:rsidRPr="00F13288" w:rsidRDefault="00F13288" w:rsidP="00B457DB">
      <w:pPr>
        <w:rPr>
          <w:u w:val="single"/>
        </w:rPr>
      </w:pPr>
    </w:p>
    <w:p w:rsidR="00BD3BAC" w:rsidRPr="0081286C" w:rsidRDefault="00BD3BAC" w:rsidP="0081286C">
      <w:pPr>
        <w:rPr>
          <w:i/>
          <w:u w:val="single"/>
        </w:rPr>
      </w:pPr>
      <w:r w:rsidRPr="00875097">
        <w:rPr>
          <w:rStyle w:val="Heading4Char"/>
          <w:rFonts w:ascii="Arial" w:hAnsi="Arial" w:cs="Arial"/>
          <w:color w:val="000000" w:themeColor="text1"/>
          <w:u w:val="single"/>
        </w:rPr>
        <w:t>Data and Information Transparency</w:t>
      </w:r>
      <w:r w:rsidR="0081286C" w:rsidRPr="00DF448A">
        <w:rPr>
          <w:i/>
        </w:rPr>
        <w:t xml:space="preserve"> </w:t>
      </w:r>
      <w:r w:rsidR="0081286C" w:rsidRPr="0081286C">
        <w:t>refers to citizens’ secure, appropriate, unencumbered access to government data (and information), providing it as a normal facet of government operations.</w:t>
      </w:r>
      <w:r w:rsidR="0081286C" w:rsidRPr="0081286C">
        <w:rPr>
          <w:rFonts w:ascii="Georgia" w:hAnsi="Georgia"/>
          <w:sz w:val="20"/>
        </w:rPr>
        <w:t xml:space="preserve"> </w:t>
      </w:r>
      <w:r w:rsidR="0081286C">
        <w:rPr>
          <w:rFonts w:ascii="Georgia" w:hAnsi="Georgia"/>
          <w:sz w:val="20"/>
        </w:rPr>
        <w:t xml:space="preserve"> </w:t>
      </w:r>
      <w:r w:rsidR="0081286C" w:rsidRPr="0081286C">
        <w:t>Providing data across platforms and across agencies will drive the need for "controlled vocabularies" specific to formally registered Communities of Service, to assist in identifying and retrieving useful data.   The National Cancer Institute is an example of a Federal agency that has made dramatic strides in its implementation of such metadata standards. </w:t>
      </w:r>
    </w:p>
    <w:p w:rsidR="0081286C" w:rsidRPr="00771CCD" w:rsidRDefault="0081286C" w:rsidP="0081286C">
      <w:pPr>
        <w:tabs>
          <w:tab w:val="left" w:pos="0"/>
        </w:tabs>
        <w:ind w:left="1440"/>
        <w:rPr>
          <w:rFonts w:ascii="Georgia" w:hAnsi="Georgia"/>
          <w:sz w:val="20"/>
        </w:rPr>
      </w:pPr>
    </w:p>
    <w:p w:rsidR="0081286C" w:rsidRPr="0081286C" w:rsidRDefault="005A1A2C" w:rsidP="0081286C">
      <w:pPr>
        <w:tabs>
          <w:tab w:val="left" w:pos="0"/>
        </w:tabs>
        <w:suppressAutoHyphens/>
        <w:overflowPunct w:val="0"/>
        <w:autoSpaceDE w:val="0"/>
        <w:autoSpaceDN w:val="0"/>
        <w:adjustRightInd w:val="0"/>
        <w:textAlignment w:val="baseline"/>
      </w:pPr>
      <w:r w:rsidRPr="0081286C">
        <w:t xml:space="preserve">Data </w:t>
      </w:r>
      <w:r w:rsidR="0081286C" w:rsidRPr="0081286C">
        <w:t xml:space="preserve">privacy </w:t>
      </w:r>
      <w:r w:rsidR="00A55B72">
        <w:t>is a</w:t>
      </w:r>
      <w:r w:rsidR="0081286C" w:rsidRPr="0081286C">
        <w:t xml:space="preserve"> serious cultural issues related to what customers consider the appropriate amount of information for government to have regarding them. For example, DoD has since 9/11 been shifting from a philosophy of providing information only on a “need to know” basis to a philosophy of “responsibility to provide” which gives more responsibility to data stewards. Robust, widely accepted and commonly understood coherent data sharing standards are needed.  Data management’s duties and responsibilities will need to be spelled out early on in strategic planning.</w:t>
      </w:r>
    </w:p>
    <w:p w:rsidR="0081286C" w:rsidRDefault="0081286C" w:rsidP="0081286C">
      <w:pPr>
        <w:tabs>
          <w:tab w:val="left" w:pos="0"/>
        </w:tabs>
        <w:rPr>
          <w:rFonts w:ascii="Georgia" w:hAnsi="Georgia"/>
          <w:sz w:val="20"/>
        </w:rPr>
      </w:pPr>
    </w:p>
    <w:p w:rsidR="006A02A4" w:rsidRPr="00DF448A" w:rsidRDefault="006A02A4" w:rsidP="006A02A4">
      <w:pPr>
        <w:pStyle w:val="ListParagraph"/>
        <w:rPr>
          <w:b w:val="0"/>
        </w:rPr>
      </w:pPr>
      <w:r w:rsidRPr="00DF448A">
        <w:rPr>
          <w:b w:val="0"/>
        </w:rPr>
        <w:t xml:space="preserve">Investment is required in several areas: </w:t>
      </w:r>
    </w:p>
    <w:p w:rsidR="006A02A4" w:rsidRPr="00DF448A" w:rsidRDefault="006A02A4" w:rsidP="006A02A4">
      <w:pPr>
        <w:pStyle w:val="ListParagraph"/>
        <w:numPr>
          <w:ilvl w:val="0"/>
          <w:numId w:val="33"/>
        </w:numPr>
        <w:tabs>
          <w:tab w:val="left" w:pos="0"/>
        </w:tabs>
        <w:suppressAutoHyphens/>
        <w:overflowPunct w:val="0"/>
        <w:autoSpaceDE w:val="0"/>
        <w:autoSpaceDN w:val="0"/>
        <w:adjustRightInd w:val="0"/>
        <w:textAlignment w:val="baseline"/>
        <w:rPr>
          <w:b w:val="0"/>
        </w:rPr>
      </w:pPr>
      <w:r w:rsidRPr="00DF448A">
        <w:rPr>
          <w:b w:val="0"/>
        </w:rPr>
        <w:t xml:space="preserve">In the </w:t>
      </w:r>
      <w:r w:rsidRPr="00DF448A">
        <w:rPr>
          <w:b w:val="0"/>
          <w:i/>
        </w:rPr>
        <w:t>environmental elements</w:t>
      </w:r>
      <w:r w:rsidRPr="00DF448A">
        <w:rPr>
          <w:b w:val="0"/>
        </w:rPr>
        <w:t xml:space="preserve"> necessary to support the data management competencies. </w:t>
      </w:r>
      <w:r w:rsidRPr="00DF448A">
        <w:rPr>
          <w:b w:val="0"/>
          <w:i/>
        </w:rPr>
        <w:t>The DAMA Guide to the Data Management Body of Knowledge, 1</w:t>
      </w:r>
      <w:r w:rsidRPr="00DF448A">
        <w:rPr>
          <w:b w:val="0"/>
          <w:i/>
          <w:vertAlign w:val="superscript"/>
        </w:rPr>
        <w:t>st</w:t>
      </w:r>
      <w:r w:rsidRPr="00DF448A">
        <w:rPr>
          <w:b w:val="0"/>
          <w:i/>
        </w:rPr>
        <w:t xml:space="preserve"> Edition 2009</w:t>
      </w:r>
      <w:r w:rsidRPr="00DF448A">
        <w:rPr>
          <w:b w:val="0"/>
        </w:rPr>
        <w:t xml:space="preserve">, specifically defines these.  Examples of organization and cultural issues that must be considered include: management metrics, critical success factors, teamwork and group dynamics, authority and empowerment, shared values and beliefs, cultural rites, and organizational heritage. </w:t>
      </w:r>
    </w:p>
    <w:p w:rsidR="006A02A4" w:rsidRPr="00DF448A" w:rsidRDefault="00F67F1F" w:rsidP="006A02A4">
      <w:pPr>
        <w:pStyle w:val="ListParagraph"/>
        <w:numPr>
          <w:ilvl w:val="0"/>
          <w:numId w:val="34"/>
        </w:numPr>
        <w:tabs>
          <w:tab w:val="left" w:pos="0"/>
        </w:tabs>
        <w:suppressAutoHyphens/>
        <w:overflowPunct w:val="0"/>
        <w:autoSpaceDE w:val="0"/>
        <w:autoSpaceDN w:val="0"/>
        <w:adjustRightInd w:val="0"/>
        <w:textAlignment w:val="baseline"/>
        <w:rPr>
          <w:b w:val="0"/>
        </w:rPr>
      </w:pPr>
      <w:r>
        <w:rPr>
          <w:b w:val="0"/>
          <w:noProof/>
          <w:lang w:eastAsia="en-US"/>
        </w:rPr>
        <w:pict>
          <v:shape id="Text Box 15" o:spid="_x0000_s1027" type="#_x0000_t202" style="position:absolute;left:0;text-align:left;margin-left:4in;margin-top:11.3pt;width:138pt;height:104.4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" filled="f" strokecolor="black [3213]" strokeweight="1.5pt">
            <v:textbox>
              <w:txbxContent>
                <w:p w:rsidR="00D22DB7" w:rsidRDefault="00D22DB7">
                  <w:r>
                    <w:t>The Service Integration Model is critical to successfully leveraging the cloud in the sharing of data across CDS type initiatives</w:t>
                  </w:r>
                </w:p>
                <w:p w:rsidR="00D22DB7" w:rsidRDefault="00D22DB7"/>
                <w:p w:rsidR="00D22DB7" w:rsidRDefault="00D22DB7"/>
                <w:p w:rsidR="00D22DB7" w:rsidRDefault="00D22DB7">
                  <w:r>
                    <w:t xml:space="preserve"> </w:t>
                  </w:r>
                </w:p>
              </w:txbxContent>
            </v:textbox>
            <w10:wrap type="square"/>
          </v:shape>
        </w:pict>
      </w:r>
      <w:r w:rsidR="006A02A4" w:rsidRPr="00DF448A">
        <w:rPr>
          <w:b w:val="0"/>
        </w:rPr>
        <w:t xml:space="preserve">In building out the Service Integration Model for the Communities of Service to provide mission mediation, quality control, resource management and allocation/de-allocation to support model driven development, especially when the parties to the process are geographically distributed. </w:t>
      </w:r>
    </w:p>
    <w:p w:rsidR="006A02A4" w:rsidRPr="00DF448A" w:rsidRDefault="006A02A4" w:rsidP="006A02A4">
      <w:pPr>
        <w:pStyle w:val="ListParagraph"/>
        <w:numPr>
          <w:ilvl w:val="0"/>
          <w:numId w:val="34"/>
        </w:numPr>
        <w:tabs>
          <w:tab w:val="left" w:pos="0"/>
        </w:tabs>
        <w:suppressAutoHyphens/>
        <w:overflowPunct w:val="0"/>
        <w:autoSpaceDE w:val="0"/>
        <w:autoSpaceDN w:val="0"/>
        <w:adjustRightInd w:val="0"/>
        <w:textAlignment w:val="baseline"/>
        <w:rPr>
          <w:b w:val="0"/>
        </w:rPr>
      </w:pPr>
      <w:r w:rsidRPr="00DF448A">
        <w:rPr>
          <w:b w:val="0"/>
        </w:rPr>
        <w:t xml:space="preserve">Aligning the metadata (e.g. a cataloging system pointing to the actual data) across all the process and data architecture redesign activities, since metadata is the glue necessary to achieve true collaboration in the seamless delivery of services. </w:t>
      </w:r>
    </w:p>
    <w:p w:rsidR="000424A8" w:rsidRDefault="000424A8" w:rsidP="00372214">
      <w:pPr>
        <w:ind w:left="360"/>
        <w:rPr>
          <w:u w:val="single"/>
        </w:rPr>
      </w:pPr>
    </w:p>
    <w:p w:rsidR="006F27E2" w:rsidRDefault="00BD3BAC" w:rsidP="00BA4B51">
      <w:pPr>
        <w:rPr>
          <w:rFonts w:ascii="Helvetica" w:hAnsi="Helvetica" w:cs="Helvetica"/>
          <w:color w:val="141413"/>
          <w:sz w:val="20"/>
          <w:szCs w:val="20"/>
        </w:rPr>
      </w:pPr>
      <w:r w:rsidRPr="00875097">
        <w:rPr>
          <w:rStyle w:val="Heading4Char"/>
          <w:rFonts w:ascii="Arial" w:hAnsi="Arial" w:cs="Arial"/>
          <w:color w:val="000000" w:themeColor="text1"/>
          <w:u w:val="single"/>
        </w:rPr>
        <w:t>Service Oriented Government</w:t>
      </w:r>
      <w:r w:rsidR="00372214" w:rsidRPr="00875097">
        <w:rPr>
          <w:rStyle w:val="Heading4Char"/>
          <w:rFonts w:ascii="Arial" w:hAnsi="Arial" w:cs="Arial"/>
          <w:color w:val="000000" w:themeColor="text1"/>
          <w:u w:val="single"/>
        </w:rPr>
        <w:t xml:space="preserve"> </w:t>
      </w:r>
      <w:r w:rsidR="00BA4B51" w:rsidRPr="00875097">
        <w:rPr>
          <w:rStyle w:val="Heading4Char"/>
          <w:rFonts w:ascii="Arial" w:hAnsi="Arial" w:cs="Arial"/>
          <w:color w:val="000000" w:themeColor="text1"/>
          <w:u w:val="single"/>
        </w:rPr>
        <w:t>(SOG)</w:t>
      </w:r>
      <w:r w:rsidR="00BA4B51">
        <w:t xml:space="preserve"> </w:t>
      </w:r>
      <w:r w:rsidR="006F27E2" w:rsidRPr="006F27E2">
        <w:rPr>
          <w:rFonts w:cs="Arial"/>
          <w:color w:val="141413"/>
        </w:rPr>
        <w:t>facilitates both vertical integration (federal, state, tribal and local) of core government, mission-centric processes connecting agencies within a common information-sharing framework, and horizontal integration of shared, back- office functions. It reduce</w:t>
      </w:r>
      <w:r w:rsidR="006F27E2">
        <w:rPr>
          <w:rFonts w:cs="Arial"/>
          <w:color w:val="141413"/>
        </w:rPr>
        <w:t>s</w:t>
      </w:r>
      <w:r w:rsidR="006F27E2" w:rsidRPr="006F27E2">
        <w:rPr>
          <w:rFonts w:cs="Arial"/>
          <w:color w:val="141413"/>
        </w:rPr>
        <w:t xml:space="preserve"> organizational complexity, remove barriers, and deliver operating cost efficiencies. It identifies opportunities to streamline government, remove ambiguity and redundancy, and simplify government services.</w:t>
      </w:r>
      <w:r w:rsidR="006F27E2">
        <w:rPr>
          <w:rFonts w:ascii="Helvetica" w:hAnsi="Helvetica" w:cs="Helvetica"/>
          <w:color w:val="141413"/>
          <w:sz w:val="20"/>
          <w:szCs w:val="20"/>
        </w:rPr>
        <w:t xml:space="preserve">  </w:t>
      </w:r>
    </w:p>
    <w:p w:rsidR="006F27E2" w:rsidRDefault="006F27E2" w:rsidP="00BA4B51">
      <w:pPr>
        <w:rPr>
          <w:rFonts w:ascii="Helvetica" w:hAnsi="Helvetica" w:cs="Helvetica"/>
          <w:color w:val="141413"/>
          <w:sz w:val="20"/>
          <w:szCs w:val="20"/>
        </w:rPr>
      </w:pPr>
    </w:p>
    <w:p w:rsidR="00372214" w:rsidRPr="00132C04" w:rsidRDefault="006F27E2" w:rsidP="00BA4B51">
      <w:pPr>
        <w:rPr>
          <w:rFonts w:cs="Arial"/>
          <w:kern w:val="20"/>
        </w:rPr>
      </w:pPr>
      <w:r w:rsidRPr="006F27E2">
        <w:rPr>
          <w:rFonts w:cs="Arial"/>
          <w:color w:val="141413"/>
        </w:rPr>
        <w:t>It</w:t>
      </w:r>
      <w:r>
        <w:rPr>
          <w:rFonts w:ascii="Helvetica" w:hAnsi="Helvetica" w:cs="Helvetica"/>
          <w:color w:val="141413"/>
          <w:sz w:val="20"/>
          <w:szCs w:val="20"/>
        </w:rPr>
        <w:t xml:space="preserve"> </w:t>
      </w:r>
      <w:r w:rsidR="00372214" w:rsidRPr="00132C04">
        <w:rPr>
          <w:rFonts w:cs="Arial"/>
        </w:rPr>
        <w:t xml:space="preserve">leverages technology and architecture to streamline government, remove ambiguity and </w:t>
      </w:r>
      <w:r w:rsidR="00372214" w:rsidRPr="00132C04">
        <w:rPr>
          <w:rFonts w:cs="Arial"/>
          <w:kern w:val="20"/>
        </w:rPr>
        <w:t>redundancy</w:t>
      </w:r>
      <w:r w:rsidR="00372214" w:rsidRPr="00132C04">
        <w:rPr>
          <w:rFonts w:cs="Arial"/>
        </w:rPr>
        <w:t xml:space="preserve">, </w:t>
      </w:r>
      <w:r w:rsidR="00372214" w:rsidRPr="00132C04">
        <w:rPr>
          <w:rFonts w:cs="Arial"/>
          <w:kern w:val="20"/>
        </w:rPr>
        <w:t>and</w:t>
      </w:r>
      <w:r w:rsidR="00372214" w:rsidRPr="00132C04">
        <w:rPr>
          <w:rFonts w:cs="Arial"/>
        </w:rPr>
        <w:t xml:space="preserve"> simplify government services.  </w:t>
      </w:r>
      <w:del w:id="73" w:author="Mike Dunham" w:date="2013-01-12T17:08:00Z">
        <w:r w:rsidR="00BA4B51" w:rsidRPr="00132C04" w:rsidDel="002E377F">
          <w:rPr>
            <w:rStyle w:val="FootnoteReference"/>
            <w:rFonts w:cs="Arial"/>
            <w:vertAlign w:val="baseline"/>
          </w:rPr>
          <w:delText>It</w:delText>
        </w:r>
        <w:r w:rsidR="00BA4B51" w:rsidRPr="00132C04" w:rsidDel="002E377F">
          <w:rPr>
            <w:rFonts w:cs="Arial"/>
          </w:rPr>
          <w:delText xml:space="preserve"> </w:delText>
        </w:r>
      </w:del>
      <w:ins w:id="74" w:author="Mike Dunham" w:date="2013-01-12T17:08:00Z">
        <w:r w:rsidR="002E377F">
          <w:rPr>
            <w:rStyle w:val="FootnoteReference"/>
            <w:rFonts w:cs="Arial"/>
            <w:vertAlign w:val="baseline"/>
          </w:rPr>
          <w:t>SOG</w:t>
        </w:r>
        <w:r w:rsidR="002E377F" w:rsidRPr="00132C04">
          <w:rPr>
            <w:rFonts w:cs="Arial"/>
          </w:rPr>
          <w:t xml:space="preserve"> </w:t>
        </w:r>
      </w:ins>
      <w:r w:rsidR="00BA4B51" w:rsidRPr="00132C04">
        <w:rPr>
          <w:rFonts w:cs="Arial"/>
        </w:rPr>
        <w:t>is the glue that holds CDS together.  SOG enables the vertical integration of core mission segments (connecting federal, state, tribal, and local government agencies under a common information sharing framework) and horizontal integration of shared business segments (enabling back office functions) to reduce organizational complexity, remove cultural barriers and create Virtual Government.  Value is created and sustained through real-time information flows among cooperating organizations that specialize in satisfying a given business need.  SOG process flows may be sequential or can take on a web pattern invoking services in a dynamically orchestrated manner.  Partners in the value chain are continually measured and monitored based on Service Level Agreements (SLAs). </w:t>
      </w:r>
    </w:p>
    <w:p w:rsidR="00372214" w:rsidRPr="00132C04" w:rsidRDefault="00372214" w:rsidP="00372214">
      <w:pPr>
        <w:rPr>
          <w:rFonts w:cs="Arial"/>
          <w:kern w:val="20"/>
        </w:rPr>
      </w:pPr>
      <w:r w:rsidRPr="00132C04">
        <w:rPr>
          <w:rFonts w:cs="Arial"/>
          <w:kern w:val="20"/>
        </w:rPr>
        <w:t> </w:t>
      </w:r>
    </w:p>
    <w:p w:rsidR="00372214" w:rsidRPr="00132C04" w:rsidRDefault="00372214" w:rsidP="00372214">
      <w:pPr>
        <w:rPr>
          <w:rFonts w:cs="Arial"/>
        </w:rPr>
      </w:pPr>
      <w:r w:rsidRPr="00132C04">
        <w:rPr>
          <w:rFonts w:cs="Arial"/>
        </w:rPr>
        <w:t xml:space="preserve">There are many small and large-scale change initiatives in government today embracing the value chain approach (for example, patent application processing, grants applications, and military recruitment processing). </w:t>
      </w:r>
      <w:r w:rsidR="00BA4B51" w:rsidRPr="00132C04">
        <w:rPr>
          <w:rFonts w:cs="Arial"/>
        </w:rPr>
        <w:t xml:space="preserve"> </w:t>
      </w:r>
      <w:r w:rsidRPr="00132C04">
        <w:rPr>
          <w:rFonts w:cs="Arial"/>
        </w:rPr>
        <w:t xml:space="preserve">There is growing official interest in promoting the approach. The White House's Office of Management and Budget (OMB) could more actively promote the concept in its budget proposals. The General Services Administration (GSA) could provide a tactical structure to support moves toward the Service Oriented Government.  The Defense Information Security Agency has shown strong leadership for the Defense Department in this area. GSA could do the same for civilian agencies. </w:t>
      </w:r>
    </w:p>
    <w:p w:rsidR="00372214" w:rsidRDefault="00372214" w:rsidP="00372214">
      <w:pPr>
        <w:rPr>
          <w:rFonts w:ascii="Georgia" w:hAnsi="Georgia"/>
          <w:sz w:val="20"/>
        </w:rPr>
      </w:pPr>
    </w:p>
    <w:p w:rsidR="00B153BA" w:rsidRPr="0022198D" w:rsidRDefault="00B153BA" w:rsidP="00B1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rPr>
      </w:pPr>
      <w:r w:rsidRPr="0022198D">
        <w:rPr>
          <w:rFonts w:cs="Arial"/>
          <w:bCs/>
          <w:color w:val="000000"/>
        </w:rPr>
        <w:t>Keys to Implementing the SOG include:</w:t>
      </w:r>
    </w:p>
    <w:p w:rsidR="00B153BA" w:rsidRPr="0022198D" w:rsidRDefault="00B153BA" w:rsidP="00B1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bCs/>
          <w:color w:val="000000"/>
        </w:rPr>
        <w:t xml:space="preserve">Ensuring IT planning and acquisition processes capture service reuse and funding requirements and target architecture technology constraints. </w:t>
      </w:r>
      <w:r w:rsidRPr="00DF448A">
        <w:rPr>
          <w:rFonts w:cs="Arial"/>
          <w:b w:val="0"/>
          <w:color w:val="000000"/>
        </w:rPr>
        <w:t>Build alignment into the Systems Development Life Cycle so it is automatic.</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bCs/>
          <w:color w:val="000000"/>
        </w:rPr>
      </w:pPr>
      <w:r w:rsidRPr="00DF448A">
        <w:rPr>
          <w:rFonts w:cs="Arial"/>
          <w:b w:val="0"/>
          <w:bCs/>
          <w:color w:val="000000"/>
        </w:rPr>
        <w:t>Identifying enterprise requirements and organize around target services, standards, and information sharing that support key mission performance objectives; then fund accordingly.</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color w:val="000000"/>
        </w:rPr>
        <w:t>Employing an incremental “lifecycle recapitalization” approach and modify the SDLC to support a twin-track development process with separation between service providers and solution assemblers.</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bCs/>
          <w:color w:val="000000"/>
        </w:rPr>
        <w:t xml:space="preserve">Establishing federated governance, engineering, and procurement. </w:t>
      </w:r>
      <w:r w:rsidRPr="00DF448A">
        <w:rPr>
          <w:rFonts w:cs="Arial"/>
          <w:b w:val="0"/>
          <w:color w:val="000000"/>
        </w:rPr>
        <w:t>Leverage existing agency and cross-agency governance processes to support the Federal E-Government initiatives, LOB initiatives, and other initiatives such as NIEM to enhance SOG implementations.</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bCs/>
          <w:color w:val="000000"/>
        </w:rPr>
        <w:t xml:space="preserve">Identifying critical business objectives. </w:t>
      </w:r>
      <w:r w:rsidRPr="00DF448A">
        <w:rPr>
          <w:rFonts w:cs="Arial"/>
          <w:b w:val="0"/>
          <w:color w:val="000000"/>
        </w:rPr>
        <w:t>Perform business process analysis and reengineering and sustain accurate service-based business models for business automation requirements.</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bCs/>
          <w:color w:val="000000"/>
        </w:rPr>
        <w:t xml:space="preserve">Identifying and defining the target service architecture. </w:t>
      </w:r>
      <w:r w:rsidRPr="00DF448A">
        <w:rPr>
          <w:rFonts w:cs="Arial"/>
          <w:b w:val="0"/>
          <w:color w:val="000000"/>
        </w:rPr>
        <w:t>Establish a layered service architecture that directly supports the business performance objectives. Introduce “service” as a first order concept in your enterprise architecture. Integrate existing and emerging cross Government and cross agency services, ideally driven out of agency segment architecture activities.</w:t>
      </w:r>
    </w:p>
    <w:p w:rsidR="00B153BA" w:rsidRPr="00DF448A" w:rsidRDefault="00B153BA" w:rsidP="00B153B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cs="Arial"/>
          <w:b w:val="0"/>
          <w:color w:val="000000"/>
        </w:rPr>
      </w:pPr>
      <w:r w:rsidRPr="00DF448A">
        <w:rPr>
          <w:rFonts w:cs="Arial"/>
          <w:b w:val="0"/>
          <w:bCs/>
          <w:color w:val="000000"/>
        </w:rPr>
        <w:t xml:space="preserve">Enabling and empowering autonomous compliance and alignment. </w:t>
      </w:r>
      <w:r w:rsidRPr="00DF448A">
        <w:rPr>
          <w:rFonts w:cs="Arial"/>
          <w:b w:val="0"/>
          <w:color w:val="000000"/>
        </w:rPr>
        <w:t>Define and publicize the enterprise service portfolio plan and phased transition strategy. Note that this works best where you have the most detailed roadmaps, thus start with the core mission or business activities, or cross cutting services where you have developed segment architectures.</w:t>
      </w:r>
    </w:p>
    <w:p w:rsidR="00B153BA" w:rsidRPr="00DF448A" w:rsidRDefault="00B153BA" w:rsidP="00B153BA">
      <w:pPr>
        <w:pStyle w:val="ListParagraph"/>
        <w:numPr>
          <w:ilvl w:val="0"/>
          <w:numId w:val="39"/>
        </w:numPr>
        <w:ind w:left="360"/>
        <w:rPr>
          <w:rFonts w:cs="Arial"/>
          <w:b w:val="0"/>
        </w:rPr>
      </w:pPr>
      <w:r w:rsidRPr="00DF448A">
        <w:rPr>
          <w:rFonts w:cs="Arial"/>
          <w:b w:val="0"/>
          <w:bCs/>
          <w:color w:val="000000"/>
        </w:rPr>
        <w:t xml:space="preserve">Adopt model-driven architecture and pattern based design. </w:t>
      </w:r>
      <w:r w:rsidRPr="00DF448A">
        <w:rPr>
          <w:rFonts w:cs="Arial"/>
          <w:b w:val="0"/>
          <w:color w:val="000000"/>
        </w:rPr>
        <w:t>Establish model- based reference architectures and reference implementations. Start by bridging from segment to specific solution architectures.</w:t>
      </w:r>
    </w:p>
    <w:p w:rsidR="00B153BA" w:rsidRPr="0022198D" w:rsidRDefault="00B153BA" w:rsidP="00B153BA">
      <w:pPr>
        <w:rPr>
          <w:rFonts w:cs="Arial"/>
        </w:rPr>
      </w:pPr>
    </w:p>
    <w:p w:rsidR="00B153BA" w:rsidRPr="00D34743" w:rsidRDefault="00BD3BAC" w:rsidP="00B153BA">
      <w:pPr>
        <w:rPr>
          <w:rFonts w:cs="Arial"/>
        </w:rPr>
      </w:pPr>
      <w:r w:rsidRPr="00875097">
        <w:rPr>
          <w:rStyle w:val="Heading4Char"/>
          <w:rFonts w:ascii="Arial" w:hAnsi="Arial" w:cs="Arial"/>
          <w:color w:val="000000" w:themeColor="text1"/>
          <w:u w:val="single"/>
        </w:rPr>
        <w:t>Process Redesign/Enablement</w:t>
      </w:r>
      <w:r w:rsidR="00B153BA" w:rsidRPr="00875097">
        <w:rPr>
          <w:rStyle w:val="Heading4Char"/>
          <w:rFonts w:ascii="Arial" w:hAnsi="Arial" w:cs="Arial"/>
          <w:color w:val="000000" w:themeColor="text1"/>
          <w:u w:val="single"/>
        </w:rPr>
        <w:t xml:space="preserve"> (PR/E)</w:t>
      </w:r>
      <w:r w:rsidR="00B153BA" w:rsidRPr="00D34743">
        <w:rPr>
          <w:rFonts w:cs="Arial"/>
        </w:rPr>
        <w:t xml:space="preserve"> is a required element to effect needed change to achieve the Virtual Government and Smart Lean Government visions. Through PR/E, agencies examine current government processes and data exchanges, then leverage technology supported through the Cloud to add, modify or eliminate processes to enable open government, transparent services. </w:t>
      </w:r>
    </w:p>
    <w:p w:rsidR="00B153BA" w:rsidRPr="00D34743" w:rsidRDefault="00B153BA" w:rsidP="00B153BA">
      <w:pPr>
        <w:rPr>
          <w:rFonts w:cs="Arial"/>
          <w:b/>
        </w:rPr>
      </w:pPr>
      <w:r w:rsidRPr="00D34743">
        <w:rPr>
          <w:rFonts w:cs="Arial"/>
          <w:b/>
        </w:rPr>
        <w:t> </w:t>
      </w:r>
    </w:p>
    <w:p w:rsidR="00B153BA" w:rsidRPr="00B355E4" w:rsidRDefault="00B153BA" w:rsidP="00B355E4">
      <w:pPr>
        <w:rPr>
          <w:rFonts w:cs="Arial"/>
        </w:rPr>
      </w:pPr>
      <w:r w:rsidRPr="00D34743">
        <w:rPr>
          <w:rFonts w:cs="Arial"/>
        </w:rPr>
        <w:t>PR/E</w:t>
      </w:r>
      <w:r w:rsidR="00B355E4" w:rsidRPr="00D34743">
        <w:rPr>
          <w:rFonts w:cs="Arial"/>
          <w:b/>
        </w:rPr>
        <w:t xml:space="preserve"> </w:t>
      </w:r>
      <w:r w:rsidRPr="00D34743">
        <w:rPr>
          <w:rFonts w:cs="Arial"/>
        </w:rPr>
        <w:t>occurs in three phases; technology, e-Gov and SLG. The first phase focuses on current and future usage of technology, along with a transition</w:t>
      </w:r>
      <w:r w:rsidRPr="00B355E4">
        <w:rPr>
          <w:rFonts w:cs="Arial"/>
        </w:rPr>
        <w:t xml:space="preserve"> plan.  In the e-Gov phase, current usages are examined for streamlining and use of web services.  In the envisioned SLG phase, usage will be extended to citizens and other service recipients through social networking and other user-friendly, self-managed, secure and private processes.</w:t>
      </w:r>
    </w:p>
    <w:p w:rsidR="00B355E4" w:rsidRPr="00B355E4" w:rsidRDefault="00B355E4" w:rsidP="00B355E4">
      <w:pPr>
        <w:rPr>
          <w:rFonts w:cs="Arial"/>
        </w:rPr>
      </w:pPr>
    </w:p>
    <w:p w:rsidR="00B153BA" w:rsidRPr="00B355E4" w:rsidRDefault="00B153BA" w:rsidP="00B153BA">
      <w:pPr>
        <w:spacing w:after="120"/>
        <w:rPr>
          <w:rFonts w:cs="Arial"/>
        </w:rPr>
      </w:pPr>
      <w:r w:rsidRPr="00B355E4">
        <w:rPr>
          <w:rFonts w:cs="Arial"/>
        </w:rPr>
        <w:t>The architecture will be flexible and agile, and provide for new or revised processes to be enabled simply, using very robust central process and data exchange repositories. These requirements for streamlining and enablement will prove to be challenges to many government workers, businesses, and citizens.  The anticipated challenges, in both the technology and culture are based on more than forty years of established and imbedded practice. The new processes must provide consistent service delivery, resulting in high degrees of citizen/customer satisfaction.</w:t>
      </w:r>
    </w:p>
    <w:p w:rsidR="00B153BA" w:rsidRPr="00B355E4" w:rsidRDefault="00B153BA" w:rsidP="00B153BA">
      <w:pPr>
        <w:rPr>
          <w:rFonts w:cs="Arial"/>
        </w:rPr>
      </w:pPr>
      <w:r w:rsidRPr="00B355E4">
        <w:rPr>
          <w:rFonts w:cs="Arial"/>
        </w:rPr>
        <w:t xml:space="preserve">The aim of PR/E is to bring about a change from the paradigm of the “agency” providing standard access to a standard service, to </w:t>
      </w:r>
      <w:r w:rsidR="00B355E4" w:rsidRPr="00B355E4">
        <w:rPr>
          <w:rFonts w:cs="Arial"/>
        </w:rPr>
        <w:t>one in</w:t>
      </w:r>
      <w:r w:rsidRPr="00B355E4">
        <w:rPr>
          <w:rFonts w:cs="Arial"/>
        </w:rPr>
        <w:t xml:space="preserve"> which the “government” </w:t>
      </w:r>
      <w:r w:rsidR="00B355E4" w:rsidRPr="00B355E4">
        <w:rPr>
          <w:rFonts w:cs="Arial"/>
        </w:rPr>
        <w:t>provides cross</w:t>
      </w:r>
      <w:r w:rsidRPr="00B355E4">
        <w:rPr>
          <w:rFonts w:cs="Arial"/>
        </w:rPr>
        <w:t>-agency, coherent and cohesive Life-Cycle-Event-based services. The end user will “reach into” a secure, networked environment to choose a service. Services will be an extension of the "Google/Amazon/Salesforce.com Model” where initial questions, answers, refined questions; etc</w:t>
      </w:r>
      <w:r w:rsidR="00B355E4" w:rsidRPr="00B355E4">
        <w:rPr>
          <w:rFonts w:cs="Arial"/>
        </w:rPr>
        <w:t xml:space="preserve">. </w:t>
      </w:r>
      <w:r w:rsidRPr="00B355E4">
        <w:rPr>
          <w:rFonts w:cs="Arial"/>
        </w:rPr>
        <w:t xml:space="preserve">will be completed before the user ever arrives at an agency site. </w:t>
      </w:r>
    </w:p>
    <w:p w:rsidR="00B153BA" w:rsidRPr="00B355E4" w:rsidRDefault="00B153BA" w:rsidP="00B153BA">
      <w:pPr>
        <w:rPr>
          <w:rFonts w:cs="Arial"/>
        </w:rPr>
      </w:pPr>
      <w:r w:rsidRPr="00B355E4">
        <w:rPr>
          <w:rFonts w:cs="Arial"/>
        </w:rPr>
        <w:t> </w:t>
      </w:r>
    </w:p>
    <w:p w:rsidR="00B153BA" w:rsidRPr="00B355E4" w:rsidRDefault="00B153BA" w:rsidP="00B153BA">
      <w:pPr>
        <w:rPr>
          <w:rFonts w:cs="Arial"/>
        </w:rPr>
      </w:pPr>
      <w:r w:rsidRPr="00B355E4">
        <w:rPr>
          <w:rFonts w:cs="Arial"/>
        </w:rPr>
        <w:t xml:space="preserve">In light of the old saw “Information is Power”, there will be much contention for ownership and contractual control of this data – the initial web interface that will greet a citizen – because it will point to the “answers”. This means that the data will need to be customizable, based on various usage patterns such as frequency of use, browsing vs. buying, etc. Thus, process enablement will need to account for the spectrum of potential end users (citizens), who have very diverse needs and anticipated levels of service. </w:t>
      </w:r>
    </w:p>
    <w:p w:rsidR="00B153BA" w:rsidRPr="00B355E4" w:rsidRDefault="00B153BA" w:rsidP="00B153BA">
      <w:pPr>
        <w:rPr>
          <w:rFonts w:cs="Arial"/>
        </w:rPr>
      </w:pPr>
      <w:r w:rsidRPr="00B355E4">
        <w:rPr>
          <w:rFonts w:cs="Arial"/>
        </w:rPr>
        <w:t> </w:t>
      </w:r>
    </w:p>
    <w:p w:rsidR="00B153BA" w:rsidRPr="00B355E4" w:rsidRDefault="00B153BA" w:rsidP="00B153BA">
      <w:pPr>
        <w:rPr>
          <w:rFonts w:cs="Arial"/>
        </w:rPr>
      </w:pPr>
      <w:r w:rsidRPr="00B355E4">
        <w:rPr>
          <w:rFonts w:cs="Arial"/>
        </w:rPr>
        <w:t>For government this will cause acquisition and security issues. Current security and privacy systems are not be capable or scalable enough to handle this new form of government presentation and use, but will need to be developed to support the SLG.</w:t>
      </w:r>
    </w:p>
    <w:p w:rsidR="00B153BA" w:rsidRDefault="00B153BA" w:rsidP="00B153BA">
      <w:pPr>
        <w:rPr>
          <w:rFonts w:ascii="Georgia" w:hAnsi="Georgia"/>
          <w:sz w:val="20"/>
        </w:rPr>
      </w:pPr>
      <w:r>
        <w:rPr>
          <w:rFonts w:ascii="Georgia" w:hAnsi="Georgia"/>
          <w:sz w:val="20"/>
        </w:rPr>
        <w:t> </w:t>
      </w:r>
    </w:p>
    <w:p w:rsidR="00B355E4" w:rsidRPr="000D36A6" w:rsidRDefault="00B355E4" w:rsidP="00B355E4">
      <w:pPr>
        <w:rPr>
          <w:rFonts w:cs="Arial"/>
        </w:rPr>
      </w:pPr>
      <w:r w:rsidRPr="00875097">
        <w:rPr>
          <w:rStyle w:val="Heading4Char"/>
          <w:rFonts w:ascii="Arial" w:hAnsi="Arial" w:cs="Arial"/>
          <w:color w:val="000000" w:themeColor="text1"/>
          <w:u w:val="single"/>
        </w:rPr>
        <w:t>H</w:t>
      </w:r>
      <w:r w:rsidR="00BD3BAC" w:rsidRPr="00875097">
        <w:rPr>
          <w:rStyle w:val="Heading4Char"/>
          <w:rFonts w:ascii="Arial" w:hAnsi="Arial" w:cs="Arial"/>
          <w:color w:val="000000" w:themeColor="text1"/>
          <w:u w:val="single"/>
        </w:rPr>
        <w:t>uman Capital Empowerment</w:t>
      </w:r>
      <w:r w:rsidRPr="00875097">
        <w:rPr>
          <w:rFonts w:cs="Arial"/>
          <w:i/>
        </w:rPr>
        <w:t xml:space="preserve"> </w:t>
      </w:r>
      <w:r w:rsidRPr="00463A17">
        <w:rPr>
          <w:i/>
        </w:rPr>
        <w:t xml:space="preserve">- </w:t>
      </w:r>
      <w:r w:rsidRPr="000D36A6">
        <w:rPr>
          <w:rFonts w:cs="Arial"/>
        </w:rPr>
        <w:t>As the Federal government changes to take advantage of increasingly automated and intelligent capabilities and services, government employees and supporting contractors are freed from laborious and time-intensive repetitive tasks and enabled to work more in program development and management, process improvement, problem-solving and solutions delivery.  Much of this activity occurs within collaborative social networks, Communities of Service that are self-regulating and self-monitoring of their participants. These social networks can be supported and enabled by a vast and growing set of collaboration tools (decision support, wikis, blogs and others) that are evolving across the Internet. Cumulatively they are sometimes referred to as Web 2.0 and now, for government, as Gov 2.0.</w:t>
      </w:r>
    </w:p>
    <w:p w:rsidR="00B355E4" w:rsidRPr="000D36A6" w:rsidRDefault="00B355E4" w:rsidP="00B355E4">
      <w:pPr>
        <w:rPr>
          <w:rFonts w:cs="Arial"/>
          <w:b/>
        </w:rPr>
      </w:pPr>
      <w:r w:rsidRPr="000D36A6">
        <w:rPr>
          <w:rFonts w:cs="Arial"/>
        </w:rPr>
        <w:t xml:space="preserve"> </w:t>
      </w:r>
    </w:p>
    <w:p w:rsidR="00B355E4" w:rsidRPr="000D36A6" w:rsidRDefault="00B355E4" w:rsidP="00B355E4">
      <w:pPr>
        <w:rPr>
          <w:rFonts w:cs="Arial"/>
        </w:rPr>
      </w:pPr>
      <w:r w:rsidRPr="000D36A6">
        <w:rPr>
          <w:rFonts w:cs="Arial"/>
        </w:rPr>
        <w:t xml:space="preserve">The very technology that supports this newer, more helpful self-service also provides opportunities for more engaged roles for workers as subject matter experts, operational agents and knowledge workers.  Technology-enabled virtual workplaces allow for a great increase of telecommuting by government workers, from almost anywhere. </w:t>
      </w:r>
    </w:p>
    <w:p w:rsidR="00B355E4" w:rsidRPr="000D36A6" w:rsidRDefault="00B355E4" w:rsidP="00B355E4">
      <w:pPr>
        <w:rPr>
          <w:rFonts w:cs="Arial"/>
        </w:rPr>
      </w:pPr>
      <w:r w:rsidRPr="000D36A6">
        <w:rPr>
          <w:rFonts w:cs="Arial"/>
        </w:rPr>
        <w:t> </w:t>
      </w:r>
    </w:p>
    <w:p w:rsidR="00B355E4" w:rsidRPr="000D36A6" w:rsidRDefault="00B355E4" w:rsidP="00B355E4">
      <w:pPr>
        <w:rPr>
          <w:rFonts w:cs="Arial"/>
        </w:rPr>
      </w:pPr>
      <w:r w:rsidRPr="000D36A6">
        <w:rPr>
          <w:rFonts w:cs="Arial"/>
        </w:rPr>
        <w:t>As computing power and capabilities rise, the ability to supplement and in some cases replace staff with intelligent automated systems that have voice interfaces, in such functions as help desks</w:t>
      </w:r>
      <w:r w:rsidR="000D36A6" w:rsidRPr="000D36A6">
        <w:rPr>
          <w:rFonts w:cs="Arial"/>
        </w:rPr>
        <w:t>, will</w:t>
      </w:r>
      <w:r w:rsidRPr="000D36A6">
        <w:rPr>
          <w:rFonts w:cs="Arial"/>
        </w:rPr>
        <w:t xml:space="preserve"> be the norm.</w:t>
      </w:r>
    </w:p>
    <w:p w:rsidR="00B355E4" w:rsidRPr="000D36A6" w:rsidRDefault="00B355E4" w:rsidP="00B355E4">
      <w:pPr>
        <w:rPr>
          <w:rFonts w:cs="Arial"/>
          <w:b/>
        </w:rPr>
      </w:pPr>
      <w:r w:rsidRPr="000D36A6">
        <w:rPr>
          <w:rFonts w:cs="Arial"/>
          <w:b/>
        </w:rPr>
        <w:t> </w:t>
      </w:r>
    </w:p>
    <w:p w:rsidR="00B355E4" w:rsidRPr="000D36A6" w:rsidRDefault="000D36A6" w:rsidP="00B355E4">
      <w:pPr>
        <w:rPr>
          <w:rFonts w:cs="Arial"/>
        </w:rPr>
      </w:pPr>
      <w:r w:rsidRPr="000D36A6">
        <w:rPr>
          <w:rFonts w:cs="Arial"/>
        </w:rPr>
        <w:t>G</w:t>
      </w:r>
      <w:r w:rsidR="00B355E4" w:rsidRPr="000D36A6">
        <w:rPr>
          <w:rFonts w:cs="Arial"/>
        </w:rPr>
        <w:t>overnment enterprise architects have a variety of forums within which they routinely interact and share information and practices. This interaction will happen for an increasing range of roles and jobs and it will be mostly virtual. Not only does networking enhance the feedback and the sense of achievement and belonging, but it also tends to improve skill-sets, efficiency and performance. In many ways social networking provides a form of mentoring that leads to knowledge enhancement.</w:t>
      </w:r>
    </w:p>
    <w:p w:rsidR="00B355E4" w:rsidRPr="000D36A6" w:rsidRDefault="00B355E4" w:rsidP="00B355E4">
      <w:pPr>
        <w:rPr>
          <w:rFonts w:cs="Arial"/>
        </w:rPr>
      </w:pPr>
      <w:r w:rsidRPr="000D36A6">
        <w:rPr>
          <w:rFonts w:cs="Arial"/>
        </w:rPr>
        <w:t> </w:t>
      </w:r>
    </w:p>
    <w:p w:rsidR="00B355E4" w:rsidRPr="000D36A6" w:rsidRDefault="00B355E4" w:rsidP="00B355E4">
      <w:pPr>
        <w:rPr>
          <w:rFonts w:cs="Arial"/>
        </w:rPr>
      </w:pPr>
      <w:r w:rsidRPr="000D36A6">
        <w:rPr>
          <w:rFonts w:cs="Arial"/>
        </w:rPr>
        <w:t xml:space="preserve">This technology supports information sharing but it also forms the basis for involving employees in the governance of their work. There are numerous future roles that will require professionals to interact and make decisions about the standards, capabilities, and rules of conduct that govern their work. These jobs include: health professionals, pilots, weather experts, firefighters, police and law enforcement, forensic specialists and on and on. These communities of workers will play an important part in enabling virtual government and SLG. </w:t>
      </w:r>
    </w:p>
    <w:p w:rsidR="0099566F" w:rsidRDefault="0099566F" w:rsidP="00284FC8">
      <w:pPr>
        <w:ind w:left="1080"/>
      </w:pPr>
    </w:p>
    <w:p w:rsidR="00284FC8" w:rsidRDefault="00284FC8" w:rsidP="00284FC8">
      <w:pPr>
        <w:ind w:left="720"/>
      </w:pPr>
    </w:p>
    <w:p w:rsidR="002E377F" w:rsidRDefault="000D36A6" w:rsidP="002E377F">
      <w:pPr>
        <w:rPr>
          <w:ins w:id="75" w:author="Mike Dunham" w:date="2013-01-12T17:10:00Z"/>
        </w:rPr>
      </w:pPr>
      <w:commentRangeStart w:id="76"/>
      <w:r w:rsidRPr="00DF448A">
        <w:rPr>
          <w:rStyle w:val="Heading2Char"/>
        </w:rPr>
        <w:t>OASIS Transformational Government Framework</w:t>
      </w:r>
      <w:commentRangeEnd w:id="76"/>
      <w:r w:rsidR="002E377F">
        <w:rPr>
          <w:rStyle w:val="CommentReference"/>
        </w:rPr>
        <w:commentReference w:id="76"/>
      </w:r>
    </w:p>
    <w:p w:rsidR="002E377F" w:rsidRDefault="002E377F" w:rsidP="002E377F">
      <w:pPr>
        <w:rPr>
          <w:ins w:id="77" w:author="Mike Dunham" w:date="2013-01-12T17:10:00Z"/>
        </w:rPr>
      </w:pPr>
    </w:p>
    <w:p w:rsidR="00E7564B" w:rsidRPr="002E377F" w:rsidRDefault="00E7564B" w:rsidP="002E377F">
      <w:r w:rsidRPr="002E377F">
        <w:t>OASIS TGF defines the tactical framework that guides solution development with its 20 patterns utilized or applied within the SLG framework to implement transformation</w:t>
      </w:r>
      <w:r w:rsidRPr="002E377F">
        <w:rPr>
          <w:vertAlign w:val="superscript"/>
        </w:rPr>
        <w:footnoteReference w:id="4"/>
      </w:r>
    </w:p>
    <w:p w:rsidR="004B60C5" w:rsidRDefault="006817D0" w:rsidP="006817D0">
      <w:pPr>
        <w:ind w:left="-630"/>
      </w:pPr>
      <w:r w:rsidRPr="006E61A5">
        <w:rPr>
          <w:noProof/>
          <w:lang w:eastAsia="en-US"/>
        </w:rPr>
        <w:drawing>
          <wp:inline distT="0" distB="0" distL="0" distR="0">
            <wp:extent cx="5486400" cy="4462145"/>
            <wp:effectExtent l="0" t="0" r="0" b="825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462145"/>
                    </a:xfrm>
                    <a:prstGeom prst="rect">
                      <a:avLst/>
                    </a:prstGeom>
                    <a:noFill/>
                    <a:ln>
                      <a:noFill/>
                    </a:ln>
                  </pic:spPr>
                </pic:pic>
              </a:graphicData>
            </a:graphic>
          </wp:inline>
        </w:drawing>
      </w:r>
    </w:p>
    <w:p w:rsidR="006817D0" w:rsidRDefault="006817D0" w:rsidP="004B60C5">
      <w:pPr>
        <w:ind w:left="720"/>
      </w:pPr>
    </w:p>
    <w:p w:rsidR="006817D0" w:rsidRDefault="006817D0" w:rsidP="004B60C5">
      <w:pPr>
        <w:ind w:left="720"/>
      </w:pPr>
    </w:p>
    <w:p w:rsidR="008F0D9E" w:rsidRPr="00DF448A" w:rsidRDefault="008F0D9E" w:rsidP="00BA4B51">
      <w:pPr>
        <w:pStyle w:val="ListParagraph"/>
        <w:numPr>
          <w:ilvl w:val="0"/>
          <w:numId w:val="3"/>
        </w:numPr>
        <w:rPr>
          <w:b w:val="0"/>
        </w:rPr>
      </w:pPr>
      <w:r w:rsidRPr="00DF448A">
        <w:rPr>
          <w:b w:val="0"/>
        </w:rPr>
        <w:t>Transformational Government Framework (TGF)</w:t>
      </w:r>
      <w:r w:rsidR="001369B3" w:rsidRPr="00DF448A">
        <w:rPr>
          <w:b w:val="0"/>
        </w:rPr>
        <w:t xml:space="preserve"> – Describe</w:t>
      </w:r>
      <w:r w:rsidR="00C83A72" w:rsidRPr="00DF448A">
        <w:rPr>
          <w:b w:val="0"/>
        </w:rPr>
        <w:t>s</w:t>
      </w:r>
      <w:r w:rsidR="001369B3" w:rsidRPr="00DF448A">
        <w:rPr>
          <w:b w:val="0"/>
        </w:rPr>
        <w:t xml:space="preserve"> each of the 20 core patterns in</w:t>
      </w:r>
      <w:r w:rsidR="00C83A72" w:rsidRPr="00DF448A">
        <w:rPr>
          <w:b w:val="0"/>
        </w:rPr>
        <w:t>-</w:t>
      </w:r>
      <w:r w:rsidR="001369B3" w:rsidRPr="00DF448A">
        <w:rPr>
          <w:b w:val="0"/>
        </w:rPr>
        <w:t>depth and how they are used in relationship to SLG</w:t>
      </w:r>
    </w:p>
    <w:p w:rsidR="00306A4B" w:rsidRPr="00DF448A" w:rsidRDefault="00306A4B" w:rsidP="0018483C">
      <w:pPr>
        <w:ind w:left="1080"/>
      </w:pPr>
    </w:p>
    <w:p w:rsidR="00306A4B" w:rsidRPr="00DF448A" w:rsidRDefault="00C83A72" w:rsidP="00BA4B51">
      <w:pPr>
        <w:pStyle w:val="ListParagraph"/>
        <w:numPr>
          <w:ilvl w:val="0"/>
          <w:numId w:val="3"/>
        </w:numPr>
        <w:rPr>
          <w:b w:val="0"/>
        </w:rPr>
      </w:pPr>
      <w:r w:rsidRPr="00DF448A">
        <w:rPr>
          <w:b w:val="0"/>
        </w:rPr>
        <w:t xml:space="preserve">Establishes </w:t>
      </w:r>
      <w:r w:rsidR="00306A4B" w:rsidRPr="00DF448A">
        <w:rPr>
          <w:b w:val="0"/>
        </w:rPr>
        <w:t>How SLG and TGF interrelate in supporting CDS</w:t>
      </w:r>
    </w:p>
    <w:p w:rsidR="004B60C5" w:rsidRPr="00DF448A" w:rsidRDefault="004B60C5" w:rsidP="004B60C5">
      <w:pPr>
        <w:ind w:left="720"/>
      </w:pPr>
    </w:p>
    <w:p w:rsidR="004B60C5" w:rsidRPr="00DF448A" w:rsidRDefault="004B60C5" w:rsidP="00BA4B51">
      <w:pPr>
        <w:pStyle w:val="ListParagraph"/>
        <w:numPr>
          <w:ilvl w:val="0"/>
          <w:numId w:val="3"/>
        </w:numPr>
        <w:rPr>
          <w:b w:val="0"/>
        </w:rPr>
      </w:pPr>
      <w:r w:rsidRPr="00DF448A">
        <w:rPr>
          <w:b w:val="0"/>
        </w:rPr>
        <w:t>“White Spaces” – what they represent and our role in addressing them</w:t>
      </w:r>
    </w:p>
    <w:p w:rsidR="007E0C12" w:rsidRPr="00DF448A" w:rsidRDefault="007E0C12" w:rsidP="00BD3BAC">
      <w:pPr>
        <w:ind w:left="360"/>
      </w:pPr>
    </w:p>
    <w:p w:rsidR="007E0C12" w:rsidRPr="00DF448A" w:rsidRDefault="007E0C12" w:rsidP="00BA4B51">
      <w:pPr>
        <w:pStyle w:val="ListParagraph"/>
        <w:numPr>
          <w:ilvl w:val="0"/>
          <w:numId w:val="4"/>
        </w:numPr>
        <w:rPr>
          <w:b w:val="0"/>
        </w:rPr>
      </w:pPr>
      <w:r w:rsidRPr="00DF448A">
        <w:rPr>
          <w:b w:val="0"/>
        </w:rPr>
        <w:t>Working relationship between the IAC EA-SIG and OASIS</w:t>
      </w:r>
    </w:p>
    <w:p w:rsidR="00EB106A" w:rsidRPr="00DF448A" w:rsidRDefault="00EB106A" w:rsidP="00A826AA">
      <w:pPr>
        <w:ind w:left="360"/>
      </w:pPr>
    </w:p>
    <w:p w:rsidR="00A4041C" w:rsidRPr="00DF448A" w:rsidRDefault="00306A4B" w:rsidP="00BA4B51">
      <w:pPr>
        <w:pStyle w:val="ListParagraph"/>
        <w:numPr>
          <w:ilvl w:val="0"/>
          <w:numId w:val="6"/>
        </w:numPr>
        <w:rPr>
          <w:b w:val="0"/>
        </w:rPr>
      </w:pPr>
      <w:r w:rsidRPr="00DF448A">
        <w:rPr>
          <w:b w:val="0"/>
        </w:rPr>
        <w:t>Benefits of CDS</w:t>
      </w:r>
    </w:p>
    <w:p w:rsidR="00A4041C" w:rsidRPr="00DF448A" w:rsidRDefault="00EB106A" w:rsidP="00BA4B51">
      <w:pPr>
        <w:pStyle w:val="ListParagraph"/>
        <w:numPr>
          <w:ilvl w:val="0"/>
          <w:numId w:val="7"/>
        </w:numPr>
        <w:rPr>
          <w:b w:val="0"/>
        </w:rPr>
      </w:pPr>
      <w:r w:rsidRPr="00DF448A">
        <w:rPr>
          <w:b w:val="0"/>
        </w:rPr>
        <w:t>Discuss</w:t>
      </w:r>
      <w:r w:rsidR="00C83A72" w:rsidRPr="00DF448A">
        <w:rPr>
          <w:b w:val="0"/>
        </w:rPr>
        <w:t>es</w:t>
      </w:r>
      <w:r w:rsidRPr="00DF448A">
        <w:rPr>
          <w:b w:val="0"/>
        </w:rPr>
        <w:t xml:space="preserve"> how SLG helps achieve savings</w:t>
      </w:r>
      <w:r w:rsidR="00EC46B9" w:rsidRPr="00DF448A">
        <w:rPr>
          <w:b w:val="0"/>
        </w:rPr>
        <w:t xml:space="preserve"> both traditional ROI as well as score</w:t>
      </w:r>
      <w:r w:rsidR="00C83A72" w:rsidRPr="00DF448A">
        <w:rPr>
          <w:b w:val="0"/>
        </w:rPr>
        <w:t>-</w:t>
      </w:r>
      <w:r w:rsidR="00EC46B9" w:rsidRPr="00DF448A">
        <w:rPr>
          <w:b w:val="0"/>
        </w:rPr>
        <w:t>able savings for Congressional budget review</w:t>
      </w:r>
      <w:r w:rsidR="00A4041C" w:rsidRPr="00DF448A">
        <w:rPr>
          <w:b w:val="0"/>
        </w:rPr>
        <w:t>.</w:t>
      </w:r>
    </w:p>
    <w:p w:rsidR="00EB106A" w:rsidRPr="00DF448A" w:rsidRDefault="00EB106A" w:rsidP="00EB106A">
      <w:pPr>
        <w:ind w:left="360"/>
      </w:pPr>
    </w:p>
    <w:p w:rsidR="00306A4B" w:rsidRPr="00DF448A" w:rsidRDefault="00306A4B" w:rsidP="00BA4B51">
      <w:pPr>
        <w:pStyle w:val="ListParagraph"/>
        <w:numPr>
          <w:ilvl w:val="0"/>
          <w:numId w:val="1"/>
        </w:numPr>
        <w:ind w:left="360"/>
        <w:rPr>
          <w:b w:val="0"/>
        </w:rPr>
      </w:pPr>
      <w:r w:rsidRPr="00DF448A">
        <w:rPr>
          <w:b w:val="0"/>
        </w:rPr>
        <w:t>Practical Guide</w:t>
      </w:r>
    </w:p>
    <w:p w:rsidR="00A4041C" w:rsidRPr="00DF448A" w:rsidRDefault="00A4041C" w:rsidP="00BA4B51">
      <w:pPr>
        <w:pStyle w:val="ListParagraph"/>
        <w:numPr>
          <w:ilvl w:val="0"/>
          <w:numId w:val="8"/>
        </w:numPr>
        <w:rPr>
          <w:b w:val="0"/>
        </w:rPr>
      </w:pPr>
      <w:r w:rsidRPr="00DF448A">
        <w:rPr>
          <w:b w:val="0"/>
        </w:rPr>
        <w:t xml:space="preserve">What is the </w:t>
      </w:r>
      <w:r w:rsidR="00016147" w:rsidRPr="00DF448A">
        <w:rPr>
          <w:b w:val="0"/>
        </w:rPr>
        <w:t>Practical Guide</w:t>
      </w:r>
      <w:r w:rsidRPr="00DF448A">
        <w:rPr>
          <w:b w:val="0"/>
        </w:rPr>
        <w:t xml:space="preserve"> (</w:t>
      </w:r>
      <w:r w:rsidR="00016147" w:rsidRPr="00DF448A">
        <w:rPr>
          <w:b w:val="0"/>
        </w:rPr>
        <w:t>PG</w:t>
      </w:r>
      <w:r w:rsidRPr="00DF448A">
        <w:rPr>
          <w:b w:val="0"/>
        </w:rPr>
        <w:t>) and how it will be used</w:t>
      </w:r>
      <w:r w:rsidR="004E2EAC" w:rsidRPr="00DF448A">
        <w:rPr>
          <w:b w:val="0"/>
        </w:rPr>
        <w:t>?</w:t>
      </w:r>
    </w:p>
    <w:p w:rsidR="00632047" w:rsidRPr="00DF448A" w:rsidRDefault="00632047" w:rsidP="00BA4B51">
      <w:pPr>
        <w:pStyle w:val="ListParagraph"/>
        <w:numPr>
          <w:ilvl w:val="0"/>
          <w:numId w:val="9"/>
        </w:numPr>
        <w:rPr>
          <w:b w:val="0"/>
        </w:rPr>
      </w:pPr>
      <w:r w:rsidRPr="00DF448A">
        <w:rPr>
          <w:b w:val="0"/>
        </w:rPr>
        <w:t xml:space="preserve">Guidance for creation of a transformative </w:t>
      </w:r>
      <w:r w:rsidR="00C21852" w:rsidRPr="00DF448A">
        <w:rPr>
          <w:b w:val="0"/>
        </w:rPr>
        <w:t xml:space="preserve">enterprise </w:t>
      </w:r>
      <w:r w:rsidR="008A5613" w:rsidRPr="00DF448A">
        <w:rPr>
          <w:b w:val="0"/>
        </w:rPr>
        <w:t>architecture</w:t>
      </w:r>
      <w:r w:rsidRPr="00DF448A">
        <w:rPr>
          <w:b w:val="0"/>
        </w:rPr>
        <w:t xml:space="preserve"> </w:t>
      </w:r>
      <w:r w:rsidR="00C21852" w:rsidRPr="00DF448A">
        <w:rPr>
          <w:b w:val="0"/>
        </w:rPr>
        <w:t>and transition plan</w:t>
      </w:r>
    </w:p>
    <w:p w:rsidR="007E0C12" w:rsidRPr="00DF448A" w:rsidRDefault="007E0C12" w:rsidP="00BA4B51">
      <w:pPr>
        <w:pStyle w:val="ListParagraph"/>
        <w:numPr>
          <w:ilvl w:val="0"/>
          <w:numId w:val="9"/>
        </w:numPr>
        <w:rPr>
          <w:b w:val="0"/>
        </w:rPr>
      </w:pPr>
      <w:r w:rsidRPr="00DF448A">
        <w:rPr>
          <w:b w:val="0"/>
        </w:rPr>
        <w:t>Repository of best practices, proofs of concept, White Papers and resource links</w:t>
      </w:r>
      <w:r w:rsidR="00632047" w:rsidRPr="00DF448A">
        <w:rPr>
          <w:b w:val="0"/>
        </w:rPr>
        <w:t xml:space="preserve"> to applicable Reference Architectures and useful Use Cases</w:t>
      </w:r>
      <w:r w:rsidR="00C16D0B" w:rsidRPr="00DF448A">
        <w:rPr>
          <w:b w:val="0"/>
        </w:rPr>
        <w:t xml:space="preserve"> - </w:t>
      </w:r>
      <w:r w:rsidR="00C16D0B" w:rsidRPr="00DF448A">
        <w:rPr>
          <w:b w:val="0"/>
          <w:color w:val="FF0000"/>
        </w:rPr>
        <w:t>Rick</w:t>
      </w:r>
    </w:p>
    <w:p w:rsidR="0059627B" w:rsidRPr="00DF448A" w:rsidRDefault="0059627B" w:rsidP="00BA4B51">
      <w:pPr>
        <w:pStyle w:val="ListParagraph"/>
        <w:numPr>
          <w:ilvl w:val="0"/>
          <w:numId w:val="9"/>
        </w:numPr>
        <w:rPr>
          <w:b w:val="0"/>
        </w:rPr>
      </w:pPr>
      <w:r w:rsidRPr="00DF448A">
        <w:rPr>
          <w:b w:val="0"/>
        </w:rPr>
        <w:t xml:space="preserve">Identifies the three to five core </w:t>
      </w:r>
      <w:r w:rsidR="006F2E17" w:rsidRPr="00DF448A">
        <w:rPr>
          <w:b w:val="0"/>
        </w:rPr>
        <w:t>functions most critical for implementing C</w:t>
      </w:r>
      <w:r w:rsidR="004A5A97" w:rsidRPr="00DF448A">
        <w:rPr>
          <w:b w:val="0"/>
        </w:rPr>
        <w:t>D</w:t>
      </w:r>
      <w:r w:rsidR="006F2E17" w:rsidRPr="00DF448A">
        <w:rPr>
          <w:b w:val="0"/>
        </w:rPr>
        <w:t>S</w:t>
      </w:r>
      <w:r w:rsidR="007E0C12" w:rsidRPr="00DF448A">
        <w:rPr>
          <w:b w:val="0"/>
        </w:rPr>
        <w:t xml:space="preserve"> – 80/20 rule</w:t>
      </w:r>
    </w:p>
    <w:p w:rsidR="006F2E17" w:rsidRPr="00DF448A" w:rsidRDefault="004E2EAC" w:rsidP="000D36A6">
      <w:pPr>
        <w:pStyle w:val="ListParagraph"/>
        <w:numPr>
          <w:ilvl w:val="0"/>
          <w:numId w:val="11"/>
        </w:numPr>
        <w:rPr>
          <w:b w:val="0"/>
        </w:rPr>
      </w:pPr>
      <w:r w:rsidRPr="00DF448A">
        <w:rPr>
          <w:b w:val="0"/>
        </w:rPr>
        <w:t xml:space="preserve">Outlines </w:t>
      </w:r>
      <w:r w:rsidR="006F2E17" w:rsidRPr="00DF448A">
        <w:rPr>
          <w:b w:val="0"/>
        </w:rPr>
        <w:t>Service Integration Model</w:t>
      </w:r>
      <w:r w:rsidR="00506787" w:rsidRPr="00DF448A">
        <w:rPr>
          <w:b w:val="0"/>
        </w:rPr>
        <w:t xml:space="preserve"> </w:t>
      </w:r>
    </w:p>
    <w:p w:rsidR="0058651A" w:rsidRPr="00DF448A" w:rsidRDefault="0018483C" w:rsidP="000D36A6">
      <w:pPr>
        <w:pStyle w:val="ListParagraph"/>
        <w:numPr>
          <w:ilvl w:val="0"/>
          <w:numId w:val="11"/>
        </w:numPr>
        <w:rPr>
          <w:b w:val="0"/>
        </w:rPr>
      </w:pPr>
      <w:r w:rsidRPr="00DF448A">
        <w:rPr>
          <w:b w:val="0"/>
        </w:rPr>
        <w:t xml:space="preserve">Utilizes </w:t>
      </w:r>
      <w:r w:rsidR="0058651A" w:rsidRPr="00DF448A">
        <w:rPr>
          <w:b w:val="0"/>
        </w:rPr>
        <w:t xml:space="preserve">performance based </w:t>
      </w:r>
      <w:r w:rsidRPr="00DF448A">
        <w:rPr>
          <w:b w:val="0"/>
        </w:rPr>
        <w:t>metrics</w:t>
      </w:r>
      <w:r w:rsidR="0058651A" w:rsidRPr="00DF448A">
        <w:rPr>
          <w:b w:val="0"/>
        </w:rPr>
        <w:t xml:space="preserve"> </w:t>
      </w:r>
      <w:r w:rsidRPr="00DF448A">
        <w:rPr>
          <w:b w:val="0"/>
        </w:rPr>
        <w:t>for selecting funding priorities based on</w:t>
      </w:r>
      <w:r w:rsidR="0058651A" w:rsidRPr="00DF448A">
        <w:rPr>
          <w:b w:val="0"/>
        </w:rPr>
        <w:t>:</w:t>
      </w:r>
      <w:r w:rsidR="00506787" w:rsidRPr="00DF448A">
        <w:rPr>
          <w:b w:val="0"/>
        </w:rPr>
        <w:t xml:space="preserve"> - </w:t>
      </w:r>
      <w:r w:rsidR="00506787" w:rsidRPr="00DF448A">
        <w:rPr>
          <w:b w:val="0"/>
          <w:color w:val="FF0000"/>
        </w:rPr>
        <w:t>Rick</w:t>
      </w:r>
    </w:p>
    <w:p w:rsidR="00823A18" w:rsidRPr="00DF448A" w:rsidRDefault="0058651A" w:rsidP="000D36A6">
      <w:pPr>
        <w:pStyle w:val="ListParagraph"/>
        <w:numPr>
          <w:ilvl w:val="1"/>
          <w:numId w:val="11"/>
        </w:numPr>
        <w:ind w:left="1440"/>
        <w:rPr>
          <w:b w:val="0"/>
        </w:rPr>
      </w:pPr>
      <w:r w:rsidRPr="00DF448A">
        <w:rPr>
          <w:b w:val="0"/>
        </w:rPr>
        <w:t>Policy</w:t>
      </w:r>
      <w:r w:rsidR="00823A18" w:rsidRPr="00DF448A">
        <w:rPr>
          <w:b w:val="0"/>
        </w:rPr>
        <w:t xml:space="preserve"> and gap analysis</w:t>
      </w:r>
    </w:p>
    <w:p w:rsidR="00823A18" w:rsidRPr="00DF448A" w:rsidRDefault="0018483C" w:rsidP="000D36A6">
      <w:pPr>
        <w:pStyle w:val="ListParagraph"/>
        <w:numPr>
          <w:ilvl w:val="1"/>
          <w:numId w:val="11"/>
        </w:numPr>
        <w:ind w:left="1440"/>
        <w:rPr>
          <w:b w:val="0"/>
        </w:rPr>
      </w:pPr>
      <w:r w:rsidRPr="00DF448A">
        <w:rPr>
          <w:b w:val="0"/>
        </w:rPr>
        <w:t>C</w:t>
      </w:r>
      <w:r w:rsidR="00823A18" w:rsidRPr="00DF448A">
        <w:rPr>
          <w:b w:val="0"/>
        </w:rPr>
        <w:t>apability analysis</w:t>
      </w:r>
    </w:p>
    <w:p w:rsidR="00823A18" w:rsidRPr="00DF448A" w:rsidRDefault="0018483C" w:rsidP="000D36A6">
      <w:pPr>
        <w:pStyle w:val="ListParagraph"/>
        <w:numPr>
          <w:ilvl w:val="1"/>
          <w:numId w:val="11"/>
        </w:numPr>
        <w:ind w:left="1440"/>
        <w:rPr>
          <w:b w:val="0"/>
        </w:rPr>
      </w:pPr>
      <w:r w:rsidRPr="00DF448A">
        <w:rPr>
          <w:b w:val="0"/>
        </w:rPr>
        <w:t xml:space="preserve">Trade </w:t>
      </w:r>
      <w:r w:rsidR="00823A18" w:rsidRPr="00DF448A">
        <w:rPr>
          <w:b w:val="0"/>
        </w:rPr>
        <w:t>off analysis</w:t>
      </w:r>
    </w:p>
    <w:p w:rsidR="006F2E17" w:rsidRPr="00DF448A" w:rsidRDefault="004E2EAC" w:rsidP="000D36A6">
      <w:pPr>
        <w:pStyle w:val="ListParagraph"/>
        <w:numPr>
          <w:ilvl w:val="0"/>
          <w:numId w:val="11"/>
        </w:numPr>
        <w:rPr>
          <w:b w:val="0"/>
        </w:rPr>
      </w:pPr>
      <w:r w:rsidRPr="00DF448A">
        <w:rPr>
          <w:b w:val="0"/>
        </w:rPr>
        <w:t xml:space="preserve">Describes </w:t>
      </w:r>
      <w:r w:rsidR="006F2E17" w:rsidRPr="00DF448A">
        <w:rPr>
          <w:b w:val="0"/>
        </w:rPr>
        <w:t>Mutual Assistance Compacts</w:t>
      </w:r>
      <w:r w:rsidR="00506787" w:rsidRPr="00DF448A">
        <w:rPr>
          <w:b w:val="0"/>
        </w:rPr>
        <w:t xml:space="preserve"> </w:t>
      </w:r>
    </w:p>
    <w:p w:rsidR="00FE6F07" w:rsidRPr="00DF448A" w:rsidRDefault="00FE6F07" w:rsidP="000D36A6">
      <w:pPr>
        <w:pStyle w:val="ListParagraph"/>
        <w:numPr>
          <w:ilvl w:val="1"/>
          <w:numId w:val="11"/>
        </w:numPr>
        <w:ind w:left="1440"/>
        <w:rPr>
          <w:b w:val="0"/>
        </w:rPr>
      </w:pPr>
      <w:r w:rsidRPr="00DF448A">
        <w:rPr>
          <w:b w:val="0"/>
        </w:rPr>
        <w:t>MOU, MOAs</w:t>
      </w:r>
      <w:r w:rsidRPr="00DF448A">
        <w:rPr>
          <w:b w:val="0"/>
        </w:rPr>
        <w:tab/>
      </w:r>
    </w:p>
    <w:p w:rsidR="00FE6F07" w:rsidRPr="00DF448A" w:rsidRDefault="00FE6F07" w:rsidP="000D36A6">
      <w:pPr>
        <w:pStyle w:val="ListParagraph"/>
        <w:numPr>
          <w:ilvl w:val="1"/>
          <w:numId w:val="10"/>
        </w:numPr>
        <w:ind w:left="1440"/>
        <w:rPr>
          <w:b w:val="0"/>
        </w:rPr>
      </w:pPr>
      <w:r w:rsidRPr="00DF448A">
        <w:rPr>
          <w:b w:val="0"/>
        </w:rPr>
        <w:t xml:space="preserve">SLA </w:t>
      </w:r>
    </w:p>
    <w:p w:rsidR="007E0C12" w:rsidRPr="00DF448A" w:rsidRDefault="00CF7D35" w:rsidP="000D36A6">
      <w:pPr>
        <w:pStyle w:val="ListParagraph"/>
        <w:numPr>
          <w:ilvl w:val="0"/>
          <w:numId w:val="12"/>
        </w:numPr>
        <w:rPr>
          <w:b w:val="0"/>
        </w:rPr>
      </w:pPr>
      <w:r w:rsidRPr="00DF448A">
        <w:rPr>
          <w:b w:val="0"/>
        </w:rPr>
        <w:t>Provides a</w:t>
      </w:r>
      <w:r w:rsidR="008A5613" w:rsidRPr="00DF448A">
        <w:rPr>
          <w:b w:val="0"/>
        </w:rPr>
        <w:t>ppropriate data exchange guidance</w:t>
      </w:r>
    </w:p>
    <w:p w:rsidR="00CF7D35" w:rsidRPr="00DF448A" w:rsidRDefault="00CF7D35" w:rsidP="000D36A6">
      <w:pPr>
        <w:pStyle w:val="ListParagraph"/>
        <w:numPr>
          <w:ilvl w:val="0"/>
          <w:numId w:val="12"/>
        </w:numPr>
        <w:rPr>
          <w:b w:val="0"/>
        </w:rPr>
      </w:pPr>
      <w:r w:rsidRPr="00DF448A">
        <w:rPr>
          <w:b w:val="0"/>
        </w:rPr>
        <w:t xml:space="preserve">Provides appropriate </w:t>
      </w:r>
      <w:r w:rsidR="00E370FC" w:rsidRPr="00DF448A">
        <w:rPr>
          <w:b w:val="0"/>
        </w:rPr>
        <w:t>guidance on privacy and security standards</w:t>
      </w:r>
    </w:p>
    <w:p w:rsidR="00016147" w:rsidRPr="00DF448A" w:rsidRDefault="00016147" w:rsidP="000D36A6">
      <w:pPr>
        <w:pStyle w:val="ListParagraph"/>
        <w:numPr>
          <w:ilvl w:val="0"/>
          <w:numId w:val="12"/>
        </w:numPr>
        <w:rPr>
          <w:b w:val="0"/>
        </w:rPr>
      </w:pPr>
      <w:r w:rsidRPr="00DF448A">
        <w:rPr>
          <w:b w:val="0"/>
        </w:rPr>
        <w:t>Identif</w:t>
      </w:r>
      <w:r w:rsidR="006F2E17" w:rsidRPr="00DF448A">
        <w:rPr>
          <w:b w:val="0"/>
        </w:rPr>
        <w:t>ies</w:t>
      </w:r>
      <w:r w:rsidRPr="00DF448A">
        <w:rPr>
          <w:b w:val="0"/>
        </w:rPr>
        <w:t xml:space="preserve"> </w:t>
      </w:r>
      <w:r w:rsidRPr="00DF448A">
        <w:rPr>
          <w:rFonts w:cs="Arial"/>
          <w:b w:val="0"/>
        </w:rPr>
        <w:t>sharing and optimization opportunities across programs</w:t>
      </w:r>
      <w:r w:rsidRPr="00DF448A">
        <w:rPr>
          <w:b w:val="0"/>
        </w:rPr>
        <w:t xml:space="preserve"> </w:t>
      </w:r>
    </w:p>
    <w:p w:rsidR="007E0C12" w:rsidRPr="00DF448A" w:rsidRDefault="004E2EAC" w:rsidP="000D36A6">
      <w:pPr>
        <w:pStyle w:val="ListParagraph"/>
        <w:numPr>
          <w:ilvl w:val="0"/>
          <w:numId w:val="12"/>
        </w:numPr>
        <w:rPr>
          <w:b w:val="0"/>
        </w:rPr>
      </w:pPr>
      <w:r w:rsidRPr="00DF448A">
        <w:rPr>
          <w:b w:val="0"/>
        </w:rPr>
        <w:t xml:space="preserve">Repository for </w:t>
      </w:r>
      <w:r w:rsidR="00CF7D35" w:rsidRPr="00DF448A">
        <w:rPr>
          <w:b w:val="0"/>
        </w:rPr>
        <w:t xml:space="preserve">new </w:t>
      </w:r>
      <w:r w:rsidR="007E0C12" w:rsidRPr="00DF448A">
        <w:rPr>
          <w:b w:val="0"/>
        </w:rPr>
        <w:t xml:space="preserve">technology initiatives </w:t>
      </w:r>
    </w:p>
    <w:p w:rsidR="005612A2" w:rsidRPr="00DF448A" w:rsidRDefault="005612A2" w:rsidP="000D36A6">
      <w:pPr>
        <w:pStyle w:val="ListParagraph"/>
        <w:widowControl w:val="0"/>
        <w:numPr>
          <w:ilvl w:val="1"/>
          <w:numId w:val="10"/>
        </w:numPr>
        <w:autoSpaceDE w:val="0"/>
        <w:autoSpaceDN w:val="0"/>
        <w:adjustRightInd w:val="0"/>
        <w:ind w:left="1440"/>
        <w:rPr>
          <w:rFonts w:cs="Arial"/>
          <w:b w:val="0"/>
        </w:rPr>
      </w:pPr>
      <w:r w:rsidRPr="00DF448A">
        <w:rPr>
          <w:rFonts w:cs="Arial"/>
          <w:b w:val="0"/>
        </w:rPr>
        <w:t>Digital Government</w:t>
      </w:r>
    </w:p>
    <w:p w:rsidR="007425DF" w:rsidRPr="00DF448A" w:rsidRDefault="007425DF" w:rsidP="000D36A6">
      <w:pPr>
        <w:pStyle w:val="ListParagraph"/>
        <w:widowControl w:val="0"/>
        <w:numPr>
          <w:ilvl w:val="1"/>
          <w:numId w:val="10"/>
        </w:numPr>
        <w:autoSpaceDE w:val="0"/>
        <w:autoSpaceDN w:val="0"/>
        <w:adjustRightInd w:val="0"/>
        <w:ind w:left="1440"/>
        <w:rPr>
          <w:rFonts w:cs="Arial"/>
          <w:b w:val="0"/>
        </w:rPr>
      </w:pPr>
      <w:r w:rsidRPr="00DF448A">
        <w:rPr>
          <w:rFonts w:cs="Arial"/>
          <w:b w:val="0"/>
        </w:rPr>
        <w:t>Shared Services</w:t>
      </w:r>
    </w:p>
    <w:p w:rsidR="007E0C12" w:rsidRPr="00DF448A" w:rsidRDefault="007E0C12" w:rsidP="000D36A6">
      <w:pPr>
        <w:pStyle w:val="ListParagraph"/>
        <w:widowControl w:val="0"/>
        <w:numPr>
          <w:ilvl w:val="1"/>
          <w:numId w:val="10"/>
        </w:numPr>
        <w:autoSpaceDE w:val="0"/>
        <w:autoSpaceDN w:val="0"/>
        <w:adjustRightInd w:val="0"/>
        <w:ind w:left="1440"/>
        <w:rPr>
          <w:rFonts w:cs="Arial"/>
          <w:b w:val="0"/>
        </w:rPr>
      </w:pPr>
      <w:r w:rsidRPr="00DF448A">
        <w:rPr>
          <w:rFonts w:cs="Arial"/>
          <w:b w:val="0"/>
        </w:rPr>
        <w:t>Big Data</w:t>
      </w:r>
    </w:p>
    <w:p w:rsidR="007E0C12" w:rsidRPr="00DF448A" w:rsidRDefault="007E0C12" w:rsidP="000D36A6">
      <w:pPr>
        <w:pStyle w:val="ListParagraph"/>
        <w:widowControl w:val="0"/>
        <w:numPr>
          <w:ilvl w:val="1"/>
          <w:numId w:val="10"/>
        </w:numPr>
        <w:autoSpaceDE w:val="0"/>
        <w:autoSpaceDN w:val="0"/>
        <w:adjustRightInd w:val="0"/>
        <w:ind w:left="1440"/>
        <w:rPr>
          <w:rFonts w:cs="Arial"/>
          <w:b w:val="0"/>
        </w:rPr>
      </w:pPr>
      <w:r w:rsidRPr="00DF448A">
        <w:rPr>
          <w:rFonts w:cs="Arial"/>
          <w:b w:val="0"/>
        </w:rPr>
        <w:t>Cybersecurity</w:t>
      </w:r>
    </w:p>
    <w:p w:rsidR="007E0C12" w:rsidRPr="00DF448A" w:rsidRDefault="007E0C12" w:rsidP="000D36A6">
      <w:pPr>
        <w:pStyle w:val="ListParagraph"/>
        <w:widowControl w:val="0"/>
        <w:numPr>
          <w:ilvl w:val="1"/>
          <w:numId w:val="10"/>
        </w:numPr>
        <w:autoSpaceDE w:val="0"/>
        <w:autoSpaceDN w:val="0"/>
        <w:adjustRightInd w:val="0"/>
        <w:ind w:left="1440"/>
        <w:rPr>
          <w:rFonts w:cs="Arial"/>
          <w:b w:val="0"/>
        </w:rPr>
      </w:pPr>
      <w:r w:rsidRPr="00DF448A">
        <w:rPr>
          <w:rFonts w:cs="Arial"/>
          <w:b w:val="0"/>
        </w:rPr>
        <w:t>Mobility</w:t>
      </w:r>
    </w:p>
    <w:p w:rsidR="007E0C12" w:rsidRPr="00DF448A" w:rsidRDefault="004E2EAC" w:rsidP="000D36A6">
      <w:pPr>
        <w:pStyle w:val="ListParagraph"/>
        <w:numPr>
          <w:ilvl w:val="0"/>
          <w:numId w:val="13"/>
        </w:numPr>
        <w:rPr>
          <w:b w:val="0"/>
        </w:rPr>
      </w:pPr>
      <w:r w:rsidRPr="00DF448A">
        <w:rPr>
          <w:b w:val="0"/>
        </w:rPr>
        <w:t xml:space="preserve">Reflects </w:t>
      </w:r>
      <w:r w:rsidR="00CF7D35" w:rsidRPr="00DF448A">
        <w:rPr>
          <w:b w:val="0"/>
        </w:rPr>
        <w:t xml:space="preserve">evolving </w:t>
      </w:r>
      <w:r w:rsidR="007E0C12" w:rsidRPr="00DF448A">
        <w:rPr>
          <w:b w:val="0"/>
        </w:rPr>
        <w:t>government priorities</w:t>
      </w:r>
      <w:r w:rsidR="008A5613" w:rsidRPr="00DF448A">
        <w:rPr>
          <w:b w:val="0"/>
        </w:rPr>
        <w:t xml:space="preserve"> for savings</w:t>
      </w:r>
    </w:p>
    <w:p w:rsidR="008A5613" w:rsidRPr="00DF448A" w:rsidRDefault="008A5613" w:rsidP="000D36A6">
      <w:pPr>
        <w:pStyle w:val="ListParagraph"/>
        <w:numPr>
          <w:ilvl w:val="1"/>
          <w:numId w:val="10"/>
        </w:numPr>
        <w:ind w:left="1440"/>
        <w:rPr>
          <w:b w:val="0"/>
        </w:rPr>
      </w:pPr>
      <w:r w:rsidRPr="00DF448A">
        <w:rPr>
          <w:b w:val="0"/>
        </w:rPr>
        <w:t>Intra Agency programs</w:t>
      </w:r>
    </w:p>
    <w:p w:rsidR="008A5613" w:rsidRPr="00DF448A" w:rsidRDefault="008A5613" w:rsidP="000D36A6">
      <w:pPr>
        <w:pStyle w:val="ListParagraph"/>
        <w:numPr>
          <w:ilvl w:val="1"/>
          <w:numId w:val="10"/>
        </w:numPr>
        <w:ind w:left="1440"/>
        <w:rPr>
          <w:b w:val="0"/>
        </w:rPr>
      </w:pPr>
      <w:r w:rsidRPr="00DF448A">
        <w:rPr>
          <w:b w:val="0"/>
        </w:rPr>
        <w:t>Data Center Consolidation</w:t>
      </w:r>
    </w:p>
    <w:p w:rsidR="008A5613" w:rsidRPr="00DF448A" w:rsidRDefault="008A5613" w:rsidP="000D36A6">
      <w:pPr>
        <w:pStyle w:val="ListParagraph"/>
        <w:numPr>
          <w:ilvl w:val="1"/>
          <w:numId w:val="10"/>
        </w:numPr>
        <w:ind w:left="1440"/>
        <w:rPr>
          <w:b w:val="0"/>
        </w:rPr>
      </w:pPr>
      <w:r w:rsidRPr="00DF448A">
        <w:rPr>
          <w:b w:val="0"/>
        </w:rPr>
        <w:t>Network and Data interoperability</w:t>
      </w:r>
    </w:p>
    <w:p w:rsidR="008A5613" w:rsidRPr="00DF448A" w:rsidRDefault="004E2EAC" w:rsidP="000D36A6">
      <w:pPr>
        <w:pStyle w:val="ListParagraph"/>
        <w:numPr>
          <w:ilvl w:val="0"/>
          <w:numId w:val="14"/>
        </w:numPr>
        <w:rPr>
          <w:b w:val="0"/>
        </w:rPr>
      </w:pPr>
      <w:r w:rsidRPr="00DF448A">
        <w:rPr>
          <w:b w:val="0"/>
        </w:rPr>
        <w:t xml:space="preserve">Defines </w:t>
      </w:r>
      <w:r w:rsidR="008A5613" w:rsidRPr="00DF448A">
        <w:rPr>
          <w:b w:val="0"/>
        </w:rPr>
        <w:t>Rules of Engagement</w:t>
      </w:r>
      <w:r w:rsidR="008A5613" w:rsidRPr="00DF448A">
        <w:rPr>
          <w:b w:val="0"/>
        </w:rPr>
        <w:tab/>
      </w:r>
    </w:p>
    <w:p w:rsidR="008A5613" w:rsidRPr="00DF448A" w:rsidRDefault="008A5613" w:rsidP="000D36A6">
      <w:pPr>
        <w:pStyle w:val="ListParagraph"/>
        <w:numPr>
          <w:ilvl w:val="1"/>
          <w:numId w:val="10"/>
        </w:numPr>
        <w:ind w:left="1440"/>
        <w:rPr>
          <w:b w:val="0"/>
        </w:rPr>
      </w:pPr>
      <w:r w:rsidRPr="00DF448A">
        <w:rPr>
          <w:b w:val="0"/>
        </w:rPr>
        <w:t xml:space="preserve">Repository </w:t>
      </w:r>
      <w:r w:rsidR="00FE6F07" w:rsidRPr="00DF448A">
        <w:rPr>
          <w:b w:val="0"/>
        </w:rPr>
        <w:t>requirements</w:t>
      </w:r>
    </w:p>
    <w:p w:rsidR="008A5613" w:rsidRPr="00DF448A" w:rsidRDefault="004E2EAC" w:rsidP="000D36A6">
      <w:pPr>
        <w:pStyle w:val="ListParagraph"/>
        <w:numPr>
          <w:ilvl w:val="0"/>
          <w:numId w:val="14"/>
        </w:numPr>
        <w:rPr>
          <w:b w:val="0"/>
        </w:rPr>
      </w:pPr>
      <w:r w:rsidRPr="00DF448A">
        <w:rPr>
          <w:b w:val="0"/>
        </w:rPr>
        <w:t xml:space="preserve">Describes </w:t>
      </w:r>
      <w:r w:rsidR="00CF7D35" w:rsidRPr="00DF448A">
        <w:rPr>
          <w:b w:val="0"/>
        </w:rPr>
        <w:t>i</w:t>
      </w:r>
      <w:r w:rsidR="003415CF" w:rsidRPr="00DF448A">
        <w:rPr>
          <w:b w:val="0"/>
        </w:rPr>
        <w:t>nteroperable business models</w:t>
      </w:r>
    </w:p>
    <w:p w:rsidR="0059627B" w:rsidRPr="00DF448A" w:rsidRDefault="0059627B" w:rsidP="000D36A6">
      <w:pPr>
        <w:pStyle w:val="ListParagraph"/>
        <w:numPr>
          <w:ilvl w:val="0"/>
          <w:numId w:val="14"/>
        </w:numPr>
        <w:rPr>
          <w:b w:val="0"/>
        </w:rPr>
      </w:pPr>
      <w:r w:rsidRPr="00DF448A">
        <w:rPr>
          <w:b w:val="0"/>
        </w:rPr>
        <w:t>Identifies “White Spaces” that need to be filled in order to implement C</w:t>
      </w:r>
      <w:r w:rsidR="00FE6F07" w:rsidRPr="00DF448A">
        <w:rPr>
          <w:b w:val="0"/>
        </w:rPr>
        <w:t>D</w:t>
      </w:r>
      <w:r w:rsidRPr="00DF448A">
        <w:rPr>
          <w:b w:val="0"/>
        </w:rPr>
        <w:t>S initiatives</w:t>
      </w:r>
      <w:r w:rsidR="00506787" w:rsidRPr="00DF448A">
        <w:rPr>
          <w:b w:val="0"/>
        </w:rPr>
        <w:t xml:space="preserve"> </w:t>
      </w:r>
    </w:p>
    <w:p w:rsidR="00306A4B" w:rsidRPr="00DF448A" w:rsidRDefault="004E2EAC" w:rsidP="000D36A6">
      <w:pPr>
        <w:pStyle w:val="ListParagraph"/>
        <w:numPr>
          <w:ilvl w:val="0"/>
          <w:numId w:val="14"/>
        </w:numPr>
        <w:rPr>
          <w:b w:val="0"/>
        </w:rPr>
      </w:pPr>
      <w:r w:rsidRPr="00DF448A">
        <w:rPr>
          <w:b w:val="0"/>
        </w:rPr>
        <w:t xml:space="preserve">Serves as </w:t>
      </w:r>
      <w:r w:rsidR="00CF7D35" w:rsidRPr="00DF448A">
        <w:rPr>
          <w:b w:val="0"/>
        </w:rPr>
        <w:t>a reference repository</w:t>
      </w:r>
      <w:r w:rsidR="00506787" w:rsidRPr="00DF448A">
        <w:rPr>
          <w:b w:val="0"/>
        </w:rPr>
        <w:t xml:space="preserve"> </w:t>
      </w:r>
      <w:r w:rsidR="0042559A" w:rsidRPr="00DF448A">
        <w:rPr>
          <w:b w:val="0"/>
        </w:rPr>
        <w:t>– parking lot (SharePoint?)</w:t>
      </w:r>
    </w:p>
    <w:p w:rsidR="00306A4B" w:rsidRPr="00DF448A" w:rsidRDefault="00306A4B" w:rsidP="000D36A6">
      <w:pPr>
        <w:pStyle w:val="ListParagraph"/>
        <w:numPr>
          <w:ilvl w:val="0"/>
          <w:numId w:val="15"/>
        </w:numPr>
        <w:rPr>
          <w:b w:val="0"/>
        </w:rPr>
      </w:pPr>
      <w:r w:rsidRPr="00DF448A">
        <w:rPr>
          <w:b w:val="0"/>
        </w:rPr>
        <w:t>B</w:t>
      </w:r>
      <w:r w:rsidR="0059627B" w:rsidRPr="00DF448A">
        <w:rPr>
          <w:b w:val="0"/>
        </w:rPr>
        <w:t xml:space="preserve">est practices, </w:t>
      </w:r>
    </w:p>
    <w:p w:rsidR="00306A4B" w:rsidRPr="00DF448A" w:rsidRDefault="00306A4B" w:rsidP="000D36A6">
      <w:pPr>
        <w:pStyle w:val="ListParagraph"/>
        <w:numPr>
          <w:ilvl w:val="0"/>
          <w:numId w:val="15"/>
        </w:numPr>
        <w:rPr>
          <w:b w:val="0"/>
        </w:rPr>
      </w:pPr>
      <w:r w:rsidRPr="00DF448A">
        <w:rPr>
          <w:b w:val="0"/>
        </w:rPr>
        <w:t>P</w:t>
      </w:r>
      <w:r w:rsidR="0059627B" w:rsidRPr="00DF448A">
        <w:rPr>
          <w:b w:val="0"/>
        </w:rPr>
        <w:t xml:space="preserve">roofs of concept, </w:t>
      </w:r>
    </w:p>
    <w:p w:rsidR="00306A4B" w:rsidRPr="00DF448A" w:rsidRDefault="00306A4B" w:rsidP="000D36A6">
      <w:pPr>
        <w:pStyle w:val="ListParagraph"/>
        <w:numPr>
          <w:ilvl w:val="0"/>
          <w:numId w:val="15"/>
        </w:numPr>
        <w:rPr>
          <w:b w:val="0"/>
        </w:rPr>
      </w:pPr>
      <w:r w:rsidRPr="00DF448A">
        <w:rPr>
          <w:b w:val="0"/>
        </w:rPr>
        <w:t>W</w:t>
      </w:r>
      <w:r w:rsidR="0059627B" w:rsidRPr="00DF448A">
        <w:rPr>
          <w:b w:val="0"/>
        </w:rPr>
        <w:t xml:space="preserve">hite papers, </w:t>
      </w:r>
    </w:p>
    <w:p w:rsidR="00306A4B" w:rsidRPr="00DF448A" w:rsidRDefault="00306A4B" w:rsidP="000D36A6">
      <w:pPr>
        <w:pStyle w:val="ListParagraph"/>
        <w:numPr>
          <w:ilvl w:val="0"/>
          <w:numId w:val="15"/>
        </w:numPr>
        <w:rPr>
          <w:b w:val="0"/>
        </w:rPr>
      </w:pPr>
      <w:r w:rsidRPr="00DF448A">
        <w:rPr>
          <w:b w:val="0"/>
        </w:rPr>
        <w:t>R</w:t>
      </w:r>
      <w:r w:rsidR="003415CF" w:rsidRPr="00DF448A">
        <w:rPr>
          <w:b w:val="0"/>
        </w:rPr>
        <w:t xml:space="preserve">eturn on investment alternatives, </w:t>
      </w:r>
    </w:p>
    <w:p w:rsidR="000A38AC" w:rsidRPr="00DF448A" w:rsidRDefault="00306A4B" w:rsidP="000D36A6">
      <w:pPr>
        <w:pStyle w:val="ListParagraph"/>
        <w:numPr>
          <w:ilvl w:val="0"/>
          <w:numId w:val="15"/>
        </w:numPr>
        <w:rPr>
          <w:b w:val="0"/>
        </w:rPr>
      </w:pPr>
      <w:r w:rsidRPr="00DF448A">
        <w:rPr>
          <w:b w:val="0"/>
        </w:rPr>
        <w:t>P</w:t>
      </w:r>
      <w:r w:rsidR="003415CF" w:rsidRPr="00DF448A">
        <w:rPr>
          <w:b w:val="0"/>
        </w:rPr>
        <w:t xml:space="preserve">ortfolio packaging, </w:t>
      </w:r>
      <w:r w:rsidR="0059627B" w:rsidRPr="00DF448A">
        <w:rPr>
          <w:b w:val="0"/>
        </w:rPr>
        <w:t xml:space="preserve">and </w:t>
      </w:r>
    </w:p>
    <w:p w:rsidR="00DD0BA8" w:rsidRPr="00DF448A" w:rsidRDefault="000A38AC" w:rsidP="000D36A6">
      <w:pPr>
        <w:pStyle w:val="ListParagraph"/>
        <w:numPr>
          <w:ilvl w:val="0"/>
          <w:numId w:val="15"/>
        </w:numPr>
        <w:rPr>
          <w:b w:val="0"/>
        </w:rPr>
      </w:pPr>
      <w:r w:rsidRPr="00DF448A">
        <w:rPr>
          <w:b w:val="0"/>
        </w:rPr>
        <w:t>O</w:t>
      </w:r>
      <w:r w:rsidR="0059627B" w:rsidRPr="00DF448A">
        <w:rPr>
          <w:b w:val="0"/>
        </w:rPr>
        <w:t>ther relevant resources necessary to enrich C</w:t>
      </w:r>
      <w:r w:rsidR="003415CF" w:rsidRPr="00DF448A">
        <w:rPr>
          <w:b w:val="0"/>
        </w:rPr>
        <w:t>D</w:t>
      </w:r>
      <w:r w:rsidR="0059627B" w:rsidRPr="00DF448A">
        <w:rPr>
          <w:b w:val="0"/>
        </w:rPr>
        <w:t>S services</w:t>
      </w:r>
    </w:p>
    <w:sectPr w:rsidR="00DD0BA8" w:rsidRPr="00DF448A" w:rsidSect="00C821F7">
      <w:footerReference w:type="default" r:id="rId20"/>
      <w:pgSz w:w="12240" w:h="15840" w:code="1"/>
      <w:pgMar w:top="1440" w:right="1800" w:bottom="1440" w:left="1800" w:header="720" w:footer="720" w:gutter="0"/>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6" w:author="Mike Dunham" w:date="2013-01-14T12:07:00Z" w:initials="MD">
    <w:p w:rsidR="00D22DB7" w:rsidRDefault="00D22DB7" w:rsidP="00D077A4">
      <w:pPr>
        <w:pStyle w:val="CommentText"/>
      </w:pPr>
      <w:r>
        <w:rPr>
          <w:rStyle w:val="CommentReference"/>
        </w:rPr>
        <w:annotationRef/>
      </w:r>
      <w:r>
        <w:t xml:space="preserve">From Phil Cooke - Isn’t there a need to describe what this is – need a tag line?  Doesn’t CDS enable self-service – easy-to-use access with common, secure databases? Much like on-line banking – </w:t>
      </w:r>
    </w:p>
    <w:p w:rsidR="00D22DB7" w:rsidRDefault="00D22DB7" w:rsidP="00D077A4">
      <w:pPr>
        <w:pStyle w:val="CommentText"/>
      </w:pPr>
    </w:p>
    <w:p w:rsidR="00D22DB7" w:rsidRDefault="00D22DB7" w:rsidP="00D077A4">
      <w:pPr>
        <w:pStyle w:val="CommentText"/>
      </w:pPr>
      <w:r>
        <w:t>MD Response -  Agreed but I do not want to be redundant with what was expressed on page 1 about CDS.  Suggestions?</w:t>
      </w:r>
    </w:p>
    <w:p w:rsidR="00D22DB7" w:rsidRDefault="00D22DB7" w:rsidP="00D077A4">
      <w:pPr>
        <w:pStyle w:val="CommentText"/>
      </w:pPr>
    </w:p>
    <w:p w:rsidR="00D22DB7" w:rsidRDefault="00D22DB7" w:rsidP="00D077A4">
      <w:pPr>
        <w:pStyle w:val="CommentText"/>
      </w:pPr>
      <w:r w:rsidRPr="00D22DB7">
        <w:rPr>
          <w:b/>
        </w:rPr>
        <w:t>PCC Response</w:t>
      </w:r>
      <w:r>
        <w:t xml:space="preserve"> - Page one is an Introduction, so its lofty explanations are fine, but page 1 describes why and a vision of outcomes, it does not say what it is. This description section should focus more on what. I made one suggestion above. CDS enables self-service for core government services – easy-to-use and secure access through the Internet.</w:t>
      </w:r>
    </w:p>
    <w:p w:rsidR="00D22DB7" w:rsidRDefault="00D22DB7">
      <w:pPr>
        <w:pStyle w:val="CommentText"/>
      </w:pPr>
    </w:p>
  </w:comment>
  <w:comment w:id="7" w:author="Phil Cooke" w:date="2013-01-14T12:07:00Z" w:initials="PCC">
    <w:p w:rsidR="0005427F" w:rsidRDefault="0005427F" w:rsidP="0005427F">
      <w:pPr>
        <w:pStyle w:val="CommentText"/>
      </w:pPr>
      <w:r>
        <w:rPr>
          <w:rStyle w:val="CommentReference"/>
        </w:rPr>
        <w:annotationRef/>
      </w:r>
      <w:r>
        <w:t xml:space="preserve"> Page one is an Introduction, so its lofty explanations are fine, but page 1 describes why and a vision of outcomes, it does not say what it is. This description section should focus more on what.</w:t>
      </w:r>
    </w:p>
    <w:p w:rsidR="0005427F" w:rsidRDefault="0005427F" w:rsidP="0005427F">
      <w:pPr>
        <w:pStyle w:val="CommentText"/>
      </w:pPr>
    </w:p>
    <w:p w:rsidR="0005427F" w:rsidRDefault="0005427F" w:rsidP="0005427F">
      <w:pPr>
        <w:pStyle w:val="CommentText"/>
        <w:rPr>
          <w:b/>
        </w:rPr>
      </w:pPr>
      <w:r>
        <w:t xml:space="preserve"> I made one suggestion above. </w:t>
      </w:r>
      <w:r>
        <w:rPr>
          <w:b/>
        </w:rPr>
        <w:t>CDS enable</w:t>
      </w:r>
      <w:r w:rsidRPr="0005427F">
        <w:rPr>
          <w:b/>
        </w:rPr>
        <w:t xml:space="preserve"> self-service for core government services – easy-to-use and secure access through the Internet.</w:t>
      </w:r>
      <w:r>
        <w:rPr>
          <w:b/>
        </w:rPr>
        <w:t xml:space="preserve">  Similar to on-line banking. </w:t>
      </w:r>
    </w:p>
    <w:p w:rsidR="0005427F" w:rsidRDefault="0005427F" w:rsidP="0005427F">
      <w:pPr>
        <w:pStyle w:val="CommentText"/>
        <w:rPr>
          <w:b/>
        </w:rPr>
      </w:pPr>
    </w:p>
    <w:p w:rsidR="0005427F" w:rsidRPr="0005427F" w:rsidRDefault="0005427F" w:rsidP="0005427F">
      <w:pPr>
        <w:pStyle w:val="CommentText"/>
      </w:pPr>
      <w:r w:rsidRPr="0005427F">
        <w:t>By drawing a comparison to something similar that exists (on-line banking), it will be easier for non-technical folks to relate and those types are who we need to create momentum – at least in my opinion.</w:t>
      </w:r>
    </w:p>
    <w:p w:rsidR="0005427F" w:rsidRDefault="0005427F">
      <w:pPr>
        <w:pStyle w:val="CommentText"/>
      </w:pPr>
    </w:p>
  </w:comment>
  <w:comment w:id="52" w:author="Mike Dunham" w:date="2013-01-14T12:07:00Z" w:initials="MD">
    <w:p w:rsidR="00D22DB7" w:rsidRDefault="00D22DB7" w:rsidP="002E377F">
      <w:pPr>
        <w:pStyle w:val="CommentText"/>
      </w:pPr>
      <w:r>
        <w:rPr>
          <w:rStyle w:val="CommentReference"/>
        </w:rPr>
        <w:annotationRef/>
      </w:r>
      <w:r>
        <w:t>Phil Cooke comment - This does not make any sense to me – The Component?  Seems something is missing.</w:t>
      </w:r>
    </w:p>
    <w:p w:rsidR="00D22DB7" w:rsidRDefault="00D22DB7" w:rsidP="002E377F">
      <w:pPr>
        <w:pStyle w:val="CommentText"/>
      </w:pPr>
    </w:p>
    <w:p w:rsidR="00D22DB7" w:rsidRDefault="00D22DB7" w:rsidP="002E377F">
      <w:pPr>
        <w:pStyle w:val="CommentText"/>
      </w:pPr>
      <w:r>
        <w:t>Mike Dunham response – the components refer to SLG, TGF and Operations.  If there is better wording, I am all for it.</w:t>
      </w:r>
    </w:p>
    <w:p w:rsidR="00D22DB7" w:rsidRDefault="00D22DB7">
      <w:pPr>
        <w:pStyle w:val="CommentText"/>
      </w:pPr>
    </w:p>
  </w:comment>
  <w:comment w:id="68" w:author="Phil Cooke" w:date="2013-01-14T12:07:00Z" w:initials="PCC">
    <w:p w:rsidR="004B5E2C" w:rsidRDefault="004B5E2C">
      <w:pPr>
        <w:pStyle w:val="CommentText"/>
      </w:pPr>
      <w:r>
        <w:rPr>
          <w:rStyle w:val="CommentReference"/>
        </w:rPr>
        <w:annotationRef/>
      </w:r>
      <w:r>
        <w:t>Ok, I would suggest making Component – Components (plural) and then having an intro statement. I did see a direct reference to Operations</w:t>
      </w:r>
      <w:r w:rsidR="00497705">
        <w:t>. It makes sense as the importance of shared data and security, etc. can be stressed as key to enabling. Not sure that there is enough info here that addresses Operations – planning for access and delivery through cloud platforms and services. SLG addresses many of these items, but calling out Operations for Service Delivery would be useful and tie nicely to a Practical Guide.</w:t>
      </w:r>
    </w:p>
  </w:comment>
  <w:comment w:id="76" w:author="Mike Dunham" w:date="2013-01-14T12:07:00Z" w:initials="MD">
    <w:p w:rsidR="00D22DB7" w:rsidRDefault="00D22DB7">
      <w:pPr>
        <w:pStyle w:val="CommentText"/>
      </w:pPr>
      <w:r>
        <w:rPr>
          <w:rStyle w:val="CommentReference"/>
        </w:rPr>
        <w:annotationRef/>
      </w:r>
      <w:r>
        <w:t>This section reserved for OASIS input which should be substantial</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F67F1F" w:rsidRDefault="00F67F1F" w:rsidP="00766A16">
      <w:r>
        <w:separator/>
      </w:r>
    </w:p>
  </w:endnote>
  <w:endnote w:type="continuationSeparator" w:id="0">
    <w:p w:rsidR="00F67F1F" w:rsidRDefault="00F67F1F" w:rsidP="00766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053392"/>
      <w:docPartObj>
        <w:docPartGallery w:val="Page Numbers (Bottom of Page)"/>
        <w:docPartUnique/>
      </w:docPartObj>
    </w:sdtPr>
    <w:sdtEndPr>
      <w:rPr>
        <w:noProof/>
      </w:rPr>
    </w:sdtEndPr>
    <w:sdtContent>
      <w:p w:rsidR="00D22DB7" w:rsidRDefault="00D22DB7" w:rsidP="009932E0">
        <w:pPr>
          <w:pStyle w:val="Footer"/>
          <w:tabs>
            <w:tab w:val="clear" w:pos="4680"/>
            <w:tab w:val="left" w:pos="7470"/>
          </w:tabs>
          <w:ind w:right="360"/>
          <w:jc w:val="center"/>
        </w:pPr>
        <w:r>
          <w:t xml:space="preserve">Page </w:t>
        </w:r>
        <w:r w:rsidR="00F67F1F">
          <w:fldChar w:fldCharType="begin"/>
        </w:r>
        <w:r w:rsidR="00F67F1F">
          <w:instrText xml:space="preserve"> PAGE   \* MERGEFORMAT </w:instrText>
        </w:r>
        <w:r w:rsidR="00F67F1F">
          <w:fldChar w:fldCharType="separate"/>
        </w:r>
        <w:r w:rsidR="00045D98">
          <w:rPr>
            <w:noProof/>
          </w:rPr>
          <w:t>19</w:t>
        </w:r>
        <w:r w:rsidR="00F67F1F">
          <w:rPr>
            <w:noProof/>
          </w:rPr>
          <w:fldChar w:fldCharType="end"/>
        </w:r>
        <w:r>
          <w:rPr>
            <w:noProof/>
          </w:rPr>
          <w:tab/>
          <w:t>1/11/13</w:t>
        </w:r>
      </w:p>
    </w:sdtContent>
  </w:sdt>
  <w:p w:rsidR="00D22DB7" w:rsidRPr="00B153BA" w:rsidRDefault="00D22DB7" w:rsidP="00B153BA">
    <w:pPr>
      <w:pStyle w:val="Footer"/>
      <w:jc w:val="center"/>
      <w:rPr>
        <w:b/>
        <w:i/>
        <w:u w:val="single"/>
      </w:rPr>
    </w:pPr>
    <w:r w:rsidRPr="00B153BA">
      <w:rPr>
        <w:b/>
        <w:i/>
        <w:u w:val="single"/>
      </w:rPr>
      <w:t>DRAFT</w:t>
    </w:r>
  </w:p>
  <w:p w:rsidR="00D22DB7" w:rsidRDefault="00D22DB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F67F1F" w:rsidRDefault="00F67F1F" w:rsidP="00766A16">
      <w:r>
        <w:separator/>
      </w:r>
    </w:p>
  </w:footnote>
  <w:footnote w:type="continuationSeparator" w:id="0">
    <w:p w:rsidR="00F67F1F" w:rsidRDefault="00F67F1F" w:rsidP="00766A16">
      <w:r>
        <w:continuationSeparator/>
      </w:r>
    </w:p>
  </w:footnote>
  <w:footnote w:id="1">
    <w:p w:rsidR="00D22DB7" w:rsidRDefault="00D22DB7" w:rsidP="00F30963">
      <w:pPr>
        <w:pStyle w:val="FootnoteText"/>
      </w:pPr>
      <w:r>
        <w:rPr>
          <w:rStyle w:val="FootnoteReference"/>
        </w:rPr>
        <w:footnoteRef/>
      </w:r>
      <w:r>
        <w:t xml:space="preserve"> In the U.S., the government oversight includes Inspectors Genera (IGs) in the departments and agencies and the Government Accountability Office (GAO).  Various U.S. departments regulate and provide oversight for businesses and their use of cyberspace, for example, the Department of Justice (DOJ), Federal Bureau of Investigation (FBI) and the Department of the Treasury.</w:t>
      </w:r>
    </w:p>
  </w:footnote>
  <w:footnote w:id="2">
    <w:p w:rsidR="00D22DB7" w:rsidRDefault="00D22DB7">
      <w:pPr>
        <w:pStyle w:val="FootnoteText"/>
      </w:pPr>
      <w:r>
        <w:rPr>
          <w:rStyle w:val="FootnoteReference"/>
        </w:rPr>
        <w:footnoteRef/>
      </w:r>
      <w:r>
        <w:t xml:space="preserve"> Vertical stakeholder community includes internal front-office program operations as well as the back-office operations</w:t>
      </w:r>
      <w:r w:rsidRPr="00F047BB">
        <w:t xml:space="preserve"> </w:t>
      </w:r>
      <w:r>
        <w:t>that support them.</w:t>
      </w:r>
    </w:p>
  </w:footnote>
  <w:footnote w:id="3">
    <w:p w:rsidR="00D22DB7" w:rsidRDefault="00D22DB7">
      <w:pPr>
        <w:pStyle w:val="FootnoteText"/>
      </w:pPr>
      <w:r>
        <w:rPr>
          <w:rStyle w:val="FootnoteReference"/>
        </w:rPr>
        <w:footnoteRef/>
      </w:r>
      <w:r>
        <w:t xml:space="preserve"> Horizontal stakeholder community includes external program agencies and offices that complement a service integration effort.</w:t>
      </w:r>
    </w:p>
  </w:footnote>
  <w:footnote w:id="4">
    <w:p w:rsidR="00D22DB7" w:rsidRDefault="00D22DB7" w:rsidP="00E7564B">
      <w:pPr>
        <w:pStyle w:val="FootnoteText"/>
      </w:pPr>
      <w:r>
        <w:rPr>
          <w:rStyle w:val="FootnoteReference"/>
        </w:rPr>
        <w:footnoteRef/>
      </w:r>
      <w:r>
        <w:t xml:space="preserve"> This table is from OASIS Transformational Government Framework (TGF) Tools and Models for the Business Management Framework: Volume 1 Using the Policy Product Matrix Version 1.0, June 7, 2012, Figure 2, page 7. Information in the table is an exemplar and not intended to be definitive regarding content.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9"/>
    <w:multiLevelType w:val="singleLevel"/>
    <w:tmpl w:val="A6F8E6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43643"/>
    <w:multiLevelType w:val="hybridMultilevel"/>
    <w:tmpl w:val="CFC41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A5FAA"/>
    <w:multiLevelType w:val="hybridMultilevel"/>
    <w:tmpl w:val="9FD8A176"/>
    <w:lvl w:ilvl="0" w:tplc="A3D46350">
      <w:start w:val="1"/>
      <w:numFmt w:val="bullet"/>
      <w:lvlText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6C2CFF"/>
    <w:multiLevelType w:val="hybridMultilevel"/>
    <w:tmpl w:val="BD4C9E5A"/>
    <w:lvl w:ilvl="0" w:tplc="A3D46350">
      <w:start w:val="1"/>
      <w:numFmt w:val="bullet"/>
      <w:lvlText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A12E54"/>
    <w:multiLevelType w:val="hybridMultilevel"/>
    <w:tmpl w:val="F3C470E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20472B8"/>
    <w:multiLevelType w:val="hybridMultilevel"/>
    <w:tmpl w:val="A73AE4CC"/>
    <w:lvl w:ilvl="0" w:tplc="A3D46350">
      <w:start w:val="1"/>
      <w:numFmt w:val="bullet"/>
      <w:lvlText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772D51"/>
    <w:multiLevelType w:val="hybridMultilevel"/>
    <w:tmpl w:val="78002D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E03F88"/>
    <w:multiLevelType w:val="hybridMultilevel"/>
    <w:tmpl w:val="09148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006795"/>
    <w:multiLevelType w:val="hybridMultilevel"/>
    <w:tmpl w:val="F96E9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494613"/>
    <w:multiLevelType w:val="hybridMultilevel"/>
    <w:tmpl w:val="F77E5220"/>
    <w:lvl w:ilvl="0" w:tplc="A3D46350">
      <w:start w:val="1"/>
      <w:numFmt w:val="bullet"/>
      <w:lvlText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271CF"/>
    <w:multiLevelType w:val="hybridMultilevel"/>
    <w:tmpl w:val="9F504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03620CC"/>
    <w:multiLevelType w:val="multilevel"/>
    <w:tmpl w:val="B59E22E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nsid w:val="16014CC4"/>
    <w:multiLevelType w:val="hybridMultilevel"/>
    <w:tmpl w:val="E0EC5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022883"/>
    <w:multiLevelType w:val="hybridMultilevel"/>
    <w:tmpl w:val="B7FCE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60637"/>
    <w:multiLevelType w:val="hybridMultilevel"/>
    <w:tmpl w:val="B678906A"/>
    <w:lvl w:ilvl="0" w:tplc="A52AAB8E">
      <w:start w:val="1"/>
      <w:numFmt w:val="decimal"/>
      <w:pStyle w:val="Style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EE8098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CEB1172"/>
    <w:multiLevelType w:val="hybridMultilevel"/>
    <w:tmpl w:val="FEDA8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893F36"/>
    <w:multiLevelType w:val="hybridMultilevel"/>
    <w:tmpl w:val="6AFCD9E0"/>
    <w:lvl w:ilvl="0" w:tplc="04090001">
      <w:start w:val="1"/>
      <w:numFmt w:val="bullet"/>
      <w:lvlText w:val=""/>
      <w:lvlJc w:val="left"/>
      <w:pPr>
        <w:ind w:left="433" w:hanging="360"/>
      </w:pPr>
      <w:rPr>
        <w:rFonts w:ascii="Symbol" w:hAnsi="Symbol" w:hint="default"/>
      </w:rPr>
    </w:lvl>
    <w:lvl w:ilvl="1" w:tplc="04090003">
      <w:start w:val="1"/>
      <w:numFmt w:val="bullet"/>
      <w:lvlText w:val="o"/>
      <w:lvlJc w:val="left"/>
      <w:pPr>
        <w:ind w:left="1153" w:hanging="360"/>
      </w:pPr>
      <w:rPr>
        <w:rFonts w:ascii="Courier New" w:hAnsi="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17">
    <w:nsid w:val="1E973003"/>
    <w:multiLevelType w:val="hybridMultilevel"/>
    <w:tmpl w:val="E2CC3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80372F"/>
    <w:multiLevelType w:val="hybridMultilevel"/>
    <w:tmpl w:val="AC3C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7C4F0E"/>
    <w:multiLevelType w:val="hybridMultilevel"/>
    <w:tmpl w:val="386874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A85891"/>
    <w:multiLevelType w:val="hybridMultilevel"/>
    <w:tmpl w:val="1214FB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9FF5586"/>
    <w:multiLevelType w:val="hybridMultilevel"/>
    <w:tmpl w:val="56D24E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3D7647"/>
    <w:multiLevelType w:val="hybridMultilevel"/>
    <w:tmpl w:val="C3565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C422AB0"/>
    <w:multiLevelType w:val="hybridMultilevel"/>
    <w:tmpl w:val="9E1E8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C81FAA"/>
    <w:multiLevelType w:val="hybridMultilevel"/>
    <w:tmpl w:val="D79C09C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DD6CD9"/>
    <w:multiLevelType w:val="hybridMultilevel"/>
    <w:tmpl w:val="28907F00"/>
    <w:lvl w:ilvl="0" w:tplc="A3D46350">
      <w:start w:val="1"/>
      <w:numFmt w:val="bullet"/>
      <w:lvlText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2437B97"/>
    <w:multiLevelType w:val="hybridMultilevel"/>
    <w:tmpl w:val="6416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987631"/>
    <w:multiLevelType w:val="hybridMultilevel"/>
    <w:tmpl w:val="215AF42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BA2374"/>
    <w:multiLevelType w:val="hybridMultilevel"/>
    <w:tmpl w:val="B59E22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BB66C80"/>
    <w:multiLevelType w:val="hybridMultilevel"/>
    <w:tmpl w:val="78C81396"/>
    <w:lvl w:ilvl="0" w:tplc="A3D46350">
      <w:start w:val="1"/>
      <w:numFmt w:val="bullet"/>
      <w:lvlText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833FAB"/>
    <w:multiLevelType w:val="hybridMultilevel"/>
    <w:tmpl w:val="839A4D82"/>
    <w:lvl w:ilvl="0" w:tplc="0409000D">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1">
    <w:nsid w:val="3D0E15A6"/>
    <w:multiLevelType w:val="hybridMultilevel"/>
    <w:tmpl w:val="6BA0483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1477C1C"/>
    <w:multiLevelType w:val="hybridMultilevel"/>
    <w:tmpl w:val="356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18243C"/>
    <w:multiLevelType w:val="hybridMultilevel"/>
    <w:tmpl w:val="717079B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83E37E7"/>
    <w:multiLevelType w:val="hybridMultilevel"/>
    <w:tmpl w:val="8F4260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F6809FF"/>
    <w:multiLevelType w:val="hybridMultilevel"/>
    <w:tmpl w:val="3B9C61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8438AB"/>
    <w:multiLevelType w:val="hybridMultilevel"/>
    <w:tmpl w:val="89E2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2848D7"/>
    <w:multiLevelType w:val="multilevel"/>
    <w:tmpl w:val="89E243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5CCB31CA"/>
    <w:multiLevelType w:val="hybridMultilevel"/>
    <w:tmpl w:val="7F0C7D9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0C778FB"/>
    <w:multiLevelType w:val="hybridMultilevel"/>
    <w:tmpl w:val="FB4C5D9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3">
      <w:start w:val="1"/>
      <w:numFmt w:val="bullet"/>
      <w:lvlText w:val="o"/>
      <w:lvlJc w:val="left"/>
      <w:pPr>
        <w:ind w:left="1800" w:hanging="360"/>
      </w:pPr>
      <w:rPr>
        <w:rFonts w:ascii="Courier New" w:hAnsi="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19C5982"/>
    <w:multiLevelType w:val="multilevel"/>
    <w:tmpl w:val="302C86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67CD7F3E"/>
    <w:multiLevelType w:val="hybridMultilevel"/>
    <w:tmpl w:val="7D8CC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D837CB"/>
    <w:multiLevelType w:val="hybridMultilevel"/>
    <w:tmpl w:val="5BC051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5464E89"/>
    <w:multiLevelType w:val="hybridMultilevel"/>
    <w:tmpl w:val="5010D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975D4A"/>
    <w:multiLevelType w:val="hybridMultilevel"/>
    <w:tmpl w:val="70668A4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BE5FCE"/>
    <w:multiLevelType w:val="hybridMultilevel"/>
    <w:tmpl w:val="7A56905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3"/>
  </w:num>
  <w:num w:numId="3">
    <w:abstractNumId w:val="12"/>
  </w:num>
  <w:num w:numId="4">
    <w:abstractNumId w:val="21"/>
  </w:num>
  <w:num w:numId="5">
    <w:abstractNumId w:val="39"/>
  </w:num>
  <w:num w:numId="6">
    <w:abstractNumId w:val="15"/>
  </w:num>
  <w:num w:numId="7">
    <w:abstractNumId w:val="6"/>
  </w:num>
  <w:num w:numId="8">
    <w:abstractNumId w:val="35"/>
  </w:num>
  <w:num w:numId="9">
    <w:abstractNumId w:val="45"/>
  </w:num>
  <w:num w:numId="10">
    <w:abstractNumId w:val="10"/>
  </w:num>
  <w:num w:numId="11">
    <w:abstractNumId w:val="38"/>
  </w:num>
  <w:num w:numId="12">
    <w:abstractNumId w:val="31"/>
  </w:num>
  <w:num w:numId="13">
    <w:abstractNumId w:val="44"/>
  </w:num>
  <w:num w:numId="14">
    <w:abstractNumId w:val="20"/>
  </w:num>
  <w:num w:numId="15">
    <w:abstractNumId w:val="33"/>
  </w:num>
  <w:num w:numId="16">
    <w:abstractNumId w:val="28"/>
  </w:num>
  <w:num w:numId="17">
    <w:abstractNumId w:val="18"/>
  </w:num>
  <w:num w:numId="18">
    <w:abstractNumId w:val="34"/>
  </w:num>
  <w:num w:numId="19">
    <w:abstractNumId w:val="24"/>
  </w:num>
  <w:num w:numId="20">
    <w:abstractNumId w:val="30"/>
  </w:num>
  <w:num w:numId="21">
    <w:abstractNumId w:val="19"/>
  </w:num>
  <w:num w:numId="22">
    <w:abstractNumId w:val="4"/>
  </w:num>
  <w:num w:numId="23">
    <w:abstractNumId w:val="27"/>
  </w:num>
  <w:num w:numId="24">
    <w:abstractNumId w:val="16"/>
  </w:num>
  <w:num w:numId="25">
    <w:abstractNumId w:val="36"/>
  </w:num>
  <w:num w:numId="26">
    <w:abstractNumId w:val="32"/>
  </w:num>
  <w:num w:numId="27">
    <w:abstractNumId w:val="1"/>
  </w:num>
  <w:num w:numId="28">
    <w:abstractNumId w:val="42"/>
  </w:num>
  <w:num w:numId="29">
    <w:abstractNumId w:val="17"/>
  </w:num>
  <w:num w:numId="30">
    <w:abstractNumId w:val="22"/>
  </w:num>
  <w:num w:numId="31">
    <w:abstractNumId w:val="26"/>
  </w:num>
  <w:num w:numId="32">
    <w:abstractNumId w:val="2"/>
  </w:num>
  <w:num w:numId="33">
    <w:abstractNumId w:val="3"/>
  </w:num>
  <w:num w:numId="34">
    <w:abstractNumId w:val="25"/>
  </w:num>
  <w:num w:numId="35">
    <w:abstractNumId w:val="14"/>
  </w:num>
  <w:num w:numId="36">
    <w:abstractNumId w:val="0"/>
  </w:num>
  <w:num w:numId="37">
    <w:abstractNumId w:val="29"/>
  </w:num>
  <w:num w:numId="38">
    <w:abstractNumId w:val="5"/>
  </w:num>
  <w:num w:numId="39">
    <w:abstractNumId w:val="9"/>
  </w:num>
  <w:num w:numId="40">
    <w:abstractNumId w:val="40"/>
  </w:num>
  <w:num w:numId="41">
    <w:abstractNumId w:val="11"/>
  </w:num>
  <w:num w:numId="42">
    <w:abstractNumId w:val="41"/>
  </w:num>
  <w:num w:numId="43">
    <w:abstractNumId w:val="13"/>
  </w:num>
  <w:num w:numId="44">
    <w:abstractNumId w:val="23"/>
  </w:num>
  <w:num w:numId="45">
    <w:abstractNumId w:val="8"/>
  </w:num>
  <w:num w:numId="46">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D0BA8"/>
    <w:rsid w:val="00016147"/>
    <w:rsid w:val="000415F2"/>
    <w:rsid w:val="000424A8"/>
    <w:rsid w:val="00045D98"/>
    <w:rsid w:val="00046E14"/>
    <w:rsid w:val="0005427F"/>
    <w:rsid w:val="000911CD"/>
    <w:rsid w:val="000A38AC"/>
    <w:rsid w:val="000A625C"/>
    <w:rsid w:val="000B16A7"/>
    <w:rsid w:val="000C2CD3"/>
    <w:rsid w:val="000D03F1"/>
    <w:rsid w:val="000D0834"/>
    <w:rsid w:val="000D36A6"/>
    <w:rsid w:val="000F0F82"/>
    <w:rsid w:val="00104B78"/>
    <w:rsid w:val="00110AFA"/>
    <w:rsid w:val="0012391F"/>
    <w:rsid w:val="00132C04"/>
    <w:rsid w:val="001369B3"/>
    <w:rsid w:val="0018483C"/>
    <w:rsid w:val="00194CE2"/>
    <w:rsid w:val="001A2939"/>
    <w:rsid w:val="001B3041"/>
    <w:rsid w:val="001E0022"/>
    <w:rsid w:val="001F157E"/>
    <w:rsid w:val="00203CA6"/>
    <w:rsid w:val="0022198D"/>
    <w:rsid w:val="00231AF3"/>
    <w:rsid w:val="0023328C"/>
    <w:rsid w:val="00241B02"/>
    <w:rsid w:val="00243AB7"/>
    <w:rsid w:val="002449ED"/>
    <w:rsid w:val="00284FC8"/>
    <w:rsid w:val="00295A2C"/>
    <w:rsid w:val="002A2F81"/>
    <w:rsid w:val="002A5E75"/>
    <w:rsid w:val="002B4C7F"/>
    <w:rsid w:val="002D60B1"/>
    <w:rsid w:val="002E377F"/>
    <w:rsid w:val="003035BB"/>
    <w:rsid w:val="00306A4B"/>
    <w:rsid w:val="00326DA1"/>
    <w:rsid w:val="003415CF"/>
    <w:rsid w:val="003465EA"/>
    <w:rsid w:val="00350F1B"/>
    <w:rsid w:val="00367F40"/>
    <w:rsid w:val="00372214"/>
    <w:rsid w:val="00380BAD"/>
    <w:rsid w:val="003A4D9D"/>
    <w:rsid w:val="003B6007"/>
    <w:rsid w:val="003C7412"/>
    <w:rsid w:val="003D2DC5"/>
    <w:rsid w:val="003E2488"/>
    <w:rsid w:val="003E395A"/>
    <w:rsid w:val="00411AB0"/>
    <w:rsid w:val="00415AB4"/>
    <w:rsid w:val="00420264"/>
    <w:rsid w:val="0042559A"/>
    <w:rsid w:val="004414A1"/>
    <w:rsid w:val="00451BB1"/>
    <w:rsid w:val="00451F4E"/>
    <w:rsid w:val="00463A17"/>
    <w:rsid w:val="00497705"/>
    <w:rsid w:val="004A5A97"/>
    <w:rsid w:val="004B5E2C"/>
    <w:rsid w:val="004B60C5"/>
    <w:rsid w:val="004C042C"/>
    <w:rsid w:val="004C26FE"/>
    <w:rsid w:val="004D2BFC"/>
    <w:rsid w:val="004E2EAC"/>
    <w:rsid w:val="00506787"/>
    <w:rsid w:val="00507866"/>
    <w:rsid w:val="005150AC"/>
    <w:rsid w:val="005271A0"/>
    <w:rsid w:val="00551996"/>
    <w:rsid w:val="00553F63"/>
    <w:rsid w:val="005558E7"/>
    <w:rsid w:val="00560344"/>
    <w:rsid w:val="005612A2"/>
    <w:rsid w:val="005618BA"/>
    <w:rsid w:val="0056309C"/>
    <w:rsid w:val="00575B82"/>
    <w:rsid w:val="0058651A"/>
    <w:rsid w:val="00587E04"/>
    <w:rsid w:val="00590289"/>
    <w:rsid w:val="0059627B"/>
    <w:rsid w:val="005A0D59"/>
    <w:rsid w:val="005A11E3"/>
    <w:rsid w:val="005A191D"/>
    <w:rsid w:val="005A1A2C"/>
    <w:rsid w:val="005A568D"/>
    <w:rsid w:val="005A7653"/>
    <w:rsid w:val="005B5709"/>
    <w:rsid w:val="005C3430"/>
    <w:rsid w:val="005C48B3"/>
    <w:rsid w:val="005E0CC4"/>
    <w:rsid w:val="005E7F4D"/>
    <w:rsid w:val="005F525F"/>
    <w:rsid w:val="00613A86"/>
    <w:rsid w:val="00625507"/>
    <w:rsid w:val="00632047"/>
    <w:rsid w:val="006334A1"/>
    <w:rsid w:val="00642A5F"/>
    <w:rsid w:val="00644367"/>
    <w:rsid w:val="0064766F"/>
    <w:rsid w:val="00657E79"/>
    <w:rsid w:val="00660D7E"/>
    <w:rsid w:val="00665E2B"/>
    <w:rsid w:val="006817D0"/>
    <w:rsid w:val="00690005"/>
    <w:rsid w:val="00696D33"/>
    <w:rsid w:val="006A02A4"/>
    <w:rsid w:val="006A76A8"/>
    <w:rsid w:val="006C7F85"/>
    <w:rsid w:val="006E1434"/>
    <w:rsid w:val="006E4941"/>
    <w:rsid w:val="006E61A5"/>
    <w:rsid w:val="006F27E2"/>
    <w:rsid w:val="006F2E17"/>
    <w:rsid w:val="007021E2"/>
    <w:rsid w:val="00710CB1"/>
    <w:rsid w:val="00725BA5"/>
    <w:rsid w:val="007425DF"/>
    <w:rsid w:val="00751E49"/>
    <w:rsid w:val="00766A16"/>
    <w:rsid w:val="0077095C"/>
    <w:rsid w:val="00775EB8"/>
    <w:rsid w:val="00780B38"/>
    <w:rsid w:val="00781053"/>
    <w:rsid w:val="00793B4C"/>
    <w:rsid w:val="00793D4E"/>
    <w:rsid w:val="007A51FC"/>
    <w:rsid w:val="007B2835"/>
    <w:rsid w:val="007B7CCD"/>
    <w:rsid w:val="007C2D08"/>
    <w:rsid w:val="007E0C12"/>
    <w:rsid w:val="007E39BE"/>
    <w:rsid w:val="007E5781"/>
    <w:rsid w:val="007F66DE"/>
    <w:rsid w:val="00800EB5"/>
    <w:rsid w:val="0081286C"/>
    <w:rsid w:val="00823A18"/>
    <w:rsid w:val="00826B27"/>
    <w:rsid w:val="008330EA"/>
    <w:rsid w:val="0083512A"/>
    <w:rsid w:val="008614FB"/>
    <w:rsid w:val="00862E3F"/>
    <w:rsid w:val="0087164C"/>
    <w:rsid w:val="00875097"/>
    <w:rsid w:val="0089174F"/>
    <w:rsid w:val="008A2AE2"/>
    <w:rsid w:val="008A5613"/>
    <w:rsid w:val="008B54FB"/>
    <w:rsid w:val="008B7369"/>
    <w:rsid w:val="008D4DD7"/>
    <w:rsid w:val="008F0D9E"/>
    <w:rsid w:val="0091081E"/>
    <w:rsid w:val="00915939"/>
    <w:rsid w:val="009163EB"/>
    <w:rsid w:val="00937E7C"/>
    <w:rsid w:val="00943D81"/>
    <w:rsid w:val="00955E10"/>
    <w:rsid w:val="00961DD9"/>
    <w:rsid w:val="009622B2"/>
    <w:rsid w:val="00967FC3"/>
    <w:rsid w:val="00973322"/>
    <w:rsid w:val="0097509F"/>
    <w:rsid w:val="009931C8"/>
    <w:rsid w:val="009932E0"/>
    <w:rsid w:val="0099566F"/>
    <w:rsid w:val="00995F5B"/>
    <w:rsid w:val="009D44AA"/>
    <w:rsid w:val="009D53F5"/>
    <w:rsid w:val="00A04AAE"/>
    <w:rsid w:val="00A10F59"/>
    <w:rsid w:val="00A32A7E"/>
    <w:rsid w:val="00A331A4"/>
    <w:rsid w:val="00A3548D"/>
    <w:rsid w:val="00A4041C"/>
    <w:rsid w:val="00A50FE1"/>
    <w:rsid w:val="00A55B72"/>
    <w:rsid w:val="00A6010B"/>
    <w:rsid w:val="00A72298"/>
    <w:rsid w:val="00A74543"/>
    <w:rsid w:val="00A755F4"/>
    <w:rsid w:val="00A826AA"/>
    <w:rsid w:val="00AA6078"/>
    <w:rsid w:val="00AB226F"/>
    <w:rsid w:val="00AB4D07"/>
    <w:rsid w:val="00AB716D"/>
    <w:rsid w:val="00AC703A"/>
    <w:rsid w:val="00AF3493"/>
    <w:rsid w:val="00B00207"/>
    <w:rsid w:val="00B153BA"/>
    <w:rsid w:val="00B2021D"/>
    <w:rsid w:val="00B22716"/>
    <w:rsid w:val="00B242A5"/>
    <w:rsid w:val="00B260ED"/>
    <w:rsid w:val="00B262A4"/>
    <w:rsid w:val="00B302B6"/>
    <w:rsid w:val="00B355E4"/>
    <w:rsid w:val="00B41C70"/>
    <w:rsid w:val="00B41E05"/>
    <w:rsid w:val="00B42A92"/>
    <w:rsid w:val="00B457DB"/>
    <w:rsid w:val="00B4587E"/>
    <w:rsid w:val="00B70C88"/>
    <w:rsid w:val="00B73420"/>
    <w:rsid w:val="00B8446D"/>
    <w:rsid w:val="00B8694F"/>
    <w:rsid w:val="00BA4B51"/>
    <w:rsid w:val="00BB3F42"/>
    <w:rsid w:val="00BD33CE"/>
    <w:rsid w:val="00BD3BAC"/>
    <w:rsid w:val="00BF7510"/>
    <w:rsid w:val="00C02CBC"/>
    <w:rsid w:val="00C03FF8"/>
    <w:rsid w:val="00C16D0B"/>
    <w:rsid w:val="00C21852"/>
    <w:rsid w:val="00C27046"/>
    <w:rsid w:val="00C821F7"/>
    <w:rsid w:val="00C83A72"/>
    <w:rsid w:val="00C904FA"/>
    <w:rsid w:val="00CB042D"/>
    <w:rsid w:val="00CB0676"/>
    <w:rsid w:val="00CB29C1"/>
    <w:rsid w:val="00CD230E"/>
    <w:rsid w:val="00CD289D"/>
    <w:rsid w:val="00CE4CD0"/>
    <w:rsid w:val="00CE602D"/>
    <w:rsid w:val="00CF42A3"/>
    <w:rsid w:val="00CF7D35"/>
    <w:rsid w:val="00D05CA0"/>
    <w:rsid w:val="00D077A4"/>
    <w:rsid w:val="00D20044"/>
    <w:rsid w:val="00D2110A"/>
    <w:rsid w:val="00D22DB7"/>
    <w:rsid w:val="00D25E0B"/>
    <w:rsid w:val="00D33695"/>
    <w:rsid w:val="00D34743"/>
    <w:rsid w:val="00D436FA"/>
    <w:rsid w:val="00D4756C"/>
    <w:rsid w:val="00D51C20"/>
    <w:rsid w:val="00D63D2A"/>
    <w:rsid w:val="00D729B3"/>
    <w:rsid w:val="00D737CA"/>
    <w:rsid w:val="00D73F87"/>
    <w:rsid w:val="00D74312"/>
    <w:rsid w:val="00D85BC0"/>
    <w:rsid w:val="00D940A5"/>
    <w:rsid w:val="00DA419C"/>
    <w:rsid w:val="00DC4F14"/>
    <w:rsid w:val="00DC554C"/>
    <w:rsid w:val="00DD0BA8"/>
    <w:rsid w:val="00DD1CA1"/>
    <w:rsid w:val="00DF448A"/>
    <w:rsid w:val="00DF55A0"/>
    <w:rsid w:val="00E0752A"/>
    <w:rsid w:val="00E370FC"/>
    <w:rsid w:val="00E454FE"/>
    <w:rsid w:val="00E54087"/>
    <w:rsid w:val="00E55C6D"/>
    <w:rsid w:val="00E642E1"/>
    <w:rsid w:val="00E6597F"/>
    <w:rsid w:val="00E7564B"/>
    <w:rsid w:val="00E90FD6"/>
    <w:rsid w:val="00EA1174"/>
    <w:rsid w:val="00EB106A"/>
    <w:rsid w:val="00EC46B9"/>
    <w:rsid w:val="00ED34B7"/>
    <w:rsid w:val="00ED3E96"/>
    <w:rsid w:val="00ED59EE"/>
    <w:rsid w:val="00F030C0"/>
    <w:rsid w:val="00F047BB"/>
    <w:rsid w:val="00F06CE8"/>
    <w:rsid w:val="00F07EDB"/>
    <w:rsid w:val="00F13288"/>
    <w:rsid w:val="00F2380D"/>
    <w:rsid w:val="00F30963"/>
    <w:rsid w:val="00F31FD0"/>
    <w:rsid w:val="00F35E90"/>
    <w:rsid w:val="00F40CBA"/>
    <w:rsid w:val="00F63707"/>
    <w:rsid w:val="00F66534"/>
    <w:rsid w:val="00F67F1F"/>
    <w:rsid w:val="00F9257F"/>
    <w:rsid w:val="00F96D36"/>
    <w:rsid w:val="00FA0B42"/>
    <w:rsid w:val="00FA2556"/>
    <w:rsid w:val="00FA49A9"/>
    <w:rsid w:val="00FA64EE"/>
    <w:rsid w:val="00FB2728"/>
    <w:rsid w:val="00FC3A0E"/>
    <w:rsid w:val="00FE6F07"/>
    <w:rsid w:val="00FF2F1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F4D"/>
    <w:rPr>
      <w:rFonts w:ascii="Arial" w:hAnsi="Arial"/>
    </w:rPr>
  </w:style>
  <w:style w:type="paragraph" w:styleId="Heading1">
    <w:name w:val="heading 1"/>
    <w:basedOn w:val="Normal"/>
    <w:next w:val="Normal"/>
    <w:link w:val="Heading1Char"/>
    <w:uiPriority w:val="9"/>
    <w:qFormat/>
    <w:rsid w:val="00FA0B42"/>
    <w:pPr>
      <w:keepNext/>
      <w:keepLines/>
      <w:spacing w:before="480"/>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FA0B4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A0B42"/>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DF448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TOC1"/>
    <w:qFormat/>
    <w:rsid w:val="009622B2"/>
    <w:rPr>
      <w:rFonts w:ascii="Cambria" w:eastAsia="Georgia" w:hAnsi="Cambria" w:cs="Times New Roman"/>
      <w:b w:val="0"/>
    </w:rPr>
  </w:style>
  <w:style w:type="paragraph" w:styleId="TOC1">
    <w:name w:val="toc 1"/>
    <w:basedOn w:val="Normal"/>
    <w:next w:val="Normal"/>
    <w:autoRedefine/>
    <w:uiPriority w:val="39"/>
    <w:unhideWhenUsed/>
    <w:rsid w:val="009622B2"/>
    <w:pPr>
      <w:spacing w:before="120"/>
    </w:pPr>
    <w:rPr>
      <w:rFonts w:asciiTheme="minorHAnsi" w:hAnsiTheme="minorHAnsi"/>
      <w:b/>
      <w:sz w:val="22"/>
      <w:szCs w:val="22"/>
    </w:rPr>
  </w:style>
  <w:style w:type="paragraph" w:customStyle="1" w:styleId="Style4">
    <w:name w:val="Style4"/>
    <w:basedOn w:val="Normal"/>
    <w:autoRedefine/>
    <w:qFormat/>
    <w:rsid w:val="009622B2"/>
    <w:pPr>
      <w:spacing w:before="120"/>
    </w:pPr>
    <w:rPr>
      <w:rFonts w:ascii="Georgia" w:eastAsia="Georgia" w:hAnsi="Georgia" w:cs="Georgia"/>
      <w:sz w:val="20"/>
    </w:rPr>
  </w:style>
  <w:style w:type="paragraph" w:styleId="ListParagraph">
    <w:name w:val="List Paragraph"/>
    <w:basedOn w:val="Normal"/>
    <w:uiPriority w:val="34"/>
    <w:qFormat/>
    <w:rsid w:val="00DF448A"/>
    <w:pPr>
      <w:tabs>
        <w:tab w:val="left" w:pos="3845"/>
        <w:tab w:val="center" w:pos="4320"/>
      </w:tabs>
      <w:contextualSpacing/>
    </w:pPr>
    <w:rPr>
      <w:b/>
    </w:rPr>
  </w:style>
  <w:style w:type="paragraph" w:styleId="BalloonText">
    <w:name w:val="Balloon Text"/>
    <w:basedOn w:val="Normal"/>
    <w:link w:val="BalloonTextChar"/>
    <w:uiPriority w:val="99"/>
    <w:semiHidden/>
    <w:unhideWhenUsed/>
    <w:rsid w:val="00D436FA"/>
    <w:rPr>
      <w:rFonts w:ascii="Tahoma" w:hAnsi="Tahoma" w:cs="Tahoma"/>
      <w:sz w:val="16"/>
      <w:szCs w:val="16"/>
    </w:rPr>
  </w:style>
  <w:style w:type="character" w:customStyle="1" w:styleId="BalloonTextChar">
    <w:name w:val="Balloon Text Char"/>
    <w:basedOn w:val="DefaultParagraphFont"/>
    <w:link w:val="BalloonText"/>
    <w:uiPriority w:val="99"/>
    <w:semiHidden/>
    <w:rsid w:val="00D436FA"/>
    <w:rPr>
      <w:rFonts w:ascii="Tahoma" w:hAnsi="Tahoma" w:cs="Tahoma"/>
      <w:sz w:val="16"/>
      <w:szCs w:val="16"/>
    </w:rPr>
  </w:style>
  <w:style w:type="paragraph" w:styleId="Header">
    <w:name w:val="header"/>
    <w:basedOn w:val="Normal"/>
    <w:link w:val="HeaderChar"/>
    <w:uiPriority w:val="99"/>
    <w:unhideWhenUsed/>
    <w:rsid w:val="00766A16"/>
    <w:pPr>
      <w:tabs>
        <w:tab w:val="center" w:pos="4680"/>
        <w:tab w:val="right" w:pos="9360"/>
      </w:tabs>
    </w:pPr>
  </w:style>
  <w:style w:type="character" w:customStyle="1" w:styleId="HeaderChar">
    <w:name w:val="Header Char"/>
    <w:basedOn w:val="DefaultParagraphFont"/>
    <w:link w:val="Header"/>
    <w:uiPriority w:val="99"/>
    <w:rsid w:val="00766A16"/>
    <w:rPr>
      <w:rFonts w:ascii="Arial" w:hAnsi="Arial"/>
    </w:rPr>
  </w:style>
  <w:style w:type="paragraph" w:styleId="Footer">
    <w:name w:val="footer"/>
    <w:basedOn w:val="Normal"/>
    <w:link w:val="FooterChar"/>
    <w:uiPriority w:val="99"/>
    <w:unhideWhenUsed/>
    <w:rsid w:val="00766A16"/>
    <w:pPr>
      <w:tabs>
        <w:tab w:val="center" w:pos="4680"/>
        <w:tab w:val="right" w:pos="9360"/>
      </w:tabs>
    </w:pPr>
  </w:style>
  <w:style w:type="character" w:customStyle="1" w:styleId="FooterChar">
    <w:name w:val="Footer Char"/>
    <w:basedOn w:val="DefaultParagraphFont"/>
    <w:link w:val="Footer"/>
    <w:uiPriority w:val="99"/>
    <w:rsid w:val="00766A16"/>
    <w:rPr>
      <w:rFonts w:ascii="Arial" w:hAnsi="Arial"/>
    </w:rPr>
  </w:style>
  <w:style w:type="paragraph" w:styleId="FootnoteText">
    <w:name w:val="footnote text"/>
    <w:basedOn w:val="Normal"/>
    <w:link w:val="FootnoteTextChar"/>
    <w:uiPriority w:val="99"/>
    <w:unhideWhenUsed/>
    <w:rsid w:val="00775EB8"/>
    <w:rPr>
      <w:sz w:val="20"/>
      <w:szCs w:val="20"/>
    </w:rPr>
  </w:style>
  <w:style w:type="character" w:customStyle="1" w:styleId="FootnoteTextChar">
    <w:name w:val="Footnote Text Char"/>
    <w:basedOn w:val="DefaultParagraphFont"/>
    <w:link w:val="FootnoteText"/>
    <w:uiPriority w:val="99"/>
    <w:rsid w:val="00775EB8"/>
    <w:rPr>
      <w:rFonts w:ascii="Arial" w:hAnsi="Arial"/>
      <w:sz w:val="20"/>
      <w:szCs w:val="20"/>
    </w:rPr>
  </w:style>
  <w:style w:type="character" w:styleId="FootnoteReference">
    <w:name w:val="footnote reference"/>
    <w:basedOn w:val="DefaultParagraphFont"/>
    <w:unhideWhenUsed/>
    <w:rsid w:val="00775EB8"/>
    <w:rPr>
      <w:vertAlign w:val="superscript"/>
    </w:rPr>
  </w:style>
  <w:style w:type="paragraph" w:customStyle="1" w:styleId="Default">
    <w:name w:val="Default"/>
    <w:rsid w:val="006C7F85"/>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37E7C"/>
    <w:rPr>
      <w:sz w:val="16"/>
      <w:szCs w:val="16"/>
    </w:rPr>
  </w:style>
  <w:style w:type="paragraph" w:styleId="CommentText">
    <w:name w:val="annotation text"/>
    <w:basedOn w:val="Normal"/>
    <w:link w:val="CommentTextChar"/>
    <w:uiPriority w:val="99"/>
    <w:unhideWhenUsed/>
    <w:rsid w:val="00937E7C"/>
    <w:rPr>
      <w:sz w:val="20"/>
      <w:szCs w:val="20"/>
    </w:rPr>
  </w:style>
  <w:style w:type="character" w:customStyle="1" w:styleId="CommentTextChar">
    <w:name w:val="Comment Text Char"/>
    <w:basedOn w:val="DefaultParagraphFont"/>
    <w:link w:val="CommentText"/>
    <w:uiPriority w:val="99"/>
    <w:rsid w:val="00937E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37E7C"/>
    <w:rPr>
      <w:b/>
      <w:bCs/>
    </w:rPr>
  </w:style>
  <w:style w:type="character" w:customStyle="1" w:styleId="CommentSubjectChar">
    <w:name w:val="Comment Subject Char"/>
    <w:basedOn w:val="CommentTextChar"/>
    <w:link w:val="CommentSubject"/>
    <w:uiPriority w:val="99"/>
    <w:semiHidden/>
    <w:rsid w:val="00937E7C"/>
    <w:rPr>
      <w:rFonts w:ascii="Arial" w:hAnsi="Arial"/>
      <w:b/>
      <w:bCs/>
      <w:sz w:val="20"/>
      <w:szCs w:val="20"/>
    </w:rPr>
  </w:style>
  <w:style w:type="table" w:styleId="TableGrid">
    <w:name w:val="Table Grid"/>
    <w:basedOn w:val="TableNormal"/>
    <w:uiPriority w:val="59"/>
    <w:rsid w:val="006E6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87E04"/>
    <w:rPr>
      <w:rFonts w:ascii="Arial" w:hAnsi="Arial"/>
    </w:rPr>
  </w:style>
  <w:style w:type="paragraph" w:styleId="Index1">
    <w:name w:val="index 1"/>
    <w:basedOn w:val="Normal"/>
    <w:next w:val="Normal"/>
    <w:autoRedefine/>
    <w:uiPriority w:val="99"/>
    <w:unhideWhenUsed/>
    <w:rsid w:val="00A74543"/>
    <w:pPr>
      <w:ind w:left="240" w:hanging="240"/>
    </w:pPr>
  </w:style>
  <w:style w:type="paragraph" w:styleId="Index2">
    <w:name w:val="index 2"/>
    <w:basedOn w:val="Normal"/>
    <w:next w:val="Normal"/>
    <w:autoRedefine/>
    <w:uiPriority w:val="99"/>
    <w:unhideWhenUsed/>
    <w:rsid w:val="00A74543"/>
    <w:pPr>
      <w:ind w:left="480" w:hanging="240"/>
    </w:pPr>
  </w:style>
  <w:style w:type="paragraph" w:styleId="Index3">
    <w:name w:val="index 3"/>
    <w:basedOn w:val="Normal"/>
    <w:next w:val="Normal"/>
    <w:autoRedefine/>
    <w:uiPriority w:val="99"/>
    <w:unhideWhenUsed/>
    <w:rsid w:val="00A74543"/>
    <w:pPr>
      <w:ind w:left="720" w:hanging="240"/>
    </w:pPr>
  </w:style>
  <w:style w:type="paragraph" w:styleId="Index4">
    <w:name w:val="index 4"/>
    <w:basedOn w:val="Normal"/>
    <w:next w:val="Normal"/>
    <w:autoRedefine/>
    <w:uiPriority w:val="99"/>
    <w:unhideWhenUsed/>
    <w:rsid w:val="00A74543"/>
    <w:pPr>
      <w:ind w:left="960" w:hanging="240"/>
    </w:pPr>
  </w:style>
  <w:style w:type="paragraph" w:styleId="Index5">
    <w:name w:val="index 5"/>
    <w:basedOn w:val="Normal"/>
    <w:next w:val="Normal"/>
    <w:autoRedefine/>
    <w:uiPriority w:val="99"/>
    <w:unhideWhenUsed/>
    <w:rsid w:val="00A74543"/>
    <w:pPr>
      <w:ind w:left="1200" w:hanging="240"/>
    </w:pPr>
  </w:style>
  <w:style w:type="paragraph" w:styleId="Index6">
    <w:name w:val="index 6"/>
    <w:basedOn w:val="Normal"/>
    <w:next w:val="Normal"/>
    <w:autoRedefine/>
    <w:uiPriority w:val="99"/>
    <w:unhideWhenUsed/>
    <w:rsid w:val="00A74543"/>
    <w:pPr>
      <w:ind w:left="1440" w:hanging="240"/>
    </w:pPr>
  </w:style>
  <w:style w:type="paragraph" w:styleId="Index7">
    <w:name w:val="index 7"/>
    <w:basedOn w:val="Normal"/>
    <w:next w:val="Normal"/>
    <w:autoRedefine/>
    <w:uiPriority w:val="99"/>
    <w:unhideWhenUsed/>
    <w:rsid w:val="00A74543"/>
    <w:pPr>
      <w:ind w:left="1680" w:hanging="240"/>
    </w:pPr>
  </w:style>
  <w:style w:type="paragraph" w:styleId="Index8">
    <w:name w:val="index 8"/>
    <w:basedOn w:val="Normal"/>
    <w:next w:val="Normal"/>
    <w:autoRedefine/>
    <w:uiPriority w:val="99"/>
    <w:unhideWhenUsed/>
    <w:rsid w:val="00A74543"/>
    <w:pPr>
      <w:ind w:left="1920" w:hanging="240"/>
    </w:pPr>
  </w:style>
  <w:style w:type="paragraph" w:styleId="Index9">
    <w:name w:val="index 9"/>
    <w:basedOn w:val="Normal"/>
    <w:next w:val="Normal"/>
    <w:autoRedefine/>
    <w:uiPriority w:val="99"/>
    <w:unhideWhenUsed/>
    <w:rsid w:val="00A74543"/>
    <w:pPr>
      <w:ind w:left="2160" w:hanging="240"/>
    </w:pPr>
  </w:style>
  <w:style w:type="paragraph" w:styleId="IndexHeading">
    <w:name w:val="index heading"/>
    <w:basedOn w:val="Normal"/>
    <w:next w:val="Index1"/>
    <w:uiPriority w:val="99"/>
    <w:unhideWhenUsed/>
    <w:rsid w:val="00A74543"/>
  </w:style>
  <w:style w:type="paragraph" w:customStyle="1" w:styleId="CommentText1">
    <w:name w:val="Comment Text1"/>
    <w:basedOn w:val="Normal"/>
    <w:rsid w:val="00D729B3"/>
    <w:pPr>
      <w:suppressAutoHyphens/>
      <w:overflowPunct w:val="0"/>
      <w:autoSpaceDE w:val="0"/>
      <w:autoSpaceDN w:val="0"/>
      <w:adjustRightInd w:val="0"/>
      <w:textAlignment w:val="baseline"/>
    </w:pPr>
    <w:rPr>
      <w:rFonts w:ascii="Times New Roman" w:eastAsia="Times New Roman" w:hAnsi="Times New Roman" w:cs="Times New Roman"/>
      <w:kern w:val="1"/>
      <w:sz w:val="20"/>
      <w:szCs w:val="20"/>
      <w:lang w:eastAsia="en-US"/>
    </w:rPr>
  </w:style>
  <w:style w:type="paragraph" w:styleId="NormalWeb">
    <w:name w:val="Normal (Web)"/>
    <w:basedOn w:val="Normal"/>
    <w:uiPriority w:val="99"/>
    <w:semiHidden/>
    <w:unhideWhenUsed/>
    <w:rsid w:val="00451BB1"/>
    <w:pPr>
      <w:spacing w:before="100" w:beforeAutospacing="1" w:after="100" w:afterAutospacing="1"/>
    </w:pPr>
    <w:rPr>
      <w:rFonts w:ascii="Times" w:hAnsi="Times" w:cs="Times New Roman"/>
      <w:sz w:val="20"/>
      <w:szCs w:val="20"/>
      <w:lang w:eastAsia="en-US"/>
    </w:rPr>
  </w:style>
  <w:style w:type="paragraph" w:customStyle="1" w:styleId="Style1">
    <w:name w:val="Style1"/>
    <w:basedOn w:val="Normal"/>
    <w:link w:val="Style1Char"/>
    <w:uiPriority w:val="99"/>
    <w:qFormat/>
    <w:rsid w:val="005A191D"/>
    <w:pPr>
      <w:numPr>
        <w:numId w:val="35"/>
      </w:numPr>
    </w:pPr>
    <w:rPr>
      <w:rFonts w:ascii="Times New Roman" w:eastAsia="MS Mincho" w:hAnsi="Times New Roman" w:cs="Times New Roman"/>
    </w:rPr>
  </w:style>
  <w:style w:type="character" w:customStyle="1" w:styleId="Style1Char">
    <w:name w:val="Style1 Char"/>
    <w:link w:val="Style1"/>
    <w:uiPriority w:val="99"/>
    <w:rsid w:val="005A191D"/>
    <w:rPr>
      <w:rFonts w:ascii="Times New Roman" w:eastAsia="MS Mincho" w:hAnsi="Times New Roman" w:cs="Times New Roman"/>
    </w:rPr>
  </w:style>
  <w:style w:type="paragraph" w:styleId="ListBullet">
    <w:name w:val="List Bullet"/>
    <w:basedOn w:val="Normal"/>
    <w:rsid w:val="005A191D"/>
    <w:pPr>
      <w:numPr>
        <w:numId w:val="36"/>
      </w:numPr>
    </w:pPr>
    <w:rPr>
      <w:rFonts w:ascii="Times New Roman" w:eastAsia="Times New Roman" w:hAnsi="Times New Roman" w:cs="Times New Roman"/>
      <w:szCs w:val="22"/>
      <w:lang w:eastAsia="en-US"/>
    </w:rPr>
  </w:style>
  <w:style w:type="paragraph" w:styleId="BodyText">
    <w:name w:val="Body Text"/>
    <w:basedOn w:val="Normal"/>
    <w:link w:val="BodyTextChar"/>
    <w:rsid w:val="000424A8"/>
    <w:pPr>
      <w:spacing w:after="120"/>
    </w:pPr>
    <w:rPr>
      <w:rFonts w:ascii="Times New Roman" w:eastAsia="Times New Roman" w:hAnsi="Times New Roman" w:cs="Times New Roman"/>
      <w:lang w:eastAsia="en-US"/>
    </w:rPr>
  </w:style>
  <w:style w:type="character" w:customStyle="1" w:styleId="BodyTextChar">
    <w:name w:val="Body Text Char"/>
    <w:basedOn w:val="DefaultParagraphFont"/>
    <w:link w:val="BodyText"/>
    <w:rsid w:val="000424A8"/>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FA0B42"/>
    <w:rPr>
      <w:rFonts w:ascii="Arial" w:eastAsiaTheme="majorEastAsia" w:hAnsi="Arial" w:cstheme="majorBidi"/>
      <w:b/>
      <w:bCs/>
      <w:color w:val="000000" w:themeColor="text1"/>
      <w:sz w:val="32"/>
      <w:szCs w:val="32"/>
    </w:rPr>
  </w:style>
  <w:style w:type="paragraph" w:styleId="TOCHeading">
    <w:name w:val="TOC Heading"/>
    <w:basedOn w:val="Heading1"/>
    <w:next w:val="Normal"/>
    <w:uiPriority w:val="39"/>
    <w:unhideWhenUsed/>
    <w:qFormat/>
    <w:rsid w:val="009932E0"/>
    <w:pPr>
      <w:spacing w:line="276" w:lineRule="auto"/>
      <w:outlineLvl w:val="9"/>
    </w:pPr>
    <w:rPr>
      <w:color w:val="365F91" w:themeColor="accent1" w:themeShade="BF"/>
      <w:sz w:val="28"/>
      <w:szCs w:val="28"/>
      <w:lang w:eastAsia="en-US"/>
    </w:rPr>
  </w:style>
  <w:style w:type="paragraph" w:styleId="TOC2">
    <w:name w:val="toc 2"/>
    <w:basedOn w:val="Normal"/>
    <w:next w:val="Normal"/>
    <w:autoRedefine/>
    <w:uiPriority w:val="39"/>
    <w:unhideWhenUsed/>
    <w:rsid w:val="009932E0"/>
    <w:pPr>
      <w:ind w:left="240"/>
    </w:pPr>
    <w:rPr>
      <w:rFonts w:asciiTheme="minorHAnsi" w:hAnsiTheme="minorHAnsi"/>
      <w:i/>
      <w:sz w:val="22"/>
      <w:szCs w:val="22"/>
    </w:rPr>
  </w:style>
  <w:style w:type="paragraph" w:styleId="TOC3">
    <w:name w:val="toc 3"/>
    <w:basedOn w:val="Normal"/>
    <w:next w:val="Normal"/>
    <w:autoRedefine/>
    <w:uiPriority w:val="39"/>
    <w:unhideWhenUsed/>
    <w:rsid w:val="009932E0"/>
    <w:pPr>
      <w:ind w:left="480"/>
    </w:pPr>
    <w:rPr>
      <w:rFonts w:asciiTheme="minorHAnsi" w:hAnsiTheme="minorHAnsi"/>
      <w:sz w:val="22"/>
      <w:szCs w:val="22"/>
    </w:rPr>
  </w:style>
  <w:style w:type="paragraph" w:styleId="TOC4">
    <w:name w:val="toc 4"/>
    <w:basedOn w:val="Normal"/>
    <w:next w:val="Normal"/>
    <w:autoRedefine/>
    <w:uiPriority w:val="39"/>
    <w:unhideWhenUsed/>
    <w:rsid w:val="009932E0"/>
    <w:pPr>
      <w:ind w:left="720"/>
    </w:pPr>
    <w:rPr>
      <w:rFonts w:asciiTheme="minorHAnsi" w:hAnsiTheme="minorHAnsi"/>
      <w:sz w:val="20"/>
      <w:szCs w:val="20"/>
    </w:rPr>
  </w:style>
  <w:style w:type="paragraph" w:styleId="TOC5">
    <w:name w:val="toc 5"/>
    <w:basedOn w:val="Normal"/>
    <w:next w:val="Normal"/>
    <w:autoRedefine/>
    <w:uiPriority w:val="39"/>
    <w:unhideWhenUsed/>
    <w:rsid w:val="009932E0"/>
    <w:pPr>
      <w:ind w:left="960"/>
    </w:pPr>
    <w:rPr>
      <w:rFonts w:asciiTheme="minorHAnsi" w:hAnsiTheme="minorHAnsi"/>
      <w:sz w:val="20"/>
      <w:szCs w:val="20"/>
    </w:rPr>
  </w:style>
  <w:style w:type="paragraph" w:styleId="TOC6">
    <w:name w:val="toc 6"/>
    <w:basedOn w:val="Normal"/>
    <w:next w:val="Normal"/>
    <w:autoRedefine/>
    <w:uiPriority w:val="39"/>
    <w:unhideWhenUsed/>
    <w:rsid w:val="009932E0"/>
    <w:pPr>
      <w:ind w:left="1200"/>
    </w:pPr>
    <w:rPr>
      <w:rFonts w:asciiTheme="minorHAnsi" w:hAnsiTheme="minorHAnsi"/>
      <w:sz w:val="20"/>
      <w:szCs w:val="20"/>
    </w:rPr>
  </w:style>
  <w:style w:type="paragraph" w:styleId="TOC7">
    <w:name w:val="toc 7"/>
    <w:basedOn w:val="Normal"/>
    <w:next w:val="Normal"/>
    <w:autoRedefine/>
    <w:uiPriority w:val="39"/>
    <w:unhideWhenUsed/>
    <w:rsid w:val="009932E0"/>
    <w:pPr>
      <w:ind w:left="1440"/>
    </w:pPr>
    <w:rPr>
      <w:rFonts w:asciiTheme="minorHAnsi" w:hAnsiTheme="minorHAnsi"/>
      <w:sz w:val="20"/>
      <w:szCs w:val="20"/>
    </w:rPr>
  </w:style>
  <w:style w:type="paragraph" w:styleId="TOC8">
    <w:name w:val="toc 8"/>
    <w:basedOn w:val="Normal"/>
    <w:next w:val="Normal"/>
    <w:autoRedefine/>
    <w:uiPriority w:val="39"/>
    <w:unhideWhenUsed/>
    <w:rsid w:val="009932E0"/>
    <w:pPr>
      <w:ind w:left="1680"/>
    </w:pPr>
    <w:rPr>
      <w:rFonts w:asciiTheme="minorHAnsi" w:hAnsiTheme="minorHAnsi"/>
      <w:sz w:val="20"/>
      <w:szCs w:val="20"/>
    </w:rPr>
  </w:style>
  <w:style w:type="paragraph" w:styleId="TOC9">
    <w:name w:val="toc 9"/>
    <w:basedOn w:val="Normal"/>
    <w:next w:val="Normal"/>
    <w:autoRedefine/>
    <w:uiPriority w:val="39"/>
    <w:unhideWhenUsed/>
    <w:rsid w:val="009932E0"/>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FA0B4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FA0B42"/>
    <w:rPr>
      <w:rFonts w:ascii="Arial" w:eastAsiaTheme="majorEastAsia" w:hAnsi="Arial" w:cstheme="majorBidi"/>
      <w:b/>
      <w:bCs/>
    </w:rPr>
  </w:style>
  <w:style w:type="character" w:customStyle="1" w:styleId="Heading4Char">
    <w:name w:val="Heading 4 Char"/>
    <w:basedOn w:val="DefaultParagraphFont"/>
    <w:link w:val="Heading4"/>
    <w:uiPriority w:val="9"/>
    <w:rsid w:val="00DF448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F4D"/>
    <w:rPr>
      <w:rFonts w:ascii="Arial" w:hAnsi="Arial"/>
    </w:rPr>
  </w:style>
  <w:style w:type="paragraph" w:styleId="Heading1">
    <w:name w:val="heading 1"/>
    <w:basedOn w:val="Normal"/>
    <w:next w:val="Normal"/>
    <w:link w:val="Heading1Char"/>
    <w:uiPriority w:val="9"/>
    <w:qFormat/>
    <w:rsid w:val="00FA0B42"/>
    <w:pPr>
      <w:keepNext/>
      <w:keepLines/>
      <w:spacing w:before="480"/>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FA0B42"/>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A0B42"/>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DF448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TOC1"/>
    <w:qFormat/>
    <w:rsid w:val="009622B2"/>
    <w:rPr>
      <w:rFonts w:ascii="Cambria" w:eastAsia="Georgia" w:hAnsi="Cambria" w:cs="Times New Roman"/>
      <w:b w:val="0"/>
    </w:rPr>
  </w:style>
  <w:style w:type="paragraph" w:styleId="TOC1">
    <w:name w:val="toc 1"/>
    <w:basedOn w:val="Normal"/>
    <w:next w:val="Normal"/>
    <w:autoRedefine/>
    <w:uiPriority w:val="39"/>
    <w:unhideWhenUsed/>
    <w:rsid w:val="009622B2"/>
    <w:pPr>
      <w:spacing w:before="120"/>
    </w:pPr>
    <w:rPr>
      <w:rFonts w:asciiTheme="minorHAnsi" w:hAnsiTheme="minorHAnsi"/>
      <w:b/>
      <w:sz w:val="22"/>
      <w:szCs w:val="22"/>
    </w:rPr>
  </w:style>
  <w:style w:type="paragraph" w:customStyle="1" w:styleId="Style4">
    <w:name w:val="Style4"/>
    <w:basedOn w:val="Normal"/>
    <w:autoRedefine/>
    <w:qFormat/>
    <w:rsid w:val="009622B2"/>
    <w:pPr>
      <w:spacing w:before="120"/>
    </w:pPr>
    <w:rPr>
      <w:rFonts w:ascii="Georgia" w:eastAsia="Georgia" w:hAnsi="Georgia" w:cs="Georgia"/>
      <w:sz w:val="20"/>
    </w:rPr>
  </w:style>
  <w:style w:type="paragraph" w:styleId="ListParagraph">
    <w:name w:val="List Paragraph"/>
    <w:basedOn w:val="Normal"/>
    <w:uiPriority w:val="34"/>
    <w:qFormat/>
    <w:rsid w:val="00DF448A"/>
    <w:pPr>
      <w:tabs>
        <w:tab w:val="left" w:pos="3845"/>
        <w:tab w:val="center" w:pos="4320"/>
      </w:tabs>
      <w:contextualSpacing/>
    </w:pPr>
    <w:rPr>
      <w:b/>
    </w:rPr>
  </w:style>
  <w:style w:type="paragraph" w:styleId="BalloonText">
    <w:name w:val="Balloon Text"/>
    <w:basedOn w:val="Normal"/>
    <w:link w:val="BalloonTextChar"/>
    <w:uiPriority w:val="99"/>
    <w:semiHidden/>
    <w:unhideWhenUsed/>
    <w:rsid w:val="00D436FA"/>
    <w:rPr>
      <w:rFonts w:ascii="Tahoma" w:hAnsi="Tahoma" w:cs="Tahoma"/>
      <w:sz w:val="16"/>
      <w:szCs w:val="16"/>
    </w:rPr>
  </w:style>
  <w:style w:type="character" w:customStyle="1" w:styleId="BalloonTextChar">
    <w:name w:val="Balloon Text Char"/>
    <w:basedOn w:val="DefaultParagraphFont"/>
    <w:link w:val="BalloonText"/>
    <w:uiPriority w:val="99"/>
    <w:semiHidden/>
    <w:rsid w:val="00D436FA"/>
    <w:rPr>
      <w:rFonts w:ascii="Tahoma" w:hAnsi="Tahoma" w:cs="Tahoma"/>
      <w:sz w:val="16"/>
      <w:szCs w:val="16"/>
    </w:rPr>
  </w:style>
  <w:style w:type="paragraph" w:styleId="Header">
    <w:name w:val="header"/>
    <w:basedOn w:val="Normal"/>
    <w:link w:val="HeaderChar"/>
    <w:uiPriority w:val="99"/>
    <w:unhideWhenUsed/>
    <w:rsid w:val="00766A16"/>
    <w:pPr>
      <w:tabs>
        <w:tab w:val="center" w:pos="4680"/>
        <w:tab w:val="right" w:pos="9360"/>
      </w:tabs>
    </w:pPr>
  </w:style>
  <w:style w:type="character" w:customStyle="1" w:styleId="HeaderChar">
    <w:name w:val="Header Char"/>
    <w:basedOn w:val="DefaultParagraphFont"/>
    <w:link w:val="Header"/>
    <w:uiPriority w:val="99"/>
    <w:rsid w:val="00766A16"/>
    <w:rPr>
      <w:rFonts w:ascii="Arial" w:hAnsi="Arial"/>
    </w:rPr>
  </w:style>
  <w:style w:type="paragraph" w:styleId="Footer">
    <w:name w:val="footer"/>
    <w:basedOn w:val="Normal"/>
    <w:link w:val="FooterChar"/>
    <w:uiPriority w:val="99"/>
    <w:unhideWhenUsed/>
    <w:rsid w:val="00766A16"/>
    <w:pPr>
      <w:tabs>
        <w:tab w:val="center" w:pos="4680"/>
        <w:tab w:val="right" w:pos="9360"/>
      </w:tabs>
    </w:pPr>
  </w:style>
  <w:style w:type="character" w:customStyle="1" w:styleId="FooterChar">
    <w:name w:val="Footer Char"/>
    <w:basedOn w:val="DefaultParagraphFont"/>
    <w:link w:val="Footer"/>
    <w:uiPriority w:val="99"/>
    <w:rsid w:val="00766A16"/>
    <w:rPr>
      <w:rFonts w:ascii="Arial" w:hAnsi="Arial"/>
    </w:rPr>
  </w:style>
  <w:style w:type="paragraph" w:styleId="FootnoteText">
    <w:name w:val="footnote text"/>
    <w:basedOn w:val="Normal"/>
    <w:link w:val="FootnoteTextChar"/>
    <w:uiPriority w:val="99"/>
    <w:unhideWhenUsed/>
    <w:rsid w:val="00775EB8"/>
    <w:rPr>
      <w:sz w:val="20"/>
      <w:szCs w:val="20"/>
    </w:rPr>
  </w:style>
  <w:style w:type="character" w:customStyle="1" w:styleId="FootnoteTextChar">
    <w:name w:val="Footnote Text Char"/>
    <w:basedOn w:val="DefaultParagraphFont"/>
    <w:link w:val="FootnoteText"/>
    <w:uiPriority w:val="99"/>
    <w:rsid w:val="00775EB8"/>
    <w:rPr>
      <w:rFonts w:ascii="Arial" w:hAnsi="Arial"/>
      <w:sz w:val="20"/>
      <w:szCs w:val="20"/>
    </w:rPr>
  </w:style>
  <w:style w:type="character" w:styleId="FootnoteReference">
    <w:name w:val="footnote reference"/>
    <w:basedOn w:val="DefaultParagraphFont"/>
    <w:unhideWhenUsed/>
    <w:rsid w:val="00775EB8"/>
    <w:rPr>
      <w:vertAlign w:val="superscript"/>
    </w:rPr>
  </w:style>
  <w:style w:type="paragraph" w:customStyle="1" w:styleId="Default">
    <w:name w:val="Default"/>
    <w:rsid w:val="006C7F85"/>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37E7C"/>
    <w:rPr>
      <w:sz w:val="16"/>
      <w:szCs w:val="16"/>
    </w:rPr>
  </w:style>
  <w:style w:type="paragraph" w:styleId="CommentText">
    <w:name w:val="annotation text"/>
    <w:basedOn w:val="Normal"/>
    <w:link w:val="CommentTextChar"/>
    <w:uiPriority w:val="99"/>
    <w:unhideWhenUsed/>
    <w:rsid w:val="00937E7C"/>
    <w:rPr>
      <w:sz w:val="20"/>
      <w:szCs w:val="20"/>
    </w:rPr>
  </w:style>
  <w:style w:type="character" w:customStyle="1" w:styleId="CommentTextChar">
    <w:name w:val="Comment Text Char"/>
    <w:basedOn w:val="DefaultParagraphFont"/>
    <w:link w:val="CommentText"/>
    <w:uiPriority w:val="99"/>
    <w:rsid w:val="00937E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37E7C"/>
    <w:rPr>
      <w:b/>
      <w:bCs/>
    </w:rPr>
  </w:style>
  <w:style w:type="character" w:customStyle="1" w:styleId="CommentSubjectChar">
    <w:name w:val="Comment Subject Char"/>
    <w:basedOn w:val="CommentTextChar"/>
    <w:link w:val="CommentSubject"/>
    <w:uiPriority w:val="99"/>
    <w:semiHidden/>
    <w:rsid w:val="00937E7C"/>
    <w:rPr>
      <w:rFonts w:ascii="Arial" w:hAnsi="Arial"/>
      <w:b/>
      <w:bCs/>
      <w:sz w:val="20"/>
      <w:szCs w:val="20"/>
    </w:rPr>
  </w:style>
  <w:style w:type="table" w:styleId="TableGrid">
    <w:name w:val="Table Grid"/>
    <w:basedOn w:val="TableNormal"/>
    <w:uiPriority w:val="59"/>
    <w:rsid w:val="006E61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87E04"/>
    <w:rPr>
      <w:rFonts w:ascii="Arial" w:hAnsi="Arial"/>
    </w:rPr>
  </w:style>
  <w:style w:type="paragraph" w:styleId="Index1">
    <w:name w:val="index 1"/>
    <w:basedOn w:val="Normal"/>
    <w:next w:val="Normal"/>
    <w:autoRedefine/>
    <w:uiPriority w:val="99"/>
    <w:unhideWhenUsed/>
    <w:rsid w:val="00A74543"/>
    <w:pPr>
      <w:ind w:left="240" w:hanging="240"/>
    </w:pPr>
  </w:style>
  <w:style w:type="paragraph" w:styleId="Index2">
    <w:name w:val="index 2"/>
    <w:basedOn w:val="Normal"/>
    <w:next w:val="Normal"/>
    <w:autoRedefine/>
    <w:uiPriority w:val="99"/>
    <w:unhideWhenUsed/>
    <w:rsid w:val="00A74543"/>
    <w:pPr>
      <w:ind w:left="480" w:hanging="240"/>
    </w:pPr>
  </w:style>
  <w:style w:type="paragraph" w:styleId="Index3">
    <w:name w:val="index 3"/>
    <w:basedOn w:val="Normal"/>
    <w:next w:val="Normal"/>
    <w:autoRedefine/>
    <w:uiPriority w:val="99"/>
    <w:unhideWhenUsed/>
    <w:rsid w:val="00A74543"/>
    <w:pPr>
      <w:ind w:left="720" w:hanging="240"/>
    </w:pPr>
  </w:style>
  <w:style w:type="paragraph" w:styleId="Index4">
    <w:name w:val="index 4"/>
    <w:basedOn w:val="Normal"/>
    <w:next w:val="Normal"/>
    <w:autoRedefine/>
    <w:uiPriority w:val="99"/>
    <w:unhideWhenUsed/>
    <w:rsid w:val="00A74543"/>
    <w:pPr>
      <w:ind w:left="960" w:hanging="240"/>
    </w:pPr>
  </w:style>
  <w:style w:type="paragraph" w:styleId="Index5">
    <w:name w:val="index 5"/>
    <w:basedOn w:val="Normal"/>
    <w:next w:val="Normal"/>
    <w:autoRedefine/>
    <w:uiPriority w:val="99"/>
    <w:unhideWhenUsed/>
    <w:rsid w:val="00A74543"/>
    <w:pPr>
      <w:ind w:left="1200" w:hanging="240"/>
    </w:pPr>
  </w:style>
  <w:style w:type="paragraph" w:styleId="Index6">
    <w:name w:val="index 6"/>
    <w:basedOn w:val="Normal"/>
    <w:next w:val="Normal"/>
    <w:autoRedefine/>
    <w:uiPriority w:val="99"/>
    <w:unhideWhenUsed/>
    <w:rsid w:val="00A74543"/>
    <w:pPr>
      <w:ind w:left="1440" w:hanging="240"/>
    </w:pPr>
  </w:style>
  <w:style w:type="paragraph" w:styleId="Index7">
    <w:name w:val="index 7"/>
    <w:basedOn w:val="Normal"/>
    <w:next w:val="Normal"/>
    <w:autoRedefine/>
    <w:uiPriority w:val="99"/>
    <w:unhideWhenUsed/>
    <w:rsid w:val="00A74543"/>
    <w:pPr>
      <w:ind w:left="1680" w:hanging="240"/>
    </w:pPr>
  </w:style>
  <w:style w:type="paragraph" w:styleId="Index8">
    <w:name w:val="index 8"/>
    <w:basedOn w:val="Normal"/>
    <w:next w:val="Normal"/>
    <w:autoRedefine/>
    <w:uiPriority w:val="99"/>
    <w:unhideWhenUsed/>
    <w:rsid w:val="00A74543"/>
    <w:pPr>
      <w:ind w:left="1920" w:hanging="240"/>
    </w:pPr>
  </w:style>
  <w:style w:type="paragraph" w:styleId="Index9">
    <w:name w:val="index 9"/>
    <w:basedOn w:val="Normal"/>
    <w:next w:val="Normal"/>
    <w:autoRedefine/>
    <w:uiPriority w:val="99"/>
    <w:unhideWhenUsed/>
    <w:rsid w:val="00A74543"/>
    <w:pPr>
      <w:ind w:left="2160" w:hanging="240"/>
    </w:pPr>
  </w:style>
  <w:style w:type="paragraph" w:styleId="IndexHeading">
    <w:name w:val="index heading"/>
    <w:basedOn w:val="Normal"/>
    <w:next w:val="Index1"/>
    <w:uiPriority w:val="99"/>
    <w:unhideWhenUsed/>
    <w:rsid w:val="00A74543"/>
  </w:style>
  <w:style w:type="paragraph" w:customStyle="1" w:styleId="CommentText1">
    <w:name w:val="Comment Text1"/>
    <w:basedOn w:val="Normal"/>
    <w:rsid w:val="00D729B3"/>
    <w:pPr>
      <w:suppressAutoHyphens/>
      <w:overflowPunct w:val="0"/>
      <w:autoSpaceDE w:val="0"/>
      <w:autoSpaceDN w:val="0"/>
      <w:adjustRightInd w:val="0"/>
      <w:textAlignment w:val="baseline"/>
    </w:pPr>
    <w:rPr>
      <w:rFonts w:ascii="Times New Roman" w:eastAsia="Times New Roman" w:hAnsi="Times New Roman" w:cs="Times New Roman"/>
      <w:kern w:val="1"/>
      <w:sz w:val="20"/>
      <w:szCs w:val="20"/>
      <w:lang w:eastAsia="en-US"/>
    </w:rPr>
  </w:style>
  <w:style w:type="paragraph" w:styleId="NormalWeb">
    <w:name w:val="Normal (Web)"/>
    <w:basedOn w:val="Normal"/>
    <w:uiPriority w:val="99"/>
    <w:semiHidden/>
    <w:unhideWhenUsed/>
    <w:rsid w:val="00451BB1"/>
    <w:pPr>
      <w:spacing w:before="100" w:beforeAutospacing="1" w:after="100" w:afterAutospacing="1"/>
    </w:pPr>
    <w:rPr>
      <w:rFonts w:ascii="Times" w:hAnsi="Times" w:cs="Times New Roman"/>
      <w:sz w:val="20"/>
      <w:szCs w:val="20"/>
      <w:lang w:eastAsia="en-US"/>
    </w:rPr>
  </w:style>
  <w:style w:type="paragraph" w:customStyle="1" w:styleId="Style1">
    <w:name w:val="Style1"/>
    <w:basedOn w:val="Normal"/>
    <w:link w:val="Style1Char"/>
    <w:uiPriority w:val="99"/>
    <w:qFormat/>
    <w:rsid w:val="005A191D"/>
    <w:pPr>
      <w:numPr>
        <w:numId w:val="35"/>
      </w:numPr>
    </w:pPr>
    <w:rPr>
      <w:rFonts w:ascii="Times New Roman" w:eastAsia="MS Mincho" w:hAnsi="Times New Roman" w:cs="Times New Roman"/>
      <w:lang w:val="x-none"/>
    </w:rPr>
  </w:style>
  <w:style w:type="character" w:customStyle="1" w:styleId="Style1Char">
    <w:name w:val="Style1 Char"/>
    <w:link w:val="Style1"/>
    <w:uiPriority w:val="99"/>
    <w:rsid w:val="005A191D"/>
    <w:rPr>
      <w:rFonts w:ascii="Times New Roman" w:eastAsia="MS Mincho" w:hAnsi="Times New Roman" w:cs="Times New Roman"/>
      <w:lang w:val="x-none"/>
    </w:rPr>
  </w:style>
  <w:style w:type="paragraph" w:styleId="ListBullet">
    <w:name w:val="List Bullet"/>
    <w:basedOn w:val="Normal"/>
    <w:rsid w:val="005A191D"/>
    <w:pPr>
      <w:numPr>
        <w:numId w:val="36"/>
      </w:numPr>
    </w:pPr>
    <w:rPr>
      <w:rFonts w:ascii="Times New Roman" w:eastAsia="Times New Roman" w:hAnsi="Times New Roman" w:cs="Times New Roman"/>
      <w:szCs w:val="22"/>
      <w:lang w:eastAsia="en-US"/>
    </w:rPr>
  </w:style>
  <w:style w:type="paragraph" w:styleId="BodyText">
    <w:name w:val="Body Text"/>
    <w:basedOn w:val="Normal"/>
    <w:link w:val="BodyTextChar"/>
    <w:rsid w:val="000424A8"/>
    <w:pPr>
      <w:spacing w:after="120"/>
    </w:pPr>
    <w:rPr>
      <w:rFonts w:ascii="Times New Roman" w:eastAsia="Times New Roman" w:hAnsi="Times New Roman" w:cs="Times New Roman"/>
      <w:lang w:eastAsia="en-US"/>
    </w:rPr>
  </w:style>
  <w:style w:type="character" w:customStyle="1" w:styleId="BodyTextChar">
    <w:name w:val="Body Text Char"/>
    <w:basedOn w:val="DefaultParagraphFont"/>
    <w:link w:val="BodyText"/>
    <w:rsid w:val="000424A8"/>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FA0B42"/>
    <w:rPr>
      <w:rFonts w:ascii="Arial" w:eastAsiaTheme="majorEastAsia" w:hAnsi="Arial" w:cstheme="majorBidi"/>
      <w:b/>
      <w:bCs/>
      <w:color w:val="000000" w:themeColor="text1"/>
      <w:sz w:val="32"/>
      <w:szCs w:val="32"/>
    </w:rPr>
  </w:style>
  <w:style w:type="paragraph" w:styleId="TOCHeading">
    <w:name w:val="TOC Heading"/>
    <w:basedOn w:val="Heading1"/>
    <w:next w:val="Normal"/>
    <w:uiPriority w:val="39"/>
    <w:unhideWhenUsed/>
    <w:qFormat/>
    <w:rsid w:val="009932E0"/>
    <w:pPr>
      <w:spacing w:line="276" w:lineRule="auto"/>
      <w:outlineLvl w:val="9"/>
    </w:pPr>
    <w:rPr>
      <w:color w:val="365F91" w:themeColor="accent1" w:themeShade="BF"/>
      <w:sz w:val="28"/>
      <w:szCs w:val="28"/>
      <w:lang w:eastAsia="en-US"/>
    </w:rPr>
  </w:style>
  <w:style w:type="paragraph" w:styleId="TOC2">
    <w:name w:val="toc 2"/>
    <w:basedOn w:val="Normal"/>
    <w:next w:val="Normal"/>
    <w:autoRedefine/>
    <w:uiPriority w:val="39"/>
    <w:unhideWhenUsed/>
    <w:rsid w:val="009932E0"/>
    <w:pPr>
      <w:ind w:left="240"/>
    </w:pPr>
    <w:rPr>
      <w:rFonts w:asciiTheme="minorHAnsi" w:hAnsiTheme="minorHAnsi"/>
      <w:i/>
      <w:sz w:val="22"/>
      <w:szCs w:val="22"/>
    </w:rPr>
  </w:style>
  <w:style w:type="paragraph" w:styleId="TOC3">
    <w:name w:val="toc 3"/>
    <w:basedOn w:val="Normal"/>
    <w:next w:val="Normal"/>
    <w:autoRedefine/>
    <w:uiPriority w:val="39"/>
    <w:unhideWhenUsed/>
    <w:rsid w:val="009932E0"/>
    <w:pPr>
      <w:ind w:left="480"/>
    </w:pPr>
    <w:rPr>
      <w:rFonts w:asciiTheme="minorHAnsi" w:hAnsiTheme="minorHAnsi"/>
      <w:sz w:val="22"/>
      <w:szCs w:val="22"/>
    </w:rPr>
  </w:style>
  <w:style w:type="paragraph" w:styleId="TOC4">
    <w:name w:val="toc 4"/>
    <w:basedOn w:val="Normal"/>
    <w:next w:val="Normal"/>
    <w:autoRedefine/>
    <w:uiPriority w:val="39"/>
    <w:unhideWhenUsed/>
    <w:rsid w:val="009932E0"/>
    <w:pPr>
      <w:ind w:left="720"/>
    </w:pPr>
    <w:rPr>
      <w:rFonts w:asciiTheme="minorHAnsi" w:hAnsiTheme="minorHAnsi"/>
      <w:sz w:val="20"/>
      <w:szCs w:val="20"/>
    </w:rPr>
  </w:style>
  <w:style w:type="paragraph" w:styleId="TOC5">
    <w:name w:val="toc 5"/>
    <w:basedOn w:val="Normal"/>
    <w:next w:val="Normal"/>
    <w:autoRedefine/>
    <w:uiPriority w:val="39"/>
    <w:unhideWhenUsed/>
    <w:rsid w:val="009932E0"/>
    <w:pPr>
      <w:ind w:left="960"/>
    </w:pPr>
    <w:rPr>
      <w:rFonts w:asciiTheme="minorHAnsi" w:hAnsiTheme="minorHAnsi"/>
      <w:sz w:val="20"/>
      <w:szCs w:val="20"/>
    </w:rPr>
  </w:style>
  <w:style w:type="paragraph" w:styleId="TOC6">
    <w:name w:val="toc 6"/>
    <w:basedOn w:val="Normal"/>
    <w:next w:val="Normal"/>
    <w:autoRedefine/>
    <w:uiPriority w:val="39"/>
    <w:unhideWhenUsed/>
    <w:rsid w:val="009932E0"/>
    <w:pPr>
      <w:ind w:left="1200"/>
    </w:pPr>
    <w:rPr>
      <w:rFonts w:asciiTheme="minorHAnsi" w:hAnsiTheme="minorHAnsi"/>
      <w:sz w:val="20"/>
      <w:szCs w:val="20"/>
    </w:rPr>
  </w:style>
  <w:style w:type="paragraph" w:styleId="TOC7">
    <w:name w:val="toc 7"/>
    <w:basedOn w:val="Normal"/>
    <w:next w:val="Normal"/>
    <w:autoRedefine/>
    <w:uiPriority w:val="39"/>
    <w:unhideWhenUsed/>
    <w:rsid w:val="009932E0"/>
    <w:pPr>
      <w:ind w:left="1440"/>
    </w:pPr>
    <w:rPr>
      <w:rFonts w:asciiTheme="minorHAnsi" w:hAnsiTheme="minorHAnsi"/>
      <w:sz w:val="20"/>
      <w:szCs w:val="20"/>
    </w:rPr>
  </w:style>
  <w:style w:type="paragraph" w:styleId="TOC8">
    <w:name w:val="toc 8"/>
    <w:basedOn w:val="Normal"/>
    <w:next w:val="Normal"/>
    <w:autoRedefine/>
    <w:uiPriority w:val="39"/>
    <w:unhideWhenUsed/>
    <w:rsid w:val="009932E0"/>
    <w:pPr>
      <w:ind w:left="1680"/>
    </w:pPr>
    <w:rPr>
      <w:rFonts w:asciiTheme="minorHAnsi" w:hAnsiTheme="minorHAnsi"/>
      <w:sz w:val="20"/>
      <w:szCs w:val="20"/>
    </w:rPr>
  </w:style>
  <w:style w:type="paragraph" w:styleId="TOC9">
    <w:name w:val="toc 9"/>
    <w:basedOn w:val="Normal"/>
    <w:next w:val="Normal"/>
    <w:autoRedefine/>
    <w:uiPriority w:val="39"/>
    <w:unhideWhenUsed/>
    <w:rsid w:val="009932E0"/>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FA0B42"/>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FA0B42"/>
    <w:rPr>
      <w:rFonts w:ascii="Arial" w:eastAsiaTheme="majorEastAsia" w:hAnsi="Arial" w:cstheme="majorBidi"/>
      <w:b/>
      <w:bCs/>
    </w:rPr>
  </w:style>
  <w:style w:type="character" w:customStyle="1" w:styleId="Heading4Char">
    <w:name w:val="Heading 4 Char"/>
    <w:basedOn w:val="DefaultParagraphFont"/>
    <w:link w:val="Heading4"/>
    <w:uiPriority w:val="9"/>
    <w:rsid w:val="00DF448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282070">
      <w:bodyDiv w:val="1"/>
      <w:marLeft w:val="0"/>
      <w:marRight w:val="0"/>
      <w:marTop w:val="0"/>
      <w:marBottom w:val="0"/>
      <w:divBdr>
        <w:top w:val="none" w:sz="0" w:space="0" w:color="auto"/>
        <w:left w:val="none" w:sz="0" w:space="0" w:color="auto"/>
        <w:bottom w:val="none" w:sz="0" w:space="0" w:color="auto"/>
        <w:right w:val="none" w:sz="0" w:space="0" w:color="auto"/>
      </w:divBdr>
    </w:div>
    <w:div w:id="17971441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795D478D5F664BBC3CDCE9153175D2" ma:contentTypeVersion="1" ma:contentTypeDescription="Create a new document." ma:contentTypeScope="" ma:versionID="6df97c36cd9ed1069f861c4f52cf650c">
  <xsd:schema xmlns:xsd="http://www.w3.org/2001/XMLSchema" xmlns:p="http://schemas.microsoft.com/office/2006/metadata/properties" xmlns:ns1="http://schemas.microsoft.com/sharepoint/v3" targetNamespace="http://schemas.microsoft.com/office/2006/metadata/properties" ma:root="true" ma:fieldsID="3639a0fdd858b5a5e8935651f4cc658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1F6DB-583F-44D9-BBBD-CD808D7ED9FA}">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2320852C-B359-4DCA-9FD3-5055C5F4A1A6}">
  <ds:schemaRefs>
    <ds:schemaRef ds:uri="http://schemas.microsoft.com/sharepoint/v3/contenttype/forms"/>
  </ds:schemaRefs>
</ds:datastoreItem>
</file>

<file path=customXml/itemProps3.xml><?xml version="1.0" encoding="utf-8"?>
<ds:datastoreItem xmlns:ds="http://schemas.openxmlformats.org/officeDocument/2006/customXml" ds:itemID="{E7BDCFE9-6AB6-4FE9-A1BE-801AE3690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64CF14E-5129-4B4A-8FF8-EB2DADEC3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5996</Words>
  <Characters>34183</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Casewise Systems</Company>
  <LinksUpToDate>false</LinksUpToDate>
  <CharactersWithSpaces>40099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Dunham</dc:creator>
  <cp:lastModifiedBy>Phil Cooke</cp:lastModifiedBy>
  <cp:revision>2</cp:revision>
  <cp:lastPrinted>2013-01-11T20:07:00Z</cp:lastPrinted>
  <dcterms:created xsi:type="dcterms:W3CDTF">2013-01-14T17:07:00Z</dcterms:created>
  <dcterms:modified xsi:type="dcterms:W3CDTF">2013-01-14T17:07:00Z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0x010100FD795D478D5F664BBC3CDCE9153175D2</vt:lpwstr>
  </property>
</Properties>
</file>