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05CCF70E" w14:textId="77777777" w:rsidTr="00876A8A">
        <w:trPr>
          <w:cantSplit/>
        </w:trPr>
        <w:tc>
          <w:tcPr>
            <w:tcW w:w="6487" w:type="dxa"/>
            <w:vAlign w:val="center"/>
          </w:tcPr>
          <w:p w14:paraId="6107CACA"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2FB8293" w14:textId="77777777" w:rsidR="009F6520" w:rsidRDefault="00934609" w:rsidP="00934609">
            <w:pPr>
              <w:shd w:val="solid" w:color="FFFFFF" w:fill="FFFFFF"/>
              <w:spacing w:before="0" w:line="240" w:lineRule="atLeast"/>
            </w:pPr>
            <w:bookmarkStart w:id="0" w:name="ditulogo"/>
            <w:bookmarkEnd w:id="0"/>
            <w:r>
              <w:rPr>
                <w:noProof/>
                <w:lang w:val="en-US"/>
              </w:rPr>
              <w:drawing>
                <wp:inline distT="0" distB="0" distL="0" distR="0" wp14:anchorId="7AFC5B0C" wp14:editId="3E3DD92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707FE32" w14:textId="77777777" w:rsidTr="00876A8A">
        <w:trPr>
          <w:cantSplit/>
        </w:trPr>
        <w:tc>
          <w:tcPr>
            <w:tcW w:w="6487" w:type="dxa"/>
            <w:tcBorders>
              <w:bottom w:val="single" w:sz="12" w:space="0" w:color="auto"/>
            </w:tcBorders>
          </w:tcPr>
          <w:p w14:paraId="232E89AA"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64045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3A77107" w14:textId="77777777" w:rsidTr="00876A8A">
        <w:trPr>
          <w:cantSplit/>
        </w:trPr>
        <w:tc>
          <w:tcPr>
            <w:tcW w:w="6487" w:type="dxa"/>
            <w:tcBorders>
              <w:top w:val="single" w:sz="12" w:space="0" w:color="auto"/>
            </w:tcBorders>
          </w:tcPr>
          <w:p w14:paraId="68AFB24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585AFD" w14:textId="77777777" w:rsidR="000069D4" w:rsidRPr="00710D66" w:rsidRDefault="000069D4" w:rsidP="00A5173C">
            <w:pPr>
              <w:shd w:val="solid" w:color="FFFFFF" w:fill="FFFFFF"/>
              <w:spacing w:before="0" w:after="48" w:line="240" w:lineRule="atLeast"/>
              <w:rPr>
                <w:lang w:val="en-US"/>
              </w:rPr>
            </w:pPr>
          </w:p>
        </w:tc>
      </w:tr>
      <w:tr w:rsidR="000069D4" w14:paraId="09E8CB94" w14:textId="77777777" w:rsidTr="00876A8A">
        <w:trPr>
          <w:cantSplit/>
        </w:trPr>
        <w:tc>
          <w:tcPr>
            <w:tcW w:w="6487" w:type="dxa"/>
            <w:vMerge w:val="restart"/>
          </w:tcPr>
          <w:p w14:paraId="59A80091" w14:textId="77777777" w:rsidR="00934609" w:rsidRPr="00C84655" w:rsidRDefault="00934609" w:rsidP="00493315">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
        </w:tc>
        <w:tc>
          <w:tcPr>
            <w:tcW w:w="3402" w:type="dxa"/>
          </w:tcPr>
          <w:p w14:paraId="1D2AB184" w14:textId="77777777" w:rsidR="000069D4" w:rsidRPr="00934609" w:rsidRDefault="00934609" w:rsidP="00C84655">
            <w:pPr>
              <w:shd w:val="solid" w:color="FFFFFF" w:fill="FFFFFF"/>
              <w:spacing w:before="0" w:line="240" w:lineRule="atLeast"/>
              <w:rPr>
                <w:rFonts w:ascii="Verdana" w:hAnsi="Verdana"/>
                <w:sz w:val="20"/>
                <w:lang w:eastAsia="zh-CN"/>
              </w:rPr>
            </w:pPr>
            <w:r>
              <w:rPr>
                <w:rFonts w:ascii="Verdana" w:hAnsi="Verdana"/>
                <w:b/>
                <w:sz w:val="20"/>
                <w:lang w:eastAsia="zh-CN"/>
              </w:rPr>
              <w:t>Document 5D/TEMP/</w:t>
            </w:r>
            <w:r w:rsidR="00C84655">
              <w:rPr>
                <w:rFonts w:ascii="Verdana" w:hAnsi="Verdana"/>
                <w:b/>
                <w:sz w:val="20"/>
                <w:lang w:eastAsia="zh-CN"/>
              </w:rPr>
              <w:t>53</w:t>
            </w:r>
            <w:r>
              <w:rPr>
                <w:rFonts w:ascii="Verdana" w:hAnsi="Verdana"/>
                <w:b/>
                <w:sz w:val="20"/>
                <w:lang w:eastAsia="zh-CN"/>
              </w:rPr>
              <w:t>-E</w:t>
            </w:r>
          </w:p>
        </w:tc>
      </w:tr>
      <w:tr w:rsidR="000069D4" w14:paraId="497E3E44" w14:textId="77777777" w:rsidTr="00876A8A">
        <w:trPr>
          <w:cantSplit/>
        </w:trPr>
        <w:tc>
          <w:tcPr>
            <w:tcW w:w="6487" w:type="dxa"/>
            <w:vMerge/>
          </w:tcPr>
          <w:p w14:paraId="42D6B034"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413280A6" w14:textId="77777777" w:rsidR="000069D4" w:rsidRPr="00934609" w:rsidRDefault="00934609" w:rsidP="00A5173C">
            <w:pPr>
              <w:shd w:val="solid" w:color="FFFFFF" w:fill="FFFFFF"/>
              <w:spacing w:before="0" w:line="240" w:lineRule="atLeast"/>
              <w:rPr>
                <w:rFonts w:ascii="Verdana" w:hAnsi="Verdana"/>
                <w:sz w:val="20"/>
                <w:lang w:eastAsia="zh-CN"/>
              </w:rPr>
            </w:pPr>
            <w:r>
              <w:rPr>
                <w:rFonts w:ascii="Verdana" w:hAnsi="Verdana"/>
                <w:b/>
                <w:sz w:val="20"/>
                <w:lang w:eastAsia="zh-CN"/>
              </w:rPr>
              <w:t>24 February 2020</w:t>
            </w:r>
          </w:p>
        </w:tc>
      </w:tr>
      <w:tr w:rsidR="000069D4" w14:paraId="40F5817A" w14:textId="77777777" w:rsidTr="00876A8A">
        <w:trPr>
          <w:cantSplit/>
        </w:trPr>
        <w:tc>
          <w:tcPr>
            <w:tcW w:w="6487" w:type="dxa"/>
            <w:vMerge/>
          </w:tcPr>
          <w:p w14:paraId="0B278801"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069944EA" w14:textId="77777777" w:rsidR="000069D4" w:rsidRPr="00934609" w:rsidRDefault="0093460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209551E" w14:textId="77777777" w:rsidTr="00D046A7">
        <w:trPr>
          <w:cantSplit/>
        </w:trPr>
        <w:tc>
          <w:tcPr>
            <w:tcW w:w="9889" w:type="dxa"/>
            <w:gridSpan w:val="2"/>
          </w:tcPr>
          <w:p w14:paraId="2574EF34" w14:textId="77777777" w:rsidR="000069D4" w:rsidRDefault="00493315" w:rsidP="00934609">
            <w:pPr>
              <w:pStyle w:val="Source"/>
              <w:rPr>
                <w:lang w:eastAsia="zh-CN"/>
              </w:rPr>
            </w:pPr>
            <w:bookmarkStart w:id="5" w:name="dsource" w:colFirst="0" w:colLast="0"/>
            <w:bookmarkEnd w:id="4"/>
            <w:r>
              <w:rPr>
                <w:color w:val="000000" w:themeColor="text1"/>
              </w:rPr>
              <w:t>Working Party 5D</w:t>
            </w:r>
          </w:p>
        </w:tc>
      </w:tr>
      <w:tr w:rsidR="000069D4" w14:paraId="751A8435" w14:textId="77777777" w:rsidTr="00D046A7">
        <w:trPr>
          <w:cantSplit/>
        </w:trPr>
        <w:tc>
          <w:tcPr>
            <w:tcW w:w="9889" w:type="dxa"/>
            <w:gridSpan w:val="2"/>
          </w:tcPr>
          <w:p w14:paraId="0B130E5C" w14:textId="77777777" w:rsidR="000069D4" w:rsidRDefault="009022AE" w:rsidP="00A5173C">
            <w:pPr>
              <w:pStyle w:val="Title1"/>
              <w:rPr>
                <w:lang w:eastAsia="zh-CN"/>
              </w:rPr>
            </w:pPr>
            <w:bookmarkStart w:id="6" w:name="drec" w:colFirst="0" w:colLast="0"/>
            <w:bookmarkEnd w:id="5"/>
            <w:r w:rsidRPr="004F7D09">
              <w:rPr>
                <w:color w:val="000000" w:themeColor="text1"/>
              </w:rPr>
              <w:t>WORKING DOCUMENT TOWARDS A PRELIMINARY DRAFT REVISION OF REPORT ITU</w:t>
            </w:r>
            <w:r w:rsidRPr="004F7D09">
              <w:rPr>
                <w:rStyle w:val="href"/>
                <w:rFonts w:eastAsia="Batang"/>
                <w:color w:val="000000" w:themeColor="text1"/>
              </w:rPr>
              <w:t>-R M.2291-1</w:t>
            </w:r>
          </w:p>
        </w:tc>
      </w:tr>
      <w:tr w:rsidR="000069D4" w14:paraId="0FD69F0B" w14:textId="77777777" w:rsidTr="00D046A7">
        <w:trPr>
          <w:cantSplit/>
        </w:trPr>
        <w:tc>
          <w:tcPr>
            <w:tcW w:w="9889" w:type="dxa"/>
            <w:gridSpan w:val="2"/>
          </w:tcPr>
          <w:p w14:paraId="154EEC94" w14:textId="77777777" w:rsidR="000069D4" w:rsidRDefault="009022AE" w:rsidP="0012068C">
            <w:pPr>
              <w:pStyle w:val="Reptitle"/>
              <w:rPr>
                <w:lang w:eastAsia="zh-CN"/>
              </w:rPr>
            </w:pPr>
            <w:bookmarkStart w:id="7" w:name="dtitle1" w:colFirst="0" w:colLast="0"/>
            <w:bookmarkEnd w:id="6"/>
            <w:r w:rsidRPr="004F7D09">
              <w:t>The use of International Mobile Telecommunications (IMT) for broadband</w:t>
            </w:r>
            <w:r w:rsidRPr="004F7D09">
              <w:br/>
              <w:t>Public Protection and Disaster Relief (PPDR) applications</w:t>
            </w:r>
          </w:p>
        </w:tc>
      </w:tr>
    </w:tbl>
    <w:p w14:paraId="37A02218" w14:textId="77777777" w:rsidR="0012068C" w:rsidRPr="004F7D09" w:rsidRDefault="0012068C" w:rsidP="0012068C">
      <w:pPr>
        <w:pStyle w:val="Repref"/>
        <w:rPr>
          <w:color w:val="000000" w:themeColor="text1"/>
        </w:rPr>
      </w:pPr>
      <w:bookmarkStart w:id="8" w:name="dbreak"/>
      <w:bookmarkEnd w:id="7"/>
      <w:bookmarkEnd w:id="8"/>
      <w:r w:rsidRPr="004F7D09">
        <w:rPr>
          <w:color w:val="000000" w:themeColor="text1"/>
        </w:rPr>
        <w:t>(Question ITU-R 229-4/5)</w:t>
      </w:r>
    </w:p>
    <w:p w14:paraId="1548B5EF" w14:textId="77777777" w:rsidR="0012068C" w:rsidRPr="004F7D09" w:rsidRDefault="0012068C" w:rsidP="0012068C">
      <w:pPr>
        <w:pStyle w:val="Repdate"/>
        <w:rPr>
          <w:color w:val="000000" w:themeColor="text1"/>
        </w:rPr>
      </w:pPr>
      <w:r w:rsidRPr="004F7D09">
        <w:rPr>
          <w:color w:val="000000" w:themeColor="text1"/>
        </w:rPr>
        <w:t>(2013-2016)</w:t>
      </w:r>
    </w:p>
    <w:p w14:paraId="217842AE" w14:textId="77777777" w:rsidR="0012068C" w:rsidRPr="0012068C" w:rsidRDefault="0012068C" w:rsidP="0012068C">
      <w:pPr>
        <w:rPr>
          <w:rStyle w:val="Heading1Char1"/>
          <w:sz w:val="28"/>
          <w:szCs w:val="28"/>
        </w:rPr>
      </w:pPr>
      <w:r w:rsidRPr="0012068C">
        <w:rPr>
          <w:rStyle w:val="Heading1Char1"/>
          <w:sz w:val="28"/>
          <w:szCs w:val="28"/>
        </w:rPr>
        <w:t>1</w:t>
      </w:r>
      <w:r w:rsidRPr="0012068C">
        <w:rPr>
          <w:rStyle w:val="Heading1Char1"/>
          <w:sz w:val="28"/>
          <w:szCs w:val="28"/>
        </w:rPr>
        <w:tab/>
        <w:t>Introduction</w:t>
      </w:r>
    </w:p>
    <w:p w14:paraId="1DA2D12C" w14:textId="77777777" w:rsidR="009E0CFA" w:rsidRPr="009F0824" w:rsidRDefault="009E0CFA">
      <w:r w:rsidRPr="009F0824">
        <w:t>This Report addresses the current and possible future use of International Mobile Telecommunications (IMT)</w:t>
      </w:r>
      <w:ins w:id="9" w:author="USA_edit" w:date="2018-07-27T15:41:00Z">
        <w:r>
          <w:t>,</w:t>
        </w:r>
      </w:ins>
      <w:r w:rsidRPr="009F0824">
        <w:t xml:space="preserve"> including the use of </w:t>
      </w:r>
      <w:proofErr w:type="gramStart"/>
      <w:r w:rsidRPr="009F0824">
        <w:t>Long Term</w:t>
      </w:r>
      <w:proofErr w:type="gramEnd"/>
      <w:r w:rsidRPr="009F0824">
        <w:t xml:space="preserve"> Evolution (LTE)</w:t>
      </w:r>
      <w:r w:rsidRPr="009F0824">
        <w:rPr>
          <w:position w:val="6"/>
          <w:sz w:val="18"/>
        </w:rPr>
        <w:footnoteReference w:id="1"/>
      </w:r>
      <w:r w:rsidRPr="009F0824">
        <w:t xml:space="preserve"> </w:t>
      </w:r>
      <w:ins w:id="12" w:author="USA_edit" w:date="2018-07-27T15:41:00Z">
        <w:r>
          <w:t xml:space="preserve">and IMT-2020, </w:t>
        </w:r>
      </w:ins>
      <w:r w:rsidRPr="009F0824">
        <w:t>in support of broadband public protection and disaster relief (PPDR) communications as outlined in relevant ITU</w:t>
      </w:r>
      <w:r w:rsidRPr="009F0824">
        <w:noBreakHyphen/>
        <w:t xml:space="preserve">R Resolutions, Recommendations and Reports. The Report further provides examples for deploying IMT for PPDR radiocommunications, </w:t>
      </w:r>
      <w:ins w:id="13" w:author="USA_edit" w:date="2018-07-27T15:42:00Z">
        <w:r>
          <w:t xml:space="preserve">and </w:t>
        </w:r>
      </w:ins>
      <w:r w:rsidRPr="009F0824">
        <w:t>case studies and scenarios of IMT systems to support broadband PPDR applications</w:t>
      </w:r>
      <w:ins w:id="14" w:author="USA_edit" w:date="2018-07-27T15:42:00Z">
        <w:r>
          <w:t>,</w:t>
        </w:r>
      </w:ins>
      <w:r w:rsidRPr="009F0824">
        <w:t xml:space="preserve"> such as data and video.</w:t>
      </w:r>
      <w:ins w:id="15" w:author="José Costa" w:date="2020-02-24T09:33:00Z">
        <w:r w:rsidRPr="00157D87">
          <w:rPr>
            <w:rFonts w:ascii="TimesNewRoman" w:eastAsia="TimesNewRoman" w:hAnsi="CG Times" w:cs="TimesNewRoman"/>
            <w:lang w:val="en-US" w:eastAsia="zh-CN"/>
          </w:rPr>
          <w:t xml:space="preserve"> </w:t>
        </w:r>
      </w:ins>
    </w:p>
    <w:p w14:paraId="0A3F5529" w14:textId="578DA9A6" w:rsidR="0012068C" w:rsidRPr="0012068C" w:rsidRDefault="009E0CFA" w:rsidP="009E0CFA">
      <w:r w:rsidRPr="009F0824">
        <w:t>Public protection and disaster relief (PPDR) is</w:t>
      </w:r>
      <w:del w:id="16" w:author="USA_edit" w:date="2018-07-27T15:43:00Z">
        <w:r w:rsidRPr="009F0824" w:rsidDel="000E75BE">
          <w:delText xml:space="preserve"> defined in Resolution </w:delText>
        </w:r>
        <w:r w:rsidRPr="009F0824" w:rsidDel="000E75BE">
          <w:rPr>
            <w:b/>
          </w:rPr>
          <w:delText>646 (Rev.WRC-15)</w:delText>
        </w:r>
        <w:r w:rsidRPr="009F0824" w:rsidDel="000E75BE">
          <w:delText xml:space="preserve"> </w:delText>
        </w:r>
      </w:del>
      <w:del w:id="17" w:author="OASIS Emergency Management TC" w:date="2020-05-05T11:44:00Z">
        <w:r w:rsidRPr="009F0824" w:rsidDel="00B321FE">
          <w:delText xml:space="preserve">through </w:delText>
        </w:r>
      </w:del>
      <w:ins w:id="18" w:author="OASIS Emergency Management TC" w:date="2020-05-05T11:45:00Z">
        <w:r w:rsidR="00B321FE">
          <w:t xml:space="preserve"> </w:t>
        </w:r>
      </w:ins>
      <w:r w:rsidRPr="009F0824">
        <w:t>a combination of the terms “public protection radiocommunication” and “disaster relief radiocommunication”</w:t>
      </w:r>
      <w:ins w:id="19" w:author="USA_edit" w:date="2018-07-27T15:44:00Z">
        <w:r>
          <w:t>,</w:t>
        </w:r>
      </w:ins>
      <w:ins w:id="20" w:author="USA_edit" w:date="2018-07-27T15:43:00Z">
        <w:r w:rsidRPr="000E75BE">
          <w:t xml:space="preserve"> </w:t>
        </w:r>
      </w:ins>
      <w:ins w:id="21" w:author="USA_edit" w:date="2018-07-27T15:44:00Z">
        <w:r>
          <w:t>which are</w:t>
        </w:r>
      </w:ins>
      <w:ins w:id="22" w:author="USA_edit" w:date="2018-07-27T15:43:00Z">
        <w:r w:rsidRPr="009F0824">
          <w:t xml:space="preserve"> defined in Resolution </w:t>
        </w:r>
        <w:r w:rsidRPr="009F0824">
          <w:rPr>
            <w:b/>
          </w:rPr>
          <w:t>646 (Rev.WRC-1</w:t>
        </w:r>
        <w:del w:id="23" w:author="José Costa" w:date="2020-02-21T05:03:00Z">
          <w:r w:rsidRPr="009F0824" w:rsidDel="003442A6">
            <w:rPr>
              <w:b/>
            </w:rPr>
            <w:delText>5</w:delText>
          </w:r>
        </w:del>
      </w:ins>
      <w:ins w:id="24" w:author="José Costa" w:date="2020-02-21T05:03:00Z">
        <w:r>
          <w:rPr>
            <w:b/>
          </w:rPr>
          <w:t>9</w:t>
        </w:r>
      </w:ins>
      <w:ins w:id="25" w:author="USA_edit" w:date="2018-07-27T15:43:00Z">
        <w:r w:rsidRPr="009F0824">
          <w:rPr>
            <w:b/>
          </w:rPr>
          <w:t>)</w:t>
        </w:r>
      </w:ins>
      <w:r w:rsidRPr="009F0824">
        <w:t xml:space="preserve">. The first term “PP” </w:t>
      </w:r>
      <w:del w:id="26" w:author="USA_edit" w:date="2018-07-27T15:44:00Z">
        <w:r w:rsidRPr="009F0824" w:rsidDel="000E75BE">
          <w:delText xml:space="preserve">refers </w:delText>
        </w:r>
      </w:del>
      <w:ins w:id="27" w:author="USA_edit" w:date="2018-07-27T15:44:00Z">
        <w:r>
          <w:t>is defined as</w:t>
        </w:r>
      </w:ins>
      <w:del w:id="28" w:author="USA_edit" w:date="2018-07-27T15:44:00Z">
        <w:r w:rsidRPr="009F0824" w:rsidDel="000E75BE">
          <w:delText>to</w:delText>
        </w:r>
      </w:del>
      <w:r w:rsidRPr="009F0824">
        <w:t xml:space="preserve"> “</w:t>
      </w:r>
      <w:r w:rsidRPr="009F6183">
        <w:t xml:space="preserve">radiocommunications used by </w:t>
      </w:r>
      <w:del w:id="29" w:author="José Costa" w:date="2020-02-24T09:33:00Z">
        <w:r w:rsidRPr="009F6183" w:rsidDel="00157D87">
          <w:delText xml:space="preserve">responsible </w:delText>
        </w:r>
      </w:del>
      <w:r w:rsidRPr="009F6183">
        <w:t xml:space="preserve">agencies and organizations </w:t>
      </w:r>
      <w:del w:id="30" w:author="José Costa" w:date="2020-02-24T09:33:00Z">
        <w:r w:rsidRPr="009F6183" w:rsidDel="00157D87">
          <w:delText xml:space="preserve">dealing with </w:delText>
        </w:r>
      </w:del>
      <w:ins w:id="31" w:author="José Costa" w:date="2020-02-24T09:33:00Z">
        <w:r w:rsidRPr="009F6183">
          <w:t xml:space="preserve">responsible for </w:t>
        </w:r>
      </w:ins>
      <w:ins w:id="32" w:author="José Costa" w:date="2020-02-24T09:34:00Z">
        <w:r w:rsidRPr="009F6183">
          <w:t xml:space="preserve">the </w:t>
        </w:r>
      </w:ins>
      <w:r w:rsidRPr="009F6183">
        <w:t>maintenance</w:t>
      </w:r>
      <w:r w:rsidRPr="009F0824">
        <w:t xml:space="preserve"> of law and order, protection of life and property and emergency situations”. The second term “DR” </w:t>
      </w:r>
      <w:del w:id="33" w:author="USA_edit" w:date="2018-07-27T15:44:00Z">
        <w:r w:rsidRPr="009F0824" w:rsidDel="008E7DD1">
          <w:delText xml:space="preserve">refers </w:delText>
        </w:r>
      </w:del>
      <w:ins w:id="34" w:author="USA_edit" w:date="2018-07-27T15:44:00Z">
        <w:r>
          <w:t>is defined as</w:t>
        </w:r>
      </w:ins>
      <w:del w:id="35" w:author="USA_edit" w:date="2018-07-27T15:45:00Z">
        <w:r w:rsidRPr="009F0824" w:rsidDel="008E7DD1">
          <w:delText>to</w:delText>
        </w:r>
      </w:del>
      <w:r w:rsidRPr="009F0824">
        <w:t xml:space="preserve">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w:t>
      </w:r>
      <w:proofErr w:type="gramStart"/>
      <w:r w:rsidRPr="009F0824">
        <w:t xml:space="preserve">A </w:t>
      </w:r>
      <w:r w:rsidRPr="009F0824">
        <w:rPr>
          <w:color w:val="000000"/>
        </w:rPr>
        <w:t>number of</w:t>
      </w:r>
      <w:proofErr w:type="gramEnd"/>
      <w:r w:rsidRPr="009F0824">
        <w:rPr>
          <w:color w:val="000000"/>
        </w:rPr>
        <w:t xml:space="preserve"> studies of PPDR radiocommunications have been carried out within the ITU, based on Resolution </w:t>
      </w:r>
      <w:r w:rsidRPr="009F0824">
        <w:rPr>
          <w:b/>
          <w:color w:val="000000"/>
        </w:rPr>
        <w:t>646 (Rev.WRC-1</w:t>
      </w:r>
      <w:ins w:id="36" w:author="José Costa" w:date="2020-02-21T05:04:00Z">
        <w:r>
          <w:rPr>
            <w:b/>
            <w:color w:val="000000"/>
          </w:rPr>
          <w:t>9</w:t>
        </w:r>
      </w:ins>
      <w:del w:id="37" w:author="José Costa" w:date="2020-02-21T05:04:00Z">
        <w:r w:rsidRPr="009F0824" w:rsidDel="002534EB">
          <w:rPr>
            <w:b/>
            <w:color w:val="000000"/>
          </w:rPr>
          <w:delText>5</w:delText>
        </w:r>
      </w:del>
      <w:r w:rsidRPr="009F0824">
        <w:rPr>
          <w:b/>
          <w:color w:val="000000"/>
        </w:rPr>
        <w:t>)</w:t>
      </w:r>
      <w:r w:rsidRPr="009F0824">
        <w:rPr>
          <w:color w:val="000000"/>
        </w:rPr>
        <w:t xml:space="preserve"> and Report ITU-R M.2377</w:t>
      </w:r>
      <w:del w:id="38" w:author="USA_edit" w:date="2018-07-27T15:45:00Z">
        <w:r w:rsidRPr="009F0824" w:rsidDel="008E7DD1">
          <w:rPr>
            <w:color w:val="000000"/>
          </w:rPr>
          <w:delText>-0</w:delText>
        </w:r>
      </w:del>
      <w:r w:rsidRPr="009F0824">
        <w:rPr>
          <w:color w:val="000000"/>
        </w:rPr>
        <w:t xml:space="preserve"> [1], as well as in external agencies [2] [4] [5] [6] [10].</w:t>
      </w:r>
    </w:p>
    <w:p w14:paraId="3AB2C702" w14:textId="77777777" w:rsidR="0012068C" w:rsidRDefault="0012068C">
      <w:pPr>
        <w:tabs>
          <w:tab w:val="clear" w:pos="1134"/>
          <w:tab w:val="clear" w:pos="1871"/>
          <w:tab w:val="clear" w:pos="2268"/>
        </w:tabs>
        <w:overflowPunct/>
        <w:autoSpaceDE/>
        <w:autoSpaceDN/>
        <w:adjustRightInd/>
        <w:spacing w:before="0"/>
        <w:textAlignment w:val="auto"/>
        <w:rPr>
          <w:rStyle w:val="Heading1Char1"/>
          <w:sz w:val="28"/>
          <w:szCs w:val="28"/>
        </w:rPr>
      </w:pPr>
      <w:r>
        <w:rPr>
          <w:rStyle w:val="Heading1Char1"/>
          <w:sz w:val="28"/>
          <w:szCs w:val="28"/>
        </w:rPr>
        <w:br w:type="page"/>
      </w:r>
    </w:p>
    <w:p w14:paraId="77896BA5" w14:textId="77777777" w:rsidR="0012068C" w:rsidRPr="0012068C" w:rsidRDefault="0012068C" w:rsidP="0012068C">
      <w:pPr>
        <w:rPr>
          <w:rStyle w:val="Heading1Char1"/>
          <w:sz w:val="28"/>
          <w:szCs w:val="28"/>
        </w:rPr>
      </w:pPr>
      <w:r w:rsidRPr="0012068C">
        <w:rPr>
          <w:rStyle w:val="Heading1Char1"/>
          <w:sz w:val="28"/>
          <w:szCs w:val="28"/>
        </w:rPr>
        <w:lastRenderedPageBreak/>
        <w:t>2</w:t>
      </w:r>
      <w:r w:rsidRPr="0012068C">
        <w:rPr>
          <w:rStyle w:val="Heading1Char1"/>
          <w:sz w:val="28"/>
          <w:szCs w:val="28"/>
        </w:rPr>
        <w:tab/>
        <w:t>Background</w:t>
      </w:r>
    </w:p>
    <w:p w14:paraId="6DF38390" w14:textId="77777777" w:rsidR="0012068C" w:rsidRPr="0012068C" w:rsidRDefault="0012068C" w:rsidP="0012068C">
      <w:del w:id="39" w:author="USA_edit" w:date="2018-07-28T21:35:00Z">
        <w:r w:rsidRPr="0012068C" w:rsidDel="00DC3047">
          <w:delText xml:space="preserve">IMT specifications and related systems have drastically changed </w:delText>
        </w:r>
      </w:del>
      <w:ins w:id="40" w:author="USA_edit" w:date="2018-07-28T21:35:00Z">
        <w:r w:rsidRPr="0012068C">
          <w:t xml:space="preserve">Advances in </w:t>
        </w:r>
      </w:ins>
      <w:r w:rsidRPr="0012068C">
        <w:t>the global mobile communications landscape</w:t>
      </w:r>
      <w:del w:id="41" w:author="USA_edit" w:date="2018-07-28T21:35:00Z">
        <w:r w:rsidRPr="0012068C" w:rsidDel="00DC3047">
          <w:delText xml:space="preserve">, in particular for commercial markets, where the </w:delText>
        </w:r>
      </w:del>
      <w:ins w:id="42" w:author="USA_edit" w:date="2018-07-28T21:35:00Z">
        <w:r w:rsidRPr="0012068C">
          <w:t xml:space="preserve"> ha</w:t>
        </w:r>
      </w:ins>
      <w:ins w:id="43" w:author="USA_edit" w:date="2018-08-09T14:36:00Z">
        <w:r w:rsidRPr="0012068C">
          <w:t>ve</w:t>
        </w:r>
      </w:ins>
      <w:ins w:id="44" w:author="USA_edit" w:date="2018-07-28T21:35:00Z">
        <w:del w:id="45" w:author="USA_edit" w:date="2018-08-09T14:36:00Z">
          <w:r w:rsidRPr="0012068C" w:rsidDel="00C4687C">
            <w:delText>s</w:delText>
          </w:r>
        </w:del>
        <w:r w:rsidRPr="0012068C">
          <w:t xml:space="preserve"> brought the </w:t>
        </w:r>
      </w:ins>
      <w:r w:rsidRPr="0012068C">
        <w:t xml:space="preserve">general consumer </w:t>
      </w:r>
      <w:del w:id="46" w:author="USA_edit" w:date="2018-07-28T21:36:00Z">
        <w:r w:rsidRPr="0012068C" w:rsidDel="00DC3047">
          <w:delText xml:space="preserve">in many countries has gained </w:delText>
        </w:r>
      </w:del>
      <w:r w:rsidRPr="0012068C">
        <w:t xml:space="preserve">broadband access </w:t>
      </w:r>
      <w:del w:id="47" w:author="USA_edit" w:date="2018-07-28T21:36:00Z">
        <w:r w:rsidRPr="0012068C" w:rsidDel="00DC3047">
          <w:delText xml:space="preserve">to </w:delText>
        </w:r>
      </w:del>
      <w:ins w:id="48" w:author="USA_edit" w:date="2018-07-28T21:36:00Z">
        <w:r w:rsidRPr="0012068C">
          <w:t xml:space="preserve">and </w:t>
        </w:r>
      </w:ins>
      <w:r w:rsidRPr="0012068C">
        <w:t>new advanced applications making use of information databases, media</w:t>
      </w:r>
      <w:ins w:id="49" w:author="USA_edit" w:date="2018-07-30T10:30:00Z">
        <w:r w:rsidRPr="0012068C">
          <w:t xml:space="preserve"> content,</w:t>
        </w:r>
      </w:ins>
      <w:r w:rsidRPr="0012068C">
        <w:t xml:space="preserve"> and general Internet capabilities.</w:t>
      </w:r>
    </w:p>
    <w:p w14:paraId="320B176F" w14:textId="77777777" w:rsidR="0012068C" w:rsidRPr="0012068C" w:rsidRDefault="0012068C" w:rsidP="0012068C">
      <w:del w:id="50" w:author="USA_edit" w:date="2018-07-28T21:38:00Z">
        <w:r w:rsidRPr="0012068C" w:rsidDel="00C64986">
          <w:delText>In the past</w:delText>
        </w:r>
      </w:del>
      <w:ins w:id="51" w:author="USA_edit" w:date="2018-07-27T15:58:00Z">
        <w:del w:id="52" w:author="USA_edit" w:date="2018-07-28T21:38:00Z">
          <w:r w:rsidRPr="0012068C" w:rsidDel="00C64986">
            <w:delText>,</w:delText>
          </w:r>
        </w:del>
      </w:ins>
      <w:del w:id="53" w:author="USA_edit" w:date="2018-07-28T21:38:00Z">
        <w:r w:rsidRPr="0012068C" w:rsidDel="00C64986">
          <w:delText xml:space="preserve"> p</w:delText>
        </w:r>
      </w:del>
      <w:ins w:id="54" w:author="USA_edit" w:date="2018-07-28T21:38:00Z">
        <w:r w:rsidRPr="0012068C">
          <w:t>P</w:t>
        </w:r>
      </w:ins>
      <w:r w:rsidRPr="0012068C">
        <w:t xml:space="preserve">ublic safety radiocommunications and other governmental mission critical communications have </w:t>
      </w:r>
      <w:ins w:id="55" w:author="USA_edit" w:date="2018-08-09T14:36:00Z">
        <w:r w:rsidRPr="0012068C">
          <w:t>traditionally</w:t>
        </w:r>
      </w:ins>
      <w:ins w:id="56" w:author="USA_edit" w:date="2018-07-28T21:38:00Z">
        <w:r w:rsidRPr="0012068C">
          <w:t xml:space="preserve"> rel</w:t>
        </w:r>
      </w:ins>
      <w:ins w:id="57" w:author="USA_edit" w:date="2018-07-30T10:32:00Z">
        <w:r w:rsidRPr="0012068C">
          <w:t>ied</w:t>
        </w:r>
      </w:ins>
      <w:ins w:id="58" w:author="USA_edit" w:date="2018-07-28T21:38:00Z">
        <w:r w:rsidRPr="0012068C">
          <w:t xml:space="preserve"> on </w:t>
        </w:r>
      </w:ins>
      <w:del w:id="59" w:author="USA_edit" w:date="2018-07-28T21:38:00Z">
        <w:r w:rsidRPr="0012068C" w:rsidDel="00C64986">
          <w:delText xml:space="preserve">used </w:delText>
        </w:r>
      </w:del>
      <w:r w:rsidRPr="0012068C">
        <w:t>narrow</w:t>
      </w:r>
      <w:del w:id="60" w:author="USA_edit" w:date="2018-07-27T15:59:00Z">
        <w:r w:rsidRPr="0012068C" w:rsidDel="002715DB">
          <w:delText xml:space="preserve"> </w:delText>
        </w:r>
      </w:del>
      <w:r w:rsidRPr="0012068C">
        <w:t xml:space="preserve">band systems. However, </w:t>
      </w:r>
      <w:ins w:id="61" w:author="USA_edit" w:date="2018-07-28T21:45:00Z">
        <w:r w:rsidRPr="0012068C">
          <w:t xml:space="preserve">public safety organizations are </w:t>
        </w:r>
      </w:ins>
      <w:ins w:id="62" w:author="USA_edit" w:date="2018-07-28T21:56:00Z">
        <w:r w:rsidRPr="0012068C">
          <w:t xml:space="preserve">also </w:t>
        </w:r>
      </w:ins>
      <w:del w:id="63" w:author="USA_edit" w:date="2018-07-28T21:46:00Z">
        <w:r w:rsidRPr="0012068C" w:rsidDel="0013560E">
          <w:delText xml:space="preserve">the </w:delText>
        </w:r>
      </w:del>
      <w:r w:rsidRPr="0012068C">
        <w:t>demand</w:t>
      </w:r>
      <w:ins w:id="64" w:author="USA_edit" w:date="2018-07-28T21:46:00Z">
        <w:r w:rsidRPr="0012068C">
          <w:t>ing</w:t>
        </w:r>
      </w:ins>
      <w:r w:rsidRPr="0012068C">
        <w:t xml:space="preserve"> </w:t>
      </w:r>
      <w:del w:id="65" w:author="USA_edit" w:date="2018-07-28T21:46:00Z">
        <w:r w:rsidRPr="0012068C" w:rsidDel="0013560E">
          <w:delText xml:space="preserve">for </w:delText>
        </w:r>
      </w:del>
      <w:ins w:id="66" w:author="USA_edit" w:date="2018-08-17T07:52:00Z">
        <w:r w:rsidRPr="0012068C">
          <w:t xml:space="preserve">ubiquitous coverage, </w:t>
        </w:r>
      </w:ins>
      <w:r w:rsidRPr="0012068C">
        <w:t xml:space="preserve">mobile </w:t>
      </w:r>
      <w:del w:id="67" w:author="USA_edit" w:date="2018-07-28T21:37:00Z">
        <w:r w:rsidRPr="0012068C" w:rsidDel="00C64986">
          <w:delText xml:space="preserve">radiocommunications of </w:delText>
        </w:r>
      </w:del>
      <w:r w:rsidRPr="0012068C">
        <w:t>video</w:t>
      </w:r>
      <w:ins w:id="68" w:author="USA_edit" w:date="2018-07-28T21:39:00Z">
        <w:r w:rsidRPr="0012068C">
          <w:t>,</w:t>
        </w:r>
      </w:ins>
      <w:r w:rsidRPr="0012068C">
        <w:t xml:space="preserve"> </w:t>
      </w:r>
      <w:del w:id="69" w:author="USA_edit" w:date="2018-07-28T21:39:00Z">
        <w:r w:rsidRPr="0012068C" w:rsidDel="00C64986">
          <w:delText xml:space="preserve">and </w:delText>
        </w:r>
      </w:del>
      <w:del w:id="70" w:author="USA_edit" w:date="2018-07-28T21:41:00Z">
        <w:r w:rsidRPr="0012068C" w:rsidDel="00C64986">
          <w:delText xml:space="preserve">high bit rate </w:delText>
        </w:r>
      </w:del>
      <w:r w:rsidRPr="0012068C">
        <w:t>data</w:t>
      </w:r>
      <w:ins w:id="71" w:author="USA_edit" w:date="2018-07-28T21:41:00Z">
        <w:r w:rsidRPr="0012068C">
          <w:t>-rich</w:t>
        </w:r>
      </w:ins>
      <w:r w:rsidRPr="0012068C">
        <w:t xml:space="preserve"> </w:t>
      </w:r>
      <w:ins w:id="72" w:author="USA_edit" w:date="2018-07-30T10:30:00Z">
        <w:r w:rsidRPr="0012068C">
          <w:t>applications</w:t>
        </w:r>
      </w:ins>
      <w:del w:id="73" w:author="USA_edit" w:date="2018-07-28T21:39:00Z">
        <w:r w:rsidRPr="0012068C" w:rsidDel="00C64986">
          <w:delText>has increased considerably</w:delText>
        </w:r>
      </w:del>
      <w:r w:rsidRPr="0012068C">
        <w:t xml:space="preserve">, and </w:t>
      </w:r>
      <w:del w:id="74" w:author="USA_edit" w:date="2018-07-28T21:39:00Z">
        <w:r w:rsidRPr="0012068C" w:rsidDel="00C64986">
          <w:delText xml:space="preserve">the emerging trend towards </w:delText>
        </w:r>
      </w:del>
      <w:ins w:id="75" w:author="USA_edit" w:date="2018-07-28T21:46:00Z">
        <w:r w:rsidRPr="0012068C">
          <w:t xml:space="preserve">increased reliability of </w:t>
        </w:r>
      </w:ins>
      <w:r w:rsidRPr="0012068C">
        <w:t>“voice-over-Internet protocol (IP)” (VoIP)</w:t>
      </w:r>
      <w:ins w:id="76" w:author="USA_edit" w:date="2018-07-28T21:47:00Z">
        <w:r w:rsidRPr="0012068C">
          <w:t xml:space="preserve"> for use in the field</w:t>
        </w:r>
      </w:ins>
      <w:del w:id="77" w:author="USA_edit" w:date="2018-07-28T21:47:00Z">
        <w:r w:rsidRPr="0012068C" w:rsidDel="0013560E">
          <w:delText>,</w:delText>
        </w:r>
      </w:del>
      <w:del w:id="78" w:author="OASIS Emergency Management TC" w:date="2020-05-05T11:47:00Z">
        <w:r w:rsidRPr="0012068C" w:rsidDel="00B321FE">
          <w:delText xml:space="preserve"> </w:delText>
        </w:r>
      </w:del>
      <w:del w:id="79" w:author="USA_edit" w:date="2018-07-28T21:40:00Z">
        <w:r w:rsidRPr="0012068C" w:rsidDel="00C64986">
          <w:delText xml:space="preserve">with the result that the mobile broadband capabilities are becoming increasingly important </w:delText>
        </w:r>
      </w:del>
      <w:del w:id="80" w:author="USA_edit" w:date="2018-07-28T21:46:00Z">
        <w:r w:rsidRPr="0012068C" w:rsidDel="0013560E">
          <w:delText>to public safety organizations</w:delText>
        </w:r>
      </w:del>
      <w:r w:rsidRPr="0012068C">
        <w:t>.</w:t>
      </w:r>
    </w:p>
    <w:p w14:paraId="6E8EDB5B" w14:textId="77777777" w:rsidR="0012068C" w:rsidRPr="0012068C" w:rsidRDefault="0012068C" w:rsidP="0012068C">
      <w:r w:rsidRPr="0012068C">
        <w:t xml:space="preserve">To respond to the </w:t>
      </w:r>
      <w:del w:id="81" w:author="USA_edit" w:date="2018-07-28T21:56:00Z">
        <w:r w:rsidRPr="0012068C" w:rsidDel="0012670C">
          <w:delText xml:space="preserve">mobile broadband networks </w:delText>
        </w:r>
      </w:del>
      <w:r w:rsidRPr="0012068C">
        <w:t>increasing data demand</w:t>
      </w:r>
      <w:ins w:id="82" w:author="USA_edit" w:date="2018-07-28T21:56:00Z">
        <w:r w:rsidRPr="0012068C">
          <w:t xml:space="preserve"> on mobile broadband networks</w:t>
        </w:r>
      </w:ins>
      <w:r w:rsidRPr="0012068C">
        <w:t xml:space="preserve">, </w:t>
      </w:r>
      <w:del w:id="83" w:author="USA_edit" w:date="2018-07-30T10:31:00Z">
        <w:r w:rsidRPr="0012068C" w:rsidDel="00166098">
          <w:delText xml:space="preserve">an increase in capacity by including more spectrally efficient advanced radio technologies is foreseen by public safety </w:delText>
        </w:r>
      </w:del>
      <w:ins w:id="84" w:author="USA_edit" w:date="2018-07-28T21:57:00Z">
        <w:r w:rsidRPr="0012068C">
          <w:t xml:space="preserve">network </w:t>
        </w:r>
      </w:ins>
      <w:r w:rsidRPr="0012068C">
        <w:t>operators</w:t>
      </w:r>
      <w:ins w:id="85" w:author="USA_edit" w:date="2018-07-30T10:31:00Z">
        <w:r w:rsidRPr="0012068C">
          <w:t xml:space="preserve"> are </w:t>
        </w:r>
      </w:ins>
      <w:ins w:id="86" w:author="USA_edit" w:date="2018-07-30T10:33:00Z">
        <w:r w:rsidRPr="0012068C">
          <w:t xml:space="preserve">deploying </w:t>
        </w:r>
      </w:ins>
      <w:ins w:id="87" w:author="USA_edit" w:date="2018-07-30T10:31:00Z">
        <w:r w:rsidRPr="0012068C">
          <w:t xml:space="preserve">spectrally efficient advanced radio technologies </w:t>
        </w:r>
      </w:ins>
      <w:ins w:id="88" w:author="USA_edit" w:date="2018-07-30T10:32:00Z">
        <w:r w:rsidRPr="0012068C">
          <w:t>to increase capacity</w:t>
        </w:r>
      </w:ins>
      <w:ins w:id="89" w:author="USA_edit" w:date="2018-08-17T07:53:00Z">
        <w:r w:rsidRPr="0012068C">
          <w:t>, and advanced systems that will operate anywhere the first responder happens to be</w:t>
        </w:r>
      </w:ins>
      <w:r w:rsidRPr="0012068C">
        <w:t xml:space="preserve">. If broadband PPDR applications </w:t>
      </w:r>
      <w:del w:id="90" w:author="USA_edit" w:date="2018-07-30T10:33:00Z">
        <w:r w:rsidRPr="0012068C" w:rsidDel="00166098">
          <w:delText xml:space="preserve">are based on </w:delText>
        </w:r>
      </w:del>
      <w:ins w:id="91" w:author="USA_edit" w:date="2018-07-30T10:33:00Z">
        <w:r w:rsidRPr="0012068C">
          <w:t xml:space="preserve">use </w:t>
        </w:r>
      </w:ins>
      <w:r w:rsidRPr="0012068C">
        <w:t>IMT systems, then there may be a benefit from increased economies of scale and more rapid technology evolution.</w:t>
      </w:r>
    </w:p>
    <w:p w14:paraId="798230AF" w14:textId="77777777" w:rsidR="0012068C" w:rsidRPr="0012068C" w:rsidRDefault="0012068C" w:rsidP="0012068C">
      <w:r w:rsidRPr="0012068C">
        <w:t xml:space="preserve">It is also useful to understand how IMT-based specifications and standards can play a vital role by enabling broadband PPDR applications. PPDR communications are predominantly mission critical because these aid in the protection and safety of </w:t>
      </w:r>
      <w:del w:id="92" w:author="USA_edit" w:date="2018-08-09T14:37:00Z">
        <w:r w:rsidRPr="0012068C" w:rsidDel="00C4687C">
          <w:delText xml:space="preserve">the </w:delText>
        </w:r>
      </w:del>
      <w:r w:rsidRPr="0012068C">
        <w:t xml:space="preserve">life or property on a day-to-day basis as well as in response, rescue, and recovery efforts before, during, and after emergencies and disasters. The ability of PPDR agencies to react quickly, inter-communicate and work together in close coordination with each other, as well as their ability to communicate with resources that are farther away, will heavily influence the outcome of an emergency, whether it be a forest fire, a traffic accident or a terrorist threat. With the ever-increasing scale of responses to emergency situations and increased number of responding agencies and authorities, administrations have increasingly recognized how new PPDR applications based on IMT systems may be able to serve or support broadband PPDR communications. The use of IMT for broadband PPDR applications could </w:t>
      </w:r>
      <w:proofErr w:type="gramStart"/>
      <w:r w:rsidRPr="0012068C">
        <w:t>open up</w:t>
      </w:r>
      <w:proofErr w:type="gramEnd"/>
      <w:r w:rsidRPr="0012068C">
        <w:t xml:space="preserve"> new ways of working, increase the effectiveness of emergency management and improve interaction within and across PPDR organizations. Section 3 details the existing and planned capabilities of IMT that support broadband PPDR applications.</w:t>
      </w:r>
      <w:ins w:id="93" w:author="USA_edit" w:date="2018-08-09T14:40:00Z">
        <w:r w:rsidRPr="0012068C">
          <w:t xml:space="preserve"> Section 4</w:t>
        </w:r>
      </w:ins>
      <w:ins w:id="94" w:author="USA_edit" w:date="2018-08-09T14:41:00Z">
        <w:r w:rsidRPr="0012068C">
          <w:t xml:space="preserve"> introduces some of the </w:t>
        </w:r>
      </w:ins>
      <w:ins w:id="95" w:author="José Costa" w:date="2020-02-21T05:05:00Z">
        <w:r w:rsidRPr="0012068C">
          <w:t>[</w:t>
        </w:r>
      </w:ins>
      <w:ins w:id="96" w:author="USA_edit" w:date="2018-08-09T14:41:00Z">
        <w:r w:rsidRPr="0012068C">
          <w:t>planned</w:t>
        </w:r>
      </w:ins>
      <w:ins w:id="97" w:author="José Costa" w:date="2020-02-21T05:05:00Z">
        <w:r w:rsidRPr="0012068C">
          <w:t>]</w:t>
        </w:r>
      </w:ins>
      <w:ins w:id="98" w:author="USA_edit" w:date="2018-08-09T14:41:00Z">
        <w:r w:rsidRPr="0012068C">
          <w:t xml:space="preserve"> capabilities of IMT-2020 that could support broadband PPDR applications.</w:t>
        </w:r>
      </w:ins>
    </w:p>
    <w:p w14:paraId="1292A8E1" w14:textId="77777777" w:rsidR="0012068C" w:rsidRPr="0012068C" w:rsidRDefault="0012068C" w:rsidP="0012068C">
      <w:r w:rsidRPr="0012068C">
        <w:t xml:space="preserve">PPDR applications could be supported on commercial IMT networks to either complement the dedicated PPDR networks in certain areas where dedicated networks may not be economically viable or directly integrate PPDR applications, </w:t>
      </w:r>
      <w:proofErr w:type="gramStart"/>
      <w:r w:rsidRPr="0012068C">
        <w:t>so as to</w:t>
      </w:r>
      <w:proofErr w:type="gramEnd"/>
      <w:r w:rsidRPr="0012068C">
        <w:t xml:space="preserve"> reduce the overall cost of deploying a dedicated PPDR network. S</w:t>
      </w:r>
      <w:del w:id="99" w:author="USA_edit" w:date="2018-08-09T14:40:00Z">
        <w:r w:rsidRPr="0012068C" w:rsidDel="00C4687C">
          <w:delText xml:space="preserve">ee § </w:delText>
        </w:r>
      </w:del>
      <w:ins w:id="100" w:author="USA_edit" w:date="2018-07-30T10:35:00Z">
        <w:del w:id="101" w:author="USA_edit" w:date="2018-08-09T14:40:00Z">
          <w:r w:rsidRPr="0012068C" w:rsidDel="00C4687C">
            <w:delText>S</w:delText>
          </w:r>
        </w:del>
        <w:r w:rsidRPr="0012068C">
          <w:t xml:space="preserve">ection </w:t>
        </w:r>
      </w:ins>
      <w:del w:id="102" w:author="USA_edit" w:date="2018-08-09T14:39:00Z">
        <w:r w:rsidRPr="0012068C" w:rsidDel="00C4687C">
          <w:delText xml:space="preserve">4 </w:delText>
        </w:r>
      </w:del>
      <w:ins w:id="103" w:author="USA_edit" w:date="2018-08-09T14:39:00Z">
        <w:r w:rsidRPr="0012068C">
          <w:t xml:space="preserve">5 </w:t>
        </w:r>
      </w:ins>
      <w:del w:id="104" w:author="USA_edit" w:date="2018-08-09T14:40:00Z">
        <w:r w:rsidRPr="0012068C" w:rsidDel="00C4687C">
          <w:delText xml:space="preserve">on </w:delText>
        </w:r>
      </w:del>
      <w:ins w:id="105" w:author="USA_edit" w:date="2018-08-09T14:41:00Z">
        <w:r w:rsidRPr="0012068C">
          <w:t>details some</w:t>
        </w:r>
      </w:ins>
      <w:ins w:id="106" w:author="USA_edit" w:date="2018-08-09T14:40:00Z">
        <w:r w:rsidRPr="0012068C">
          <w:t xml:space="preserve"> </w:t>
        </w:r>
      </w:ins>
      <w:r w:rsidRPr="0012068C">
        <w:t>approaches for supporting broadband PPDR applications using IMT.</w:t>
      </w:r>
    </w:p>
    <w:p w14:paraId="1F658A98" w14:textId="77777777" w:rsidR="0012068C" w:rsidRPr="00371845" w:rsidRDefault="0012068C" w:rsidP="00371845">
      <w:pPr>
        <w:pStyle w:val="Heading1"/>
        <w:rPr>
          <w:rStyle w:val="Heading1Char1"/>
          <w:b/>
          <w:sz w:val="28"/>
        </w:rPr>
      </w:pPr>
      <w:r w:rsidRPr="00371845">
        <w:rPr>
          <w:rStyle w:val="Heading1Char1"/>
          <w:b/>
          <w:sz w:val="28"/>
        </w:rPr>
        <w:t>3</w:t>
      </w:r>
      <w:r w:rsidRPr="00371845">
        <w:rPr>
          <w:rStyle w:val="Heading1Char1"/>
          <w:b/>
          <w:sz w:val="28"/>
        </w:rPr>
        <w:tab/>
      </w:r>
      <w:ins w:id="107" w:author="José Costa" w:date="2020-02-21T05:10:00Z">
        <w:r w:rsidRPr="00371845">
          <w:rPr>
            <w:rStyle w:val="Heading1Char1"/>
            <w:b/>
            <w:sz w:val="28"/>
          </w:rPr>
          <w:t>[</w:t>
        </w:r>
      </w:ins>
      <w:r w:rsidRPr="00371845">
        <w:rPr>
          <w:rStyle w:val="Heading1Char1"/>
          <w:b/>
          <w:sz w:val="28"/>
        </w:rPr>
        <w:t>Existing and planned</w:t>
      </w:r>
      <w:ins w:id="108" w:author="José Costa" w:date="2020-02-21T05:10:00Z">
        <w:r w:rsidRPr="00371845">
          <w:rPr>
            <w:rStyle w:val="Heading1Char1"/>
            <w:b/>
            <w:sz w:val="28"/>
          </w:rPr>
          <w:t>]</w:t>
        </w:r>
      </w:ins>
      <w:r w:rsidRPr="00371845">
        <w:rPr>
          <w:rStyle w:val="Heading1Char1"/>
          <w:b/>
          <w:sz w:val="28"/>
        </w:rPr>
        <w:t xml:space="preserve"> capabilities of IMT that support broadband PPDR applications</w:t>
      </w:r>
    </w:p>
    <w:p w14:paraId="1582AE4E" w14:textId="77777777" w:rsidR="0012068C" w:rsidRPr="0012068C" w:rsidRDefault="0012068C" w:rsidP="0012068C">
      <w:r w:rsidRPr="0012068C">
        <w:t xml:space="preserve">IMT supports higher data-rates, reliability, resiliency, and capacity of mobile networks in comparison to legacy communications networks. The term “IMT” is the root name that encompasses </w:t>
      </w:r>
      <w:proofErr w:type="gramStart"/>
      <w:r w:rsidRPr="0012068C">
        <w:t>all of</w:t>
      </w:r>
      <w:proofErr w:type="gramEnd"/>
      <w:r w:rsidRPr="0012068C">
        <w:t xml:space="preserve"> IMT</w:t>
      </w:r>
      <w:r w:rsidRPr="0012068C">
        <w:noBreakHyphen/>
        <w:t>2000, IMT-Advanced and IMT-2020 collectively</w:t>
      </w:r>
      <w:r w:rsidRPr="00371845">
        <w:rPr>
          <w:vertAlign w:val="superscript"/>
        </w:rPr>
        <w:footnoteReference w:id="2"/>
      </w:r>
      <w:r w:rsidRPr="0012068C">
        <w:t xml:space="preserve">. This section focuses on </w:t>
      </w:r>
      <w:r w:rsidRPr="0012068C">
        <w:lastRenderedPageBreak/>
        <w:t>the capabilities of IMT-2000 and IMT-Advanced, which will allow the introduction of PPDR applications.</w:t>
      </w:r>
    </w:p>
    <w:p w14:paraId="5165ABF2" w14:textId="77777777" w:rsidR="0012068C" w:rsidRPr="0012068C" w:rsidRDefault="0012068C" w:rsidP="0012068C">
      <w:r w:rsidRPr="0012068C">
        <w:t>In particular, LTE and LTE-Advanced systems have attractive capabilities of providing a broadband Internet Protocol (IP)-based network supporting voice, data and video</w:t>
      </w:r>
      <w:del w:id="109" w:author="USA_edit" w:date="2018-07-27T16:41:00Z">
        <w:r w:rsidRPr="0012068C" w:rsidDel="00812E6F">
          <w:delText xml:space="preserve"> services as an IMT radio interface</w:delText>
        </w:r>
      </w:del>
      <w:r w:rsidRPr="0012068C">
        <w:t>. This section describes capabilities and key features of LTE as an example of an IMT system for supporting broadband PPDR applications.</w:t>
      </w:r>
    </w:p>
    <w:p w14:paraId="448232F0" w14:textId="77777777" w:rsidR="0012068C" w:rsidRPr="0012068C" w:rsidRDefault="0012068C" w:rsidP="0012068C">
      <w:r w:rsidRPr="0012068C">
        <w:t>Other IMT radio interfaces described in Recommendation ITU-R M.1457 and Recommendation ITU</w:t>
      </w:r>
      <w:r w:rsidRPr="0012068C">
        <w:noBreakHyphen/>
        <w:t>R M.2012 may also support PPDR applications.</w:t>
      </w:r>
    </w:p>
    <w:p w14:paraId="51E8FABA" w14:textId="77777777" w:rsidR="0012068C" w:rsidRPr="0012068C" w:rsidRDefault="0012068C" w:rsidP="0012068C">
      <w:pPr>
        <w:rPr>
          <w:rStyle w:val="Heading2CharChar"/>
        </w:rPr>
      </w:pPr>
      <w:r w:rsidRPr="0012068C">
        <w:rPr>
          <w:rStyle w:val="Heading2CharChar"/>
        </w:rPr>
        <w:t>3.1</w:t>
      </w:r>
      <w:r w:rsidRPr="0012068C">
        <w:rPr>
          <w:rStyle w:val="Heading2CharChar"/>
        </w:rPr>
        <w:tab/>
        <w:t xml:space="preserve">Capabilities of IMT systems to support broadband </w:t>
      </w:r>
      <w:ins w:id="110" w:author="USA_edit" w:date="2018-07-30T10:36:00Z">
        <w:r w:rsidRPr="0012068C">
          <w:rPr>
            <w:rStyle w:val="Heading2CharChar"/>
          </w:rPr>
          <w:t xml:space="preserve">for </w:t>
        </w:r>
      </w:ins>
      <w:r w:rsidRPr="0012068C">
        <w:rPr>
          <w:rStyle w:val="Heading2CharChar"/>
        </w:rPr>
        <w:t>PPDR</w:t>
      </w:r>
      <w:ins w:id="111" w:author="USA_edit" w:date="2018-07-30T10:36:00Z">
        <w:r w:rsidRPr="0012068C">
          <w:rPr>
            <w:rStyle w:val="Heading2CharChar"/>
          </w:rPr>
          <w:t xml:space="preserve"> communications</w:t>
        </w:r>
      </w:ins>
    </w:p>
    <w:p w14:paraId="71E78DBB" w14:textId="77777777" w:rsidR="0012068C" w:rsidRPr="0012068C" w:rsidRDefault="0012068C" w:rsidP="0012068C">
      <w:r w:rsidRPr="0012068C">
        <w:t>Annex 1 describes LTE capabilities that can be used as a base to develop broadband mission critical applications</w:t>
      </w:r>
      <w:r w:rsidRPr="0012068C">
        <w:rPr>
          <w:rFonts w:eastAsia="Malgun Gothic"/>
        </w:rPr>
        <w:t>. It shows a correlation between Report ITU-R M.2377</w:t>
      </w:r>
      <w:del w:id="112" w:author="José Costa" w:date="2020-02-21T05:12:00Z">
        <w:r w:rsidRPr="0012068C" w:rsidDel="00D53276">
          <w:rPr>
            <w:rFonts w:eastAsia="Malgun Gothic"/>
          </w:rPr>
          <w:delText>-0</w:delText>
        </w:r>
      </w:del>
      <w:r w:rsidRPr="0012068C">
        <w:rPr>
          <w:rFonts w:eastAsia="Malgun Gothic"/>
        </w:rPr>
        <w:t xml:space="preserve"> requirements and the LTE</w:t>
      </w:r>
      <w:r w:rsidRPr="0012068C">
        <w:rPr>
          <w:rFonts w:eastAsia="Malgun Gothic"/>
        </w:rPr>
        <w:noBreakHyphen/>
        <w:t>based system capabilities including those incorporated in the IMT-2000 and IMT</w:t>
      </w:r>
      <w:r w:rsidRPr="0012068C">
        <w:rPr>
          <w:rFonts w:eastAsia="Malgun Gothic"/>
        </w:rPr>
        <w:noBreakHyphen/>
        <w:t>Advanced radio interfaces.</w:t>
      </w:r>
      <w:ins w:id="113" w:author="USA_edit" w:date="2018-09-28T09:43:00Z">
        <w:r w:rsidRPr="0012068C">
          <w:t xml:space="preserve"> Section 4 </w:t>
        </w:r>
      </w:ins>
      <w:ins w:id="114" w:author="José Costa" w:date="2020-02-21T05:12:00Z">
        <w:r w:rsidRPr="0012068C">
          <w:t>[</w:t>
        </w:r>
      </w:ins>
      <w:ins w:id="115" w:author="USA_edit" w:date="2018-09-28T09:43:00Z">
        <w:r w:rsidRPr="0012068C">
          <w:t>will</w:t>
        </w:r>
      </w:ins>
      <w:ins w:id="116" w:author="José Costa" w:date="2020-02-21T05:12:00Z">
        <w:r w:rsidRPr="0012068C">
          <w:t>]</w:t>
        </w:r>
      </w:ins>
      <w:ins w:id="117" w:author="USA_edit" w:date="2018-09-28T09:43:00Z">
        <w:r w:rsidRPr="0012068C">
          <w:t xml:space="preserve"> outline</w:t>
        </w:r>
      </w:ins>
      <w:ins w:id="118" w:author="José Costa" w:date="2020-02-21T05:12:00Z">
        <w:r w:rsidRPr="0012068C">
          <w:t>[s]</w:t>
        </w:r>
      </w:ins>
      <w:ins w:id="119" w:author="USA_edit" w:date="2018-09-28T09:43:00Z">
        <w:r w:rsidRPr="0012068C">
          <w:t xml:space="preserve"> capabilities that </w:t>
        </w:r>
        <w:del w:id="120" w:author="José Costa" w:date="2020-02-21T05:13:00Z">
          <w:r w:rsidRPr="0012068C" w:rsidDel="00D53276">
            <w:delText>can be</w:delText>
          </w:r>
        </w:del>
      </w:ins>
      <w:ins w:id="121" w:author="José Costa" w:date="2020-02-21T05:13:00Z">
        <w:r w:rsidRPr="0012068C">
          <w:t>are</w:t>
        </w:r>
      </w:ins>
      <w:ins w:id="122" w:author="USA_edit" w:date="2018-09-28T09:43:00Z">
        <w:r w:rsidRPr="0012068C">
          <w:t xml:space="preserve"> made available by IMT-2020.</w:t>
        </w:r>
      </w:ins>
    </w:p>
    <w:p w14:paraId="5B3528CE" w14:textId="77777777" w:rsidR="0012068C" w:rsidRPr="0012068C" w:rsidRDefault="0012068C" w:rsidP="0012068C">
      <w:pPr>
        <w:rPr>
          <w:rFonts w:eastAsia="Malgun Gothic"/>
        </w:rPr>
      </w:pPr>
      <w:r w:rsidRPr="0012068C">
        <w:rPr>
          <w:rFonts w:eastAsia="Malgun Gothic"/>
        </w:rPr>
        <w:t xml:space="preserve">It should be noted that the </w:t>
      </w:r>
      <w:del w:id="123" w:author="USA_edit" w:date="2018-07-30T10:37:00Z">
        <w:r w:rsidRPr="0012068C" w:rsidDel="00166098">
          <w:rPr>
            <w:rFonts w:eastAsia="Malgun Gothic"/>
          </w:rPr>
          <w:delText xml:space="preserve">LTE </w:delText>
        </w:r>
      </w:del>
      <w:ins w:id="124" w:author="USA_edit" w:date="2018-07-30T10:37:00Z">
        <w:r w:rsidRPr="0012068C">
          <w:rPr>
            <w:rFonts w:eastAsia="Malgun Gothic"/>
          </w:rPr>
          <w:t xml:space="preserve">IMT </w:t>
        </w:r>
      </w:ins>
      <w:r w:rsidRPr="0012068C">
        <w:rPr>
          <w:rFonts w:eastAsia="Malgun Gothic"/>
        </w:rPr>
        <w:t xml:space="preserve">specifications are continually being enhanced through new releases. New capabilities or enhancements to existing capabilities may be under consideration that could enhance the capability and/or performance of </w:t>
      </w:r>
      <w:del w:id="125" w:author="José Costa" w:date="2020-02-21T05:14:00Z">
        <w:r w:rsidRPr="0012068C" w:rsidDel="00D53276">
          <w:rPr>
            <w:rFonts w:eastAsia="Malgun Gothic"/>
          </w:rPr>
          <w:delText xml:space="preserve">LTE </w:delText>
        </w:r>
      </w:del>
      <w:ins w:id="126" w:author="José Costa" w:date="2020-02-21T05:14:00Z">
        <w:r w:rsidRPr="0012068C">
          <w:rPr>
            <w:rFonts w:eastAsia="Malgun Gothic"/>
          </w:rPr>
          <w:t xml:space="preserve">IMT </w:t>
        </w:r>
      </w:ins>
      <w:r w:rsidRPr="0012068C">
        <w:rPr>
          <w:rFonts w:eastAsia="Malgun Gothic"/>
        </w:rPr>
        <w:t xml:space="preserve">when utilized in a PPDR application. </w:t>
      </w:r>
      <w:r w:rsidRPr="0012068C">
        <w:t>Annexes 2 to 6 provide case studies and example scenarios of using IMT to support broadband PPDR applications.</w:t>
      </w:r>
    </w:p>
    <w:p w14:paraId="216B5A01" w14:textId="77777777" w:rsidR="0012068C" w:rsidRPr="0012068C" w:rsidRDefault="0012068C" w:rsidP="0012068C">
      <w:pPr>
        <w:rPr>
          <w:rStyle w:val="Heading2CharChar"/>
        </w:rPr>
      </w:pPr>
      <w:r w:rsidRPr="0012068C">
        <w:rPr>
          <w:rStyle w:val="Heading2CharChar"/>
        </w:rPr>
        <w:t>3.2</w:t>
      </w:r>
      <w:r w:rsidRPr="0012068C">
        <w:rPr>
          <w:rStyle w:val="Heading2CharChar"/>
        </w:rPr>
        <w:tab/>
        <w:t xml:space="preserve">Advantages of </w:t>
      </w:r>
      <w:del w:id="127" w:author="USA_edit" w:date="2018-07-30T10:37:00Z">
        <w:r w:rsidRPr="0012068C" w:rsidDel="00166098">
          <w:rPr>
            <w:rStyle w:val="Heading2CharChar"/>
          </w:rPr>
          <w:delText xml:space="preserve">LTE </w:delText>
        </w:r>
      </w:del>
      <w:ins w:id="128" w:author="USA_edit" w:date="2018-07-30T10:37:00Z">
        <w:r w:rsidRPr="0012068C">
          <w:rPr>
            <w:rStyle w:val="Heading2CharChar"/>
          </w:rPr>
          <w:t xml:space="preserve">IMT </w:t>
        </w:r>
      </w:ins>
      <w:r w:rsidRPr="0012068C">
        <w:rPr>
          <w:rStyle w:val="Heading2CharChar"/>
        </w:rPr>
        <w:t>systems for PPDR agencies</w:t>
      </w:r>
    </w:p>
    <w:p w14:paraId="2E6892CF" w14:textId="77777777" w:rsidR="0012068C" w:rsidRPr="0012068C" w:rsidRDefault="0012068C" w:rsidP="0012068C">
      <w:r w:rsidRPr="0012068C">
        <w:t xml:space="preserve">The following features and benefits make </w:t>
      </w:r>
      <w:del w:id="129" w:author="USA_edit" w:date="2018-07-30T10:37:00Z">
        <w:r w:rsidRPr="0012068C" w:rsidDel="00166098">
          <w:delText xml:space="preserve">LTE </w:delText>
        </w:r>
      </w:del>
      <w:ins w:id="130" w:author="USA_edit" w:date="2018-07-30T10:37:00Z">
        <w:r w:rsidRPr="0012068C">
          <w:t xml:space="preserve">IMT </w:t>
        </w:r>
      </w:ins>
      <w:r w:rsidRPr="0012068C">
        <w:t>particularly suitable for PPDR applications as compared to traditional PPDR systems and provide unprecedented capabilities for public safety.</w:t>
      </w:r>
    </w:p>
    <w:p w14:paraId="7CD4DCBF" w14:textId="77777777" w:rsidR="0012068C" w:rsidRPr="0012068C" w:rsidRDefault="0012068C" w:rsidP="0012068C">
      <w:pPr>
        <w:pStyle w:val="Heading3"/>
      </w:pPr>
      <w:r w:rsidRPr="0012068C">
        <w:t>3.2.1</w:t>
      </w:r>
      <w:r w:rsidRPr="0012068C">
        <w:tab/>
        <w:t>Better performance</w:t>
      </w:r>
    </w:p>
    <w:p w14:paraId="0D258B84" w14:textId="77777777" w:rsidR="0012068C" w:rsidRPr="0012068C" w:rsidRDefault="0012068C" w:rsidP="0012068C">
      <w:r w:rsidRPr="0012068C">
        <w:t xml:space="preserve">The numerous technology advances of </w:t>
      </w:r>
      <w:del w:id="131" w:author="USA_edit" w:date="2018-07-30T10:37:00Z">
        <w:r w:rsidRPr="0012068C" w:rsidDel="00166098">
          <w:delText xml:space="preserve">LTE </w:delText>
        </w:r>
      </w:del>
      <w:ins w:id="132" w:author="USA_edit" w:date="2018-07-30T10:37:00Z">
        <w:r w:rsidRPr="0012068C">
          <w:t xml:space="preserve">IMT </w:t>
        </w:r>
      </w:ins>
      <w:r w:rsidRPr="0012068C">
        <w:t>bring better overall performance. End users will certainly notice an improved experience, and the technology itself will be more reliable. Multiple</w:t>
      </w:r>
      <w:r w:rsidRPr="0012068C">
        <w:noBreakHyphen/>
        <w:t>input multiple-output (MIMO) technology, for example, is used with LTE.</w:t>
      </w:r>
    </w:p>
    <w:p w14:paraId="746611CE" w14:textId="77777777" w:rsidR="0012068C" w:rsidRPr="0012068C" w:rsidRDefault="0012068C" w:rsidP="0012068C">
      <w:r w:rsidRPr="0012068C">
        <w:t>MIMO puts several antennas – rather than one – on a single tower and on the devices. With more antennas working for the same communication, performance (coverage and capacity) is significantly improved without the need for additional bandwidth or increased transmitting power. Recently, studies have been initiated on 3D MIMO. This additional ability for the network to detect elevation may also enhance the existing location services in IMT to provide a z-axis element to public safety. This would greatly enhance the ability to locate first responders at an incident scene.</w:t>
      </w:r>
    </w:p>
    <w:p w14:paraId="0AC5F749" w14:textId="77777777" w:rsidR="0012068C" w:rsidRPr="0012068C" w:rsidRDefault="0012068C" w:rsidP="0012068C">
      <w:r w:rsidRPr="0012068C">
        <w:t>Orthogonal frequency division multiple access (OFDMA) is another technology that is used with LTE. It maximizes the use of available spectrum far better than previous technologies. This is a key attribute because there is a finite amount of spectrum available for use. The improved spectral efficiency lets the system optimize bandwidth data capacity, number of users, and user experience.</w:t>
      </w:r>
    </w:p>
    <w:p w14:paraId="67AC7147" w14:textId="77777777" w:rsidR="0012068C" w:rsidRPr="0012068C" w:rsidRDefault="0012068C" w:rsidP="0012068C">
      <w:r w:rsidRPr="0012068C">
        <w:t>For public safety</w:t>
      </w:r>
      <w:ins w:id="133" w:author="USA_edit" w:date="2018-07-27T16:53:00Z">
        <w:r w:rsidRPr="0012068C">
          <w:t>,</w:t>
        </w:r>
      </w:ins>
      <w:r w:rsidRPr="0012068C">
        <w:t xml:space="preserve"> a </w:t>
      </w:r>
      <w:del w:id="134" w:author="José Costa" w:date="2020-02-21T05:15:00Z">
        <w:r w:rsidRPr="0012068C" w:rsidDel="00D53276">
          <w:delText xml:space="preserve">new </w:delText>
        </w:r>
      </w:del>
      <w:r w:rsidRPr="0012068C">
        <w:t xml:space="preserve">category of UE that has higher output power is also an example of how </w:t>
      </w:r>
      <w:ins w:id="135" w:author="José Costa" w:date="2020-02-21T05:16:00Z">
        <w:r w:rsidRPr="0012068C">
          <w:t xml:space="preserve">the </w:t>
        </w:r>
      </w:ins>
      <w:r w:rsidRPr="0012068C">
        <w:t>end user may experience improved performance.</w:t>
      </w:r>
    </w:p>
    <w:p w14:paraId="5D828EC0" w14:textId="77777777" w:rsidR="0012068C" w:rsidRPr="0012068C" w:rsidRDefault="0012068C" w:rsidP="0012068C">
      <w:r w:rsidRPr="0012068C">
        <w:t>What this means for public safety agencies: Improved situational awareness</w:t>
      </w:r>
      <w:ins w:id="136" w:author="USA_edit" w:date="2018-08-17T07:54:00Z">
        <w:r w:rsidRPr="0012068C">
          <w:t>; potential for increased coverage and capacity</w:t>
        </w:r>
      </w:ins>
      <w:r w:rsidRPr="0012068C">
        <w:t>.</w:t>
      </w:r>
    </w:p>
    <w:p w14:paraId="74AB5368" w14:textId="77777777" w:rsidR="0012068C" w:rsidRPr="0012068C" w:rsidRDefault="0012068C" w:rsidP="0012068C">
      <w:r w:rsidRPr="0012068C">
        <w:t>Two-way voice (MCPTT, VoLTE), real-time high-definition video, device to device (D2D) and large data file distribution integrated with incident management databases, including Geographic Information Systems (GIS), provide for immediate, dependable communications during incident response</w:t>
      </w:r>
      <w:ins w:id="137" w:author="USA_edit" w:date="2018-08-17T07:55:00Z">
        <w:r w:rsidRPr="0012068C">
          <w:t>, where the responder needs it</w:t>
        </w:r>
      </w:ins>
      <w:r w:rsidRPr="0012068C">
        <w:t xml:space="preserve">. With LTE, voluminous amounts of information can be </w:t>
      </w:r>
      <w:r w:rsidRPr="0012068C">
        <w:lastRenderedPageBreak/>
        <w:t>exchanged from anywhere, instantly, in many ways. Collaboration utilizing these tools ensures effective sharing of information in task force operations.</w:t>
      </w:r>
    </w:p>
    <w:p w14:paraId="6BABC00E" w14:textId="77777777" w:rsidR="0012068C" w:rsidRPr="0012068C" w:rsidRDefault="0012068C" w:rsidP="0012068C">
      <w:pPr>
        <w:pStyle w:val="Heading3"/>
      </w:pPr>
      <w:r w:rsidRPr="0012068C">
        <w:t>3.2.2</w:t>
      </w:r>
      <w:r w:rsidRPr="0012068C">
        <w:tab/>
        <w:t>Simplified, IP-based architecture</w:t>
      </w:r>
    </w:p>
    <w:p w14:paraId="36F3BBEB" w14:textId="77777777" w:rsidR="0012068C" w:rsidRPr="0012068C" w:rsidRDefault="0012068C" w:rsidP="0012068C">
      <w:r w:rsidRPr="0012068C">
        <w:t>The all-IP architecture of an LTE network requires fewer elements, which reduces complexity and results in lower capital expenditure (CAPEX) and operational expenditure (OPEX) as well as lower latency. LTE is also extremely scalable, which makes it easy to accommodate a significant number of users. All-IP architecture is also more flexible, making it easy to inter-connect nodes, build pathways between nodes for increased resiliency and availability, and automatically change the logical paths between nodes if needed.</w:t>
      </w:r>
    </w:p>
    <w:p w14:paraId="3F7CF053" w14:textId="77777777" w:rsidR="0012068C" w:rsidRPr="0012068C" w:rsidRDefault="0012068C" w:rsidP="0012068C">
      <w:r w:rsidRPr="0012068C">
        <w:t>In today’s commercial marketplace, operators are reducing network complexity and cost by leveraging a common IP architecture for their fixed and mobile needs. Public safety agencies can benefit from the same efficiencies. Best of breed technologies and solutions from the commercial sector – augmented with public safety specific features, such as ruggedized devices for first responders – will provide reduced cost, reduced complexity, and superior service for the public safety market. The IP architecture that may be deployed will be also capable of extensions for specific operator needs such as SON.</w:t>
      </w:r>
    </w:p>
    <w:p w14:paraId="371C84B5" w14:textId="77777777" w:rsidR="0012068C" w:rsidRPr="00371845" w:rsidRDefault="0012068C" w:rsidP="00371845">
      <w:pPr>
        <w:pStyle w:val="Headingi"/>
      </w:pPr>
      <w:r w:rsidRPr="00371845">
        <w:t>What this means for public safety agencies: Unified communications and enhanced day-to-day operations</w:t>
      </w:r>
    </w:p>
    <w:p w14:paraId="5C1BE473" w14:textId="2188A888" w:rsidR="0012068C" w:rsidRPr="0012068C" w:rsidRDefault="0012068C" w:rsidP="0012068C">
      <w:r w:rsidRPr="0012068C">
        <w:t xml:space="preserve">Voice, video, and data on one end-to-end IP network results in reduced complexity and lower costs through greater efficiency. LTE supports telemetry and remote diagnostics, which means information, may be sent automatically to mobile devices and </w:t>
      </w:r>
      <w:proofErr w:type="spellStart"/>
      <w:r w:rsidRPr="0012068C">
        <w:t>analyzed</w:t>
      </w:r>
      <w:proofErr w:type="spellEnd"/>
      <w:r w:rsidRPr="0012068C">
        <w:t xml:space="preserve"> remotely. As a result, </w:t>
      </w:r>
      <w:ins w:id="138" w:author="USA_edit" w:date="2018-08-09T10:31:00Z">
        <w:r w:rsidRPr="0012068C">
          <w:t xml:space="preserve">first responder </w:t>
        </w:r>
      </w:ins>
      <w:r w:rsidRPr="0012068C">
        <w:t xml:space="preserve">personnel have instant remote access </w:t>
      </w:r>
      <w:ins w:id="139" w:author="USA_edit" w:date="2018-08-09T10:29:00Z">
        <w:r w:rsidRPr="0012068C">
          <w:t xml:space="preserve">virtually anywhere </w:t>
        </w:r>
      </w:ins>
      <w:r w:rsidRPr="0012068C">
        <w:t>to databases to access vehicle records or suspect’s files, for example, or to submit reports electronically. Public safety personnel can be more effective when paperwork and waiting times are reduced</w:t>
      </w:r>
      <w:ins w:id="140" w:author="USA_edit" w:date="2018-08-09T10:31:00Z">
        <w:r w:rsidRPr="0012068C">
          <w:t>, anywhere they happen to be</w:t>
        </w:r>
      </w:ins>
      <w:r w:rsidRPr="0012068C">
        <w:t>.</w:t>
      </w:r>
    </w:p>
    <w:p w14:paraId="351801AB" w14:textId="77777777" w:rsidR="0012068C" w:rsidRPr="0012068C" w:rsidRDefault="0012068C" w:rsidP="0012068C">
      <w:pPr>
        <w:pStyle w:val="Heading3"/>
      </w:pPr>
      <w:r w:rsidRPr="0012068C">
        <w:t>3.2.3</w:t>
      </w:r>
      <w:r w:rsidRPr="0012068C">
        <w:tab/>
        <w:t>Low latency and low packet loss</w:t>
      </w:r>
    </w:p>
    <w:p w14:paraId="7504DA8E" w14:textId="77777777" w:rsidR="0012068C" w:rsidRPr="0012068C" w:rsidRDefault="0012068C" w:rsidP="0012068C">
      <w:r w:rsidRPr="0012068C">
        <w:t>Low latency and low packet loss are particularly important for services such as conversational voice (including VoIP and Push to Talk), conversational video (including live streaming) and real time interactive applications with fast call set up.</w:t>
      </w:r>
    </w:p>
    <w:p w14:paraId="564166D5" w14:textId="77777777" w:rsidR="0012068C" w:rsidRPr="0012068C" w:rsidRDefault="0012068C" w:rsidP="0012068C">
      <w:r w:rsidRPr="0012068C">
        <w:t>The LTE architecture has been designed to provide for low latency, and low packet loss. It additionally includes quality of service (QoS) management with up to nine service classes defining a wide range of priority, budget and error loss rates to support these and other applications. Also see </w:t>
      </w:r>
      <w:del w:id="141" w:author="USA_edit" w:date="2018-07-30T10:54:00Z">
        <w:r w:rsidRPr="0012068C" w:rsidDel="003F1AC4">
          <w:delText>§ </w:delText>
        </w:r>
      </w:del>
      <w:ins w:id="142" w:author="USA_edit" w:date="2018-07-30T10:54:00Z">
        <w:r w:rsidRPr="0012068C">
          <w:t xml:space="preserve">Section </w:t>
        </w:r>
      </w:ins>
      <w:r w:rsidRPr="0012068C">
        <w:t>3.2.7.</w:t>
      </w:r>
    </w:p>
    <w:p w14:paraId="2612CCED" w14:textId="77777777" w:rsidR="0012068C" w:rsidRPr="0012068C" w:rsidRDefault="0012068C" w:rsidP="0012068C">
      <w:r w:rsidRPr="0012068C">
        <w:t>With LTE users typically experience a low latency in certain defined QoS classes applicable to the services indicated above. Too much latency degrades the quality of service and application performance and can frustrate the end user.</w:t>
      </w:r>
    </w:p>
    <w:p w14:paraId="3A4C67E1" w14:textId="77777777" w:rsidR="0012068C" w:rsidRPr="0012068C" w:rsidRDefault="0012068C" w:rsidP="0012068C">
      <w:pPr>
        <w:rPr>
          <w:i/>
          <w:iCs/>
        </w:rPr>
      </w:pPr>
      <w:r w:rsidRPr="0012068C">
        <w:rPr>
          <w:i/>
          <w:iCs/>
        </w:rPr>
        <w:t>What this means for public safety agencies: Streaming video</w:t>
      </w:r>
    </w:p>
    <w:p w14:paraId="2039FD07" w14:textId="77777777" w:rsidR="0012068C" w:rsidRPr="0012068C" w:rsidRDefault="0012068C" w:rsidP="0012068C">
      <w:r w:rsidRPr="0012068C">
        <w:t>LTE gives new meaning to the phrase “a picture is worth a thousand words”. Seeing what’s happening at an incident scene – while the situation is unfolding – is much more helpful than hearing about it. LTE provides real-time transmission of high-definition video, as well as detailed images of crime and disaster scenes, suspects, and more.</w:t>
      </w:r>
    </w:p>
    <w:p w14:paraId="6BACCAA9" w14:textId="77777777" w:rsidR="0012068C" w:rsidRPr="0012068C" w:rsidRDefault="0012068C" w:rsidP="0012068C">
      <w:r w:rsidRPr="0012068C">
        <w:t>If an officer is not responding by radio, a dispatcher can instruct the squad car to activate and/or remotely control a camera and autonomously transmit video to the dispatcher.</w:t>
      </w:r>
    </w:p>
    <w:p w14:paraId="5EE79C6B" w14:textId="77777777" w:rsidR="0012068C" w:rsidRPr="0012068C" w:rsidRDefault="0012068C" w:rsidP="0012068C">
      <w:pPr>
        <w:pStyle w:val="Heading3"/>
      </w:pPr>
      <w:r w:rsidRPr="0012068C">
        <w:lastRenderedPageBreak/>
        <w:t>3.2.4</w:t>
      </w:r>
      <w:r w:rsidRPr="0012068C">
        <w:tab/>
        <w:t>Greater interoperability</w:t>
      </w:r>
    </w:p>
    <w:p w14:paraId="7668ABC7" w14:textId="77777777" w:rsidR="0012068C" w:rsidRPr="0012068C" w:rsidRDefault="0012068C" w:rsidP="0012068C">
      <w:r w:rsidRPr="0012068C">
        <w:t xml:space="preserve">LTE has </w:t>
      </w:r>
      <w:proofErr w:type="gramStart"/>
      <w:r w:rsidRPr="0012068C">
        <w:t>a number of</w:t>
      </w:r>
      <w:proofErr w:type="gramEnd"/>
      <w:r w:rsidRPr="0012068C">
        <w:t xml:space="preserve"> advantages related to roaming partner network interoperability: commercially standardized protocols and interfaces mean that more public safety personnel can talk to one another, agencies and individuals can be on the same communications platform, and there is support for an open device ecosystem.</w:t>
      </w:r>
    </w:p>
    <w:p w14:paraId="2892FB9D" w14:textId="77777777" w:rsidR="0012068C" w:rsidRPr="0012068C" w:rsidRDefault="0012068C" w:rsidP="0012068C">
      <w:pPr>
        <w:rPr>
          <w:i/>
          <w:iCs/>
        </w:rPr>
      </w:pPr>
      <w:r w:rsidRPr="0012068C">
        <w:rPr>
          <w:i/>
          <w:iCs/>
        </w:rPr>
        <w:t>What this means for public safety agencies:</w:t>
      </w:r>
    </w:p>
    <w:p w14:paraId="29CB7580" w14:textId="77777777" w:rsidR="0012068C" w:rsidRPr="0012068C" w:rsidRDefault="0012068C" w:rsidP="00371845">
      <w:pPr>
        <w:pStyle w:val="enumlev1"/>
      </w:pPr>
      <w:r w:rsidRPr="0012068C">
        <w:t>–</w:t>
      </w:r>
      <w:r w:rsidRPr="0012068C">
        <w:tab/>
        <w:t>enhanced cooperation and lower costs;</w:t>
      </w:r>
    </w:p>
    <w:p w14:paraId="7D678391" w14:textId="77777777" w:rsidR="0012068C" w:rsidRPr="0012068C" w:rsidRDefault="0012068C" w:rsidP="00371845">
      <w:pPr>
        <w:pStyle w:val="enumlev1"/>
      </w:pPr>
      <w:r w:rsidRPr="0012068C">
        <w:t>–</w:t>
      </w:r>
      <w:r w:rsidRPr="0012068C">
        <w:tab/>
        <w:t>move away from “special” or proprietary and expensive technologies;</w:t>
      </w:r>
    </w:p>
    <w:p w14:paraId="072F4A3D" w14:textId="77777777" w:rsidR="0012068C" w:rsidRPr="0012068C" w:rsidRDefault="0012068C" w:rsidP="00371845">
      <w:pPr>
        <w:pStyle w:val="enumlev1"/>
      </w:pPr>
      <w:r w:rsidRPr="0012068C">
        <w:t>–</w:t>
      </w:r>
      <w:r w:rsidRPr="0012068C">
        <w:tab/>
        <w:t>allow roaming onto commercial networks when necessary, facilitating broad partnerships between public safety and commercial carriers;</w:t>
      </w:r>
    </w:p>
    <w:p w14:paraId="3C3FC3AD" w14:textId="77777777" w:rsidR="0012068C" w:rsidRPr="0012068C" w:rsidRDefault="0012068C" w:rsidP="00371845">
      <w:pPr>
        <w:pStyle w:val="enumlev1"/>
      </w:pPr>
      <w:r w:rsidRPr="0012068C">
        <w:t>–</w:t>
      </w:r>
      <w:r w:rsidRPr="0012068C">
        <w:tab/>
        <w:t xml:space="preserve">communicate seamlessly with other emergency responders. When other first responders join on a public safety LTE network, inter-agency communications </w:t>
      </w:r>
      <w:proofErr w:type="gramStart"/>
      <w:r w:rsidRPr="0012068C">
        <w:t>is</w:t>
      </w:r>
      <w:proofErr w:type="gramEnd"/>
      <w:r w:rsidRPr="0012068C">
        <w:t xml:space="preserve"> greatly enhanced;</w:t>
      </w:r>
    </w:p>
    <w:p w14:paraId="7542A28E" w14:textId="77777777" w:rsidR="0012068C" w:rsidRPr="0012068C" w:rsidRDefault="0012068C" w:rsidP="00371845">
      <w:pPr>
        <w:pStyle w:val="enumlev1"/>
      </w:pPr>
      <w:r w:rsidRPr="0012068C">
        <w:t>–</w:t>
      </w:r>
      <w:r w:rsidRPr="0012068C">
        <w:tab/>
        <w:t>leverage growing amounts of information – text, images, and video – received by Public service answering points (PSAPs) from the public through mobile devices.</w:t>
      </w:r>
    </w:p>
    <w:p w14:paraId="18631235" w14:textId="77777777" w:rsidR="0012068C" w:rsidRPr="0012068C" w:rsidRDefault="0012068C" w:rsidP="0012068C">
      <w:pPr>
        <w:pStyle w:val="Heading3"/>
      </w:pPr>
      <w:r w:rsidRPr="0012068C">
        <w:t>3.2.5</w:t>
      </w:r>
      <w:r w:rsidRPr="0012068C">
        <w:tab/>
        <w:t>Network security</w:t>
      </w:r>
    </w:p>
    <w:p w14:paraId="2BBE2F08" w14:textId="77777777" w:rsidR="0012068C" w:rsidRPr="0012068C" w:rsidRDefault="0012068C" w:rsidP="0012068C">
      <w:r w:rsidRPr="0012068C">
        <w:t>LTE makes use of some of the most advanced mechanisms available for air interface and network security. Air interface security features and capabilities protect the LTE device, network elements, and traffic from attacks originating over the air interface. Network security features and capabilities protect the LTE network elements and traffic from security attacks generated in the wireline transport network and external devices connected to the Evolved Universal Terrestrial Radio Access Network (E</w:t>
      </w:r>
      <w:r w:rsidRPr="0012068C">
        <w:noBreakHyphen/>
        <w:t>UTRAN) and the evolved packet core (EPC) network.</w:t>
      </w:r>
    </w:p>
    <w:p w14:paraId="3A1F0D17" w14:textId="77777777" w:rsidR="0012068C" w:rsidRPr="0012068C" w:rsidRDefault="0012068C" w:rsidP="0012068C">
      <w:r w:rsidRPr="0012068C">
        <w:t xml:space="preserve">End-to-end security is achieved with strong data encryption in the devices and network. This includes encryption at the base stations which provides over-the-air ciphering and integrity validation as well as security over land lines connecting the base stations to the EPC using </w:t>
      </w:r>
      <w:proofErr w:type="spellStart"/>
      <w:r w:rsidRPr="0012068C">
        <w:t>IPSec</w:t>
      </w:r>
      <w:proofErr w:type="spellEnd"/>
      <w:r w:rsidRPr="0012068C">
        <w:t>. Mutual authentication between the network and devices ensures system integrity.</w:t>
      </w:r>
    </w:p>
    <w:p w14:paraId="5445F443" w14:textId="77777777" w:rsidR="0012068C" w:rsidRPr="0012068C" w:rsidRDefault="0012068C" w:rsidP="0012068C">
      <w:r w:rsidRPr="0012068C">
        <w:t>If further security enhancements are required, LTE could accommodate them.</w:t>
      </w:r>
    </w:p>
    <w:p w14:paraId="1AB87E11" w14:textId="77777777" w:rsidR="0012068C" w:rsidRPr="0012068C" w:rsidRDefault="0012068C" w:rsidP="00371845">
      <w:pPr>
        <w:pStyle w:val="headingi0"/>
      </w:pPr>
      <w:r w:rsidRPr="0012068C">
        <w:t>What this means for public safety agencies:</w:t>
      </w:r>
    </w:p>
    <w:p w14:paraId="32C90FD8" w14:textId="77777777" w:rsidR="0012068C" w:rsidRPr="0012068C" w:rsidRDefault="0012068C" w:rsidP="0012068C">
      <w:pPr>
        <w:pStyle w:val="enumlev1"/>
      </w:pPr>
      <w:r w:rsidRPr="0012068C">
        <w:t>–</w:t>
      </w:r>
      <w:r w:rsidRPr="0012068C">
        <w:tab/>
        <w:t>communicate securely and reliably;</w:t>
      </w:r>
    </w:p>
    <w:p w14:paraId="667197C0" w14:textId="77777777" w:rsidR="0012068C" w:rsidRPr="0012068C" w:rsidRDefault="0012068C" w:rsidP="0012068C">
      <w:pPr>
        <w:pStyle w:val="enumlev1"/>
      </w:pPr>
      <w:r w:rsidRPr="0012068C">
        <w:t>–</w:t>
      </w:r>
      <w:r w:rsidRPr="0012068C">
        <w:tab/>
        <w:t>enables secure communication;</w:t>
      </w:r>
    </w:p>
    <w:p w14:paraId="2ED78920" w14:textId="77777777" w:rsidR="0012068C" w:rsidRPr="0012068C" w:rsidRDefault="0012068C" w:rsidP="0012068C">
      <w:pPr>
        <w:pStyle w:val="enumlev1"/>
      </w:pPr>
      <w:r w:rsidRPr="0012068C">
        <w:t>–</w:t>
      </w:r>
      <w:r w:rsidRPr="0012068C">
        <w:tab/>
        <w:t>enables security between network elements for an end-to-end security policy;</w:t>
      </w:r>
    </w:p>
    <w:p w14:paraId="1DB46B71" w14:textId="77777777" w:rsidR="0012068C" w:rsidRPr="0012068C" w:rsidRDefault="0012068C" w:rsidP="0012068C">
      <w:pPr>
        <w:pStyle w:val="enumlev1"/>
      </w:pPr>
      <w:r w:rsidRPr="0012068C">
        <w:t>–</w:t>
      </w:r>
      <w:r w:rsidRPr="0012068C">
        <w:tab/>
        <w:t>eliminates tampering with over-the-air information;</w:t>
      </w:r>
    </w:p>
    <w:p w14:paraId="2D8A8739" w14:textId="77777777" w:rsidR="0012068C" w:rsidRPr="0012068C" w:rsidRDefault="0012068C" w:rsidP="0012068C">
      <w:pPr>
        <w:pStyle w:val="enumlev1"/>
      </w:pPr>
      <w:r w:rsidRPr="0012068C">
        <w:t>–</w:t>
      </w:r>
      <w:r w:rsidRPr="0012068C">
        <w:tab/>
        <w:t>throughput capability enables implementation of additional end-to-end security layers, if needed;</w:t>
      </w:r>
    </w:p>
    <w:p w14:paraId="36725FE3" w14:textId="77777777" w:rsidR="0012068C" w:rsidRPr="0012068C" w:rsidRDefault="0012068C" w:rsidP="0012068C">
      <w:pPr>
        <w:pStyle w:val="enumlev1"/>
      </w:pPr>
      <w:r w:rsidRPr="0012068C">
        <w:t>–</w:t>
      </w:r>
      <w:r w:rsidRPr="0012068C">
        <w:tab/>
        <w:t>mutual authentication means rogue devices will not jeopardize operations;</w:t>
      </w:r>
    </w:p>
    <w:p w14:paraId="5CD55A8F" w14:textId="77777777" w:rsidR="0012068C" w:rsidRPr="0012068C" w:rsidRDefault="0012068C" w:rsidP="0012068C">
      <w:pPr>
        <w:pStyle w:val="enumlev1"/>
      </w:pPr>
      <w:r w:rsidRPr="0012068C">
        <w:t>–</w:t>
      </w:r>
      <w:r w:rsidRPr="0012068C">
        <w:tab/>
        <w:t>provides the basis for a secure and reliable communication between devices and data centres.</w:t>
      </w:r>
    </w:p>
    <w:p w14:paraId="00000AA7" w14:textId="77777777" w:rsidR="0012068C" w:rsidRPr="0012068C" w:rsidRDefault="0012068C" w:rsidP="0012068C">
      <w:pPr>
        <w:pStyle w:val="Heading3"/>
      </w:pPr>
      <w:r w:rsidRPr="0012068C">
        <w:t>3.2.6</w:t>
      </w:r>
      <w:r w:rsidRPr="0012068C">
        <w:tab/>
        <w:t>Network sharing</w:t>
      </w:r>
    </w:p>
    <w:p w14:paraId="1CA54EF5" w14:textId="77777777" w:rsidR="0012068C" w:rsidRPr="0012068C" w:rsidRDefault="0012068C" w:rsidP="0012068C">
      <w:r w:rsidRPr="0012068C">
        <w:t>The concurrent use of the network by multiple entities with distinct functions and roles means asset</w:t>
      </w:r>
      <w:r w:rsidRPr="0012068C">
        <w:noBreakHyphen/>
        <w:t>sharing must be done in a manner amenable to all parties. Standard network-sharing methods are available to ensure multiple entities have access to their fair share of resources without hindering each other’s operations.</w:t>
      </w:r>
    </w:p>
    <w:p w14:paraId="0CD2DFE1" w14:textId="77777777" w:rsidR="0012068C" w:rsidRPr="0012068C" w:rsidRDefault="0012068C" w:rsidP="0012068C">
      <w:pPr>
        <w:rPr>
          <w:i/>
          <w:iCs/>
        </w:rPr>
      </w:pPr>
      <w:r w:rsidRPr="0012068C">
        <w:rPr>
          <w:i/>
          <w:iCs/>
        </w:rPr>
        <w:t>What this means for public safety agencies: Share resources</w:t>
      </w:r>
    </w:p>
    <w:p w14:paraId="10E377F5" w14:textId="77777777" w:rsidR="0012068C" w:rsidRPr="0012068C" w:rsidRDefault="0012068C" w:rsidP="0012068C">
      <w:r w:rsidRPr="0012068C">
        <w:lastRenderedPageBreak/>
        <w:t>–</w:t>
      </w:r>
      <w:r w:rsidRPr="0012068C">
        <w:tab/>
        <w:t>spectrum resources can be concurrently used;</w:t>
      </w:r>
    </w:p>
    <w:p w14:paraId="017DB4D8" w14:textId="77777777" w:rsidR="0012068C" w:rsidRPr="0012068C" w:rsidRDefault="0012068C" w:rsidP="0012068C">
      <w:r w:rsidRPr="0012068C">
        <w:t>–</w:t>
      </w:r>
      <w:r w:rsidRPr="0012068C">
        <w:tab/>
        <w:t>spectrum-sharing can be tailored based on mutual agreements;</w:t>
      </w:r>
    </w:p>
    <w:p w14:paraId="4E8F76D8" w14:textId="77777777" w:rsidR="0012068C" w:rsidRPr="0012068C" w:rsidRDefault="0012068C" w:rsidP="0012068C">
      <w:r w:rsidRPr="0012068C">
        <w:t>–</w:t>
      </w:r>
      <w:r w:rsidRPr="0012068C">
        <w:tab/>
        <w:t>distinct encryption levels can be provided;</w:t>
      </w:r>
    </w:p>
    <w:p w14:paraId="70CF1508" w14:textId="77777777" w:rsidR="0012068C" w:rsidRPr="0012068C" w:rsidRDefault="0012068C" w:rsidP="0012068C">
      <w:r w:rsidRPr="0012068C">
        <w:t>–</w:t>
      </w:r>
      <w:r w:rsidRPr="0012068C">
        <w:tab/>
        <w:t>traffic can be segregated.</w:t>
      </w:r>
    </w:p>
    <w:p w14:paraId="5366D408" w14:textId="77777777" w:rsidR="0012068C" w:rsidRPr="0012068C" w:rsidRDefault="0012068C" w:rsidP="0012068C">
      <w:pPr>
        <w:pStyle w:val="Heading3"/>
      </w:pPr>
      <w:r w:rsidRPr="0012068C">
        <w:t>3.2.7</w:t>
      </w:r>
      <w:r w:rsidRPr="0012068C">
        <w:tab/>
        <w:t>Quality of service and prioritization</w:t>
      </w:r>
    </w:p>
    <w:p w14:paraId="2AE12820" w14:textId="77777777" w:rsidR="0012068C" w:rsidRPr="0012068C" w:rsidRDefault="0012068C" w:rsidP="0012068C">
      <w:r w:rsidRPr="0012068C">
        <w:t>With its all-IP architecture, the LTE network must rely on QoS controls to handle different types of services and prevent congestion. In that regard, QoS functions are spread across the whole LTE network domain, including the user equipment (UE), base station, EPC, and IP/multiprotocol label switching (MPLS) backhaul/backbone segments. LTE standards define a comprehensive framework to support end-to-end QoS – from the terminal to the edge of the EPC. Each user and each application per user can be translated into a set of QoS parameters (data rate, latency, packet loss rate and priority) to enable guaranteed and differentiated delivery of each individual application end-to-end. Further, LTE introduces priority mechanisms, including pre-emption, to distinguish between higher and lower priority sessions and UEs. In the event of congestion, this enables the network to prioritize the most critical services/users by pre-empting resources from less critical applications/users. Finally, the rules of QoS can be changed dynamically, ensuring for instance that a group assigned to an incident will have priority over other first responders that may also be in the incident area but that are not part of the response team. QoS continuity when roaming is ensured subject to local policies.</w:t>
      </w:r>
    </w:p>
    <w:p w14:paraId="1ACD18B6" w14:textId="77777777" w:rsidR="0012068C" w:rsidRPr="0012068C" w:rsidRDefault="0012068C" w:rsidP="0012068C">
      <w:pPr>
        <w:rPr>
          <w:i/>
          <w:iCs/>
        </w:rPr>
      </w:pPr>
      <w:r w:rsidRPr="0012068C">
        <w:rPr>
          <w:i/>
          <w:iCs/>
        </w:rPr>
        <w:t>What this means for public safety agencies:</w:t>
      </w:r>
    </w:p>
    <w:p w14:paraId="4939C3BA" w14:textId="77777777" w:rsidR="0012068C" w:rsidRPr="0012068C" w:rsidRDefault="0012068C" w:rsidP="0012068C">
      <w:r w:rsidRPr="0012068C">
        <w:t>–</w:t>
      </w:r>
      <w:r w:rsidRPr="0012068C">
        <w:tab/>
        <w:t>assure QoS for mission-critical activities;</w:t>
      </w:r>
    </w:p>
    <w:p w14:paraId="48168698" w14:textId="77777777" w:rsidR="0012068C" w:rsidRPr="0012068C" w:rsidRDefault="0012068C" w:rsidP="0012068C">
      <w:r w:rsidRPr="0012068C">
        <w:t>–</w:t>
      </w:r>
      <w:r w:rsidRPr="0012068C">
        <w:tab/>
        <w:t>intelligent sharing of air resources and network capacity;</w:t>
      </w:r>
    </w:p>
    <w:p w14:paraId="23364EC3" w14:textId="77777777" w:rsidR="0012068C" w:rsidRPr="0012068C" w:rsidRDefault="0012068C" w:rsidP="0012068C">
      <w:r w:rsidRPr="0012068C">
        <w:t>–</w:t>
      </w:r>
      <w:r w:rsidRPr="0012068C">
        <w:tab/>
        <w:t>traffic prioritization, especially critical during incidents;</w:t>
      </w:r>
    </w:p>
    <w:p w14:paraId="757844A3" w14:textId="77777777" w:rsidR="0012068C" w:rsidRPr="0012068C" w:rsidRDefault="0012068C" w:rsidP="0012068C">
      <w:r w:rsidRPr="0012068C">
        <w:t>–</w:t>
      </w:r>
      <w:r w:rsidRPr="0012068C">
        <w:tab/>
        <w:t>enable quality of experience.</w:t>
      </w:r>
    </w:p>
    <w:p w14:paraId="21EE0B17" w14:textId="77777777" w:rsidR="0012068C" w:rsidRPr="0012068C" w:rsidRDefault="0012068C" w:rsidP="0012068C">
      <w:pPr>
        <w:pStyle w:val="Heading3"/>
      </w:pPr>
      <w:r w:rsidRPr="0012068C">
        <w:t>3.2.8</w:t>
      </w:r>
      <w:r w:rsidRPr="0012068C">
        <w:tab/>
        <w:t>Bandwidth flexibility</w:t>
      </w:r>
    </w:p>
    <w:p w14:paraId="442C3E28" w14:textId="77777777" w:rsidR="0012068C" w:rsidRPr="0012068C" w:rsidRDefault="0012068C" w:rsidP="0012068C">
      <w:r w:rsidRPr="0012068C">
        <w:t xml:space="preserve">LTE can be ﬂexibly deployed with a wide range of channel sizes, or carrier bandwidths. These can range from 1.4 MHz wide up to 20 </w:t>
      </w:r>
      <w:proofErr w:type="spellStart"/>
      <w:r w:rsidRPr="0012068C">
        <w:t>MHz.</w:t>
      </w:r>
      <w:proofErr w:type="spellEnd"/>
      <w:r w:rsidRPr="0012068C">
        <w:t xml:space="preserve"> LTE works well at any level within this range. In the future evolution of LTE (LTE-Advanced, first defined in 3GPP Release 10), it is possible to aggregate multiple bandwidths to achieve transmission bandwidth in excess of 20 MHz (up to 100 MHz).</w:t>
      </w:r>
    </w:p>
    <w:p w14:paraId="70596556" w14:textId="77777777" w:rsidR="0012068C" w:rsidRPr="0012068C" w:rsidRDefault="0012068C" w:rsidP="0012068C">
      <w:pPr>
        <w:rPr>
          <w:i/>
          <w:iCs/>
        </w:rPr>
      </w:pPr>
      <w:r w:rsidRPr="0012068C">
        <w:rPr>
          <w:i/>
          <w:iCs/>
        </w:rPr>
        <w:t>What this means for public safety agencies:</w:t>
      </w:r>
    </w:p>
    <w:p w14:paraId="30918828" w14:textId="77777777" w:rsidR="0012068C" w:rsidRPr="0012068C" w:rsidRDefault="0012068C" w:rsidP="0012068C">
      <w:r w:rsidRPr="0012068C">
        <w:t>–</w:t>
      </w:r>
      <w:r w:rsidRPr="0012068C">
        <w:tab/>
        <w:t>flexibility and scalability;</w:t>
      </w:r>
    </w:p>
    <w:p w14:paraId="5A21405E" w14:textId="77777777" w:rsidR="0012068C" w:rsidRPr="0012068C" w:rsidRDefault="0012068C" w:rsidP="0012068C">
      <w:r w:rsidRPr="0012068C">
        <w:t>–</w:t>
      </w:r>
      <w:r w:rsidRPr="0012068C">
        <w:tab/>
        <w:t>flexibility to fit in existing but disparate spectrum slices (e.g. at 400 MHz);</w:t>
      </w:r>
    </w:p>
    <w:p w14:paraId="48AF4E2F" w14:textId="77777777" w:rsidR="0012068C" w:rsidRPr="0012068C" w:rsidRDefault="0012068C" w:rsidP="0012068C">
      <w:r w:rsidRPr="0012068C">
        <w:t>–</w:t>
      </w:r>
      <w:r w:rsidRPr="0012068C">
        <w:tab/>
        <w:t>system performance scalability as additional spectrum becomes available.</w:t>
      </w:r>
    </w:p>
    <w:p w14:paraId="08573A78" w14:textId="77777777" w:rsidR="0012068C" w:rsidRPr="0012068C" w:rsidRDefault="0012068C" w:rsidP="0012068C">
      <w:pPr>
        <w:pStyle w:val="Heading3"/>
      </w:pPr>
      <w:r w:rsidRPr="0012068C">
        <w:t>3.2.9</w:t>
      </w:r>
      <w:r w:rsidRPr="0012068C">
        <w:tab/>
        <w:t>Simultaneous use of multiple applications and grade of service</w:t>
      </w:r>
    </w:p>
    <w:p w14:paraId="156AB575" w14:textId="77777777" w:rsidR="0012068C" w:rsidRPr="0012068C" w:rsidRDefault="0012068C" w:rsidP="0012068C">
      <w:r w:rsidRPr="0012068C">
        <w:t xml:space="preserve">IMT systems will allow operators to modify their networks for a variety of unique services. For example, voice services require low latency and jitter unlike bandwidth-hungry data and video streaming media applications. Because IMT systems tightly control latency and jitter on links used for voice, while appropriately adjusting for various other types of data, IMT </w:t>
      </w:r>
      <w:proofErr w:type="gramStart"/>
      <w:r w:rsidRPr="0012068C">
        <w:t>has the ability to</w:t>
      </w:r>
      <w:proofErr w:type="gramEnd"/>
      <w:r w:rsidRPr="0012068C">
        <w:t xml:space="preserve"> deliver both voice and data services on the same network infrastructure. On the downlink, the base station directly controls the scheduling of traffic and the allocation of network resources and through appropriate scheduling the operator can optimize use of the downlink bandwidth. On the </w:t>
      </w:r>
      <w:r w:rsidRPr="0012068C">
        <w:lastRenderedPageBreak/>
        <w:t>uplink, there are several scheduling methods available to the operator, depending upon the QoS requirements for the service flow.</w:t>
      </w:r>
    </w:p>
    <w:p w14:paraId="39C01542" w14:textId="77777777" w:rsidR="0012068C" w:rsidRPr="0012068C" w:rsidRDefault="0012068C" w:rsidP="0012068C">
      <w:pPr>
        <w:pStyle w:val="Heading3"/>
      </w:pPr>
      <w:r w:rsidRPr="0012068C">
        <w:t>3.2.10</w:t>
      </w:r>
      <w:r w:rsidRPr="0012068C">
        <w:tab/>
        <w:t>Coverage and spectrum usage/management</w:t>
      </w:r>
    </w:p>
    <w:p w14:paraId="18FC50F5" w14:textId="77777777" w:rsidR="0012068C" w:rsidRPr="0012068C" w:rsidRDefault="0012068C" w:rsidP="0012068C">
      <w:r w:rsidRPr="0012068C">
        <w:t>Multiple-input multiple-output (MIMO) is a technique for multi-antenna communication systems that relies on the presence of multiple, independent radio-frequency chains and antenna, both at the base station site, and on the subscriber device. For a given bandwidth and overall transmission power, MIMO technology provides a significant increase in throughput and range. In general, MIMO technology increases the spectral efficiency of a wireless communication system and exploits environmental phenomena. For example, MIMO systems exploit multipath propagation to increase data throughput and range and reduce bit error rates. Experts consider MIMO to be a form of smart antenna technology. MIMO and single-input single-output (SISO) are both supported in IMT systems. SISO employs a single antenna on the mobile set and at the base station. MIMO can facilitate the deployment of networks that meet the high coverage and reliability requirements of PPDR.</w:t>
      </w:r>
    </w:p>
    <w:p w14:paraId="22BA8186" w14:textId="77777777" w:rsidR="0012068C" w:rsidRPr="0012068C" w:rsidRDefault="0012068C" w:rsidP="0012068C">
      <w:pPr>
        <w:pStyle w:val="Heading3"/>
      </w:pPr>
      <w:r w:rsidRPr="0012068C">
        <w:t>3.2.11</w:t>
      </w:r>
      <w:r w:rsidRPr="0012068C">
        <w:tab/>
        <w:t>Capabilities (e.g. talk group configuration)</w:t>
      </w:r>
    </w:p>
    <w:p w14:paraId="6807C632" w14:textId="77777777" w:rsidR="0012068C" w:rsidRPr="0012068C" w:rsidRDefault="0012068C" w:rsidP="0012068C">
      <w:r w:rsidRPr="0012068C">
        <w:t>LMR systems use a broadcast method for talk groups, where multiple mobile stations share a common downlink channel. Multicasting, a similar capability, has been defined for IMT systems to support video and audio conferencing, gaming, and other applications. This type of transmission permits multiple mobile stations in a network to share a common downlink channel.</w:t>
      </w:r>
    </w:p>
    <w:p w14:paraId="0D4B682C" w14:textId="77777777" w:rsidR="0012068C" w:rsidRPr="0012068C" w:rsidRDefault="0012068C" w:rsidP="0012068C">
      <w:r w:rsidRPr="0012068C">
        <w:t>LTE provides features relevant for PPDR group communications as shown in the Table 1 below. LTE standard includes features such as group voice call services and ensures that the new functionalities will meet the required security targets.</w:t>
      </w:r>
    </w:p>
    <w:p w14:paraId="20E82B11" w14:textId="77777777" w:rsidR="0012068C" w:rsidRPr="0012068C" w:rsidRDefault="0012068C" w:rsidP="0012068C">
      <w:pPr>
        <w:pStyle w:val="TableNo"/>
      </w:pPr>
      <w:r w:rsidRPr="0012068C">
        <w:t>TABLE 1</w:t>
      </w:r>
    </w:p>
    <w:p w14:paraId="05C8DECE" w14:textId="77777777" w:rsidR="0012068C" w:rsidRPr="0012068C" w:rsidRDefault="0012068C" w:rsidP="0012068C">
      <w:pPr>
        <w:pStyle w:val="Tabletitle"/>
      </w:pPr>
      <w:r w:rsidRPr="0012068C">
        <w:t>System features and radio layer features</w:t>
      </w:r>
    </w:p>
    <w:tbl>
      <w:tblPr>
        <w:tblW w:w="8505" w:type="dxa"/>
        <w:jc w:val="center"/>
        <w:tblLook w:val="04A0" w:firstRow="1" w:lastRow="0" w:firstColumn="1" w:lastColumn="0" w:noHBand="0" w:noVBand="1"/>
      </w:tblPr>
      <w:tblGrid>
        <w:gridCol w:w="2639"/>
        <w:gridCol w:w="5866"/>
      </w:tblGrid>
      <w:tr w:rsidR="0012068C" w:rsidRPr="0012068C" w14:paraId="3F49AD45" w14:textId="77777777" w:rsidTr="0012068C">
        <w:trPr>
          <w:trHeight w:val="288"/>
          <w:jc w:val="center"/>
        </w:trPr>
        <w:tc>
          <w:tcPr>
            <w:tcW w:w="2430" w:type="dxa"/>
            <w:vMerge w:val="restart"/>
            <w:vAlign w:val="center"/>
          </w:tcPr>
          <w:p w14:paraId="06183E16" w14:textId="77777777" w:rsidR="0012068C" w:rsidRPr="0012068C" w:rsidRDefault="0012068C" w:rsidP="0012068C">
            <w:pPr>
              <w:pStyle w:val="Tabletext"/>
            </w:pPr>
            <w:r w:rsidRPr="0012068C">
              <w:t>System features</w:t>
            </w:r>
          </w:p>
        </w:tc>
        <w:tc>
          <w:tcPr>
            <w:tcW w:w="5400" w:type="dxa"/>
          </w:tcPr>
          <w:p w14:paraId="6B127CC6" w14:textId="77777777" w:rsidR="0012068C" w:rsidRPr="0012068C" w:rsidRDefault="0012068C" w:rsidP="0012068C">
            <w:pPr>
              <w:pStyle w:val="Tabletext"/>
            </w:pPr>
            <w:r w:rsidRPr="0012068C">
              <w:t>Group communication service enablers</w:t>
            </w:r>
          </w:p>
        </w:tc>
      </w:tr>
      <w:tr w:rsidR="0012068C" w:rsidRPr="0012068C" w14:paraId="04D1CAA6" w14:textId="77777777" w:rsidTr="0012068C">
        <w:trPr>
          <w:trHeight w:val="288"/>
          <w:jc w:val="center"/>
        </w:trPr>
        <w:tc>
          <w:tcPr>
            <w:tcW w:w="2430" w:type="dxa"/>
            <w:vMerge/>
          </w:tcPr>
          <w:p w14:paraId="0888F4EE" w14:textId="77777777" w:rsidR="0012068C" w:rsidRPr="0012068C" w:rsidRDefault="0012068C" w:rsidP="0012068C">
            <w:pPr>
              <w:pStyle w:val="Tabletext"/>
            </w:pPr>
          </w:p>
        </w:tc>
        <w:tc>
          <w:tcPr>
            <w:tcW w:w="5400" w:type="dxa"/>
          </w:tcPr>
          <w:p w14:paraId="0928FF2B" w14:textId="77777777" w:rsidR="0012068C" w:rsidRPr="0012068C" w:rsidRDefault="0012068C" w:rsidP="0012068C">
            <w:pPr>
              <w:pStyle w:val="Tabletext"/>
            </w:pPr>
            <w:r w:rsidRPr="0012068C">
              <w:t>Proximity services</w:t>
            </w:r>
          </w:p>
        </w:tc>
      </w:tr>
      <w:tr w:rsidR="0012068C" w:rsidRPr="0012068C" w14:paraId="5B57530E" w14:textId="77777777" w:rsidTr="0012068C">
        <w:trPr>
          <w:trHeight w:val="288"/>
          <w:jc w:val="center"/>
        </w:trPr>
        <w:tc>
          <w:tcPr>
            <w:tcW w:w="2430" w:type="dxa"/>
            <w:vMerge w:val="restart"/>
            <w:vAlign w:val="center"/>
          </w:tcPr>
          <w:p w14:paraId="7F57F45A" w14:textId="77777777" w:rsidR="0012068C" w:rsidRPr="0012068C" w:rsidRDefault="0012068C" w:rsidP="0012068C">
            <w:pPr>
              <w:pStyle w:val="Tabletext"/>
            </w:pPr>
            <w:r w:rsidRPr="0012068C">
              <w:t>Radio layer features</w:t>
            </w:r>
          </w:p>
        </w:tc>
        <w:tc>
          <w:tcPr>
            <w:tcW w:w="5400" w:type="dxa"/>
          </w:tcPr>
          <w:p w14:paraId="6C462DC8" w14:textId="77777777" w:rsidR="0012068C" w:rsidRPr="0012068C" w:rsidRDefault="0012068C" w:rsidP="0012068C">
            <w:pPr>
              <w:pStyle w:val="Tabletext"/>
            </w:pPr>
            <w:r w:rsidRPr="0012068C">
              <w:t>Frequency band support</w:t>
            </w:r>
          </w:p>
        </w:tc>
      </w:tr>
      <w:tr w:rsidR="0012068C" w:rsidRPr="0012068C" w14:paraId="42352208" w14:textId="77777777" w:rsidTr="0012068C">
        <w:trPr>
          <w:trHeight w:val="288"/>
          <w:jc w:val="center"/>
        </w:trPr>
        <w:tc>
          <w:tcPr>
            <w:tcW w:w="2430" w:type="dxa"/>
            <w:vMerge/>
          </w:tcPr>
          <w:p w14:paraId="401A349A" w14:textId="77777777" w:rsidR="0012068C" w:rsidRPr="0012068C" w:rsidRDefault="0012068C" w:rsidP="0012068C">
            <w:pPr>
              <w:pStyle w:val="Tabletext"/>
            </w:pPr>
          </w:p>
        </w:tc>
        <w:tc>
          <w:tcPr>
            <w:tcW w:w="5400" w:type="dxa"/>
          </w:tcPr>
          <w:p w14:paraId="4860BCBB" w14:textId="77777777" w:rsidR="0012068C" w:rsidRPr="0012068C" w:rsidRDefault="0012068C" w:rsidP="0012068C">
            <w:pPr>
              <w:pStyle w:val="Tabletext"/>
            </w:pPr>
            <w:r w:rsidRPr="0012068C">
              <w:t>Power level support</w:t>
            </w:r>
          </w:p>
        </w:tc>
      </w:tr>
      <w:tr w:rsidR="0012068C" w:rsidRPr="0012068C" w14:paraId="5ADB0C1B" w14:textId="77777777" w:rsidTr="0012068C">
        <w:trPr>
          <w:trHeight w:val="288"/>
          <w:jc w:val="center"/>
        </w:trPr>
        <w:tc>
          <w:tcPr>
            <w:tcW w:w="2430" w:type="dxa"/>
            <w:vMerge/>
          </w:tcPr>
          <w:p w14:paraId="0B676D6B" w14:textId="77777777" w:rsidR="0012068C" w:rsidRPr="0012068C" w:rsidRDefault="0012068C" w:rsidP="0012068C">
            <w:pPr>
              <w:pStyle w:val="Tabletext"/>
            </w:pPr>
          </w:p>
        </w:tc>
        <w:tc>
          <w:tcPr>
            <w:tcW w:w="5400" w:type="dxa"/>
          </w:tcPr>
          <w:p w14:paraId="19DD538D" w14:textId="77777777" w:rsidR="0012068C" w:rsidRPr="0012068C" w:rsidRDefault="0012068C" w:rsidP="0012068C">
            <w:pPr>
              <w:pStyle w:val="Tabletext"/>
            </w:pPr>
            <w:r w:rsidRPr="0012068C">
              <w:t>Radio enablers for system features</w:t>
            </w:r>
          </w:p>
        </w:tc>
      </w:tr>
    </w:tbl>
    <w:p w14:paraId="206C5761" w14:textId="77777777" w:rsidR="0012068C" w:rsidRPr="0012068C" w:rsidRDefault="0012068C" w:rsidP="0012068C"/>
    <w:p w14:paraId="7760E978" w14:textId="77777777" w:rsidR="0012068C" w:rsidRPr="0012068C" w:rsidRDefault="0012068C" w:rsidP="0012068C">
      <w:r w:rsidRPr="0012068C">
        <w:t>Group Communication Service Enablers (GCSE) in LTE provides basic platform support for group communications such as multicasting and group management. That is, group voice calls require a group call application in the terminals and a respective application server in the network on top of the GCSE support. Similarly, other group communication functions may require an application (the same or a different one).</w:t>
      </w:r>
    </w:p>
    <w:p w14:paraId="5BE99A80" w14:textId="77777777" w:rsidR="0012068C" w:rsidRPr="0012068C" w:rsidRDefault="0012068C" w:rsidP="0012068C">
      <w:r w:rsidRPr="0012068C">
        <w:t>Proximity Services (</w:t>
      </w:r>
      <w:proofErr w:type="spellStart"/>
      <w:r w:rsidRPr="0012068C">
        <w:t>ProSe</w:t>
      </w:r>
      <w:proofErr w:type="spellEnd"/>
      <w:r w:rsidRPr="0012068C">
        <w:t>) is direct terminal to terminal communications in LTE, which enables the direct mode operations</w:t>
      </w:r>
      <w:ins w:id="143" w:author="USA_edit" w:date="2018-07-30T11:12:00Z">
        <w:r w:rsidRPr="0012068C">
          <w:t xml:space="preserve"> (DMO)</w:t>
        </w:r>
      </w:ins>
      <w:r w:rsidRPr="0012068C">
        <w:t xml:space="preserve"> </w:t>
      </w:r>
      <w:proofErr w:type="gramStart"/>
      <w:r w:rsidRPr="0012068C">
        <w:t>similar to</w:t>
      </w:r>
      <w:proofErr w:type="gramEnd"/>
      <w:r w:rsidRPr="0012068C">
        <w:t xml:space="preserve"> DMO in narrow</w:t>
      </w:r>
      <w:del w:id="144" w:author="USA_edit" w:date="2018-07-27T16:00:00Z">
        <w:r w:rsidRPr="0012068C" w:rsidDel="002715DB">
          <w:delText xml:space="preserve"> </w:delText>
        </w:r>
      </w:del>
      <w:r w:rsidRPr="0012068C">
        <w:t xml:space="preserve">band networks. Both ‘in-band’ and ‘out of band’ options of </w:t>
      </w:r>
      <w:proofErr w:type="spellStart"/>
      <w:r w:rsidRPr="0012068C">
        <w:t>ProSe</w:t>
      </w:r>
      <w:proofErr w:type="spellEnd"/>
      <w:r w:rsidRPr="0012068C">
        <w:t xml:space="preserve"> are being studied in 3GPP, referring to operating in the same band as the IMT network (outside the coverage or within coverage requiring some cooperation from the network) or in a separate band. </w:t>
      </w:r>
      <w:proofErr w:type="spellStart"/>
      <w:r w:rsidRPr="0012068C">
        <w:t>ProSe</w:t>
      </w:r>
      <w:proofErr w:type="spellEnd"/>
      <w:r w:rsidRPr="0012068C">
        <w:t xml:space="preserve"> operation in a separate band requires to identify such dedicated spectrum with associated usage conditions.</w:t>
      </w:r>
    </w:p>
    <w:p w14:paraId="2BD90EB9" w14:textId="77777777" w:rsidR="0012068C" w:rsidRPr="0012068C" w:rsidRDefault="0012068C" w:rsidP="0012068C">
      <w:pPr>
        <w:rPr>
          <w:rStyle w:val="Heading2CharChar"/>
        </w:rPr>
      </w:pPr>
      <w:r w:rsidRPr="0012068C">
        <w:rPr>
          <w:rStyle w:val="Heading2CharChar"/>
        </w:rPr>
        <w:t>3.3</w:t>
      </w:r>
      <w:r w:rsidRPr="0012068C">
        <w:rPr>
          <w:rStyle w:val="Heading2CharChar"/>
        </w:rPr>
        <w:tab/>
        <w:t>Other IMT capabilities</w:t>
      </w:r>
    </w:p>
    <w:p w14:paraId="41168A1A" w14:textId="77777777" w:rsidR="0012068C" w:rsidRPr="0012068C" w:rsidRDefault="0012068C" w:rsidP="0012068C">
      <w:r w:rsidRPr="0012068C">
        <w:lastRenderedPageBreak/>
        <w:t xml:space="preserve">LTE supports Public Warning System (PWS), which enables the public to receive timely and accurate alerts, warnings and critical information regarding disasters and other emergencies. As has been learned from disasters such as earthquakes, tsunamis, hurricanes and </w:t>
      </w:r>
      <w:del w:id="145" w:author="José Costa" w:date="2020-02-21T05:20:00Z">
        <w:r w:rsidRPr="0012068C" w:rsidDel="0019782C">
          <w:delText>wild fires</w:delText>
        </w:r>
      </w:del>
      <w:ins w:id="146" w:author="José Costa" w:date="2020-02-21T05:20:00Z">
        <w:r w:rsidRPr="0012068C">
          <w:t>wildfires</w:t>
        </w:r>
      </w:ins>
      <w:r w:rsidRPr="0012068C">
        <w:t>, such a capability is essential to enable the public to take appropriate action to protect their families and themselves from serious injury, or loss of life or property.</w:t>
      </w:r>
    </w:p>
    <w:p w14:paraId="18BCD872" w14:textId="77777777" w:rsidR="0012068C" w:rsidRPr="0012068C" w:rsidRDefault="0012068C" w:rsidP="0012068C">
      <w:r w:rsidRPr="0012068C">
        <w:t xml:space="preserve">LTE operates in </w:t>
      </w:r>
      <w:proofErr w:type="gramStart"/>
      <w:r w:rsidRPr="0012068C">
        <w:t>a number of</w:t>
      </w:r>
      <w:proofErr w:type="gramEnd"/>
      <w:r w:rsidRPr="0012068C">
        <w:t xml:space="preserve"> frequency bands, particularly in some of the bands listed for PPDR in Resolution 646 (Rev.WRC-15). For one of these bands, a </w:t>
      </w:r>
      <w:proofErr w:type="gramStart"/>
      <w:r w:rsidRPr="0012068C">
        <w:t>high power</w:t>
      </w:r>
      <w:proofErr w:type="gramEnd"/>
      <w:r w:rsidRPr="0012068C">
        <w:t xml:space="preserve"> UE capability is being defined to meet the needs of PPDR agencies in this band.</w:t>
      </w:r>
    </w:p>
    <w:p w14:paraId="1FC84E74" w14:textId="77777777" w:rsidR="0012068C" w:rsidRPr="0012068C" w:rsidRDefault="0012068C" w:rsidP="0012068C">
      <w:pPr>
        <w:pStyle w:val="Heading1"/>
        <w:rPr>
          <w:ins w:id="147" w:author="Soto Romero, Alicia" w:date="2018-10-12T08:08:00Z"/>
          <w:rStyle w:val="Heading1Char1"/>
          <w:b/>
          <w:bCs/>
          <w:sz w:val="28"/>
          <w:szCs w:val="28"/>
        </w:rPr>
      </w:pPr>
      <w:ins w:id="148" w:author="itu-APT" w:date="2018-10-09T16:14:00Z">
        <w:r w:rsidRPr="0012068C">
          <w:rPr>
            <w:rStyle w:val="Heading1Char1"/>
            <w:b/>
            <w:bCs/>
            <w:sz w:val="28"/>
            <w:szCs w:val="28"/>
          </w:rPr>
          <w:t>4</w:t>
        </w:r>
        <w:r w:rsidRPr="0012068C">
          <w:rPr>
            <w:rStyle w:val="Heading1Char1"/>
            <w:b/>
            <w:bCs/>
            <w:sz w:val="28"/>
            <w:szCs w:val="28"/>
          </w:rPr>
          <w:tab/>
        </w:r>
      </w:ins>
      <w:ins w:id="149" w:author="José Costa" w:date="2020-02-21T05:20:00Z">
        <w:r w:rsidRPr="0012068C">
          <w:rPr>
            <w:rStyle w:val="Heading1Char1"/>
            <w:b/>
            <w:bCs/>
            <w:sz w:val="28"/>
            <w:szCs w:val="28"/>
          </w:rPr>
          <w:t>[</w:t>
        </w:r>
      </w:ins>
      <w:ins w:id="150" w:author="itu-APT" w:date="2018-10-09T16:14:00Z">
        <w:r w:rsidRPr="0012068C">
          <w:rPr>
            <w:rStyle w:val="Heading1Char1"/>
            <w:b/>
            <w:bCs/>
            <w:sz w:val="28"/>
            <w:szCs w:val="28"/>
          </w:rPr>
          <w:t>Planned</w:t>
        </w:r>
      </w:ins>
      <w:ins w:id="151" w:author="José Costa" w:date="2020-02-21T05:20:00Z">
        <w:r w:rsidRPr="0012068C">
          <w:rPr>
            <w:rStyle w:val="Heading1Char1"/>
            <w:b/>
            <w:bCs/>
            <w:sz w:val="28"/>
            <w:szCs w:val="28"/>
          </w:rPr>
          <w:t>]</w:t>
        </w:r>
      </w:ins>
      <w:ins w:id="152" w:author="itu-APT" w:date="2018-10-09T16:14:00Z">
        <w:r w:rsidRPr="0012068C">
          <w:rPr>
            <w:rStyle w:val="Heading1Char1"/>
            <w:b/>
            <w:bCs/>
            <w:sz w:val="28"/>
            <w:szCs w:val="28"/>
          </w:rPr>
          <w:t xml:space="preserve"> capabilities of IMT-2020 that could support broadband PPDR applications</w:t>
        </w:r>
      </w:ins>
    </w:p>
    <w:p w14:paraId="62768517" w14:textId="77777777" w:rsidR="0012068C" w:rsidRPr="0012068C" w:rsidRDefault="0012068C" w:rsidP="0012068C">
      <w:pPr>
        <w:rPr>
          <w:ins w:id="153" w:author="itu-APT" w:date="2018-10-09T16:14:00Z"/>
        </w:rPr>
      </w:pPr>
      <w:ins w:id="154" w:author="itu-APT" w:date="2018-10-09T16:14:00Z">
        <w:r w:rsidRPr="0012068C">
          <w:t xml:space="preserve">Many of the IMT-2020 </w:t>
        </w:r>
        <w:del w:id="155" w:author="José Costa" w:date="2020-02-21T05:21:00Z">
          <w:r w:rsidRPr="0012068C" w:rsidDel="008E2DC4">
            <w:delText xml:space="preserve">new </w:delText>
          </w:r>
        </w:del>
        <w:r w:rsidRPr="0012068C">
          <w:t xml:space="preserve">use cases defined in Recommendation ITU-R M.2083 will require very high data rate communications, </w:t>
        </w:r>
        <w:proofErr w:type="gramStart"/>
        <w:r w:rsidRPr="0012068C">
          <w:t>a large number of</w:t>
        </w:r>
        <w:proofErr w:type="gramEnd"/>
        <w:r w:rsidRPr="0012068C">
          <w:t xml:space="preserve"> connected devices, and ultra-low latency </w:t>
        </w:r>
        <w:del w:id="156" w:author="José Costa" w:date="2020-02-21T05:22:00Z">
          <w:r w:rsidRPr="0012068C" w:rsidDel="008E2DC4">
            <w:delText>and</w:delText>
          </w:r>
        </w:del>
      </w:ins>
      <w:ins w:id="157" w:author="José Costa" w:date="2020-02-21T05:22:00Z">
        <w:r w:rsidRPr="0012068C">
          <w:t>&amp;</w:t>
        </w:r>
      </w:ins>
      <w:ins w:id="158" w:author="itu-APT" w:date="2018-10-09T16:14:00Z">
        <w:r w:rsidRPr="0012068C">
          <w:t xml:space="preserve"> high reliability applications. These critical capabilities of IMT-2020 could have important advantages for </w:t>
        </w:r>
        <w:del w:id="159" w:author="Soto Romero, Alicia" w:date="2018-10-12T08:08:00Z">
          <w:r w:rsidRPr="0012068C" w:rsidDel="00A73913">
            <w:delText xml:space="preserve"> </w:delText>
          </w:r>
        </w:del>
        <w:r w:rsidRPr="0012068C">
          <w:t>public safety applications.</w:t>
        </w:r>
      </w:ins>
    </w:p>
    <w:p w14:paraId="77DCB219" w14:textId="77777777" w:rsidR="0012068C" w:rsidRPr="00371845" w:rsidRDefault="0012068C" w:rsidP="00371845">
      <w:pPr>
        <w:pStyle w:val="Heading2Head2A2"/>
        <w:rPr>
          <w:ins w:id="160" w:author="itu-APT" w:date="2018-10-09T16:14:00Z"/>
          <w:rStyle w:val="Heading2Char"/>
        </w:rPr>
      </w:pPr>
      <w:ins w:id="161" w:author="itu-APT" w:date="2018-10-09T16:14:00Z">
        <w:r w:rsidRPr="00371845">
          <w:rPr>
            <w:rStyle w:val="Heading2CharChar"/>
            <w:rFonts w:asciiTheme="majorBidi" w:hAnsiTheme="majorBidi" w:cstheme="majorBidi"/>
          </w:rPr>
          <w:t>4.1</w:t>
        </w:r>
        <w:r w:rsidRPr="0012068C">
          <w:rPr>
            <w:rStyle w:val="Heading2CharChar"/>
          </w:rPr>
          <w:tab/>
        </w:r>
        <w:r w:rsidRPr="00371845">
          <w:rPr>
            <w:rStyle w:val="Heading2Char"/>
          </w:rPr>
          <w:t>IMT-2020 usage scenario from Recommendation ITU-R M.2083 and its application for PPDR: Enhanced Mobile Broadband</w:t>
        </w:r>
      </w:ins>
    </w:p>
    <w:p w14:paraId="68A954C0" w14:textId="4849A600" w:rsidR="0012068C" w:rsidRPr="0012068C" w:rsidRDefault="0012068C" w:rsidP="0012068C">
      <w:pPr>
        <w:rPr>
          <w:ins w:id="162" w:author="itu-APT" w:date="2018-10-09T16:14:00Z"/>
        </w:rPr>
      </w:pPr>
      <w:ins w:id="163" w:author="itu-APT" w:date="2018-10-09T16:14:00Z">
        <w:r w:rsidRPr="0012068C">
          <w:t xml:space="preserve">Public safety users will expect mission critical experience at major events such as mass rallies, processions, games and events in the presence of </w:t>
        </w:r>
        <w:proofErr w:type="gramStart"/>
        <w:r w:rsidRPr="0012068C">
          <w:t>a large number of</w:t>
        </w:r>
        <w:proofErr w:type="gramEnd"/>
        <w:r w:rsidRPr="0012068C">
          <w:t xml:space="preserve"> concurrent users. In such areas, there would be the presence of a large crowd with a high traffic density per unit area and </w:t>
        </w:r>
        <w:proofErr w:type="gramStart"/>
        <w:r w:rsidRPr="0012068C">
          <w:t>a large number of</w:t>
        </w:r>
        <w:proofErr w:type="gramEnd"/>
        <w:r w:rsidRPr="0012068C">
          <w:t xml:space="preserve"> handsets and machines/devices per unit area. Police, fire brigades, and ambulances need highly reliable audio</w:t>
        </w:r>
      </w:ins>
      <w:ins w:id="164" w:author="OASIS Emergency Management TC" w:date="2020-05-05T11:48:00Z">
        <w:r w:rsidR="00B321FE">
          <w:t>-</w:t>
        </w:r>
      </w:ins>
      <w:ins w:id="165" w:author="itu-APT" w:date="2018-10-09T16:14:00Z">
        <w:r w:rsidRPr="0012068C">
          <w:t>visual connectivity in crowded environments and machine-centric devices.</w:t>
        </w:r>
      </w:ins>
    </w:p>
    <w:p w14:paraId="43254AB4" w14:textId="77777777" w:rsidR="0012068C" w:rsidRPr="0012068C" w:rsidRDefault="0012068C" w:rsidP="0012068C">
      <w:pPr>
        <w:rPr>
          <w:ins w:id="166" w:author="itu-APT" w:date="2018-10-09T16:14:00Z"/>
        </w:rPr>
      </w:pPr>
      <w:ins w:id="167" w:author="itu-APT" w:date="2018-10-09T16:14:00Z">
        <w:r w:rsidRPr="0012068C">
          <w:t>During a high-speed chase of criminals on highways and in cities, public safety agencies need mission critical voice and video applications with high mobility. IMT-2020 is expected to offer robust and reliable connectivity solutions to such highly mobile users and communicating machine devices.</w:t>
        </w:r>
      </w:ins>
    </w:p>
    <w:p w14:paraId="08AFA606" w14:textId="77777777" w:rsidR="0012068C" w:rsidRPr="00371845" w:rsidRDefault="0012068C" w:rsidP="00371845">
      <w:pPr>
        <w:pStyle w:val="Heading2Head2A2"/>
        <w:rPr>
          <w:ins w:id="168" w:author="itu-APT" w:date="2018-10-09T16:14:00Z"/>
          <w:rStyle w:val="Heading2CharChar"/>
          <w:rFonts w:asciiTheme="majorBidi" w:hAnsiTheme="majorBidi" w:cstheme="majorBidi"/>
        </w:rPr>
      </w:pPr>
      <w:ins w:id="169" w:author="itu-APT" w:date="2018-10-09T16:14:00Z">
        <w:r w:rsidRPr="00371845">
          <w:rPr>
            <w:rStyle w:val="Heading2CharChar"/>
            <w:rFonts w:asciiTheme="majorBidi" w:hAnsiTheme="majorBidi" w:cstheme="majorBidi"/>
          </w:rPr>
          <w:t>4.2</w:t>
        </w:r>
        <w:r w:rsidRPr="00371845">
          <w:rPr>
            <w:rStyle w:val="Heading2CharChar"/>
            <w:rFonts w:asciiTheme="majorBidi" w:hAnsiTheme="majorBidi" w:cstheme="majorBidi"/>
          </w:rPr>
          <w:tab/>
          <w:t xml:space="preserve">IMT-2020 usage scenario from Recommendation ITU-R M.2083 and its application for PPDR: Ultra-reliable and low latency communications </w:t>
        </w:r>
      </w:ins>
    </w:p>
    <w:p w14:paraId="5580E45C" w14:textId="3D4B0C0C" w:rsidR="0012068C" w:rsidRPr="0012068C" w:rsidRDefault="0012068C" w:rsidP="0012068C">
      <w:pPr>
        <w:rPr>
          <w:ins w:id="170" w:author="itu-APT" w:date="2018-10-09T16:14:00Z"/>
        </w:rPr>
      </w:pPr>
      <w:ins w:id="171" w:author="itu-APT" w:date="2018-10-09T16:14:00Z">
        <w:r w:rsidRPr="0012068C">
          <w:t>Public safety agencies need instantaneous and highly reliable connectivity. The low latency and high reliability communications of IMT-2020 is the most important enabler for the future development of new human</w:t>
        </w:r>
        <w:del w:id="172" w:author="OASIS Emergency Management TC" w:date="2020-05-05T11:49:00Z">
          <w:r w:rsidRPr="0012068C" w:rsidDel="00B321FE">
            <w:delText xml:space="preserve"> </w:delText>
          </w:r>
        </w:del>
      </w:ins>
      <w:ins w:id="173" w:author="OASIS Emergency Management TC" w:date="2020-05-05T11:49:00Z">
        <w:r w:rsidR="00B321FE">
          <w:t>-</w:t>
        </w:r>
      </w:ins>
      <w:ins w:id="174" w:author="itu-APT" w:date="2018-10-09T16:14:00Z">
        <w:r w:rsidRPr="0012068C">
          <w:t>centric applications in public safety</w:t>
        </w:r>
      </w:ins>
      <w:ins w:id="175" w:author="José Costa" w:date="2020-02-21T05:23:00Z">
        <w:r w:rsidRPr="0012068C">
          <w:t>,</w:t>
        </w:r>
      </w:ins>
      <w:ins w:id="176" w:author="itu-APT" w:date="2018-10-09T16:14:00Z">
        <w:r w:rsidRPr="0012068C">
          <w:t xml:space="preserve"> such as </w:t>
        </w:r>
        <w:del w:id="177" w:author="José Costa" w:date="2020-02-21T05:23:00Z">
          <w:r w:rsidRPr="0012068C" w:rsidDel="008E2DC4">
            <w:delText>M</w:delText>
          </w:r>
        </w:del>
      </w:ins>
      <w:ins w:id="178" w:author="José Costa" w:date="2020-02-21T05:23:00Z">
        <w:r w:rsidRPr="0012068C">
          <w:t>m</w:t>
        </w:r>
      </w:ins>
      <w:ins w:id="179" w:author="itu-APT" w:date="2018-10-09T16:14:00Z">
        <w:r w:rsidRPr="0012068C">
          <w:t xml:space="preserve">ission </w:t>
        </w:r>
        <w:del w:id="180" w:author="José Costa" w:date="2020-02-21T05:24:00Z">
          <w:r w:rsidRPr="0012068C" w:rsidDel="008E2DC4">
            <w:delText>C</w:delText>
          </w:r>
        </w:del>
      </w:ins>
      <w:ins w:id="181" w:author="José Costa" w:date="2020-02-21T05:24:00Z">
        <w:r w:rsidRPr="0012068C">
          <w:t>c</w:t>
        </w:r>
      </w:ins>
      <w:ins w:id="182" w:author="itu-APT" w:date="2018-10-09T16:14:00Z">
        <w:r w:rsidRPr="0012068C">
          <w:t>ritical video.</w:t>
        </w:r>
      </w:ins>
    </w:p>
    <w:p w14:paraId="4CC56F65" w14:textId="77777777" w:rsidR="0012068C" w:rsidRPr="00371845" w:rsidRDefault="0012068C" w:rsidP="00371845">
      <w:pPr>
        <w:pStyle w:val="Heading2"/>
        <w:rPr>
          <w:ins w:id="183" w:author="itu-APT" w:date="2018-10-09T16:14:00Z"/>
          <w:rStyle w:val="Heading2CharChar"/>
          <w:b/>
          <w:bCs/>
        </w:rPr>
      </w:pPr>
      <w:ins w:id="184" w:author="itu-APT" w:date="2018-10-09T16:14:00Z">
        <w:r w:rsidRPr="00371845">
          <w:rPr>
            <w:rStyle w:val="Heading2CharChar"/>
            <w:b/>
            <w:bCs/>
          </w:rPr>
          <w:t>4.3</w:t>
        </w:r>
        <w:r w:rsidRPr="00371845">
          <w:rPr>
            <w:rStyle w:val="Heading2CharChar"/>
            <w:b/>
            <w:bCs/>
          </w:rPr>
          <w:tab/>
          <w:t>IMT-2020 usage scenario from Recommendation ITU-R M.2083 and its application for PPDR: Massive machine</w:t>
        </w:r>
        <w:del w:id="185" w:author="José Costa" w:date="2020-02-21T05:23:00Z">
          <w:r w:rsidRPr="00371845" w:rsidDel="008E2DC4">
            <w:rPr>
              <w:rStyle w:val="Heading2CharChar"/>
              <w:b/>
              <w:bCs/>
            </w:rPr>
            <w:delText xml:space="preserve"> </w:delText>
          </w:r>
        </w:del>
      </w:ins>
      <w:ins w:id="186" w:author="José Costa" w:date="2020-02-21T05:23:00Z">
        <w:r w:rsidRPr="00371845">
          <w:rPr>
            <w:rStyle w:val="Heading2CharChar"/>
            <w:b/>
            <w:bCs/>
          </w:rPr>
          <w:t>-</w:t>
        </w:r>
      </w:ins>
      <w:ins w:id="187" w:author="itu-APT" w:date="2018-10-09T16:14:00Z">
        <w:r w:rsidRPr="00371845">
          <w:rPr>
            <w:rStyle w:val="Heading2CharChar"/>
            <w:b/>
            <w:bCs/>
          </w:rPr>
          <w:t xml:space="preserve">type communications </w:t>
        </w:r>
      </w:ins>
    </w:p>
    <w:p w14:paraId="4D4F4497" w14:textId="24FB5AB8" w:rsidR="0012068C" w:rsidRPr="0012068C" w:rsidRDefault="0012068C" w:rsidP="0012068C">
      <w:pPr>
        <w:rPr>
          <w:ins w:id="188" w:author="itu-APT" w:date="2018-10-09T16:14:00Z"/>
        </w:rPr>
      </w:pPr>
      <w:ins w:id="189" w:author="itu-APT" w:date="2018-10-09T16:14:00Z">
        <w:r w:rsidRPr="0012068C">
          <w:t>Real-time robotic devices to diffuse explosive devices, to handle dangerous substances, or to control industrial fires need the design of new applications</w:t>
        </w:r>
      </w:ins>
      <w:ins w:id="190" w:author="OASIS Emergency Management TC" w:date="2020-05-05T11:49:00Z">
        <w:r w:rsidR="00B321FE">
          <w:t>,</w:t>
        </w:r>
      </w:ins>
      <w:ins w:id="191" w:author="itu-APT" w:date="2018-10-09T16:14:00Z">
        <w:r w:rsidRPr="0012068C">
          <w:t xml:space="preserve"> based on machine-to-machine (M2M) communication with real-time constraints. Such applications require much higher reliability and latency than what is envisaged in today’s human</w:t>
        </w:r>
        <w:del w:id="192" w:author="José Costa" w:date="2020-02-21T05:24:00Z">
          <w:r w:rsidRPr="0012068C" w:rsidDel="008E2DC4">
            <w:delText xml:space="preserve"> </w:delText>
          </w:r>
        </w:del>
      </w:ins>
      <w:ins w:id="193" w:author="José Costa" w:date="2020-02-21T05:24:00Z">
        <w:r w:rsidRPr="0012068C">
          <w:t>-</w:t>
        </w:r>
      </w:ins>
      <w:ins w:id="194" w:author="itu-APT" w:date="2018-10-09T16:14:00Z">
        <w:r w:rsidRPr="0012068C">
          <w:t>centric communication systems. R</w:t>
        </w:r>
        <w:r w:rsidRPr="0012068C">
          <w:rPr>
            <w:rFonts w:eastAsia="Malgun Gothic"/>
          </w:rPr>
          <w:t>eal-time traffic control optimization, emergency and disaster response are other examples of where low latency and high reliability can support public safety agencies.</w:t>
        </w:r>
      </w:ins>
    </w:p>
    <w:p w14:paraId="750738F5" w14:textId="77777777" w:rsidR="0012068C" w:rsidRPr="0012068C" w:rsidRDefault="0012068C" w:rsidP="0012068C">
      <w:pPr>
        <w:rPr>
          <w:ins w:id="195" w:author="itu-APT" w:date="2018-10-09T16:14:00Z"/>
          <w:rStyle w:val="Heading2CharChar"/>
        </w:rPr>
      </w:pPr>
      <w:ins w:id="196" w:author="itu-APT" w:date="2018-10-09T16:14:00Z">
        <w:r w:rsidRPr="0012068C">
          <w:rPr>
            <w:rStyle w:val="Heading2CharChar"/>
          </w:rPr>
          <w:t>4.4</w:t>
        </w:r>
        <w:r w:rsidRPr="0012068C">
          <w:rPr>
            <w:rStyle w:val="Heading2CharChar"/>
          </w:rPr>
          <w:tab/>
          <w:t>Possible IMT-2020 applications for public safety agencies.</w:t>
        </w:r>
      </w:ins>
    </w:p>
    <w:p w14:paraId="3121029F" w14:textId="77777777" w:rsidR="0012068C" w:rsidRPr="0012068C" w:rsidRDefault="0012068C" w:rsidP="0012068C">
      <w:ins w:id="197" w:author="itu-APT" w:date="2018-10-09T16:14:00Z">
        <w:r w:rsidRPr="0012068C">
          <w:t>The following three areas represent initial examples of how IMT-2020 could be used by public safety agencies</w:t>
        </w:r>
      </w:ins>
    </w:p>
    <w:p w14:paraId="5A6E4BBA" w14:textId="77777777" w:rsidR="0012068C" w:rsidRPr="0012068C" w:rsidRDefault="0012068C" w:rsidP="0012068C">
      <w:pPr>
        <w:pStyle w:val="Heading3"/>
        <w:rPr>
          <w:ins w:id="198" w:author="itu-APT" w:date="2018-10-09T16:14:00Z"/>
        </w:rPr>
      </w:pPr>
      <w:ins w:id="199" w:author="itu-APT" w:date="2018-10-09T16:14:00Z">
        <w:r w:rsidRPr="0012068C">
          <w:lastRenderedPageBreak/>
          <w:t>4.4.1</w:t>
        </w:r>
        <w:r w:rsidRPr="0012068C">
          <w:tab/>
          <w:t>Application example 1: Connected emergency responders</w:t>
        </w:r>
      </w:ins>
    </w:p>
    <w:p w14:paraId="545C00BA" w14:textId="77777777" w:rsidR="0012068C" w:rsidRPr="0012068C" w:rsidRDefault="0012068C" w:rsidP="0012068C">
      <w:pPr>
        <w:rPr>
          <w:ins w:id="200" w:author="itu-APT" w:date="2018-10-09T16:14:00Z"/>
        </w:rPr>
      </w:pPr>
      <w:ins w:id="201" w:author="itu-APT" w:date="2018-10-09T16:14:00Z">
        <w:r w:rsidRPr="0012068C">
          <w:t xml:space="preserve">The Connected Officer has the power to stream video, access information and collaborate in real time. Situational awareness and real-time collaboration </w:t>
        </w:r>
        <w:proofErr w:type="gramStart"/>
        <w:r w:rsidRPr="0012068C">
          <w:t>increases</w:t>
        </w:r>
        <w:proofErr w:type="gramEnd"/>
        <w:r w:rsidRPr="0012068C">
          <w:t xml:space="preserve"> with interoperable voice and mobile data applications. Officers with mission-critical voice and data, updated threat warnings and automatic health and status monitoring may be in a safer environment. By completing work tasks in the field, efficiency increases, costs are </w:t>
        </w:r>
        <w:proofErr w:type="gramStart"/>
        <w:r w:rsidRPr="0012068C">
          <w:t>reduced</w:t>
        </w:r>
        <w:proofErr w:type="gramEnd"/>
        <w:r w:rsidRPr="0012068C">
          <w:t xml:space="preserve"> and communities are potentially safer. In the future, emergency responders and police personnel will have </w:t>
        </w:r>
        <w:proofErr w:type="gramStart"/>
        <w:r w:rsidRPr="0012068C">
          <w:t>a number of</w:t>
        </w:r>
        <w:proofErr w:type="gramEnd"/>
        <w:r w:rsidRPr="0012068C">
          <w:t xml:space="preserve"> connected devices on their person and will benefit from being connected as shown in Figure 3 below. </w:t>
        </w:r>
      </w:ins>
    </w:p>
    <w:p w14:paraId="6894B776" w14:textId="77777777" w:rsidR="0012068C" w:rsidRPr="0012068C" w:rsidRDefault="0012068C" w:rsidP="0012068C">
      <w:pPr>
        <w:rPr>
          <w:ins w:id="202" w:author="itu-APT" w:date="2018-10-09T16:14:00Z"/>
        </w:rPr>
      </w:pPr>
      <w:ins w:id="203" w:author="itu-APT" w:date="2018-10-09T16:14:00Z">
        <w:r w:rsidRPr="0012068C">
          <w:t xml:space="preserve">These connected devices on an emergency responder could include: </w:t>
        </w:r>
      </w:ins>
    </w:p>
    <w:p w14:paraId="2C4F062E" w14:textId="395381A7" w:rsidR="0012068C" w:rsidRPr="0012068C" w:rsidRDefault="0012068C" w:rsidP="0012068C">
      <w:pPr>
        <w:rPr>
          <w:ins w:id="204" w:author="itu-APT" w:date="2018-10-09T16:14:00Z"/>
        </w:rPr>
      </w:pPr>
      <w:ins w:id="205" w:author="itu-APT" w:date="2018-10-09T16:14:00Z">
        <w:del w:id="206" w:author="José Costa" w:date="2020-02-21T05:29:00Z">
          <w:r w:rsidRPr="0012068C" w:rsidDel="00F178F7">
            <w:delText>1</w:delText>
          </w:r>
        </w:del>
      </w:ins>
      <w:ins w:id="207" w:author="José Costa" w:date="2020-02-21T05:30:00Z">
        <w:r w:rsidRPr="0012068C">
          <w:t>-</w:t>
        </w:r>
      </w:ins>
      <w:ins w:id="208" w:author="itu-APT" w:date="2018-10-09T16:14:00Z">
        <w:r w:rsidRPr="0012068C">
          <w:tab/>
        </w:r>
      </w:ins>
      <w:ins w:id="209" w:author="OASIS Emergency Management TC" w:date="2020-05-05T11:51:00Z">
        <w:r w:rsidR="00B321FE">
          <w:t>o</w:t>
        </w:r>
      </w:ins>
      <w:ins w:id="210" w:author="itu-APT" w:date="2018-10-09T16:14:00Z">
        <w:del w:id="211" w:author="OASIS Emergency Management TC" w:date="2020-05-05T11:51:00Z">
          <w:r w:rsidRPr="0012068C" w:rsidDel="00B321FE">
            <w:delText>O</w:delText>
          </w:r>
        </w:del>
        <w:r w:rsidRPr="0012068C">
          <w:t>fficer</w:t>
        </w:r>
      </w:ins>
      <w:ins w:id="212" w:author="OASIS Emergency Management TC" w:date="2020-05-05T11:51:00Z">
        <w:r w:rsidR="00B321FE">
          <w:t xml:space="preserve"> point of view</w:t>
        </w:r>
      </w:ins>
      <w:ins w:id="213" w:author="itu-APT" w:date="2018-10-09T16:14:00Z">
        <w:r w:rsidRPr="0012068C">
          <w:t xml:space="preserve"> </w:t>
        </w:r>
      </w:ins>
      <w:ins w:id="214" w:author="OASIS Emergency Management TC" w:date="2020-05-05T11:51:00Z">
        <w:r w:rsidR="00B321FE">
          <w:t>(</w:t>
        </w:r>
      </w:ins>
      <w:ins w:id="215" w:author="itu-APT" w:date="2018-10-09T16:14:00Z">
        <w:r w:rsidRPr="0012068C">
          <w:t>POV</w:t>
        </w:r>
      </w:ins>
      <w:ins w:id="216" w:author="OASIS Emergency Management TC" w:date="2020-05-05T11:51:00Z">
        <w:r w:rsidR="00B321FE">
          <w:t>)</w:t>
        </w:r>
      </w:ins>
      <w:ins w:id="217" w:author="itu-APT" w:date="2018-10-09T16:14:00Z">
        <w:r w:rsidRPr="0012068C">
          <w:t xml:space="preserve"> </w:t>
        </w:r>
      </w:ins>
      <w:ins w:id="218" w:author="OASIS Emergency Management TC" w:date="2020-05-05T11:51:00Z">
        <w:r w:rsidR="00B321FE">
          <w:t>c</w:t>
        </w:r>
      </w:ins>
      <w:ins w:id="219" w:author="itu-APT" w:date="2018-10-09T16:14:00Z">
        <w:del w:id="220" w:author="OASIS Emergency Management TC" w:date="2020-05-05T11:51:00Z">
          <w:r w:rsidRPr="0012068C" w:rsidDel="00B321FE">
            <w:delText>C</w:delText>
          </w:r>
        </w:del>
        <w:r w:rsidRPr="0012068C">
          <w:t>amera</w:t>
        </w:r>
      </w:ins>
    </w:p>
    <w:p w14:paraId="6EACE428" w14:textId="50305862" w:rsidR="0012068C" w:rsidRPr="0012068C" w:rsidRDefault="0012068C" w:rsidP="0012068C">
      <w:pPr>
        <w:rPr>
          <w:ins w:id="221" w:author="itu-APT" w:date="2018-10-09T16:14:00Z"/>
        </w:rPr>
      </w:pPr>
      <w:ins w:id="222" w:author="itu-APT" w:date="2018-10-09T16:14:00Z">
        <w:del w:id="223" w:author="José Costa" w:date="2020-02-21T05:29:00Z">
          <w:r w:rsidRPr="0012068C" w:rsidDel="00F178F7">
            <w:delText>2</w:delText>
          </w:r>
        </w:del>
      </w:ins>
      <w:ins w:id="224" w:author="José Costa" w:date="2020-02-21T05:30:00Z">
        <w:r w:rsidRPr="0012068C">
          <w:t>-</w:t>
        </w:r>
      </w:ins>
      <w:ins w:id="225" w:author="itu-APT" w:date="2018-10-09T16:14:00Z">
        <w:r w:rsidRPr="0012068C">
          <w:tab/>
          <w:t>360</w:t>
        </w:r>
      </w:ins>
      <w:ins w:id="226" w:author="OASIS Emergency Management TC" w:date="2020-05-05T11:51:00Z">
        <w:r w:rsidR="00B321FE">
          <w:t>-</w:t>
        </w:r>
      </w:ins>
      <w:ins w:id="227" w:author="itu-APT" w:date="2018-10-09T16:14:00Z">
        <w:del w:id="228" w:author="OASIS Emergency Management TC" w:date="2020-05-05T11:51:00Z">
          <w:r w:rsidRPr="0012068C" w:rsidDel="00B321FE">
            <w:delText xml:space="preserve"> </w:delText>
          </w:r>
        </w:del>
        <w:r w:rsidRPr="0012068C">
          <w:t>degree</w:t>
        </w:r>
        <w:del w:id="229" w:author="OASIS Emergency Management TC" w:date="2020-05-05T11:51:00Z">
          <w:r w:rsidRPr="0012068C" w:rsidDel="00B321FE">
            <w:delText>s</w:delText>
          </w:r>
        </w:del>
        <w:r w:rsidRPr="0012068C">
          <w:t xml:space="preserve"> </w:t>
        </w:r>
      </w:ins>
      <w:ins w:id="230" w:author="OASIS Emergency Management TC" w:date="2020-05-05T11:51:00Z">
        <w:r w:rsidR="00B321FE">
          <w:t>b</w:t>
        </w:r>
      </w:ins>
      <w:ins w:id="231" w:author="itu-APT" w:date="2018-10-09T16:14:00Z">
        <w:del w:id="232" w:author="OASIS Emergency Management TC" w:date="2020-05-05T11:51:00Z">
          <w:r w:rsidRPr="0012068C" w:rsidDel="00B321FE">
            <w:delText>B</w:delText>
          </w:r>
        </w:del>
        <w:r w:rsidRPr="0012068C">
          <w:t xml:space="preserve">ody </w:t>
        </w:r>
      </w:ins>
      <w:ins w:id="233" w:author="OASIS Emergency Management TC" w:date="2020-05-05T11:51:00Z">
        <w:r w:rsidR="00B321FE">
          <w:t>w</w:t>
        </w:r>
      </w:ins>
      <w:ins w:id="234" w:author="itu-APT" w:date="2018-10-09T16:14:00Z">
        <w:del w:id="235" w:author="OASIS Emergency Management TC" w:date="2020-05-05T11:51:00Z">
          <w:r w:rsidRPr="0012068C" w:rsidDel="00B321FE">
            <w:delText>W</w:delText>
          </w:r>
        </w:del>
        <w:r w:rsidRPr="0012068C">
          <w:t xml:space="preserve">orn </w:t>
        </w:r>
      </w:ins>
      <w:ins w:id="236" w:author="OASIS Emergency Management TC" w:date="2020-05-05T11:51:00Z">
        <w:r w:rsidR="00B321FE">
          <w:t>c</w:t>
        </w:r>
      </w:ins>
      <w:ins w:id="237" w:author="itu-APT" w:date="2018-10-09T16:14:00Z">
        <w:del w:id="238" w:author="OASIS Emergency Management TC" w:date="2020-05-05T11:51:00Z">
          <w:r w:rsidRPr="0012068C" w:rsidDel="00B321FE">
            <w:delText>C</w:delText>
          </w:r>
        </w:del>
        <w:r w:rsidRPr="0012068C">
          <w:t>ameras</w:t>
        </w:r>
      </w:ins>
    </w:p>
    <w:p w14:paraId="79B9BD60" w14:textId="3F39DC07" w:rsidR="0012068C" w:rsidRPr="0012068C" w:rsidRDefault="0012068C" w:rsidP="0012068C">
      <w:pPr>
        <w:rPr>
          <w:ins w:id="239" w:author="itu-APT" w:date="2018-10-09T16:14:00Z"/>
        </w:rPr>
      </w:pPr>
      <w:ins w:id="240" w:author="itu-APT" w:date="2018-10-09T16:14:00Z">
        <w:del w:id="241" w:author="José Costa" w:date="2020-02-21T05:29:00Z">
          <w:r w:rsidRPr="0012068C" w:rsidDel="00F178F7">
            <w:delText>3</w:delText>
          </w:r>
        </w:del>
      </w:ins>
      <w:ins w:id="242" w:author="José Costa" w:date="2020-02-21T05:30:00Z">
        <w:r w:rsidRPr="0012068C">
          <w:t>-</w:t>
        </w:r>
      </w:ins>
      <w:ins w:id="243" w:author="itu-APT" w:date="2018-10-09T16:14:00Z">
        <w:r w:rsidRPr="0012068C">
          <w:tab/>
        </w:r>
      </w:ins>
      <w:ins w:id="244" w:author="OASIS Emergency Management TC" w:date="2020-05-05T11:51:00Z">
        <w:r w:rsidR="00B321FE">
          <w:t>a</w:t>
        </w:r>
      </w:ins>
      <w:ins w:id="245" w:author="itu-APT" w:date="2018-10-09T16:14:00Z">
        <w:del w:id="246" w:author="OASIS Emergency Management TC" w:date="2020-05-05T11:51:00Z">
          <w:r w:rsidRPr="0012068C" w:rsidDel="00B321FE">
            <w:delText>A</w:delText>
          </w:r>
        </w:del>
        <w:r w:rsidRPr="0012068C">
          <w:t xml:space="preserve">ugmented </w:t>
        </w:r>
      </w:ins>
      <w:ins w:id="247" w:author="OASIS Emergency Management TC" w:date="2020-05-05T11:51:00Z">
        <w:r w:rsidR="00B321FE">
          <w:t>r</w:t>
        </w:r>
      </w:ins>
      <w:ins w:id="248" w:author="itu-APT" w:date="2018-10-09T16:14:00Z">
        <w:del w:id="249" w:author="OASIS Emergency Management TC" w:date="2020-05-05T11:51:00Z">
          <w:r w:rsidRPr="0012068C" w:rsidDel="00B321FE">
            <w:delText>R</w:delText>
          </w:r>
        </w:del>
        <w:r w:rsidRPr="0012068C">
          <w:t>eality visual display</w:t>
        </w:r>
      </w:ins>
    </w:p>
    <w:p w14:paraId="65A30CF9" w14:textId="7E8F3959" w:rsidR="0012068C" w:rsidRPr="0012068C" w:rsidRDefault="0012068C" w:rsidP="0012068C">
      <w:pPr>
        <w:rPr>
          <w:ins w:id="250" w:author="itu-APT" w:date="2018-10-09T16:14:00Z"/>
        </w:rPr>
      </w:pPr>
      <w:ins w:id="251" w:author="itu-APT" w:date="2018-10-09T16:14:00Z">
        <w:del w:id="252" w:author="José Costa" w:date="2020-02-21T05:29:00Z">
          <w:r w:rsidRPr="0012068C" w:rsidDel="00F178F7">
            <w:delText>4</w:delText>
          </w:r>
        </w:del>
      </w:ins>
      <w:ins w:id="253" w:author="José Costa" w:date="2020-02-21T05:30:00Z">
        <w:r w:rsidRPr="0012068C">
          <w:t>-</w:t>
        </w:r>
      </w:ins>
      <w:ins w:id="254" w:author="itu-APT" w:date="2018-10-09T16:14:00Z">
        <w:r w:rsidRPr="0012068C">
          <w:tab/>
        </w:r>
      </w:ins>
      <w:ins w:id="255" w:author="OASIS Emergency Management TC" w:date="2020-05-05T11:51:00Z">
        <w:r w:rsidR="0083550F">
          <w:t>m</w:t>
        </w:r>
      </w:ins>
      <w:ins w:id="256" w:author="itu-APT" w:date="2018-10-09T16:14:00Z">
        <w:del w:id="257" w:author="OASIS Emergency Management TC" w:date="2020-05-05T11:51:00Z">
          <w:r w:rsidRPr="0012068C" w:rsidDel="00B321FE">
            <w:delText>M</w:delText>
          </w:r>
        </w:del>
        <w:r w:rsidRPr="0012068C">
          <w:t xml:space="preserve">ulti-stream </w:t>
        </w:r>
      </w:ins>
      <w:ins w:id="258" w:author="OASIS Emergency Management TC" w:date="2020-05-05T11:51:00Z">
        <w:r w:rsidR="0083550F">
          <w:t>a</w:t>
        </w:r>
      </w:ins>
      <w:ins w:id="259" w:author="itu-APT" w:date="2018-10-09T16:14:00Z">
        <w:del w:id="260" w:author="OASIS Emergency Management TC" w:date="2020-05-05T11:51:00Z">
          <w:r w:rsidRPr="0012068C" w:rsidDel="0083550F">
            <w:delText>A</w:delText>
          </w:r>
        </w:del>
        <w:r w:rsidRPr="0012068C">
          <w:t xml:space="preserve">udio </w:t>
        </w:r>
      </w:ins>
      <w:ins w:id="261" w:author="OASIS Emergency Management TC" w:date="2020-05-05T11:51:00Z">
        <w:r w:rsidR="0083550F">
          <w:t>c</w:t>
        </w:r>
      </w:ins>
      <w:ins w:id="262" w:author="itu-APT" w:date="2018-10-09T16:14:00Z">
        <w:del w:id="263" w:author="OASIS Emergency Management TC" w:date="2020-05-05T11:51:00Z">
          <w:r w:rsidRPr="0012068C" w:rsidDel="0083550F">
            <w:delText>C</w:delText>
          </w:r>
        </w:del>
        <w:r w:rsidRPr="0012068C">
          <w:t>ommunication</w:t>
        </w:r>
      </w:ins>
    </w:p>
    <w:p w14:paraId="3B35AB76" w14:textId="10AF8EE5" w:rsidR="0012068C" w:rsidRPr="0012068C" w:rsidRDefault="0012068C" w:rsidP="0012068C">
      <w:pPr>
        <w:rPr>
          <w:ins w:id="264" w:author="itu-APT" w:date="2018-10-09T16:14:00Z"/>
        </w:rPr>
      </w:pPr>
      <w:ins w:id="265" w:author="itu-APT" w:date="2018-10-09T16:14:00Z">
        <w:del w:id="266" w:author="José Costa" w:date="2020-02-21T05:29:00Z">
          <w:r w:rsidRPr="0012068C" w:rsidDel="00F178F7">
            <w:delText>5</w:delText>
          </w:r>
        </w:del>
      </w:ins>
      <w:ins w:id="267" w:author="José Costa" w:date="2020-02-21T05:29:00Z">
        <w:r w:rsidRPr="0012068C">
          <w:t>-</w:t>
        </w:r>
      </w:ins>
      <w:ins w:id="268" w:author="itu-APT" w:date="2018-10-09T16:14:00Z">
        <w:r w:rsidRPr="0012068C">
          <w:tab/>
        </w:r>
      </w:ins>
      <w:ins w:id="269" w:author="OASIS Emergency Management TC" w:date="2020-05-05T11:51:00Z">
        <w:r w:rsidR="0083550F">
          <w:t>v</w:t>
        </w:r>
      </w:ins>
      <w:ins w:id="270" w:author="itu-APT" w:date="2018-10-09T16:14:00Z">
        <w:del w:id="271" w:author="OASIS Emergency Management TC" w:date="2020-05-05T11:51:00Z">
          <w:r w:rsidRPr="0012068C" w:rsidDel="0083550F">
            <w:delText>V</w:delText>
          </w:r>
        </w:del>
        <w:r w:rsidRPr="0012068C">
          <w:t xml:space="preserve">irtual </w:t>
        </w:r>
      </w:ins>
      <w:ins w:id="272" w:author="OASIS Emergency Management TC" w:date="2020-05-05T11:51:00Z">
        <w:r w:rsidR="0083550F">
          <w:t>p</w:t>
        </w:r>
      </w:ins>
      <w:ins w:id="273" w:author="itu-APT" w:date="2018-10-09T16:14:00Z">
        <w:del w:id="274" w:author="OASIS Emergency Management TC" w:date="2020-05-05T11:51:00Z">
          <w:r w:rsidRPr="0012068C" w:rsidDel="0083550F">
            <w:delText>P</w:delText>
          </w:r>
        </w:del>
        <w:r w:rsidRPr="0012068C">
          <w:t>artner</w:t>
        </w:r>
      </w:ins>
    </w:p>
    <w:p w14:paraId="14FFA323" w14:textId="1AB411A6" w:rsidR="0012068C" w:rsidRPr="0012068C" w:rsidRDefault="0012068C" w:rsidP="0012068C">
      <w:pPr>
        <w:rPr>
          <w:ins w:id="275" w:author="itu-APT" w:date="2018-10-09T16:14:00Z"/>
        </w:rPr>
      </w:pPr>
      <w:ins w:id="276" w:author="itu-APT" w:date="2018-10-09T16:14:00Z">
        <w:del w:id="277" w:author="José Costa" w:date="2020-02-21T05:29:00Z">
          <w:r w:rsidRPr="0012068C" w:rsidDel="00F178F7">
            <w:delText>6</w:delText>
          </w:r>
        </w:del>
      </w:ins>
      <w:ins w:id="278" w:author="José Costa" w:date="2020-02-21T05:29:00Z">
        <w:r w:rsidRPr="0012068C">
          <w:t>-</w:t>
        </w:r>
      </w:ins>
      <w:ins w:id="279" w:author="itu-APT" w:date="2018-10-09T16:14:00Z">
        <w:r w:rsidRPr="0012068C">
          <w:tab/>
        </w:r>
      </w:ins>
      <w:ins w:id="280" w:author="OASIS Emergency Management TC" w:date="2020-05-05T11:51:00Z">
        <w:r w:rsidR="0083550F">
          <w:t>b</w:t>
        </w:r>
      </w:ins>
      <w:ins w:id="281" w:author="itu-APT" w:date="2018-10-09T16:14:00Z">
        <w:del w:id="282" w:author="OASIS Emergency Management TC" w:date="2020-05-05T11:51:00Z">
          <w:r w:rsidRPr="0012068C" w:rsidDel="0083550F">
            <w:delText>B</w:delText>
          </w:r>
        </w:del>
        <w:r w:rsidRPr="0012068C">
          <w:t>iometrics</w:t>
        </w:r>
      </w:ins>
    </w:p>
    <w:p w14:paraId="2E224451" w14:textId="77A2ECD0" w:rsidR="0012068C" w:rsidRPr="0012068C" w:rsidRDefault="0012068C" w:rsidP="0012068C">
      <w:pPr>
        <w:rPr>
          <w:ins w:id="283" w:author="itu-APT" w:date="2018-10-09T16:14:00Z"/>
        </w:rPr>
      </w:pPr>
      <w:ins w:id="284" w:author="itu-APT" w:date="2018-10-09T16:14:00Z">
        <w:del w:id="285" w:author="José Costa" w:date="2020-02-21T05:29:00Z">
          <w:r w:rsidRPr="0012068C" w:rsidDel="00F178F7">
            <w:delText>7</w:delText>
          </w:r>
        </w:del>
      </w:ins>
      <w:ins w:id="286" w:author="José Costa" w:date="2020-02-21T05:29:00Z">
        <w:r w:rsidRPr="0012068C">
          <w:t>-</w:t>
        </w:r>
      </w:ins>
      <w:ins w:id="287" w:author="itu-APT" w:date="2018-10-09T16:14:00Z">
        <w:r w:rsidRPr="0012068C">
          <w:tab/>
        </w:r>
      </w:ins>
      <w:ins w:id="288" w:author="OASIS Emergency Management TC" w:date="2020-05-05T11:51:00Z">
        <w:r w:rsidR="0083550F">
          <w:t>g</w:t>
        </w:r>
      </w:ins>
      <w:ins w:id="289" w:author="itu-APT" w:date="2018-10-09T16:14:00Z">
        <w:del w:id="290" w:author="OASIS Emergency Management TC" w:date="2020-05-05T11:51:00Z">
          <w:r w:rsidRPr="0012068C" w:rsidDel="0083550F">
            <w:delText>G</w:delText>
          </w:r>
        </w:del>
        <w:r w:rsidRPr="0012068C">
          <w:t xml:space="preserve">un </w:t>
        </w:r>
      </w:ins>
      <w:ins w:id="291" w:author="OASIS Emergency Management TC" w:date="2020-05-05T11:52:00Z">
        <w:r w:rsidR="0083550F">
          <w:t>h</w:t>
        </w:r>
      </w:ins>
      <w:ins w:id="292" w:author="itu-APT" w:date="2018-10-09T16:14:00Z">
        <w:del w:id="293" w:author="OASIS Emergency Management TC" w:date="2020-05-05T11:52:00Z">
          <w:r w:rsidRPr="0012068C" w:rsidDel="0083550F">
            <w:delText>H</w:delText>
          </w:r>
        </w:del>
        <w:r w:rsidRPr="0012068C">
          <w:t>olster sensor</w:t>
        </w:r>
      </w:ins>
    </w:p>
    <w:p w14:paraId="73A39FA7" w14:textId="32AD9481" w:rsidR="0012068C" w:rsidRPr="0012068C" w:rsidRDefault="0012068C" w:rsidP="0012068C">
      <w:pPr>
        <w:rPr>
          <w:ins w:id="294" w:author="itu-APT" w:date="2018-10-09T16:14:00Z"/>
        </w:rPr>
      </w:pPr>
      <w:ins w:id="295" w:author="itu-APT" w:date="2018-10-09T16:14:00Z">
        <w:del w:id="296" w:author="José Costa" w:date="2020-02-21T05:30:00Z">
          <w:r w:rsidRPr="0012068C" w:rsidDel="00F178F7">
            <w:delText>8</w:delText>
          </w:r>
        </w:del>
      </w:ins>
      <w:ins w:id="297" w:author="José Costa" w:date="2020-02-21T05:30:00Z">
        <w:r w:rsidRPr="0012068C">
          <w:t>-</w:t>
        </w:r>
      </w:ins>
      <w:ins w:id="298" w:author="itu-APT" w:date="2018-10-09T16:14:00Z">
        <w:r w:rsidRPr="0012068C">
          <w:tab/>
        </w:r>
      </w:ins>
      <w:ins w:id="299" w:author="OASIS Emergency Management TC" w:date="2020-05-05T11:52:00Z">
        <w:r w:rsidR="0083550F">
          <w:t>i</w:t>
        </w:r>
      </w:ins>
      <w:ins w:id="300" w:author="itu-APT" w:date="2018-10-09T16:14:00Z">
        <w:del w:id="301" w:author="OASIS Emergency Management TC" w:date="2020-05-05T11:52:00Z">
          <w:r w:rsidRPr="0012068C" w:rsidDel="0083550F">
            <w:delText>I</w:delText>
          </w:r>
        </w:del>
        <w:r w:rsidRPr="0012068C">
          <w:t xml:space="preserve">ntegrated </w:t>
        </w:r>
      </w:ins>
      <w:ins w:id="302" w:author="OASIS Emergency Management TC" w:date="2020-05-05T11:52:00Z">
        <w:r w:rsidR="0083550F">
          <w:t>p</w:t>
        </w:r>
      </w:ins>
      <w:ins w:id="303" w:author="itu-APT" w:date="2018-10-09T16:14:00Z">
        <w:del w:id="304" w:author="OASIS Emergency Management TC" w:date="2020-05-05T11:52:00Z">
          <w:r w:rsidRPr="0012068C" w:rsidDel="0083550F">
            <w:delText>P</w:delText>
          </w:r>
        </w:del>
        <w:r w:rsidRPr="0012068C">
          <w:t xml:space="preserve">ower </w:t>
        </w:r>
      </w:ins>
      <w:ins w:id="305" w:author="OASIS Emergency Management TC" w:date="2020-05-05T11:52:00Z">
        <w:r w:rsidR="0083550F">
          <w:t>m</w:t>
        </w:r>
      </w:ins>
      <w:ins w:id="306" w:author="itu-APT" w:date="2018-10-09T16:14:00Z">
        <w:del w:id="307" w:author="OASIS Emergency Management TC" w:date="2020-05-05T11:52:00Z">
          <w:r w:rsidRPr="0012068C" w:rsidDel="0083550F">
            <w:delText>M</w:delText>
          </w:r>
        </w:del>
        <w:r w:rsidRPr="0012068C">
          <w:t>anagement</w:t>
        </w:r>
      </w:ins>
    </w:p>
    <w:p w14:paraId="6730CDC4" w14:textId="0CE1BF7D" w:rsidR="0012068C" w:rsidRPr="0012068C" w:rsidDel="0083550F" w:rsidRDefault="0012068C" w:rsidP="0012068C">
      <w:pPr>
        <w:rPr>
          <w:ins w:id="308" w:author="itu-APT" w:date="2018-10-09T16:14:00Z"/>
          <w:del w:id="309" w:author="OASIS Emergency Management TC" w:date="2020-05-05T11:52:00Z"/>
        </w:rPr>
      </w:pPr>
      <w:ins w:id="310" w:author="itu-APT" w:date="2018-10-09T16:14:00Z">
        <w:del w:id="311" w:author="OASIS Emergency Management TC" w:date="2020-05-05T11:52:00Z">
          <w:r w:rsidRPr="0012068C" w:rsidDel="0083550F">
            <w:delText>9</w:delText>
          </w:r>
          <w:r w:rsidRPr="0012068C" w:rsidDel="0083550F">
            <w:tab/>
            <w:delText>etc.</w:delText>
          </w:r>
        </w:del>
      </w:ins>
    </w:p>
    <w:p w14:paraId="5652BB08" w14:textId="77777777" w:rsidR="0012068C" w:rsidRPr="0012068C" w:rsidRDefault="0012068C" w:rsidP="0012068C">
      <w:pPr>
        <w:rPr>
          <w:ins w:id="312" w:author="itu-APT" w:date="2018-10-09T16:14:00Z"/>
        </w:rPr>
      </w:pPr>
      <w:ins w:id="313" w:author="itu-APT" w:date="2018-10-09T16:14:00Z">
        <w:r w:rsidRPr="0012068C">
          <w:t xml:space="preserve">A significant number of such connected devices are expected to use IMT-2020 systems. </w:t>
        </w:r>
      </w:ins>
    </w:p>
    <w:p w14:paraId="3EDE1226" w14:textId="77777777" w:rsidR="0012068C" w:rsidRPr="0012068C" w:rsidRDefault="0012068C" w:rsidP="0012068C">
      <w:pPr>
        <w:pStyle w:val="Heading3"/>
        <w:rPr>
          <w:ins w:id="314" w:author="itu-APT" w:date="2018-10-09T16:14:00Z"/>
        </w:rPr>
      </w:pPr>
      <w:ins w:id="315" w:author="itu-APT" w:date="2018-10-09T16:14:00Z">
        <w:r w:rsidRPr="0012068C">
          <w:t>4.4.2</w:t>
        </w:r>
        <w:r w:rsidRPr="0012068C">
          <w:tab/>
          <w:t xml:space="preserve">Application </w:t>
        </w:r>
      </w:ins>
      <w:ins w:id="316" w:author="itu-APT" w:date="2018-10-09T16:15:00Z">
        <w:r w:rsidRPr="0012068C">
          <w:t>E</w:t>
        </w:r>
      </w:ins>
      <w:ins w:id="317" w:author="itu-APT" w:date="2018-10-09T16:14:00Z">
        <w:r w:rsidRPr="0012068C">
          <w:t xml:space="preserve">xample 2: Next generation public safety vehicle </w:t>
        </w:r>
      </w:ins>
    </w:p>
    <w:p w14:paraId="686B1963" w14:textId="57BD11BD" w:rsidR="0012068C" w:rsidRPr="0012068C" w:rsidRDefault="0012068C" w:rsidP="0012068C">
      <w:pPr>
        <w:rPr>
          <w:ins w:id="318" w:author="itu-APT" w:date="2018-10-09T16:14:00Z"/>
        </w:rPr>
      </w:pPr>
      <w:ins w:id="319" w:author="itu-APT" w:date="2018-10-09T16:14:00Z">
        <w:r w:rsidRPr="0012068C">
          <w:t xml:space="preserve">The emergency vehicle of the future will include multiple high-resolution cameras for recording video and scanning license plates on every side, and an integrated console that controls lights, radio, sirens, </w:t>
        </w:r>
        <w:del w:id="320" w:author="OASIS Emergency Management TC" w:date="2020-05-05T11:52:00Z">
          <w:r w:rsidRPr="0012068C" w:rsidDel="0083550F">
            <w:delText>PA</w:delText>
          </w:r>
        </w:del>
      </w:ins>
      <w:ins w:id="321" w:author="OASIS Emergency Management TC" w:date="2020-05-05T11:52:00Z">
        <w:r w:rsidR="0083550F">
          <w:t>public address</w:t>
        </w:r>
      </w:ins>
      <w:ins w:id="322" w:author="itu-APT" w:date="2018-10-09T16:14:00Z">
        <w:r w:rsidRPr="0012068C">
          <w:t xml:space="preserve"> system, gun holster sensors/alert and digital video recorder activation. Everything supports one purpose – to make the officer safer, smarter, faster and ready for what’s next.</w:t>
        </w:r>
      </w:ins>
    </w:p>
    <w:p w14:paraId="6FB9E625" w14:textId="77777777" w:rsidR="0012068C" w:rsidRPr="0012068C" w:rsidRDefault="0012068C" w:rsidP="0012068C">
      <w:pPr>
        <w:rPr>
          <w:ins w:id="323" w:author="itu-APT" w:date="2018-10-09T16:14:00Z"/>
        </w:rPr>
      </w:pPr>
      <w:ins w:id="324" w:author="itu-APT" w:date="2018-10-09T16:14:00Z">
        <w:r w:rsidRPr="0012068C">
          <w:t>Pulling vehicles over is safer with license plate scanning, streaming video back to dispatch or backup, and the ability to switch on lights and sirens remotely. In a major incident, the officer would be able to stream video from the scene, plot nearby sensitive locations, coordinate a multi-agency response and share information with everyone who needs it – in real-time.</w:t>
        </w:r>
      </w:ins>
    </w:p>
    <w:p w14:paraId="49BF0AF5" w14:textId="77777777" w:rsidR="0012068C" w:rsidRPr="0012068C" w:rsidRDefault="0012068C" w:rsidP="0012068C">
      <w:pPr>
        <w:rPr>
          <w:ins w:id="325" w:author="itu-APT" w:date="2018-10-09T16:14:00Z"/>
        </w:rPr>
      </w:pPr>
      <w:ins w:id="326" w:author="itu-APT" w:date="2018-10-09T16:14:00Z">
        <w:r w:rsidRPr="0012068C">
          <w:t xml:space="preserve">All the devices on board a connected vehicle will be able to talk to each other, </w:t>
        </w:r>
        <w:proofErr w:type="gramStart"/>
        <w:r w:rsidRPr="0012068C">
          <w:t>and also</w:t>
        </w:r>
        <w:proofErr w:type="gramEnd"/>
        <w:r w:rsidRPr="0012068C">
          <w:t xml:space="preserve"> with the control centre, and exchange data and videos using IMT-2020 technologies.</w:t>
        </w:r>
      </w:ins>
    </w:p>
    <w:p w14:paraId="41143A09" w14:textId="77777777" w:rsidR="0012068C" w:rsidRPr="0012068C" w:rsidRDefault="0012068C" w:rsidP="0012068C">
      <w:pPr>
        <w:rPr>
          <w:ins w:id="327" w:author="itu-APT" w:date="2018-10-09T16:14:00Z"/>
        </w:rPr>
      </w:pPr>
      <w:ins w:id="328" w:author="itu-APT" w:date="2018-10-09T16:14:00Z">
        <w:r w:rsidRPr="0012068C">
          <w:rPr>
            <w:noProof/>
            <w:lang w:val="en-US"/>
          </w:rPr>
          <w:lastRenderedPageBreak/>
          <w:drawing>
            <wp:inline distT="0" distB="0" distL="0" distR="0" wp14:anchorId="65C0F932" wp14:editId="3724E44F">
              <wp:extent cx="6096000" cy="3914775"/>
              <wp:effectExtent l="0" t="0" r="0" b="0"/>
              <wp:docPr id="1153" name="Picture 20"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ins>
    </w:p>
    <w:p w14:paraId="40034DBA" w14:textId="77777777" w:rsidR="0012068C" w:rsidRPr="0012068C" w:rsidRDefault="0012068C" w:rsidP="0012068C">
      <w:pPr>
        <w:rPr>
          <w:ins w:id="329" w:author="itu-APT" w:date="2018-10-09T16:14:00Z"/>
          <w:rStyle w:val="Heading3Char"/>
        </w:rPr>
      </w:pPr>
      <w:ins w:id="330" w:author="itu-APT" w:date="2018-10-09T16:14:00Z">
        <w:r w:rsidRPr="00371845">
          <w:rPr>
            <w:b/>
            <w:bCs/>
          </w:rPr>
          <w:t>4</w:t>
        </w:r>
        <w:r w:rsidRPr="00371845">
          <w:rPr>
            <w:rStyle w:val="Heading3Char"/>
          </w:rPr>
          <w:t>.4.3</w:t>
        </w:r>
        <w:r w:rsidRPr="0012068C">
          <w:rPr>
            <w:rStyle w:val="Heading3Char"/>
          </w:rPr>
          <w:tab/>
          <w:t xml:space="preserve">Application </w:t>
        </w:r>
      </w:ins>
      <w:ins w:id="331" w:author="itu-APT" w:date="2018-10-09T16:15:00Z">
        <w:r w:rsidRPr="0012068C">
          <w:rPr>
            <w:rStyle w:val="Heading3Char"/>
          </w:rPr>
          <w:t>E</w:t>
        </w:r>
      </w:ins>
      <w:ins w:id="332" w:author="itu-APT" w:date="2018-10-09T16:14:00Z">
        <w:r w:rsidRPr="0012068C">
          <w:rPr>
            <w:rStyle w:val="Heading3Char"/>
          </w:rPr>
          <w:t xml:space="preserve">xample 3: Connected </w:t>
        </w:r>
        <w:del w:id="333" w:author="José Costa" w:date="2020-02-21T05:26:00Z">
          <w:r w:rsidRPr="0012068C" w:rsidDel="008E2DC4">
            <w:rPr>
              <w:rStyle w:val="Heading3Char"/>
            </w:rPr>
            <w:delText>D</w:delText>
          </w:r>
        </w:del>
      </w:ins>
      <w:ins w:id="334" w:author="José Costa" w:date="2020-02-21T05:26:00Z">
        <w:r w:rsidRPr="0012068C">
          <w:rPr>
            <w:rStyle w:val="Heading3Char"/>
          </w:rPr>
          <w:t>d</w:t>
        </w:r>
      </w:ins>
      <w:ins w:id="335" w:author="itu-APT" w:date="2018-10-09T16:14:00Z">
        <w:r w:rsidRPr="0012068C">
          <w:rPr>
            <w:rStyle w:val="Heading3Char"/>
          </w:rPr>
          <w:t>rones and unmanned aerial vehicles</w:t>
        </w:r>
      </w:ins>
    </w:p>
    <w:p w14:paraId="59C9A5F8" w14:textId="77777777" w:rsidR="0012068C" w:rsidRPr="0012068C" w:rsidRDefault="0012068C" w:rsidP="0012068C">
      <w:pPr>
        <w:rPr>
          <w:ins w:id="336" w:author="itu-APT" w:date="2018-10-09T16:14:00Z"/>
        </w:rPr>
      </w:pPr>
      <w:ins w:id="337" w:author="itu-APT" w:date="2018-10-09T16:14:00Z">
        <w:r w:rsidRPr="0012068C">
          <w:t xml:space="preserve">Drones and unmanned aerial vehicles are becoming a key enabler of public safety activities. High resolution video feeds of a large area can be shared instantly </w:t>
        </w:r>
      </w:ins>
      <w:ins w:id="338" w:author="José Costa" w:date="2020-02-21T05:27:00Z">
        <w:r w:rsidRPr="0012068C">
          <w:t xml:space="preserve">with command centres </w:t>
        </w:r>
      </w:ins>
      <w:ins w:id="339" w:author="itu-APT" w:date="2018-10-09T16:14:00Z">
        <w:r w:rsidRPr="0012068C">
          <w:t>using a high capacity IMT-2020 mobile network</w:t>
        </w:r>
        <w:del w:id="340" w:author="José Costa" w:date="2020-02-21T05:27:00Z">
          <w:r w:rsidRPr="0012068C" w:rsidDel="008E2DC4">
            <w:delText xml:space="preserve"> with command centres</w:delText>
          </w:r>
        </w:del>
        <w:r w:rsidRPr="0012068C">
          <w:t xml:space="preserve">. </w:t>
        </w:r>
        <w:commentRangeStart w:id="341"/>
        <w:r w:rsidRPr="0012068C">
          <w:t xml:space="preserve">These </w:t>
        </w:r>
      </w:ins>
      <w:commentRangeEnd w:id="341"/>
      <w:r w:rsidR="0083550F">
        <w:rPr>
          <w:rStyle w:val="CommentReference"/>
          <w:lang w:eastAsia="zh-CN"/>
        </w:rPr>
        <w:commentReference w:id="341"/>
      </w:r>
      <w:ins w:id="342" w:author="itu-APT" w:date="2018-10-09T16:14:00Z">
        <w:r w:rsidRPr="0012068C">
          <w:t>can deploy video analytics and other next generation policing tools to manage public safety situations proactively. Drone technology will improve situational awareness and response during incidents in a large way and be deployed more widely when IMT-2020 becomes available.</w:t>
        </w:r>
      </w:ins>
    </w:p>
    <w:p w14:paraId="27F10D49" w14:textId="77777777" w:rsidR="0012068C" w:rsidRPr="00BB2A51" w:rsidRDefault="0012068C" w:rsidP="0012068C">
      <w:pPr>
        <w:rPr>
          <w:rStyle w:val="Heading1Char1"/>
          <w:sz w:val="28"/>
          <w:szCs w:val="28"/>
        </w:rPr>
      </w:pPr>
      <w:del w:id="343" w:author="USA_edit" w:date="2018-07-27T17:19:00Z">
        <w:r w:rsidRPr="00BB2A51" w:rsidDel="00385662">
          <w:rPr>
            <w:rStyle w:val="Heading1Char1"/>
            <w:sz w:val="28"/>
            <w:szCs w:val="28"/>
          </w:rPr>
          <w:delText>4</w:delText>
        </w:r>
      </w:del>
      <w:ins w:id="344" w:author="Author">
        <w:r w:rsidRPr="00BB2A51">
          <w:rPr>
            <w:rStyle w:val="Heading1Char1"/>
            <w:sz w:val="28"/>
            <w:szCs w:val="28"/>
          </w:rPr>
          <w:t>5</w:t>
        </w:r>
      </w:ins>
      <w:r w:rsidRPr="00BB2A51">
        <w:rPr>
          <w:rStyle w:val="Heading1Char1"/>
          <w:sz w:val="28"/>
          <w:szCs w:val="28"/>
        </w:rPr>
        <w:tab/>
        <w:t>Approaches for supporting broadband PPDR applications using IMT</w:t>
      </w:r>
    </w:p>
    <w:p w14:paraId="65977C77" w14:textId="77777777" w:rsidR="0012068C" w:rsidRPr="0012068C" w:rsidRDefault="0012068C" w:rsidP="0012068C">
      <w:del w:id="345" w:author="USA_edit" w:date="2018-07-27T17:20:00Z">
        <w:r w:rsidRPr="00BB2A51" w:rsidDel="00385662">
          <w:rPr>
            <w:b/>
            <w:bCs/>
          </w:rPr>
          <w:delText>4</w:delText>
        </w:r>
      </w:del>
      <w:ins w:id="346" w:author="Author">
        <w:r w:rsidRPr="00BB2A51">
          <w:rPr>
            <w:b/>
            <w:bCs/>
          </w:rPr>
          <w:t>5</w:t>
        </w:r>
      </w:ins>
      <w:r w:rsidRPr="00BB2A51">
        <w:rPr>
          <w:b/>
          <w:bCs/>
        </w:rPr>
        <w:t>.1</w:t>
      </w:r>
      <w:r w:rsidRPr="0012068C">
        <w:tab/>
        <w:t xml:space="preserve">IMT offers a high degree of flexibility for supporting broadband PPDR applications. </w:t>
      </w:r>
      <w:proofErr w:type="gramStart"/>
      <w:r w:rsidRPr="0012068C">
        <w:t>In particular, there</w:t>
      </w:r>
      <w:proofErr w:type="gramEnd"/>
      <w:r w:rsidRPr="0012068C">
        <w:t xml:space="preserve"> are a number of different approaches in relation to accommodating the broadband communications needs of PPDR agencies including:</w:t>
      </w:r>
    </w:p>
    <w:p w14:paraId="7F8EBDFD" w14:textId="77777777" w:rsidR="0012068C" w:rsidRPr="0012068C" w:rsidRDefault="0012068C" w:rsidP="00BB2A51">
      <w:pPr>
        <w:pStyle w:val="enumlev1"/>
      </w:pPr>
      <w:r w:rsidRPr="0012068C">
        <w:t>–</w:t>
      </w:r>
      <w:r w:rsidRPr="0012068C">
        <w:tab/>
        <w:t>deployment of a dedicated PPDR network owned and operated by the PPDR agency or controlling entity, based on IMT systems;</w:t>
      </w:r>
    </w:p>
    <w:p w14:paraId="221B8E2B" w14:textId="77777777" w:rsidR="0012068C" w:rsidRPr="0012068C" w:rsidRDefault="0012068C" w:rsidP="00BB2A51">
      <w:pPr>
        <w:pStyle w:val="enumlev1"/>
      </w:pPr>
      <w:r w:rsidRPr="0012068C">
        <w:t>–</w:t>
      </w:r>
      <w:r w:rsidRPr="0012068C">
        <w:tab/>
        <w:t>deployment of a dedicated PPDR network owned and operated by a commercial entity under negotiated contract arrangements for the PPDR organization, based on IMT systems;</w:t>
      </w:r>
    </w:p>
    <w:p w14:paraId="1629D9D2" w14:textId="77777777" w:rsidR="0012068C" w:rsidRPr="0012068C" w:rsidRDefault="0012068C" w:rsidP="00BB2A51">
      <w:pPr>
        <w:pStyle w:val="enumlev1"/>
      </w:pPr>
      <w:r w:rsidRPr="0012068C">
        <w:t>–</w:t>
      </w:r>
      <w:r w:rsidRPr="0012068C">
        <w:tab/>
        <w:t>a combination of a dedicated PPDR network owned and operated by the PPDR agency (or entity) and commercial network services, based on a common IMT system, to facilitate roaming where the PPDR agency as a preferential subscriber with suitable assigned priority, under negotiated contract arrangements;</w:t>
      </w:r>
    </w:p>
    <w:p w14:paraId="5E960ABB" w14:textId="77777777" w:rsidR="0012068C" w:rsidRPr="0012068C" w:rsidRDefault="0012068C" w:rsidP="00BB2A51">
      <w:pPr>
        <w:pStyle w:val="enumlev1"/>
      </w:pPr>
      <w:r w:rsidRPr="0012068C">
        <w:t>–</w:t>
      </w:r>
      <w:r w:rsidRPr="0012068C">
        <w:tab/>
        <w:t>integrating PPDR as an application on a public network, either sharing the commercial IMT network operator’s IMT infrastructure as a closed/private sub-network (e.g. as a virtual private network (VPN)) under specific contract arrangements, or as a preferential subscriber with suitable assigned priority.</w:t>
      </w:r>
    </w:p>
    <w:p w14:paraId="3D267FAD" w14:textId="77777777" w:rsidR="0012068C" w:rsidRPr="0012068C" w:rsidRDefault="0012068C" w:rsidP="0012068C">
      <w:del w:id="347" w:author="USA_edit" w:date="2018-07-27T17:20:00Z">
        <w:r w:rsidRPr="00BB2A51" w:rsidDel="00385662">
          <w:rPr>
            <w:b/>
            <w:bCs/>
          </w:rPr>
          <w:lastRenderedPageBreak/>
          <w:delText>4</w:delText>
        </w:r>
      </w:del>
      <w:ins w:id="348" w:author="Author">
        <w:r w:rsidRPr="00BB2A51">
          <w:rPr>
            <w:b/>
            <w:bCs/>
          </w:rPr>
          <w:t>5</w:t>
        </w:r>
      </w:ins>
      <w:r w:rsidRPr="00BB2A51">
        <w:rPr>
          <w:b/>
          <w:bCs/>
        </w:rPr>
        <w:t>.2</w:t>
      </w:r>
      <w:r w:rsidRPr="0012068C">
        <w:tab/>
        <w:t>There may also be a need for ruggedized IMT user devices and other special arrangements to meet various PPDR deployment situations.</w:t>
      </w:r>
    </w:p>
    <w:p w14:paraId="08FCDE3A" w14:textId="77777777" w:rsidR="0012068C" w:rsidRPr="0012068C" w:rsidRDefault="0012068C" w:rsidP="0012068C">
      <w:del w:id="349" w:author="USA_edit" w:date="2018-07-27T17:20:00Z">
        <w:r w:rsidRPr="00BB2A51" w:rsidDel="00385662">
          <w:rPr>
            <w:b/>
            <w:bCs/>
          </w:rPr>
          <w:delText>4</w:delText>
        </w:r>
      </w:del>
      <w:ins w:id="350" w:author="Author">
        <w:r w:rsidRPr="00BB2A51">
          <w:rPr>
            <w:b/>
            <w:bCs/>
          </w:rPr>
          <w:t>5</w:t>
        </w:r>
      </w:ins>
      <w:r w:rsidRPr="00BB2A51">
        <w:rPr>
          <w:b/>
          <w:bCs/>
        </w:rPr>
        <w:t>.3</w:t>
      </w:r>
      <w:r w:rsidRPr="0012068C">
        <w:tab/>
        <w:t>During disaster situations, some infrastructure may be affected, but others may still be operational. The surviving infrastructure can be important to support PPDR operations. In the case of IMT, the dynamic use of commercial infrastructure would be a great advantage of the harmonized use of commercial IMT technologies by PPDR systems. The traffic on a PPDR network is likely to be higher at times of emergency such as natural disasters and major public disorder than at ‘normal </w:t>
      </w:r>
      <w:proofErr w:type="gramStart"/>
      <w:r w:rsidRPr="0012068C">
        <w:t>times’</w:t>
      </w:r>
      <w:proofErr w:type="gramEnd"/>
      <w:r w:rsidRPr="0012068C">
        <w:t>. At these times, it is possible to add extra IMT channels to the PPDR network or increase the width of channels already in use. This could, for example, enable spectrum to be used for PPDR at times of emergency that cannot be made available on a permanent basis.</w:t>
      </w:r>
    </w:p>
    <w:p w14:paraId="67E60A65" w14:textId="77777777" w:rsidR="0012068C" w:rsidRPr="0012068C" w:rsidRDefault="0012068C" w:rsidP="0012068C">
      <w:pPr>
        <w:rPr>
          <w:rStyle w:val="Heading1Char1"/>
          <w:sz w:val="28"/>
          <w:szCs w:val="28"/>
        </w:rPr>
      </w:pPr>
      <w:del w:id="351" w:author="USA_edit" w:date="2018-07-27T17:20:00Z">
        <w:r w:rsidRPr="0012068C" w:rsidDel="00385662">
          <w:rPr>
            <w:rStyle w:val="Heading1Char1"/>
            <w:sz w:val="28"/>
            <w:szCs w:val="28"/>
          </w:rPr>
          <w:delText>5</w:delText>
        </w:r>
      </w:del>
      <w:ins w:id="352" w:author="Author">
        <w:r w:rsidRPr="0012068C">
          <w:rPr>
            <w:rStyle w:val="Heading1Char1"/>
            <w:sz w:val="28"/>
            <w:szCs w:val="28"/>
          </w:rPr>
          <w:t>6</w:t>
        </w:r>
      </w:ins>
      <w:r w:rsidRPr="0012068C">
        <w:rPr>
          <w:rStyle w:val="Heading1Char1"/>
          <w:sz w:val="28"/>
          <w:szCs w:val="28"/>
        </w:rPr>
        <w:tab/>
        <w:t>Case studies of applications of IMT to broadband PPDR</w:t>
      </w:r>
    </w:p>
    <w:p w14:paraId="7F29AEC9" w14:textId="77777777" w:rsidR="0012068C" w:rsidRPr="00863304" w:rsidRDefault="0012068C">
      <w:pPr>
        <w:rPr>
          <w:ins w:id="353" w:author="José Costa" w:date="2020-02-21T05:37:00Z"/>
        </w:rPr>
        <w:pPrChange w:id="354" w:author="José Costa" w:date="2020-02-21T05:39:00Z">
          <w:pPr>
            <w:pStyle w:val="Heading2"/>
          </w:pPr>
        </w:pPrChange>
      </w:pPr>
      <w:ins w:id="355" w:author="José Costa" w:date="2020-02-21T05:37:00Z">
        <w:r w:rsidRPr="00863304">
          <w:t xml:space="preserve">Annexes 4-6 provide case studies </w:t>
        </w:r>
      </w:ins>
      <w:ins w:id="356" w:author="José Costa" w:date="2020-02-21T05:38:00Z">
        <w:r w:rsidRPr="0012068C">
          <w:rPr>
            <w:rPrChange w:id="357" w:author="José Costa" w:date="2020-02-21T05:39:00Z">
              <w:rPr>
                <w:b w:val="0"/>
                <w:color w:val="000000"/>
                <w:szCs w:val="24"/>
              </w:rPr>
            </w:rPrChange>
          </w:rPr>
          <w:t>offer</w:t>
        </w:r>
      </w:ins>
      <w:ins w:id="358" w:author="José Costa" w:date="2020-02-21T05:39:00Z">
        <w:r w:rsidRPr="0012068C">
          <w:rPr>
            <w:rPrChange w:id="359" w:author="José Costa" w:date="2020-02-21T05:39:00Z">
              <w:rPr>
                <w:b w:val="0"/>
                <w:color w:val="000000"/>
                <w:szCs w:val="24"/>
              </w:rPr>
            </w:rPrChange>
          </w:rPr>
          <w:t>ing</w:t>
        </w:r>
      </w:ins>
      <w:ins w:id="360" w:author="José Costa" w:date="2020-02-21T05:38:00Z">
        <w:r w:rsidRPr="0012068C">
          <w:rPr>
            <w:rPrChange w:id="361" w:author="José Costa" w:date="2020-02-21T05:39:00Z">
              <w:rPr>
                <w:b w:val="0"/>
                <w:color w:val="000000"/>
                <w:szCs w:val="24"/>
              </w:rPr>
            </w:rPrChange>
          </w:rPr>
          <w:t xml:space="preserve"> real-world examples of ways in which administrations are employing IMT to support broadband PPDR applications</w:t>
        </w:r>
      </w:ins>
      <w:ins w:id="362" w:author="José Costa" w:date="2020-02-21T05:40:00Z">
        <w:r w:rsidRPr="0012068C">
          <w:t>:</w:t>
        </w:r>
      </w:ins>
    </w:p>
    <w:p w14:paraId="7D235D03" w14:textId="77777777" w:rsidR="0012068C" w:rsidRPr="0012068C" w:rsidRDefault="0012068C" w:rsidP="0012068C">
      <w:del w:id="363" w:author="José Costa" w:date="2020-02-21T05:36:00Z">
        <w:r w:rsidRPr="0012068C" w:rsidDel="00F178F7">
          <w:delText>5</w:delText>
        </w:r>
      </w:del>
      <w:ins w:id="364" w:author="Author">
        <w:del w:id="365" w:author="José Costa" w:date="2020-02-21T05:36:00Z">
          <w:r w:rsidRPr="0012068C" w:rsidDel="00F178F7">
            <w:delText>6</w:delText>
          </w:r>
        </w:del>
      </w:ins>
      <w:del w:id="366" w:author="José Costa" w:date="2020-02-21T05:36:00Z">
        <w:r w:rsidRPr="0012068C" w:rsidDel="00F178F7">
          <w:delText>.1</w:delText>
        </w:r>
      </w:del>
      <w:ins w:id="367" w:author="José Costa" w:date="2020-02-21T05:39:00Z">
        <w:r w:rsidRPr="0012068C">
          <w:t>-</w:t>
        </w:r>
      </w:ins>
      <w:r w:rsidRPr="0012068C">
        <w:tab/>
        <w:t>Case studies of approaches in various countries are outlined in Annexes 2, 3 and 4.</w:t>
      </w:r>
    </w:p>
    <w:p w14:paraId="50B43001" w14:textId="77777777" w:rsidR="0012068C" w:rsidRPr="0012068C" w:rsidRDefault="0012068C" w:rsidP="0012068C">
      <w:del w:id="368" w:author="José Costa" w:date="2020-02-21T05:36:00Z">
        <w:r w:rsidRPr="00863304" w:rsidDel="00F178F7">
          <w:delText>5</w:delText>
        </w:r>
      </w:del>
      <w:ins w:id="369" w:author="Author">
        <w:del w:id="370" w:author="José Costa" w:date="2020-02-21T05:36:00Z">
          <w:r w:rsidRPr="00863304" w:rsidDel="00F178F7">
            <w:delText>6</w:delText>
          </w:r>
        </w:del>
      </w:ins>
      <w:del w:id="371" w:author="José Costa" w:date="2020-02-21T05:36:00Z">
        <w:r w:rsidRPr="00863304" w:rsidDel="00F178F7">
          <w:delText>.2</w:delText>
        </w:r>
      </w:del>
      <w:ins w:id="372" w:author="José Costa" w:date="2020-02-21T05:39:00Z">
        <w:r w:rsidRPr="0012068C">
          <w:t>-</w:t>
        </w:r>
      </w:ins>
      <w:r w:rsidRPr="0012068C">
        <w:tab/>
        <w:t>An example scenario of using LTE for PPDR at a chemical factory fire is given in Annex 5.</w:t>
      </w:r>
    </w:p>
    <w:p w14:paraId="2BA27034" w14:textId="77777777" w:rsidR="0012068C" w:rsidRPr="0012068C" w:rsidRDefault="0012068C" w:rsidP="0012068C">
      <w:del w:id="373" w:author="José Costa" w:date="2020-02-21T05:36:00Z">
        <w:r w:rsidRPr="00863304" w:rsidDel="00F178F7">
          <w:delText>5</w:delText>
        </w:r>
      </w:del>
      <w:ins w:id="374" w:author="Author">
        <w:del w:id="375" w:author="José Costa" w:date="2020-02-21T05:36:00Z">
          <w:r w:rsidRPr="00863304" w:rsidDel="00F178F7">
            <w:delText>6</w:delText>
          </w:r>
        </w:del>
      </w:ins>
      <w:del w:id="376" w:author="José Costa" w:date="2020-02-21T05:36:00Z">
        <w:r w:rsidRPr="00863304" w:rsidDel="00F178F7">
          <w:delText>.3</w:delText>
        </w:r>
      </w:del>
      <w:ins w:id="377" w:author="José Costa" w:date="2020-02-21T05:40:00Z">
        <w:r w:rsidRPr="0012068C">
          <w:t>-</w:t>
        </w:r>
      </w:ins>
      <w:r w:rsidRPr="0012068C">
        <w:tab/>
        <w:t>A case study of a PPDR deployment utilizing partitioning of the service capacity on a national IMT network is given in Annex 6.</w:t>
      </w:r>
    </w:p>
    <w:p w14:paraId="11B74C91" w14:textId="77777777" w:rsidR="0012068C" w:rsidRPr="0012068C" w:rsidRDefault="0012068C" w:rsidP="0012068C">
      <w:pPr>
        <w:rPr>
          <w:rStyle w:val="Heading1Char1"/>
          <w:sz w:val="28"/>
          <w:szCs w:val="28"/>
        </w:rPr>
      </w:pPr>
      <w:del w:id="378" w:author="USA_edit" w:date="2018-07-27T17:20:00Z">
        <w:r w:rsidRPr="0012068C" w:rsidDel="00385662">
          <w:rPr>
            <w:rStyle w:val="Heading1Char1"/>
            <w:sz w:val="28"/>
            <w:szCs w:val="28"/>
          </w:rPr>
          <w:delText>6</w:delText>
        </w:r>
      </w:del>
      <w:ins w:id="379" w:author="Author">
        <w:r w:rsidRPr="0012068C">
          <w:rPr>
            <w:rStyle w:val="Heading1Char1"/>
            <w:sz w:val="28"/>
            <w:szCs w:val="28"/>
          </w:rPr>
          <w:t>7</w:t>
        </w:r>
      </w:ins>
      <w:r w:rsidRPr="0012068C">
        <w:rPr>
          <w:rStyle w:val="Heading1Char1"/>
          <w:sz w:val="28"/>
          <w:szCs w:val="28"/>
        </w:rPr>
        <w:tab/>
        <w:t>Summary</w:t>
      </w:r>
    </w:p>
    <w:p w14:paraId="400109B4" w14:textId="77777777" w:rsidR="0012068C" w:rsidRPr="0012068C" w:rsidRDefault="0012068C" w:rsidP="0012068C">
      <w:r w:rsidRPr="0012068C">
        <w:t>This Report has considered how the use of IMT</w:t>
      </w:r>
      <w:del w:id="380" w:author="José Costa" w:date="2020-02-21T05:32:00Z">
        <w:r w:rsidRPr="0012068C" w:rsidDel="00F178F7">
          <w:delText>,</w:delText>
        </w:r>
      </w:del>
      <w:del w:id="381" w:author="José Costa" w:date="2020-02-21T05:33:00Z">
        <w:r w:rsidRPr="0012068C" w:rsidDel="00F178F7">
          <w:delText xml:space="preserve"> </w:delText>
        </w:r>
      </w:del>
      <w:del w:id="382" w:author="José Costa" w:date="2020-02-21T05:32:00Z">
        <w:r w:rsidRPr="0012068C" w:rsidDel="00F178F7">
          <w:delText>and LTE in particular,</w:delText>
        </w:r>
      </w:del>
      <w:r w:rsidRPr="0012068C">
        <w:t xml:space="preserve"> can support current and possible future PPDR applications. The broadband PPDR communication applications are detailed in various ITU-R Resolutions, Recommendations and Reports; and this Report has assessed the </w:t>
      </w:r>
      <w:del w:id="383" w:author="José Costa" w:date="2020-02-21T05:33:00Z">
        <w:r w:rsidRPr="0012068C" w:rsidDel="00F178F7">
          <w:delText>LTE system</w:delText>
        </w:r>
      </w:del>
      <w:ins w:id="384" w:author="José Costa" w:date="2020-02-21T05:33:00Z">
        <w:r w:rsidRPr="0012068C">
          <w:t>IMT</w:t>
        </w:r>
      </w:ins>
      <w:r w:rsidRPr="0012068C">
        <w:t xml:space="preserve"> capabilities to support these applications. This Report has also considered the benefits that can be realized when </w:t>
      </w:r>
      <w:del w:id="385" w:author="José Costa" w:date="2020-02-21T05:34:00Z">
        <w:r w:rsidRPr="0012068C" w:rsidDel="00F178F7">
          <w:delText xml:space="preserve">common </w:delText>
        </w:r>
      </w:del>
      <w:ins w:id="386" w:author="José Costa" w:date="2020-02-21T05:34:00Z">
        <w:r w:rsidRPr="0012068C">
          <w:t xml:space="preserve">standardized </w:t>
        </w:r>
      </w:ins>
      <w:r w:rsidRPr="0012068C">
        <w:t>radio interfaces technical features, and functional capabilities, are employed to address communications needs of public safety agencies.</w:t>
      </w:r>
    </w:p>
    <w:p w14:paraId="02DE0C9F" w14:textId="77777777" w:rsidR="0012068C" w:rsidRPr="0012068C" w:rsidRDefault="0012068C" w:rsidP="0012068C">
      <w:r w:rsidRPr="0012068C">
        <w:t xml:space="preserve">This Report describes the features and benefits that make </w:t>
      </w:r>
      <w:del w:id="387" w:author="José Costa" w:date="2020-02-21T05:34:00Z">
        <w:r w:rsidRPr="0012068C" w:rsidDel="00F178F7">
          <w:delText xml:space="preserve">LTE </w:delText>
        </w:r>
      </w:del>
      <w:commentRangeStart w:id="388"/>
      <w:ins w:id="389" w:author="José Costa" w:date="2020-02-21T05:35:00Z">
        <w:r w:rsidRPr="0012068C">
          <w:t>[</w:t>
        </w:r>
      </w:ins>
      <w:ins w:id="390" w:author="José Costa" w:date="2020-02-21T05:34:00Z">
        <w:r w:rsidRPr="0012068C">
          <w:t>IMT</w:t>
        </w:r>
      </w:ins>
      <w:ins w:id="391" w:author="José Costa" w:date="2020-02-21T05:35:00Z">
        <w:r w:rsidRPr="0012068C">
          <w:t>-2020]</w:t>
        </w:r>
      </w:ins>
      <w:ins w:id="392" w:author="José Costa" w:date="2020-02-21T05:34:00Z">
        <w:r w:rsidRPr="0012068C">
          <w:t xml:space="preserve"> </w:t>
        </w:r>
      </w:ins>
      <w:commentRangeEnd w:id="388"/>
      <w:r w:rsidR="0083550F">
        <w:rPr>
          <w:rStyle w:val="CommentReference"/>
          <w:lang w:eastAsia="zh-CN"/>
        </w:rPr>
        <w:commentReference w:id="388"/>
      </w:r>
      <w:r w:rsidRPr="0012068C">
        <w:t>particularly suitable for PPDR applications as compared to traditional PPDR systems. These features and benefits include:</w:t>
      </w:r>
    </w:p>
    <w:p w14:paraId="1B96D527" w14:textId="77777777" w:rsidR="0012068C" w:rsidRPr="0012068C" w:rsidRDefault="0012068C" w:rsidP="0012068C">
      <w:r w:rsidRPr="0012068C">
        <w:t>–</w:t>
      </w:r>
      <w:r w:rsidRPr="0012068C">
        <w:tab/>
        <w:t>greater economies of scale;</w:t>
      </w:r>
    </w:p>
    <w:p w14:paraId="047C0527" w14:textId="77777777" w:rsidR="0012068C" w:rsidRPr="0012068C" w:rsidRDefault="0012068C" w:rsidP="0012068C">
      <w:r w:rsidRPr="0012068C">
        <w:t>–</w:t>
      </w:r>
      <w:r w:rsidRPr="0012068C">
        <w:tab/>
        <w:t>enhanced interoperability;</w:t>
      </w:r>
    </w:p>
    <w:p w14:paraId="24DE5454" w14:textId="77777777" w:rsidR="0012068C" w:rsidRPr="0012068C" w:rsidRDefault="0012068C" w:rsidP="0012068C">
      <w:r w:rsidRPr="0012068C">
        <w:t>–</w:t>
      </w:r>
      <w:r w:rsidRPr="0012068C">
        <w:tab/>
        <w:t>better performance;</w:t>
      </w:r>
    </w:p>
    <w:p w14:paraId="0055E5F9" w14:textId="77777777" w:rsidR="0012068C" w:rsidRPr="0012068C" w:rsidRDefault="0012068C" w:rsidP="0012068C">
      <w:r w:rsidRPr="0012068C">
        <w:t>–</w:t>
      </w:r>
      <w:r w:rsidRPr="0012068C">
        <w:tab/>
        <w:t>simplified IP-based architecture;</w:t>
      </w:r>
    </w:p>
    <w:p w14:paraId="7A64318F" w14:textId="77777777" w:rsidR="0012068C" w:rsidRPr="0012068C" w:rsidRDefault="0012068C" w:rsidP="0012068C">
      <w:r w:rsidRPr="0012068C">
        <w:t>–</w:t>
      </w:r>
      <w:r w:rsidRPr="0012068C">
        <w:tab/>
        <w:t>low latency;</w:t>
      </w:r>
    </w:p>
    <w:p w14:paraId="70CE2C51" w14:textId="77777777" w:rsidR="0012068C" w:rsidRPr="0012068C" w:rsidRDefault="0012068C" w:rsidP="0012068C">
      <w:r w:rsidRPr="0012068C">
        <w:t>–</w:t>
      </w:r>
      <w:r w:rsidRPr="0012068C">
        <w:tab/>
        <w:t>enhanced security;</w:t>
      </w:r>
    </w:p>
    <w:p w14:paraId="308700E9" w14:textId="77777777" w:rsidR="0012068C" w:rsidRPr="0012068C" w:rsidRDefault="0012068C" w:rsidP="0012068C">
      <w:r w:rsidRPr="0012068C">
        <w:t>–</w:t>
      </w:r>
      <w:r w:rsidRPr="0012068C">
        <w:tab/>
        <w:t>enhanced network sharing;</w:t>
      </w:r>
    </w:p>
    <w:p w14:paraId="463AAA42" w14:textId="77777777" w:rsidR="0012068C" w:rsidRPr="0012068C" w:rsidRDefault="0012068C" w:rsidP="0012068C">
      <w:r w:rsidRPr="0012068C">
        <w:t>–</w:t>
      </w:r>
      <w:r w:rsidRPr="0012068C">
        <w:tab/>
        <w:t>enhanced quality of service and prioritization;</w:t>
      </w:r>
    </w:p>
    <w:p w14:paraId="53A287FB" w14:textId="77777777" w:rsidR="0012068C" w:rsidRPr="0012068C" w:rsidRDefault="0012068C" w:rsidP="0012068C">
      <w:r w:rsidRPr="0012068C">
        <w:t>–</w:t>
      </w:r>
      <w:r w:rsidRPr="0012068C">
        <w:tab/>
        <w:t>bandwidth flexibility;</w:t>
      </w:r>
    </w:p>
    <w:p w14:paraId="1D479881" w14:textId="77777777" w:rsidR="0012068C" w:rsidRPr="0012068C" w:rsidRDefault="0012068C" w:rsidP="0012068C">
      <w:r w:rsidRPr="0012068C">
        <w:t>–</w:t>
      </w:r>
      <w:r w:rsidRPr="0012068C">
        <w:tab/>
        <w:t xml:space="preserve">simultaneous use of multiple applications; and </w:t>
      </w:r>
    </w:p>
    <w:p w14:paraId="5EB24B0D" w14:textId="77777777" w:rsidR="0012068C" w:rsidRPr="0012068C" w:rsidRDefault="0012068C" w:rsidP="0012068C">
      <w:r w:rsidRPr="0012068C">
        <w:t>–</w:t>
      </w:r>
      <w:r w:rsidRPr="0012068C">
        <w:tab/>
        <w:t>enhanced spectrum efficiency.</w:t>
      </w:r>
    </w:p>
    <w:p w14:paraId="78F628C8" w14:textId="77777777" w:rsidR="0012068C" w:rsidRPr="0012068C" w:rsidRDefault="0012068C" w:rsidP="0012068C">
      <w:r w:rsidRPr="0012068C">
        <w:t>In addition, case studies have been provided in Annexes 2 to 6 that offer real-world examples of ways in which administrations are employing IMT to support broadband PPDR applications.</w:t>
      </w:r>
    </w:p>
    <w:p w14:paraId="1687728D" w14:textId="77777777" w:rsidR="0012068C" w:rsidRPr="0012068C" w:rsidRDefault="0012068C" w:rsidP="0012068C">
      <w:pPr>
        <w:rPr>
          <w:ins w:id="393" w:author="itu-APT" w:date="2018-10-09T14:56:00Z"/>
          <w:rStyle w:val="Heading1Char1"/>
          <w:sz w:val="28"/>
          <w:szCs w:val="28"/>
        </w:rPr>
      </w:pPr>
      <w:del w:id="394" w:author="USA_edit" w:date="2018-07-27T17:20:00Z">
        <w:r w:rsidRPr="0012068C" w:rsidDel="00385662">
          <w:rPr>
            <w:rStyle w:val="Heading1Char1"/>
            <w:sz w:val="28"/>
            <w:szCs w:val="28"/>
          </w:rPr>
          <w:lastRenderedPageBreak/>
          <w:delText>7</w:delText>
        </w:r>
      </w:del>
      <w:ins w:id="395" w:author="Author">
        <w:r w:rsidRPr="0012068C">
          <w:rPr>
            <w:rStyle w:val="Heading1Char1"/>
            <w:sz w:val="28"/>
            <w:szCs w:val="28"/>
          </w:rPr>
          <w:t>8</w:t>
        </w:r>
      </w:ins>
      <w:r w:rsidRPr="0012068C">
        <w:rPr>
          <w:rStyle w:val="Heading1Char1"/>
          <w:sz w:val="28"/>
          <w:szCs w:val="28"/>
        </w:rPr>
        <w:tab/>
        <w:t>Acronyms, abbreviations</w:t>
      </w:r>
    </w:p>
    <w:p w14:paraId="6542424B" w14:textId="77777777" w:rsidR="0012068C" w:rsidRPr="00BB2A51" w:rsidRDefault="0012068C" w:rsidP="0012068C">
      <w:pPr>
        <w:rPr>
          <w:i/>
          <w:iCs/>
        </w:rPr>
      </w:pPr>
      <w:ins w:id="396" w:author="itu-APT" w:date="2018-10-09T14:56:00Z">
        <w:r w:rsidRPr="00BB2A51">
          <w:rPr>
            <w:i/>
            <w:iCs/>
            <w:highlight w:val="yellow"/>
          </w:rPr>
          <w:t>[Editor</w:t>
        </w:r>
      </w:ins>
      <w:ins w:id="397" w:author="Soto Romero, Alicia" w:date="2018-10-12T08:10:00Z">
        <w:r w:rsidRPr="00BB2A51">
          <w:rPr>
            <w:i/>
            <w:iCs/>
            <w:highlight w:val="yellow"/>
          </w:rPr>
          <w:t>’</w:t>
        </w:r>
      </w:ins>
      <w:ins w:id="398" w:author="itu-APT" w:date="2018-10-09T14:56:00Z">
        <w:r w:rsidRPr="00BB2A51">
          <w:rPr>
            <w:i/>
            <w:iCs/>
            <w:highlight w:val="yellow"/>
          </w:rPr>
          <w:t>s note</w:t>
        </w:r>
      </w:ins>
      <w:ins w:id="399" w:author="ITU" w:date="2018-10-19T11:21:00Z">
        <w:r w:rsidRPr="00BB2A51">
          <w:rPr>
            <w:i/>
            <w:iCs/>
            <w:highlight w:val="yellow"/>
          </w:rPr>
          <w:t xml:space="preserve">: </w:t>
        </w:r>
      </w:ins>
      <w:ins w:id="400" w:author="itu-APT" w:date="2018-10-09T14:56:00Z">
        <w:r w:rsidRPr="00BB2A51">
          <w:rPr>
            <w:i/>
            <w:iCs/>
            <w:highlight w:val="yellow"/>
          </w:rPr>
          <w:t>This section needs to be updated based on the new material added</w:t>
        </w:r>
      </w:ins>
      <w:ins w:id="401" w:author="Soto Romero, Alicia" w:date="2018-10-12T08:10:00Z">
        <w:r w:rsidRPr="00BB2A51">
          <w:rPr>
            <w:i/>
            <w:iCs/>
            <w:highlight w:val="yellow"/>
          </w:rPr>
          <w:t>.</w:t>
        </w:r>
      </w:ins>
      <w:ins w:id="402" w:author="itu-APT" w:date="2018-10-09T14:56:00Z">
        <w:r w:rsidRPr="00BB2A51">
          <w:rPr>
            <w:i/>
            <w:iCs/>
            <w:highlight w:val="yellow"/>
          </w:rPr>
          <w:t>]</w:t>
        </w:r>
      </w:ins>
    </w:p>
    <w:p w14:paraId="39F6247E" w14:textId="77777777" w:rsidR="0012068C" w:rsidRPr="0012068C" w:rsidRDefault="0012068C" w:rsidP="0012068C">
      <w:r w:rsidRPr="0012068C">
        <w:t>3GPP</w:t>
      </w:r>
      <w:r w:rsidRPr="0012068C">
        <w:tab/>
        <w:t>Third Generation Partnership Project</w:t>
      </w:r>
    </w:p>
    <w:p w14:paraId="32E2C92B" w14:textId="77777777" w:rsidR="0012068C" w:rsidRPr="0012068C" w:rsidRDefault="0012068C" w:rsidP="0012068C">
      <w:r w:rsidRPr="0012068C">
        <w:t>BB-PPDR</w:t>
      </w:r>
      <w:r w:rsidRPr="0012068C">
        <w:tab/>
        <w:t>Broadband Public Protection and Disaster Relief</w:t>
      </w:r>
    </w:p>
    <w:p w14:paraId="414C56D4" w14:textId="77777777" w:rsidR="0012068C" w:rsidRPr="0012068C" w:rsidRDefault="0012068C" w:rsidP="0012068C">
      <w:r w:rsidRPr="0012068C">
        <w:t>BS</w:t>
      </w:r>
      <w:r w:rsidRPr="0012068C">
        <w:tab/>
        <w:t>Base station</w:t>
      </w:r>
    </w:p>
    <w:p w14:paraId="28ABE58C" w14:textId="77777777" w:rsidR="0012068C" w:rsidRPr="0012068C" w:rsidRDefault="0012068C" w:rsidP="0012068C">
      <w:r w:rsidRPr="0012068C">
        <w:t>CAD</w:t>
      </w:r>
      <w:r w:rsidRPr="0012068C">
        <w:tab/>
        <w:t>Computer aided dispatch</w:t>
      </w:r>
    </w:p>
    <w:p w14:paraId="6592003A" w14:textId="77777777" w:rsidR="0012068C" w:rsidRPr="0012068C" w:rsidRDefault="0012068C" w:rsidP="0012068C">
      <w:r w:rsidRPr="0012068C">
        <w:t>CAI</w:t>
      </w:r>
      <w:r w:rsidRPr="0012068C">
        <w:tab/>
        <w:t>Common air interface</w:t>
      </w:r>
      <w:del w:id="403" w:author="itu-APT" w:date="2018-10-09T15:00:00Z">
        <w:r w:rsidRPr="0012068C" w:rsidDel="00EF0F91">
          <w:delText xml:space="preserve"> (CAI)</w:delText>
        </w:r>
      </w:del>
    </w:p>
    <w:p w14:paraId="2D1F9F24" w14:textId="77777777" w:rsidR="0012068C" w:rsidRPr="0012068C" w:rsidRDefault="0012068C" w:rsidP="0012068C">
      <w:r w:rsidRPr="0012068C">
        <w:t>CAPEX</w:t>
      </w:r>
      <w:r w:rsidRPr="0012068C">
        <w:tab/>
        <w:t xml:space="preserve">Capital expenditure </w:t>
      </w:r>
    </w:p>
    <w:p w14:paraId="3128FB66" w14:textId="77777777" w:rsidR="0012068C" w:rsidRPr="0012068C" w:rsidRDefault="0012068C" w:rsidP="0012068C">
      <w:r w:rsidRPr="0012068C">
        <w:t>D2D</w:t>
      </w:r>
      <w:r w:rsidRPr="0012068C">
        <w:tab/>
        <w:t>Device to device</w:t>
      </w:r>
    </w:p>
    <w:p w14:paraId="0C41514C" w14:textId="77777777" w:rsidR="0012068C" w:rsidRPr="0012068C" w:rsidRDefault="0012068C" w:rsidP="0012068C">
      <w:r w:rsidRPr="0012068C">
        <w:t>D2D</w:t>
      </w:r>
      <w:r w:rsidRPr="0012068C">
        <w:tab/>
        <w:t>Device-to-Device</w:t>
      </w:r>
      <w:del w:id="404" w:author="itu-APT" w:date="2018-10-09T15:00:00Z">
        <w:r w:rsidRPr="0012068C" w:rsidDel="00EF0F91">
          <w:delText xml:space="preserve"> (D2D)</w:delText>
        </w:r>
      </w:del>
    </w:p>
    <w:p w14:paraId="40D890E6" w14:textId="77777777" w:rsidR="0012068C" w:rsidRPr="0012068C" w:rsidRDefault="0012068C" w:rsidP="0012068C">
      <w:r w:rsidRPr="0012068C">
        <w:t xml:space="preserve">DMO </w:t>
      </w:r>
      <w:r w:rsidRPr="0012068C">
        <w:tab/>
        <w:t>Direct Mode Operation</w:t>
      </w:r>
    </w:p>
    <w:p w14:paraId="4F3B9B8C" w14:textId="77777777" w:rsidR="0012068C" w:rsidRPr="0012068C" w:rsidRDefault="0012068C" w:rsidP="0012068C">
      <w:r w:rsidRPr="0012068C">
        <w:t>EMC</w:t>
      </w:r>
      <w:r w:rsidRPr="0012068C">
        <w:tab/>
        <w:t>Electromagnetic compatibility</w:t>
      </w:r>
    </w:p>
    <w:p w14:paraId="3CCB3B74" w14:textId="77777777" w:rsidR="0012068C" w:rsidRPr="0012068C" w:rsidRDefault="0012068C" w:rsidP="0012068C">
      <w:r w:rsidRPr="0012068C">
        <w:t xml:space="preserve">EMI </w:t>
      </w:r>
      <w:r w:rsidRPr="0012068C">
        <w:tab/>
        <w:t>Electro Magnetic Interference</w:t>
      </w:r>
    </w:p>
    <w:p w14:paraId="5BB492B4" w14:textId="77777777" w:rsidR="0012068C" w:rsidRPr="0012068C" w:rsidRDefault="0012068C" w:rsidP="0012068C">
      <w:r w:rsidRPr="0012068C">
        <w:t>EMP</w:t>
      </w:r>
      <w:r w:rsidRPr="0012068C">
        <w:tab/>
        <w:t>Electromagnetic Pulse Protection</w:t>
      </w:r>
    </w:p>
    <w:p w14:paraId="396CDAC2" w14:textId="77777777" w:rsidR="0012068C" w:rsidRPr="0012068C" w:rsidRDefault="0012068C" w:rsidP="0012068C">
      <w:r w:rsidRPr="0012068C">
        <w:t>EPC</w:t>
      </w:r>
      <w:r w:rsidRPr="0012068C">
        <w:tab/>
        <w:t>Evolved packet core</w:t>
      </w:r>
    </w:p>
    <w:p w14:paraId="20111660" w14:textId="77777777" w:rsidR="0012068C" w:rsidRPr="0012068C" w:rsidRDefault="0012068C" w:rsidP="0012068C">
      <w:r w:rsidRPr="0012068C">
        <w:t>ESD</w:t>
      </w:r>
      <w:r w:rsidRPr="0012068C">
        <w:tab/>
        <w:t xml:space="preserve">Electrostatic-sensitive device </w:t>
      </w:r>
    </w:p>
    <w:p w14:paraId="4A9428CE" w14:textId="77777777" w:rsidR="0012068C" w:rsidRPr="0012068C" w:rsidRDefault="0012068C" w:rsidP="0012068C">
      <w:r w:rsidRPr="0012068C">
        <w:t>E-UTRAN</w:t>
      </w:r>
      <w:r w:rsidRPr="0012068C">
        <w:tab/>
        <w:t>Evolved Universal Terrestrial Radio Access Network</w:t>
      </w:r>
    </w:p>
    <w:p w14:paraId="30EE4F10" w14:textId="77777777" w:rsidR="0012068C" w:rsidRPr="0012068C" w:rsidRDefault="0012068C" w:rsidP="0012068C">
      <w:r w:rsidRPr="0012068C">
        <w:t>GIS</w:t>
      </w:r>
      <w:r w:rsidRPr="0012068C">
        <w:tab/>
        <w:t>Geographic Information Systems</w:t>
      </w:r>
    </w:p>
    <w:p w14:paraId="415BE5B0" w14:textId="77777777" w:rsidR="0012068C" w:rsidRPr="0012068C" w:rsidRDefault="0012068C" w:rsidP="0012068C">
      <w:r w:rsidRPr="0012068C">
        <w:t>HAZMAT</w:t>
      </w:r>
      <w:r w:rsidRPr="0012068C">
        <w:tab/>
        <w:t>Hazardous materials</w:t>
      </w:r>
    </w:p>
    <w:p w14:paraId="7D8778B6" w14:textId="77777777" w:rsidR="0012068C" w:rsidRPr="0012068C" w:rsidRDefault="0012068C" w:rsidP="0012068C">
      <w:r w:rsidRPr="0012068C">
        <w:t>IMT</w:t>
      </w:r>
      <w:r w:rsidRPr="0012068C">
        <w:tab/>
        <w:t>International Mobile Telecommunications</w:t>
      </w:r>
      <w:del w:id="405" w:author="itu-APT" w:date="2018-10-09T15:00:00Z">
        <w:r w:rsidRPr="0012068C" w:rsidDel="00EF0F91">
          <w:delText xml:space="preserve"> (includes IMT-2000 and IMT</w:delText>
        </w:r>
        <w:r w:rsidRPr="0012068C" w:rsidDel="00EF0F91">
          <w:noBreakHyphen/>
          <w:delText>Advanced)</w:delText>
        </w:r>
      </w:del>
    </w:p>
    <w:p w14:paraId="512ECDE9" w14:textId="77777777" w:rsidR="0012068C" w:rsidRPr="0012068C" w:rsidRDefault="0012068C" w:rsidP="0012068C">
      <w:r w:rsidRPr="0012068C">
        <w:t>IP</w:t>
      </w:r>
      <w:r w:rsidRPr="0012068C">
        <w:tab/>
        <w:t>Internet protocol</w:t>
      </w:r>
    </w:p>
    <w:p w14:paraId="0B9E3DC9" w14:textId="77777777" w:rsidR="0012068C" w:rsidRPr="0012068C" w:rsidRDefault="0012068C" w:rsidP="0012068C">
      <w:proofErr w:type="spellStart"/>
      <w:r w:rsidRPr="0012068C">
        <w:t>IPSec</w:t>
      </w:r>
      <w:proofErr w:type="spellEnd"/>
      <w:r w:rsidRPr="0012068C">
        <w:tab/>
        <w:t xml:space="preserve">Internet protocol security </w:t>
      </w:r>
    </w:p>
    <w:p w14:paraId="50B50F33" w14:textId="77777777" w:rsidR="0012068C" w:rsidRPr="0012068C" w:rsidRDefault="0012068C" w:rsidP="0012068C">
      <w:r w:rsidRPr="0012068C">
        <w:t>LMR</w:t>
      </w:r>
      <w:r w:rsidRPr="0012068C">
        <w:tab/>
        <w:t>Land mobile radio</w:t>
      </w:r>
    </w:p>
    <w:p w14:paraId="4D1506CC" w14:textId="77777777" w:rsidR="0012068C" w:rsidRPr="0012068C" w:rsidRDefault="0012068C" w:rsidP="0012068C">
      <w:r w:rsidRPr="0012068C">
        <w:t>LTE</w:t>
      </w:r>
      <w:r w:rsidRPr="0012068C">
        <w:tab/>
        <w:t>Long term evolution</w:t>
      </w:r>
    </w:p>
    <w:p w14:paraId="3AB28FD5" w14:textId="77777777" w:rsidR="0012068C" w:rsidRPr="0012068C" w:rsidRDefault="0012068C" w:rsidP="0012068C">
      <w:r w:rsidRPr="0012068C">
        <w:t>MCPTT</w:t>
      </w:r>
      <w:r w:rsidRPr="0012068C">
        <w:tab/>
        <w:t>Mission Critical Push-To-Talk</w:t>
      </w:r>
    </w:p>
    <w:p w14:paraId="6F44C268" w14:textId="77777777" w:rsidR="0012068C" w:rsidRPr="0012068C" w:rsidRDefault="0012068C" w:rsidP="0012068C">
      <w:r w:rsidRPr="0012068C">
        <w:t>MIMO</w:t>
      </w:r>
      <w:r w:rsidRPr="0012068C">
        <w:tab/>
        <w:t>Multiple-input multiple-output</w:t>
      </w:r>
    </w:p>
    <w:p w14:paraId="3BE2FC6E" w14:textId="7E7B94DF" w:rsidR="0012068C" w:rsidRPr="0012068C" w:rsidRDefault="0012068C" w:rsidP="0012068C">
      <w:r w:rsidRPr="0012068C">
        <w:t>MPLS</w:t>
      </w:r>
      <w:r w:rsidRPr="0012068C">
        <w:tab/>
        <w:t>Multi</w:t>
      </w:r>
      <w:ins w:id="406" w:author="OASIS Emergency Management TC" w:date="2020-05-05T11:56:00Z">
        <w:r w:rsidR="0083550F">
          <w:t>-</w:t>
        </w:r>
      </w:ins>
      <w:del w:id="407" w:author="OASIS Emergency Management TC" w:date="2020-05-05T11:56:00Z">
        <w:r w:rsidRPr="0012068C" w:rsidDel="0083550F">
          <w:delText xml:space="preserve"> </w:delText>
        </w:r>
      </w:del>
      <w:r w:rsidRPr="0012068C">
        <w:t>protocol label switching</w:t>
      </w:r>
    </w:p>
    <w:p w14:paraId="0DFACA20" w14:textId="77777777" w:rsidR="0012068C" w:rsidRPr="0012068C" w:rsidRDefault="0012068C" w:rsidP="0012068C">
      <w:r w:rsidRPr="0012068C">
        <w:t>MS</w:t>
      </w:r>
      <w:r w:rsidRPr="0012068C">
        <w:tab/>
        <w:t>Mobile station</w:t>
      </w:r>
    </w:p>
    <w:p w14:paraId="6928F002" w14:textId="77777777" w:rsidR="0012068C" w:rsidRPr="0012068C" w:rsidRDefault="0012068C" w:rsidP="0012068C">
      <w:r w:rsidRPr="0012068C">
        <w:t>OAM</w:t>
      </w:r>
      <w:r w:rsidRPr="0012068C">
        <w:tab/>
        <w:t>Operation, administration and maintenance</w:t>
      </w:r>
    </w:p>
    <w:p w14:paraId="628C7A61" w14:textId="77777777" w:rsidR="0012068C" w:rsidRPr="0012068C" w:rsidRDefault="0012068C" w:rsidP="0012068C">
      <w:r w:rsidRPr="0012068C">
        <w:t>OFDMA</w:t>
      </w:r>
      <w:r w:rsidRPr="0012068C">
        <w:tab/>
        <w:t>Orthogonal frequency division multiple access</w:t>
      </w:r>
    </w:p>
    <w:p w14:paraId="423FCC88" w14:textId="77777777" w:rsidR="0012068C" w:rsidRPr="0012068C" w:rsidRDefault="0012068C" w:rsidP="0012068C">
      <w:r w:rsidRPr="0012068C">
        <w:t>OPEX</w:t>
      </w:r>
      <w:r w:rsidRPr="0012068C">
        <w:tab/>
        <w:t xml:space="preserve">Operational expenditure </w:t>
      </w:r>
    </w:p>
    <w:p w14:paraId="24964976" w14:textId="77777777" w:rsidR="0012068C" w:rsidRPr="0012068C" w:rsidRDefault="0012068C" w:rsidP="0012068C">
      <w:r w:rsidRPr="0012068C">
        <w:t>P25</w:t>
      </w:r>
      <w:r w:rsidRPr="0012068C">
        <w:tab/>
        <w:t xml:space="preserve">Project 25 </w:t>
      </w:r>
      <w:del w:id="408" w:author="itu-APT" w:date="2018-10-09T14:59:00Z">
        <w:r w:rsidRPr="0012068C" w:rsidDel="00EF0F91">
          <w:delText>Narrow-band radio interface standard for use by PPDR operations source developed by TIA</w:delText>
        </w:r>
      </w:del>
    </w:p>
    <w:p w14:paraId="348CF55B" w14:textId="77777777" w:rsidR="0012068C" w:rsidRPr="0012068C" w:rsidRDefault="0012068C" w:rsidP="0012068C">
      <w:r w:rsidRPr="0012068C">
        <w:t xml:space="preserve">PLMN </w:t>
      </w:r>
      <w:r w:rsidRPr="0012068C">
        <w:tab/>
        <w:t>Public Land Mobile Network</w:t>
      </w:r>
    </w:p>
    <w:p w14:paraId="1EAD7476" w14:textId="77777777" w:rsidR="0012068C" w:rsidRPr="0012068C" w:rsidRDefault="0012068C" w:rsidP="0012068C">
      <w:r w:rsidRPr="0012068C">
        <w:t>PPDR</w:t>
      </w:r>
      <w:r w:rsidRPr="0012068C">
        <w:tab/>
        <w:t>Public protection and disaster relief</w:t>
      </w:r>
    </w:p>
    <w:p w14:paraId="7F598285" w14:textId="77777777" w:rsidR="0012068C" w:rsidRPr="0012068C" w:rsidRDefault="0012068C" w:rsidP="0012068C">
      <w:proofErr w:type="spellStart"/>
      <w:r w:rsidRPr="0012068C">
        <w:lastRenderedPageBreak/>
        <w:t>ProS</w:t>
      </w:r>
      <w:ins w:id="409" w:author="itu-APT" w:date="2018-10-09T14:58:00Z">
        <w:r w:rsidRPr="0012068C">
          <w:t>e</w:t>
        </w:r>
      </w:ins>
      <w:proofErr w:type="spellEnd"/>
      <w:r w:rsidRPr="0012068C">
        <w:tab/>
        <w:t>Proximity Services</w:t>
      </w:r>
      <w:del w:id="410" w:author="itu-APT" w:date="2018-10-09T14:58:00Z">
        <w:r w:rsidRPr="0012068C" w:rsidDel="00EF0F91">
          <w:delText xml:space="preserve"> (ProSe)</w:delText>
        </w:r>
      </w:del>
      <w:r w:rsidRPr="0012068C">
        <w:t xml:space="preserve"> </w:t>
      </w:r>
      <w:del w:id="411" w:author="itu-APT" w:date="2018-10-09T14:58:00Z">
        <w:r w:rsidRPr="0012068C" w:rsidDel="00EF0F91">
          <w:delText>is direct terminal to terminal communications in LTE</w:delText>
        </w:r>
      </w:del>
    </w:p>
    <w:p w14:paraId="27F1163D" w14:textId="77777777" w:rsidR="0012068C" w:rsidRPr="0012068C" w:rsidRDefault="0012068C" w:rsidP="0012068C">
      <w:r w:rsidRPr="0012068C">
        <w:t>PSAP</w:t>
      </w:r>
      <w:r w:rsidRPr="0012068C">
        <w:tab/>
        <w:t xml:space="preserve">Public service answering points </w:t>
      </w:r>
    </w:p>
    <w:p w14:paraId="66EEE79E" w14:textId="77777777" w:rsidR="0012068C" w:rsidRPr="0012068C" w:rsidRDefault="0012068C" w:rsidP="0012068C">
      <w:r w:rsidRPr="0012068C">
        <w:t>PWS</w:t>
      </w:r>
      <w:r w:rsidRPr="0012068C">
        <w:tab/>
        <w:t>Public Warning System</w:t>
      </w:r>
    </w:p>
    <w:p w14:paraId="763880D8" w14:textId="77777777" w:rsidR="0012068C" w:rsidRPr="0012068C" w:rsidRDefault="0012068C" w:rsidP="0012068C">
      <w:r w:rsidRPr="0012068C">
        <w:t>QoS</w:t>
      </w:r>
      <w:r w:rsidRPr="0012068C">
        <w:tab/>
        <w:t>Quality of service</w:t>
      </w:r>
    </w:p>
    <w:p w14:paraId="70B3E69C" w14:textId="77777777" w:rsidR="0012068C" w:rsidRPr="0012068C" w:rsidRDefault="0012068C" w:rsidP="0012068C">
      <w:r w:rsidRPr="0012068C">
        <w:t xml:space="preserve">RAN </w:t>
      </w:r>
      <w:r w:rsidRPr="0012068C">
        <w:tab/>
        <w:t>Radio Access Network</w:t>
      </w:r>
    </w:p>
    <w:p w14:paraId="40A2F086" w14:textId="77777777" w:rsidR="0012068C" w:rsidRPr="0012068C" w:rsidRDefault="0012068C" w:rsidP="0012068C">
      <w:r w:rsidRPr="0012068C">
        <w:t>SISO</w:t>
      </w:r>
      <w:r w:rsidRPr="0012068C">
        <w:tab/>
        <w:t>Single-input single-output</w:t>
      </w:r>
    </w:p>
    <w:p w14:paraId="45F21647" w14:textId="77777777" w:rsidR="0012068C" w:rsidRPr="0012068C" w:rsidRDefault="0012068C" w:rsidP="0012068C">
      <w:r w:rsidRPr="0012068C">
        <w:t>SON</w:t>
      </w:r>
      <w:r w:rsidRPr="0012068C">
        <w:tab/>
        <w:t>Self-organizing network</w:t>
      </w:r>
    </w:p>
    <w:p w14:paraId="734D7436" w14:textId="77777777" w:rsidR="0012068C" w:rsidRPr="0012068C" w:rsidRDefault="0012068C" w:rsidP="0012068C">
      <w:r w:rsidRPr="0012068C">
        <w:t>TETRA</w:t>
      </w:r>
      <w:r w:rsidRPr="0012068C">
        <w:tab/>
      </w:r>
      <w:proofErr w:type="spellStart"/>
      <w:r w:rsidRPr="0012068C">
        <w:t>TErrestrial</w:t>
      </w:r>
      <w:proofErr w:type="spellEnd"/>
      <w:r w:rsidRPr="0012068C">
        <w:t xml:space="preserve"> Trunked </w:t>
      </w:r>
      <w:proofErr w:type="spellStart"/>
      <w:r w:rsidRPr="0012068C">
        <w:t>RAdio</w:t>
      </w:r>
      <w:proofErr w:type="spellEnd"/>
      <w:r w:rsidRPr="0012068C">
        <w:t xml:space="preserve"> </w:t>
      </w:r>
      <w:del w:id="412" w:author="itu-APT" w:date="2018-10-09T14:58:00Z">
        <w:r w:rsidRPr="0012068C" w:rsidDel="00EF0F91">
          <w:delText xml:space="preserve">(TETRA) </w:delText>
        </w:r>
      </w:del>
      <w:r w:rsidRPr="0012068C">
        <w:t>system.</w:t>
      </w:r>
      <w:del w:id="413" w:author="itu-APT" w:date="2018-10-09T14:58:00Z">
        <w:r w:rsidRPr="0012068C" w:rsidDel="00EF0F91">
          <w:delText xml:space="preserve"> Standard developed by ETSI</w:delText>
        </w:r>
      </w:del>
    </w:p>
    <w:p w14:paraId="7D703453" w14:textId="77777777" w:rsidR="0012068C" w:rsidRPr="0012068C" w:rsidRDefault="0012068C" w:rsidP="0012068C">
      <w:r w:rsidRPr="0012068C">
        <w:t>UE</w:t>
      </w:r>
      <w:r w:rsidRPr="0012068C">
        <w:tab/>
        <w:t>User equipment</w:t>
      </w:r>
    </w:p>
    <w:p w14:paraId="549445F8" w14:textId="77777777" w:rsidR="0012068C" w:rsidRPr="0012068C" w:rsidRDefault="0012068C" w:rsidP="0012068C">
      <w:r w:rsidRPr="0012068C">
        <w:t>VoIP</w:t>
      </w:r>
      <w:r w:rsidRPr="0012068C">
        <w:tab/>
        <w:t xml:space="preserve">Voice-over-Internet protocol </w:t>
      </w:r>
    </w:p>
    <w:p w14:paraId="574D11A3" w14:textId="77777777" w:rsidR="0012068C" w:rsidRPr="0012068C" w:rsidRDefault="0012068C" w:rsidP="0012068C">
      <w:r w:rsidRPr="0012068C">
        <w:t xml:space="preserve">VoLTE </w:t>
      </w:r>
      <w:r w:rsidRPr="0012068C">
        <w:tab/>
        <w:t>Voice over LTE</w:t>
      </w:r>
    </w:p>
    <w:p w14:paraId="42AA6C30" w14:textId="77777777" w:rsidR="0012068C" w:rsidRPr="0012068C" w:rsidRDefault="0012068C" w:rsidP="0012068C">
      <w:r w:rsidRPr="0012068C">
        <w:t>VPN</w:t>
      </w:r>
      <w:r w:rsidRPr="0012068C">
        <w:tab/>
        <w:t>Virtual private network</w:t>
      </w:r>
    </w:p>
    <w:p w14:paraId="1F053C57" w14:textId="77777777" w:rsidR="0012068C" w:rsidRPr="0012068C" w:rsidRDefault="0012068C" w:rsidP="0012068C">
      <w:pPr>
        <w:rPr>
          <w:rStyle w:val="Heading1Char1"/>
          <w:sz w:val="28"/>
          <w:szCs w:val="28"/>
        </w:rPr>
      </w:pPr>
      <w:del w:id="414" w:author="USA_edit" w:date="2018-07-27T17:20:00Z">
        <w:r w:rsidRPr="0012068C" w:rsidDel="00385662">
          <w:rPr>
            <w:rStyle w:val="Heading1Char1"/>
            <w:sz w:val="28"/>
            <w:szCs w:val="28"/>
          </w:rPr>
          <w:delText>8</w:delText>
        </w:r>
      </w:del>
      <w:ins w:id="415" w:author="Author">
        <w:r w:rsidRPr="0012068C">
          <w:rPr>
            <w:rStyle w:val="Heading1Char1"/>
            <w:sz w:val="28"/>
            <w:szCs w:val="28"/>
          </w:rPr>
          <w:t>9</w:t>
        </w:r>
      </w:ins>
      <w:r w:rsidRPr="0012068C">
        <w:rPr>
          <w:rStyle w:val="Heading1Char1"/>
          <w:sz w:val="28"/>
          <w:szCs w:val="28"/>
        </w:rPr>
        <w:tab/>
        <w:t>References</w:t>
      </w:r>
    </w:p>
    <w:p w14:paraId="26E89359" w14:textId="77777777" w:rsidR="0012068C" w:rsidRPr="0012068C" w:rsidRDefault="0012068C" w:rsidP="00BB2A51">
      <w:pPr>
        <w:pStyle w:val="Reftext"/>
      </w:pPr>
      <w:r w:rsidRPr="0012068C">
        <w:t>[1]</w:t>
      </w:r>
      <w:r w:rsidRPr="0012068C">
        <w:tab/>
      </w:r>
      <w:ins w:id="416" w:author="José Costa" w:date="2020-02-21T05:41:00Z">
        <w:r w:rsidRPr="0012068C">
          <w:fldChar w:fldCharType="begin"/>
        </w:r>
        <w:r w:rsidRPr="0012068C">
          <w:instrText xml:space="preserve"> HYPERLINK "https://www.itu.int/pub/R-REP-M.2377" </w:instrText>
        </w:r>
        <w:r w:rsidRPr="0012068C">
          <w:fldChar w:fldCharType="separate"/>
        </w:r>
        <w:r w:rsidRPr="0012068C">
          <w:t>Report ITU-R M.2377</w:t>
        </w:r>
        <w:r w:rsidRPr="0012068C">
          <w:fldChar w:fldCharType="end"/>
        </w:r>
      </w:ins>
      <w:del w:id="417" w:author="USA_edit" w:date="2018-07-27T15:45:00Z">
        <w:r w:rsidRPr="0012068C" w:rsidDel="008E7DD1">
          <w:delText>-0</w:delText>
        </w:r>
      </w:del>
      <w:r w:rsidRPr="0012068C">
        <w:t xml:space="preserve"> – Radiocommunication objectives and requirements for public protection and disaster relief (PPDR)</w:t>
      </w:r>
      <w:ins w:id="418" w:author="José Costa" w:date="2020-02-21T05:42:00Z">
        <w:r w:rsidRPr="0012068C">
          <w:t>.</w:t>
        </w:r>
      </w:ins>
      <w:del w:id="419" w:author="José Costa" w:date="2020-02-21T05:42:00Z">
        <w:r w:rsidRPr="0012068C" w:rsidDel="00D56E8E">
          <w:delText>,</w:delText>
        </w:r>
      </w:del>
      <w:del w:id="420" w:author="José Costa" w:date="2020-02-21T05:41:00Z">
        <w:r w:rsidRPr="0012068C" w:rsidDel="00D56E8E">
          <w:delText xml:space="preserve"> </w:delText>
        </w:r>
      </w:del>
      <w:ins w:id="421" w:author="USA_edit" w:date="2018-07-27T15:45:00Z">
        <w:del w:id="422" w:author="José Costa" w:date="2020-02-21T05:41:00Z">
          <w:r w:rsidRPr="0012068C" w:rsidDel="00D56E8E">
            <w:delText xml:space="preserve">initial version published in </w:delText>
          </w:r>
        </w:del>
      </w:ins>
      <w:del w:id="423" w:author="José Costa" w:date="2020-02-21T05:41:00Z">
        <w:r w:rsidRPr="0012068C" w:rsidDel="00D56E8E">
          <w:delText>2015</w:delText>
        </w:r>
      </w:del>
      <w:r w:rsidRPr="0012068C">
        <w:t xml:space="preserve">. </w:t>
      </w:r>
      <w:del w:id="424" w:author="José Costa" w:date="2020-02-21T05:42:00Z">
        <w:r w:rsidRPr="0012068C" w:rsidDel="00D56E8E">
          <w:fldChar w:fldCharType="begin"/>
        </w:r>
        <w:r w:rsidRPr="0012068C" w:rsidDel="00D56E8E">
          <w:delInstrText xml:space="preserve"> HYPERLINK "https://www.itu.int/pub/R-REP-M.2377" </w:delInstrText>
        </w:r>
        <w:r w:rsidRPr="0012068C" w:rsidDel="00D56E8E">
          <w:fldChar w:fldCharType="separate"/>
        </w:r>
        <w:r w:rsidRPr="0012068C" w:rsidDel="00D56E8E">
          <w:delText>https://www.itu.int/pub/R-REP-M.2377</w:delText>
        </w:r>
        <w:r w:rsidRPr="0012068C" w:rsidDel="00D56E8E">
          <w:fldChar w:fldCharType="end"/>
        </w:r>
        <w:r w:rsidRPr="0012068C" w:rsidDel="00D56E8E">
          <w:delText>.</w:delText>
        </w:r>
      </w:del>
    </w:p>
    <w:p w14:paraId="43698A95" w14:textId="77777777" w:rsidR="0012068C" w:rsidRPr="0012068C" w:rsidRDefault="0012068C" w:rsidP="00BB2A51">
      <w:pPr>
        <w:pStyle w:val="Reftext"/>
        <w:rPr>
          <w:lang w:val="fr-FR"/>
        </w:rPr>
      </w:pPr>
      <w:r w:rsidRPr="0012068C">
        <w:t>[2]</w:t>
      </w:r>
      <w:r w:rsidRPr="0012068C">
        <w:tab/>
        <w:t xml:space="preserve">Public Safety Broadband High‐Level Launch Requirements, Statement of Requirements for FirstNet Consideration. </w:t>
      </w:r>
      <w:proofErr w:type="spellStart"/>
      <w:proofErr w:type="gramStart"/>
      <w:ins w:id="425" w:author="José Costa" w:date="2020-02-21T05:42:00Z">
        <w:r w:rsidRPr="0012068C">
          <w:rPr>
            <w:lang w:val="fr-FR"/>
            <w:rPrChange w:id="426" w:author="Song, Xiaojing" w:date="2020-02-24T14:23:00Z">
              <w:rPr/>
            </w:rPrChange>
          </w:rPr>
          <w:t>Available</w:t>
        </w:r>
        <w:proofErr w:type="spellEnd"/>
        <w:r w:rsidRPr="0012068C">
          <w:rPr>
            <w:lang w:val="fr-FR"/>
            <w:rPrChange w:id="427" w:author="Song, Xiaojing" w:date="2020-02-24T14:23:00Z">
              <w:rPr/>
            </w:rPrChange>
          </w:rPr>
          <w:t>:</w:t>
        </w:r>
        <w:proofErr w:type="gramEnd"/>
        <w:r w:rsidRPr="0012068C">
          <w:rPr>
            <w:lang w:val="fr-FR"/>
            <w:rPrChange w:id="428" w:author="Song, Xiaojing" w:date="2020-02-24T14:23:00Z">
              <w:rPr/>
            </w:rPrChange>
          </w:rPr>
          <w:t xml:space="preserve"> </w:t>
        </w:r>
        <w:r w:rsidRPr="0012068C">
          <w:fldChar w:fldCharType="begin"/>
        </w:r>
        <w:r w:rsidRPr="0012068C">
          <w:rPr>
            <w:lang w:val="fr-FR"/>
          </w:rPr>
          <w:instrText xml:space="preserve"> HYPERLINK "</w:instrText>
        </w:r>
      </w:ins>
      <w:ins w:id="429" w:author="USA_edit" w:date="2018-07-27T15:50:00Z">
        <w:r w:rsidRPr="00493315">
          <w:rPr>
            <w:lang w:val="fr-CH"/>
            <w:rPrChange w:id="430" w:author="Song, Xiaojing" w:date="2020-02-24T14:23:00Z">
              <w:rPr>
                <w:rStyle w:val="ArttitleChar"/>
                <w:szCs w:val="24"/>
                <w:lang w:val="fr-FR"/>
              </w:rPr>
            </w:rPrChange>
          </w:rPr>
          <w:instrText>http://www.npstc.org/download.jsp?tableId=37&amp;column=217&amp;id=2609&amp;file=BBWG_SoR_Launch_12112012.pdf.</w:instrText>
        </w:r>
      </w:ins>
      <w:ins w:id="431" w:author="José Costa" w:date="2020-02-21T05:42:00Z">
        <w:r w:rsidRPr="0012068C">
          <w:rPr>
            <w:lang w:val="fr-FR"/>
          </w:rPr>
          <w:instrText xml:space="preserve">" </w:instrText>
        </w:r>
        <w:r w:rsidRPr="0012068C">
          <w:fldChar w:fldCharType="separate"/>
        </w:r>
      </w:ins>
      <w:ins w:id="432" w:author="USA_edit" w:date="2018-07-27T15:50:00Z">
        <w:r w:rsidRPr="0012068C">
          <w:rPr>
            <w:lang w:val="fr-FR"/>
          </w:rPr>
          <w:t>http://www.npstc.org/download.jsp?tableId=37&amp;column=217&amp;id=2609&amp;file=BBWG_SoR_Launch_12112012.pdf.</w:t>
        </w:r>
      </w:ins>
      <w:ins w:id="433" w:author="José Costa" w:date="2020-02-21T05:42:00Z">
        <w:r w:rsidRPr="0012068C">
          <w:fldChar w:fldCharType="end"/>
        </w:r>
      </w:ins>
      <w:r w:rsidRPr="0012068C">
        <w:rPr>
          <w:lang w:val="fr-FR"/>
        </w:rPr>
        <w:t xml:space="preserve"> </w:t>
      </w:r>
    </w:p>
    <w:p w14:paraId="42F65A62" w14:textId="77777777" w:rsidR="0012068C" w:rsidRPr="0012068C" w:rsidRDefault="0012068C" w:rsidP="00BB2A51">
      <w:pPr>
        <w:pStyle w:val="Reftext"/>
        <w:rPr>
          <w:lang w:val="fr-FR"/>
        </w:rPr>
      </w:pPr>
      <w:r w:rsidRPr="0012068C">
        <w:t>[3]</w:t>
      </w:r>
      <w:r w:rsidRPr="0012068C">
        <w:tab/>
        <w:t xml:space="preserve">The USA Spectrum Act that allocated mobile broadband spectrum in the 700 MHz band for use for a nationwide public safety broadband network. </w:t>
      </w:r>
      <w:proofErr w:type="spellStart"/>
      <w:proofErr w:type="gramStart"/>
      <w:ins w:id="434" w:author="José Costa" w:date="2020-02-21T05:42:00Z">
        <w:r w:rsidRPr="0012068C">
          <w:rPr>
            <w:lang w:val="fr-FR"/>
            <w:rPrChange w:id="435" w:author="Song, Xiaojing" w:date="2020-02-24T14:23:00Z">
              <w:rPr/>
            </w:rPrChange>
          </w:rPr>
          <w:t>Av</w:t>
        </w:r>
        <w:bookmarkStart w:id="436" w:name="_GoBack"/>
        <w:bookmarkEnd w:id="436"/>
        <w:r w:rsidRPr="0012068C">
          <w:rPr>
            <w:lang w:val="fr-FR"/>
            <w:rPrChange w:id="437" w:author="Song, Xiaojing" w:date="2020-02-24T14:23:00Z">
              <w:rPr/>
            </w:rPrChange>
          </w:rPr>
          <w:t>ailable</w:t>
        </w:r>
        <w:proofErr w:type="spellEnd"/>
        <w:r w:rsidRPr="0012068C">
          <w:rPr>
            <w:lang w:val="fr-FR"/>
            <w:rPrChange w:id="438" w:author="Song, Xiaojing" w:date="2020-02-24T14:23:00Z">
              <w:rPr/>
            </w:rPrChange>
          </w:rPr>
          <w:t>:</w:t>
        </w:r>
        <w:proofErr w:type="gramEnd"/>
        <w:r w:rsidRPr="0012068C">
          <w:rPr>
            <w:lang w:val="fr-FR"/>
            <w:rPrChange w:id="439" w:author="Song, Xiaojing" w:date="2020-02-24T14:23:00Z">
              <w:rPr/>
            </w:rPrChange>
          </w:rPr>
          <w:t xml:space="preserve"> </w:t>
        </w:r>
      </w:ins>
      <w:r w:rsidRPr="0012068C">
        <w:fldChar w:fldCharType="begin"/>
      </w:r>
      <w:r w:rsidRPr="0012068C">
        <w:rPr>
          <w:lang w:val="fr-FR"/>
          <w:rPrChange w:id="440" w:author="Song, Xiaojing" w:date="2020-02-24T14:23:00Z">
            <w:rPr>
              <w:rFonts w:asciiTheme="majorBidi" w:hAnsiTheme="majorBidi" w:cstheme="majorBidi"/>
            </w:rPr>
          </w:rPrChange>
        </w:rPr>
        <w:instrText xml:space="preserve"> HYPERLINK "http://transition.fcc.gov/Daily_Releases/Daily_Business/2013/db0308/FCC-13-31A1.pdf" </w:instrText>
      </w:r>
      <w:r w:rsidRPr="0012068C">
        <w:fldChar w:fldCharType="separate"/>
      </w:r>
      <w:ins w:id="441" w:author="USA_edit" w:date="2018-07-27T15:50:00Z">
        <w:r w:rsidRPr="0012068C">
          <w:rPr>
            <w:lang w:val="fr-FR"/>
          </w:rPr>
          <w:t>http://transition.fcc.gov/Daily_Releases/Daily_Business/2013/db0308/FCC-13-31A1.pdf.</w:t>
        </w:r>
        <w:r w:rsidRPr="0012068C">
          <w:fldChar w:fldCharType="end"/>
        </w:r>
      </w:ins>
    </w:p>
    <w:p w14:paraId="7FF63CC9" w14:textId="77777777" w:rsidR="0012068C" w:rsidRPr="0012068C" w:rsidRDefault="0012068C" w:rsidP="00BB2A51">
      <w:pPr>
        <w:pStyle w:val="Reftext"/>
        <w:rPr>
          <w:lang w:val="fr-FR"/>
        </w:rPr>
      </w:pPr>
      <w:r w:rsidRPr="0012068C">
        <w:t>[4]</w:t>
      </w:r>
      <w:r w:rsidRPr="0012068C">
        <w:tab/>
        <w:t>WIK-Consult Study on behalf of the German Federal Ministry of Economics and Technology (</w:t>
      </w:r>
      <w:proofErr w:type="spellStart"/>
      <w:r w:rsidRPr="0012068C">
        <w:t>BMWi</w:t>
      </w:r>
      <w:proofErr w:type="spellEnd"/>
      <w:r w:rsidRPr="0012068C">
        <w:t xml:space="preserve">) on PPDR Spectrum Harmonisation in Germany, Europe and Globally. </w:t>
      </w:r>
      <w:proofErr w:type="spellStart"/>
      <w:ins w:id="442" w:author="José Costa" w:date="2020-02-21T05:42:00Z">
        <w:r w:rsidRPr="0012068C">
          <w:rPr>
            <w:lang w:val="fr-FR"/>
            <w:rPrChange w:id="443" w:author="Song, Xiaojing" w:date="2020-02-24T14:23:00Z">
              <w:rPr/>
            </w:rPrChange>
          </w:rPr>
          <w:t>Available</w:t>
        </w:r>
        <w:proofErr w:type="spellEnd"/>
        <w:r w:rsidRPr="0012068C">
          <w:rPr>
            <w:lang w:val="fr-FR"/>
            <w:rPrChange w:id="444" w:author="Song, Xiaojing" w:date="2020-02-24T14:23:00Z">
              <w:rPr/>
            </w:rPrChange>
          </w:rPr>
          <w:t xml:space="preserve">: </w:t>
        </w:r>
      </w:ins>
      <w:r w:rsidRPr="0012068C">
        <w:fldChar w:fldCharType="begin"/>
      </w:r>
      <w:r w:rsidRPr="0012068C">
        <w:rPr>
          <w:lang w:val="fr-FR"/>
          <w:rPrChange w:id="445" w:author="Song, Xiaojing" w:date="2020-02-24T14:23:00Z">
            <w:rPr>
              <w:rFonts w:asciiTheme="majorBidi" w:hAnsiTheme="majorBidi" w:cstheme="majorBidi"/>
            </w:rPr>
          </w:rPrChange>
        </w:rPr>
        <w:instrText xml:space="preserve"> HYPERLINK "http://www.bmwi.de/English/Redaktion/Pdf/ppdr-spectrum-harmonisation-germany-europe-globally-summary,property=pdf,bereich=bmwi,sprache=en,rwb=true.pdf" </w:instrText>
      </w:r>
      <w:r w:rsidRPr="0012068C">
        <w:fldChar w:fldCharType="separate"/>
      </w:r>
      <w:ins w:id="446" w:author="USA_edit" w:date="2018-07-27T15:50:00Z">
        <w:r w:rsidRPr="0012068C">
          <w:rPr>
            <w:lang w:val="fr-FR"/>
          </w:rPr>
          <w:t>http://www.bmwi.de/English/Redaktion/Pdf/ppdr-spectrum-harmonisation-germany-europe-globally-summary,property=pdf,bereich=bmwi,sprache=en,rwb=true.pdf.</w:t>
        </w:r>
        <w:r w:rsidRPr="0012068C">
          <w:fldChar w:fldCharType="end"/>
        </w:r>
      </w:ins>
    </w:p>
    <w:p w14:paraId="2486ED66" w14:textId="77777777" w:rsidR="0012068C" w:rsidRPr="0012068C" w:rsidRDefault="0012068C" w:rsidP="00BB2A51">
      <w:pPr>
        <w:pStyle w:val="Reftext"/>
      </w:pPr>
      <w:r w:rsidRPr="0012068C">
        <w:t>[5]</w:t>
      </w:r>
      <w:r w:rsidRPr="0012068C">
        <w:tab/>
      </w:r>
      <w:ins w:id="447" w:author="USA_edit" w:date="2018-07-27T15:54:00Z">
        <w:r w:rsidRPr="0012068C">
          <w:fldChar w:fldCharType="begin"/>
        </w:r>
        <w:r w:rsidRPr="0012068C">
          <w:instrText xml:space="preserve"> HYPERLINK "http://cradpdf.drdc-rddc.gc.ca/PDFS/unc260/p537863_A1b.pdf" </w:instrText>
        </w:r>
        <w:r w:rsidRPr="0012068C">
          <w:fldChar w:fldCharType="separate"/>
        </w:r>
        <w:r w:rsidRPr="0012068C">
          <w:t>Public Safety Broadband Network Architecture Description</w:t>
        </w:r>
        <w:r w:rsidRPr="0012068C">
          <w:fldChar w:fldCharType="end"/>
        </w:r>
      </w:ins>
      <w:r w:rsidRPr="0012068C">
        <w:t>, Technical Report DRDC CSS TR 2013</w:t>
      </w:r>
      <w:r w:rsidRPr="0012068C">
        <w:noBreakHyphen/>
        <w:t>009, Defence R&amp;D Canada – Centre for Security Science, August 2013.</w:t>
      </w:r>
    </w:p>
    <w:p w14:paraId="674E17A0" w14:textId="77777777" w:rsidR="0012068C" w:rsidRPr="0012068C" w:rsidRDefault="0012068C" w:rsidP="00BB2A51">
      <w:pPr>
        <w:pStyle w:val="Reftext"/>
      </w:pPr>
      <w:r w:rsidRPr="0012068C">
        <w:t>[6]</w:t>
      </w:r>
      <w:r w:rsidRPr="0012068C">
        <w:tab/>
      </w:r>
      <w:ins w:id="448" w:author="USA_edit" w:date="2018-07-27T15:53:00Z">
        <w:r w:rsidRPr="0012068C">
          <w:fldChar w:fldCharType="begin"/>
        </w:r>
        <w:r w:rsidRPr="0012068C">
          <w:instrText xml:space="preserve"> HYPERLINK "https://www.apt.int/sites/default/files/Upload-files/AWG/APT-AWG-REP-27_APT_Report_PPDR_IMT_Based_Technologies.doc" </w:instrText>
        </w:r>
        <w:r w:rsidRPr="0012068C">
          <w:fldChar w:fldCharType="separate"/>
        </w:r>
        <w:r w:rsidRPr="0012068C">
          <w:t>APT/AWG/REP-27</w:t>
        </w:r>
        <w:r w:rsidRPr="0012068C">
          <w:fldChar w:fldCharType="end"/>
        </w:r>
      </w:ins>
      <w:r w:rsidRPr="0012068C">
        <w:t xml:space="preserve"> – APT Report on “PPDR applications using IMT-based technologies and networks”, April 2012.</w:t>
      </w:r>
    </w:p>
    <w:p w14:paraId="39ED5075" w14:textId="77777777" w:rsidR="0012068C" w:rsidRPr="0012068C" w:rsidRDefault="0012068C" w:rsidP="00BB2A51">
      <w:pPr>
        <w:pStyle w:val="Reftext"/>
      </w:pPr>
      <w:r w:rsidRPr="0012068C">
        <w:t>[7]</w:t>
      </w:r>
      <w:r w:rsidRPr="0012068C">
        <w:tab/>
        <w:t xml:space="preserve">ARIB STD-T103 Ver1.0, “200 MHz-Band Broadband Wireless Communication Systems between Portable BS and MSs”, </w:t>
      </w:r>
      <w:ins w:id="449" w:author="José Costa" w:date="2020-02-21T05:42:00Z">
        <w:r w:rsidRPr="0012068C">
          <w:t xml:space="preserve">Available: </w:t>
        </w:r>
      </w:ins>
      <w:hyperlink r:id="rId13" w:history="1">
        <w:r w:rsidRPr="0012068C">
          <w:t>http://www.arib.or.jp/english/html/overview/st_ej.html</w:t>
        </w:r>
      </w:hyperlink>
      <w:r w:rsidRPr="0012068C">
        <w:t xml:space="preserve"> (2011-03-28).</w:t>
      </w:r>
    </w:p>
    <w:p w14:paraId="60347198" w14:textId="77777777" w:rsidR="0012068C" w:rsidRPr="0012068C" w:rsidRDefault="0012068C" w:rsidP="00BB2A51">
      <w:pPr>
        <w:pStyle w:val="Reftext"/>
      </w:pPr>
      <w:r w:rsidRPr="0012068C">
        <w:t>[8]</w:t>
      </w:r>
      <w:r w:rsidRPr="0012068C">
        <w:tab/>
        <w:t xml:space="preserve">Smart Wireless Laboratory, National Institute of Information and Communications Technology (NICT), “PBB Wireless Communication System using VHF-band”, </w:t>
      </w:r>
      <w:ins w:id="450" w:author="José Costa" w:date="2020-02-21T05:43:00Z">
        <w:r w:rsidRPr="0012068C">
          <w:t xml:space="preserve">Available: </w:t>
        </w:r>
      </w:ins>
      <w:hyperlink r:id="rId14" w:history="1">
        <w:r w:rsidRPr="0012068C">
          <w:t>http://www2.nict.go.jp/wireless/smartlab/project/pbb.html</w:t>
        </w:r>
      </w:hyperlink>
      <w:r w:rsidRPr="0012068C">
        <w:t>.</w:t>
      </w:r>
    </w:p>
    <w:p w14:paraId="56F6ACEF" w14:textId="77777777" w:rsidR="0012068C" w:rsidRPr="0012068C" w:rsidRDefault="0012068C" w:rsidP="00BB2A51">
      <w:pPr>
        <w:pStyle w:val="Reftext"/>
      </w:pPr>
      <w:r w:rsidRPr="0012068C">
        <w:t>[9]</w:t>
      </w:r>
      <w:r w:rsidRPr="0012068C">
        <w:tab/>
        <w:t xml:space="preserve">VHF mode of the IEEE P802.16n draft, </w:t>
      </w:r>
      <w:ins w:id="451" w:author="José Costa" w:date="2020-02-21T05:43:00Z">
        <w:r w:rsidRPr="0012068C">
          <w:t xml:space="preserve">Available: </w:t>
        </w:r>
      </w:ins>
      <w:hyperlink r:id="rId15" w:history="1">
        <w:r w:rsidRPr="0012068C">
          <w:t>http://ieee802.org/16/gridman</w:t>
        </w:r>
      </w:hyperlink>
      <w:r w:rsidRPr="0012068C">
        <w:t>.</w:t>
      </w:r>
    </w:p>
    <w:p w14:paraId="5055290F" w14:textId="1FD2CDA3" w:rsidR="0012068C" w:rsidRPr="0012068C" w:rsidRDefault="0012068C" w:rsidP="00BB2A51">
      <w:pPr>
        <w:pStyle w:val="Reftext"/>
      </w:pPr>
      <w:r w:rsidRPr="0012068C">
        <w:lastRenderedPageBreak/>
        <w:t>[10]</w:t>
      </w:r>
      <w:r w:rsidRPr="0012068C">
        <w:tab/>
      </w:r>
      <w:ins w:id="452" w:author="USA_edit" w:date="2018-07-27T15:52:00Z">
        <w:del w:id="453" w:author="OASIS Emergency Management TC" w:date="2020-05-05T11:57:00Z">
          <w:r w:rsidRPr="0012068C" w:rsidDel="0083550F">
            <w:fldChar w:fldCharType="begin"/>
          </w:r>
          <w:r w:rsidRPr="0012068C" w:rsidDel="0083550F">
            <w:delInstrText xml:space="preserve"> HYPERLINK "https://www.erodocdb.dk/download/bf3fb2b0-9509/ECCREP218.PDF" </w:delInstrText>
          </w:r>
          <w:r w:rsidRPr="0012068C" w:rsidDel="0083550F">
            <w:fldChar w:fldCharType="separate"/>
          </w:r>
          <w:r w:rsidRPr="0012068C" w:rsidDel="0083550F">
            <w:delText>ECC Report 218</w:delText>
          </w:r>
          <w:r w:rsidRPr="0012068C" w:rsidDel="0083550F">
            <w:fldChar w:fldCharType="end"/>
          </w:r>
        </w:del>
      </w:ins>
      <w:ins w:id="454" w:author="OASIS Emergency Management TC" w:date="2020-05-05T11:57:00Z">
        <w:r w:rsidR="0083550F" w:rsidRPr="0012068C">
          <w:t>ECC Report 218</w:t>
        </w:r>
      </w:ins>
      <w:r w:rsidRPr="0012068C">
        <w:t xml:space="preserve"> – Harmonised conditions and spectrum bands for the implementation of future European Broadband Public Protection and Disaster Relief (BB-PPDR) systems.</w:t>
      </w:r>
      <w:ins w:id="455" w:author="OASIS Emergency Management TC" w:date="2020-05-05T11:59:00Z">
        <w:r w:rsidR="0083550F">
          <w:t xml:space="preserve"> </w:t>
        </w:r>
        <w:r w:rsidR="0083550F">
          <w:fldChar w:fldCharType="begin"/>
        </w:r>
        <w:r w:rsidR="0083550F">
          <w:instrText xml:space="preserve"> HYPERLINK "</w:instrText>
        </w:r>
      </w:ins>
      <w:ins w:id="456" w:author="OASIS Emergency Management TC" w:date="2020-05-05T11:57:00Z">
        <w:r w:rsidR="0083550F" w:rsidRPr="0083550F">
          <w:instrText>https://www.erodocdb.dk/download/bf3fb2b0-9509/ECCREP218.PDF</w:instrText>
        </w:r>
      </w:ins>
      <w:ins w:id="457" w:author="OASIS Emergency Management TC" w:date="2020-05-05T11:59:00Z">
        <w:r w:rsidR="0083550F">
          <w:instrText xml:space="preserve">" </w:instrText>
        </w:r>
        <w:r w:rsidR="0083550F">
          <w:fldChar w:fldCharType="separate"/>
        </w:r>
      </w:ins>
      <w:ins w:id="458" w:author="OASIS Emergency Management TC" w:date="2020-05-05T11:57:00Z">
        <w:r w:rsidR="0083550F" w:rsidRPr="003B52C8">
          <w:rPr>
            <w:rStyle w:val="Hyperlink"/>
            <w:spacing w:val="0"/>
          </w:rPr>
          <w:t>https://www.erodocdb.dk/download/bf3fb2b0-9509/ECCREP218.PDF</w:t>
        </w:r>
      </w:ins>
      <w:ins w:id="459" w:author="OASIS Emergency Management TC" w:date="2020-05-05T11:59:00Z">
        <w:r w:rsidR="0083550F">
          <w:fldChar w:fldCharType="end"/>
        </w:r>
        <w:r w:rsidR="0083550F">
          <w:t xml:space="preserve"> </w:t>
        </w:r>
      </w:ins>
    </w:p>
    <w:p w14:paraId="6E15154A" w14:textId="77777777" w:rsidR="0012068C" w:rsidRPr="0012068C" w:rsidRDefault="0012068C" w:rsidP="00371845">
      <w:pPr>
        <w:pStyle w:val="AnnexNoTitle"/>
        <w:rPr>
          <w:rFonts w:eastAsia="Malgun Gothic"/>
        </w:rPr>
      </w:pPr>
      <w:r w:rsidRPr="0012068C">
        <w:rPr>
          <w:rFonts w:eastAsia="Malgun Gothic"/>
        </w:rPr>
        <w:t>Annex 1</w:t>
      </w:r>
    </w:p>
    <w:p w14:paraId="39DEA6DA" w14:textId="77777777" w:rsidR="0012068C" w:rsidRPr="0012068C" w:rsidRDefault="0012068C" w:rsidP="0012068C">
      <w:pPr>
        <w:rPr>
          <w:ins w:id="460" w:author="itu-APT" w:date="2018-10-12T10:08:00Z"/>
          <w:rFonts w:eastAsia="Malgun Gothic"/>
        </w:rPr>
      </w:pPr>
      <w:ins w:id="461" w:author="itu-APT" w:date="2018-10-12T10:08:00Z">
        <w:r w:rsidRPr="0012068C">
          <w:rPr>
            <w:rFonts w:eastAsia="Malgun Gothic"/>
            <w:highlight w:val="yellow"/>
          </w:rPr>
          <w:t>[Editor</w:t>
        </w:r>
      </w:ins>
      <w:ins w:id="462" w:author="Soto Romero, Alicia" w:date="2018-10-12T08:11:00Z">
        <w:r w:rsidRPr="0012068C">
          <w:rPr>
            <w:rFonts w:eastAsia="Malgun Gothic"/>
            <w:highlight w:val="yellow"/>
          </w:rPr>
          <w:t>’</w:t>
        </w:r>
      </w:ins>
      <w:ins w:id="463" w:author="itu-APT" w:date="2018-10-12T10:08:00Z">
        <w:r w:rsidRPr="0012068C">
          <w:rPr>
            <w:rFonts w:eastAsia="Malgun Gothic"/>
            <w:highlight w:val="yellow"/>
          </w:rPr>
          <w:t xml:space="preserve">s </w:t>
        </w:r>
      </w:ins>
      <w:ins w:id="464" w:author="Soto Romero, Alicia" w:date="2018-10-12T08:11:00Z">
        <w:r w:rsidRPr="0012068C">
          <w:rPr>
            <w:rFonts w:eastAsia="Malgun Gothic"/>
            <w:highlight w:val="yellow"/>
          </w:rPr>
          <w:t>n</w:t>
        </w:r>
      </w:ins>
      <w:ins w:id="465" w:author="itu-APT" w:date="2018-10-12T10:08:00Z">
        <w:r w:rsidRPr="0012068C">
          <w:rPr>
            <w:rFonts w:eastAsia="Malgun Gothic"/>
            <w:highlight w:val="yellow"/>
          </w:rPr>
          <w:t xml:space="preserve">ote: It would be advisable to update the Tables in Annex 1 (Tables 2-4) to reflect IMT-2020 capabilities. As 3GPP indicated in </w:t>
        </w:r>
      </w:ins>
      <w:r w:rsidRPr="0012068C">
        <w:rPr>
          <w:rFonts w:eastAsia="Malgun Gothic"/>
          <w:highlight w:val="yellow"/>
        </w:rPr>
        <w:fldChar w:fldCharType="begin"/>
      </w:r>
      <w:r w:rsidRPr="0012068C">
        <w:rPr>
          <w:rFonts w:eastAsia="Malgun Gothic"/>
          <w:highlight w:val="yellow"/>
        </w:rPr>
        <w:instrText xml:space="preserve"> HYPERLINK "https://www.itu.int/md/R15-WP5D-C-0913/en" </w:instrText>
      </w:r>
      <w:r w:rsidRPr="0012068C">
        <w:rPr>
          <w:rFonts w:eastAsia="Malgun Gothic"/>
          <w:highlight w:val="yellow"/>
        </w:rPr>
        <w:fldChar w:fldCharType="separate"/>
      </w:r>
      <w:ins w:id="466" w:author="itu-APT" w:date="2018-10-12T10:08:00Z">
        <w:r w:rsidRPr="0012068C">
          <w:rPr>
            <w:rFonts w:eastAsia="Malgun Gothic"/>
            <w:highlight w:val="yellow"/>
          </w:rPr>
          <w:t>5D/913</w:t>
        </w:r>
      </w:ins>
      <w:r w:rsidRPr="0012068C">
        <w:rPr>
          <w:rFonts w:eastAsia="Malgun Gothic"/>
          <w:highlight w:val="yellow"/>
        </w:rPr>
        <w:fldChar w:fldCharType="end"/>
      </w:r>
      <w:ins w:id="467" w:author="itu-APT" w:date="2018-10-12T10:08:00Z">
        <w:r w:rsidRPr="0012068C">
          <w:rPr>
            <w:rFonts w:eastAsia="Malgun Gothic"/>
            <w:highlight w:val="yellow"/>
          </w:rPr>
          <w:t>: “</w:t>
        </w:r>
        <w:r w:rsidRPr="0012068C">
          <w:rPr>
            <w:rFonts w:eastAsia="MS Mincho"/>
            <w:highlight w:val="yellow"/>
          </w:rPr>
          <w:t>Features relevant to PPDR continue to evolve to include enhancements and fulfil new requirements. The LTE radio technology addresses the PPDR use case and LTE (Rel. 15 and onwards) is part of the 3GPP proposal for radio interface technologies to be included in IMT-2020. NR radio technology is also providing solutions that could be used to provide PPDR applications, such as those based on the URLLC use case. 3GPP technology provides support to PPDR within the IMT</w:t>
        </w:r>
        <w:r w:rsidRPr="0012068C">
          <w:rPr>
            <w:rFonts w:eastAsia="MS Mincho"/>
            <w:highlight w:val="yellow"/>
          </w:rPr>
          <w:noBreakHyphen/>
          <w:t>2020 framework.</w:t>
        </w:r>
        <w:r w:rsidRPr="0012068C">
          <w:rPr>
            <w:rFonts w:eastAsia="Malgun Gothic"/>
            <w:highlight w:val="yellow"/>
          </w:rPr>
          <w:t>”, it is proposed to request Tables 2-4 be updated by 3GPP to reflect Rel.15 at a minimum.]</w:t>
        </w:r>
      </w:ins>
    </w:p>
    <w:p w14:paraId="2DB3D37C" w14:textId="77777777" w:rsidR="0012068C" w:rsidRPr="0012068C" w:rsidRDefault="0012068C" w:rsidP="00BB2A51">
      <w:pPr>
        <w:pStyle w:val="Annextitle"/>
        <w:rPr>
          <w:rFonts w:eastAsia="Malgun Gothic"/>
        </w:rPr>
      </w:pPr>
      <w:r w:rsidRPr="0012068C">
        <w:rPr>
          <w:rFonts w:eastAsia="Malgun Gothic"/>
        </w:rPr>
        <w:br/>
      </w:r>
      <w:del w:id="468" w:author="itu-APT" w:date="2018-10-12T10:11:00Z">
        <w:r w:rsidRPr="0012068C" w:rsidDel="0054191C">
          <w:rPr>
            <w:rFonts w:eastAsia="Malgun Gothic"/>
          </w:rPr>
          <w:delText xml:space="preserve">LTE </w:delText>
        </w:r>
      </w:del>
      <w:ins w:id="469" w:author="itu-APT" w:date="2018-10-12T10:11:00Z">
        <w:r w:rsidRPr="0012068C">
          <w:rPr>
            <w:rFonts w:eastAsia="Malgun Gothic"/>
          </w:rPr>
          <w:t xml:space="preserve">IMT </w:t>
        </w:r>
      </w:ins>
      <w:r w:rsidRPr="0012068C">
        <w:rPr>
          <w:rFonts w:eastAsia="Malgun Gothic"/>
        </w:rPr>
        <w:t>technology capabilities which can be used as a base</w:t>
      </w:r>
      <w:r w:rsidRPr="0012068C">
        <w:rPr>
          <w:rFonts w:eastAsia="Malgun Gothic"/>
        </w:rPr>
        <w:br/>
        <w:t xml:space="preserve">to develop mission critical applications </w:t>
      </w:r>
    </w:p>
    <w:p w14:paraId="66C5112A" w14:textId="77777777" w:rsidR="0012068C" w:rsidRPr="0012068C" w:rsidRDefault="0012068C" w:rsidP="0012068C">
      <w:pPr>
        <w:rPr>
          <w:rFonts w:eastAsia="Malgun Gothic"/>
        </w:rPr>
      </w:pPr>
      <w:r w:rsidRPr="0012068C">
        <w:rPr>
          <w:rFonts w:eastAsia="Malgun Gothic"/>
        </w:rPr>
        <w:t xml:space="preserve">Tables 2, 3 and 4 herein provide details of the </w:t>
      </w:r>
      <w:del w:id="470" w:author="itu-APT" w:date="2018-10-12T10:11:00Z">
        <w:r w:rsidRPr="0012068C" w:rsidDel="0054191C">
          <w:rPr>
            <w:rFonts w:eastAsia="Malgun Gothic"/>
          </w:rPr>
          <w:delText xml:space="preserve">LTE </w:delText>
        </w:r>
      </w:del>
      <w:ins w:id="471" w:author="itu-APT" w:date="2018-10-12T10:11:00Z">
        <w:r w:rsidRPr="0012068C">
          <w:rPr>
            <w:rFonts w:eastAsia="Malgun Gothic"/>
          </w:rPr>
          <w:t xml:space="preserve">IMT </w:t>
        </w:r>
      </w:ins>
      <w:r w:rsidRPr="0012068C">
        <w:rPr>
          <w:rFonts w:eastAsia="Malgun Gothic"/>
        </w:rPr>
        <w:t xml:space="preserve">specifications that support the PPDR requirements outlined in Annexes 4 and 5 of Report ITU-R M.2377. As broadband PPDR applications need to provide the capabilities of earlier narrowband and wideband applications, the separate tables in Report ITU-R M.2377 have been consolidated here to reflect the overall capabilities of </w:t>
      </w:r>
      <w:del w:id="472" w:author="itu-APT" w:date="2018-10-12T10:11:00Z">
        <w:r w:rsidRPr="0012068C" w:rsidDel="0054191C">
          <w:rPr>
            <w:rFonts w:eastAsia="Malgun Gothic"/>
          </w:rPr>
          <w:delText xml:space="preserve">LTE </w:delText>
        </w:r>
      </w:del>
      <w:ins w:id="473" w:author="itu-APT" w:date="2018-10-12T10:11:00Z">
        <w:r w:rsidRPr="0012068C">
          <w:rPr>
            <w:rFonts w:eastAsia="Malgun Gothic"/>
          </w:rPr>
          <w:t xml:space="preserve">IMT </w:t>
        </w:r>
      </w:ins>
      <w:r w:rsidRPr="0012068C">
        <w:rPr>
          <w:rFonts w:eastAsia="Malgun Gothic"/>
        </w:rPr>
        <w:t>systems.</w:t>
      </w:r>
    </w:p>
    <w:p w14:paraId="31305F49" w14:textId="77777777" w:rsidR="0012068C" w:rsidRPr="0012068C" w:rsidRDefault="0012068C" w:rsidP="0012068C">
      <w:pPr>
        <w:rPr>
          <w:rFonts w:eastAsia="Malgun Gothic"/>
        </w:rPr>
      </w:pPr>
      <w:r w:rsidRPr="0012068C">
        <w:rPr>
          <w:rFonts w:eastAsia="Malgun Gothic"/>
        </w:rPr>
        <w:t xml:space="preserve">The use of the term </w:t>
      </w:r>
      <w:r w:rsidRPr="0012068C">
        <w:t>‘</w:t>
      </w:r>
      <w:r w:rsidRPr="0012068C">
        <w:rPr>
          <w:rFonts w:eastAsia="Malgun Gothic"/>
        </w:rPr>
        <w:t>enabled</w:t>
      </w:r>
      <w:r w:rsidRPr="0012068C">
        <w:t>’</w:t>
      </w:r>
      <w:r w:rsidRPr="0012068C">
        <w:rPr>
          <w:rFonts w:eastAsia="Malgun Gothic"/>
        </w:rPr>
        <w:t xml:space="preserve"> in the column entitled “Support and 3GPP Release Number”, in the tables below, indicates that the specifications make it possible for an implementation to provide the functionality described, although this functionality is not listed in the specifications. Further, functionality under development but for which specifications have not been completed is listed as </w:t>
      </w:r>
      <w:r w:rsidRPr="0012068C">
        <w:t>‘</w:t>
      </w:r>
      <w:r w:rsidRPr="0012068C">
        <w:rPr>
          <w:rFonts w:eastAsia="Malgun Gothic"/>
        </w:rPr>
        <w:t>not supported</w:t>
      </w:r>
      <w:r w:rsidRPr="0012068C">
        <w:t>’</w:t>
      </w:r>
      <w:r w:rsidRPr="0012068C">
        <w:rPr>
          <w:rFonts w:eastAsia="Malgun Gothic"/>
        </w:rPr>
        <w:t xml:space="preserve">. Some </w:t>
      </w:r>
      <w:r w:rsidRPr="0012068C">
        <w:t>‘</w:t>
      </w:r>
      <w:r w:rsidRPr="0012068C">
        <w:rPr>
          <w:rFonts w:eastAsia="Malgun Gothic"/>
        </w:rPr>
        <w:t>not supported</w:t>
      </w:r>
      <w:r w:rsidRPr="0012068C">
        <w:t>’</w:t>
      </w:r>
      <w:r w:rsidRPr="0012068C">
        <w:rPr>
          <w:rFonts w:eastAsia="Malgun Gothic"/>
        </w:rPr>
        <w:t xml:space="preserve"> functionality and additional functionality not listed in the tables below will be added in successive releases.</w:t>
      </w:r>
    </w:p>
    <w:p w14:paraId="27C443FF" w14:textId="77777777" w:rsidR="0012068C" w:rsidRPr="0012068C" w:rsidRDefault="0012068C" w:rsidP="0012068C">
      <w:pPr>
        <w:pStyle w:val="TableNo"/>
      </w:pPr>
      <w:commentRangeStart w:id="474"/>
      <w:r w:rsidRPr="0012068C">
        <w:t>TABLE 2</w:t>
      </w:r>
      <w:commentRangeEnd w:id="474"/>
      <w:r w:rsidR="0083550F">
        <w:rPr>
          <w:rStyle w:val="CommentReference"/>
          <w:caps w:val="0"/>
          <w:lang w:eastAsia="zh-CN"/>
        </w:rPr>
        <w:commentReference w:id="474"/>
      </w:r>
    </w:p>
    <w:p w14:paraId="2F714443" w14:textId="77777777" w:rsidR="0012068C" w:rsidRPr="0012068C" w:rsidRDefault="0012068C" w:rsidP="0012068C">
      <w:pPr>
        <w:pStyle w:val="Tabletitle"/>
      </w:pPr>
      <w:r w:rsidRPr="0012068C">
        <w:t>PPDR applications and examples</w:t>
      </w:r>
      <w:r w:rsidRPr="00371845">
        <w:rPr>
          <w:vertAlign w:val="superscript"/>
        </w:rPr>
        <w:footnoteReference w:id="3"/>
      </w:r>
    </w:p>
    <w:tbl>
      <w:tblPr>
        <w:tblW w:w="4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Change w:id="475" w:author="Bharatbb.bhatia@gmail.com" w:date="2020-02-24T11:19:00Z">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PrChange>
      </w:tblPr>
      <w:tblGrid>
        <w:gridCol w:w="1246"/>
        <w:gridCol w:w="1463"/>
        <w:gridCol w:w="2155"/>
        <w:gridCol w:w="1285"/>
        <w:gridCol w:w="1234"/>
        <w:gridCol w:w="1232"/>
        <w:tblGridChange w:id="476">
          <w:tblGrid>
            <w:gridCol w:w="1217"/>
            <w:gridCol w:w="1429"/>
            <w:gridCol w:w="2106"/>
            <w:gridCol w:w="1255"/>
            <w:gridCol w:w="1205"/>
            <w:gridCol w:w="1205"/>
          </w:tblGrid>
        </w:tblGridChange>
      </w:tblGrid>
      <w:tr w:rsidR="0012068C" w:rsidRPr="0012068C" w14:paraId="3C0336C7" w14:textId="77777777" w:rsidTr="0012068C">
        <w:trPr>
          <w:cantSplit/>
          <w:trHeight w:val="356"/>
          <w:trPrChange w:id="477" w:author="Bharatbb.bhatia@gmail.com" w:date="2020-02-24T11:19:00Z">
            <w:trPr>
              <w:cantSplit/>
              <w:trHeight w:val="356"/>
            </w:trPr>
          </w:trPrChange>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tcPrChange w:id="478" w:author="Bharatbb.bhatia@gmail.com" w:date="2020-02-24T11:19:00Z">
              <w:tcPr>
                <w:tcW w:w="66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75481C7" w14:textId="77777777" w:rsidR="0012068C" w:rsidRPr="00371845" w:rsidRDefault="0012068C" w:rsidP="00BB2A51">
            <w:pPr>
              <w:pStyle w:val="Tabletext"/>
              <w:rPr>
                <w:b/>
                <w:bCs/>
              </w:rPr>
            </w:pPr>
            <w:r w:rsidRPr="00371845">
              <w:rPr>
                <w:b/>
                <w:bCs/>
              </w:rPr>
              <w:t>Application</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auto"/>
            <w:tcPrChange w:id="479" w:author="Bharatbb.bhatia@gmail.com" w:date="2020-02-24T11:19:00Z">
              <w:tcPr>
                <w:tcW w:w="779"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003750C" w14:textId="77777777" w:rsidR="0012068C" w:rsidRPr="00371845" w:rsidRDefault="0012068C" w:rsidP="00BB2A51">
            <w:pPr>
              <w:pStyle w:val="Tabletext"/>
              <w:rPr>
                <w:b/>
                <w:bCs/>
              </w:rPr>
            </w:pPr>
            <w:r w:rsidRPr="00371845">
              <w:rPr>
                <w:b/>
                <w:bCs/>
              </w:rPr>
              <w:t>Feature</w:t>
            </w:r>
          </w:p>
        </w:tc>
        <w:tc>
          <w:tcPr>
            <w:tcW w:w="1251" w:type="pct"/>
            <w:vMerge w:val="restart"/>
            <w:tcBorders>
              <w:top w:val="single" w:sz="4" w:space="0" w:color="auto"/>
              <w:left w:val="single" w:sz="4" w:space="0" w:color="auto"/>
              <w:bottom w:val="single" w:sz="4" w:space="0" w:color="auto"/>
              <w:right w:val="single" w:sz="4" w:space="0" w:color="auto"/>
            </w:tcBorders>
            <w:shd w:val="clear" w:color="auto" w:fill="auto"/>
            <w:tcPrChange w:id="480" w:author="Bharatbb.bhatia@gmail.com" w:date="2020-02-24T11:19:00Z">
              <w:tcPr>
                <w:tcW w:w="1148"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4FAE51AF" w14:textId="77777777" w:rsidR="0012068C" w:rsidRPr="00371845" w:rsidRDefault="0012068C" w:rsidP="00BB2A51">
            <w:pPr>
              <w:pStyle w:val="Tabletext"/>
              <w:rPr>
                <w:b/>
                <w:bCs/>
              </w:rPr>
            </w:pPr>
            <w:r w:rsidRPr="00371845">
              <w:rPr>
                <w:b/>
                <w:bCs/>
              </w:rPr>
              <w:t>PPDR Example</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tcPrChange w:id="481" w:author="Bharatbb.bhatia@gmail.com" w:date="2020-02-24T11:19:00Z">
              <w:tcPr>
                <w:tcW w:w="68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D807805" w14:textId="77777777" w:rsidR="0012068C" w:rsidRPr="00371845" w:rsidRDefault="0012068C" w:rsidP="00BB2A51">
            <w:pPr>
              <w:pStyle w:val="Tabletext"/>
              <w:rPr>
                <w:b/>
                <w:bCs/>
              </w:rPr>
            </w:pPr>
            <w:r w:rsidRPr="00371845">
              <w:rPr>
                <w:b/>
                <w:bCs/>
              </w:rPr>
              <w:t xml:space="preserve">Support </w:t>
            </w:r>
            <w:del w:id="482" w:author="Bharatbb.bhatia@gmail.com" w:date="2020-02-24T13:19:00Z">
              <w:r w:rsidRPr="00371845" w:rsidDel="00FA395F">
                <w:rPr>
                  <w:b/>
                  <w:bCs/>
                </w:rPr>
                <w:delText xml:space="preserve">and </w:delText>
              </w:r>
            </w:del>
            <w:ins w:id="483" w:author="Bharatbb.bhatia@gmail.com" w:date="2020-02-24T13:19:00Z">
              <w:r w:rsidRPr="00371845">
                <w:rPr>
                  <w:b/>
                  <w:bCs/>
                </w:rPr>
                <w:t xml:space="preserve">by </w:t>
              </w:r>
            </w:ins>
            <w:r w:rsidRPr="00371845">
              <w:rPr>
                <w:b/>
                <w:bCs/>
              </w:rPr>
              <w:t xml:space="preserve">3GPP </w:t>
            </w:r>
            <w:ins w:id="484" w:author="Bharatbb.bhatia@gmail.com" w:date="2020-02-24T11:16:00Z">
              <w:r w:rsidRPr="00371845">
                <w:rPr>
                  <w:b/>
                  <w:bCs/>
                </w:rPr>
                <w:t xml:space="preserve">LTE </w:t>
              </w:r>
            </w:ins>
            <w:ins w:id="485" w:author="Bharatbb.bhatia@gmail.com" w:date="2020-02-24T13:19:00Z">
              <w:r w:rsidRPr="00371845">
                <w:rPr>
                  <w:b/>
                  <w:bCs/>
                </w:rPr>
                <w:t>a</w:t>
              </w:r>
            </w:ins>
            <w:ins w:id="486" w:author="Bharatbb.bhatia@gmail.com" w:date="2020-02-24T13:20:00Z">
              <w:r w:rsidRPr="00371845">
                <w:rPr>
                  <w:b/>
                  <w:bCs/>
                </w:rPr>
                <w:t xml:space="preserve">nd </w:t>
              </w:r>
            </w:ins>
            <w:r w:rsidRPr="00371845">
              <w:rPr>
                <w:b/>
                <w:bCs/>
              </w:rPr>
              <w:t>Release Number</w:t>
            </w:r>
          </w:p>
        </w:tc>
        <w:tc>
          <w:tcPr>
            <w:tcW w:w="716" w:type="pct"/>
            <w:vMerge w:val="restart"/>
            <w:tcBorders>
              <w:top w:val="single" w:sz="4" w:space="0" w:color="auto"/>
              <w:left w:val="single" w:sz="4" w:space="0" w:color="auto"/>
              <w:right w:val="single" w:sz="4" w:space="0" w:color="auto"/>
            </w:tcBorders>
            <w:tcPrChange w:id="487" w:author="Bharatbb.bhatia@gmail.com" w:date="2020-02-24T11:19:00Z">
              <w:tcPr>
                <w:tcW w:w="657" w:type="pct"/>
                <w:vMerge w:val="restart"/>
                <w:tcBorders>
                  <w:top w:val="single" w:sz="4" w:space="0" w:color="auto"/>
                  <w:left w:val="single" w:sz="4" w:space="0" w:color="auto"/>
                  <w:right w:val="single" w:sz="4" w:space="0" w:color="auto"/>
                </w:tcBorders>
              </w:tcPr>
            </w:tcPrChange>
          </w:tcPr>
          <w:p w14:paraId="748942A9" w14:textId="77777777" w:rsidR="0012068C" w:rsidRPr="00371845" w:rsidRDefault="0012068C" w:rsidP="00BB2A51">
            <w:pPr>
              <w:pStyle w:val="Tabletext"/>
              <w:rPr>
                <w:b/>
                <w:bCs/>
              </w:rPr>
            </w:pPr>
            <w:proofErr w:type="gramStart"/>
            <w:ins w:id="488" w:author="Bharatbb.bhatia@gmail.com" w:date="2020-02-24T11:17:00Z">
              <w:r w:rsidRPr="00371845">
                <w:rPr>
                  <w:b/>
                  <w:bCs/>
                </w:rPr>
                <w:t xml:space="preserve">Support </w:t>
              </w:r>
            </w:ins>
            <w:ins w:id="489" w:author="Bharatbb.bhatia@gmail.com" w:date="2020-02-24T11:18:00Z">
              <w:r w:rsidRPr="00371845">
                <w:rPr>
                  <w:b/>
                  <w:bCs/>
                </w:rPr>
                <w:t xml:space="preserve"> by</w:t>
              </w:r>
              <w:proofErr w:type="gramEnd"/>
              <w:r w:rsidRPr="00371845">
                <w:rPr>
                  <w:b/>
                  <w:bCs/>
                </w:rPr>
                <w:t xml:space="preserve"> Technology XXX</w:t>
              </w:r>
            </w:ins>
          </w:p>
        </w:tc>
        <w:tc>
          <w:tcPr>
            <w:tcW w:w="716" w:type="pct"/>
            <w:vMerge w:val="restart"/>
            <w:tcBorders>
              <w:top w:val="single" w:sz="4" w:space="0" w:color="auto"/>
              <w:left w:val="single" w:sz="4" w:space="0" w:color="auto"/>
              <w:right w:val="single" w:sz="4" w:space="0" w:color="auto"/>
            </w:tcBorders>
            <w:tcPrChange w:id="490" w:author="Bharatbb.bhatia@gmail.com" w:date="2020-02-24T11:19:00Z">
              <w:tcPr>
                <w:tcW w:w="657" w:type="pct"/>
                <w:vMerge w:val="restart"/>
                <w:tcBorders>
                  <w:top w:val="single" w:sz="4" w:space="0" w:color="auto"/>
                  <w:left w:val="single" w:sz="4" w:space="0" w:color="auto"/>
                  <w:right w:val="single" w:sz="4" w:space="0" w:color="auto"/>
                </w:tcBorders>
              </w:tcPr>
            </w:tcPrChange>
          </w:tcPr>
          <w:p w14:paraId="50CF4E7F" w14:textId="77777777" w:rsidR="0012068C" w:rsidRPr="00371845" w:rsidRDefault="0012068C" w:rsidP="00BB2A51">
            <w:pPr>
              <w:pStyle w:val="Tabletext"/>
              <w:rPr>
                <w:b/>
                <w:bCs/>
              </w:rPr>
            </w:pPr>
            <w:proofErr w:type="gramStart"/>
            <w:ins w:id="491" w:author="Bharatbb.bhatia@gmail.com" w:date="2020-02-24T11:18:00Z">
              <w:r w:rsidRPr="00371845">
                <w:rPr>
                  <w:b/>
                  <w:bCs/>
                </w:rPr>
                <w:t>Support  by</w:t>
              </w:r>
              <w:proofErr w:type="gramEnd"/>
              <w:r w:rsidRPr="00371845">
                <w:rPr>
                  <w:b/>
                  <w:bCs/>
                </w:rPr>
                <w:t xml:space="preserve"> Technology YYY</w:t>
              </w:r>
            </w:ins>
          </w:p>
        </w:tc>
      </w:tr>
      <w:tr w:rsidR="0012068C" w:rsidRPr="0012068C" w14:paraId="1A84DBE3" w14:textId="77777777" w:rsidTr="0012068C">
        <w:trPr>
          <w:cantSplit/>
          <w:trHeight w:val="396"/>
          <w:trPrChange w:id="492" w:author="Bharatbb.bhatia@gmail.com" w:date="2020-02-24T11:19:00Z">
            <w:trPr>
              <w:cantSplit/>
              <w:trHeight w:val="396"/>
            </w:trPr>
          </w:trPrChange>
        </w:trPr>
        <w:tc>
          <w:tcPr>
            <w:tcW w:w="723" w:type="pct"/>
            <w:vMerge/>
            <w:tcBorders>
              <w:top w:val="single" w:sz="4" w:space="0" w:color="auto"/>
              <w:left w:val="single" w:sz="4" w:space="0" w:color="auto"/>
              <w:bottom w:val="single" w:sz="4" w:space="0" w:color="auto"/>
              <w:right w:val="single" w:sz="4" w:space="0" w:color="auto"/>
            </w:tcBorders>
            <w:shd w:val="clear" w:color="auto" w:fill="auto"/>
            <w:tcPrChange w:id="493" w:author="Bharatbb.bhatia@gmail.com" w:date="2020-02-24T11:19:00Z">
              <w:tcPr>
                <w:tcW w:w="664" w:type="pct"/>
                <w:vMerge/>
                <w:tcBorders>
                  <w:top w:val="single" w:sz="4" w:space="0" w:color="auto"/>
                  <w:left w:val="single" w:sz="4" w:space="0" w:color="auto"/>
                  <w:bottom w:val="single" w:sz="4" w:space="0" w:color="auto"/>
                  <w:right w:val="single" w:sz="4" w:space="0" w:color="auto"/>
                </w:tcBorders>
                <w:shd w:val="clear" w:color="auto" w:fill="auto"/>
              </w:tcPr>
            </w:tcPrChange>
          </w:tcPr>
          <w:p w14:paraId="6259458F" w14:textId="77777777" w:rsidR="0012068C" w:rsidRPr="0012068C" w:rsidRDefault="0012068C" w:rsidP="00BB2A51">
            <w:pPr>
              <w:pStyle w:val="Tabletext"/>
            </w:pPr>
          </w:p>
        </w:tc>
        <w:tc>
          <w:tcPr>
            <w:tcW w:w="849" w:type="pct"/>
            <w:vMerge/>
            <w:tcBorders>
              <w:top w:val="single" w:sz="4" w:space="0" w:color="auto"/>
              <w:left w:val="single" w:sz="4" w:space="0" w:color="auto"/>
              <w:bottom w:val="single" w:sz="4" w:space="0" w:color="auto"/>
              <w:right w:val="single" w:sz="4" w:space="0" w:color="auto"/>
            </w:tcBorders>
            <w:shd w:val="clear" w:color="auto" w:fill="auto"/>
            <w:tcPrChange w:id="494" w:author="Bharatbb.bhatia@gmail.com" w:date="2020-02-24T11:19:00Z">
              <w:tcPr>
                <w:tcW w:w="779" w:type="pct"/>
                <w:vMerge/>
                <w:tcBorders>
                  <w:top w:val="single" w:sz="4" w:space="0" w:color="auto"/>
                  <w:left w:val="single" w:sz="4" w:space="0" w:color="auto"/>
                  <w:bottom w:val="single" w:sz="4" w:space="0" w:color="auto"/>
                  <w:right w:val="single" w:sz="4" w:space="0" w:color="auto"/>
                </w:tcBorders>
                <w:shd w:val="clear" w:color="auto" w:fill="auto"/>
              </w:tcPr>
            </w:tcPrChange>
          </w:tcPr>
          <w:p w14:paraId="15CE73EA" w14:textId="77777777" w:rsidR="0012068C" w:rsidRPr="0012068C" w:rsidRDefault="0012068C" w:rsidP="00BB2A51">
            <w:pPr>
              <w:pStyle w:val="Tabletext"/>
            </w:pPr>
          </w:p>
        </w:tc>
        <w:tc>
          <w:tcPr>
            <w:tcW w:w="1251" w:type="pct"/>
            <w:vMerge/>
            <w:tcBorders>
              <w:top w:val="single" w:sz="4" w:space="0" w:color="auto"/>
              <w:left w:val="single" w:sz="4" w:space="0" w:color="auto"/>
              <w:bottom w:val="single" w:sz="4" w:space="0" w:color="auto"/>
              <w:right w:val="single" w:sz="4" w:space="0" w:color="auto"/>
            </w:tcBorders>
            <w:shd w:val="clear" w:color="auto" w:fill="auto"/>
            <w:tcPrChange w:id="495" w:author="Bharatbb.bhatia@gmail.com" w:date="2020-02-24T11:19:00Z">
              <w:tcPr>
                <w:tcW w:w="1148" w:type="pct"/>
                <w:vMerge/>
                <w:tcBorders>
                  <w:top w:val="single" w:sz="4" w:space="0" w:color="auto"/>
                  <w:left w:val="single" w:sz="4" w:space="0" w:color="auto"/>
                  <w:bottom w:val="single" w:sz="4" w:space="0" w:color="auto"/>
                  <w:right w:val="single" w:sz="4" w:space="0" w:color="auto"/>
                </w:tcBorders>
                <w:shd w:val="clear" w:color="auto" w:fill="auto"/>
              </w:tcPr>
            </w:tcPrChange>
          </w:tcPr>
          <w:p w14:paraId="2C41A03D" w14:textId="77777777" w:rsidR="0012068C" w:rsidRPr="0012068C" w:rsidRDefault="0012068C" w:rsidP="00BB2A51">
            <w:pPr>
              <w:pStyle w:val="Tabletext"/>
            </w:pPr>
          </w:p>
        </w:tc>
        <w:tc>
          <w:tcPr>
            <w:tcW w:w="746" w:type="pct"/>
            <w:vMerge/>
            <w:tcBorders>
              <w:top w:val="single" w:sz="4" w:space="0" w:color="auto"/>
              <w:left w:val="single" w:sz="4" w:space="0" w:color="auto"/>
              <w:bottom w:val="single" w:sz="4" w:space="0" w:color="auto"/>
              <w:right w:val="single" w:sz="4" w:space="0" w:color="auto"/>
            </w:tcBorders>
            <w:shd w:val="clear" w:color="auto" w:fill="auto"/>
            <w:tcPrChange w:id="496" w:author="Bharatbb.bhatia@gmail.com" w:date="2020-02-24T11:19:00Z">
              <w:tcPr>
                <w:tcW w:w="684" w:type="pct"/>
                <w:vMerge/>
                <w:tcBorders>
                  <w:top w:val="single" w:sz="4" w:space="0" w:color="auto"/>
                  <w:left w:val="single" w:sz="4" w:space="0" w:color="auto"/>
                  <w:bottom w:val="single" w:sz="4" w:space="0" w:color="auto"/>
                  <w:right w:val="single" w:sz="4" w:space="0" w:color="auto"/>
                </w:tcBorders>
                <w:shd w:val="clear" w:color="auto" w:fill="auto"/>
              </w:tcPr>
            </w:tcPrChange>
          </w:tcPr>
          <w:p w14:paraId="6CAD21E5" w14:textId="77777777" w:rsidR="0012068C" w:rsidRPr="0012068C" w:rsidRDefault="0012068C" w:rsidP="00BB2A51">
            <w:pPr>
              <w:pStyle w:val="Tabletext"/>
            </w:pPr>
          </w:p>
        </w:tc>
        <w:tc>
          <w:tcPr>
            <w:tcW w:w="716" w:type="pct"/>
            <w:vMerge/>
            <w:tcBorders>
              <w:left w:val="single" w:sz="4" w:space="0" w:color="auto"/>
              <w:bottom w:val="single" w:sz="4" w:space="0" w:color="auto"/>
              <w:right w:val="single" w:sz="4" w:space="0" w:color="auto"/>
            </w:tcBorders>
            <w:tcPrChange w:id="497" w:author="Bharatbb.bhatia@gmail.com" w:date="2020-02-24T11:19:00Z">
              <w:tcPr>
                <w:tcW w:w="657" w:type="pct"/>
                <w:vMerge/>
                <w:tcBorders>
                  <w:left w:val="single" w:sz="4" w:space="0" w:color="auto"/>
                  <w:bottom w:val="single" w:sz="4" w:space="0" w:color="auto"/>
                  <w:right w:val="single" w:sz="4" w:space="0" w:color="auto"/>
                </w:tcBorders>
              </w:tcPr>
            </w:tcPrChange>
          </w:tcPr>
          <w:p w14:paraId="48FA30F2" w14:textId="77777777" w:rsidR="0012068C" w:rsidRPr="0012068C" w:rsidRDefault="0012068C" w:rsidP="00BB2A51">
            <w:pPr>
              <w:pStyle w:val="Tabletext"/>
            </w:pPr>
          </w:p>
        </w:tc>
        <w:tc>
          <w:tcPr>
            <w:tcW w:w="716" w:type="pct"/>
            <w:vMerge/>
            <w:tcBorders>
              <w:left w:val="single" w:sz="4" w:space="0" w:color="auto"/>
              <w:bottom w:val="single" w:sz="4" w:space="0" w:color="auto"/>
              <w:right w:val="single" w:sz="4" w:space="0" w:color="auto"/>
            </w:tcBorders>
            <w:tcPrChange w:id="498" w:author="Bharatbb.bhatia@gmail.com" w:date="2020-02-24T11:19:00Z">
              <w:tcPr>
                <w:tcW w:w="657" w:type="pct"/>
                <w:vMerge/>
                <w:tcBorders>
                  <w:left w:val="single" w:sz="4" w:space="0" w:color="auto"/>
                  <w:bottom w:val="single" w:sz="4" w:space="0" w:color="auto"/>
                  <w:right w:val="single" w:sz="4" w:space="0" w:color="auto"/>
                </w:tcBorders>
              </w:tcPr>
            </w:tcPrChange>
          </w:tcPr>
          <w:p w14:paraId="41349D57" w14:textId="77777777" w:rsidR="0012068C" w:rsidRPr="0012068C" w:rsidRDefault="0012068C" w:rsidP="00BB2A51">
            <w:pPr>
              <w:pStyle w:val="Tabletext"/>
            </w:pPr>
          </w:p>
        </w:tc>
      </w:tr>
      <w:tr w:rsidR="0012068C" w:rsidRPr="0012068C" w14:paraId="3A468723" w14:textId="77777777" w:rsidTr="0012068C">
        <w:trPr>
          <w:cantSplit/>
          <w:trPrChange w:id="499" w:author="Bharatbb.bhatia@gmail.com" w:date="2020-02-24T11:19:00Z">
            <w:trPr>
              <w:cantSplit/>
            </w:trPr>
          </w:trPrChange>
        </w:trPr>
        <w:tc>
          <w:tcPr>
            <w:tcW w:w="723" w:type="pct"/>
            <w:vMerge w:val="restart"/>
            <w:tcBorders>
              <w:top w:val="single" w:sz="4" w:space="0" w:color="auto"/>
              <w:left w:val="single" w:sz="4" w:space="0" w:color="auto"/>
              <w:right w:val="single" w:sz="4" w:space="0" w:color="auto"/>
            </w:tcBorders>
            <w:shd w:val="clear" w:color="auto" w:fill="auto"/>
            <w:tcPrChange w:id="500" w:author="Bharatbb.bhatia@gmail.com" w:date="2020-02-24T11:19:00Z">
              <w:tcPr>
                <w:tcW w:w="664" w:type="pct"/>
                <w:vMerge w:val="restart"/>
                <w:tcBorders>
                  <w:top w:val="single" w:sz="4" w:space="0" w:color="auto"/>
                  <w:left w:val="single" w:sz="4" w:space="0" w:color="auto"/>
                  <w:right w:val="single" w:sz="4" w:space="0" w:color="auto"/>
                </w:tcBorders>
                <w:shd w:val="clear" w:color="auto" w:fill="auto"/>
              </w:tcPr>
            </w:tcPrChange>
          </w:tcPr>
          <w:p w14:paraId="75F45FAA" w14:textId="77777777" w:rsidR="0012068C" w:rsidRPr="0012068C" w:rsidRDefault="0012068C" w:rsidP="00BB2A51">
            <w:pPr>
              <w:pStyle w:val="Tabletext"/>
            </w:pPr>
            <w:r w:rsidRPr="0012068C">
              <w:t>Voice</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501"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B06F28C"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02"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1493AD05" w14:textId="77777777" w:rsidR="0012068C" w:rsidRPr="0012068C" w:rsidRDefault="0012068C" w:rsidP="00BB2A51">
            <w:pPr>
              <w:pStyle w:val="Tabletext"/>
            </w:pPr>
            <w:r w:rsidRPr="0012068C">
              <w:t>Selective calling and addressing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03"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0614939"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0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F42D039"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0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13ADD3F" w14:textId="77777777" w:rsidR="0012068C" w:rsidRPr="0012068C" w:rsidRDefault="0012068C" w:rsidP="00BB2A51">
            <w:pPr>
              <w:pStyle w:val="Tabletext"/>
            </w:pPr>
          </w:p>
        </w:tc>
      </w:tr>
      <w:tr w:rsidR="0012068C" w:rsidRPr="0012068C" w14:paraId="3C4DA079" w14:textId="77777777" w:rsidTr="0012068C">
        <w:trPr>
          <w:cantSplit/>
          <w:trPrChange w:id="506"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07" w:author="Bharatbb.bhatia@gmail.com" w:date="2020-02-24T11:19:00Z">
              <w:tcPr>
                <w:tcW w:w="664" w:type="pct"/>
                <w:vMerge/>
                <w:tcBorders>
                  <w:left w:val="single" w:sz="4" w:space="0" w:color="auto"/>
                  <w:right w:val="single" w:sz="4" w:space="0" w:color="auto"/>
                </w:tcBorders>
                <w:shd w:val="clear" w:color="auto" w:fill="auto"/>
              </w:tcPr>
            </w:tcPrChange>
          </w:tcPr>
          <w:p w14:paraId="3EBB2DF8"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08"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2DDF5E48" w14:textId="77777777" w:rsidR="0012068C" w:rsidRPr="0012068C" w:rsidRDefault="0012068C" w:rsidP="00BB2A51">
            <w:pPr>
              <w:pStyle w:val="Tabletext"/>
            </w:pPr>
            <w:r w:rsidRPr="0012068C">
              <w:t>One-to-many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09"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6D30CC2A" w14:textId="77777777" w:rsidR="0012068C" w:rsidRPr="0012068C" w:rsidRDefault="0012068C" w:rsidP="00BB2A51">
            <w:pPr>
              <w:pStyle w:val="Tabletext"/>
            </w:pPr>
            <w:r w:rsidRPr="0012068C">
              <w:t>Dispatch and group communication</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10"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4156990"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51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47F67FE"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1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6C55B54" w14:textId="77777777" w:rsidR="0012068C" w:rsidRPr="0012068C" w:rsidRDefault="0012068C" w:rsidP="00BB2A51">
            <w:pPr>
              <w:pStyle w:val="Tabletext"/>
            </w:pPr>
          </w:p>
        </w:tc>
      </w:tr>
      <w:tr w:rsidR="0012068C" w:rsidRPr="0012068C" w14:paraId="7E6FAEC5" w14:textId="77777777" w:rsidTr="0012068C">
        <w:trPr>
          <w:cantSplit/>
          <w:trPrChange w:id="513"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14" w:author="Bharatbb.bhatia@gmail.com" w:date="2020-02-24T11:19:00Z">
              <w:tcPr>
                <w:tcW w:w="664" w:type="pct"/>
                <w:vMerge/>
                <w:tcBorders>
                  <w:left w:val="single" w:sz="4" w:space="0" w:color="auto"/>
                  <w:right w:val="single" w:sz="4" w:space="0" w:color="auto"/>
                </w:tcBorders>
                <w:shd w:val="clear" w:color="auto" w:fill="auto"/>
              </w:tcPr>
            </w:tcPrChange>
          </w:tcPr>
          <w:p w14:paraId="09121E92"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15"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172B8E00" w14:textId="77777777" w:rsidR="0012068C" w:rsidRPr="0012068C" w:rsidRDefault="0012068C" w:rsidP="00BB2A51">
            <w:pPr>
              <w:pStyle w:val="Tabletext"/>
            </w:pPr>
            <w:r w:rsidRPr="0012068C">
              <w:t>Talk-round/ direct mode operation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16"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7CF349FF" w14:textId="77777777" w:rsidR="0012068C" w:rsidRPr="0012068C" w:rsidRDefault="0012068C" w:rsidP="00BB2A51">
            <w:pPr>
              <w:pStyle w:val="Tabletext"/>
            </w:pPr>
            <w:r w:rsidRPr="0012068C">
              <w:t xml:space="preserve">Groups of portable to portable/mobile-mobile in </w:t>
            </w:r>
            <w:proofErr w:type="gramStart"/>
            <w:r w:rsidRPr="0012068C">
              <w:t>close proximity</w:t>
            </w:r>
            <w:proofErr w:type="gramEnd"/>
            <w:r w:rsidRPr="0012068C">
              <w:t xml:space="preserve"> without infrastructure</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17"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C6ABE17"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518"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60B34F9"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1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6FC0C46" w14:textId="77777777" w:rsidR="0012068C" w:rsidRPr="0012068C" w:rsidRDefault="0012068C" w:rsidP="00BB2A51">
            <w:pPr>
              <w:pStyle w:val="Tabletext"/>
            </w:pPr>
          </w:p>
        </w:tc>
      </w:tr>
      <w:tr w:rsidR="0012068C" w:rsidRPr="0012068C" w14:paraId="5A0C2B7E" w14:textId="77777777" w:rsidTr="0012068C">
        <w:trPr>
          <w:cantSplit/>
          <w:trPrChange w:id="520"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21" w:author="Bharatbb.bhatia@gmail.com" w:date="2020-02-24T11:19:00Z">
              <w:tcPr>
                <w:tcW w:w="664" w:type="pct"/>
                <w:vMerge/>
                <w:tcBorders>
                  <w:left w:val="single" w:sz="4" w:space="0" w:color="auto"/>
                  <w:right w:val="single" w:sz="4" w:space="0" w:color="auto"/>
                </w:tcBorders>
                <w:shd w:val="clear" w:color="auto" w:fill="auto"/>
              </w:tcPr>
            </w:tcPrChange>
          </w:tcPr>
          <w:p w14:paraId="1D90B780"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22"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53DC6DC2" w14:textId="77777777" w:rsidR="0012068C" w:rsidRPr="0012068C" w:rsidRDefault="0012068C" w:rsidP="00BB2A51">
            <w:pPr>
              <w:pStyle w:val="Tabletext"/>
            </w:pPr>
            <w:r w:rsidRPr="0012068C">
              <w:t>Push-to-talk</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23"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4A6B9786" w14:textId="77777777" w:rsidR="0012068C" w:rsidRPr="0012068C" w:rsidRDefault="0012068C" w:rsidP="00BB2A51">
            <w:pPr>
              <w:pStyle w:val="Tabletext"/>
            </w:pPr>
            <w:r w:rsidRPr="0012068C">
              <w:t>Push-to-talk</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24"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CA0C6AD"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52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EF289E7"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2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9A13F75" w14:textId="77777777" w:rsidR="0012068C" w:rsidRPr="0012068C" w:rsidRDefault="0012068C" w:rsidP="00BB2A51">
            <w:pPr>
              <w:pStyle w:val="Tabletext"/>
            </w:pPr>
          </w:p>
        </w:tc>
      </w:tr>
      <w:tr w:rsidR="0012068C" w:rsidRPr="0012068C" w14:paraId="25844B5C" w14:textId="77777777" w:rsidTr="0012068C">
        <w:trPr>
          <w:cantSplit/>
          <w:trPrChange w:id="527"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28" w:author="Bharatbb.bhatia@gmail.com" w:date="2020-02-24T11:19:00Z">
              <w:tcPr>
                <w:tcW w:w="664" w:type="pct"/>
                <w:vMerge/>
                <w:tcBorders>
                  <w:left w:val="single" w:sz="4" w:space="0" w:color="auto"/>
                  <w:right w:val="single" w:sz="4" w:space="0" w:color="auto"/>
                </w:tcBorders>
                <w:shd w:val="clear" w:color="auto" w:fill="auto"/>
              </w:tcPr>
            </w:tcPrChange>
          </w:tcPr>
          <w:p w14:paraId="1FED5F43"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29"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06C42B0" w14:textId="77777777" w:rsidR="0012068C" w:rsidRPr="0012068C" w:rsidRDefault="0012068C" w:rsidP="00BB2A51">
            <w:pPr>
              <w:pStyle w:val="Tabletext"/>
            </w:pPr>
            <w:r w:rsidRPr="0012068C">
              <w:t>Instantaneous access to voice path</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30"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0447405E" w14:textId="77777777" w:rsidR="0012068C" w:rsidRPr="0012068C" w:rsidRDefault="0012068C" w:rsidP="00BB2A51">
            <w:pPr>
              <w:pStyle w:val="Tabletext"/>
            </w:pPr>
            <w:r w:rsidRPr="0012068C">
              <w:t>Push-to-talk and selective priority access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31"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3C7D1550" w14:textId="77777777" w:rsidR="0012068C" w:rsidRPr="0012068C" w:rsidRDefault="0012068C" w:rsidP="00BB2A51">
            <w:pPr>
              <w:pStyle w:val="Tabletext"/>
            </w:pPr>
            <w:r w:rsidRPr="0012068C">
              <w:t>Supported in R13</w:t>
            </w:r>
          </w:p>
        </w:tc>
        <w:tc>
          <w:tcPr>
            <w:tcW w:w="716" w:type="pct"/>
            <w:tcBorders>
              <w:top w:val="single" w:sz="4" w:space="0" w:color="auto"/>
              <w:left w:val="single" w:sz="4" w:space="0" w:color="auto"/>
              <w:bottom w:val="single" w:sz="4" w:space="0" w:color="auto"/>
              <w:right w:val="single" w:sz="4" w:space="0" w:color="auto"/>
            </w:tcBorders>
            <w:tcPrChange w:id="53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5A77CA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3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564C272" w14:textId="77777777" w:rsidR="0012068C" w:rsidRPr="0012068C" w:rsidRDefault="0012068C" w:rsidP="00BB2A51">
            <w:pPr>
              <w:pStyle w:val="Tabletext"/>
            </w:pPr>
          </w:p>
        </w:tc>
      </w:tr>
      <w:tr w:rsidR="0012068C" w:rsidRPr="0012068C" w14:paraId="59A5AA9F" w14:textId="77777777" w:rsidTr="0012068C">
        <w:trPr>
          <w:cantSplit/>
          <w:trPrChange w:id="534"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35"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5F4BC7E2" w14:textId="77777777" w:rsidR="0012068C" w:rsidRPr="0012068C" w:rsidRDefault="0012068C" w:rsidP="0012068C"/>
        </w:tc>
        <w:tc>
          <w:tcPr>
            <w:tcW w:w="849" w:type="pct"/>
            <w:vMerge w:val="restart"/>
            <w:tcBorders>
              <w:top w:val="single" w:sz="4" w:space="0" w:color="auto"/>
              <w:left w:val="single" w:sz="4" w:space="0" w:color="auto"/>
              <w:right w:val="single" w:sz="4" w:space="0" w:color="auto"/>
            </w:tcBorders>
            <w:shd w:val="clear" w:color="auto" w:fill="auto"/>
            <w:tcPrChange w:id="536" w:author="Bharatbb.bhatia@gmail.com" w:date="2020-02-24T11:19:00Z">
              <w:tcPr>
                <w:tcW w:w="779" w:type="pct"/>
                <w:vMerge w:val="restart"/>
                <w:tcBorders>
                  <w:top w:val="single" w:sz="4" w:space="0" w:color="auto"/>
                  <w:left w:val="single" w:sz="4" w:space="0" w:color="auto"/>
                  <w:right w:val="single" w:sz="4" w:space="0" w:color="auto"/>
                </w:tcBorders>
                <w:shd w:val="clear" w:color="auto" w:fill="auto"/>
              </w:tcPr>
            </w:tcPrChange>
          </w:tcPr>
          <w:p w14:paraId="79402388" w14:textId="77777777" w:rsidR="0012068C" w:rsidRPr="0012068C" w:rsidRDefault="0012068C" w:rsidP="00BB2A51">
            <w:pPr>
              <w:pStyle w:val="Tabletext"/>
            </w:pPr>
            <w:r w:rsidRPr="0012068C">
              <w:t>Phone interconnect</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37"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2CA010F8" w14:textId="77777777" w:rsidR="0012068C" w:rsidRPr="0012068C" w:rsidRDefault="0012068C" w:rsidP="00BB2A51">
            <w:pPr>
              <w:pStyle w:val="Tabletext"/>
            </w:pPr>
            <w:r w:rsidRPr="0012068C">
              <w:t>Telephone call from/to radio subscriber</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38"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3B7B79D"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3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0A0BBA6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4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EFA0BDA" w14:textId="77777777" w:rsidR="0012068C" w:rsidRPr="0012068C" w:rsidRDefault="0012068C" w:rsidP="00BB2A51">
            <w:pPr>
              <w:pStyle w:val="Tabletext"/>
            </w:pPr>
          </w:p>
        </w:tc>
      </w:tr>
      <w:tr w:rsidR="0012068C" w:rsidRPr="0012068C" w14:paraId="37C1790E" w14:textId="77777777" w:rsidTr="0012068C">
        <w:trPr>
          <w:cantSplit/>
          <w:trPrChange w:id="541"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42"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438F7C7D" w14:textId="77777777" w:rsidR="0012068C" w:rsidRPr="0012068C" w:rsidRDefault="0012068C" w:rsidP="0012068C"/>
        </w:tc>
        <w:tc>
          <w:tcPr>
            <w:tcW w:w="849" w:type="pct"/>
            <w:vMerge/>
            <w:tcBorders>
              <w:left w:val="single" w:sz="4" w:space="0" w:color="auto"/>
              <w:right w:val="single" w:sz="4" w:space="0" w:color="auto"/>
            </w:tcBorders>
            <w:shd w:val="clear" w:color="auto" w:fill="auto"/>
            <w:tcPrChange w:id="543" w:author="Bharatbb.bhatia@gmail.com" w:date="2020-02-24T11:19:00Z">
              <w:tcPr>
                <w:tcW w:w="779" w:type="pct"/>
                <w:vMerge/>
                <w:tcBorders>
                  <w:left w:val="single" w:sz="4" w:space="0" w:color="auto"/>
                  <w:right w:val="single" w:sz="4" w:space="0" w:color="auto"/>
                </w:tcBorders>
                <w:shd w:val="clear" w:color="auto" w:fill="auto"/>
              </w:tcPr>
            </w:tcPrChange>
          </w:tcPr>
          <w:p w14:paraId="72A7A25F" w14:textId="77777777" w:rsidR="0012068C" w:rsidRPr="0012068C" w:rsidRDefault="0012068C" w:rsidP="00BB2A51">
            <w:pPr>
              <w:pStyle w:val="Tabletext"/>
            </w:pP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44"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240D03FC" w14:textId="77777777" w:rsidR="0012068C" w:rsidRPr="0012068C" w:rsidRDefault="0012068C" w:rsidP="00BB2A51">
            <w:pPr>
              <w:pStyle w:val="Tabletext"/>
            </w:pPr>
            <w:r w:rsidRPr="0012068C">
              <w:t>Dispatcher terminal</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45"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225E9C90" w14:textId="77777777" w:rsidR="0012068C" w:rsidRPr="0012068C" w:rsidRDefault="0012068C" w:rsidP="00BB2A51">
            <w:pPr>
              <w:pStyle w:val="Tabletext"/>
            </w:pPr>
            <w:r w:rsidRPr="0012068C">
              <w:t xml:space="preserve">Supported; </w:t>
            </w:r>
            <w:r w:rsidRPr="0012068C">
              <w:br/>
              <w:t xml:space="preserve">Rel. Independent </w:t>
            </w:r>
          </w:p>
        </w:tc>
        <w:tc>
          <w:tcPr>
            <w:tcW w:w="716" w:type="pct"/>
            <w:tcBorders>
              <w:top w:val="single" w:sz="4" w:space="0" w:color="auto"/>
              <w:left w:val="single" w:sz="4" w:space="0" w:color="auto"/>
              <w:bottom w:val="single" w:sz="4" w:space="0" w:color="auto"/>
              <w:right w:val="single" w:sz="4" w:space="0" w:color="auto"/>
            </w:tcBorders>
            <w:tcPrChange w:id="54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2A8F4C4"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47"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6C2BC60" w14:textId="77777777" w:rsidR="0012068C" w:rsidRPr="0012068C" w:rsidRDefault="0012068C" w:rsidP="00BB2A51">
            <w:pPr>
              <w:pStyle w:val="Tabletext"/>
            </w:pPr>
          </w:p>
        </w:tc>
      </w:tr>
      <w:tr w:rsidR="0012068C" w:rsidRPr="0012068C" w14:paraId="08B4B07E" w14:textId="77777777" w:rsidTr="0012068C">
        <w:trPr>
          <w:cantSplit/>
          <w:trPrChange w:id="548"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49"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144DE12F" w14:textId="77777777" w:rsidR="0012068C" w:rsidRPr="0012068C" w:rsidRDefault="0012068C" w:rsidP="0012068C"/>
        </w:tc>
        <w:tc>
          <w:tcPr>
            <w:tcW w:w="849" w:type="pct"/>
            <w:vMerge/>
            <w:tcBorders>
              <w:left w:val="single" w:sz="4" w:space="0" w:color="auto"/>
              <w:bottom w:val="single" w:sz="4" w:space="0" w:color="auto"/>
              <w:right w:val="single" w:sz="4" w:space="0" w:color="auto"/>
            </w:tcBorders>
            <w:shd w:val="clear" w:color="auto" w:fill="auto"/>
            <w:tcPrChange w:id="550" w:author="Bharatbb.bhatia@gmail.com" w:date="2020-02-24T11:19:00Z">
              <w:tcPr>
                <w:tcW w:w="779" w:type="pct"/>
                <w:vMerge/>
                <w:tcBorders>
                  <w:left w:val="single" w:sz="4" w:space="0" w:color="auto"/>
                  <w:bottom w:val="single" w:sz="4" w:space="0" w:color="auto"/>
                  <w:right w:val="single" w:sz="4" w:space="0" w:color="auto"/>
                </w:tcBorders>
                <w:shd w:val="clear" w:color="auto" w:fill="auto"/>
              </w:tcPr>
            </w:tcPrChange>
          </w:tcPr>
          <w:p w14:paraId="0AC48C6A" w14:textId="77777777" w:rsidR="0012068C" w:rsidRPr="0012068C" w:rsidRDefault="0012068C" w:rsidP="00BB2A51">
            <w:pPr>
              <w:pStyle w:val="Tabletext"/>
            </w:pP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51"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14B64CC" w14:textId="77777777" w:rsidR="0012068C" w:rsidRPr="0012068C" w:rsidRDefault="0012068C" w:rsidP="00BB2A51">
            <w:pPr>
              <w:pStyle w:val="Tabletext"/>
            </w:pPr>
            <w:r w:rsidRPr="0012068C">
              <w:t>Multi select</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52"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3466B8FB"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5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3D34AFA"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5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BF031D6" w14:textId="77777777" w:rsidR="0012068C" w:rsidRPr="0012068C" w:rsidRDefault="0012068C" w:rsidP="00BB2A51">
            <w:pPr>
              <w:pStyle w:val="Tabletext"/>
            </w:pPr>
          </w:p>
        </w:tc>
      </w:tr>
      <w:tr w:rsidR="0012068C" w:rsidRPr="0012068C" w14:paraId="40E5A2B2" w14:textId="77777777" w:rsidTr="0012068C">
        <w:trPr>
          <w:cantSplit/>
          <w:trPrChange w:id="555"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56"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16E38BC5"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57"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275CEAC" w14:textId="77777777" w:rsidR="0012068C" w:rsidRPr="0012068C" w:rsidRDefault="0012068C" w:rsidP="00BB2A51">
            <w:pPr>
              <w:pStyle w:val="Tabletext"/>
              <w:rPr>
                <w:rtl/>
              </w:rPr>
            </w:pPr>
            <w:r w:rsidRPr="0012068C">
              <w:t>CAD</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58"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6C86689C" w14:textId="77777777" w:rsidR="0012068C" w:rsidRPr="0012068C" w:rsidRDefault="0012068C" w:rsidP="00BB2A51">
            <w:pPr>
              <w:pStyle w:val="Tabletext"/>
            </w:pPr>
            <w:r w:rsidRPr="0012068C">
              <w:t>Computer aided dispatch</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59"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7B68177D" w14:textId="77777777" w:rsidR="0012068C" w:rsidRPr="0012068C" w:rsidRDefault="0012068C" w:rsidP="00BB2A51">
            <w:pPr>
              <w:pStyle w:val="Tabletext"/>
            </w:pPr>
            <w:r w:rsidRPr="0012068C">
              <w:t>Supported;</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6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35A092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6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01CEE10" w14:textId="77777777" w:rsidR="0012068C" w:rsidRPr="0012068C" w:rsidRDefault="0012068C" w:rsidP="00BB2A51">
            <w:pPr>
              <w:pStyle w:val="Tabletext"/>
            </w:pPr>
          </w:p>
        </w:tc>
      </w:tr>
      <w:tr w:rsidR="0012068C" w:rsidRPr="0012068C" w14:paraId="73D8B78F" w14:textId="77777777" w:rsidTr="0012068C">
        <w:trPr>
          <w:cantSplit/>
          <w:trPrChange w:id="562"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63"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449F5A0F"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64"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304ED1A9" w14:textId="77777777" w:rsidR="0012068C" w:rsidRPr="0012068C" w:rsidRDefault="0012068C" w:rsidP="00BB2A51">
            <w:pPr>
              <w:pStyle w:val="Tabletext"/>
            </w:pPr>
            <w:r w:rsidRPr="0012068C">
              <w:t>Security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65"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5ACDFC90" w14:textId="77777777" w:rsidR="0012068C" w:rsidRPr="0012068C" w:rsidRDefault="0012068C" w:rsidP="00BB2A51">
            <w:pPr>
              <w:pStyle w:val="Tabletext"/>
            </w:pPr>
            <w:r w:rsidRPr="0012068C">
              <w:t>Voice encryption/scrambling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66"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2B5EF4AF"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67"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4DDA547"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68"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61A8E79" w14:textId="77777777" w:rsidR="0012068C" w:rsidRPr="0012068C" w:rsidRDefault="0012068C" w:rsidP="00BB2A51">
            <w:pPr>
              <w:pStyle w:val="Tabletext"/>
            </w:pPr>
          </w:p>
        </w:tc>
      </w:tr>
      <w:tr w:rsidR="0012068C" w:rsidRPr="0012068C" w14:paraId="3A4FF556" w14:textId="77777777" w:rsidTr="0012068C">
        <w:trPr>
          <w:cantSplit/>
          <w:trPrChange w:id="569" w:author="Bharatbb.bhatia@gmail.com" w:date="2020-02-24T11:19:00Z">
            <w:trPr>
              <w:cantSplit/>
            </w:trPr>
          </w:trPrChange>
        </w:trPr>
        <w:tc>
          <w:tcPr>
            <w:tcW w:w="723" w:type="pct"/>
            <w:vMerge w:val="restart"/>
            <w:tcBorders>
              <w:top w:val="single" w:sz="4" w:space="0" w:color="auto"/>
              <w:left w:val="single" w:sz="4" w:space="0" w:color="auto"/>
              <w:right w:val="single" w:sz="4" w:space="0" w:color="auto"/>
            </w:tcBorders>
            <w:shd w:val="clear" w:color="auto" w:fill="auto"/>
            <w:tcPrChange w:id="570" w:author="Bharatbb.bhatia@gmail.com" w:date="2020-02-24T11:19:00Z">
              <w:tcPr>
                <w:tcW w:w="664" w:type="pct"/>
                <w:vMerge w:val="restart"/>
                <w:tcBorders>
                  <w:top w:val="single" w:sz="4" w:space="0" w:color="auto"/>
                  <w:left w:val="single" w:sz="4" w:space="0" w:color="auto"/>
                  <w:right w:val="single" w:sz="4" w:space="0" w:color="auto"/>
                </w:tcBorders>
                <w:shd w:val="clear" w:color="auto" w:fill="auto"/>
              </w:tcPr>
            </w:tcPrChange>
          </w:tcPr>
          <w:p w14:paraId="5C06CFAD" w14:textId="77777777" w:rsidR="0012068C" w:rsidRPr="0012068C" w:rsidRDefault="0012068C" w:rsidP="0012068C">
            <w:r w:rsidRPr="0012068C">
              <w:t>Facsimile</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571"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0C59FAE4"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72"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72FAA48A" w14:textId="77777777" w:rsidR="0012068C" w:rsidRPr="0012068C" w:rsidRDefault="0012068C" w:rsidP="00BB2A51">
            <w:pPr>
              <w:pStyle w:val="Tabletext"/>
            </w:pPr>
            <w:r w:rsidRPr="0012068C">
              <w:t>Status, short message</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73"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4872651"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74"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FD59F5C"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7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14F4D29" w14:textId="77777777" w:rsidR="0012068C" w:rsidRPr="0012068C" w:rsidRDefault="0012068C" w:rsidP="00BB2A51">
            <w:pPr>
              <w:pStyle w:val="Tabletext"/>
            </w:pPr>
          </w:p>
        </w:tc>
      </w:tr>
      <w:tr w:rsidR="0012068C" w:rsidRPr="0012068C" w14:paraId="67FCE649" w14:textId="77777777" w:rsidTr="0012068C">
        <w:trPr>
          <w:cantSplit/>
          <w:trPrChange w:id="576"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77" w:author="Bharatbb.bhatia@gmail.com" w:date="2020-02-24T11:19:00Z">
              <w:tcPr>
                <w:tcW w:w="664" w:type="pct"/>
                <w:vMerge/>
                <w:tcBorders>
                  <w:left w:val="single" w:sz="4" w:space="0" w:color="auto"/>
                  <w:right w:val="single" w:sz="4" w:space="0" w:color="auto"/>
                </w:tcBorders>
                <w:shd w:val="clear" w:color="auto" w:fill="auto"/>
              </w:tcPr>
            </w:tcPrChange>
          </w:tcPr>
          <w:p w14:paraId="2883BD1C"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78"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60FA9EFB" w14:textId="77777777" w:rsidR="0012068C" w:rsidRPr="0012068C" w:rsidRDefault="0012068C" w:rsidP="00BB2A51">
            <w:pPr>
              <w:pStyle w:val="Tabletext"/>
            </w:pPr>
            <w:r w:rsidRPr="0012068C">
              <w:t>Emergency alert</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79"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09B1EBCA" w14:textId="77777777" w:rsidR="0012068C" w:rsidRPr="0012068C" w:rsidRDefault="0012068C" w:rsidP="00BB2A51">
            <w:pPr>
              <w:pStyle w:val="Tabletext"/>
            </w:pPr>
            <w:r w:rsidRPr="0012068C">
              <w:t>Pressing the emergency button causes alert at the TG or dispatcher</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80"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09AF4761"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81"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2452010C"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8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78FEF4A9" w14:textId="77777777" w:rsidR="0012068C" w:rsidRPr="0012068C" w:rsidRDefault="0012068C" w:rsidP="00BB2A51">
            <w:pPr>
              <w:pStyle w:val="Tabletext"/>
            </w:pPr>
          </w:p>
        </w:tc>
      </w:tr>
      <w:tr w:rsidR="0012068C" w:rsidRPr="0012068C" w14:paraId="1501A9AA" w14:textId="77777777" w:rsidTr="0012068C">
        <w:trPr>
          <w:cantSplit/>
          <w:trPrChange w:id="583" w:author="Bharatbb.bhatia@gmail.com" w:date="2020-02-24T11:19:00Z">
            <w:trPr>
              <w:cantSplit/>
            </w:trPr>
          </w:trPrChange>
        </w:trPr>
        <w:tc>
          <w:tcPr>
            <w:tcW w:w="723" w:type="pct"/>
            <w:vMerge/>
            <w:tcBorders>
              <w:left w:val="single" w:sz="4" w:space="0" w:color="auto"/>
              <w:right w:val="single" w:sz="4" w:space="0" w:color="auto"/>
            </w:tcBorders>
            <w:shd w:val="clear" w:color="auto" w:fill="auto"/>
            <w:tcPrChange w:id="584" w:author="Bharatbb.bhatia@gmail.com" w:date="2020-02-24T11:19:00Z">
              <w:tcPr>
                <w:tcW w:w="664" w:type="pct"/>
                <w:vMerge/>
                <w:tcBorders>
                  <w:left w:val="single" w:sz="4" w:space="0" w:color="auto"/>
                  <w:right w:val="single" w:sz="4" w:space="0" w:color="auto"/>
                </w:tcBorders>
                <w:shd w:val="clear" w:color="auto" w:fill="auto"/>
              </w:tcPr>
            </w:tcPrChange>
          </w:tcPr>
          <w:p w14:paraId="6C1B7820"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85"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4DC5C42" w14:textId="77777777" w:rsidR="0012068C" w:rsidRPr="0012068C" w:rsidRDefault="0012068C" w:rsidP="00BB2A51">
            <w:pPr>
              <w:pStyle w:val="Tabletext"/>
            </w:pPr>
            <w:r w:rsidRPr="0012068C">
              <w:t>Security</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86"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44CC3AE6" w14:textId="77777777" w:rsidR="0012068C" w:rsidRPr="0012068C" w:rsidRDefault="0012068C" w:rsidP="00BB2A51">
            <w:pPr>
              <w:pStyle w:val="Tabletext"/>
            </w:pPr>
            <w:r w:rsidRPr="0012068C">
              <w:t>Data encryption/scrambling</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87"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69FC6B2F"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88"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3A8DDEB"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8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0562CCE" w14:textId="77777777" w:rsidR="0012068C" w:rsidRPr="0012068C" w:rsidRDefault="0012068C" w:rsidP="00BB2A51">
            <w:pPr>
              <w:pStyle w:val="Tabletext"/>
            </w:pPr>
          </w:p>
        </w:tc>
      </w:tr>
      <w:tr w:rsidR="0012068C" w:rsidRPr="0012068C" w14:paraId="1BE315D8" w14:textId="77777777" w:rsidTr="0012068C">
        <w:trPr>
          <w:cantSplit/>
          <w:trPrChange w:id="590" w:author="Bharatbb.bhatia@gmail.com" w:date="2020-02-24T11:19:00Z">
            <w:trPr>
              <w:cantSplit/>
            </w:trPr>
          </w:trPrChange>
        </w:trPr>
        <w:tc>
          <w:tcPr>
            <w:tcW w:w="723" w:type="pct"/>
            <w:vMerge/>
            <w:tcBorders>
              <w:left w:val="single" w:sz="4" w:space="0" w:color="auto"/>
              <w:bottom w:val="single" w:sz="4" w:space="0" w:color="auto"/>
              <w:right w:val="single" w:sz="4" w:space="0" w:color="auto"/>
            </w:tcBorders>
            <w:shd w:val="clear" w:color="auto" w:fill="auto"/>
            <w:tcPrChange w:id="591" w:author="Bharatbb.bhatia@gmail.com" w:date="2020-02-24T11:19:00Z">
              <w:tcPr>
                <w:tcW w:w="664" w:type="pct"/>
                <w:vMerge/>
                <w:tcBorders>
                  <w:left w:val="single" w:sz="4" w:space="0" w:color="auto"/>
                  <w:bottom w:val="single" w:sz="4" w:space="0" w:color="auto"/>
                  <w:right w:val="single" w:sz="4" w:space="0" w:color="auto"/>
                </w:tcBorders>
                <w:shd w:val="clear" w:color="auto" w:fill="auto"/>
              </w:tcPr>
            </w:tcPrChange>
          </w:tcPr>
          <w:p w14:paraId="7BD69587"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592"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723353C7" w14:textId="77777777" w:rsidR="0012068C" w:rsidRPr="0012068C" w:rsidRDefault="0012068C" w:rsidP="00BB2A51">
            <w:pPr>
              <w:pStyle w:val="Tabletext"/>
            </w:pPr>
            <w:r w:rsidRPr="0012068C">
              <w:t>One-to-many (broadcasting)</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593"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621DD53" w14:textId="77777777" w:rsidR="0012068C" w:rsidRPr="0012068C" w:rsidRDefault="0012068C" w:rsidP="00BB2A51">
            <w:pPr>
              <w:pStyle w:val="Tabletext"/>
            </w:pPr>
            <w:r w:rsidRPr="0012068C">
              <w:t>Initial dispatch alert (e.g. address, incident status)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594"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4C347F82"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595"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50C8D9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596"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1D9FF0BC" w14:textId="77777777" w:rsidR="0012068C" w:rsidRPr="0012068C" w:rsidRDefault="0012068C" w:rsidP="00BB2A51">
            <w:pPr>
              <w:pStyle w:val="Tabletext"/>
            </w:pPr>
          </w:p>
        </w:tc>
      </w:tr>
      <w:tr w:rsidR="0012068C" w:rsidRPr="0012068C" w14:paraId="1BA5F829" w14:textId="77777777" w:rsidTr="0012068C">
        <w:trPr>
          <w:cantSplit/>
          <w:trPrChange w:id="597" w:author="Bharatbb.bhatia@gmail.com" w:date="2020-02-24T11:19:00Z">
            <w:trPr>
              <w:cantSplit/>
            </w:trPr>
          </w:trPrChange>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tcPrChange w:id="598" w:author="Bharatbb.bhatia@gmail.com" w:date="2020-02-24T11:19:00Z">
              <w:tcPr>
                <w:tcW w:w="664"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1C9C620" w14:textId="77777777" w:rsidR="0012068C" w:rsidRPr="00BB2A51" w:rsidRDefault="0012068C" w:rsidP="0012068C">
            <w:pPr>
              <w:rPr>
                <w:sz w:val="20"/>
              </w:rPr>
            </w:pPr>
            <w:r w:rsidRPr="00BB2A51">
              <w:rPr>
                <w:sz w:val="20"/>
              </w:rPr>
              <w:t>Messages</w:t>
            </w:r>
          </w:p>
        </w:tc>
        <w:tc>
          <w:tcPr>
            <w:tcW w:w="849" w:type="pct"/>
            <w:tcBorders>
              <w:top w:val="single" w:sz="4" w:space="0" w:color="auto"/>
              <w:left w:val="single" w:sz="4" w:space="0" w:color="auto"/>
              <w:bottom w:val="single" w:sz="4" w:space="0" w:color="auto"/>
              <w:right w:val="single" w:sz="4" w:space="0" w:color="auto"/>
            </w:tcBorders>
            <w:shd w:val="clear" w:color="auto" w:fill="auto"/>
            <w:tcPrChange w:id="599"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64C29E7A" w14:textId="77777777" w:rsidR="0012068C" w:rsidRPr="0012068C" w:rsidRDefault="0012068C" w:rsidP="00BB2A51">
            <w:pPr>
              <w:pStyle w:val="Tabletext"/>
            </w:pPr>
            <w:r w:rsidRPr="0012068C">
              <w:t>Person-to-person</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600"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19469B0B" w14:textId="77777777" w:rsidR="0012068C" w:rsidRPr="0012068C" w:rsidRDefault="0012068C" w:rsidP="00BB2A51">
            <w:pPr>
              <w:pStyle w:val="Tabletext"/>
            </w:pPr>
            <w:r w:rsidRPr="0012068C">
              <w:t>Status, short message, short e-mail</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601"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44B6BDFA"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602"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31A2F683"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603"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53D7DF7F" w14:textId="77777777" w:rsidR="0012068C" w:rsidRPr="0012068C" w:rsidRDefault="0012068C" w:rsidP="00BB2A51">
            <w:pPr>
              <w:pStyle w:val="Tabletext"/>
            </w:pPr>
          </w:p>
        </w:tc>
      </w:tr>
      <w:tr w:rsidR="0012068C" w:rsidRPr="0012068C" w14:paraId="66E2083A" w14:textId="77777777" w:rsidTr="0012068C">
        <w:trPr>
          <w:cantSplit/>
          <w:trHeight w:val="607"/>
          <w:trPrChange w:id="604" w:author="Bharatbb.bhatia@gmail.com" w:date="2020-02-24T11:19:00Z">
            <w:trPr>
              <w:cantSplit/>
              <w:trHeight w:val="607"/>
            </w:trPr>
          </w:trPrChange>
        </w:trPr>
        <w:tc>
          <w:tcPr>
            <w:tcW w:w="723" w:type="pct"/>
            <w:vMerge/>
            <w:tcBorders>
              <w:top w:val="single" w:sz="4" w:space="0" w:color="auto"/>
              <w:left w:val="single" w:sz="4" w:space="0" w:color="auto"/>
              <w:bottom w:val="single" w:sz="4" w:space="0" w:color="auto"/>
              <w:right w:val="single" w:sz="4" w:space="0" w:color="auto"/>
            </w:tcBorders>
            <w:shd w:val="clear" w:color="auto" w:fill="auto"/>
            <w:tcPrChange w:id="605" w:author="Bharatbb.bhatia@gmail.com" w:date="2020-02-24T11:19:00Z">
              <w:tcPr>
                <w:tcW w:w="664" w:type="pct"/>
                <w:vMerge/>
                <w:tcBorders>
                  <w:top w:val="single" w:sz="4" w:space="0" w:color="auto"/>
                  <w:left w:val="single" w:sz="4" w:space="0" w:color="auto"/>
                  <w:bottom w:val="single" w:sz="4" w:space="0" w:color="auto"/>
                  <w:right w:val="single" w:sz="4" w:space="0" w:color="auto"/>
                </w:tcBorders>
                <w:shd w:val="clear" w:color="auto" w:fill="auto"/>
              </w:tcPr>
            </w:tcPrChange>
          </w:tcPr>
          <w:p w14:paraId="492DFB62" w14:textId="77777777" w:rsidR="0012068C" w:rsidRPr="0012068C" w:rsidRDefault="0012068C" w:rsidP="0012068C"/>
        </w:tc>
        <w:tc>
          <w:tcPr>
            <w:tcW w:w="849" w:type="pct"/>
            <w:tcBorders>
              <w:top w:val="single" w:sz="4" w:space="0" w:color="auto"/>
              <w:left w:val="single" w:sz="4" w:space="0" w:color="auto"/>
              <w:bottom w:val="single" w:sz="4" w:space="0" w:color="auto"/>
              <w:right w:val="single" w:sz="4" w:space="0" w:color="auto"/>
            </w:tcBorders>
            <w:shd w:val="clear" w:color="auto" w:fill="auto"/>
            <w:tcPrChange w:id="606" w:author="Bharatbb.bhatia@gmail.com" w:date="2020-02-24T11:19:00Z">
              <w:tcPr>
                <w:tcW w:w="779" w:type="pct"/>
                <w:tcBorders>
                  <w:top w:val="single" w:sz="4" w:space="0" w:color="auto"/>
                  <w:left w:val="single" w:sz="4" w:space="0" w:color="auto"/>
                  <w:bottom w:val="single" w:sz="4" w:space="0" w:color="auto"/>
                  <w:right w:val="single" w:sz="4" w:space="0" w:color="auto"/>
                </w:tcBorders>
                <w:shd w:val="clear" w:color="auto" w:fill="auto"/>
              </w:tcPr>
            </w:tcPrChange>
          </w:tcPr>
          <w:p w14:paraId="0411CB2D" w14:textId="77777777" w:rsidR="0012068C" w:rsidRPr="0012068C" w:rsidRDefault="0012068C" w:rsidP="00BB2A51">
            <w:pPr>
              <w:pStyle w:val="Tabletext"/>
            </w:pPr>
            <w:r w:rsidRPr="0012068C">
              <w:t>One-to-many (broadcasting)</w:t>
            </w:r>
          </w:p>
        </w:tc>
        <w:tc>
          <w:tcPr>
            <w:tcW w:w="1251" w:type="pct"/>
            <w:tcBorders>
              <w:top w:val="single" w:sz="4" w:space="0" w:color="auto"/>
              <w:left w:val="single" w:sz="4" w:space="0" w:color="auto"/>
              <w:bottom w:val="single" w:sz="4" w:space="0" w:color="auto"/>
              <w:right w:val="single" w:sz="4" w:space="0" w:color="auto"/>
            </w:tcBorders>
            <w:shd w:val="clear" w:color="auto" w:fill="auto"/>
            <w:tcPrChange w:id="607" w:author="Bharatbb.bhatia@gmail.com" w:date="2020-02-24T11:19:00Z">
              <w:tcPr>
                <w:tcW w:w="1148" w:type="pct"/>
                <w:tcBorders>
                  <w:top w:val="single" w:sz="4" w:space="0" w:color="auto"/>
                  <w:left w:val="single" w:sz="4" w:space="0" w:color="auto"/>
                  <w:bottom w:val="single" w:sz="4" w:space="0" w:color="auto"/>
                  <w:right w:val="single" w:sz="4" w:space="0" w:color="auto"/>
                </w:tcBorders>
                <w:shd w:val="clear" w:color="auto" w:fill="auto"/>
              </w:tcPr>
            </w:tcPrChange>
          </w:tcPr>
          <w:p w14:paraId="39AC3864" w14:textId="77777777" w:rsidR="0012068C" w:rsidRPr="0012068C" w:rsidRDefault="0012068C" w:rsidP="00BB2A51">
            <w:pPr>
              <w:pStyle w:val="Tabletext"/>
            </w:pPr>
            <w:r w:rsidRPr="0012068C">
              <w:t>Initial dispatch alert (e.g. address, incident status)</w:t>
            </w:r>
          </w:p>
        </w:tc>
        <w:tc>
          <w:tcPr>
            <w:tcW w:w="746" w:type="pct"/>
            <w:tcBorders>
              <w:top w:val="single" w:sz="4" w:space="0" w:color="auto"/>
              <w:left w:val="single" w:sz="4" w:space="0" w:color="auto"/>
              <w:bottom w:val="single" w:sz="4" w:space="0" w:color="auto"/>
              <w:right w:val="single" w:sz="4" w:space="0" w:color="auto"/>
            </w:tcBorders>
            <w:shd w:val="clear" w:color="auto" w:fill="auto"/>
            <w:tcPrChange w:id="608" w:author="Bharatbb.bhatia@gmail.com" w:date="2020-02-24T11:19:00Z">
              <w:tcPr>
                <w:tcW w:w="684" w:type="pct"/>
                <w:tcBorders>
                  <w:top w:val="single" w:sz="4" w:space="0" w:color="auto"/>
                  <w:left w:val="single" w:sz="4" w:space="0" w:color="auto"/>
                  <w:bottom w:val="single" w:sz="4" w:space="0" w:color="auto"/>
                  <w:right w:val="single" w:sz="4" w:space="0" w:color="auto"/>
                </w:tcBorders>
                <w:shd w:val="clear" w:color="auto" w:fill="auto"/>
              </w:tcPr>
            </w:tcPrChange>
          </w:tcPr>
          <w:p w14:paraId="1EFC3344" w14:textId="77777777" w:rsidR="0012068C" w:rsidRPr="0012068C" w:rsidRDefault="0012068C" w:rsidP="00BB2A51">
            <w:pPr>
              <w:pStyle w:val="Tabletext"/>
            </w:pPr>
            <w:r w:rsidRPr="0012068C">
              <w:t xml:space="preserve">Supported; </w:t>
            </w:r>
            <w:r w:rsidRPr="0012068C">
              <w:br/>
              <w:t>Rel. Independent</w:t>
            </w:r>
          </w:p>
        </w:tc>
        <w:tc>
          <w:tcPr>
            <w:tcW w:w="716" w:type="pct"/>
            <w:tcBorders>
              <w:top w:val="single" w:sz="4" w:space="0" w:color="auto"/>
              <w:left w:val="single" w:sz="4" w:space="0" w:color="auto"/>
              <w:bottom w:val="single" w:sz="4" w:space="0" w:color="auto"/>
              <w:right w:val="single" w:sz="4" w:space="0" w:color="auto"/>
            </w:tcBorders>
            <w:tcPrChange w:id="609"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4C477080" w14:textId="77777777" w:rsidR="0012068C" w:rsidRPr="0012068C" w:rsidRDefault="0012068C" w:rsidP="00BB2A51">
            <w:pPr>
              <w:pStyle w:val="Tabletext"/>
            </w:pPr>
          </w:p>
        </w:tc>
        <w:tc>
          <w:tcPr>
            <w:tcW w:w="716" w:type="pct"/>
            <w:tcBorders>
              <w:top w:val="single" w:sz="4" w:space="0" w:color="auto"/>
              <w:left w:val="single" w:sz="4" w:space="0" w:color="auto"/>
              <w:bottom w:val="single" w:sz="4" w:space="0" w:color="auto"/>
              <w:right w:val="single" w:sz="4" w:space="0" w:color="auto"/>
            </w:tcBorders>
            <w:tcPrChange w:id="610" w:author="Bharatbb.bhatia@gmail.com" w:date="2020-02-24T11:19:00Z">
              <w:tcPr>
                <w:tcW w:w="657" w:type="pct"/>
                <w:tcBorders>
                  <w:top w:val="single" w:sz="4" w:space="0" w:color="auto"/>
                  <w:left w:val="single" w:sz="4" w:space="0" w:color="auto"/>
                  <w:bottom w:val="single" w:sz="4" w:space="0" w:color="auto"/>
                  <w:right w:val="single" w:sz="4" w:space="0" w:color="auto"/>
                </w:tcBorders>
              </w:tcPr>
            </w:tcPrChange>
          </w:tcPr>
          <w:p w14:paraId="6BB3AC33" w14:textId="77777777" w:rsidR="0012068C" w:rsidRPr="0012068C" w:rsidRDefault="0012068C" w:rsidP="00BB2A51">
            <w:pPr>
              <w:pStyle w:val="Tabletext"/>
            </w:pPr>
          </w:p>
        </w:tc>
      </w:tr>
    </w:tbl>
    <w:p w14:paraId="086281E6" w14:textId="77777777" w:rsidR="0012068C" w:rsidRPr="00BB2A51" w:rsidRDefault="0012068C" w:rsidP="00BB2A51">
      <w:pPr>
        <w:spacing w:before="0"/>
        <w:rPr>
          <w:sz w:val="18"/>
          <w:szCs w:val="18"/>
        </w:rPr>
      </w:pPr>
    </w:p>
    <w:p w14:paraId="461E0C73" w14:textId="77777777" w:rsidR="0012068C" w:rsidRPr="0012068C" w:rsidRDefault="0012068C" w:rsidP="0012068C">
      <w:pPr>
        <w:pStyle w:val="TableNo"/>
      </w:pPr>
      <w:r w:rsidRPr="0012068C">
        <w:lastRenderedPageBreak/>
        <w:t>TABLE 2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Change w:id="611" w:author="Bharatbb.bhatia@gmail.com" w:date="2020-02-24T13:1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PrChange>
      </w:tblPr>
      <w:tblGrid>
        <w:gridCol w:w="1835"/>
        <w:gridCol w:w="1583"/>
        <w:gridCol w:w="2156"/>
        <w:gridCol w:w="1427"/>
        <w:gridCol w:w="1429"/>
        <w:gridCol w:w="1425"/>
        <w:tblGridChange w:id="612">
          <w:tblGrid>
            <w:gridCol w:w="1791"/>
            <w:gridCol w:w="1546"/>
            <w:gridCol w:w="2477"/>
            <w:gridCol w:w="1907"/>
            <w:gridCol w:w="1908"/>
            <w:gridCol w:w="1908"/>
          </w:tblGrid>
        </w:tblGridChange>
      </w:tblGrid>
      <w:tr w:rsidR="0012068C" w:rsidRPr="0012068C" w14:paraId="540AFC4F" w14:textId="77777777" w:rsidTr="0012068C">
        <w:trPr>
          <w:cantSplit/>
          <w:trHeight w:val="356"/>
          <w:trPrChange w:id="613" w:author="Bharatbb.bhatia@gmail.com" w:date="2020-02-24T13:19:00Z">
            <w:trPr>
              <w:cantSplit/>
              <w:trHeight w:val="356"/>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614"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09D084F4" w14:textId="77777777" w:rsidR="0012068C" w:rsidRPr="0012068C" w:rsidRDefault="0012068C" w:rsidP="00BB2A51">
            <w:pPr>
              <w:pStyle w:val="Tabletitle"/>
            </w:pPr>
            <w:r w:rsidRPr="0012068C">
              <w:t>Application</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15"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1F892AB5" w14:textId="77777777" w:rsidR="0012068C" w:rsidRPr="0012068C" w:rsidRDefault="0012068C" w:rsidP="00BB2A51">
            <w:pPr>
              <w:pStyle w:val="Tabletitle"/>
            </w:pPr>
            <w:r w:rsidRPr="0012068C">
              <w:t>Feature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16"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6C381FB8" w14:textId="77777777" w:rsidR="0012068C" w:rsidRPr="0012068C" w:rsidRDefault="0012068C" w:rsidP="00BB2A51">
            <w:pPr>
              <w:pStyle w:val="Tabletitle"/>
            </w:pPr>
            <w:r w:rsidRPr="0012068C">
              <w:t>PPDR Example</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17"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025B800" w14:textId="77777777" w:rsidR="0012068C" w:rsidRPr="0012068C" w:rsidRDefault="0012068C" w:rsidP="00BB2A51">
            <w:pPr>
              <w:pStyle w:val="Tabletitle"/>
            </w:pPr>
            <w:r w:rsidRPr="0012068C">
              <w:t xml:space="preserve">Support </w:t>
            </w:r>
            <w:del w:id="618" w:author="Bharatbb.bhatia@gmail.com" w:date="2020-02-24T13:20:00Z">
              <w:r w:rsidRPr="0012068C" w:rsidDel="00FA395F">
                <w:delText xml:space="preserve">and </w:delText>
              </w:r>
            </w:del>
            <w:ins w:id="619" w:author="Bharatbb.bhatia@gmail.com" w:date="2020-02-24T13:20:00Z">
              <w:r w:rsidRPr="0012068C">
                <w:t xml:space="preserve">by </w:t>
              </w:r>
            </w:ins>
            <w:r w:rsidRPr="0012068C">
              <w:t>3GPP</w:t>
            </w:r>
            <w:ins w:id="620" w:author="Bharatbb.bhatia@gmail.com" w:date="2020-02-24T13:20:00Z">
              <w:r w:rsidRPr="0012068C">
                <w:t xml:space="preserve"> LTE</w:t>
              </w:r>
            </w:ins>
            <w:r w:rsidRPr="0012068C">
              <w:t xml:space="preserve"> </w:t>
            </w:r>
            <w:ins w:id="621" w:author="Bharatbb.bhatia@gmail.com" w:date="2020-02-24T13:20:00Z">
              <w:r w:rsidRPr="0012068C">
                <w:t xml:space="preserve">and </w:t>
              </w:r>
            </w:ins>
            <w:r w:rsidRPr="0012068C">
              <w:t>Release Number</w:t>
            </w:r>
          </w:p>
        </w:tc>
        <w:tc>
          <w:tcPr>
            <w:tcW w:w="725" w:type="pct"/>
            <w:tcBorders>
              <w:top w:val="single" w:sz="4" w:space="0" w:color="auto"/>
              <w:left w:val="single" w:sz="4" w:space="0" w:color="auto"/>
              <w:bottom w:val="single" w:sz="4" w:space="0" w:color="auto"/>
              <w:right w:val="single" w:sz="4" w:space="0" w:color="auto"/>
            </w:tcBorders>
            <w:tcPrChange w:id="622"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0210B00B" w14:textId="77777777" w:rsidR="0012068C" w:rsidRPr="0012068C" w:rsidRDefault="0012068C" w:rsidP="00BB2A51">
            <w:pPr>
              <w:pStyle w:val="Tabletitle"/>
            </w:pPr>
            <w:proofErr w:type="gramStart"/>
            <w:ins w:id="623" w:author="Bharatbb.bhatia@gmail.com" w:date="2020-02-24T13:20:00Z">
              <w:r w:rsidRPr="0012068C">
                <w:t>Support  by</w:t>
              </w:r>
              <w:proofErr w:type="gramEnd"/>
              <w:r w:rsidRPr="0012068C">
                <w:t xml:space="preserve"> Technology XXX</w:t>
              </w:r>
            </w:ins>
          </w:p>
        </w:tc>
        <w:tc>
          <w:tcPr>
            <w:tcW w:w="724" w:type="pct"/>
            <w:tcBorders>
              <w:top w:val="single" w:sz="4" w:space="0" w:color="auto"/>
              <w:left w:val="single" w:sz="4" w:space="0" w:color="auto"/>
              <w:bottom w:val="single" w:sz="4" w:space="0" w:color="auto"/>
              <w:right w:val="single" w:sz="4" w:space="0" w:color="auto"/>
            </w:tcBorders>
            <w:tcPrChange w:id="624"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53E59E1" w14:textId="77777777" w:rsidR="0012068C" w:rsidRPr="0012068C" w:rsidRDefault="0012068C" w:rsidP="00BB2A51">
            <w:pPr>
              <w:pStyle w:val="Tabletitle"/>
            </w:pPr>
            <w:proofErr w:type="gramStart"/>
            <w:ins w:id="625" w:author="Bharatbb.bhatia@gmail.com" w:date="2020-02-24T13:20:00Z">
              <w:r w:rsidRPr="0012068C">
                <w:t>Support  by</w:t>
              </w:r>
              <w:proofErr w:type="gramEnd"/>
              <w:r w:rsidRPr="0012068C">
                <w:t xml:space="preserve"> Technology YYY</w:t>
              </w:r>
            </w:ins>
          </w:p>
        </w:tc>
      </w:tr>
      <w:tr w:rsidR="0012068C" w:rsidRPr="0012068C" w14:paraId="3BA116D1" w14:textId="77777777" w:rsidTr="0012068C">
        <w:trPr>
          <w:cantSplit/>
          <w:trPrChange w:id="626" w:author="Bharatbb.bhatia@gmail.com" w:date="2020-02-24T13:19:00Z">
            <w:trPr>
              <w:cantSplit/>
            </w:trPr>
          </w:trPrChange>
        </w:trPr>
        <w:tc>
          <w:tcPr>
            <w:tcW w:w="931" w:type="pct"/>
            <w:vMerge w:val="restart"/>
            <w:tcBorders>
              <w:top w:val="single" w:sz="4" w:space="0" w:color="auto"/>
              <w:left w:val="single" w:sz="4" w:space="0" w:color="auto"/>
              <w:right w:val="single" w:sz="4" w:space="0" w:color="auto"/>
            </w:tcBorders>
            <w:shd w:val="clear" w:color="auto" w:fill="auto"/>
            <w:tcPrChange w:id="627" w:author="Bharatbb.bhatia@gmail.com" w:date="2020-02-24T13:19:00Z">
              <w:tcPr>
                <w:tcW w:w="955" w:type="pct"/>
                <w:vMerge w:val="restart"/>
                <w:tcBorders>
                  <w:top w:val="single" w:sz="4" w:space="0" w:color="auto"/>
                  <w:left w:val="single" w:sz="4" w:space="0" w:color="auto"/>
                  <w:right w:val="single" w:sz="4" w:space="0" w:color="auto"/>
                </w:tcBorders>
                <w:shd w:val="clear" w:color="auto" w:fill="auto"/>
              </w:tcPr>
            </w:tcPrChange>
          </w:tcPr>
          <w:p w14:paraId="447E3EF0" w14:textId="77777777" w:rsidR="0012068C" w:rsidRPr="0012068C" w:rsidRDefault="0012068C" w:rsidP="00BB2A51">
            <w:pPr>
              <w:pStyle w:val="Tabletext"/>
            </w:pPr>
            <w:r w:rsidRPr="0012068C">
              <w:t>Security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28"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3A4147AB" w14:textId="77777777" w:rsidR="0012068C" w:rsidRPr="0012068C" w:rsidRDefault="0012068C" w:rsidP="00BB2A51">
            <w:pPr>
              <w:pStyle w:val="Tabletext"/>
            </w:pPr>
            <w:r w:rsidRPr="0012068C">
              <w:t>Priority/instant-</w:t>
            </w:r>
            <w:proofErr w:type="spellStart"/>
            <w:r w:rsidRPr="0012068C">
              <w:t>aneous</w:t>
            </w:r>
            <w:proofErr w:type="spellEnd"/>
            <w:r w:rsidRPr="0012068C">
              <w:t xml:space="preserve"> access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29"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756733B9" w14:textId="77777777" w:rsidR="0012068C" w:rsidRPr="0012068C" w:rsidRDefault="0012068C" w:rsidP="00BB2A51">
            <w:pPr>
              <w:pStyle w:val="Tabletext"/>
            </w:pPr>
            <w:proofErr w:type="gramStart"/>
            <w:r w:rsidRPr="0012068C">
              <w:t>Man</w:t>
            </w:r>
            <w:proofErr w:type="gramEnd"/>
            <w:r w:rsidRPr="0012068C">
              <w:t xml:space="preserve"> down alarm button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30"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33840C9"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31"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01A2D2B"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32"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743B5C5" w14:textId="77777777" w:rsidR="0012068C" w:rsidRPr="0012068C" w:rsidRDefault="0012068C" w:rsidP="00BB2A51">
            <w:pPr>
              <w:pStyle w:val="Tabletext"/>
            </w:pPr>
          </w:p>
        </w:tc>
      </w:tr>
      <w:tr w:rsidR="0012068C" w:rsidRPr="0012068C" w14:paraId="4B5177C8" w14:textId="77777777" w:rsidTr="0012068C">
        <w:trPr>
          <w:cantSplit/>
          <w:trPrChange w:id="633" w:author="Bharatbb.bhatia@gmail.com" w:date="2020-02-24T13:19:00Z">
            <w:trPr>
              <w:cantSplit/>
            </w:trPr>
          </w:trPrChange>
        </w:trPr>
        <w:tc>
          <w:tcPr>
            <w:tcW w:w="931" w:type="pct"/>
            <w:vMerge/>
            <w:tcBorders>
              <w:top w:val="single" w:sz="4" w:space="0" w:color="auto"/>
              <w:left w:val="single" w:sz="4" w:space="0" w:color="auto"/>
              <w:right w:val="single" w:sz="4" w:space="0" w:color="auto"/>
            </w:tcBorders>
            <w:shd w:val="clear" w:color="auto" w:fill="auto"/>
            <w:tcPrChange w:id="634" w:author="Bharatbb.bhatia@gmail.com" w:date="2020-02-24T13:19:00Z">
              <w:tcPr>
                <w:tcW w:w="955" w:type="pct"/>
                <w:vMerge/>
                <w:tcBorders>
                  <w:top w:val="single" w:sz="4" w:space="0" w:color="auto"/>
                  <w:left w:val="single" w:sz="4" w:space="0" w:color="auto"/>
                  <w:right w:val="single" w:sz="4" w:space="0" w:color="auto"/>
                </w:tcBorders>
                <w:shd w:val="clear" w:color="auto" w:fill="auto"/>
              </w:tcPr>
            </w:tcPrChange>
          </w:tcPr>
          <w:p w14:paraId="2DF51802" w14:textId="77777777" w:rsidR="0012068C" w:rsidRPr="0012068C" w:rsidRDefault="0012068C" w:rsidP="00BB2A51">
            <w:pPr>
              <w:pStyle w:val="Tabletext"/>
            </w:pPr>
          </w:p>
        </w:tc>
        <w:tc>
          <w:tcPr>
            <w:tcW w:w="803" w:type="pct"/>
            <w:tcBorders>
              <w:top w:val="single" w:sz="4" w:space="0" w:color="auto"/>
              <w:left w:val="single" w:sz="4" w:space="0" w:color="auto"/>
              <w:bottom w:val="single" w:sz="4" w:space="0" w:color="auto"/>
              <w:right w:val="single" w:sz="4" w:space="0" w:color="auto"/>
            </w:tcBorders>
            <w:shd w:val="clear" w:color="auto" w:fill="auto"/>
            <w:tcPrChange w:id="635"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2EA6D487" w14:textId="77777777" w:rsidR="0012068C" w:rsidRPr="0012068C" w:rsidRDefault="0012068C" w:rsidP="00BB2A51">
            <w:pPr>
              <w:pStyle w:val="Tabletext"/>
            </w:pPr>
            <w:r w:rsidRPr="0012068C">
              <w:t>Emergency alert</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36"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13403AD" w14:textId="77777777" w:rsidR="0012068C" w:rsidRPr="0012068C" w:rsidRDefault="0012068C" w:rsidP="00BB2A51">
            <w:pPr>
              <w:pStyle w:val="Tabletext"/>
            </w:pPr>
            <w:r w:rsidRPr="0012068C">
              <w:t>Pressing the emergency button causes alert at the TG or dispatcher</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37"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537DEC5F"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638"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20E1E144"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39"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148B9EA2" w14:textId="77777777" w:rsidR="0012068C" w:rsidRPr="0012068C" w:rsidRDefault="0012068C" w:rsidP="00BB2A51">
            <w:pPr>
              <w:pStyle w:val="Tabletext"/>
            </w:pPr>
          </w:p>
        </w:tc>
      </w:tr>
      <w:tr w:rsidR="0012068C" w:rsidRPr="0012068C" w14:paraId="08816D3B" w14:textId="77777777" w:rsidTr="0012068C">
        <w:trPr>
          <w:cantSplit/>
          <w:trPrChange w:id="640" w:author="Bharatbb.bhatia@gmail.com" w:date="2020-02-24T13:19:00Z">
            <w:trPr>
              <w:cantSplit/>
            </w:trPr>
          </w:trPrChange>
        </w:trPr>
        <w:tc>
          <w:tcPr>
            <w:tcW w:w="931" w:type="pct"/>
            <w:vMerge/>
            <w:tcBorders>
              <w:top w:val="single" w:sz="4" w:space="0" w:color="auto"/>
              <w:left w:val="single" w:sz="4" w:space="0" w:color="auto"/>
              <w:right w:val="single" w:sz="4" w:space="0" w:color="auto"/>
            </w:tcBorders>
            <w:shd w:val="clear" w:color="auto" w:fill="auto"/>
            <w:tcPrChange w:id="641" w:author="Bharatbb.bhatia@gmail.com" w:date="2020-02-24T13:19:00Z">
              <w:tcPr>
                <w:tcW w:w="955" w:type="pct"/>
                <w:vMerge/>
                <w:tcBorders>
                  <w:top w:val="single" w:sz="4" w:space="0" w:color="auto"/>
                  <w:left w:val="single" w:sz="4" w:space="0" w:color="auto"/>
                  <w:right w:val="single" w:sz="4" w:space="0" w:color="auto"/>
                </w:tcBorders>
                <w:shd w:val="clear" w:color="auto" w:fill="auto"/>
              </w:tcPr>
            </w:tcPrChange>
          </w:tcPr>
          <w:p w14:paraId="0F6CFFB6" w14:textId="77777777" w:rsidR="0012068C" w:rsidRPr="0012068C" w:rsidRDefault="0012068C" w:rsidP="00BB2A51">
            <w:pPr>
              <w:pStyle w:val="Tabletext"/>
            </w:pPr>
          </w:p>
        </w:tc>
        <w:tc>
          <w:tcPr>
            <w:tcW w:w="803" w:type="pct"/>
            <w:tcBorders>
              <w:top w:val="single" w:sz="4" w:space="0" w:color="auto"/>
              <w:left w:val="single" w:sz="4" w:space="0" w:color="auto"/>
              <w:bottom w:val="single" w:sz="4" w:space="0" w:color="auto"/>
              <w:right w:val="single" w:sz="4" w:space="0" w:color="auto"/>
            </w:tcBorders>
            <w:shd w:val="clear" w:color="auto" w:fill="auto"/>
            <w:tcPrChange w:id="642"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639AAA9A" w14:textId="77777777" w:rsidR="0012068C" w:rsidRPr="0012068C" w:rsidRDefault="0012068C" w:rsidP="00BB2A51">
            <w:pPr>
              <w:pStyle w:val="Tabletext"/>
            </w:pPr>
            <w:r w:rsidRPr="0012068C">
              <w:t>Emergency call</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43"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F8FCCB5" w14:textId="77777777" w:rsidR="0012068C" w:rsidRPr="0012068C" w:rsidRDefault="0012068C" w:rsidP="00BB2A51">
            <w:pPr>
              <w:pStyle w:val="Tabletext"/>
            </w:pPr>
            <w:r w:rsidRPr="0012068C">
              <w:t>Priority voice call caused by pressing the emergency button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44"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0AAD11C6"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645"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2C8FA07D"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46"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1D0CA0CC" w14:textId="77777777" w:rsidR="0012068C" w:rsidRPr="0012068C" w:rsidRDefault="0012068C" w:rsidP="00BB2A51">
            <w:pPr>
              <w:pStyle w:val="Tabletext"/>
            </w:pPr>
          </w:p>
        </w:tc>
      </w:tr>
      <w:tr w:rsidR="0012068C" w:rsidRPr="0012068C" w14:paraId="254BC74A" w14:textId="77777777" w:rsidTr="0012068C">
        <w:trPr>
          <w:cantSplit/>
          <w:trPrChange w:id="647" w:author="Bharatbb.bhatia@gmail.com" w:date="2020-02-24T13:19:00Z">
            <w:trPr>
              <w:cantSplit/>
            </w:trPr>
          </w:trPrChange>
        </w:trPr>
        <w:tc>
          <w:tcPr>
            <w:tcW w:w="931" w:type="pct"/>
            <w:vMerge w:val="restart"/>
            <w:tcBorders>
              <w:top w:val="single" w:sz="4" w:space="0" w:color="auto"/>
              <w:left w:val="single" w:sz="4" w:space="0" w:color="auto"/>
              <w:right w:val="single" w:sz="4" w:space="0" w:color="auto"/>
            </w:tcBorders>
            <w:shd w:val="clear" w:color="auto" w:fill="auto"/>
            <w:tcPrChange w:id="648" w:author="Bharatbb.bhatia@gmail.com" w:date="2020-02-24T13:19:00Z">
              <w:tcPr>
                <w:tcW w:w="955" w:type="pct"/>
                <w:vMerge w:val="restart"/>
                <w:tcBorders>
                  <w:top w:val="single" w:sz="4" w:space="0" w:color="auto"/>
                  <w:left w:val="single" w:sz="4" w:space="0" w:color="auto"/>
                  <w:right w:val="single" w:sz="4" w:space="0" w:color="auto"/>
                </w:tcBorders>
                <w:shd w:val="clear" w:color="auto" w:fill="auto"/>
              </w:tcPr>
            </w:tcPrChange>
          </w:tcPr>
          <w:p w14:paraId="68482FF8" w14:textId="77777777" w:rsidR="0012068C" w:rsidRPr="0012068C" w:rsidRDefault="0012068C" w:rsidP="00BB2A51">
            <w:pPr>
              <w:pStyle w:val="Tabletext"/>
            </w:pPr>
            <w:r w:rsidRPr="0012068C">
              <w:t>Location</w:t>
            </w:r>
          </w:p>
          <w:p w14:paraId="34653E7F" w14:textId="77777777" w:rsidR="0012068C" w:rsidRPr="0012068C" w:rsidRDefault="0012068C" w:rsidP="00BB2A51">
            <w:pPr>
              <w:pStyle w:val="Tabletext"/>
            </w:pPr>
            <w:r w:rsidRPr="0012068C">
              <w:t>Telemetry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649"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2B1B5C37" w14:textId="77777777" w:rsidR="0012068C" w:rsidRPr="0012068C" w:rsidRDefault="0012068C" w:rsidP="00BB2A51">
            <w:pPr>
              <w:pStyle w:val="Tabletext"/>
            </w:pPr>
            <w:r w:rsidRPr="0012068C">
              <w:t>Location status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50"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3AD67CC" w14:textId="77777777" w:rsidR="0012068C" w:rsidRPr="0012068C" w:rsidRDefault="0012068C" w:rsidP="00BB2A51">
            <w:pPr>
              <w:pStyle w:val="Tabletext"/>
            </w:pPr>
            <w:r w:rsidRPr="0012068C">
              <w:t>GPS latitude and longitude information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51"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3E73D154"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52"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C3263A5"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53"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425B2DE" w14:textId="77777777" w:rsidR="0012068C" w:rsidRPr="0012068C" w:rsidRDefault="0012068C" w:rsidP="00BB2A51">
            <w:pPr>
              <w:pStyle w:val="Tabletext"/>
            </w:pPr>
          </w:p>
        </w:tc>
      </w:tr>
      <w:tr w:rsidR="0012068C" w:rsidRPr="0012068C" w14:paraId="5E8B63E3" w14:textId="77777777" w:rsidTr="0012068C">
        <w:trPr>
          <w:cantSplit/>
          <w:trPrChange w:id="654" w:author="Bharatbb.bhatia@gmail.com" w:date="2020-02-24T13:19:00Z">
            <w:trPr>
              <w:cantSplit/>
            </w:trPr>
          </w:trPrChange>
        </w:trPr>
        <w:tc>
          <w:tcPr>
            <w:tcW w:w="931" w:type="pct"/>
            <w:vMerge/>
            <w:tcBorders>
              <w:left w:val="single" w:sz="4" w:space="0" w:color="auto"/>
              <w:right w:val="single" w:sz="4" w:space="0" w:color="auto"/>
            </w:tcBorders>
            <w:shd w:val="clear" w:color="auto" w:fill="auto"/>
            <w:tcPrChange w:id="655" w:author="Bharatbb.bhatia@gmail.com" w:date="2020-02-24T13:19:00Z">
              <w:tcPr>
                <w:tcW w:w="955" w:type="pct"/>
                <w:vMerge/>
                <w:tcBorders>
                  <w:left w:val="single" w:sz="4" w:space="0" w:color="auto"/>
                  <w:right w:val="single" w:sz="4" w:space="0" w:color="auto"/>
                </w:tcBorders>
                <w:shd w:val="clear" w:color="auto" w:fill="auto"/>
              </w:tcPr>
            </w:tcPrChange>
          </w:tcPr>
          <w:p w14:paraId="67293726" w14:textId="77777777" w:rsidR="0012068C" w:rsidRPr="0012068C" w:rsidRDefault="0012068C" w:rsidP="00BB2A51">
            <w:pPr>
              <w:pStyle w:val="Tabletext"/>
            </w:pPr>
          </w:p>
        </w:tc>
        <w:tc>
          <w:tcPr>
            <w:tcW w:w="803" w:type="pct"/>
            <w:vMerge w:val="restart"/>
            <w:tcBorders>
              <w:top w:val="single" w:sz="4" w:space="0" w:color="auto"/>
              <w:left w:val="single" w:sz="4" w:space="0" w:color="auto"/>
              <w:right w:val="single" w:sz="4" w:space="0" w:color="auto"/>
            </w:tcBorders>
            <w:shd w:val="clear" w:color="auto" w:fill="auto"/>
            <w:tcPrChange w:id="656" w:author="Bharatbb.bhatia@gmail.com" w:date="2020-02-24T13:19:00Z">
              <w:tcPr>
                <w:tcW w:w="667" w:type="pct"/>
                <w:vMerge w:val="restart"/>
                <w:tcBorders>
                  <w:top w:val="single" w:sz="4" w:space="0" w:color="auto"/>
                  <w:left w:val="single" w:sz="4" w:space="0" w:color="auto"/>
                  <w:right w:val="single" w:sz="4" w:space="0" w:color="auto"/>
                </w:tcBorders>
                <w:shd w:val="clear" w:color="auto" w:fill="auto"/>
              </w:tcPr>
            </w:tcPrChange>
          </w:tcPr>
          <w:p w14:paraId="3335A1C5" w14:textId="77777777" w:rsidR="0012068C" w:rsidRPr="0012068C" w:rsidRDefault="0012068C" w:rsidP="00BB2A51">
            <w:pPr>
              <w:pStyle w:val="Tabletext"/>
            </w:pPr>
            <w:r w:rsidRPr="0012068C">
              <w:t>Sensory data</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57"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2B8BCACD" w14:textId="77777777" w:rsidR="0012068C" w:rsidRPr="0012068C" w:rsidRDefault="0012068C" w:rsidP="00BB2A51">
            <w:pPr>
              <w:pStyle w:val="Tabletext"/>
            </w:pPr>
            <w:r w:rsidRPr="0012068C">
              <w:t>Vehicle telemetry/status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58"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2CEFD1D9"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59"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07522E3A"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60"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76C429FA" w14:textId="77777777" w:rsidR="0012068C" w:rsidRPr="0012068C" w:rsidRDefault="0012068C" w:rsidP="00BB2A51">
            <w:pPr>
              <w:pStyle w:val="Tabletext"/>
            </w:pPr>
          </w:p>
        </w:tc>
      </w:tr>
      <w:tr w:rsidR="0012068C" w:rsidRPr="0012068C" w14:paraId="627ED11A" w14:textId="77777777" w:rsidTr="0012068C">
        <w:trPr>
          <w:cantSplit/>
          <w:trPrChange w:id="661" w:author="Bharatbb.bhatia@gmail.com" w:date="2020-02-24T13:19:00Z">
            <w:trPr>
              <w:cantSplit/>
            </w:trPr>
          </w:trPrChange>
        </w:trPr>
        <w:tc>
          <w:tcPr>
            <w:tcW w:w="931" w:type="pct"/>
            <w:vMerge/>
            <w:tcBorders>
              <w:left w:val="single" w:sz="4" w:space="0" w:color="auto"/>
              <w:right w:val="single" w:sz="4" w:space="0" w:color="auto"/>
            </w:tcBorders>
            <w:shd w:val="clear" w:color="auto" w:fill="auto"/>
            <w:tcPrChange w:id="662" w:author="Bharatbb.bhatia@gmail.com" w:date="2020-02-24T13:19:00Z">
              <w:tcPr>
                <w:tcW w:w="955" w:type="pct"/>
                <w:vMerge/>
                <w:tcBorders>
                  <w:left w:val="single" w:sz="4" w:space="0" w:color="auto"/>
                  <w:right w:val="single" w:sz="4" w:space="0" w:color="auto"/>
                </w:tcBorders>
                <w:shd w:val="clear" w:color="auto" w:fill="auto"/>
              </w:tcPr>
            </w:tcPrChange>
          </w:tcPr>
          <w:p w14:paraId="2483F646" w14:textId="77777777" w:rsidR="0012068C" w:rsidRPr="0012068C" w:rsidRDefault="0012068C" w:rsidP="00BB2A51">
            <w:pPr>
              <w:pStyle w:val="Tabletext"/>
            </w:pPr>
          </w:p>
        </w:tc>
        <w:tc>
          <w:tcPr>
            <w:tcW w:w="803" w:type="pct"/>
            <w:vMerge/>
            <w:tcBorders>
              <w:left w:val="single" w:sz="4" w:space="0" w:color="auto"/>
              <w:right w:val="single" w:sz="4" w:space="0" w:color="auto"/>
            </w:tcBorders>
            <w:shd w:val="clear" w:color="auto" w:fill="auto"/>
            <w:tcPrChange w:id="663" w:author="Bharatbb.bhatia@gmail.com" w:date="2020-02-24T13:19:00Z">
              <w:tcPr>
                <w:tcW w:w="667" w:type="pct"/>
                <w:vMerge/>
                <w:tcBorders>
                  <w:left w:val="single" w:sz="4" w:space="0" w:color="auto"/>
                  <w:right w:val="single" w:sz="4" w:space="0" w:color="auto"/>
                </w:tcBorders>
                <w:shd w:val="clear" w:color="auto" w:fill="auto"/>
              </w:tcPr>
            </w:tcPrChange>
          </w:tcPr>
          <w:p w14:paraId="758BAA1A"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64"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0A099D03" w14:textId="77777777" w:rsidR="0012068C" w:rsidRPr="0012068C" w:rsidRDefault="0012068C" w:rsidP="00BB2A51">
            <w:pPr>
              <w:pStyle w:val="Tabletext"/>
            </w:pPr>
            <w:r w:rsidRPr="0012068C">
              <w:t>EKG (electrocardiograph) in field</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65"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2DD92F6B"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66"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7FFCDF9A"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67"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31B1EF1" w14:textId="77777777" w:rsidR="0012068C" w:rsidRPr="0012068C" w:rsidRDefault="0012068C" w:rsidP="00BB2A51">
            <w:pPr>
              <w:pStyle w:val="Tabletext"/>
            </w:pPr>
          </w:p>
        </w:tc>
      </w:tr>
      <w:tr w:rsidR="0012068C" w:rsidRPr="0012068C" w14:paraId="22E5D51D" w14:textId="77777777" w:rsidTr="0012068C">
        <w:trPr>
          <w:cantSplit/>
          <w:trPrChange w:id="668" w:author="Bharatbb.bhatia@gmail.com" w:date="2020-02-24T13:19:00Z">
            <w:trPr>
              <w:cantSplit/>
            </w:trPr>
          </w:trPrChange>
        </w:trPr>
        <w:tc>
          <w:tcPr>
            <w:tcW w:w="931" w:type="pct"/>
            <w:vMerge/>
            <w:tcBorders>
              <w:left w:val="single" w:sz="4" w:space="0" w:color="auto"/>
              <w:bottom w:val="single" w:sz="4" w:space="0" w:color="auto"/>
              <w:right w:val="single" w:sz="4" w:space="0" w:color="auto"/>
            </w:tcBorders>
            <w:shd w:val="clear" w:color="auto" w:fill="auto"/>
            <w:tcPrChange w:id="669" w:author="Bharatbb.bhatia@gmail.com" w:date="2020-02-24T13:19:00Z">
              <w:tcPr>
                <w:tcW w:w="955" w:type="pct"/>
                <w:vMerge/>
                <w:tcBorders>
                  <w:left w:val="single" w:sz="4" w:space="0" w:color="auto"/>
                  <w:bottom w:val="single" w:sz="4" w:space="0" w:color="auto"/>
                  <w:right w:val="single" w:sz="4" w:space="0" w:color="auto"/>
                </w:tcBorders>
                <w:shd w:val="clear" w:color="auto" w:fill="auto"/>
              </w:tcPr>
            </w:tcPrChange>
          </w:tcPr>
          <w:p w14:paraId="3628AC36" w14:textId="77777777" w:rsidR="0012068C" w:rsidRPr="0012068C" w:rsidRDefault="0012068C" w:rsidP="00BB2A51">
            <w:pPr>
              <w:pStyle w:val="Tabletext"/>
            </w:pPr>
          </w:p>
        </w:tc>
        <w:tc>
          <w:tcPr>
            <w:tcW w:w="803" w:type="pct"/>
            <w:vMerge/>
            <w:tcBorders>
              <w:left w:val="single" w:sz="4" w:space="0" w:color="auto"/>
              <w:bottom w:val="single" w:sz="4" w:space="0" w:color="auto"/>
              <w:right w:val="single" w:sz="4" w:space="0" w:color="auto"/>
            </w:tcBorders>
            <w:shd w:val="clear" w:color="auto" w:fill="auto"/>
            <w:tcPrChange w:id="670" w:author="Bharatbb.bhatia@gmail.com" w:date="2020-02-24T13:19:00Z">
              <w:tcPr>
                <w:tcW w:w="667" w:type="pct"/>
                <w:vMerge/>
                <w:tcBorders>
                  <w:left w:val="single" w:sz="4" w:space="0" w:color="auto"/>
                  <w:bottom w:val="single" w:sz="4" w:space="0" w:color="auto"/>
                  <w:right w:val="single" w:sz="4" w:space="0" w:color="auto"/>
                </w:tcBorders>
                <w:shd w:val="clear" w:color="auto" w:fill="auto"/>
              </w:tcPr>
            </w:tcPrChange>
          </w:tcPr>
          <w:p w14:paraId="51635E52"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71"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6C264D4C" w14:textId="77777777" w:rsidR="0012068C" w:rsidRPr="0012068C" w:rsidRDefault="0012068C" w:rsidP="00BB2A51">
            <w:pPr>
              <w:pStyle w:val="Tabletext"/>
            </w:pPr>
            <w:r w:rsidRPr="0012068C">
              <w:t>Environmental information including sensory data on air quality, temperature, contamination, radiation levels etc.</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72"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47050D3"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73"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33D97E01"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74"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9C3AD8D" w14:textId="77777777" w:rsidR="0012068C" w:rsidRPr="0012068C" w:rsidRDefault="0012068C" w:rsidP="00BB2A51">
            <w:pPr>
              <w:pStyle w:val="Tabletext"/>
            </w:pPr>
          </w:p>
        </w:tc>
      </w:tr>
      <w:tr w:rsidR="0012068C" w:rsidRPr="0012068C" w14:paraId="5CB557CA" w14:textId="77777777" w:rsidTr="0012068C">
        <w:trPr>
          <w:cantSplit/>
          <w:trPrChange w:id="675" w:author="Bharatbb.bhatia@gmail.com" w:date="2020-02-24T13:19:00Z">
            <w:trPr>
              <w:cantSplit/>
            </w:trPr>
          </w:trPrChange>
        </w:trPr>
        <w:tc>
          <w:tcPr>
            <w:tcW w:w="931" w:type="pct"/>
            <w:vMerge w:val="restart"/>
            <w:tcBorders>
              <w:top w:val="single" w:sz="4" w:space="0" w:color="auto"/>
              <w:left w:val="single" w:sz="4" w:space="0" w:color="auto"/>
              <w:bottom w:val="single" w:sz="4" w:space="0" w:color="auto"/>
              <w:right w:val="single" w:sz="4" w:space="0" w:color="auto"/>
            </w:tcBorders>
            <w:shd w:val="clear" w:color="auto" w:fill="auto"/>
            <w:tcPrChange w:id="676" w:author="Bharatbb.bhatia@gmail.com" w:date="2020-02-24T13:19:00Z">
              <w:tcPr>
                <w:tcW w:w="955" w:type="pct"/>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62D79AC" w14:textId="77777777" w:rsidR="0012068C" w:rsidRPr="0012068C" w:rsidRDefault="0012068C" w:rsidP="00BB2A51">
            <w:pPr>
              <w:pStyle w:val="Tabletext"/>
            </w:pPr>
            <w:r w:rsidRPr="0012068C">
              <w:t>Database interaction (minimal record size)</w:t>
            </w:r>
          </w:p>
        </w:tc>
        <w:tc>
          <w:tcPr>
            <w:tcW w:w="803" w:type="pct"/>
            <w:vMerge w:val="restart"/>
            <w:tcBorders>
              <w:top w:val="single" w:sz="4" w:space="0" w:color="auto"/>
              <w:left w:val="single" w:sz="4" w:space="0" w:color="auto"/>
              <w:right w:val="single" w:sz="4" w:space="0" w:color="auto"/>
            </w:tcBorders>
            <w:shd w:val="clear" w:color="auto" w:fill="auto"/>
            <w:tcPrChange w:id="677" w:author="Bharatbb.bhatia@gmail.com" w:date="2020-02-24T13:19:00Z">
              <w:tcPr>
                <w:tcW w:w="667" w:type="pct"/>
                <w:vMerge w:val="restart"/>
                <w:tcBorders>
                  <w:top w:val="single" w:sz="4" w:space="0" w:color="auto"/>
                  <w:left w:val="single" w:sz="4" w:space="0" w:color="auto"/>
                  <w:right w:val="single" w:sz="4" w:space="0" w:color="auto"/>
                </w:tcBorders>
                <w:shd w:val="clear" w:color="auto" w:fill="auto"/>
              </w:tcPr>
            </w:tcPrChange>
          </w:tcPr>
          <w:p w14:paraId="79A1A7E7" w14:textId="77777777" w:rsidR="0012068C" w:rsidRPr="0012068C" w:rsidRDefault="0012068C" w:rsidP="00BB2A51">
            <w:pPr>
              <w:pStyle w:val="Tabletext"/>
            </w:pPr>
            <w:r w:rsidRPr="0012068C">
              <w:t>Forms based records query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78"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49B342C0" w14:textId="77777777" w:rsidR="0012068C" w:rsidRPr="0012068C" w:rsidRDefault="0012068C" w:rsidP="00BB2A51">
            <w:pPr>
              <w:pStyle w:val="Tabletext"/>
            </w:pPr>
            <w:r w:rsidRPr="0012068C">
              <w:t>Accessing vehicle license records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79"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7D14A713"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80"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C5A7040"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81"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49113E7" w14:textId="77777777" w:rsidR="0012068C" w:rsidRPr="0012068C" w:rsidRDefault="0012068C" w:rsidP="00BB2A51">
            <w:pPr>
              <w:pStyle w:val="Tabletext"/>
            </w:pPr>
          </w:p>
        </w:tc>
      </w:tr>
      <w:tr w:rsidR="0012068C" w:rsidRPr="0012068C" w14:paraId="1EA94FAD" w14:textId="77777777" w:rsidTr="0012068C">
        <w:trPr>
          <w:cantSplit/>
          <w:trPrChange w:id="682"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83"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33F5B62D" w14:textId="77777777" w:rsidR="0012068C" w:rsidRPr="0012068C" w:rsidRDefault="0012068C" w:rsidP="00BB2A51">
            <w:pPr>
              <w:pStyle w:val="Tabletext"/>
            </w:pPr>
          </w:p>
        </w:tc>
        <w:tc>
          <w:tcPr>
            <w:tcW w:w="803" w:type="pct"/>
            <w:vMerge/>
            <w:tcBorders>
              <w:left w:val="single" w:sz="4" w:space="0" w:color="auto"/>
              <w:right w:val="single" w:sz="4" w:space="0" w:color="auto"/>
            </w:tcBorders>
            <w:shd w:val="clear" w:color="auto" w:fill="auto"/>
            <w:tcPrChange w:id="684" w:author="Bharatbb.bhatia@gmail.com" w:date="2020-02-24T13:19:00Z">
              <w:tcPr>
                <w:tcW w:w="667" w:type="pct"/>
                <w:vMerge/>
                <w:tcBorders>
                  <w:left w:val="single" w:sz="4" w:space="0" w:color="auto"/>
                  <w:right w:val="single" w:sz="4" w:space="0" w:color="auto"/>
                </w:tcBorders>
                <w:shd w:val="clear" w:color="auto" w:fill="auto"/>
              </w:tcPr>
            </w:tcPrChange>
          </w:tcPr>
          <w:p w14:paraId="745AB55C"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85"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6EC8288" w14:textId="77777777" w:rsidR="0012068C" w:rsidRPr="0012068C" w:rsidRDefault="0012068C" w:rsidP="00BB2A51">
            <w:pPr>
              <w:pStyle w:val="Tabletext"/>
            </w:pPr>
            <w:r w:rsidRPr="0012068C">
              <w:t>Accessing criminal records/missing person</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86"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A587BD7"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87"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3F93B82E"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88"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10D84B8" w14:textId="77777777" w:rsidR="0012068C" w:rsidRPr="0012068C" w:rsidRDefault="0012068C" w:rsidP="00BB2A51">
            <w:pPr>
              <w:pStyle w:val="Tabletext"/>
            </w:pPr>
          </w:p>
        </w:tc>
      </w:tr>
      <w:tr w:rsidR="0012068C" w:rsidRPr="0012068C" w14:paraId="7244C737" w14:textId="77777777" w:rsidTr="0012068C">
        <w:trPr>
          <w:cantSplit/>
          <w:trPrChange w:id="689"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90"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6062689A" w14:textId="77777777" w:rsidR="0012068C" w:rsidRPr="0012068C" w:rsidRDefault="0012068C" w:rsidP="0012068C"/>
        </w:tc>
        <w:tc>
          <w:tcPr>
            <w:tcW w:w="803" w:type="pct"/>
            <w:vMerge/>
            <w:tcBorders>
              <w:left w:val="single" w:sz="4" w:space="0" w:color="auto"/>
              <w:bottom w:val="single" w:sz="4" w:space="0" w:color="auto"/>
              <w:right w:val="single" w:sz="4" w:space="0" w:color="auto"/>
            </w:tcBorders>
            <w:shd w:val="clear" w:color="auto" w:fill="auto"/>
            <w:tcPrChange w:id="691" w:author="Bharatbb.bhatia@gmail.com" w:date="2020-02-24T13:19:00Z">
              <w:tcPr>
                <w:tcW w:w="667" w:type="pct"/>
                <w:vMerge/>
                <w:tcBorders>
                  <w:left w:val="single" w:sz="4" w:space="0" w:color="auto"/>
                  <w:bottom w:val="single" w:sz="4" w:space="0" w:color="auto"/>
                  <w:right w:val="single" w:sz="4" w:space="0" w:color="auto"/>
                </w:tcBorders>
                <w:shd w:val="clear" w:color="auto" w:fill="auto"/>
              </w:tcPr>
            </w:tcPrChange>
          </w:tcPr>
          <w:p w14:paraId="3A53C419" w14:textId="77777777" w:rsidR="0012068C" w:rsidRPr="0012068C" w:rsidRDefault="0012068C" w:rsidP="0012068C"/>
        </w:tc>
        <w:tc>
          <w:tcPr>
            <w:tcW w:w="1094" w:type="pct"/>
            <w:tcBorders>
              <w:top w:val="single" w:sz="4" w:space="0" w:color="auto"/>
              <w:left w:val="single" w:sz="4" w:space="0" w:color="auto"/>
              <w:bottom w:val="single" w:sz="4" w:space="0" w:color="auto"/>
              <w:right w:val="single" w:sz="4" w:space="0" w:color="auto"/>
            </w:tcBorders>
            <w:shd w:val="clear" w:color="auto" w:fill="auto"/>
            <w:tcPrChange w:id="692"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A96B8FE" w14:textId="77777777" w:rsidR="0012068C" w:rsidRPr="0012068C" w:rsidRDefault="0012068C" w:rsidP="00BB2A51">
            <w:pPr>
              <w:pStyle w:val="Tabletext"/>
            </w:pPr>
            <w:r w:rsidRPr="0012068C">
              <w:t>Computer aided dispatch directly to field resources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693"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4343ADCF"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694"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66FA742"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695"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4704646" w14:textId="77777777" w:rsidR="0012068C" w:rsidRPr="0012068C" w:rsidRDefault="0012068C" w:rsidP="0012068C"/>
        </w:tc>
      </w:tr>
      <w:tr w:rsidR="0012068C" w:rsidRPr="0012068C" w14:paraId="2FD2A0F5" w14:textId="77777777" w:rsidTr="0012068C">
        <w:trPr>
          <w:cantSplit/>
          <w:trPrChange w:id="696" w:author="Bharatbb.bhatia@gmail.com" w:date="2020-02-24T13:19:00Z">
            <w:trPr>
              <w:cantSplit/>
            </w:trPr>
          </w:trPrChange>
        </w:trPr>
        <w:tc>
          <w:tcPr>
            <w:tcW w:w="931" w:type="pct"/>
            <w:vMerge/>
            <w:tcBorders>
              <w:top w:val="single" w:sz="4" w:space="0" w:color="auto"/>
              <w:left w:val="single" w:sz="4" w:space="0" w:color="auto"/>
              <w:bottom w:val="single" w:sz="4" w:space="0" w:color="auto"/>
              <w:right w:val="single" w:sz="4" w:space="0" w:color="auto"/>
            </w:tcBorders>
            <w:shd w:val="clear" w:color="auto" w:fill="auto"/>
            <w:tcPrChange w:id="697" w:author="Bharatbb.bhatia@gmail.com" w:date="2020-02-24T13:19:00Z">
              <w:tcPr>
                <w:tcW w:w="955" w:type="pct"/>
                <w:vMerge/>
                <w:tcBorders>
                  <w:top w:val="single" w:sz="4" w:space="0" w:color="auto"/>
                  <w:left w:val="single" w:sz="4" w:space="0" w:color="auto"/>
                  <w:bottom w:val="single" w:sz="4" w:space="0" w:color="auto"/>
                  <w:right w:val="single" w:sz="4" w:space="0" w:color="auto"/>
                </w:tcBorders>
                <w:shd w:val="clear" w:color="auto" w:fill="auto"/>
              </w:tcPr>
            </w:tcPrChange>
          </w:tcPr>
          <w:p w14:paraId="539B7660" w14:textId="77777777" w:rsidR="0012068C" w:rsidRPr="0012068C" w:rsidRDefault="0012068C" w:rsidP="0012068C"/>
        </w:tc>
        <w:tc>
          <w:tcPr>
            <w:tcW w:w="803" w:type="pct"/>
            <w:tcBorders>
              <w:top w:val="single" w:sz="4" w:space="0" w:color="auto"/>
              <w:left w:val="single" w:sz="4" w:space="0" w:color="auto"/>
              <w:bottom w:val="single" w:sz="4" w:space="0" w:color="auto"/>
              <w:right w:val="single" w:sz="4" w:space="0" w:color="auto"/>
            </w:tcBorders>
            <w:shd w:val="clear" w:color="auto" w:fill="auto"/>
            <w:tcPrChange w:id="698"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0E192236" w14:textId="77777777" w:rsidR="0012068C" w:rsidRPr="0012068C" w:rsidRDefault="0012068C" w:rsidP="00BB2A51">
            <w:pPr>
              <w:pStyle w:val="Tabletext"/>
            </w:pPr>
            <w:r w:rsidRPr="0012068C">
              <w:t>Forms based incident Report</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699"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75422337" w14:textId="77777777" w:rsidR="0012068C" w:rsidRPr="0012068C" w:rsidRDefault="0012068C" w:rsidP="00BB2A51">
            <w:pPr>
              <w:pStyle w:val="Tabletext"/>
            </w:pPr>
            <w:r w:rsidRPr="0012068C">
              <w:t>Filing field Report</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700"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054DFEA1"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701"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C2E0D87"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702"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2DC9BFDF" w14:textId="77777777" w:rsidR="0012068C" w:rsidRPr="0012068C" w:rsidRDefault="0012068C" w:rsidP="0012068C"/>
        </w:tc>
      </w:tr>
      <w:tr w:rsidR="0012068C" w:rsidRPr="0012068C" w14:paraId="2562135D" w14:textId="77777777" w:rsidTr="0012068C">
        <w:trPr>
          <w:cantSplit/>
          <w:trPrChange w:id="703"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704"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3E75B3C4" w14:textId="77777777" w:rsidR="0012068C" w:rsidRPr="0012068C" w:rsidRDefault="0012068C" w:rsidP="00BB2A51">
            <w:pPr>
              <w:pStyle w:val="Tabletext"/>
            </w:pPr>
            <w:r w:rsidRPr="0012068C">
              <w:t>Messages</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705"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447E3B19" w14:textId="77777777" w:rsidR="0012068C" w:rsidRPr="0012068C" w:rsidRDefault="0012068C" w:rsidP="00BB2A51">
            <w:pPr>
              <w:pStyle w:val="Tabletext"/>
            </w:pPr>
            <w:r w:rsidRPr="0012068C">
              <w:t>E-mail possibly with attachments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06"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9AE0034" w14:textId="77777777" w:rsidR="0012068C" w:rsidRPr="0012068C" w:rsidRDefault="0012068C" w:rsidP="00BB2A51">
            <w:pPr>
              <w:pStyle w:val="Tabletext"/>
            </w:pPr>
            <w:r w:rsidRPr="0012068C">
              <w:t>Routine e-mail message</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707"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634AA7BA" w14:textId="77777777" w:rsidR="0012068C" w:rsidRPr="0012068C" w:rsidRDefault="0012068C" w:rsidP="00BB2A51">
            <w:pPr>
              <w:pStyle w:val="Tabletext"/>
            </w:pPr>
            <w:r w:rsidRPr="0012068C">
              <w:t xml:space="preserve">Supported; </w:t>
            </w:r>
            <w:r w:rsidRPr="0012068C">
              <w:br/>
              <w:t>Rel. Independent</w:t>
            </w:r>
          </w:p>
        </w:tc>
        <w:tc>
          <w:tcPr>
            <w:tcW w:w="725" w:type="pct"/>
            <w:tcBorders>
              <w:top w:val="single" w:sz="4" w:space="0" w:color="auto"/>
              <w:left w:val="single" w:sz="4" w:space="0" w:color="auto"/>
              <w:bottom w:val="single" w:sz="4" w:space="0" w:color="auto"/>
              <w:right w:val="single" w:sz="4" w:space="0" w:color="auto"/>
            </w:tcBorders>
            <w:tcPrChange w:id="708"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4211666F"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709"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30937E53" w14:textId="77777777" w:rsidR="0012068C" w:rsidRPr="0012068C" w:rsidRDefault="0012068C" w:rsidP="0012068C"/>
        </w:tc>
      </w:tr>
      <w:tr w:rsidR="0012068C" w:rsidRPr="0012068C" w14:paraId="0CAC44C9" w14:textId="77777777" w:rsidTr="0012068C">
        <w:trPr>
          <w:cantSplit/>
          <w:trPrChange w:id="710"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711"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3E8DAF20" w14:textId="77777777" w:rsidR="0012068C" w:rsidRPr="0012068C" w:rsidRDefault="0012068C" w:rsidP="00BB2A51">
            <w:pPr>
              <w:pStyle w:val="Tabletext"/>
            </w:pPr>
            <w:r w:rsidRPr="0012068C">
              <w:t>Privacy</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712"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5C843E62" w14:textId="77777777" w:rsidR="0012068C" w:rsidRPr="0012068C" w:rsidRDefault="0012068C" w:rsidP="00BB2A51">
            <w:pPr>
              <w:pStyle w:val="Tabletext"/>
            </w:pPr>
            <w:r w:rsidRPr="0012068C">
              <w:t>Security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13"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585A14AF" w14:textId="77777777" w:rsidR="0012068C" w:rsidRPr="0012068C" w:rsidRDefault="0012068C" w:rsidP="00BB2A51">
            <w:pPr>
              <w:pStyle w:val="Tabletext"/>
            </w:pPr>
            <w:r w:rsidRPr="0012068C">
              <w:t>Data encryption/scrambling</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714"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12D86AAC" w14:textId="77777777" w:rsidR="0012068C" w:rsidRPr="0012068C" w:rsidRDefault="0012068C" w:rsidP="00BB2A51">
            <w:pPr>
              <w:pStyle w:val="Tabletext"/>
            </w:pPr>
            <w:r w:rsidRPr="0012068C">
              <w:t>Supported in R13</w:t>
            </w:r>
          </w:p>
        </w:tc>
        <w:tc>
          <w:tcPr>
            <w:tcW w:w="725" w:type="pct"/>
            <w:tcBorders>
              <w:top w:val="single" w:sz="4" w:space="0" w:color="auto"/>
              <w:left w:val="single" w:sz="4" w:space="0" w:color="auto"/>
              <w:bottom w:val="single" w:sz="4" w:space="0" w:color="auto"/>
              <w:right w:val="single" w:sz="4" w:space="0" w:color="auto"/>
            </w:tcBorders>
            <w:tcPrChange w:id="715"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13810DF2"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716"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5900BF00" w14:textId="77777777" w:rsidR="0012068C" w:rsidRPr="0012068C" w:rsidRDefault="0012068C" w:rsidP="00BB2A51">
            <w:pPr>
              <w:pStyle w:val="Tabletext"/>
            </w:pPr>
          </w:p>
        </w:tc>
      </w:tr>
      <w:tr w:rsidR="0012068C" w:rsidRPr="0012068C" w14:paraId="7FE8A1AB" w14:textId="77777777" w:rsidTr="0012068C">
        <w:trPr>
          <w:cantSplit/>
          <w:trPrChange w:id="717" w:author="Bharatbb.bhatia@gmail.com" w:date="2020-02-24T13:19:00Z">
            <w:trPr>
              <w:cantSplit/>
            </w:trPr>
          </w:trPrChange>
        </w:trPr>
        <w:tc>
          <w:tcPr>
            <w:tcW w:w="931" w:type="pct"/>
            <w:tcBorders>
              <w:top w:val="single" w:sz="4" w:space="0" w:color="auto"/>
              <w:left w:val="single" w:sz="4" w:space="0" w:color="auto"/>
              <w:bottom w:val="single" w:sz="4" w:space="0" w:color="auto"/>
              <w:right w:val="single" w:sz="4" w:space="0" w:color="auto"/>
            </w:tcBorders>
            <w:shd w:val="clear" w:color="auto" w:fill="auto"/>
            <w:tcPrChange w:id="718" w:author="Bharatbb.bhatia@gmail.com" w:date="2020-02-24T13:19:00Z">
              <w:tcPr>
                <w:tcW w:w="955" w:type="pct"/>
                <w:tcBorders>
                  <w:top w:val="single" w:sz="4" w:space="0" w:color="auto"/>
                  <w:left w:val="single" w:sz="4" w:space="0" w:color="auto"/>
                  <w:bottom w:val="single" w:sz="4" w:space="0" w:color="auto"/>
                  <w:right w:val="single" w:sz="4" w:space="0" w:color="auto"/>
                </w:tcBorders>
                <w:shd w:val="clear" w:color="auto" w:fill="auto"/>
              </w:tcPr>
            </w:tcPrChange>
          </w:tcPr>
          <w:p w14:paraId="47D78812" w14:textId="77777777" w:rsidR="0012068C" w:rsidRPr="0012068C" w:rsidRDefault="0012068C" w:rsidP="00BB2A51">
            <w:pPr>
              <w:pStyle w:val="Tabletext"/>
            </w:pPr>
            <w:r w:rsidRPr="0012068C">
              <w:t>Data Talk</w:t>
            </w:r>
            <w:r w:rsidRPr="0012068C">
              <w:noBreakHyphen/>
              <w:t>around/direct mode operation</w:t>
            </w:r>
          </w:p>
        </w:tc>
        <w:tc>
          <w:tcPr>
            <w:tcW w:w="803" w:type="pct"/>
            <w:tcBorders>
              <w:top w:val="single" w:sz="4" w:space="0" w:color="auto"/>
              <w:left w:val="single" w:sz="4" w:space="0" w:color="auto"/>
              <w:bottom w:val="single" w:sz="4" w:space="0" w:color="auto"/>
              <w:right w:val="single" w:sz="4" w:space="0" w:color="auto"/>
            </w:tcBorders>
            <w:shd w:val="clear" w:color="auto" w:fill="auto"/>
            <w:tcPrChange w:id="719" w:author="Bharatbb.bhatia@gmail.com" w:date="2020-02-24T13:19:00Z">
              <w:tcPr>
                <w:tcW w:w="667" w:type="pct"/>
                <w:tcBorders>
                  <w:top w:val="single" w:sz="4" w:space="0" w:color="auto"/>
                  <w:left w:val="single" w:sz="4" w:space="0" w:color="auto"/>
                  <w:bottom w:val="single" w:sz="4" w:space="0" w:color="auto"/>
                  <w:right w:val="single" w:sz="4" w:space="0" w:color="auto"/>
                </w:tcBorders>
                <w:shd w:val="clear" w:color="auto" w:fill="auto"/>
              </w:tcPr>
            </w:tcPrChange>
          </w:tcPr>
          <w:p w14:paraId="328BE518" w14:textId="77777777" w:rsidR="0012068C" w:rsidRPr="0012068C" w:rsidRDefault="0012068C" w:rsidP="00BB2A51">
            <w:pPr>
              <w:pStyle w:val="Tabletext"/>
            </w:pPr>
            <w:r w:rsidRPr="0012068C">
              <w:t>Direct unit to unit communication without additional infrastructure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20" w:author="Bharatbb.bhatia@gmail.com" w:date="2020-02-24T13:19:00Z">
              <w:tcPr>
                <w:tcW w:w="1329" w:type="pct"/>
                <w:tcBorders>
                  <w:top w:val="single" w:sz="4" w:space="0" w:color="auto"/>
                  <w:left w:val="single" w:sz="4" w:space="0" w:color="auto"/>
                  <w:bottom w:val="single" w:sz="4" w:space="0" w:color="auto"/>
                  <w:right w:val="single" w:sz="4" w:space="0" w:color="auto"/>
                </w:tcBorders>
                <w:shd w:val="clear" w:color="auto" w:fill="auto"/>
              </w:tcPr>
            </w:tcPrChange>
          </w:tcPr>
          <w:p w14:paraId="3BE0994B" w14:textId="77777777" w:rsidR="0012068C" w:rsidRPr="0012068C" w:rsidRDefault="0012068C" w:rsidP="00BB2A51">
            <w:pPr>
              <w:pStyle w:val="Tabletext"/>
            </w:pPr>
            <w:r w:rsidRPr="0012068C">
              <w:t>Direct handset to handset, on-scene localized communications</w:t>
            </w:r>
          </w:p>
        </w:tc>
        <w:tc>
          <w:tcPr>
            <w:tcW w:w="724" w:type="pct"/>
            <w:tcBorders>
              <w:top w:val="single" w:sz="4" w:space="0" w:color="auto"/>
              <w:left w:val="single" w:sz="4" w:space="0" w:color="auto"/>
              <w:bottom w:val="single" w:sz="4" w:space="0" w:color="auto"/>
              <w:right w:val="single" w:sz="4" w:space="0" w:color="auto"/>
            </w:tcBorders>
            <w:shd w:val="clear" w:color="auto" w:fill="auto"/>
            <w:tcPrChange w:id="721" w:author="Bharatbb.bhatia@gmail.com" w:date="2020-02-24T13:19:00Z">
              <w:tcPr>
                <w:tcW w:w="1024" w:type="pct"/>
                <w:tcBorders>
                  <w:top w:val="single" w:sz="4" w:space="0" w:color="auto"/>
                  <w:left w:val="single" w:sz="4" w:space="0" w:color="auto"/>
                  <w:bottom w:val="single" w:sz="4" w:space="0" w:color="auto"/>
                  <w:right w:val="single" w:sz="4" w:space="0" w:color="auto"/>
                </w:tcBorders>
                <w:shd w:val="clear" w:color="auto" w:fill="auto"/>
              </w:tcPr>
            </w:tcPrChange>
          </w:tcPr>
          <w:p w14:paraId="3265A857" w14:textId="77777777" w:rsidR="0012068C" w:rsidRPr="0012068C" w:rsidRDefault="0012068C" w:rsidP="00BB2A51">
            <w:pPr>
              <w:pStyle w:val="Tabletext"/>
            </w:pPr>
            <w:r w:rsidRPr="0012068C">
              <w:t xml:space="preserve">Supported in R12 (enabled via L3 network) </w:t>
            </w:r>
          </w:p>
          <w:p w14:paraId="00F7E022" w14:textId="77777777" w:rsidR="0012068C" w:rsidRPr="0012068C" w:rsidRDefault="0012068C" w:rsidP="00BB2A51">
            <w:pPr>
              <w:pStyle w:val="Tabletext"/>
            </w:pPr>
            <w:r w:rsidRPr="0012068C">
              <w:t>Fully supported in R13</w:t>
            </w:r>
          </w:p>
        </w:tc>
        <w:tc>
          <w:tcPr>
            <w:tcW w:w="725" w:type="pct"/>
            <w:tcBorders>
              <w:top w:val="single" w:sz="4" w:space="0" w:color="auto"/>
              <w:left w:val="single" w:sz="4" w:space="0" w:color="auto"/>
              <w:bottom w:val="single" w:sz="4" w:space="0" w:color="auto"/>
              <w:right w:val="single" w:sz="4" w:space="0" w:color="auto"/>
            </w:tcBorders>
            <w:tcPrChange w:id="722" w:author="Bharatbb.bhatia@gmail.com" w:date="2020-02-24T13:19:00Z">
              <w:tcPr>
                <w:tcW w:w="1024" w:type="pct"/>
                <w:tcBorders>
                  <w:top w:val="single" w:sz="4" w:space="0" w:color="auto"/>
                  <w:left w:val="single" w:sz="4" w:space="0" w:color="auto"/>
                  <w:bottom w:val="single" w:sz="4" w:space="0" w:color="auto"/>
                  <w:right w:val="single" w:sz="4" w:space="0" w:color="auto"/>
                </w:tcBorders>
              </w:tcPr>
            </w:tcPrChange>
          </w:tcPr>
          <w:p w14:paraId="405E399D" w14:textId="77777777" w:rsidR="0012068C" w:rsidRPr="0012068C" w:rsidRDefault="0012068C" w:rsidP="00BB2A51">
            <w:pPr>
              <w:pStyle w:val="Tabletext"/>
            </w:pPr>
          </w:p>
        </w:tc>
        <w:tc>
          <w:tcPr>
            <w:tcW w:w="724" w:type="pct"/>
            <w:tcBorders>
              <w:top w:val="single" w:sz="4" w:space="0" w:color="auto"/>
              <w:left w:val="single" w:sz="4" w:space="0" w:color="auto"/>
              <w:bottom w:val="single" w:sz="4" w:space="0" w:color="auto"/>
              <w:right w:val="single" w:sz="4" w:space="0" w:color="auto"/>
            </w:tcBorders>
            <w:tcPrChange w:id="723" w:author="Bharatbb.bhatia@gmail.com" w:date="2020-02-24T13:19:00Z">
              <w:tcPr>
                <w:tcW w:w="1" w:type="pct"/>
                <w:tcBorders>
                  <w:top w:val="single" w:sz="4" w:space="0" w:color="auto"/>
                  <w:left w:val="single" w:sz="4" w:space="0" w:color="auto"/>
                  <w:bottom w:val="single" w:sz="4" w:space="0" w:color="auto"/>
                  <w:right w:val="single" w:sz="4" w:space="0" w:color="auto"/>
                </w:tcBorders>
              </w:tcPr>
            </w:tcPrChange>
          </w:tcPr>
          <w:p w14:paraId="79D51DE4" w14:textId="77777777" w:rsidR="0012068C" w:rsidRPr="0012068C" w:rsidRDefault="0012068C" w:rsidP="00BB2A51">
            <w:pPr>
              <w:pStyle w:val="Tabletext"/>
            </w:pPr>
          </w:p>
        </w:tc>
      </w:tr>
    </w:tbl>
    <w:p w14:paraId="1A8F286A" w14:textId="77777777" w:rsidR="0012068C" w:rsidRPr="00BB2A51" w:rsidRDefault="0012068C" w:rsidP="00BB2A51">
      <w:pPr>
        <w:spacing w:before="0"/>
        <w:rPr>
          <w:sz w:val="18"/>
          <w:szCs w:val="18"/>
        </w:rPr>
      </w:pPr>
    </w:p>
    <w:p w14:paraId="010E37C3" w14:textId="77777777" w:rsidR="0012068C" w:rsidRPr="0012068C" w:rsidRDefault="0012068C" w:rsidP="0012068C">
      <w:pPr>
        <w:pStyle w:val="TableNo"/>
      </w:pPr>
      <w:r w:rsidRPr="0012068C">
        <w:t>TABLE 2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724" w:author="Bharatbb.bhatia@gmail.com" w:date="2020-02-24T13:21:00Z">
          <w:tblPr>
            <w:tblW w:w="1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1444"/>
        <w:gridCol w:w="1559"/>
        <w:gridCol w:w="2156"/>
        <w:gridCol w:w="1520"/>
        <w:gridCol w:w="1589"/>
        <w:gridCol w:w="1587"/>
        <w:tblGridChange w:id="725">
          <w:tblGrid>
            <w:gridCol w:w="2263"/>
            <w:gridCol w:w="1655"/>
            <w:gridCol w:w="3210"/>
            <w:gridCol w:w="2474"/>
            <w:gridCol w:w="2474"/>
            <w:gridCol w:w="2474"/>
          </w:tblGrid>
        </w:tblGridChange>
      </w:tblGrid>
      <w:tr w:rsidR="0012068C" w:rsidRPr="0012068C" w14:paraId="32FE1CCA" w14:textId="77777777" w:rsidTr="0012068C">
        <w:trPr>
          <w:cantSplit/>
          <w:trHeight w:val="356"/>
          <w:trPrChange w:id="726" w:author="Bharatbb.bhatia@gmail.com" w:date="2020-02-24T13:21:00Z">
            <w:trPr>
              <w:cantSplit/>
              <w:trHeight w:val="356"/>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727"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197DF1BC" w14:textId="77777777" w:rsidR="0012068C" w:rsidRPr="0012068C" w:rsidRDefault="0012068C" w:rsidP="00BB2A51">
            <w:pPr>
              <w:pStyle w:val="Tablehead"/>
            </w:pPr>
            <w:r w:rsidRPr="0012068C">
              <w:t>Application</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728"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FAF6E20" w14:textId="77777777" w:rsidR="0012068C" w:rsidRPr="0012068C" w:rsidRDefault="0012068C" w:rsidP="00BB2A51">
            <w:pPr>
              <w:pStyle w:val="Tablehead"/>
            </w:pPr>
            <w:r w:rsidRPr="0012068C">
              <w:t>Feature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29"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82082C6" w14:textId="77777777" w:rsidR="0012068C" w:rsidRPr="0012068C" w:rsidRDefault="0012068C" w:rsidP="00BB2A51">
            <w:pPr>
              <w:pStyle w:val="Tablehead"/>
            </w:pPr>
            <w:r w:rsidRPr="0012068C">
              <w:t>PPDR Example</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30"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245D083" w14:textId="77777777" w:rsidR="0012068C" w:rsidRPr="0012068C" w:rsidRDefault="0012068C" w:rsidP="00BB2A51">
            <w:pPr>
              <w:pStyle w:val="Tablehead"/>
            </w:pPr>
            <w:r w:rsidRPr="0012068C">
              <w:t xml:space="preserve">Support </w:t>
            </w:r>
            <w:del w:id="731" w:author="Bharatbb.bhatia@gmail.com" w:date="2020-02-24T13:21:00Z">
              <w:r w:rsidRPr="0012068C" w:rsidDel="00FA395F">
                <w:delText xml:space="preserve">and </w:delText>
              </w:r>
            </w:del>
            <w:ins w:id="732" w:author="Bharatbb.bhatia@gmail.com" w:date="2020-02-24T13:21:00Z">
              <w:r w:rsidRPr="0012068C">
                <w:t xml:space="preserve">by </w:t>
              </w:r>
            </w:ins>
            <w:r w:rsidRPr="0012068C">
              <w:t xml:space="preserve">3GPP </w:t>
            </w:r>
            <w:ins w:id="733" w:author="Bharatbb.bhatia@gmail.com" w:date="2020-02-24T13:21:00Z">
              <w:r w:rsidRPr="0012068C">
                <w:t xml:space="preserve">LTE and </w:t>
              </w:r>
            </w:ins>
            <w:r w:rsidRPr="0012068C">
              <w:t>Release Number</w:t>
            </w:r>
          </w:p>
        </w:tc>
        <w:tc>
          <w:tcPr>
            <w:tcW w:w="806" w:type="pct"/>
            <w:tcBorders>
              <w:top w:val="single" w:sz="4" w:space="0" w:color="auto"/>
              <w:left w:val="single" w:sz="4" w:space="0" w:color="auto"/>
              <w:bottom w:val="single" w:sz="4" w:space="0" w:color="auto"/>
              <w:right w:val="single" w:sz="4" w:space="0" w:color="auto"/>
            </w:tcBorders>
            <w:tcPrChange w:id="73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B5D2D5E" w14:textId="77777777" w:rsidR="0012068C" w:rsidRPr="0012068C" w:rsidRDefault="0012068C" w:rsidP="00BB2A51">
            <w:pPr>
              <w:pStyle w:val="Tablehead"/>
            </w:pPr>
            <w:proofErr w:type="gramStart"/>
            <w:ins w:id="735" w:author="Bharatbb.bhatia@gmail.com" w:date="2020-02-24T13:21:00Z">
              <w:r w:rsidRPr="0012068C">
                <w:t>Support  by</w:t>
              </w:r>
              <w:proofErr w:type="gramEnd"/>
              <w:r w:rsidRPr="0012068C">
                <w:t xml:space="preserve"> Technology XXX</w:t>
              </w:r>
            </w:ins>
          </w:p>
        </w:tc>
        <w:tc>
          <w:tcPr>
            <w:tcW w:w="806" w:type="pct"/>
            <w:tcBorders>
              <w:top w:val="single" w:sz="4" w:space="0" w:color="auto"/>
              <w:left w:val="single" w:sz="4" w:space="0" w:color="auto"/>
              <w:bottom w:val="single" w:sz="4" w:space="0" w:color="auto"/>
              <w:right w:val="single" w:sz="4" w:space="0" w:color="auto"/>
            </w:tcBorders>
            <w:tcPrChange w:id="73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0A2720C" w14:textId="77777777" w:rsidR="0012068C" w:rsidRPr="0012068C" w:rsidRDefault="0012068C" w:rsidP="00BB2A51">
            <w:pPr>
              <w:pStyle w:val="Tablehead"/>
            </w:pPr>
            <w:proofErr w:type="gramStart"/>
            <w:ins w:id="737" w:author="Bharatbb.bhatia@gmail.com" w:date="2020-02-24T13:21:00Z">
              <w:r w:rsidRPr="0012068C">
                <w:t>Support  by</w:t>
              </w:r>
              <w:proofErr w:type="gramEnd"/>
              <w:r w:rsidRPr="0012068C">
                <w:t xml:space="preserve"> Technology YYY</w:t>
              </w:r>
            </w:ins>
          </w:p>
        </w:tc>
      </w:tr>
      <w:tr w:rsidR="0012068C" w:rsidRPr="0012068C" w14:paraId="7690B9AB" w14:textId="77777777" w:rsidTr="0012068C">
        <w:trPr>
          <w:cantSplit/>
          <w:trPrChange w:id="738"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739"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59A33079" w14:textId="77777777" w:rsidR="0012068C" w:rsidRPr="0012068C" w:rsidRDefault="0012068C" w:rsidP="00BB2A51">
            <w:pPr>
              <w:pStyle w:val="Tabletext"/>
            </w:pPr>
            <w:r w:rsidRPr="0012068C">
              <w:t>Database interaction (medium record size)</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740"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487698C" w14:textId="77777777" w:rsidR="0012068C" w:rsidRPr="0012068C" w:rsidRDefault="0012068C" w:rsidP="00BB2A51">
            <w:pPr>
              <w:pStyle w:val="Tabletext"/>
            </w:pPr>
            <w:r w:rsidRPr="0012068C">
              <w:t>Forms and records query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41"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39E906A9" w14:textId="77777777" w:rsidR="0012068C" w:rsidRPr="0012068C" w:rsidRDefault="0012068C" w:rsidP="00BB2A51">
            <w:pPr>
              <w:pStyle w:val="Tabletext"/>
            </w:pPr>
            <w:r w:rsidRPr="0012068C">
              <w:t>Accessing medical records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42"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BB16354"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4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F3C5081"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4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7E9272C" w14:textId="77777777" w:rsidR="0012068C" w:rsidRPr="0012068C" w:rsidRDefault="0012068C" w:rsidP="0012068C"/>
        </w:tc>
      </w:tr>
      <w:tr w:rsidR="0012068C" w:rsidRPr="0012068C" w14:paraId="13AB7A05" w14:textId="77777777" w:rsidTr="0012068C">
        <w:trPr>
          <w:cantSplit/>
          <w:trPrChange w:id="745"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46"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2FCA89"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47"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79B58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4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3D35A1A8" w14:textId="77777777" w:rsidR="0012068C" w:rsidRPr="0012068C" w:rsidRDefault="0012068C" w:rsidP="00BB2A51">
            <w:pPr>
              <w:pStyle w:val="Tabletext"/>
            </w:pPr>
            <w:r w:rsidRPr="0012068C">
              <w:t xml:space="preserve">Lists of identified person/missing person </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4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D878AEA"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5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3E90786"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5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DD29BAF" w14:textId="77777777" w:rsidR="0012068C" w:rsidRPr="0012068C" w:rsidRDefault="0012068C" w:rsidP="0012068C"/>
        </w:tc>
      </w:tr>
      <w:tr w:rsidR="0012068C" w:rsidRPr="0012068C" w14:paraId="5F1D8D64" w14:textId="77777777" w:rsidTr="0012068C">
        <w:trPr>
          <w:cantSplit/>
          <w:trPrChange w:id="752"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53"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474C59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54"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7ECD1F6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55"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3A7B53" w14:textId="77777777" w:rsidR="0012068C" w:rsidRPr="0012068C" w:rsidRDefault="0012068C" w:rsidP="00BB2A51">
            <w:pPr>
              <w:pStyle w:val="Tabletext"/>
            </w:pPr>
            <w:r w:rsidRPr="0012068C">
              <w:t>Computer aided dispatch directly to field resources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56"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499EEF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5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070CB46"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5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23324F4" w14:textId="77777777" w:rsidR="0012068C" w:rsidRPr="0012068C" w:rsidRDefault="0012068C" w:rsidP="0012068C"/>
        </w:tc>
      </w:tr>
      <w:tr w:rsidR="0012068C" w:rsidRPr="0012068C" w14:paraId="0B12EE32" w14:textId="77777777" w:rsidTr="0012068C">
        <w:trPr>
          <w:cantSplit/>
          <w:trPrChange w:id="759"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60"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0BC60CA0"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61"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7DEFAB1"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6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044245A" w14:textId="77777777" w:rsidR="0012068C" w:rsidRPr="0012068C" w:rsidDel="008A6FD3" w:rsidRDefault="0012068C" w:rsidP="00BB2A51">
            <w:pPr>
              <w:pStyle w:val="Tabletext"/>
            </w:pPr>
            <w:r w:rsidRPr="0012068C">
              <w:t>Computer aided dispatch directly to field resources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6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133788B"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6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EA46343"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6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380B0FE" w14:textId="77777777" w:rsidR="0012068C" w:rsidRPr="0012068C" w:rsidRDefault="0012068C" w:rsidP="0012068C"/>
        </w:tc>
      </w:tr>
      <w:tr w:rsidR="0012068C" w:rsidRPr="0012068C" w14:paraId="6254E38B" w14:textId="77777777" w:rsidTr="0012068C">
        <w:trPr>
          <w:cantSplit/>
          <w:trPrChange w:id="766"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67"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7048B98C"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68"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31031158"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69"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DBD1C95" w14:textId="77777777" w:rsidR="0012068C" w:rsidRPr="0012068C" w:rsidRDefault="0012068C" w:rsidP="00BB2A51">
            <w:pPr>
              <w:pStyle w:val="Tabletext"/>
            </w:pPr>
            <w:r w:rsidRPr="0012068C">
              <w:t>GIS (geographical information systems)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70"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AFE622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7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C07A2AB"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7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BF85EAC" w14:textId="77777777" w:rsidR="0012068C" w:rsidRPr="0012068C" w:rsidRDefault="0012068C" w:rsidP="0012068C"/>
        </w:tc>
      </w:tr>
      <w:tr w:rsidR="0012068C" w:rsidRPr="0012068C" w14:paraId="691A5697" w14:textId="77777777" w:rsidTr="0012068C">
        <w:trPr>
          <w:cantSplit/>
          <w:trPrChange w:id="773"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774"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DAA3D62" w14:textId="77777777" w:rsidR="0012068C" w:rsidRPr="0012068C" w:rsidRDefault="0012068C" w:rsidP="00BB2A51">
            <w:pPr>
              <w:pStyle w:val="Tabletext"/>
            </w:pPr>
            <w:r w:rsidRPr="0012068C">
              <w:t>Text file transfer</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775"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701DC67" w14:textId="77777777" w:rsidR="0012068C" w:rsidRPr="0012068C" w:rsidRDefault="0012068C" w:rsidP="00BB2A51">
            <w:pPr>
              <w:pStyle w:val="Tabletext"/>
            </w:pPr>
            <w:r w:rsidRPr="0012068C">
              <w:t>Data transfer</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7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D712260" w14:textId="77777777" w:rsidR="0012068C" w:rsidRPr="0012068C" w:rsidRDefault="0012068C" w:rsidP="00BB2A51">
            <w:pPr>
              <w:pStyle w:val="Tabletext"/>
            </w:pPr>
            <w:r w:rsidRPr="0012068C">
              <w:t>Filing report from scene of incident</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7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840973D"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7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0F6DB3F"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7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945E2CA" w14:textId="77777777" w:rsidR="0012068C" w:rsidRPr="0012068C" w:rsidRDefault="0012068C" w:rsidP="0012068C"/>
        </w:tc>
      </w:tr>
      <w:tr w:rsidR="0012068C" w:rsidRPr="0012068C" w14:paraId="3E403FF0" w14:textId="77777777" w:rsidTr="0012068C">
        <w:trPr>
          <w:cantSplit/>
          <w:trPrChange w:id="780"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8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278DEAF"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8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6203B4C4"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8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33AB133" w14:textId="77777777" w:rsidR="0012068C" w:rsidRPr="0012068C" w:rsidRDefault="0012068C" w:rsidP="00BB2A51">
            <w:pPr>
              <w:pStyle w:val="Tabletext"/>
            </w:pPr>
            <w:r w:rsidRPr="0012068C">
              <w:t>Records management system information on offenders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8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DACBDE1"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8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6FD3E1A"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8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C442B5C" w14:textId="77777777" w:rsidR="0012068C" w:rsidRPr="0012068C" w:rsidRDefault="0012068C" w:rsidP="0012068C"/>
        </w:tc>
      </w:tr>
      <w:tr w:rsidR="0012068C" w:rsidRPr="0012068C" w14:paraId="0F425970" w14:textId="77777777" w:rsidTr="0012068C">
        <w:trPr>
          <w:cantSplit/>
          <w:trPrChange w:id="787"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788"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1E1BA05"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789"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0BAA37DF"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9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C2E28A0" w14:textId="77777777" w:rsidR="0012068C" w:rsidRPr="0012068C" w:rsidRDefault="0012068C" w:rsidP="00BB2A51">
            <w:pPr>
              <w:pStyle w:val="Tabletext"/>
            </w:pPr>
            <w:r w:rsidRPr="0012068C">
              <w:t>Downloading legislative information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9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31D947F6"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9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AA66EE"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79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F3BAC00" w14:textId="77777777" w:rsidR="0012068C" w:rsidRPr="0012068C" w:rsidRDefault="0012068C" w:rsidP="0012068C"/>
        </w:tc>
      </w:tr>
      <w:tr w:rsidR="0012068C" w:rsidRPr="0012068C" w14:paraId="06EFD4B9" w14:textId="77777777" w:rsidTr="0012068C">
        <w:trPr>
          <w:cantSplit/>
          <w:trPrChange w:id="794"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795"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7F6DE491" w14:textId="77777777" w:rsidR="0012068C" w:rsidRPr="0012068C" w:rsidRDefault="0012068C" w:rsidP="00BB2A51">
            <w:pPr>
              <w:pStyle w:val="Tabletext"/>
            </w:pPr>
            <w:r w:rsidRPr="0012068C">
              <w:t>Image transfer</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796"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5E6886F" w14:textId="77777777" w:rsidR="0012068C" w:rsidRPr="0012068C" w:rsidRDefault="0012068C" w:rsidP="00BB2A51">
            <w:pPr>
              <w:pStyle w:val="Tabletext"/>
            </w:pPr>
            <w:r w:rsidRPr="0012068C">
              <w:t>Download/</w:t>
            </w:r>
            <w:r w:rsidRPr="0012068C">
              <w:br/>
              <w:t>upload of compressed still images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797"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80CEA9B" w14:textId="77777777" w:rsidR="0012068C" w:rsidRPr="0012068C" w:rsidRDefault="0012068C" w:rsidP="00BB2A51">
            <w:pPr>
              <w:pStyle w:val="Tabletext"/>
            </w:pPr>
            <w:r w:rsidRPr="0012068C">
              <w:t>Biometrics (</w:t>
            </w:r>
            <w:proofErr w:type="gramStart"/>
            <w:r w:rsidRPr="0012068C">
              <w:t>finger prints</w:t>
            </w:r>
            <w:proofErr w:type="gramEnd"/>
            <w:r w:rsidRPr="0012068C">
              <w:t>, facial recognition)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798"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29125CF"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79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5644673"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0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2EF71DD" w14:textId="77777777" w:rsidR="0012068C" w:rsidRPr="0012068C" w:rsidRDefault="0012068C" w:rsidP="0012068C"/>
        </w:tc>
      </w:tr>
      <w:tr w:rsidR="0012068C" w:rsidRPr="0012068C" w14:paraId="43A71CC8" w14:textId="77777777" w:rsidTr="0012068C">
        <w:trPr>
          <w:cantSplit/>
          <w:trPrChange w:id="801"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02"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9C081D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03"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941FDA2"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0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3ABF23C" w14:textId="77777777" w:rsidR="0012068C" w:rsidRPr="0012068C" w:rsidRDefault="0012068C" w:rsidP="00BB2A51">
            <w:pPr>
              <w:pStyle w:val="Tabletext"/>
            </w:pPr>
            <w:r w:rsidRPr="0012068C">
              <w:t>ID picture (car number plate recognition)</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0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678E573"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0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075E11"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0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0B0A497" w14:textId="77777777" w:rsidR="0012068C" w:rsidRPr="0012068C" w:rsidRDefault="0012068C" w:rsidP="0012068C"/>
        </w:tc>
      </w:tr>
      <w:tr w:rsidR="0012068C" w:rsidRPr="0012068C" w14:paraId="53939060" w14:textId="77777777" w:rsidTr="0012068C">
        <w:trPr>
          <w:cantSplit/>
          <w:trPrChange w:id="808"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09"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7D07FC18"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10"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365F23F3"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11"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7AF2E53C" w14:textId="77777777" w:rsidR="0012068C" w:rsidRPr="0012068C" w:rsidRDefault="0012068C" w:rsidP="00BB2A51">
            <w:pPr>
              <w:pStyle w:val="Tabletext"/>
            </w:pPr>
            <w:r w:rsidRPr="0012068C">
              <w:t>Building layout maps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12"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3512555"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1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B121581"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1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FCFD7B9" w14:textId="77777777" w:rsidR="0012068C" w:rsidRPr="0012068C" w:rsidRDefault="0012068C" w:rsidP="0012068C"/>
        </w:tc>
      </w:tr>
      <w:tr w:rsidR="0012068C" w:rsidRPr="0012068C" w14:paraId="1D896A96" w14:textId="77777777" w:rsidTr="0012068C">
        <w:trPr>
          <w:cantSplit/>
          <w:trPrChange w:id="815"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16"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5F16873E" w14:textId="77777777" w:rsidR="0012068C" w:rsidRPr="0012068C" w:rsidRDefault="0012068C" w:rsidP="00BB2A51">
            <w:pPr>
              <w:pStyle w:val="Tabletext"/>
            </w:pPr>
            <w:r w:rsidRPr="0012068C">
              <w:t>Telemetry</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17"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7E4F4397" w14:textId="77777777" w:rsidR="0012068C" w:rsidRPr="0012068C" w:rsidRDefault="0012068C" w:rsidP="00BB2A51">
            <w:pPr>
              <w:pStyle w:val="Tabletext"/>
            </w:pPr>
            <w:r w:rsidRPr="0012068C">
              <w:t>Location status and sensory data</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1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1E0F18A" w14:textId="77777777" w:rsidR="0012068C" w:rsidRPr="0012068C" w:rsidRDefault="0012068C" w:rsidP="00BB2A51">
            <w:pPr>
              <w:pStyle w:val="Tabletext"/>
            </w:pPr>
            <w:r w:rsidRPr="0012068C">
              <w:t>Vehicle status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1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D9F145F"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2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ADD672B"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2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ACB8A66" w14:textId="77777777" w:rsidR="0012068C" w:rsidRPr="0012068C" w:rsidRDefault="0012068C" w:rsidP="0012068C"/>
        </w:tc>
      </w:tr>
      <w:tr w:rsidR="0012068C" w:rsidRPr="0012068C" w14:paraId="33EBC3D2" w14:textId="77777777" w:rsidTr="0012068C">
        <w:trPr>
          <w:cantSplit/>
          <w:trPrChange w:id="822"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23"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BCAB5F6" w14:textId="77777777" w:rsidR="0012068C" w:rsidRPr="0012068C" w:rsidRDefault="0012068C" w:rsidP="00BB2A51">
            <w:pPr>
              <w:pStyle w:val="Tabletext"/>
            </w:pPr>
            <w:r w:rsidRPr="0012068C">
              <w:t>OTAP</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24"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6AB3846B" w14:textId="77777777" w:rsidR="0012068C" w:rsidRPr="0012068C" w:rsidRDefault="0012068C" w:rsidP="00BB2A51">
            <w:pPr>
              <w:pStyle w:val="Tabletext"/>
            </w:pPr>
            <w:r w:rsidRPr="0012068C">
              <w:t>Over the air programming</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25"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3EBE5DA" w14:textId="77777777" w:rsidR="0012068C" w:rsidRPr="0012068C" w:rsidRDefault="0012068C" w:rsidP="00BB2A51">
            <w:pPr>
              <w:pStyle w:val="Tabletext"/>
            </w:pPr>
            <w:r w:rsidRPr="0012068C">
              <w:t>UE programming through the air</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26"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BDD7BAB" w14:textId="77777777" w:rsidR="0012068C" w:rsidRPr="0012068C" w:rsidRDefault="0012068C" w:rsidP="00BB2A51">
            <w:pPr>
              <w:pStyle w:val="Tabletext"/>
            </w:pPr>
            <w:r w:rsidRPr="0012068C">
              <w:t>Supported in R13</w:t>
            </w:r>
          </w:p>
        </w:tc>
        <w:tc>
          <w:tcPr>
            <w:tcW w:w="806" w:type="pct"/>
            <w:tcBorders>
              <w:top w:val="single" w:sz="4" w:space="0" w:color="auto"/>
              <w:left w:val="single" w:sz="4" w:space="0" w:color="auto"/>
              <w:bottom w:val="single" w:sz="4" w:space="0" w:color="auto"/>
              <w:right w:val="single" w:sz="4" w:space="0" w:color="auto"/>
            </w:tcBorders>
            <w:tcPrChange w:id="82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ADE0DB0"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2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3BFE61D" w14:textId="77777777" w:rsidR="0012068C" w:rsidRPr="0012068C" w:rsidRDefault="0012068C" w:rsidP="0012068C"/>
        </w:tc>
      </w:tr>
      <w:tr w:rsidR="0012068C" w:rsidRPr="0012068C" w14:paraId="70167F1C" w14:textId="77777777" w:rsidTr="0012068C">
        <w:trPr>
          <w:cantSplit/>
          <w:trPrChange w:id="829"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30"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76C42E98" w14:textId="77777777" w:rsidR="0012068C" w:rsidRPr="0012068C" w:rsidRDefault="0012068C" w:rsidP="00BB2A51">
            <w:pPr>
              <w:pStyle w:val="Tabletext"/>
            </w:pPr>
            <w:r w:rsidRPr="0012068C">
              <w:t xml:space="preserve">Security </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31"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5F3C7F38" w14:textId="77777777" w:rsidR="0012068C" w:rsidRPr="0012068C" w:rsidRDefault="0012068C" w:rsidP="00BB2A51">
            <w:pPr>
              <w:pStyle w:val="Tabletext"/>
            </w:pPr>
            <w:r w:rsidRPr="0012068C">
              <w:t>Priority access</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3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EE966E1" w14:textId="77777777" w:rsidR="0012068C" w:rsidRPr="0012068C" w:rsidRDefault="0012068C" w:rsidP="00BB2A51">
            <w:pPr>
              <w:pStyle w:val="Tabletext"/>
            </w:pPr>
            <w:r w:rsidRPr="0012068C">
              <w:t>Critical care</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3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B1C8FEB"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3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1C9FD78"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3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0DA8ED" w14:textId="77777777" w:rsidR="0012068C" w:rsidRPr="0012068C" w:rsidRDefault="0012068C" w:rsidP="0012068C"/>
        </w:tc>
      </w:tr>
      <w:tr w:rsidR="0012068C" w:rsidRPr="0012068C" w14:paraId="729B1611" w14:textId="77777777" w:rsidTr="0012068C">
        <w:trPr>
          <w:cantSplit/>
          <w:trPrChange w:id="836"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837"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A174E68" w14:textId="77777777" w:rsidR="0012068C" w:rsidRPr="0012068C" w:rsidRDefault="0012068C" w:rsidP="00BB2A51">
            <w:pPr>
              <w:pStyle w:val="Tabletext"/>
            </w:pPr>
            <w:r w:rsidRPr="0012068C">
              <w:t>Video</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838"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5B27C1B9" w14:textId="77777777" w:rsidR="0012068C" w:rsidRPr="0012068C" w:rsidRDefault="0012068C" w:rsidP="00BB2A51">
            <w:pPr>
              <w:pStyle w:val="Tabletext"/>
            </w:pPr>
            <w:r w:rsidRPr="0012068C">
              <w:t>Download/</w:t>
            </w:r>
            <w:r w:rsidRPr="0012068C">
              <w:br/>
              <w:t xml:space="preserve">upload compressed </w:t>
            </w:r>
            <w:r w:rsidRPr="0012068C">
              <w:lastRenderedPageBreak/>
              <w:t>video</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39"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F3FBD29" w14:textId="77777777" w:rsidR="0012068C" w:rsidRPr="0012068C" w:rsidRDefault="0012068C" w:rsidP="00BB2A51">
            <w:pPr>
              <w:pStyle w:val="Tabletext"/>
            </w:pPr>
            <w:r w:rsidRPr="0012068C">
              <w:lastRenderedPageBreak/>
              <w:t>Video clips</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40"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B489766"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4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AE50529"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4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F03DF52" w14:textId="77777777" w:rsidR="0012068C" w:rsidRPr="0012068C" w:rsidRDefault="0012068C" w:rsidP="0012068C"/>
        </w:tc>
      </w:tr>
      <w:tr w:rsidR="0012068C" w:rsidRPr="0012068C" w14:paraId="36F40284" w14:textId="77777777" w:rsidTr="0012068C">
        <w:trPr>
          <w:cantSplit/>
          <w:trPrChange w:id="843"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44"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2AA7CBE"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45"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2180548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4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33767CE" w14:textId="77777777" w:rsidR="0012068C" w:rsidRPr="0012068C" w:rsidRDefault="0012068C" w:rsidP="00BB2A51">
            <w:pPr>
              <w:pStyle w:val="Tabletext"/>
            </w:pPr>
            <w:r w:rsidRPr="0012068C">
              <w:t>Patient monitoring (may require dedicated link)</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4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F961C7C"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4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CCF81F0"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4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FB89335" w14:textId="77777777" w:rsidR="0012068C" w:rsidRPr="0012068C" w:rsidRDefault="0012068C" w:rsidP="0012068C"/>
        </w:tc>
      </w:tr>
      <w:tr w:rsidR="0012068C" w:rsidRPr="0012068C" w14:paraId="6B8BC334" w14:textId="77777777" w:rsidTr="0012068C">
        <w:trPr>
          <w:cantSplit/>
          <w:trPrChange w:id="850"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51"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A114683"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52"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13CAF12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5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B92054F" w14:textId="77777777" w:rsidR="0012068C" w:rsidRPr="0012068C" w:rsidRDefault="0012068C" w:rsidP="00BB2A51">
            <w:pPr>
              <w:pStyle w:val="Tabletext"/>
            </w:pPr>
            <w:r w:rsidRPr="0012068C">
              <w:t>Video feed of in-progress incident</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5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BE2A4FA"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5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0DFFFA3"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5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C5ECA82" w14:textId="77777777" w:rsidR="0012068C" w:rsidRPr="0012068C" w:rsidRDefault="0012068C" w:rsidP="0012068C"/>
        </w:tc>
      </w:tr>
      <w:tr w:rsidR="0012068C" w:rsidRPr="0012068C" w14:paraId="11F0B5B7" w14:textId="77777777" w:rsidTr="0012068C">
        <w:trPr>
          <w:cantSplit/>
          <w:trPrChange w:id="857" w:author="Bharatbb.bhatia@gmail.com" w:date="2020-02-24T13:21:00Z">
            <w:trPr>
              <w:cantSplit/>
            </w:trPr>
          </w:trPrChange>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tcPrChange w:id="858"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6BCC83E5" w14:textId="77777777" w:rsidR="0012068C" w:rsidRPr="0012068C" w:rsidRDefault="0012068C" w:rsidP="00BB2A51">
            <w:pPr>
              <w:pStyle w:val="Tabletext"/>
            </w:pPr>
            <w:r w:rsidRPr="0012068C">
              <w:t>Interactive</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Change w:id="859"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1FECD883" w14:textId="77777777" w:rsidR="0012068C" w:rsidRPr="0012068C" w:rsidRDefault="0012068C" w:rsidP="00BB2A51">
            <w:pPr>
              <w:pStyle w:val="Tabletext"/>
            </w:pPr>
            <w:r w:rsidRPr="0012068C">
              <w:t>Location determination</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6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C3AD7DB" w14:textId="77777777" w:rsidR="0012068C" w:rsidRPr="0012068C" w:rsidRDefault="0012068C" w:rsidP="00BB2A51">
            <w:pPr>
              <w:pStyle w:val="Tabletext"/>
            </w:pPr>
            <w:r w:rsidRPr="0012068C">
              <w:t xml:space="preserve">2-way system </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6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877C439"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6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5AFAC7B"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6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F78A222" w14:textId="77777777" w:rsidR="0012068C" w:rsidRPr="0012068C" w:rsidRDefault="0012068C" w:rsidP="0012068C"/>
        </w:tc>
      </w:tr>
      <w:tr w:rsidR="0012068C" w:rsidRPr="0012068C" w14:paraId="1CD5677F" w14:textId="77777777" w:rsidTr="0012068C">
        <w:trPr>
          <w:cantSplit/>
          <w:trPrChange w:id="864" w:author="Bharatbb.bhatia@gmail.com" w:date="2020-02-24T13:21:00Z">
            <w:trPr>
              <w:cantSplit/>
            </w:trPr>
          </w:trPrChange>
        </w:trPr>
        <w:tc>
          <w:tcPr>
            <w:tcW w:w="733" w:type="pct"/>
            <w:vMerge/>
            <w:tcBorders>
              <w:top w:val="single" w:sz="4" w:space="0" w:color="auto"/>
              <w:left w:val="single" w:sz="4" w:space="0" w:color="auto"/>
              <w:bottom w:val="single" w:sz="4" w:space="0" w:color="auto"/>
              <w:right w:val="single" w:sz="4" w:space="0" w:color="auto"/>
            </w:tcBorders>
            <w:shd w:val="clear" w:color="auto" w:fill="auto"/>
            <w:tcPrChange w:id="865"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5A77EC45" w14:textId="77777777" w:rsidR="0012068C" w:rsidRPr="0012068C" w:rsidRDefault="0012068C" w:rsidP="00BB2A51">
            <w:pPr>
              <w:pStyle w:val="Tabletext"/>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Change w:id="866"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5AFF526" w14:textId="77777777" w:rsidR="0012068C" w:rsidRPr="0012068C" w:rsidRDefault="0012068C" w:rsidP="00BB2A51">
            <w:pPr>
              <w:pStyle w:val="Tabletext"/>
            </w:pP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67"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A5C83BB" w14:textId="77777777" w:rsidR="0012068C" w:rsidRPr="0012068C" w:rsidRDefault="0012068C" w:rsidP="00BB2A51">
            <w:pPr>
              <w:pStyle w:val="Tabletext"/>
            </w:pPr>
            <w:r w:rsidRPr="0012068C">
              <w:t>Interactive location data</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68"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A365701" w14:textId="77777777" w:rsidR="0012068C" w:rsidRPr="0012068C" w:rsidRDefault="0012068C" w:rsidP="00BB2A51">
            <w:pPr>
              <w:pStyle w:val="Tabletext"/>
            </w:pPr>
            <w:r w:rsidRPr="0012068C">
              <w:t xml:space="preserve">Supported; </w:t>
            </w:r>
            <w:r w:rsidRPr="0012068C">
              <w:br/>
              <w:t>Rel. Independent</w:t>
            </w:r>
          </w:p>
        </w:tc>
        <w:tc>
          <w:tcPr>
            <w:tcW w:w="806" w:type="pct"/>
            <w:tcBorders>
              <w:top w:val="single" w:sz="4" w:space="0" w:color="auto"/>
              <w:left w:val="single" w:sz="4" w:space="0" w:color="auto"/>
              <w:bottom w:val="single" w:sz="4" w:space="0" w:color="auto"/>
              <w:right w:val="single" w:sz="4" w:space="0" w:color="auto"/>
            </w:tcBorders>
            <w:tcPrChange w:id="86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1B49270"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7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629AB1" w14:textId="77777777" w:rsidR="0012068C" w:rsidRPr="0012068C" w:rsidRDefault="0012068C" w:rsidP="0012068C"/>
        </w:tc>
      </w:tr>
      <w:tr w:rsidR="0012068C" w:rsidRPr="0012068C" w14:paraId="723C8971" w14:textId="77777777" w:rsidTr="0012068C">
        <w:tblPrEx>
          <w:tblLook w:val="0000" w:firstRow="0" w:lastRow="0" w:firstColumn="0" w:lastColumn="0" w:noHBand="0" w:noVBand="0"/>
          <w:tblPrExChange w:id="871" w:author="Bharatbb.bhatia@gmail.com" w:date="2020-02-24T13:21:00Z">
            <w:tblPrEx>
              <w:tblLook w:val="0000" w:firstRow="0" w:lastRow="0" w:firstColumn="0" w:lastColumn="0" w:noHBand="0" w:noVBand="0"/>
            </w:tblPrEx>
          </w:tblPrExChange>
        </w:tblPrEx>
        <w:trPr>
          <w:cantSplit/>
          <w:trPrChange w:id="872"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73"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41F03BE4" w14:textId="77777777" w:rsidR="0012068C" w:rsidRPr="0012068C" w:rsidRDefault="0012068C" w:rsidP="00BB2A51">
            <w:pPr>
              <w:pStyle w:val="Tabletext"/>
            </w:pPr>
            <w:r w:rsidRPr="0012068C">
              <w:t>Direct mode operation of video and data</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74"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383681FB" w14:textId="77777777" w:rsidR="0012068C" w:rsidRPr="0012068C" w:rsidRDefault="0012068C" w:rsidP="00BB2A51">
            <w:pPr>
              <w:pStyle w:val="Tabletext"/>
            </w:pPr>
            <w:r w:rsidRPr="0012068C">
              <w:t>Direct unit to unit video and data communication without infrastructure</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75"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254018" w14:textId="77777777" w:rsidR="0012068C" w:rsidRPr="0012068C" w:rsidRDefault="0012068C" w:rsidP="00BB2A51">
            <w:pPr>
              <w:pStyle w:val="Tabletext"/>
            </w:pPr>
            <w:r w:rsidRPr="0012068C">
              <w:t>Direct handset to handset, on-scene localized command and control</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76"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6189E41" w14:textId="77777777" w:rsidR="0012068C" w:rsidRPr="0012068C" w:rsidRDefault="0012068C" w:rsidP="00BB2A51">
            <w:pPr>
              <w:pStyle w:val="Tabletext"/>
            </w:pPr>
            <w:r w:rsidRPr="0012068C">
              <w:t>Enabled in R12 (enabled via L3 network, no standard for mission critical video or data yet)</w:t>
            </w:r>
          </w:p>
        </w:tc>
        <w:tc>
          <w:tcPr>
            <w:tcW w:w="806" w:type="pct"/>
            <w:tcBorders>
              <w:top w:val="single" w:sz="4" w:space="0" w:color="auto"/>
              <w:left w:val="single" w:sz="4" w:space="0" w:color="auto"/>
              <w:bottom w:val="single" w:sz="4" w:space="0" w:color="auto"/>
              <w:right w:val="single" w:sz="4" w:space="0" w:color="auto"/>
            </w:tcBorders>
            <w:tcPrChange w:id="87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97BECAB"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7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23339C8" w14:textId="77777777" w:rsidR="0012068C" w:rsidRPr="0012068C" w:rsidRDefault="0012068C" w:rsidP="0012068C"/>
        </w:tc>
      </w:tr>
      <w:tr w:rsidR="0012068C" w:rsidRPr="0012068C" w14:paraId="2367C33C" w14:textId="77777777" w:rsidTr="0012068C">
        <w:tblPrEx>
          <w:tblLook w:val="0000" w:firstRow="0" w:lastRow="0" w:firstColumn="0" w:lastColumn="0" w:noHBand="0" w:noVBand="0"/>
          <w:tblPrExChange w:id="879" w:author="Bharatbb.bhatia@gmail.com" w:date="2020-02-24T13:21:00Z">
            <w:tblPrEx>
              <w:tblLook w:val="0000" w:firstRow="0" w:lastRow="0" w:firstColumn="0" w:lastColumn="0" w:noHBand="0" w:noVBand="0"/>
            </w:tblPrEx>
          </w:tblPrExChange>
        </w:tblPrEx>
        <w:trPr>
          <w:cantSplit/>
          <w:trPrChange w:id="880" w:author="Bharatbb.bhatia@gmail.com" w:date="2020-02-24T13:21:00Z">
            <w:trPr>
              <w:cantSplit/>
            </w:trPr>
          </w:trPrChange>
        </w:trPr>
        <w:tc>
          <w:tcPr>
            <w:tcW w:w="733" w:type="pct"/>
            <w:tcBorders>
              <w:top w:val="single" w:sz="4" w:space="0" w:color="auto"/>
              <w:left w:val="single" w:sz="4" w:space="0" w:color="auto"/>
              <w:bottom w:val="single" w:sz="4" w:space="0" w:color="auto"/>
              <w:right w:val="single" w:sz="4" w:space="0" w:color="auto"/>
            </w:tcBorders>
            <w:shd w:val="clear" w:color="auto" w:fill="auto"/>
            <w:tcPrChange w:id="881"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1771A173" w14:textId="77777777" w:rsidR="0012068C" w:rsidRPr="0012068C" w:rsidRDefault="0012068C" w:rsidP="00BB2A51">
            <w:pPr>
              <w:pStyle w:val="Tabletext"/>
            </w:pPr>
            <w:r w:rsidRPr="0012068C">
              <w:t>Privacy</w:t>
            </w:r>
          </w:p>
        </w:tc>
        <w:tc>
          <w:tcPr>
            <w:tcW w:w="791" w:type="pct"/>
            <w:tcBorders>
              <w:top w:val="single" w:sz="4" w:space="0" w:color="auto"/>
              <w:left w:val="single" w:sz="4" w:space="0" w:color="auto"/>
              <w:bottom w:val="single" w:sz="4" w:space="0" w:color="auto"/>
              <w:right w:val="single" w:sz="4" w:space="0" w:color="auto"/>
            </w:tcBorders>
            <w:shd w:val="clear" w:color="auto" w:fill="auto"/>
            <w:tcPrChange w:id="882"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7D4B73BE" w14:textId="77777777" w:rsidR="0012068C" w:rsidRPr="0012068C" w:rsidRDefault="0012068C" w:rsidP="00BB2A51">
            <w:pPr>
              <w:pStyle w:val="Tabletext"/>
            </w:pPr>
            <w:r w:rsidRPr="0012068C">
              <w:t>Security</w:t>
            </w:r>
          </w:p>
        </w:tc>
        <w:tc>
          <w:tcPr>
            <w:tcW w:w="1094" w:type="pct"/>
            <w:tcBorders>
              <w:top w:val="single" w:sz="4" w:space="0" w:color="auto"/>
              <w:left w:val="single" w:sz="4" w:space="0" w:color="auto"/>
              <w:bottom w:val="single" w:sz="4" w:space="0" w:color="auto"/>
              <w:right w:val="single" w:sz="4" w:space="0" w:color="auto"/>
            </w:tcBorders>
            <w:shd w:val="clear" w:color="auto" w:fill="auto"/>
            <w:tcPrChange w:id="883"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2A43E5A" w14:textId="77777777" w:rsidR="0012068C" w:rsidRPr="0012068C" w:rsidRDefault="0012068C" w:rsidP="00BB2A51">
            <w:pPr>
              <w:pStyle w:val="Tabletext"/>
            </w:pPr>
            <w:r w:rsidRPr="0012068C">
              <w:t>Data</w:t>
            </w:r>
            <w:r w:rsidRPr="0012068C">
              <w:br/>
              <w:t>encryption/scrambling</w:t>
            </w:r>
          </w:p>
        </w:tc>
        <w:tc>
          <w:tcPr>
            <w:tcW w:w="771" w:type="pct"/>
            <w:tcBorders>
              <w:top w:val="single" w:sz="4" w:space="0" w:color="auto"/>
              <w:left w:val="single" w:sz="4" w:space="0" w:color="auto"/>
              <w:bottom w:val="single" w:sz="4" w:space="0" w:color="auto"/>
              <w:right w:val="single" w:sz="4" w:space="0" w:color="auto"/>
            </w:tcBorders>
            <w:shd w:val="clear" w:color="auto" w:fill="auto"/>
            <w:tcPrChange w:id="884"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1F8E621" w14:textId="77777777" w:rsidR="0012068C" w:rsidRPr="0012068C" w:rsidRDefault="0012068C" w:rsidP="00BB2A51">
            <w:pPr>
              <w:pStyle w:val="Tabletext"/>
            </w:pPr>
            <w:r w:rsidRPr="0012068C">
              <w:t>Supported in R13</w:t>
            </w:r>
          </w:p>
        </w:tc>
        <w:tc>
          <w:tcPr>
            <w:tcW w:w="806" w:type="pct"/>
            <w:tcBorders>
              <w:top w:val="single" w:sz="4" w:space="0" w:color="auto"/>
              <w:left w:val="single" w:sz="4" w:space="0" w:color="auto"/>
              <w:bottom w:val="single" w:sz="4" w:space="0" w:color="auto"/>
              <w:right w:val="single" w:sz="4" w:space="0" w:color="auto"/>
            </w:tcBorders>
            <w:tcPrChange w:id="88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4A134E3" w14:textId="77777777" w:rsidR="0012068C" w:rsidRPr="0012068C" w:rsidRDefault="0012068C" w:rsidP="00BB2A51">
            <w:pPr>
              <w:pStyle w:val="Tabletext"/>
            </w:pPr>
          </w:p>
        </w:tc>
        <w:tc>
          <w:tcPr>
            <w:tcW w:w="806" w:type="pct"/>
            <w:tcBorders>
              <w:top w:val="single" w:sz="4" w:space="0" w:color="auto"/>
              <w:left w:val="single" w:sz="4" w:space="0" w:color="auto"/>
              <w:bottom w:val="single" w:sz="4" w:space="0" w:color="auto"/>
              <w:right w:val="single" w:sz="4" w:space="0" w:color="auto"/>
            </w:tcBorders>
            <w:tcPrChange w:id="88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776CB72" w14:textId="77777777" w:rsidR="0012068C" w:rsidRPr="0012068C" w:rsidRDefault="0012068C" w:rsidP="0012068C"/>
        </w:tc>
      </w:tr>
    </w:tbl>
    <w:p w14:paraId="5EB9A126" w14:textId="77777777" w:rsidR="0012068C" w:rsidRPr="00BB2A51" w:rsidRDefault="0012068C" w:rsidP="00BB2A51">
      <w:pPr>
        <w:spacing w:before="0"/>
        <w:rPr>
          <w:sz w:val="18"/>
          <w:szCs w:val="18"/>
        </w:rPr>
      </w:pPr>
    </w:p>
    <w:p w14:paraId="12680C2B" w14:textId="77777777" w:rsidR="0012068C" w:rsidRPr="0012068C" w:rsidRDefault="0012068C" w:rsidP="0012068C">
      <w:pPr>
        <w:pStyle w:val="TableNo"/>
      </w:pPr>
      <w:r w:rsidRPr="0012068C">
        <w:t>TABLE 2 (end)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887" w:author="Bharatbb.bhatia@gmail.com" w:date="2020-02-24T13:21:00Z">
          <w:tblPr>
            <w:tblW w:w="12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1406"/>
        <w:gridCol w:w="1762"/>
        <w:gridCol w:w="2046"/>
        <w:gridCol w:w="1547"/>
        <w:gridCol w:w="1547"/>
        <w:gridCol w:w="1547"/>
        <w:tblGridChange w:id="888">
          <w:tblGrid>
            <w:gridCol w:w="2263"/>
            <w:gridCol w:w="1655"/>
            <w:gridCol w:w="3210"/>
            <w:gridCol w:w="2474"/>
            <w:gridCol w:w="2474"/>
            <w:gridCol w:w="2474"/>
          </w:tblGrid>
        </w:tblGridChange>
      </w:tblGrid>
      <w:tr w:rsidR="0012068C" w:rsidRPr="0012068C" w14:paraId="2B3BF3A7" w14:textId="77777777" w:rsidTr="0012068C">
        <w:trPr>
          <w:cantSplit/>
          <w:trHeight w:val="356"/>
          <w:trPrChange w:id="889" w:author="Bharatbb.bhatia@gmail.com" w:date="2020-02-24T13:21:00Z">
            <w:trPr>
              <w:cantSplit/>
              <w:trHeight w:val="356"/>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890"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CA78D89" w14:textId="77777777" w:rsidR="0012068C" w:rsidRPr="0012068C" w:rsidRDefault="0012068C" w:rsidP="00BB2A51">
            <w:pPr>
              <w:pStyle w:val="Tablehead"/>
            </w:pPr>
            <w:r w:rsidRPr="0012068C">
              <w:t>Application</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891"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2ED984A" w14:textId="77777777" w:rsidR="0012068C" w:rsidRPr="0012068C" w:rsidRDefault="0012068C" w:rsidP="00BB2A51">
            <w:pPr>
              <w:pStyle w:val="Tablehead"/>
            </w:pPr>
            <w:r w:rsidRPr="0012068C">
              <w:t>Feature</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89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FF8085A" w14:textId="77777777" w:rsidR="0012068C" w:rsidRPr="0012068C" w:rsidRDefault="0012068C" w:rsidP="00BB2A51">
            <w:pPr>
              <w:pStyle w:val="Tablehead"/>
            </w:pPr>
            <w:r w:rsidRPr="0012068C">
              <w:t>PPDR Example</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89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9654AC1" w14:textId="77777777" w:rsidR="0012068C" w:rsidRPr="0012068C" w:rsidRDefault="0012068C" w:rsidP="00BB2A51">
            <w:pPr>
              <w:pStyle w:val="Tablehead"/>
            </w:pPr>
            <w:r w:rsidRPr="0012068C">
              <w:t xml:space="preserve">Support </w:t>
            </w:r>
            <w:del w:id="894" w:author="Bharatbb.bhatia@gmail.com" w:date="2020-02-24T13:21:00Z">
              <w:r w:rsidRPr="0012068C" w:rsidDel="00FA395F">
                <w:delText xml:space="preserve">and </w:delText>
              </w:r>
            </w:del>
            <w:ins w:id="895" w:author="Bharatbb.bhatia@gmail.com" w:date="2020-02-24T13:21:00Z">
              <w:r w:rsidRPr="0012068C">
                <w:t xml:space="preserve">by </w:t>
              </w:r>
            </w:ins>
            <w:r w:rsidRPr="0012068C">
              <w:t>3GPP</w:t>
            </w:r>
            <w:ins w:id="896" w:author="Bharatbb.bhatia@gmail.com" w:date="2020-02-24T13:21:00Z">
              <w:r w:rsidRPr="0012068C">
                <w:t xml:space="preserve"> LTE</w:t>
              </w:r>
            </w:ins>
            <w:r w:rsidRPr="0012068C">
              <w:t xml:space="preserve"> </w:t>
            </w:r>
            <w:ins w:id="897" w:author="Bharatbb.bhatia@gmail.com" w:date="2020-02-24T13:22:00Z">
              <w:r w:rsidRPr="0012068C">
                <w:t xml:space="preserve">and </w:t>
              </w:r>
            </w:ins>
            <w:r w:rsidRPr="0012068C">
              <w:t>Release Number</w:t>
            </w:r>
          </w:p>
        </w:tc>
        <w:tc>
          <w:tcPr>
            <w:tcW w:w="785" w:type="pct"/>
            <w:tcBorders>
              <w:top w:val="single" w:sz="4" w:space="0" w:color="auto"/>
              <w:left w:val="single" w:sz="4" w:space="0" w:color="auto"/>
              <w:bottom w:val="single" w:sz="4" w:space="0" w:color="auto"/>
              <w:right w:val="single" w:sz="4" w:space="0" w:color="auto"/>
            </w:tcBorders>
            <w:tcPrChange w:id="89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F18170" w14:textId="77777777" w:rsidR="0012068C" w:rsidRPr="0012068C" w:rsidRDefault="0012068C" w:rsidP="00BB2A51">
            <w:pPr>
              <w:pStyle w:val="Tablehead"/>
            </w:pPr>
            <w:proofErr w:type="gramStart"/>
            <w:ins w:id="899" w:author="Bharatbb.bhatia@gmail.com" w:date="2020-02-24T13:21:00Z">
              <w:r w:rsidRPr="0012068C">
                <w:t>Support  by</w:t>
              </w:r>
              <w:proofErr w:type="gramEnd"/>
              <w:r w:rsidRPr="0012068C">
                <w:t xml:space="preserve"> Technology XXX</w:t>
              </w:r>
            </w:ins>
          </w:p>
        </w:tc>
        <w:tc>
          <w:tcPr>
            <w:tcW w:w="785" w:type="pct"/>
            <w:tcBorders>
              <w:top w:val="single" w:sz="4" w:space="0" w:color="auto"/>
              <w:left w:val="single" w:sz="4" w:space="0" w:color="auto"/>
              <w:bottom w:val="single" w:sz="4" w:space="0" w:color="auto"/>
              <w:right w:val="single" w:sz="4" w:space="0" w:color="auto"/>
            </w:tcBorders>
            <w:tcPrChange w:id="90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4FF8FCA" w14:textId="77777777" w:rsidR="0012068C" w:rsidRPr="0012068C" w:rsidRDefault="0012068C" w:rsidP="00BB2A51">
            <w:pPr>
              <w:pStyle w:val="Tablehead"/>
            </w:pPr>
            <w:proofErr w:type="gramStart"/>
            <w:ins w:id="901" w:author="Bharatbb.bhatia@gmail.com" w:date="2020-02-24T13:21:00Z">
              <w:r w:rsidRPr="0012068C">
                <w:t>Support  by</w:t>
              </w:r>
              <w:proofErr w:type="gramEnd"/>
              <w:r w:rsidRPr="0012068C">
                <w:t xml:space="preserve"> Technology YYY</w:t>
              </w:r>
            </w:ins>
          </w:p>
        </w:tc>
      </w:tr>
      <w:tr w:rsidR="0012068C" w:rsidRPr="0012068C" w14:paraId="0C01AA89" w14:textId="77777777" w:rsidTr="0012068C">
        <w:tblPrEx>
          <w:tblLook w:val="0000" w:firstRow="0" w:lastRow="0" w:firstColumn="0" w:lastColumn="0" w:noHBand="0" w:noVBand="0"/>
          <w:tblPrExChange w:id="902" w:author="Bharatbb.bhatia@gmail.com" w:date="2020-02-24T13:21:00Z">
            <w:tblPrEx>
              <w:tblLook w:val="0000" w:firstRow="0" w:lastRow="0" w:firstColumn="0" w:lastColumn="0" w:noHBand="0" w:noVBand="0"/>
            </w:tblPrEx>
          </w:tblPrExChange>
        </w:tblPrEx>
        <w:trPr>
          <w:cantSplit/>
          <w:trPrChange w:id="903" w:author="Bharatbb.bhatia@gmail.com" w:date="2020-02-24T13:21:00Z">
            <w:trPr>
              <w:cantSplit/>
            </w:trPr>
          </w:trPrChange>
        </w:trPr>
        <w:tc>
          <w:tcPr>
            <w:tcW w:w="713" w:type="pct"/>
            <w:vMerge w:val="restart"/>
            <w:tcBorders>
              <w:top w:val="single" w:sz="4" w:space="0" w:color="auto"/>
              <w:left w:val="single" w:sz="4" w:space="0" w:color="auto"/>
              <w:right w:val="single" w:sz="4" w:space="0" w:color="auto"/>
            </w:tcBorders>
            <w:shd w:val="clear" w:color="auto" w:fill="auto"/>
            <w:tcPrChange w:id="904" w:author="Bharatbb.bhatia@gmail.com" w:date="2020-02-24T13:21:00Z">
              <w:tcPr>
                <w:tcW w:w="2263" w:type="dxa"/>
                <w:vMerge w:val="restart"/>
                <w:tcBorders>
                  <w:top w:val="single" w:sz="4" w:space="0" w:color="auto"/>
                  <w:left w:val="single" w:sz="4" w:space="0" w:color="auto"/>
                  <w:right w:val="single" w:sz="4" w:space="0" w:color="auto"/>
                </w:tcBorders>
                <w:shd w:val="clear" w:color="auto" w:fill="auto"/>
              </w:tcPr>
            </w:tcPrChange>
          </w:tcPr>
          <w:p w14:paraId="35FF1B25" w14:textId="77777777" w:rsidR="0012068C" w:rsidRPr="0012068C" w:rsidRDefault="0012068C" w:rsidP="00BB2A51">
            <w:pPr>
              <w:pStyle w:val="Tabletext"/>
            </w:pPr>
            <w:r w:rsidRPr="0012068C">
              <w:t>Database access</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905"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16C12D3D" w14:textId="77777777" w:rsidR="0012068C" w:rsidRPr="0012068C" w:rsidRDefault="0012068C" w:rsidP="00BB2A51">
            <w:pPr>
              <w:pStyle w:val="Tabletext"/>
            </w:pPr>
            <w:r w:rsidRPr="0012068C">
              <w:t>Intranet/Internet access</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0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BF14BFD" w14:textId="77777777" w:rsidR="0012068C" w:rsidRPr="0012068C" w:rsidRDefault="0012068C" w:rsidP="00BB2A51">
            <w:pPr>
              <w:pStyle w:val="Tabletext"/>
            </w:pPr>
            <w:r w:rsidRPr="0012068C">
              <w:t>Accessing architectural plans of buildings, location of hazardous materials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0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2FCDFA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0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A1E0DF1"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0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E09E0CA" w14:textId="77777777" w:rsidR="0012068C" w:rsidRPr="0012068C" w:rsidRDefault="0012068C" w:rsidP="00BB2A51">
            <w:pPr>
              <w:pStyle w:val="Tabletext"/>
            </w:pPr>
          </w:p>
        </w:tc>
      </w:tr>
      <w:tr w:rsidR="0012068C" w:rsidRPr="0012068C" w14:paraId="7E4B61C9" w14:textId="77777777" w:rsidTr="0012068C">
        <w:tblPrEx>
          <w:tblLook w:val="0000" w:firstRow="0" w:lastRow="0" w:firstColumn="0" w:lastColumn="0" w:noHBand="0" w:noVBand="0"/>
          <w:tblPrExChange w:id="910" w:author="Bharatbb.bhatia@gmail.com" w:date="2020-02-24T13:21:00Z">
            <w:tblPrEx>
              <w:tblLook w:val="0000" w:firstRow="0" w:lastRow="0" w:firstColumn="0" w:lastColumn="0" w:noHBand="0" w:noVBand="0"/>
            </w:tblPrEx>
          </w:tblPrExChange>
        </w:tblPrEx>
        <w:trPr>
          <w:cantSplit/>
          <w:trPrChange w:id="911" w:author="Bharatbb.bhatia@gmail.com" w:date="2020-02-24T13:21:00Z">
            <w:trPr>
              <w:cantSplit/>
            </w:trPr>
          </w:trPrChange>
        </w:trPr>
        <w:tc>
          <w:tcPr>
            <w:tcW w:w="713" w:type="pct"/>
            <w:vMerge/>
            <w:tcBorders>
              <w:left w:val="single" w:sz="4" w:space="0" w:color="auto"/>
              <w:bottom w:val="single" w:sz="4" w:space="0" w:color="auto"/>
              <w:right w:val="single" w:sz="4" w:space="0" w:color="auto"/>
            </w:tcBorders>
            <w:shd w:val="clear" w:color="auto" w:fill="auto"/>
            <w:tcPrChange w:id="912" w:author="Bharatbb.bhatia@gmail.com" w:date="2020-02-24T13:21:00Z">
              <w:tcPr>
                <w:tcW w:w="2263" w:type="dxa"/>
                <w:vMerge/>
                <w:tcBorders>
                  <w:left w:val="single" w:sz="4" w:space="0" w:color="auto"/>
                  <w:bottom w:val="single" w:sz="4" w:space="0" w:color="auto"/>
                  <w:right w:val="single" w:sz="4" w:space="0" w:color="auto"/>
                </w:tcBorders>
                <w:shd w:val="clear" w:color="auto" w:fill="auto"/>
              </w:tcPr>
            </w:tcPrChange>
          </w:tcPr>
          <w:p w14:paraId="36F7F4B4" w14:textId="77777777" w:rsidR="0012068C" w:rsidRPr="0012068C" w:rsidRDefault="0012068C" w:rsidP="00BB2A51">
            <w:pPr>
              <w:pStyle w:val="Tabletext"/>
            </w:pPr>
          </w:p>
        </w:tc>
        <w:tc>
          <w:tcPr>
            <w:tcW w:w="894" w:type="pct"/>
            <w:tcBorders>
              <w:top w:val="single" w:sz="4" w:space="0" w:color="auto"/>
              <w:left w:val="single" w:sz="4" w:space="0" w:color="auto"/>
              <w:bottom w:val="single" w:sz="4" w:space="0" w:color="auto"/>
              <w:right w:val="single" w:sz="4" w:space="0" w:color="auto"/>
            </w:tcBorders>
            <w:shd w:val="clear" w:color="auto" w:fill="auto"/>
            <w:tcPrChange w:id="913"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61737A4D" w14:textId="77777777" w:rsidR="0012068C" w:rsidRPr="0012068C" w:rsidRDefault="0012068C" w:rsidP="00BB2A51">
            <w:pPr>
              <w:pStyle w:val="Tabletext"/>
            </w:pPr>
            <w:r w:rsidRPr="0012068C">
              <w:t>Web browsing</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1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627BECE" w14:textId="77777777" w:rsidR="0012068C" w:rsidRPr="0012068C" w:rsidRDefault="0012068C" w:rsidP="00BB2A51">
            <w:pPr>
              <w:pStyle w:val="Tabletext"/>
            </w:pPr>
            <w:r w:rsidRPr="0012068C">
              <w:t>Browsing directory of PPDR organization for phone number</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1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5DCFAEB7"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1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36E8012"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1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133E0FF" w14:textId="77777777" w:rsidR="0012068C" w:rsidRPr="0012068C" w:rsidRDefault="0012068C" w:rsidP="00BB2A51">
            <w:pPr>
              <w:pStyle w:val="Tabletext"/>
            </w:pPr>
          </w:p>
        </w:tc>
      </w:tr>
      <w:tr w:rsidR="0012068C" w:rsidRPr="0012068C" w14:paraId="5DA22E4C" w14:textId="77777777" w:rsidTr="0012068C">
        <w:tblPrEx>
          <w:tblLook w:val="0000" w:firstRow="0" w:lastRow="0" w:firstColumn="0" w:lastColumn="0" w:noHBand="0" w:noVBand="0"/>
          <w:tblPrExChange w:id="918" w:author="Bharatbb.bhatia@gmail.com" w:date="2020-02-24T13:21:00Z">
            <w:tblPrEx>
              <w:tblLook w:val="0000" w:firstRow="0" w:lastRow="0" w:firstColumn="0" w:lastColumn="0" w:noHBand="0" w:noVBand="0"/>
            </w:tblPrEx>
          </w:tblPrExChange>
        </w:tblPrEx>
        <w:trPr>
          <w:cantSplit/>
          <w:trPrChange w:id="919" w:author="Bharatbb.bhatia@gmail.com" w:date="2020-02-24T13:21:00Z">
            <w:trPr>
              <w:cantSplit/>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920"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2CF36357" w14:textId="77777777" w:rsidR="0012068C" w:rsidRPr="0012068C" w:rsidRDefault="0012068C" w:rsidP="00BB2A51">
            <w:pPr>
              <w:pStyle w:val="Tabletext"/>
            </w:pPr>
            <w:r w:rsidRPr="0012068C">
              <w:t>Robotics control</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921"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1036DC3F" w14:textId="77777777" w:rsidR="0012068C" w:rsidRPr="0012068C" w:rsidRDefault="0012068C" w:rsidP="00BB2A51">
            <w:pPr>
              <w:pStyle w:val="Tabletext"/>
            </w:pPr>
            <w:r w:rsidRPr="0012068C">
              <w:t>Remote control of robotic devices</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2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3AC15FC" w14:textId="77777777" w:rsidR="0012068C" w:rsidRPr="0012068C" w:rsidRDefault="0012068C" w:rsidP="00BB2A51">
            <w:pPr>
              <w:pStyle w:val="Tabletext"/>
            </w:pPr>
            <w:r w:rsidRPr="0012068C">
              <w:t>Bomb retrieval robots, imaging/video robots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2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BD427C3"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2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50614B2"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2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554B4A0" w14:textId="77777777" w:rsidR="0012068C" w:rsidRPr="0012068C" w:rsidRDefault="0012068C" w:rsidP="00BB2A51">
            <w:pPr>
              <w:pStyle w:val="Tabletext"/>
            </w:pPr>
          </w:p>
        </w:tc>
      </w:tr>
      <w:tr w:rsidR="0012068C" w:rsidRPr="0012068C" w14:paraId="2BAAAE85" w14:textId="77777777" w:rsidTr="0012068C">
        <w:tblPrEx>
          <w:tblLook w:val="0000" w:firstRow="0" w:lastRow="0" w:firstColumn="0" w:lastColumn="0" w:noHBand="0" w:noVBand="0"/>
          <w:tblPrExChange w:id="926" w:author="Bharatbb.bhatia@gmail.com" w:date="2020-02-24T13:21:00Z">
            <w:tblPrEx>
              <w:tblLook w:val="0000" w:firstRow="0" w:lastRow="0" w:firstColumn="0" w:lastColumn="0" w:noHBand="0" w:noVBand="0"/>
            </w:tblPrEx>
          </w:tblPrExChange>
        </w:tblPrEx>
        <w:trPr>
          <w:cantSplit/>
          <w:trPrChange w:id="927" w:author="Bharatbb.bhatia@gmail.com" w:date="2020-02-24T13:21:00Z">
            <w:trPr>
              <w:cantSplit/>
            </w:trPr>
          </w:trPrChange>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tcPrChange w:id="928"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1D70116" w14:textId="77777777" w:rsidR="0012068C" w:rsidRPr="0012068C" w:rsidRDefault="0012068C" w:rsidP="00BB2A51">
            <w:pPr>
              <w:pStyle w:val="Tabletext"/>
            </w:pPr>
            <w:r w:rsidRPr="0012068C">
              <w:t>Video</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Change w:id="929"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20517CEA" w14:textId="77777777" w:rsidR="0012068C" w:rsidRPr="0012068C" w:rsidRDefault="0012068C" w:rsidP="00BB2A51">
            <w:pPr>
              <w:pStyle w:val="Tabletext"/>
            </w:pPr>
            <w:r w:rsidRPr="0012068C">
              <w:t>Video streaming, live video feed, Download/upload of video clips, Video Conferencing</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3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7131E144" w14:textId="77777777" w:rsidR="0012068C" w:rsidRPr="0012068C" w:rsidRDefault="0012068C" w:rsidP="00BB2A51">
            <w:pPr>
              <w:pStyle w:val="Tabletext"/>
            </w:pPr>
            <w:r w:rsidRPr="0012068C">
              <w:t>Video communications from wireless clip-on cameras used by in building fire rescue</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3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219BD9C0"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3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FD71E4"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3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0071B30" w14:textId="77777777" w:rsidR="0012068C" w:rsidRPr="0012068C" w:rsidRDefault="0012068C" w:rsidP="00BB2A51">
            <w:pPr>
              <w:pStyle w:val="Tabletext"/>
            </w:pPr>
          </w:p>
        </w:tc>
      </w:tr>
      <w:tr w:rsidR="0012068C" w:rsidRPr="0012068C" w14:paraId="6E59B483" w14:textId="77777777" w:rsidTr="0012068C">
        <w:tblPrEx>
          <w:tblLook w:val="0000" w:firstRow="0" w:lastRow="0" w:firstColumn="0" w:lastColumn="0" w:noHBand="0" w:noVBand="0"/>
          <w:tblPrExChange w:id="934" w:author="Bharatbb.bhatia@gmail.com" w:date="2020-02-24T13:21:00Z">
            <w:tblPrEx>
              <w:tblLook w:val="0000" w:firstRow="0" w:lastRow="0" w:firstColumn="0" w:lastColumn="0" w:noHBand="0" w:noVBand="0"/>
            </w:tblPrEx>
          </w:tblPrExChange>
        </w:tblPrEx>
        <w:trPr>
          <w:cantSplit/>
          <w:trPrChange w:id="935"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36"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DF5F2FE"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37"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6F77D71B"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3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3842908" w14:textId="77777777" w:rsidR="0012068C" w:rsidRPr="0012068C" w:rsidRDefault="0012068C" w:rsidP="00BB2A51">
            <w:pPr>
              <w:pStyle w:val="Tabletext"/>
            </w:pPr>
            <w:r w:rsidRPr="0012068C">
              <w:t>Image or video to assist remote medical support</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3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0270C6B"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4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5145005"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4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74E9FEB" w14:textId="77777777" w:rsidR="0012068C" w:rsidRPr="0012068C" w:rsidRDefault="0012068C" w:rsidP="00BB2A51">
            <w:pPr>
              <w:pStyle w:val="Tabletext"/>
            </w:pPr>
          </w:p>
        </w:tc>
      </w:tr>
      <w:tr w:rsidR="0012068C" w:rsidRPr="0012068C" w14:paraId="1A1B46B9" w14:textId="77777777" w:rsidTr="0012068C">
        <w:tblPrEx>
          <w:tblLook w:val="0000" w:firstRow="0" w:lastRow="0" w:firstColumn="0" w:lastColumn="0" w:noHBand="0" w:noVBand="0"/>
          <w:tblPrExChange w:id="942" w:author="Bharatbb.bhatia@gmail.com" w:date="2020-02-24T13:21:00Z">
            <w:tblPrEx>
              <w:tblLook w:val="0000" w:firstRow="0" w:lastRow="0" w:firstColumn="0" w:lastColumn="0" w:noHBand="0" w:noVBand="0"/>
            </w:tblPrEx>
          </w:tblPrExChange>
        </w:tblPrEx>
        <w:trPr>
          <w:cantSplit/>
          <w:trPrChange w:id="943"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44"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026F03FF"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45"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77F91198"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4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924EAC2" w14:textId="77777777" w:rsidR="0012068C" w:rsidRPr="0012068C" w:rsidRDefault="0012068C" w:rsidP="00BB2A51">
            <w:pPr>
              <w:pStyle w:val="Tabletext"/>
            </w:pPr>
            <w:r w:rsidRPr="0012068C">
              <w:t xml:space="preserve">Surveillance of incident scene by fixed or </w:t>
            </w:r>
            <w:proofErr w:type="gramStart"/>
            <w:r w:rsidRPr="0012068C">
              <w:t>remote controlled</w:t>
            </w:r>
            <w:proofErr w:type="gramEnd"/>
            <w:r w:rsidRPr="0012068C">
              <w:t xml:space="preserve"> robotic devices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4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84EECAC"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4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6DA2DF1"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4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B215DE1" w14:textId="77777777" w:rsidR="0012068C" w:rsidRPr="0012068C" w:rsidRDefault="0012068C" w:rsidP="00BB2A51">
            <w:pPr>
              <w:pStyle w:val="Tabletext"/>
            </w:pPr>
          </w:p>
        </w:tc>
      </w:tr>
      <w:tr w:rsidR="0012068C" w:rsidRPr="0012068C" w14:paraId="39E846ED" w14:textId="77777777" w:rsidTr="0012068C">
        <w:tblPrEx>
          <w:tblLook w:val="0000" w:firstRow="0" w:lastRow="0" w:firstColumn="0" w:lastColumn="0" w:noHBand="0" w:noVBand="0"/>
          <w:tblPrExChange w:id="950" w:author="Bharatbb.bhatia@gmail.com" w:date="2020-02-24T13:21:00Z">
            <w:tblPrEx>
              <w:tblLook w:val="0000" w:firstRow="0" w:lastRow="0" w:firstColumn="0" w:lastColumn="0" w:noHBand="0" w:noVBand="0"/>
            </w:tblPrEx>
          </w:tblPrExChange>
        </w:tblPrEx>
        <w:trPr>
          <w:cantSplit/>
          <w:trPrChange w:id="951"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52"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374F3B6"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53"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58B6520D"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5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65769AC1" w14:textId="77777777" w:rsidR="0012068C" w:rsidRPr="0012068C" w:rsidRDefault="0012068C" w:rsidP="00BB2A51">
            <w:pPr>
              <w:pStyle w:val="Tabletext"/>
            </w:pPr>
            <w:r w:rsidRPr="0012068C">
              <w:t>Assessment of fire/flood scenes from airborne platforms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5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121BDCB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95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1F03DD0"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5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88037C5" w14:textId="77777777" w:rsidR="0012068C" w:rsidRPr="0012068C" w:rsidRDefault="0012068C" w:rsidP="00BB2A51">
            <w:pPr>
              <w:pStyle w:val="Tabletext"/>
            </w:pPr>
          </w:p>
        </w:tc>
      </w:tr>
      <w:tr w:rsidR="0012068C" w:rsidRPr="0012068C" w14:paraId="6DFA1001" w14:textId="77777777" w:rsidTr="0012068C">
        <w:tblPrEx>
          <w:tblLook w:val="0000" w:firstRow="0" w:lastRow="0" w:firstColumn="0" w:lastColumn="0" w:noHBand="0" w:noVBand="0"/>
          <w:tblPrExChange w:id="958" w:author="Bharatbb.bhatia@gmail.com" w:date="2020-02-24T13:21:00Z">
            <w:tblPrEx>
              <w:tblLook w:val="0000" w:firstRow="0" w:lastRow="0" w:firstColumn="0" w:lastColumn="0" w:noHBand="0" w:noVBand="0"/>
            </w:tblPrEx>
          </w:tblPrExChange>
        </w:tblPrEx>
        <w:trPr>
          <w:cantSplit/>
          <w:trPrChange w:id="959"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60"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1EF5BB15"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61"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5416C4F5"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6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88ECAEA" w14:textId="77777777" w:rsidR="0012068C" w:rsidRPr="0012068C" w:rsidRDefault="0012068C" w:rsidP="00BB2A51">
            <w:pPr>
              <w:pStyle w:val="Tabletext"/>
            </w:pPr>
            <w:r w:rsidRPr="0012068C">
              <w:t>Multi-scene video dispatch</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6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90B39AA" w14:textId="77777777" w:rsidR="0012068C" w:rsidRPr="0012068C" w:rsidRDefault="0012068C" w:rsidP="00BB2A51">
            <w:pPr>
              <w:pStyle w:val="Tabletext"/>
            </w:pPr>
            <w:r w:rsidRPr="0012068C">
              <w:t xml:space="preserve">R12 (enabled via L3 network, no standard for mission critical video or data </w:t>
            </w:r>
            <w:proofErr w:type="gramStart"/>
            <w:r w:rsidRPr="0012068C">
              <w:t>yet )</w:t>
            </w:r>
            <w:proofErr w:type="gramEnd"/>
          </w:p>
        </w:tc>
        <w:tc>
          <w:tcPr>
            <w:tcW w:w="785" w:type="pct"/>
            <w:tcBorders>
              <w:top w:val="single" w:sz="4" w:space="0" w:color="auto"/>
              <w:left w:val="single" w:sz="4" w:space="0" w:color="auto"/>
              <w:bottom w:val="single" w:sz="4" w:space="0" w:color="auto"/>
              <w:right w:val="single" w:sz="4" w:space="0" w:color="auto"/>
            </w:tcBorders>
            <w:tcPrChange w:id="96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EB0139C"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6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3ED343D" w14:textId="77777777" w:rsidR="0012068C" w:rsidRPr="0012068C" w:rsidRDefault="0012068C" w:rsidP="00BB2A51">
            <w:pPr>
              <w:pStyle w:val="Tabletext"/>
            </w:pPr>
          </w:p>
        </w:tc>
      </w:tr>
      <w:tr w:rsidR="0012068C" w:rsidRPr="0012068C" w14:paraId="47417954" w14:textId="77777777" w:rsidTr="0012068C">
        <w:tblPrEx>
          <w:tblLook w:val="0000" w:firstRow="0" w:lastRow="0" w:firstColumn="0" w:lastColumn="0" w:noHBand="0" w:noVBand="0"/>
          <w:tblPrExChange w:id="966" w:author="Bharatbb.bhatia@gmail.com" w:date="2020-02-24T13:21:00Z">
            <w:tblPrEx>
              <w:tblLook w:val="0000" w:firstRow="0" w:lastRow="0" w:firstColumn="0" w:lastColumn="0" w:noHBand="0" w:noVBand="0"/>
            </w:tblPrEx>
          </w:tblPrExChange>
        </w:tblPrEx>
        <w:trPr>
          <w:cantSplit/>
          <w:trPrChange w:id="967"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68"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2D44DC58"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69"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5C5D7B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7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51F04BDC" w14:textId="77777777" w:rsidR="0012068C" w:rsidRPr="0012068C" w:rsidRDefault="0012068C" w:rsidP="00BB2A51">
            <w:pPr>
              <w:pStyle w:val="Tabletext"/>
            </w:pPr>
            <w:r w:rsidRPr="0012068C">
              <w:t xml:space="preserve">Multicast of Multimedia from a BS to multiple users </w:t>
            </w:r>
            <w:proofErr w:type="gramStart"/>
            <w:r w:rsidRPr="0012068C">
              <w:t>in a given</w:t>
            </w:r>
            <w:proofErr w:type="gramEnd"/>
            <w:r w:rsidRPr="0012068C">
              <w:t xml:space="preserve"> area </w:t>
            </w:r>
            <w:r w:rsidRPr="0012068C">
              <w:br/>
              <w:t xml:space="preserve">(e.g. Pt to </w:t>
            </w:r>
            <w:proofErr w:type="spellStart"/>
            <w:r w:rsidRPr="0012068C">
              <w:t>MPt</w:t>
            </w:r>
            <w:proofErr w:type="spellEnd"/>
            <w:r w:rsidRPr="0012068C">
              <w:t>/Broadcast)</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7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A9B175C" w14:textId="77777777" w:rsidR="0012068C" w:rsidRPr="0012068C" w:rsidRDefault="0012068C" w:rsidP="00BB2A51">
            <w:pPr>
              <w:pStyle w:val="Tabletext"/>
            </w:pPr>
            <w:r w:rsidRPr="0012068C">
              <w:t>Enabled in R9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7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ADBCF21"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7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5DA6135B" w14:textId="77777777" w:rsidR="0012068C" w:rsidRPr="0012068C" w:rsidRDefault="0012068C" w:rsidP="00BB2A51">
            <w:pPr>
              <w:pStyle w:val="Tabletext"/>
            </w:pPr>
          </w:p>
        </w:tc>
      </w:tr>
      <w:tr w:rsidR="0012068C" w:rsidRPr="0012068C" w14:paraId="04A48949" w14:textId="77777777" w:rsidTr="0012068C">
        <w:tblPrEx>
          <w:tblLook w:val="0000" w:firstRow="0" w:lastRow="0" w:firstColumn="0" w:lastColumn="0" w:noHBand="0" w:noVBand="0"/>
          <w:tblPrExChange w:id="974" w:author="Bharatbb.bhatia@gmail.com" w:date="2020-02-24T13:21:00Z">
            <w:tblPrEx>
              <w:tblLook w:val="0000" w:firstRow="0" w:lastRow="0" w:firstColumn="0" w:lastColumn="0" w:noHBand="0" w:noVBand="0"/>
            </w:tblPrEx>
          </w:tblPrExChange>
        </w:tblPrEx>
        <w:trPr>
          <w:cantSplit/>
          <w:trPrChange w:id="975"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76"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5D85B3E"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77"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831173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78"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1E537916" w14:textId="77777777" w:rsidR="0012068C" w:rsidRPr="0012068C" w:rsidRDefault="0012068C" w:rsidP="00BB2A51">
            <w:pPr>
              <w:pStyle w:val="Tabletext"/>
            </w:pPr>
            <w:r w:rsidRPr="0012068C">
              <w:t xml:space="preserve">Video conferencing 1 to 1, 1 to many, etc. </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79"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03590302" w14:textId="77777777" w:rsidR="0012068C" w:rsidRPr="0012068C" w:rsidRDefault="0012068C" w:rsidP="00BB2A51">
            <w:pPr>
              <w:pStyle w:val="Tabletext"/>
            </w:pPr>
            <w:r w:rsidRPr="0012068C">
              <w:t>Enabled in R12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80"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08D5182E"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81"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0D55E1" w14:textId="77777777" w:rsidR="0012068C" w:rsidRPr="0012068C" w:rsidRDefault="0012068C" w:rsidP="00BB2A51">
            <w:pPr>
              <w:pStyle w:val="Tabletext"/>
            </w:pPr>
          </w:p>
        </w:tc>
      </w:tr>
      <w:tr w:rsidR="0012068C" w:rsidRPr="0012068C" w14:paraId="46834B6D" w14:textId="77777777" w:rsidTr="0012068C">
        <w:tblPrEx>
          <w:tblLook w:val="0000" w:firstRow="0" w:lastRow="0" w:firstColumn="0" w:lastColumn="0" w:noHBand="0" w:noVBand="0"/>
          <w:tblPrExChange w:id="982" w:author="Bharatbb.bhatia@gmail.com" w:date="2020-02-24T13:21:00Z">
            <w:tblPrEx>
              <w:tblLook w:val="0000" w:firstRow="0" w:lastRow="0" w:firstColumn="0" w:lastColumn="0" w:noHBand="0" w:noVBand="0"/>
            </w:tblPrEx>
          </w:tblPrExChange>
        </w:tblPrEx>
        <w:trPr>
          <w:cantSplit/>
          <w:trPrChange w:id="983"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984"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37336267"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985"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4952DBB0"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86"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AC2D9B7" w14:textId="77777777" w:rsidR="0012068C" w:rsidRPr="0012068C" w:rsidRDefault="0012068C" w:rsidP="00BB2A51">
            <w:pPr>
              <w:pStyle w:val="Tabletext"/>
            </w:pPr>
            <w:r w:rsidRPr="0012068C">
              <w:t>Encrypted video streaming</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87"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026EEBC" w14:textId="77777777" w:rsidR="0012068C" w:rsidRPr="0012068C" w:rsidRDefault="0012068C" w:rsidP="00BB2A51">
            <w:pPr>
              <w:pStyle w:val="Tabletext"/>
            </w:pPr>
            <w:r w:rsidRPr="0012068C">
              <w:t>Enabled in R12 (enabled via L3 network, no standard for mission critical video or data yet)</w:t>
            </w:r>
          </w:p>
        </w:tc>
        <w:tc>
          <w:tcPr>
            <w:tcW w:w="785" w:type="pct"/>
            <w:tcBorders>
              <w:top w:val="single" w:sz="4" w:space="0" w:color="auto"/>
              <w:left w:val="single" w:sz="4" w:space="0" w:color="auto"/>
              <w:bottom w:val="single" w:sz="4" w:space="0" w:color="auto"/>
              <w:right w:val="single" w:sz="4" w:space="0" w:color="auto"/>
            </w:tcBorders>
            <w:tcPrChange w:id="988"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20A19769"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89"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723A6D62" w14:textId="77777777" w:rsidR="0012068C" w:rsidRPr="0012068C" w:rsidRDefault="0012068C" w:rsidP="00BB2A51">
            <w:pPr>
              <w:pStyle w:val="Tabletext"/>
            </w:pPr>
          </w:p>
        </w:tc>
      </w:tr>
      <w:tr w:rsidR="0012068C" w:rsidRPr="0012068C" w14:paraId="447ADCEC" w14:textId="77777777" w:rsidTr="0012068C">
        <w:tblPrEx>
          <w:tblLook w:val="0000" w:firstRow="0" w:lastRow="0" w:firstColumn="0" w:lastColumn="0" w:noHBand="0" w:noVBand="0"/>
          <w:tblPrExChange w:id="990" w:author="Bharatbb.bhatia@gmail.com" w:date="2020-02-24T13:21:00Z">
            <w:tblPrEx>
              <w:tblLook w:val="0000" w:firstRow="0" w:lastRow="0" w:firstColumn="0" w:lastColumn="0" w:noHBand="0" w:noVBand="0"/>
            </w:tblPrEx>
          </w:tblPrExChange>
        </w:tblPrEx>
        <w:trPr>
          <w:cantSplit/>
          <w:trPrChange w:id="991" w:author="Bharatbb.bhatia@gmail.com" w:date="2020-02-24T13:21:00Z">
            <w:trPr>
              <w:cantSplit/>
            </w:trPr>
          </w:trPrChange>
        </w:trPr>
        <w:tc>
          <w:tcPr>
            <w:tcW w:w="713" w:type="pct"/>
            <w:tcBorders>
              <w:top w:val="single" w:sz="4" w:space="0" w:color="auto"/>
              <w:left w:val="single" w:sz="4" w:space="0" w:color="auto"/>
              <w:bottom w:val="single" w:sz="4" w:space="0" w:color="auto"/>
              <w:right w:val="single" w:sz="4" w:space="0" w:color="auto"/>
            </w:tcBorders>
            <w:shd w:val="clear" w:color="auto" w:fill="auto"/>
            <w:tcPrChange w:id="992" w:author="Bharatbb.bhatia@gmail.com" w:date="2020-02-24T13:21:00Z">
              <w:tcPr>
                <w:tcW w:w="2263" w:type="dxa"/>
                <w:tcBorders>
                  <w:top w:val="single" w:sz="4" w:space="0" w:color="auto"/>
                  <w:left w:val="single" w:sz="4" w:space="0" w:color="auto"/>
                  <w:bottom w:val="single" w:sz="4" w:space="0" w:color="auto"/>
                  <w:right w:val="single" w:sz="4" w:space="0" w:color="auto"/>
                </w:tcBorders>
                <w:shd w:val="clear" w:color="auto" w:fill="auto"/>
              </w:tcPr>
            </w:tcPrChange>
          </w:tcPr>
          <w:p w14:paraId="35F17422" w14:textId="77777777" w:rsidR="0012068C" w:rsidRPr="0012068C" w:rsidRDefault="0012068C" w:rsidP="00BB2A51">
            <w:pPr>
              <w:pStyle w:val="Tabletext"/>
            </w:pPr>
            <w:r w:rsidRPr="0012068C">
              <w:t>Real-time multimedia intelligence</w:t>
            </w:r>
          </w:p>
        </w:tc>
        <w:tc>
          <w:tcPr>
            <w:tcW w:w="894" w:type="pct"/>
            <w:tcBorders>
              <w:top w:val="single" w:sz="4" w:space="0" w:color="auto"/>
              <w:left w:val="single" w:sz="4" w:space="0" w:color="auto"/>
              <w:bottom w:val="single" w:sz="4" w:space="0" w:color="auto"/>
              <w:right w:val="single" w:sz="4" w:space="0" w:color="auto"/>
            </w:tcBorders>
            <w:shd w:val="clear" w:color="auto" w:fill="auto"/>
            <w:tcPrChange w:id="993" w:author="Bharatbb.bhatia@gmail.com" w:date="2020-02-24T13:21:00Z">
              <w:tcPr>
                <w:tcW w:w="1655" w:type="dxa"/>
                <w:tcBorders>
                  <w:top w:val="single" w:sz="4" w:space="0" w:color="auto"/>
                  <w:left w:val="single" w:sz="4" w:space="0" w:color="auto"/>
                  <w:bottom w:val="single" w:sz="4" w:space="0" w:color="auto"/>
                  <w:right w:val="single" w:sz="4" w:space="0" w:color="auto"/>
                </w:tcBorders>
                <w:shd w:val="clear" w:color="auto" w:fill="auto"/>
              </w:tcPr>
            </w:tcPrChange>
          </w:tcPr>
          <w:p w14:paraId="0B010689" w14:textId="77777777" w:rsidR="0012068C" w:rsidRPr="0012068C" w:rsidRDefault="0012068C" w:rsidP="00BB2A51">
            <w:pPr>
              <w:pStyle w:val="Tabletext"/>
            </w:pPr>
            <w:r w:rsidRPr="0012068C">
              <w:t>Real time optimization of video or other multimedia content</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994"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41646281" w14:textId="77777777" w:rsidR="0012068C" w:rsidRPr="0012068C" w:rsidRDefault="0012068C" w:rsidP="00BB2A51">
            <w:pPr>
              <w:pStyle w:val="Tabletext"/>
            </w:pPr>
            <w:r w:rsidRPr="0012068C">
              <w:t>Optimize the use of allocated bandwidth to support multiple video streams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995"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4323B333" w14:textId="77777777" w:rsidR="0012068C" w:rsidRPr="0012068C" w:rsidRDefault="0012068C" w:rsidP="00BB2A51">
            <w:pPr>
              <w:pStyle w:val="Tabletext"/>
            </w:pPr>
            <w:r w:rsidRPr="0012068C">
              <w:t>Enabled in R12 (no standard for mission critical video yet.)</w:t>
            </w:r>
            <w:r w:rsidRPr="0012068C" w:rsidDel="00AA65E5">
              <w:t xml:space="preserve"> </w:t>
            </w:r>
          </w:p>
        </w:tc>
        <w:tc>
          <w:tcPr>
            <w:tcW w:w="785" w:type="pct"/>
            <w:tcBorders>
              <w:top w:val="single" w:sz="4" w:space="0" w:color="auto"/>
              <w:left w:val="single" w:sz="4" w:space="0" w:color="auto"/>
              <w:bottom w:val="single" w:sz="4" w:space="0" w:color="auto"/>
              <w:right w:val="single" w:sz="4" w:space="0" w:color="auto"/>
            </w:tcBorders>
            <w:tcPrChange w:id="996"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4B9E782E"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997"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9754F96" w14:textId="77777777" w:rsidR="0012068C" w:rsidRPr="0012068C" w:rsidRDefault="0012068C" w:rsidP="00BB2A51">
            <w:pPr>
              <w:pStyle w:val="Tabletext"/>
            </w:pPr>
          </w:p>
        </w:tc>
      </w:tr>
      <w:tr w:rsidR="0012068C" w:rsidRPr="0012068C" w14:paraId="4222AFE7" w14:textId="77777777" w:rsidTr="0012068C">
        <w:tblPrEx>
          <w:tblLook w:val="0000" w:firstRow="0" w:lastRow="0" w:firstColumn="0" w:lastColumn="0" w:noHBand="0" w:noVBand="0"/>
          <w:tblPrExChange w:id="998" w:author="Bharatbb.bhatia@gmail.com" w:date="2020-02-24T13:21:00Z">
            <w:tblPrEx>
              <w:tblLook w:val="0000" w:firstRow="0" w:lastRow="0" w:firstColumn="0" w:lastColumn="0" w:noHBand="0" w:noVBand="0"/>
            </w:tblPrEx>
          </w:tblPrExChange>
        </w:tblPrEx>
        <w:trPr>
          <w:cantSplit/>
          <w:trPrChange w:id="999" w:author="Bharatbb.bhatia@gmail.com" w:date="2020-02-24T13:21:00Z">
            <w:trPr>
              <w:cantSplit/>
            </w:trPr>
          </w:trPrChange>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tcPrChange w:id="1000" w:author="Bharatbb.bhatia@gmail.com" w:date="2020-02-24T13:21:00Z">
              <w:tcPr>
                <w:tcW w:w="2263"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387A22C0" w14:textId="77777777" w:rsidR="0012068C" w:rsidRPr="0012068C" w:rsidRDefault="0012068C" w:rsidP="00BB2A51">
            <w:pPr>
              <w:pStyle w:val="Tabletext"/>
            </w:pPr>
            <w:r w:rsidRPr="0012068C">
              <w:t>Imagery</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tcPrChange w:id="1001" w:author="Bharatbb.bhatia@gmail.com" w:date="2020-02-24T13:21:00Z">
              <w:tcPr>
                <w:tcW w:w="1655" w:type="dxa"/>
                <w:vMerge w:val="restart"/>
                <w:tcBorders>
                  <w:top w:val="single" w:sz="4" w:space="0" w:color="auto"/>
                  <w:left w:val="single" w:sz="4" w:space="0" w:color="auto"/>
                  <w:bottom w:val="single" w:sz="4" w:space="0" w:color="auto"/>
                  <w:right w:val="single" w:sz="4" w:space="0" w:color="auto"/>
                </w:tcBorders>
                <w:shd w:val="clear" w:color="auto" w:fill="auto"/>
              </w:tcPr>
            </w:tcPrChange>
          </w:tcPr>
          <w:p w14:paraId="4093F17F" w14:textId="77777777" w:rsidR="0012068C" w:rsidRPr="0012068C" w:rsidRDefault="0012068C" w:rsidP="00BB2A51">
            <w:pPr>
              <w:pStyle w:val="Tabletext"/>
            </w:pPr>
            <w:r w:rsidRPr="0012068C">
              <w:t>Download/</w:t>
            </w:r>
            <w:r w:rsidRPr="0012068C">
              <w:br/>
              <w:t>upload High resolution imagery</w:t>
            </w:r>
          </w:p>
        </w:tc>
        <w:tc>
          <w:tcPr>
            <w:tcW w:w="1038" w:type="pct"/>
            <w:tcBorders>
              <w:top w:val="single" w:sz="4" w:space="0" w:color="auto"/>
              <w:left w:val="single" w:sz="4" w:space="0" w:color="auto"/>
              <w:bottom w:val="single" w:sz="4" w:space="0" w:color="auto"/>
              <w:right w:val="single" w:sz="4" w:space="0" w:color="auto"/>
            </w:tcBorders>
            <w:shd w:val="clear" w:color="auto" w:fill="auto"/>
            <w:tcPrChange w:id="1002"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06A47580" w14:textId="77777777" w:rsidR="0012068C" w:rsidRPr="0012068C" w:rsidRDefault="0012068C" w:rsidP="00BB2A51">
            <w:pPr>
              <w:pStyle w:val="Tabletext"/>
            </w:pPr>
            <w:r w:rsidRPr="0012068C">
              <w:t>Downloading Earth exploration-satellite images</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1003"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6E3C533D"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1004"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B523DA7"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1005"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3D13F820" w14:textId="77777777" w:rsidR="0012068C" w:rsidRPr="0012068C" w:rsidRDefault="0012068C" w:rsidP="00BB2A51">
            <w:pPr>
              <w:pStyle w:val="Tabletext"/>
            </w:pPr>
          </w:p>
        </w:tc>
      </w:tr>
      <w:tr w:rsidR="0012068C" w:rsidRPr="0012068C" w14:paraId="37AF0DF5" w14:textId="77777777" w:rsidTr="0012068C">
        <w:tblPrEx>
          <w:tblLook w:val="0000" w:firstRow="0" w:lastRow="0" w:firstColumn="0" w:lastColumn="0" w:noHBand="0" w:noVBand="0"/>
          <w:tblPrExChange w:id="1006" w:author="Bharatbb.bhatia@gmail.com" w:date="2020-02-24T13:21:00Z">
            <w:tblPrEx>
              <w:tblLook w:val="0000" w:firstRow="0" w:lastRow="0" w:firstColumn="0" w:lastColumn="0" w:noHBand="0" w:noVBand="0"/>
            </w:tblPrEx>
          </w:tblPrExChange>
        </w:tblPrEx>
        <w:trPr>
          <w:cantSplit/>
          <w:trPrChange w:id="1007" w:author="Bharatbb.bhatia@gmail.com" w:date="2020-02-24T13:21:00Z">
            <w:trPr>
              <w:cantSplit/>
            </w:trPr>
          </w:trPrChange>
        </w:trPr>
        <w:tc>
          <w:tcPr>
            <w:tcW w:w="713" w:type="pct"/>
            <w:vMerge/>
            <w:tcBorders>
              <w:top w:val="single" w:sz="4" w:space="0" w:color="auto"/>
              <w:left w:val="single" w:sz="4" w:space="0" w:color="auto"/>
              <w:bottom w:val="single" w:sz="4" w:space="0" w:color="auto"/>
              <w:right w:val="single" w:sz="4" w:space="0" w:color="auto"/>
            </w:tcBorders>
            <w:shd w:val="clear" w:color="auto" w:fill="auto"/>
            <w:tcPrChange w:id="1008" w:author="Bharatbb.bhatia@gmail.com" w:date="2020-02-24T13:21:00Z">
              <w:tcPr>
                <w:tcW w:w="2263" w:type="dxa"/>
                <w:vMerge/>
                <w:tcBorders>
                  <w:top w:val="single" w:sz="4" w:space="0" w:color="auto"/>
                  <w:left w:val="single" w:sz="4" w:space="0" w:color="auto"/>
                  <w:bottom w:val="single" w:sz="4" w:space="0" w:color="auto"/>
                  <w:right w:val="single" w:sz="4" w:space="0" w:color="auto"/>
                </w:tcBorders>
                <w:shd w:val="clear" w:color="auto" w:fill="auto"/>
              </w:tcPr>
            </w:tcPrChange>
          </w:tcPr>
          <w:p w14:paraId="47C3074F" w14:textId="77777777" w:rsidR="0012068C" w:rsidRPr="0012068C" w:rsidRDefault="0012068C" w:rsidP="00BB2A51">
            <w:pPr>
              <w:pStyle w:val="Tabletext"/>
            </w:pPr>
          </w:p>
        </w:tc>
        <w:tc>
          <w:tcPr>
            <w:tcW w:w="894" w:type="pct"/>
            <w:vMerge/>
            <w:tcBorders>
              <w:top w:val="single" w:sz="4" w:space="0" w:color="auto"/>
              <w:left w:val="single" w:sz="4" w:space="0" w:color="auto"/>
              <w:bottom w:val="single" w:sz="4" w:space="0" w:color="auto"/>
              <w:right w:val="single" w:sz="4" w:space="0" w:color="auto"/>
            </w:tcBorders>
            <w:shd w:val="clear" w:color="auto" w:fill="auto"/>
            <w:tcPrChange w:id="1009" w:author="Bharatbb.bhatia@gmail.com" w:date="2020-02-24T13:21:00Z">
              <w:tcPr>
                <w:tcW w:w="1655" w:type="dxa"/>
                <w:vMerge/>
                <w:tcBorders>
                  <w:top w:val="single" w:sz="4" w:space="0" w:color="auto"/>
                  <w:left w:val="single" w:sz="4" w:space="0" w:color="auto"/>
                  <w:bottom w:val="single" w:sz="4" w:space="0" w:color="auto"/>
                  <w:right w:val="single" w:sz="4" w:space="0" w:color="auto"/>
                </w:tcBorders>
                <w:shd w:val="clear" w:color="auto" w:fill="auto"/>
              </w:tcPr>
            </w:tcPrChange>
          </w:tcPr>
          <w:p w14:paraId="1FFC4C1A" w14:textId="77777777" w:rsidR="0012068C" w:rsidRPr="0012068C" w:rsidRDefault="0012068C" w:rsidP="00BB2A51">
            <w:pPr>
              <w:pStyle w:val="Tabletext"/>
            </w:pPr>
          </w:p>
        </w:tc>
        <w:tc>
          <w:tcPr>
            <w:tcW w:w="1038" w:type="pct"/>
            <w:tcBorders>
              <w:top w:val="single" w:sz="4" w:space="0" w:color="auto"/>
              <w:left w:val="single" w:sz="4" w:space="0" w:color="auto"/>
              <w:bottom w:val="single" w:sz="4" w:space="0" w:color="auto"/>
              <w:right w:val="single" w:sz="4" w:space="0" w:color="auto"/>
            </w:tcBorders>
            <w:shd w:val="clear" w:color="auto" w:fill="auto"/>
            <w:tcPrChange w:id="1010" w:author="Bharatbb.bhatia@gmail.com" w:date="2020-02-24T13:21:00Z">
              <w:tcPr>
                <w:tcW w:w="3210" w:type="dxa"/>
                <w:tcBorders>
                  <w:top w:val="single" w:sz="4" w:space="0" w:color="auto"/>
                  <w:left w:val="single" w:sz="4" w:space="0" w:color="auto"/>
                  <w:bottom w:val="single" w:sz="4" w:space="0" w:color="auto"/>
                  <w:right w:val="single" w:sz="4" w:space="0" w:color="auto"/>
                </w:tcBorders>
                <w:shd w:val="clear" w:color="auto" w:fill="auto"/>
              </w:tcPr>
            </w:tcPrChange>
          </w:tcPr>
          <w:p w14:paraId="2D00323A" w14:textId="77777777" w:rsidR="0012068C" w:rsidRPr="0012068C" w:rsidRDefault="0012068C" w:rsidP="00BB2A51">
            <w:pPr>
              <w:pStyle w:val="Tabletext"/>
            </w:pPr>
            <w:r w:rsidRPr="0012068C">
              <w:t>Real-time medical imaging</w:t>
            </w:r>
          </w:p>
        </w:tc>
        <w:tc>
          <w:tcPr>
            <w:tcW w:w="785" w:type="pct"/>
            <w:tcBorders>
              <w:top w:val="single" w:sz="4" w:space="0" w:color="auto"/>
              <w:left w:val="single" w:sz="4" w:space="0" w:color="auto"/>
              <w:bottom w:val="single" w:sz="4" w:space="0" w:color="auto"/>
              <w:right w:val="single" w:sz="4" w:space="0" w:color="auto"/>
            </w:tcBorders>
            <w:shd w:val="clear" w:color="auto" w:fill="auto"/>
            <w:tcPrChange w:id="1011" w:author="Bharatbb.bhatia@gmail.com" w:date="2020-02-24T13:21:00Z">
              <w:tcPr>
                <w:tcW w:w="2474" w:type="dxa"/>
                <w:tcBorders>
                  <w:top w:val="single" w:sz="4" w:space="0" w:color="auto"/>
                  <w:left w:val="single" w:sz="4" w:space="0" w:color="auto"/>
                  <w:bottom w:val="single" w:sz="4" w:space="0" w:color="auto"/>
                  <w:right w:val="single" w:sz="4" w:space="0" w:color="auto"/>
                </w:tcBorders>
                <w:shd w:val="clear" w:color="auto" w:fill="auto"/>
              </w:tcPr>
            </w:tcPrChange>
          </w:tcPr>
          <w:p w14:paraId="7B93980F" w14:textId="77777777" w:rsidR="0012068C" w:rsidRPr="0012068C" w:rsidRDefault="0012068C" w:rsidP="00BB2A51">
            <w:pPr>
              <w:pStyle w:val="Tabletext"/>
            </w:pPr>
            <w:r w:rsidRPr="0012068C">
              <w:t xml:space="preserve">Supported; </w:t>
            </w:r>
            <w:r w:rsidRPr="0012068C">
              <w:br/>
              <w:t>Rel. Independent</w:t>
            </w:r>
          </w:p>
        </w:tc>
        <w:tc>
          <w:tcPr>
            <w:tcW w:w="785" w:type="pct"/>
            <w:tcBorders>
              <w:top w:val="single" w:sz="4" w:space="0" w:color="auto"/>
              <w:left w:val="single" w:sz="4" w:space="0" w:color="auto"/>
              <w:bottom w:val="single" w:sz="4" w:space="0" w:color="auto"/>
              <w:right w:val="single" w:sz="4" w:space="0" w:color="auto"/>
            </w:tcBorders>
            <w:tcPrChange w:id="1012"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683D721B" w14:textId="77777777" w:rsidR="0012068C" w:rsidRPr="0012068C" w:rsidRDefault="0012068C" w:rsidP="00BB2A51">
            <w:pPr>
              <w:pStyle w:val="Tabletext"/>
            </w:pPr>
          </w:p>
        </w:tc>
        <w:tc>
          <w:tcPr>
            <w:tcW w:w="785" w:type="pct"/>
            <w:tcBorders>
              <w:top w:val="single" w:sz="4" w:space="0" w:color="auto"/>
              <w:left w:val="single" w:sz="4" w:space="0" w:color="auto"/>
              <w:bottom w:val="single" w:sz="4" w:space="0" w:color="auto"/>
              <w:right w:val="single" w:sz="4" w:space="0" w:color="auto"/>
            </w:tcBorders>
            <w:tcPrChange w:id="1013" w:author="Bharatbb.bhatia@gmail.com" w:date="2020-02-24T13:21:00Z">
              <w:tcPr>
                <w:tcW w:w="2474" w:type="dxa"/>
                <w:tcBorders>
                  <w:top w:val="single" w:sz="4" w:space="0" w:color="auto"/>
                  <w:left w:val="single" w:sz="4" w:space="0" w:color="auto"/>
                  <w:bottom w:val="single" w:sz="4" w:space="0" w:color="auto"/>
                  <w:right w:val="single" w:sz="4" w:space="0" w:color="auto"/>
                </w:tcBorders>
              </w:tcPr>
            </w:tcPrChange>
          </w:tcPr>
          <w:p w14:paraId="184F5CFD" w14:textId="77777777" w:rsidR="0012068C" w:rsidRPr="0012068C" w:rsidRDefault="0012068C" w:rsidP="00BB2A51">
            <w:pPr>
              <w:pStyle w:val="Tabletext"/>
            </w:pPr>
          </w:p>
        </w:tc>
      </w:tr>
    </w:tbl>
    <w:p w14:paraId="51B744BF" w14:textId="77777777" w:rsidR="0012068C" w:rsidRPr="00BB2A51" w:rsidRDefault="0012068C" w:rsidP="00BB2A51">
      <w:pPr>
        <w:spacing w:before="0"/>
        <w:rPr>
          <w:sz w:val="18"/>
          <w:szCs w:val="18"/>
        </w:rPr>
      </w:pPr>
    </w:p>
    <w:p w14:paraId="7ED53DEE" w14:textId="77777777" w:rsidR="0012068C" w:rsidRPr="0012068C" w:rsidRDefault="0012068C" w:rsidP="00BB2A51">
      <w:pPr>
        <w:pStyle w:val="TableNo"/>
      </w:pPr>
      <w:r w:rsidRPr="0012068C">
        <w:lastRenderedPageBreak/>
        <w:t>TABLE 3</w:t>
      </w:r>
    </w:p>
    <w:p w14:paraId="55B5DEE7" w14:textId="77777777" w:rsidR="0012068C" w:rsidRPr="0012068C" w:rsidRDefault="0012068C" w:rsidP="00BB2A51">
      <w:pPr>
        <w:pStyle w:val="Tabletitle"/>
        <w:rPr>
          <w:rFonts w:eastAsia="BatangChe"/>
        </w:rPr>
      </w:pPr>
      <w:r w:rsidRPr="0012068C">
        <w:rPr>
          <w:rFonts w:eastAsia="BatangChe"/>
        </w:rPr>
        <w:t>PPDR requirements</w:t>
      </w:r>
      <w:r w:rsidRPr="00831A28">
        <w:rPr>
          <w:rFonts w:eastAsia="BatangChe"/>
          <w:vertAlign w:val="superscript"/>
        </w:rPr>
        <w:footnoteReference w:id="4"/>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2830"/>
        <w:gridCol w:w="1825"/>
        <w:gridCol w:w="1825"/>
        <w:gridCol w:w="1819"/>
        <w:tblGridChange w:id="1014">
          <w:tblGrid>
            <w:gridCol w:w="1556"/>
            <w:gridCol w:w="302"/>
            <w:gridCol w:w="2528"/>
            <w:gridCol w:w="867"/>
            <w:gridCol w:w="958"/>
            <w:gridCol w:w="1230"/>
            <w:gridCol w:w="595"/>
            <w:gridCol w:w="1593"/>
            <w:gridCol w:w="226"/>
            <w:gridCol w:w="1962"/>
          </w:tblGrid>
        </w:tblGridChange>
      </w:tblGrid>
      <w:tr w:rsidR="0012068C" w:rsidRPr="0012068C" w14:paraId="1C6FADED" w14:textId="77777777" w:rsidTr="0012068C">
        <w:trPr>
          <w:cantSplit/>
          <w:trHeight w:val="1026"/>
        </w:trPr>
        <w:tc>
          <w:tcPr>
            <w:tcW w:w="789" w:type="pct"/>
            <w:shd w:val="clear" w:color="auto" w:fill="auto"/>
          </w:tcPr>
          <w:p w14:paraId="3D351F1B" w14:textId="77777777" w:rsidR="0012068C" w:rsidRPr="0012068C" w:rsidRDefault="0012068C" w:rsidP="00BB2A51">
            <w:pPr>
              <w:pStyle w:val="Tablehead"/>
            </w:pPr>
            <w:r w:rsidRPr="0012068C">
              <w:t>User requirement</w:t>
            </w:r>
          </w:p>
        </w:tc>
        <w:tc>
          <w:tcPr>
            <w:tcW w:w="1436" w:type="pct"/>
            <w:shd w:val="clear" w:color="auto" w:fill="auto"/>
          </w:tcPr>
          <w:p w14:paraId="39F72AD2" w14:textId="77777777" w:rsidR="0012068C" w:rsidRPr="0012068C" w:rsidRDefault="0012068C" w:rsidP="00BB2A51">
            <w:pPr>
              <w:pStyle w:val="Tablehead"/>
            </w:pPr>
            <w:r w:rsidRPr="0012068C">
              <w:t>Specifics</w:t>
            </w:r>
          </w:p>
        </w:tc>
        <w:tc>
          <w:tcPr>
            <w:tcW w:w="926" w:type="pct"/>
          </w:tcPr>
          <w:p w14:paraId="5A32963A" w14:textId="77777777" w:rsidR="0012068C" w:rsidRPr="0012068C" w:rsidRDefault="0012068C" w:rsidP="00BB2A51">
            <w:pPr>
              <w:pStyle w:val="Tablehead"/>
            </w:pPr>
            <w:r w:rsidRPr="0012068C">
              <w:t xml:space="preserve">Support </w:t>
            </w:r>
            <w:del w:id="1015" w:author="Bharatbb.bhatia@gmail.com" w:date="2020-02-24T13:22:00Z">
              <w:r w:rsidRPr="0012068C" w:rsidDel="00FA395F">
                <w:delText xml:space="preserve">and </w:delText>
              </w:r>
            </w:del>
            <w:ins w:id="1016" w:author="Bharatbb.bhatia@gmail.com" w:date="2020-02-24T13:22:00Z">
              <w:r w:rsidRPr="0012068C">
                <w:t xml:space="preserve">by </w:t>
              </w:r>
            </w:ins>
            <w:r w:rsidRPr="0012068C">
              <w:t xml:space="preserve">3GPP </w:t>
            </w:r>
            <w:ins w:id="1017" w:author="Bharatbb.bhatia@gmail.com" w:date="2020-02-24T13:22:00Z">
              <w:r w:rsidRPr="0012068C">
                <w:t xml:space="preserve">LTE and </w:t>
              </w:r>
            </w:ins>
            <w:del w:id="1018" w:author="Bharatbb.bhatia@gmail.com" w:date="2020-02-24T13:22:00Z">
              <w:r w:rsidRPr="0012068C" w:rsidDel="00FA395F">
                <w:br/>
              </w:r>
            </w:del>
            <w:r w:rsidRPr="0012068C">
              <w:t>Release Number</w:t>
            </w:r>
          </w:p>
        </w:tc>
        <w:tc>
          <w:tcPr>
            <w:tcW w:w="926" w:type="pct"/>
          </w:tcPr>
          <w:p w14:paraId="61BA040A" w14:textId="77777777" w:rsidR="0012068C" w:rsidRPr="0012068C" w:rsidRDefault="0012068C" w:rsidP="00BB2A51">
            <w:pPr>
              <w:pStyle w:val="Tablehead"/>
            </w:pPr>
            <w:proofErr w:type="gramStart"/>
            <w:ins w:id="1019" w:author="Bharatbb.bhatia@gmail.com" w:date="2020-02-24T13:22:00Z">
              <w:r w:rsidRPr="0012068C">
                <w:t>Support  by</w:t>
              </w:r>
              <w:proofErr w:type="gramEnd"/>
              <w:r w:rsidRPr="0012068C">
                <w:t xml:space="preserve"> Technology XXX</w:t>
              </w:r>
            </w:ins>
          </w:p>
        </w:tc>
        <w:tc>
          <w:tcPr>
            <w:tcW w:w="923" w:type="pct"/>
          </w:tcPr>
          <w:p w14:paraId="3839CCB9" w14:textId="77777777" w:rsidR="0012068C" w:rsidRPr="0012068C" w:rsidRDefault="0012068C" w:rsidP="00BB2A51">
            <w:pPr>
              <w:pStyle w:val="Tablehead"/>
            </w:pPr>
            <w:proofErr w:type="gramStart"/>
            <w:ins w:id="1020" w:author="Bharatbb.bhatia@gmail.com" w:date="2020-02-24T13:22:00Z">
              <w:r w:rsidRPr="0012068C">
                <w:t>Support  by</w:t>
              </w:r>
              <w:proofErr w:type="gramEnd"/>
              <w:r w:rsidRPr="0012068C">
                <w:t xml:space="preserve"> Technology YYY</w:t>
              </w:r>
            </w:ins>
          </w:p>
        </w:tc>
      </w:tr>
      <w:tr w:rsidR="0012068C" w:rsidRPr="0012068C" w14:paraId="6A4007FD"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21"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22" w:author="Bharatbb.bhatia@gmail.com" w:date="2020-02-24T13:22:00Z">
            <w:trPr>
              <w:cantSplit/>
            </w:trPr>
          </w:trPrChange>
        </w:trPr>
        <w:tc>
          <w:tcPr>
            <w:tcW w:w="789" w:type="pct"/>
            <w:shd w:val="clear" w:color="auto" w:fill="auto"/>
            <w:tcPrChange w:id="1023" w:author="Bharatbb.bhatia@gmail.com" w:date="2020-02-24T13:22:00Z">
              <w:tcPr>
                <w:tcW w:w="965" w:type="pct"/>
                <w:gridSpan w:val="2"/>
                <w:shd w:val="clear" w:color="auto" w:fill="auto"/>
              </w:tcPr>
            </w:tcPrChange>
          </w:tcPr>
          <w:p w14:paraId="037012FA" w14:textId="77777777" w:rsidR="0012068C" w:rsidRPr="0012068C" w:rsidRDefault="0012068C" w:rsidP="00BB2A51">
            <w:pPr>
              <w:pStyle w:val="Tabletext"/>
            </w:pPr>
            <w:r w:rsidRPr="0012068C">
              <w:t>1. System</w:t>
            </w:r>
          </w:p>
        </w:tc>
        <w:tc>
          <w:tcPr>
            <w:tcW w:w="1436" w:type="pct"/>
            <w:shd w:val="clear" w:color="auto" w:fill="auto"/>
            <w:tcPrChange w:id="1024" w:author="Bharatbb.bhatia@gmail.com" w:date="2020-02-24T13:22:00Z">
              <w:tcPr>
                <w:tcW w:w="1763" w:type="pct"/>
                <w:gridSpan w:val="2"/>
                <w:shd w:val="clear" w:color="auto" w:fill="auto"/>
              </w:tcPr>
            </w:tcPrChange>
          </w:tcPr>
          <w:p w14:paraId="7D94A4EF" w14:textId="77777777" w:rsidR="0012068C" w:rsidRPr="0012068C" w:rsidRDefault="0012068C" w:rsidP="00BB2A51">
            <w:pPr>
              <w:pStyle w:val="Tabletext"/>
            </w:pPr>
          </w:p>
        </w:tc>
        <w:tc>
          <w:tcPr>
            <w:tcW w:w="926" w:type="pct"/>
            <w:tcPrChange w:id="1025" w:author="Bharatbb.bhatia@gmail.com" w:date="2020-02-24T13:22:00Z">
              <w:tcPr>
                <w:tcW w:w="1136" w:type="pct"/>
                <w:gridSpan w:val="2"/>
              </w:tcPr>
            </w:tcPrChange>
          </w:tcPr>
          <w:p w14:paraId="4A8853CB" w14:textId="77777777" w:rsidR="0012068C" w:rsidRPr="0012068C" w:rsidRDefault="0012068C" w:rsidP="00BB2A51">
            <w:pPr>
              <w:pStyle w:val="Tabletext"/>
            </w:pPr>
          </w:p>
        </w:tc>
        <w:tc>
          <w:tcPr>
            <w:tcW w:w="926" w:type="pct"/>
            <w:tcPrChange w:id="1026" w:author="Bharatbb.bhatia@gmail.com" w:date="2020-02-24T13:22:00Z">
              <w:tcPr>
                <w:tcW w:w="1136" w:type="pct"/>
                <w:gridSpan w:val="2"/>
              </w:tcPr>
            </w:tcPrChange>
          </w:tcPr>
          <w:p w14:paraId="6B036D08" w14:textId="77777777" w:rsidR="0012068C" w:rsidRPr="0012068C" w:rsidRDefault="0012068C" w:rsidP="00BB2A51">
            <w:pPr>
              <w:pStyle w:val="Tabletext"/>
            </w:pPr>
          </w:p>
        </w:tc>
        <w:tc>
          <w:tcPr>
            <w:tcW w:w="923" w:type="pct"/>
            <w:tcPrChange w:id="1027" w:author="Bharatbb.bhatia@gmail.com" w:date="2020-02-24T13:22:00Z">
              <w:tcPr>
                <w:tcW w:w="1" w:type="pct"/>
                <w:gridSpan w:val="2"/>
              </w:tcPr>
            </w:tcPrChange>
          </w:tcPr>
          <w:p w14:paraId="7D7AC762" w14:textId="77777777" w:rsidR="0012068C" w:rsidRPr="0012068C" w:rsidRDefault="0012068C" w:rsidP="00BB2A51">
            <w:pPr>
              <w:pStyle w:val="Tabletext"/>
            </w:pPr>
          </w:p>
        </w:tc>
      </w:tr>
      <w:tr w:rsidR="0012068C" w:rsidRPr="0012068C" w14:paraId="51D38E37"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28"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29" w:author="Bharatbb.bhatia@gmail.com" w:date="2020-02-24T13:22:00Z">
            <w:trPr>
              <w:cantSplit/>
            </w:trPr>
          </w:trPrChange>
        </w:trPr>
        <w:tc>
          <w:tcPr>
            <w:tcW w:w="789" w:type="pct"/>
            <w:shd w:val="clear" w:color="auto" w:fill="auto"/>
            <w:tcPrChange w:id="1030" w:author="Bharatbb.bhatia@gmail.com" w:date="2020-02-24T13:22:00Z">
              <w:tcPr>
                <w:tcW w:w="965" w:type="pct"/>
                <w:gridSpan w:val="2"/>
                <w:shd w:val="clear" w:color="auto" w:fill="auto"/>
              </w:tcPr>
            </w:tcPrChange>
          </w:tcPr>
          <w:p w14:paraId="357F6BD3" w14:textId="77777777" w:rsidR="0012068C" w:rsidRPr="0012068C" w:rsidRDefault="0012068C" w:rsidP="00BB2A51">
            <w:pPr>
              <w:pStyle w:val="Tabletext"/>
            </w:pPr>
            <w:r w:rsidRPr="0012068C">
              <w:t>Support and integration of multiple applications</w:t>
            </w:r>
          </w:p>
        </w:tc>
        <w:tc>
          <w:tcPr>
            <w:tcW w:w="1436" w:type="pct"/>
            <w:shd w:val="clear" w:color="auto" w:fill="auto"/>
            <w:tcPrChange w:id="1031" w:author="Bharatbb.bhatia@gmail.com" w:date="2020-02-24T13:22:00Z">
              <w:tcPr>
                <w:tcW w:w="1763" w:type="pct"/>
                <w:gridSpan w:val="2"/>
                <w:shd w:val="clear" w:color="auto" w:fill="auto"/>
              </w:tcPr>
            </w:tcPrChange>
          </w:tcPr>
          <w:p w14:paraId="74583B3E" w14:textId="77777777" w:rsidR="0012068C" w:rsidRPr="0012068C" w:rsidRDefault="0012068C" w:rsidP="00BB2A51">
            <w:pPr>
              <w:pStyle w:val="Tabletext"/>
            </w:pPr>
            <w:r w:rsidRPr="0012068C">
              <w:t>Integration of multiple applications (e.g. voice and low/medium speed data) at high speed network to service localized areas with intensive in scene activity.</w:t>
            </w:r>
          </w:p>
        </w:tc>
        <w:tc>
          <w:tcPr>
            <w:tcW w:w="926" w:type="pct"/>
            <w:tcPrChange w:id="1032" w:author="Bharatbb.bhatia@gmail.com" w:date="2020-02-24T13:22:00Z">
              <w:tcPr>
                <w:tcW w:w="1136" w:type="pct"/>
                <w:gridSpan w:val="2"/>
              </w:tcPr>
            </w:tcPrChange>
          </w:tcPr>
          <w:p w14:paraId="77E59F33" w14:textId="77777777" w:rsidR="0012068C" w:rsidRPr="0012068C" w:rsidRDefault="0012068C" w:rsidP="00BB2A51">
            <w:pPr>
              <w:pStyle w:val="Tabletext"/>
            </w:pPr>
            <w:r w:rsidRPr="0012068C">
              <w:t>Supported; Rel. Independent</w:t>
            </w:r>
          </w:p>
        </w:tc>
        <w:tc>
          <w:tcPr>
            <w:tcW w:w="926" w:type="pct"/>
            <w:tcPrChange w:id="1033" w:author="Bharatbb.bhatia@gmail.com" w:date="2020-02-24T13:22:00Z">
              <w:tcPr>
                <w:tcW w:w="1136" w:type="pct"/>
                <w:gridSpan w:val="2"/>
              </w:tcPr>
            </w:tcPrChange>
          </w:tcPr>
          <w:p w14:paraId="3F195419" w14:textId="77777777" w:rsidR="0012068C" w:rsidRPr="0012068C" w:rsidRDefault="0012068C" w:rsidP="00BB2A51">
            <w:pPr>
              <w:pStyle w:val="Tabletext"/>
            </w:pPr>
          </w:p>
        </w:tc>
        <w:tc>
          <w:tcPr>
            <w:tcW w:w="923" w:type="pct"/>
            <w:tcPrChange w:id="1034" w:author="Bharatbb.bhatia@gmail.com" w:date="2020-02-24T13:22:00Z">
              <w:tcPr>
                <w:tcW w:w="1" w:type="pct"/>
                <w:gridSpan w:val="2"/>
              </w:tcPr>
            </w:tcPrChange>
          </w:tcPr>
          <w:p w14:paraId="49BC2490" w14:textId="77777777" w:rsidR="0012068C" w:rsidRPr="0012068C" w:rsidRDefault="0012068C" w:rsidP="00BB2A51">
            <w:pPr>
              <w:pStyle w:val="Tabletext"/>
            </w:pPr>
          </w:p>
        </w:tc>
      </w:tr>
      <w:tr w:rsidR="0012068C" w:rsidRPr="0012068C" w14:paraId="0BD0B0D1"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35"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36" w:author="Bharatbb.bhatia@gmail.com" w:date="2020-02-24T13:22:00Z">
            <w:trPr>
              <w:cantSplit/>
            </w:trPr>
          </w:trPrChange>
        </w:trPr>
        <w:tc>
          <w:tcPr>
            <w:tcW w:w="789" w:type="pct"/>
            <w:vMerge w:val="restart"/>
            <w:shd w:val="clear" w:color="auto" w:fill="auto"/>
            <w:tcPrChange w:id="1037" w:author="Bharatbb.bhatia@gmail.com" w:date="2020-02-24T13:22:00Z">
              <w:tcPr>
                <w:tcW w:w="965" w:type="pct"/>
                <w:gridSpan w:val="2"/>
                <w:vMerge w:val="restart"/>
                <w:shd w:val="clear" w:color="auto" w:fill="auto"/>
              </w:tcPr>
            </w:tcPrChange>
          </w:tcPr>
          <w:p w14:paraId="3C03AF05" w14:textId="77777777" w:rsidR="0012068C" w:rsidRPr="0012068C" w:rsidRDefault="0012068C" w:rsidP="00BB2A51">
            <w:pPr>
              <w:pStyle w:val="Tabletext"/>
            </w:pPr>
            <w:r w:rsidRPr="0012068C">
              <w:t>Simultaneous use of multiple applications</w:t>
            </w:r>
          </w:p>
        </w:tc>
        <w:tc>
          <w:tcPr>
            <w:tcW w:w="1436" w:type="pct"/>
            <w:shd w:val="clear" w:color="auto" w:fill="auto"/>
            <w:tcPrChange w:id="1038" w:author="Bharatbb.bhatia@gmail.com" w:date="2020-02-24T13:22:00Z">
              <w:tcPr>
                <w:tcW w:w="1763" w:type="pct"/>
                <w:gridSpan w:val="2"/>
                <w:shd w:val="clear" w:color="auto" w:fill="auto"/>
              </w:tcPr>
            </w:tcPrChange>
          </w:tcPr>
          <w:p w14:paraId="745E20E4" w14:textId="77777777" w:rsidR="0012068C" w:rsidRPr="0012068C" w:rsidDel="00927109" w:rsidRDefault="0012068C" w:rsidP="00BB2A51">
            <w:pPr>
              <w:pStyle w:val="Tabletext"/>
            </w:pPr>
            <w:r w:rsidRPr="0012068C">
              <w:t>Voice and data</w:t>
            </w:r>
          </w:p>
        </w:tc>
        <w:tc>
          <w:tcPr>
            <w:tcW w:w="926" w:type="pct"/>
            <w:tcPrChange w:id="1039" w:author="Bharatbb.bhatia@gmail.com" w:date="2020-02-24T13:22:00Z">
              <w:tcPr>
                <w:tcW w:w="1136" w:type="pct"/>
                <w:gridSpan w:val="2"/>
              </w:tcPr>
            </w:tcPrChange>
          </w:tcPr>
          <w:p w14:paraId="5A20AF02" w14:textId="77777777" w:rsidR="0012068C" w:rsidRPr="0012068C" w:rsidRDefault="0012068C" w:rsidP="00BB2A51">
            <w:pPr>
              <w:pStyle w:val="Tabletext"/>
            </w:pPr>
            <w:r w:rsidRPr="0012068C">
              <w:t>Supported; Rel. Independent</w:t>
            </w:r>
          </w:p>
        </w:tc>
        <w:tc>
          <w:tcPr>
            <w:tcW w:w="926" w:type="pct"/>
            <w:tcPrChange w:id="1040" w:author="Bharatbb.bhatia@gmail.com" w:date="2020-02-24T13:22:00Z">
              <w:tcPr>
                <w:tcW w:w="1136" w:type="pct"/>
                <w:gridSpan w:val="2"/>
              </w:tcPr>
            </w:tcPrChange>
          </w:tcPr>
          <w:p w14:paraId="32E6B406" w14:textId="77777777" w:rsidR="0012068C" w:rsidRPr="0012068C" w:rsidRDefault="0012068C" w:rsidP="00BB2A51">
            <w:pPr>
              <w:pStyle w:val="Tabletext"/>
            </w:pPr>
          </w:p>
        </w:tc>
        <w:tc>
          <w:tcPr>
            <w:tcW w:w="923" w:type="pct"/>
            <w:tcPrChange w:id="1041" w:author="Bharatbb.bhatia@gmail.com" w:date="2020-02-24T13:22:00Z">
              <w:tcPr>
                <w:tcW w:w="1" w:type="pct"/>
                <w:gridSpan w:val="2"/>
              </w:tcPr>
            </w:tcPrChange>
          </w:tcPr>
          <w:p w14:paraId="57950AEB" w14:textId="77777777" w:rsidR="0012068C" w:rsidRPr="0012068C" w:rsidRDefault="0012068C" w:rsidP="00BB2A51">
            <w:pPr>
              <w:pStyle w:val="Tabletext"/>
            </w:pPr>
          </w:p>
        </w:tc>
      </w:tr>
      <w:tr w:rsidR="0012068C" w:rsidRPr="0012068C" w14:paraId="25494386"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42"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43" w:author="Bharatbb.bhatia@gmail.com" w:date="2020-02-24T13:22:00Z">
            <w:trPr>
              <w:cantSplit/>
            </w:trPr>
          </w:trPrChange>
        </w:trPr>
        <w:tc>
          <w:tcPr>
            <w:tcW w:w="789" w:type="pct"/>
            <w:vMerge/>
            <w:shd w:val="clear" w:color="auto" w:fill="auto"/>
            <w:tcPrChange w:id="1044" w:author="Bharatbb.bhatia@gmail.com" w:date="2020-02-24T13:22:00Z">
              <w:tcPr>
                <w:tcW w:w="965" w:type="pct"/>
                <w:gridSpan w:val="2"/>
                <w:vMerge/>
                <w:shd w:val="clear" w:color="auto" w:fill="auto"/>
              </w:tcPr>
            </w:tcPrChange>
          </w:tcPr>
          <w:p w14:paraId="601BF46D" w14:textId="77777777" w:rsidR="0012068C" w:rsidRPr="0012068C" w:rsidRDefault="0012068C" w:rsidP="00BB2A51">
            <w:pPr>
              <w:pStyle w:val="Tabletext"/>
            </w:pPr>
          </w:p>
        </w:tc>
        <w:tc>
          <w:tcPr>
            <w:tcW w:w="1436" w:type="pct"/>
            <w:shd w:val="clear" w:color="auto" w:fill="auto"/>
            <w:tcPrChange w:id="1045" w:author="Bharatbb.bhatia@gmail.com" w:date="2020-02-24T13:22:00Z">
              <w:tcPr>
                <w:tcW w:w="1763" w:type="pct"/>
                <w:gridSpan w:val="2"/>
                <w:shd w:val="clear" w:color="auto" w:fill="auto"/>
              </w:tcPr>
            </w:tcPrChange>
          </w:tcPr>
          <w:p w14:paraId="2B7CE3C6" w14:textId="77777777" w:rsidR="0012068C" w:rsidRPr="0012068C" w:rsidDel="00927109" w:rsidRDefault="0012068C" w:rsidP="00BB2A51">
            <w:pPr>
              <w:pStyle w:val="Tabletext"/>
            </w:pPr>
            <w:r w:rsidRPr="0012068C">
              <w:t>Multicast and unicast services</w:t>
            </w:r>
          </w:p>
        </w:tc>
        <w:tc>
          <w:tcPr>
            <w:tcW w:w="926" w:type="pct"/>
            <w:tcPrChange w:id="1046" w:author="Bharatbb.bhatia@gmail.com" w:date="2020-02-24T13:22:00Z">
              <w:tcPr>
                <w:tcW w:w="1136" w:type="pct"/>
                <w:gridSpan w:val="2"/>
              </w:tcPr>
            </w:tcPrChange>
          </w:tcPr>
          <w:p w14:paraId="713AE52A" w14:textId="77777777" w:rsidR="0012068C" w:rsidRPr="0012068C" w:rsidDel="00CE0716" w:rsidRDefault="0012068C" w:rsidP="00BB2A51">
            <w:pPr>
              <w:pStyle w:val="Tabletext"/>
            </w:pPr>
            <w:r w:rsidRPr="0012068C">
              <w:t>Supported; Rel. Independent</w:t>
            </w:r>
          </w:p>
        </w:tc>
        <w:tc>
          <w:tcPr>
            <w:tcW w:w="926" w:type="pct"/>
            <w:tcPrChange w:id="1047" w:author="Bharatbb.bhatia@gmail.com" w:date="2020-02-24T13:22:00Z">
              <w:tcPr>
                <w:tcW w:w="1136" w:type="pct"/>
                <w:gridSpan w:val="2"/>
              </w:tcPr>
            </w:tcPrChange>
          </w:tcPr>
          <w:p w14:paraId="7B766BF9" w14:textId="77777777" w:rsidR="0012068C" w:rsidRPr="0012068C" w:rsidRDefault="0012068C" w:rsidP="00BB2A51">
            <w:pPr>
              <w:pStyle w:val="Tabletext"/>
            </w:pPr>
          </w:p>
        </w:tc>
        <w:tc>
          <w:tcPr>
            <w:tcW w:w="923" w:type="pct"/>
            <w:tcPrChange w:id="1048" w:author="Bharatbb.bhatia@gmail.com" w:date="2020-02-24T13:22:00Z">
              <w:tcPr>
                <w:tcW w:w="1" w:type="pct"/>
                <w:gridSpan w:val="2"/>
              </w:tcPr>
            </w:tcPrChange>
          </w:tcPr>
          <w:p w14:paraId="09192912" w14:textId="77777777" w:rsidR="0012068C" w:rsidRPr="0012068C" w:rsidRDefault="0012068C" w:rsidP="00BB2A51">
            <w:pPr>
              <w:pStyle w:val="Tabletext"/>
            </w:pPr>
          </w:p>
        </w:tc>
      </w:tr>
      <w:tr w:rsidR="0012068C" w:rsidRPr="0012068C" w14:paraId="71E78C30"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49"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50" w:author="Bharatbb.bhatia@gmail.com" w:date="2020-02-24T13:22:00Z">
            <w:trPr>
              <w:cantSplit/>
            </w:trPr>
          </w:trPrChange>
        </w:trPr>
        <w:tc>
          <w:tcPr>
            <w:tcW w:w="789" w:type="pct"/>
            <w:vMerge/>
            <w:shd w:val="clear" w:color="auto" w:fill="auto"/>
            <w:tcPrChange w:id="1051" w:author="Bharatbb.bhatia@gmail.com" w:date="2020-02-24T13:22:00Z">
              <w:tcPr>
                <w:tcW w:w="965" w:type="pct"/>
                <w:gridSpan w:val="2"/>
                <w:vMerge/>
                <w:shd w:val="clear" w:color="auto" w:fill="auto"/>
              </w:tcPr>
            </w:tcPrChange>
          </w:tcPr>
          <w:p w14:paraId="06B03710" w14:textId="77777777" w:rsidR="0012068C" w:rsidRPr="0012068C" w:rsidRDefault="0012068C" w:rsidP="00BB2A51">
            <w:pPr>
              <w:pStyle w:val="Tabletext"/>
            </w:pPr>
          </w:p>
        </w:tc>
        <w:tc>
          <w:tcPr>
            <w:tcW w:w="1436" w:type="pct"/>
            <w:shd w:val="clear" w:color="auto" w:fill="auto"/>
            <w:tcPrChange w:id="1052" w:author="Bharatbb.bhatia@gmail.com" w:date="2020-02-24T13:22:00Z">
              <w:tcPr>
                <w:tcW w:w="1763" w:type="pct"/>
                <w:gridSpan w:val="2"/>
                <w:shd w:val="clear" w:color="auto" w:fill="auto"/>
              </w:tcPr>
            </w:tcPrChange>
          </w:tcPr>
          <w:p w14:paraId="313D09F3" w14:textId="77777777" w:rsidR="0012068C" w:rsidRPr="0012068C" w:rsidRDefault="0012068C" w:rsidP="00BB2A51">
            <w:pPr>
              <w:pStyle w:val="Tabletext"/>
            </w:pPr>
            <w:r w:rsidRPr="0012068C">
              <w:t>Real time instant messaging</w:t>
            </w:r>
          </w:p>
        </w:tc>
        <w:tc>
          <w:tcPr>
            <w:tcW w:w="926" w:type="pct"/>
            <w:tcPrChange w:id="1053" w:author="Bharatbb.bhatia@gmail.com" w:date="2020-02-24T13:22:00Z">
              <w:tcPr>
                <w:tcW w:w="1136" w:type="pct"/>
                <w:gridSpan w:val="2"/>
              </w:tcPr>
            </w:tcPrChange>
          </w:tcPr>
          <w:p w14:paraId="0DB37E68" w14:textId="77777777" w:rsidR="0012068C" w:rsidRPr="0012068C" w:rsidDel="00CE0716" w:rsidRDefault="0012068C" w:rsidP="00BB2A51">
            <w:pPr>
              <w:pStyle w:val="Tabletext"/>
            </w:pPr>
            <w:r w:rsidRPr="0012068C">
              <w:t>Supported; Rel. Independent</w:t>
            </w:r>
          </w:p>
        </w:tc>
        <w:tc>
          <w:tcPr>
            <w:tcW w:w="926" w:type="pct"/>
            <w:tcPrChange w:id="1054" w:author="Bharatbb.bhatia@gmail.com" w:date="2020-02-24T13:22:00Z">
              <w:tcPr>
                <w:tcW w:w="1136" w:type="pct"/>
                <w:gridSpan w:val="2"/>
              </w:tcPr>
            </w:tcPrChange>
          </w:tcPr>
          <w:p w14:paraId="3A050811" w14:textId="77777777" w:rsidR="0012068C" w:rsidRPr="0012068C" w:rsidRDefault="0012068C" w:rsidP="00BB2A51">
            <w:pPr>
              <w:pStyle w:val="Tabletext"/>
            </w:pPr>
          </w:p>
        </w:tc>
        <w:tc>
          <w:tcPr>
            <w:tcW w:w="923" w:type="pct"/>
            <w:tcPrChange w:id="1055" w:author="Bharatbb.bhatia@gmail.com" w:date="2020-02-24T13:22:00Z">
              <w:tcPr>
                <w:tcW w:w="1" w:type="pct"/>
                <w:gridSpan w:val="2"/>
              </w:tcPr>
            </w:tcPrChange>
          </w:tcPr>
          <w:p w14:paraId="6E133510" w14:textId="77777777" w:rsidR="0012068C" w:rsidRPr="0012068C" w:rsidRDefault="0012068C" w:rsidP="00BB2A51">
            <w:pPr>
              <w:pStyle w:val="Tabletext"/>
            </w:pPr>
          </w:p>
        </w:tc>
      </w:tr>
      <w:tr w:rsidR="0012068C" w:rsidRPr="0012068C" w14:paraId="283BFA9E"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56"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57" w:author="Bharatbb.bhatia@gmail.com" w:date="2020-02-24T13:22:00Z">
            <w:trPr>
              <w:cantSplit/>
            </w:trPr>
          </w:trPrChange>
        </w:trPr>
        <w:tc>
          <w:tcPr>
            <w:tcW w:w="789" w:type="pct"/>
            <w:vMerge/>
            <w:shd w:val="clear" w:color="auto" w:fill="auto"/>
            <w:tcPrChange w:id="1058" w:author="Bharatbb.bhatia@gmail.com" w:date="2020-02-24T13:22:00Z">
              <w:tcPr>
                <w:tcW w:w="965" w:type="pct"/>
                <w:gridSpan w:val="2"/>
                <w:vMerge/>
                <w:shd w:val="clear" w:color="auto" w:fill="auto"/>
              </w:tcPr>
            </w:tcPrChange>
          </w:tcPr>
          <w:p w14:paraId="5AFA047F" w14:textId="77777777" w:rsidR="0012068C" w:rsidRPr="0012068C" w:rsidRDefault="0012068C" w:rsidP="00BB2A51">
            <w:pPr>
              <w:pStyle w:val="Tabletext"/>
            </w:pPr>
          </w:p>
        </w:tc>
        <w:tc>
          <w:tcPr>
            <w:tcW w:w="1436" w:type="pct"/>
            <w:shd w:val="clear" w:color="auto" w:fill="auto"/>
            <w:tcPrChange w:id="1059" w:author="Bharatbb.bhatia@gmail.com" w:date="2020-02-24T13:22:00Z">
              <w:tcPr>
                <w:tcW w:w="1763" w:type="pct"/>
                <w:gridSpan w:val="2"/>
                <w:shd w:val="clear" w:color="auto" w:fill="auto"/>
              </w:tcPr>
            </w:tcPrChange>
          </w:tcPr>
          <w:p w14:paraId="448B6E1A" w14:textId="77777777" w:rsidR="0012068C" w:rsidRPr="0012068C" w:rsidRDefault="0012068C" w:rsidP="00BB2A51">
            <w:pPr>
              <w:pStyle w:val="Tabletext"/>
            </w:pPr>
            <w:r w:rsidRPr="0012068C">
              <w:t>Mobile office functions</w:t>
            </w:r>
          </w:p>
        </w:tc>
        <w:tc>
          <w:tcPr>
            <w:tcW w:w="926" w:type="pct"/>
            <w:tcPrChange w:id="1060" w:author="Bharatbb.bhatia@gmail.com" w:date="2020-02-24T13:22:00Z">
              <w:tcPr>
                <w:tcW w:w="1136" w:type="pct"/>
                <w:gridSpan w:val="2"/>
              </w:tcPr>
            </w:tcPrChange>
          </w:tcPr>
          <w:p w14:paraId="340BBFDA" w14:textId="77777777" w:rsidR="0012068C" w:rsidRPr="0012068C" w:rsidDel="00CE0716" w:rsidRDefault="0012068C" w:rsidP="00BB2A51">
            <w:pPr>
              <w:pStyle w:val="Tabletext"/>
            </w:pPr>
            <w:r w:rsidRPr="0012068C">
              <w:t xml:space="preserve">Enabled (there is no specific office function 3GPP standard); </w:t>
            </w:r>
            <w:r w:rsidRPr="0012068C">
              <w:br/>
              <w:t>Rel. Independent</w:t>
            </w:r>
          </w:p>
        </w:tc>
        <w:tc>
          <w:tcPr>
            <w:tcW w:w="926" w:type="pct"/>
            <w:tcPrChange w:id="1061" w:author="Bharatbb.bhatia@gmail.com" w:date="2020-02-24T13:22:00Z">
              <w:tcPr>
                <w:tcW w:w="1136" w:type="pct"/>
                <w:gridSpan w:val="2"/>
              </w:tcPr>
            </w:tcPrChange>
          </w:tcPr>
          <w:p w14:paraId="41CBD0F5" w14:textId="77777777" w:rsidR="0012068C" w:rsidRPr="0012068C" w:rsidRDefault="0012068C" w:rsidP="00BB2A51">
            <w:pPr>
              <w:pStyle w:val="Tabletext"/>
            </w:pPr>
          </w:p>
        </w:tc>
        <w:tc>
          <w:tcPr>
            <w:tcW w:w="923" w:type="pct"/>
            <w:tcPrChange w:id="1062" w:author="Bharatbb.bhatia@gmail.com" w:date="2020-02-24T13:22:00Z">
              <w:tcPr>
                <w:tcW w:w="1" w:type="pct"/>
                <w:gridSpan w:val="2"/>
              </w:tcPr>
            </w:tcPrChange>
          </w:tcPr>
          <w:p w14:paraId="431C1AC6" w14:textId="77777777" w:rsidR="0012068C" w:rsidRPr="0012068C" w:rsidRDefault="0012068C" w:rsidP="00BB2A51">
            <w:pPr>
              <w:pStyle w:val="Tabletext"/>
            </w:pPr>
          </w:p>
        </w:tc>
      </w:tr>
      <w:tr w:rsidR="0012068C" w:rsidRPr="0012068C" w14:paraId="4D6BD05A"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63"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64" w:author="Bharatbb.bhatia@gmail.com" w:date="2020-02-24T13:22:00Z">
            <w:trPr>
              <w:cantSplit/>
            </w:trPr>
          </w:trPrChange>
        </w:trPr>
        <w:tc>
          <w:tcPr>
            <w:tcW w:w="789" w:type="pct"/>
            <w:vMerge/>
            <w:shd w:val="clear" w:color="auto" w:fill="auto"/>
            <w:tcPrChange w:id="1065" w:author="Bharatbb.bhatia@gmail.com" w:date="2020-02-24T13:22:00Z">
              <w:tcPr>
                <w:tcW w:w="965" w:type="pct"/>
                <w:gridSpan w:val="2"/>
                <w:vMerge/>
                <w:shd w:val="clear" w:color="auto" w:fill="auto"/>
              </w:tcPr>
            </w:tcPrChange>
          </w:tcPr>
          <w:p w14:paraId="200A4D53" w14:textId="77777777" w:rsidR="0012068C" w:rsidRPr="0012068C" w:rsidRDefault="0012068C" w:rsidP="00BB2A51">
            <w:pPr>
              <w:pStyle w:val="Tabletext"/>
            </w:pPr>
          </w:p>
        </w:tc>
        <w:tc>
          <w:tcPr>
            <w:tcW w:w="1436" w:type="pct"/>
            <w:shd w:val="clear" w:color="auto" w:fill="auto"/>
            <w:tcPrChange w:id="1066" w:author="Bharatbb.bhatia@gmail.com" w:date="2020-02-24T13:22:00Z">
              <w:tcPr>
                <w:tcW w:w="1763" w:type="pct"/>
                <w:gridSpan w:val="2"/>
                <w:shd w:val="clear" w:color="auto" w:fill="auto"/>
              </w:tcPr>
            </w:tcPrChange>
          </w:tcPr>
          <w:p w14:paraId="46453F65" w14:textId="77777777" w:rsidR="0012068C" w:rsidRPr="0012068C" w:rsidRDefault="0012068C" w:rsidP="00BB2A51">
            <w:pPr>
              <w:pStyle w:val="Tabletext"/>
            </w:pPr>
            <w:r w:rsidRPr="0012068C">
              <w:t>VPN services</w:t>
            </w:r>
          </w:p>
        </w:tc>
        <w:tc>
          <w:tcPr>
            <w:tcW w:w="926" w:type="pct"/>
            <w:tcPrChange w:id="1067" w:author="Bharatbb.bhatia@gmail.com" w:date="2020-02-24T13:22:00Z">
              <w:tcPr>
                <w:tcW w:w="1136" w:type="pct"/>
                <w:gridSpan w:val="2"/>
              </w:tcPr>
            </w:tcPrChange>
          </w:tcPr>
          <w:p w14:paraId="699DE227" w14:textId="77777777" w:rsidR="0012068C" w:rsidRPr="0012068C" w:rsidDel="00CE0716" w:rsidRDefault="0012068C" w:rsidP="00BB2A51">
            <w:pPr>
              <w:pStyle w:val="Tabletext"/>
            </w:pPr>
            <w:r w:rsidRPr="0012068C">
              <w:t>Supported; Rel. Independent</w:t>
            </w:r>
          </w:p>
        </w:tc>
        <w:tc>
          <w:tcPr>
            <w:tcW w:w="926" w:type="pct"/>
            <w:tcPrChange w:id="1068" w:author="Bharatbb.bhatia@gmail.com" w:date="2020-02-24T13:22:00Z">
              <w:tcPr>
                <w:tcW w:w="1136" w:type="pct"/>
                <w:gridSpan w:val="2"/>
              </w:tcPr>
            </w:tcPrChange>
          </w:tcPr>
          <w:p w14:paraId="68F9D18D" w14:textId="77777777" w:rsidR="0012068C" w:rsidRPr="0012068C" w:rsidRDefault="0012068C" w:rsidP="00BB2A51">
            <w:pPr>
              <w:pStyle w:val="Tabletext"/>
            </w:pPr>
          </w:p>
        </w:tc>
        <w:tc>
          <w:tcPr>
            <w:tcW w:w="923" w:type="pct"/>
            <w:tcPrChange w:id="1069" w:author="Bharatbb.bhatia@gmail.com" w:date="2020-02-24T13:22:00Z">
              <w:tcPr>
                <w:tcW w:w="1" w:type="pct"/>
                <w:gridSpan w:val="2"/>
              </w:tcPr>
            </w:tcPrChange>
          </w:tcPr>
          <w:p w14:paraId="52E8F0D4" w14:textId="77777777" w:rsidR="0012068C" w:rsidRPr="0012068C" w:rsidRDefault="0012068C" w:rsidP="00BB2A51">
            <w:pPr>
              <w:pStyle w:val="Tabletext"/>
            </w:pPr>
          </w:p>
        </w:tc>
      </w:tr>
      <w:tr w:rsidR="0012068C" w:rsidRPr="0012068C" w14:paraId="6CD22EB8"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70"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71" w:author="Bharatbb.bhatia@gmail.com" w:date="2020-02-24T13:22:00Z">
            <w:trPr>
              <w:cantSplit/>
            </w:trPr>
          </w:trPrChange>
        </w:trPr>
        <w:tc>
          <w:tcPr>
            <w:tcW w:w="789" w:type="pct"/>
            <w:vMerge/>
            <w:shd w:val="clear" w:color="auto" w:fill="auto"/>
            <w:tcPrChange w:id="1072" w:author="Bharatbb.bhatia@gmail.com" w:date="2020-02-24T13:22:00Z">
              <w:tcPr>
                <w:tcW w:w="965" w:type="pct"/>
                <w:gridSpan w:val="2"/>
                <w:vMerge/>
                <w:shd w:val="clear" w:color="auto" w:fill="auto"/>
              </w:tcPr>
            </w:tcPrChange>
          </w:tcPr>
          <w:p w14:paraId="3C24F6A5" w14:textId="77777777" w:rsidR="0012068C" w:rsidRPr="0012068C" w:rsidRDefault="0012068C" w:rsidP="00BB2A51">
            <w:pPr>
              <w:pStyle w:val="Tabletext"/>
            </w:pPr>
          </w:p>
        </w:tc>
        <w:tc>
          <w:tcPr>
            <w:tcW w:w="1436" w:type="pct"/>
            <w:shd w:val="clear" w:color="auto" w:fill="auto"/>
            <w:tcPrChange w:id="1073" w:author="Bharatbb.bhatia@gmail.com" w:date="2020-02-24T13:22:00Z">
              <w:tcPr>
                <w:tcW w:w="1763" w:type="pct"/>
                <w:gridSpan w:val="2"/>
                <w:shd w:val="clear" w:color="auto" w:fill="auto"/>
              </w:tcPr>
            </w:tcPrChange>
          </w:tcPr>
          <w:p w14:paraId="7116EBA2" w14:textId="77777777" w:rsidR="0012068C" w:rsidRPr="0012068C" w:rsidRDefault="0012068C" w:rsidP="00BB2A51">
            <w:pPr>
              <w:pStyle w:val="Tabletext"/>
            </w:pPr>
            <w:r w:rsidRPr="0012068C">
              <w:t>Telemetry</w:t>
            </w:r>
          </w:p>
        </w:tc>
        <w:tc>
          <w:tcPr>
            <w:tcW w:w="926" w:type="pct"/>
            <w:tcPrChange w:id="1074" w:author="Bharatbb.bhatia@gmail.com" w:date="2020-02-24T13:22:00Z">
              <w:tcPr>
                <w:tcW w:w="1136" w:type="pct"/>
                <w:gridSpan w:val="2"/>
              </w:tcPr>
            </w:tcPrChange>
          </w:tcPr>
          <w:p w14:paraId="175AA1F0" w14:textId="77777777" w:rsidR="0012068C" w:rsidRPr="0012068C" w:rsidDel="00CE0716" w:rsidRDefault="0012068C" w:rsidP="00BB2A51">
            <w:pPr>
              <w:pStyle w:val="Tabletext"/>
            </w:pPr>
            <w:r w:rsidRPr="0012068C">
              <w:t>Enabled (there is no specific telemetry function 3GPP standard); Rel. Independent</w:t>
            </w:r>
          </w:p>
        </w:tc>
        <w:tc>
          <w:tcPr>
            <w:tcW w:w="926" w:type="pct"/>
            <w:tcPrChange w:id="1075" w:author="Bharatbb.bhatia@gmail.com" w:date="2020-02-24T13:22:00Z">
              <w:tcPr>
                <w:tcW w:w="1136" w:type="pct"/>
                <w:gridSpan w:val="2"/>
              </w:tcPr>
            </w:tcPrChange>
          </w:tcPr>
          <w:p w14:paraId="0B031FE0" w14:textId="77777777" w:rsidR="0012068C" w:rsidRPr="0012068C" w:rsidRDefault="0012068C" w:rsidP="00BB2A51">
            <w:pPr>
              <w:pStyle w:val="Tabletext"/>
            </w:pPr>
          </w:p>
        </w:tc>
        <w:tc>
          <w:tcPr>
            <w:tcW w:w="923" w:type="pct"/>
            <w:tcPrChange w:id="1076" w:author="Bharatbb.bhatia@gmail.com" w:date="2020-02-24T13:22:00Z">
              <w:tcPr>
                <w:tcW w:w="1" w:type="pct"/>
                <w:gridSpan w:val="2"/>
              </w:tcPr>
            </w:tcPrChange>
          </w:tcPr>
          <w:p w14:paraId="11EA83E2" w14:textId="77777777" w:rsidR="0012068C" w:rsidRPr="0012068C" w:rsidRDefault="0012068C" w:rsidP="00BB2A51">
            <w:pPr>
              <w:pStyle w:val="Tabletext"/>
            </w:pPr>
          </w:p>
        </w:tc>
      </w:tr>
      <w:tr w:rsidR="0012068C" w:rsidRPr="0012068C" w14:paraId="5B679F25"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77"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078" w:author="Bharatbb.bhatia@gmail.com" w:date="2020-02-24T13:22:00Z">
            <w:trPr>
              <w:cantSplit/>
            </w:trPr>
          </w:trPrChange>
        </w:trPr>
        <w:tc>
          <w:tcPr>
            <w:tcW w:w="789" w:type="pct"/>
            <w:vMerge/>
            <w:shd w:val="clear" w:color="auto" w:fill="auto"/>
            <w:tcPrChange w:id="1079" w:author="Bharatbb.bhatia@gmail.com" w:date="2020-02-24T13:22:00Z">
              <w:tcPr>
                <w:tcW w:w="965" w:type="pct"/>
                <w:gridSpan w:val="2"/>
                <w:vMerge/>
                <w:shd w:val="clear" w:color="auto" w:fill="auto"/>
              </w:tcPr>
            </w:tcPrChange>
          </w:tcPr>
          <w:p w14:paraId="56573CD5" w14:textId="77777777" w:rsidR="0012068C" w:rsidRPr="0012068C" w:rsidRDefault="0012068C" w:rsidP="0012068C"/>
        </w:tc>
        <w:tc>
          <w:tcPr>
            <w:tcW w:w="1436" w:type="pct"/>
            <w:shd w:val="clear" w:color="auto" w:fill="auto"/>
            <w:tcPrChange w:id="1080" w:author="Bharatbb.bhatia@gmail.com" w:date="2020-02-24T13:22:00Z">
              <w:tcPr>
                <w:tcW w:w="1763" w:type="pct"/>
                <w:gridSpan w:val="2"/>
                <w:shd w:val="clear" w:color="auto" w:fill="auto"/>
              </w:tcPr>
            </w:tcPrChange>
          </w:tcPr>
          <w:p w14:paraId="6BC5981C" w14:textId="77777777" w:rsidR="0012068C" w:rsidRPr="0012068C" w:rsidRDefault="0012068C" w:rsidP="00BB2A51">
            <w:pPr>
              <w:pStyle w:val="Tabletext"/>
            </w:pPr>
            <w:r w:rsidRPr="0012068C">
              <w:t>Remote control</w:t>
            </w:r>
          </w:p>
        </w:tc>
        <w:tc>
          <w:tcPr>
            <w:tcW w:w="926" w:type="pct"/>
            <w:tcPrChange w:id="1081" w:author="Bharatbb.bhatia@gmail.com" w:date="2020-02-24T13:22:00Z">
              <w:tcPr>
                <w:tcW w:w="1136" w:type="pct"/>
                <w:gridSpan w:val="2"/>
              </w:tcPr>
            </w:tcPrChange>
          </w:tcPr>
          <w:p w14:paraId="1669571F" w14:textId="77777777" w:rsidR="0012068C" w:rsidRPr="0012068C" w:rsidDel="00CE0716" w:rsidRDefault="0012068C" w:rsidP="00BB2A51">
            <w:pPr>
              <w:pStyle w:val="Tabletext"/>
            </w:pPr>
            <w:r w:rsidRPr="0012068C">
              <w:t xml:space="preserve">Enabled (there is no specific </w:t>
            </w:r>
            <w:proofErr w:type="gramStart"/>
            <w:r w:rsidRPr="0012068C">
              <w:t>remote control</w:t>
            </w:r>
            <w:proofErr w:type="gramEnd"/>
            <w:r w:rsidRPr="0012068C">
              <w:t xml:space="preserve"> function 3GPP standard); </w:t>
            </w:r>
            <w:r w:rsidRPr="0012068C">
              <w:br/>
              <w:t>Rel. Independent</w:t>
            </w:r>
          </w:p>
        </w:tc>
        <w:tc>
          <w:tcPr>
            <w:tcW w:w="926" w:type="pct"/>
            <w:tcPrChange w:id="1082" w:author="Bharatbb.bhatia@gmail.com" w:date="2020-02-24T13:22:00Z">
              <w:tcPr>
                <w:tcW w:w="1136" w:type="pct"/>
                <w:gridSpan w:val="2"/>
              </w:tcPr>
            </w:tcPrChange>
          </w:tcPr>
          <w:p w14:paraId="623FF7EF" w14:textId="77777777" w:rsidR="0012068C" w:rsidRPr="0012068C" w:rsidRDefault="0012068C" w:rsidP="0012068C"/>
        </w:tc>
        <w:tc>
          <w:tcPr>
            <w:tcW w:w="923" w:type="pct"/>
            <w:tcPrChange w:id="1083" w:author="Bharatbb.bhatia@gmail.com" w:date="2020-02-24T13:22:00Z">
              <w:tcPr>
                <w:tcW w:w="1" w:type="pct"/>
                <w:gridSpan w:val="2"/>
              </w:tcPr>
            </w:tcPrChange>
          </w:tcPr>
          <w:p w14:paraId="4B176417" w14:textId="77777777" w:rsidR="0012068C" w:rsidRPr="0012068C" w:rsidRDefault="0012068C" w:rsidP="0012068C"/>
        </w:tc>
      </w:tr>
      <w:tr w:rsidR="0012068C" w:rsidRPr="0012068C" w14:paraId="21F1CAF8"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84"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81"/>
          <w:trPrChange w:id="1085" w:author="Bharatbb.bhatia@gmail.com" w:date="2020-02-24T13:22:00Z">
            <w:trPr>
              <w:cantSplit/>
              <w:trHeight w:val="381"/>
            </w:trPr>
          </w:trPrChange>
        </w:trPr>
        <w:tc>
          <w:tcPr>
            <w:tcW w:w="789" w:type="pct"/>
            <w:vMerge/>
            <w:shd w:val="clear" w:color="auto" w:fill="auto"/>
            <w:tcPrChange w:id="1086" w:author="Bharatbb.bhatia@gmail.com" w:date="2020-02-24T13:22:00Z">
              <w:tcPr>
                <w:tcW w:w="965" w:type="pct"/>
                <w:gridSpan w:val="2"/>
                <w:vMerge/>
                <w:shd w:val="clear" w:color="auto" w:fill="auto"/>
              </w:tcPr>
            </w:tcPrChange>
          </w:tcPr>
          <w:p w14:paraId="315131A6" w14:textId="77777777" w:rsidR="0012068C" w:rsidRPr="0012068C" w:rsidRDefault="0012068C" w:rsidP="0012068C"/>
        </w:tc>
        <w:tc>
          <w:tcPr>
            <w:tcW w:w="1436" w:type="pct"/>
            <w:shd w:val="clear" w:color="auto" w:fill="auto"/>
            <w:tcPrChange w:id="1087" w:author="Bharatbb.bhatia@gmail.com" w:date="2020-02-24T13:22:00Z">
              <w:tcPr>
                <w:tcW w:w="1763" w:type="pct"/>
                <w:gridSpan w:val="2"/>
                <w:shd w:val="clear" w:color="auto" w:fill="auto"/>
              </w:tcPr>
            </w:tcPrChange>
          </w:tcPr>
          <w:p w14:paraId="12EA73AA" w14:textId="77777777" w:rsidR="0012068C" w:rsidRPr="0012068C" w:rsidRDefault="0012068C" w:rsidP="00BB2A51">
            <w:pPr>
              <w:pStyle w:val="Tabletext"/>
            </w:pPr>
            <w:r w:rsidRPr="0012068C">
              <w:t>Location of terminals</w:t>
            </w:r>
          </w:p>
        </w:tc>
        <w:tc>
          <w:tcPr>
            <w:tcW w:w="926" w:type="pct"/>
            <w:tcPrChange w:id="1088" w:author="Bharatbb.bhatia@gmail.com" w:date="2020-02-24T13:22:00Z">
              <w:tcPr>
                <w:tcW w:w="1136" w:type="pct"/>
                <w:gridSpan w:val="2"/>
              </w:tcPr>
            </w:tcPrChange>
          </w:tcPr>
          <w:p w14:paraId="476409BD" w14:textId="77777777" w:rsidR="0012068C" w:rsidRPr="0012068C" w:rsidDel="00CE0716" w:rsidRDefault="0012068C" w:rsidP="00BB2A51">
            <w:pPr>
              <w:pStyle w:val="Tabletext"/>
            </w:pPr>
            <w:r w:rsidRPr="0012068C">
              <w:t>Supported; Rel. Independent</w:t>
            </w:r>
          </w:p>
        </w:tc>
        <w:tc>
          <w:tcPr>
            <w:tcW w:w="926" w:type="pct"/>
            <w:tcPrChange w:id="1089" w:author="Bharatbb.bhatia@gmail.com" w:date="2020-02-24T13:22:00Z">
              <w:tcPr>
                <w:tcW w:w="1136" w:type="pct"/>
                <w:gridSpan w:val="2"/>
              </w:tcPr>
            </w:tcPrChange>
          </w:tcPr>
          <w:p w14:paraId="63D66E5A" w14:textId="77777777" w:rsidR="0012068C" w:rsidRPr="0012068C" w:rsidRDefault="0012068C" w:rsidP="0012068C"/>
        </w:tc>
        <w:tc>
          <w:tcPr>
            <w:tcW w:w="923" w:type="pct"/>
            <w:tcPrChange w:id="1090" w:author="Bharatbb.bhatia@gmail.com" w:date="2020-02-24T13:22:00Z">
              <w:tcPr>
                <w:tcW w:w="1" w:type="pct"/>
                <w:gridSpan w:val="2"/>
              </w:tcPr>
            </w:tcPrChange>
          </w:tcPr>
          <w:p w14:paraId="3454529B" w14:textId="77777777" w:rsidR="0012068C" w:rsidRPr="0012068C" w:rsidRDefault="0012068C" w:rsidP="0012068C"/>
        </w:tc>
      </w:tr>
      <w:tr w:rsidR="0012068C" w:rsidRPr="0012068C" w14:paraId="1DEE7291"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91"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557"/>
          <w:trPrChange w:id="1092" w:author="Bharatbb.bhatia@gmail.com" w:date="2020-02-24T13:22:00Z">
            <w:trPr>
              <w:cantSplit/>
              <w:trHeight w:val="557"/>
            </w:trPr>
          </w:trPrChange>
        </w:trPr>
        <w:tc>
          <w:tcPr>
            <w:tcW w:w="789" w:type="pct"/>
            <w:vMerge w:val="restart"/>
            <w:shd w:val="clear" w:color="auto" w:fill="auto"/>
            <w:tcPrChange w:id="1093" w:author="Bharatbb.bhatia@gmail.com" w:date="2020-02-24T13:22:00Z">
              <w:tcPr>
                <w:tcW w:w="965" w:type="pct"/>
                <w:gridSpan w:val="2"/>
                <w:vMerge w:val="restart"/>
                <w:shd w:val="clear" w:color="auto" w:fill="auto"/>
              </w:tcPr>
            </w:tcPrChange>
          </w:tcPr>
          <w:p w14:paraId="54044A95" w14:textId="77777777" w:rsidR="0012068C" w:rsidRPr="0012068C" w:rsidRDefault="0012068C" w:rsidP="00BB2A51">
            <w:pPr>
              <w:pStyle w:val="Tabletext"/>
            </w:pPr>
            <w:r w:rsidRPr="0012068C">
              <w:t>Priority access</w:t>
            </w:r>
          </w:p>
        </w:tc>
        <w:tc>
          <w:tcPr>
            <w:tcW w:w="1436" w:type="pct"/>
            <w:shd w:val="clear" w:color="auto" w:fill="auto"/>
            <w:tcPrChange w:id="1094" w:author="Bharatbb.bhatia@gmail.com" w:date="2020-02-24T13:22:00Z">
              <w:tcPr>
                <w:tcW w:w="1763" w:type="pct"/>
                <w:gridSpan w:val="2"/>
                <w:shd w:val="clear" w:color="auto" w:fill="auto"/>
              </w:tcPr>
            </w:tcPrChange>
          </w:tcPr>
          <w:p w14:paraId="43AE22B3" w14:textId="77777777" w:rsidR="0012068C" w:rsidRPr="0012068C" w:rsidRDefault="0012068C" w:rsidP="00BB2A51">
            <w:pPr>
              <w:pStyle w:val="Tabletext"/>
            </w:pPr>
            <w:r w:rsidRPr="0012068C">
              <w:t>Manage high priority and low priority traffic load shedding during high traffic.</w:t>
            </w:r>
          </w:p>
        </w:tc>
        <w:tc>
          <w:tcPr>
            <w:tcW w:w="926" w:type="pct"/>
            <w:tcPrChange w:id="1095" w:author="Bharatbb.bhatia@gmail.com" w:date="2020-02-24T13:22:00Z">
              <w:tcPr>
                <w:tcW w:w="1136" w:type="pct"/>
                <w:gridSpan w:val="2"/>
              </w:tcPr>
            </w:tcPrChange>
          </w:tcPr>
          <w:p w14:paraId="0A760E70" w14:textId="77777777" w:rsidR="0012068C" w:rsidRPr="0012068C" w:rsidRDefault="0012068C" w:rsidP="00BB2A51">
            <w:pPr>
              <w:pStyle w:val="Tabletext"/>
            </w:pPr>
            <w:r w:rsidRPr="0012068C">
              <w:t>Supported; Rel. Independent</w:t>
            </w:r>
          </w:p>
        </w:tc>
        <w:tc>
          <w:tcPr>
            <w:tcW w:w="926" w:type="pct"/>
            <w:tcPrChange w:id="1096" w:author="Bharatbb.bhatia@gmail.com" w:date="2020-02-24T13:22:00Z">
              <w:tcPr>
                <w:tcW w:w="1136" w:type="pct"/>
                <w:gridSpan w:val="2"/>
              </w:tcPr>
            </w:tcPrChange>
          </w:tcPr>
          <w:p w14:paraId="6E149742" w14:textId="77777777" w:rsidR="0012068C" w:rsidRPr="0012068C" w:rsidRDefault="0012068C" w:rsidP="0012068C"/>
        </w:tc>
        <w:tc>
          <w:tcPr>
            <w:tcW w:w="923" w:type="pct"/>
            <w:tcPrChange w:id="1097" w:author="Bharatbb.bhatia@gmail.com" w:date="2020-02-24T13:22:00Z">
              <w:tcPr>
                <w:tcW w:w="1" w:type="pct"/>
                <w:gridSpan w:val="2"/>
              </w:tcPr>
            </w:tcPrChange>
          </w:tcPr>
          <w:p w14:paraId="26FB9E23" w14:textId="77777777" w:rsidR="0012068C" w:rsidRPr="0012068C" w:rsidRDefault="0012068C" w:rsidP="0012068C"/>
        </w:tc>
      </w:tr>
      <w:tr w:rsidR="0012068C" w:rsidRPr="0012068C" w14:paraId="59BEAB66"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98"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557"/>
          <w:trPrChange w:id="1099" w:author="Bharatbb.bhatia@gmail.com" w:date="2020-02-24T13:22:00Z">
            <w:trPr>
              <w:cantSplit/>
              <w:trHeight w:val="557"/>
            </w:trPr>
          </w:trPrChange>
        </w:trPr>
        <w:tc>
          <w:tcPr>
            <w:tcW w:w="789" w:type="pct"/>
            <w:vMerge/>
            <w:shd w:val="clear" w:color="auto" w:fill="auto"/>
            <w:tcPrChange w:id="1100" w:author="Bharatbb.bhatia@gmail.com" w:date="2020-02-24T13:22:00Z">
              <w:tcPr>
                <w:tcW w:w="965" w:type="pct"/>
                <w:gridSpan w:val="2"/>
                <w:vMerge/>
                <w:shd w:val="clear" w:color="auto" w:fill="auto"/>
              </w:tcPr>
            </w:tcPrChange>
          </w:tcPr>
          <w:p w14:paraId="5FADF3F3" w14:textId="77777777" w:rsidR="0012068C" w:rsidRPr="0012068C" w:rsidRDefault="0012068C" w:rsidP="0012068C"/>
        </w:tc>
        <w:tc>
          <w:tcPr>
            <w:tcW w:w="1436" w:type="pct"/>
            <w:shd w:val="clear" w:color="auto" w:fill="auto"/>
            <w:tcPrChange w:id="1101" w:author="Bharatbb.bhatia@gmail.com" w:date="2020-02-24T13:22:00Z">
              <w:tcPr>
                <w:tcW w:w="1763" w:type="pct"/>
                <w:gridSpan w:val="2"/>
                <w:shd w:val="clear" w:color="auto" w:fill="auto"/>
              </w:tcPr>
            </w:tcPrChange>
          </w:tcPr>
          <w:p w14:paraId="2F7491DC" w14:textId="77777777" w:rsidR="0012068C" w:rsidRPr="0012068C" w:rsidRDefault="0012068C" w:rsidP="00BB2A51">
            <w:pPr>
              <w:pStyle w:val="Tabletext"/>
            </w:pPr>
            <w:r w:rsidRPr="0012068C">
              <w:t>Accommodate increased traffic loading during major operations and emergencies.</w:t>
            </w:r>
          </w:p>
        </w:tc>
        <w:tc>
          <w:tcPr>
            <w:tcW w:w="926" w:type="pct"/>
            <w:tcPrChange w:id="1102" w:author="Bharatbb.bhatia@gmail.com" w:date="2020-02-24T13:22:00Z">
              <w:tcPr>
                <w:tcW w:w="1136" w:type="pct"/>
                <w:gridSpan w:val="2"/>
              </w:tcPr>
            </w:tcPrChange>
          </w:tcPr>
          <w:p w14:paraId="260C83EF" w14:textId="77777777" w:rsidR="0012068C" w:rsidRPr="0012068C" w:rsidRDefault="0012068C" w:rsidP="00BB2A51">
            <w:pPr>
              <w:pStyle w:val="Tabletext"/>
            </w:pPr>
            <w:r w:rsidRPr="0012068C">
              <w:t>Supported; Rel. Independent</w:t>
            </w:r>
          </w:p>
        </w:tc>
        <w:tc>
          <w:tcPr>
            <w:tcW w:w="926" w:type="pct"/>
            <w:tcPrChange w:id="1103" w:author="Bharatbb.bhatia@gmail.com" w:date="2020-02-24T13:22:00Z">
              <w:tcPr>
                <w:tcW w:w="1136" w:type="pct"/>
                <w:gridSpan w:val="2"/>
              </w:tcPr>
            </w:tcPrChange>
          </w:tcPr>
          <w:p w14:paraId="492E2797" w14:textId="77777777" w:rsidR="0012068C" w:rsidRPr="0012068C" w:rsidRDefault="0012068C" w:rsidP="0012068C"/>
        </w:tc>
        <w:tc>
          <w:tcPr>
            <w:tcW w:w="923" w:type="pct"/>
            <w:tcPrChange w:id="1104" w:author="Bharatbb.bhatia@gmail.com" w:date="2020-02-24T13:22:00Z">
              <w:tcPr>
                <w:tcW w:w="1" w:type="pct"/>
                <w:gridSpan w:val="2"/>
              </w:tcPr>
            </w:tcPrChange>
          </w:tcPr>
          <w:p w14:paraId="0AB19570" w14:textId="77777777" w:rsidR="0012068C" w:rsidRPr="0012068C" w:rsidRDefault="0012068C" w:rsidP="0012068C"/>
        </w:tc>
      </w:tr>
      <w:tr w:rsidR="0012068C" w:rsidRPr="0012068C" w14:paraId="741564E3"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05"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06" w:author="Bharatbb.bhatia@gmail.com" w:date="2020-02-24T13:22:00Z">
            <w:trPr>
              <w:cantSplit/>
            </w:trPr>
          </w:trPrChange>
        </w:trPr>
        <w:tc>
          <w:tcPr>
            <w:tcW w:w="789" w:type="pct"/>
            <w:vMerge/>
            <w:shd w:val="clear" w:color="auto" w:fill="auto"/>
            <w:tcPrChange w:id="1107" w:author="Bharatbb.bhatia@gmail.com" w:date="2020-02-24T13:22:00Z">
              <w:tcPr>
                <w:tcW w:w="965" w:type="pct"/>
                <w:gridSpan w:val="2"/>
                <w:vMerge/>
                <w:shd w:val="clear" w:color="auto" w:fill="auto"/>
              </w:tcPr>
            </w:tcPrChange>
          </w:tcPr>
          <w:p w14:paraId="02C24D5D" w14:textId="77777777" w:rsidR="0012068C" w:rsidRPr="0012068C" w:rsidRDefault="0012068C" w:rsidP="0012068C"/>
        </w:tc>
        <w:tc>
          <w:tcPr>
            <w:tcW w:w="1436" w:type="pct"/>
            <w:shd w:val="clear" w:color="auto" w:fill="auto"/>
            <w:tcPrChange w:id="1108" w:author="Bharatbb.bhatia@gmail.com" w:date="2020-02-24T13:22:00Z">
              <w:tcPr>
                <w:tcW w:w="1763" w:type="pct"/>
                <w:gridSpan w:val="2"/>
                <w:shd w:val="clear" w:color="auto" w:fill="auto"/>
              </w:tcPr>
            </w:tcPrChange>
          </w:tcPr>
          <w:p w14:paraId="731E8C13" w14:textId="77777777" w:rsidR="0012068C" w:rsidRPr="0012068C" w:rsidRDefault="0012068C" w:rsidP="00BB2A51">
            <w:pPr>
              <w:pStyle w:val="Tabletext"/>
            </w:pPr>
            <w:r w:rsidRPr="0012068C">
              <w:t>Exclusive use of frequencies or equivalent high priority access to other systems.</w:t>
            </w:r>
          </w:p>
        </w:tc>
        <w:tc>
          <w:tcPr>
            <w:tcW w:w="926" w:type="pct"/>
            <w:tcPrChange w:id="1109" w:author="Bharatbb.bhatia@gmail.com" w:date="2020-02-24T13:22:00Z">
              <w:tcPr>
                <w:tcW w:w="1136" w:type="pct"/>
                <w:gridSpan w:val="2"/>
              </w:tcPr>
            </w:tcPrChange>
          </w:tcPr>
          <w:p w14:paraId="75F0A3F2" w14:textId="77777777" w:rsidR="0012068C" w:rsidRPr="0012068C" w:rsidRDefault="0012068C" w:rsidP="00BB2A51">
            <w:pPr>
              <w:pStyle w:val="Tabletext"/>
            </w:pPr>
            <w:r w:rsidRPr="0012068C">
              <w:t>Supported; Rel. Independent</w:t>
            </w:r>
          </w:p>
        </w:tc>
        <w:tc>
          <w:tcPr>
            <w:tcW w:w="926" w:type="pct"/>
            <w:tcPrChange w:id="1110" w:author="Bharatbb.bhatia@gmail.com" w:date="2020-02-24T13:22:00Z">
              <w:tcPr>
                <w:tcW w:w="1136" w:type="pct"/>
                <w:gridSpan w:val="2"/>
              </w:tcPr>
            </w:tcPrChange>
          </w:tcPr>
          <w:p w14:paraId="2BCE732D" w14:textId="77777777" w:rsidR="0012068C" w:rsidRPr="0012068C" w:rsidRDefault="0012068C" w:rsidP="0012068C"/>
        </w:tc>
        <w:tc>
          <w:tcPr>
            <w:tcW w:w="923" w:type="pct"/>
            <w:tcPrChange w:id="1111" w:author="Bharatbb.bhatia@gmail.com" w:date="2020-02-24T13:22:00Z">
              <w:tcPr>
                <w:tcW w:w="1" w:type="pct"/>
                <w:gridSpan w:val="2"/>
              </w:tcPr>
            </w:tcPrChange>
          </w:tcPr>
          <w:p w14:paraId="2A254D5B" w14:textId="77777777" w:rsidR="0012068C" w:rsidRPr="0012068C" w:rsidRDefault="0012068C" w:rsidP="0012068C"/>
        </w:tc>
      </w:tr>
      <w:tr w:rsidR="0012068C" w:rsidRPr="0012068C" w14:paraId="4F019A1B"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12"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13" w:author="Bharatbb.bhatia@gmail.com" w:date="2020-02-24T13:22:00Z">
            <w:trPr>
              <w:cantSplit/>
            </w:trPr>
          </w:trPrChange>
        </w:trPr>
        <w:tc>
          <w:tcPr>
            <w:tcW w:w="789" w:type="pct"/>
            <w:shd w:val="clear" w:color="auto" w:fill="auto"/>
            <w:tcPrChange w:id="1114" w:author="Bharatbb.bhatia@gmail.com" w:date="2020-02-24T13:22:00Z">
              <w:tcPr>
                <w:tcW w:w="965" w:type="pct"/>
                <w:gridSpan w:val="2"/>
                <w:shd w:val="clear" w:color="auto" w:fill="auto"/>
              </w:tcPr>
            </w:tcPrChange>
          </w:tcPr>
          <w:p w14:paraId="73CC4795" w14:textId="77777777" w:rsidR="0012068C" w:rsidRPr="0012068C" w:rsidRDefault="0012068C" w:rsidP="00BB2A51">
            <w:pPr>
              <w:pStyle w:val="Tabletext"/>
            </w:pPr>
            <w:r w:rsidRPr="0012068C">
              <w:lastRenderedPageBreak/>
              <w:t>Grade of service</w:t>
            </w:r>
          </w:p>
        </w:tc>
        <w:tc>
          <w:tcPr>
            <w:tcW w:w="1436" w:type="pct"/>
            <w:shd w:val="clear" w:color="auto" w:fill="auto"/>
            <w:tcPrChange w:id="1115" w:author="Bharatbb.bhatia@gmail.com" w:date="2020-02-24T13:22:00Z">
              <w:tcPr>
                <w:tcW w:w="1763" w:type="pct"/>
                <w:gridSpan w:val="2"/>
                <w:shd w:val="clear" w:color="auto" w:fill="auto"/>
              </w:tcPr>
            </w:tcPrChange>
          </w:tcPr>
          <w:p w14:paraId="7EE3075A" w14:textId="77777777" w:rsidR="0012068C" w:rsidRPr="0012068C" w:rsidRDefault="0012068C" w:rsidP="00BB2A51">
            <w:pPr>
              <w:pStyle w:val="Tabletext"/>
            </w:pPr>
            <w:r w:rsidRPr="0012068C">
              <w:t>Suitable grade of service</w:t>
            </w:r>
          </w:p>
        </w:tc>
        <w:tc>
          <w:tcPr>
            <w:tcW w:w="926" w:type="pct"/>
            <w:tcPrChange w:id="1116" w:author="Bharatbb.bhatia@gmail.com" w:date="2020-02-24T13:22:00Z">
              <w:tcPr>
                <w:tcW w:w="1136" w:type="pct"/>
                <w:gridSpan w:val="2"/>
              </w:tcPr>
            </w:tcPrChange>
          </w:tcPr>
          <w:p w14:paraId="669DFB02" w14:textId="77777777" w:rsidR="0012068C" w:rsidRPr="0012068C" w:rsidRDefault="0012068C" w:rsidP="00BB2A51">
            <w:pPr>
              <w:pStyle w:val="Tabletext"/>
            </w:pPr>
            <w:r w:rsidRPr="0012068C">
              <w:t>Supported; Rel. Independent</w:t>
            </w:r>
          </w:p>
        </w:tc>
        <w:tc>
          <w:tcPr>
            <w:tcW w:w="926" w:type="pct"/>
            <w:tcPrChange w:id="1117" w:author="Bharatbb.bhatia@gmail.com" w:date="2020-02-24T13:22:00Z">
              <w:tcPr>
                <w:tcW w:w="1136" w:type="pct"/>
                <w:gridSpan w:val="2"/>
              </w:tcPr>
            </w:tcPrChange>
          </w:tcPr>
          <w:p w14:paraId="55B36A8B" w14:textId="77777777" w:rsidR="0012068C" w:rsidRPr="0012068C" w:rsidRDefault="0012068C" w:rsidP="0012068C"/>
        </w:tc>
        <w:tc>
          <w:tcPr>
            <w:tcW w:w="923" w:type="pct"/>
            <w:tcPrChange w:id="1118" w:author="Bharatbb.bhatia@gmail.com" w:date="2020-02-24T13:22:00Z">
              <w:tcPr>
                <w:tcW w:w="1" w:type="pct"/>
                <w:gridSpan w:val="2"/>
              </w:tcPr>
            </w:tcPrChange>
          </w:tcPr>
          <w:p w14:paraId="5F0B4923" w14:textId="77777777" w:rsidR="0012068C" w:rsidRPr="0012068C" w:rsidRDefault="0012068C" w:rsidP="0012068C"/>
        </w:tc>
      </w:tr>
      <w:tr w:rsidR="0012068C" w:rsidRPr="0012068C" w14:paraId="180A4403"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19"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23"/>
          <w:trPrChange w:id="1120" w:author="Bharatbb.bhatia@gmail.com" w:date="2020-02-24T13:22:00Z">
            <w:trPr>
              <w:cantSplit/>
              <w:trHeight w:val="323"/>
            </w:trPr>
          </w:trPrChange>
        </w:trPr>
        <w:tc>
          <w:tcPr>
            <w:tcW w:w="789" w:type="pct"/>
            <w:vMerge w:val="restart"/>
            <w:shd w:val="clear" w:color="auto" w:fill="auto"/>
            <w:tcPrChange w:id="1121" w:author="Bharatbb.bhatia@gmail.com" w:date="2020-02-24T13:22:00Z">
              <w:tcPr>
                <w:tcW w:w="965" w:type="pct"/>
                <w:gridSpan w:val="2"/>
                <w:vMerge w:val="restart"/>
                <w:shd w:val="clear" w:color="auto" w:fill="auto"/>
              </w:tcPr>
            </w:tcPrChange>
          </w:tcPr>
          <w:p w14:paraId="0B81E836" w14:textId="77777777" w:rsidR="0012068C" w:rsidRPr="0012068C" w:rsidRDefault="0012068C" w:rsidP="00BB2A51">
            <w:pPr>
              <w:pStyle w:val="Tabletext"/>
            </w:pPr>
            <w:r w:rsidRPr="0012068C">
              <w:t>Quality of service</w:t>
            </w:r>
          </w:p>
        </w:tc>
        <w:tc>
          <w:tcPr>
            <w:tcW w:w="1436" w:type="pct"/>
            <w:shd w:val="clear" w:color="auto" w:fill="auto"/>
            <w:tcPrChange w:id="1122" w:author="Bharatbb.bhatia@gmail.com" w:date="2020-02-24T13:22:00Z">
              <w:tcPr>
                <w:tcW w:w="1763" w:type="pct"/>
                <w:gridSpan w:val="2"/>
                <w:shd w:val="clear" w:color="auto" w:fill="auto"/>
              </w:tcPr>
            </w:tcPrChange>
          </w:tcPr>
          <w:p w14:paraId="11B61066" w14:textId="77777777" w:rsidR="0012068C" w:rsidRPr="0012068C" w:rsidRDefault="0012068C" w:rsidP="00BB2A51">
            <w:pPr>
              <w:pStyle w:val="Tabletext"/>
            </w:pPr>
            <w:r w:rsidRPr="0012068C">
              <w:t>Quality of service.</w:t>
            </w:r>
          </w:p>
        </w:tc>
        <w:tc>
          <w:tcPr>
            <w:tcW w:w="926" w:type="pct"/>
            <w:tcPrChange w:id="1123" w:author="Bharatbb.bhatia@gmail.com" w:date="2020-02-24T13:22:00Z">
              <w:tcPr>
                <w:tcW w:w="1136" w:type="pct"/>
                <w:gridSpan w:val="2"/>
              </w:tcPr>
            </w:tcPrChange>
          </w:tcPr>
          <w:p w14:paraId="109FD60D" w14:textId="77777777" w:rsidR="0012068C" w:rsidRPr="0012068C" w:rsidRDefault="0012068C" w:rsidP="00BB2A51">
            <w:pPr>
              <w:pStyle w:val="Tabletext"/>
            </w:pPr>
            <w:r w:rsidRPr="0012068C">
              <w:t>Supported; Rel. Independent</w:t>
            </w:r>
            <w:r w:rsidRPr="0012068C" w:rsidDel="004A069A">
              <w:t xml:space="preserve"> </w:t>
            </w:r>
          </w:p>
        </w:tc>
        <w:tc>
          <w:tcPr>
            <w:tcW w:w="926" w:type="pct"/>
            <w:tcPrChange w:id="1124" w:author="Bharatbb.bhatia@gmail.com" w:date="2020-02-24T13:22:00Z">
              <w:tcPr>
                <w:tcW w:w="1136" w:type="pct"/>
                <w:gridSpan w:val="2"/>
              </w:tcPr>
            </w:tcPrChange>
          </w:tcPr>
          <w:p w14:paraId="5EE35EA7" w14:textId="77777777" w:rsidR="0012068C" w:rsidRPr="0012068C" w:rsidRDefault="0012068C" w:rsidP="0012068C"/>
        </w:tc>
        <w:tc>
          <w:tcPr>
            <w:tcW w:w="923" w:type="pct"/>
            <w:tcPrChange w:id="1125" w:author="Bharatbb.bhatia@gmail.com" w:date="2020-02-24T13:22:00Z">
              <w:tcPr>
                <w:tcW w:w="1" w:type="pct"/>
                <w:gridSpan w:val="2"/>
              </w:tcPr>
            </w:tcPrChange>
          </w:tcPr>
          <w:p w14:paraId="53B313C5" w14:textId="77777777" w:rsidR="0012068C" w:rsidRPr="0012068C" w:rsidRDefault="0012068C" w:rsidP="0012068C"/>
        </w:tc>
      </w:tr>
      <w:tr w:rsidR="0012068C" w:rsidRPr="0012068C" w14:paraId="6F786375" w14:textId="77777777" w:rsidTr="001206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26" w:author="Bharatbb.bhatia@gmail.com" w:date="2020-02-24T13: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PrChange w:id="1127" w:author="Bharatbb.bhatia@gmail.com" w:date="2020-02-24T13:22:00Z">
            <w:trPr>
              <w:cantSplit/>
            </w:trPr>
          </w:trPrChange>
        </w:trPr>
        <w:tc>
          <w:tcPr>
            <w:tcW w:w="789" w:type="pct"/>
            <w:vMerge/>
            <w:shd w:val="clear" w:color="auto" w:fill="auto"/>
            <w:tcPrChange w:id="1128" w:author="Bharatbb.bhatia@gmail.com" w:date="2020-02-24T13:22:00Z">
              <w:tcPr>
                <w:tcW w:w="965" w:type="pct"/>
                <w:gridSpan w:val="2"/>
                <w:vMerge/>
                <w:shd w:val="clear" w:color="auto" w:fill="auto"/>
              </w:tcPr>
            </w:tcPrChange>
          </w:tcPr>
          <w:p w14:paraId="5CDFD997" w14:textId="77777777" w:rsidR="0012068C" w:rsidRPr="0012068C" w:rsidRDefault="0012068C" w:rsidP="0012068C"/>
        </w:tc>
        <w:tc>
          <w:tcPr>
            <w:tcW w:w="1436" w:type="pct"/>
            <w:shd w:val="clear" w:color="auto" w:fill="auto"/>
            <w:tcPrChange w:id="1129" w:author="Bharatbb.bhatia@gmail.com" w:date="2020-02-24T13:22:00Z">
              <w:tcPr>
                <w:tcW w:w="1763" w:type="pct"/>
                <w:gridSpan w:val="2"/>
                <w:shd w:val="clear" w:color="auto" w:fill="auto"/>
              </w:tcPr>
            </w:tcPrChange>
          </w:tcPr>
          <w:p w14:paraId="12AB6008" w14:textId="77777777" w:rsidR="0012068C" w:rsidRPr="0012068C" w:rsidRDefault="0012068C" w:rsidP="00BB2A51">
            <w:pPr>
              <w:pStyle w:val="Tabletext"/>
            </w:pPr>
            <w:r w:rsidRPr="0012068C">
              <w:t>Reduced response times of accessing network and information directly at the scene of incidence, including fast subscriber/network authentication.</w:t>
            </w:r>
          </w:p>
        </w:tc>
        <w:tc>
          <w:tcPr>
            <w:tcW w:w="926" w:type="pct"/>
            <w:tcPrChange w:id="1130" w:author="Bharatbb.bhatia@gmail.com" w:date="2020-02-24T13:22:00Z">
              <w:tcPr>
                <w:tcW w:w="1136" w:type="pct"/>
                <w:gridSpan w:val="2"/>
              </w:tcPr>
            </w:tcPrChange>
          </w:tcPr>
          <w:p w14:paraId="538FD524" w14:textId="77777777" w:rsidR="0012068C" w:rsidRPr="0012068C" w:rsidRDefault="0012068C" w:rsidP="00BB2A51">
            <w:pPr>
              <w:pStyle w:val="Tabletext"/>
            </w:pPr>
            <w:r w:rsidRPr="0012068C">
              <w:t>Supported; Rel. Independent</w:t>
            </w:r>
            <w:r w:rsidRPr="0012068C" w:rsidDel="004A069A">
              <w:t xml:space="preserve"> </w:t>
            </w:r>
          </w:p>
        </w:tc>
        <w:tc>
          <w:tcPr>
            <w:tcW w:w="926" w:type="pct"/>
            <w:tcPrChange w:id="1131" w:author="Bharatbb.bhatia@gmail.com" w:date="2020-02-24T13:22:00Z">
              <w:tcPr>
                <w:tcW w:w="1136" w:type="pct"/>
                <w:gridSpan w:val="2"/>
              </w:tcPr>
            </w:tcPrChange>
          </w:tcPr>
          <w:p w14:paraId="4FF0B5CC" w14:textId="77777777" w:rsidR="0012068C" w:rsidRPr="0012068C" w:rsidRDefault="0012068C" w:rsidP="0012068C"/>
        </w:tc>
        <w:tc>
          <w:tcPr>
            <w:tcW w:w="923" w:type="pct"/>
            <w:tcPrChange w:id="1132" w:author="Bharatbb.bhatia@gmail.com" w:date="2020-02-24T13:22:00Z">
              <w:tcPr>
                <w:tcW w:w="1" w:type="pct"/>
                <w:gridSpan w:val="2"/>
              </w:tcPr>
            </w:tcPrChange>
          </w:tcPr>
          <w:p w14:paraId="607B2647" w14:textId="77777777" w:rsidR="0012068C" w:rsidRPr="0012068C" w:rsidRDefault="0012068C" w:rsidP="0012068C"/>
        </w:tc>
      </w:tr>
    </w:tbl>
    <w:p w14:paraId="788C6E65" w14:textId="77777777" w:rsidR="0012068C" w:rsidRPr="00831A28" w:rsidRDefault="0012068C" w:rsidP="00831A28">
      <w:pPr>
        <w:spacing w:before="0"/>
        <w:rPr>
          <w:sz w:val="18"/>
          <w:szCs w:val="18"/>
        </w:rPr>
      </w:pPr>
    </w:p>
    <w:p w14:paraId="3E74124D"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133" w:author="Bharatbb.bhatia@gmail.com" w:date="2020-02-24T13:23:00Z">
          <w:tblPr>
            <w:tblW w:w="6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4"/>
        <w:gridCol w:w="2828"/>
        <w:gridCol w:w="1825"/>
        <w:gridCol w:w="1825"/>
        <w:gridCol w:w="1823"/>
        <w:tblGridChange w:id="1134">
          <w:tblGrid>
            <w:gridCol w:w="2412"/>
            <w:gridCol w:w="4393"/>
            <w:gridCol w:w="2834"/>
            <w:gridCol w:w="2834"/>
            <w:gridCol w:w="2834"/>
          </w:tblGrid>
        </w:tblGridChange>
      </w:tblGrid>
      <w:tr w:rsidR="0012068C" w:rsidRPr="0012068C" w14:paraId="7DA0BBEB" w14:textId="77777777" w:rsidTr="0012068C">
        <w:trPr>
          <w:cantSplit/>
          <w:trHeight w:val="356"/>
          <w:trPrChange w:id="1135" w:author="Bharatbb.bhatia@gmail.com" w:date="2020-02-24T13:23:00Z">
            <w:trPr>
              <w:cantSplit/>
              <w:trHeight w:val="356"/>
            </w:trPr>
          </w:trPrChange>
        </w:trPr>
        <w:tc>
          <w:tcPr>
            <w:tcW w:w="788" w:type="pct"/>
            <w:shd w:val="clear" w:color="auto" w:fill="auto"/>
            <w:tcPrChange w:id="1136" w:author="Bharatbb.bhatia@gmail.com" w:date="2020-02-24T13:23:00Z">
              <w:tcPr>
                <w:tcW w:w="967" w:type="pct"/>
                <w:shd w:val="clear" w:color="auto" w:fill="auto"/>
              </w:tcPr>
            </w:tcPrChange>
          </w:tcPr>
          <w:p w14:paraId="05EEE653" w14:textId="77777777" w:rsidR="0012068C" w:rsidRPr="0012068C" w:rsidRDefault="0012068C" w:rsidP="00BB2A51">
            <w:pPr>
              <w:pStyle w:val="Tablehead"/>
            </w:pPr>
            <w:r w:rsidRPr="0012068C">
              <w:t>User requirement</w:t>
            </w:r>
          </w:p>
        </w:tc>
        <w:tc>
          <w:tcPr>
            <w:tcW w:w="1435" w:type="pct"/>
            <w:shd w:val="clear" w:color="auto" w:fill="auto"/>
            <w:tcPrChange w:id="1137" w:author="Bharatbb.bhatia@gmail.com" w:date="2020-02-24T13:23:00Z">
              <w:tcPr>
                <w:tcW w:w="1761" w:type="pct"/>
                <w:shd w:val="clear" w:color="auto" w:fill="auto"/>
              </w:tcPr>
            </w:tcPrChange>
          </w:tcPr>
          <w:p w14:paraId="3906A32B" w14:textId="77777777" w:rsidR="0012068C" w:rsidRPr="0012068C" w:rsidRDefault="0012068C" w:rsidP="00BB2A51">
            <w:pPr>
              <w:pStyle w:val="Tablehead"/>
            </w:pPr>
            <w:r w:rsidRPr="0012068C">
              <w:t>Specifics</w:t>
            </w:r>
          </w:p>
        </w:tc>
        <w:tc>
          <w:tcPr>
            <w:tcW w:w="926" w:type="pct"/>
            <w:tcPrChange w:id="1138" w:author="Bharatbb.bhatia@gmail.com" w:date="2020-02-24T13:23:00Z">
              <w:tcPr>
                <w:tcW w:w="1136" w:type="pct"/>
              </w:tcPr>
            </w:tcPrChange>
          </w:tcPr>
          <w:p w14:paraId="4EAE781F" w14:textId="77777777" w:rsidR="0012068C" w:rsidRPr="0012068C" w:rsidRDefault="0012068C" w:rsidP="00BB2A51">
            <w:pPr>
              <w:pStyle w:val="Tablehead"/>
            </w:pPr>
            <w:r w:rsidRPr="0012068C">
              <w:t xml:space="preserve">Support </w:t>
            </w:r>
            <w:del w:id="1139" w:author="Bharatbb.bhatia@gmail.com" w:date="2020-02-24T13:24:00Z">
              <w:r w:rsidRPr="0012068C" w:rsidDel="00FA395F">
                <w:delText xml:space="preserve">and </w:delText>
              </w:r>
            </w:del>
            <w:ins w:id="1140" w:author="Bharatbb.bhatia@gmail.com" w:date="2020-02-24T13:24:00Z">
              <w:r w:rsidRPr="0012068C">
                <w:t xml:space="preserve">by </w:t>
              </w:r>
            </w:ins>
            <w:r w:rsidRPr="0012068C">
              <w:t xml:space="preserve">3GPP </w:t>
            </w:r>
            <w:ins w:id="1141" w:author="Bharatbb.bhatia@gmail.com" w:date="2020-02-24T13:24:00Z">
              <w:r w:rsidRPr="0012068C">
                <w:t xml:space="preserve">LTE and </w:t>
              </w:r>
            </w:ins>
            <w:del w:id="1142" w:author="Bharatbb.bhatia@gmail.com" w:date="2020-02-24T13:24:00Z">
              <w:r w:rsidRPr="0012068C" w:rsidDel="00FA395F">
                <w:br/>
              </w:r>
            </w:del>
            <w:r w:rsidRPr="0012068C">
              <w:t>Release Number</w:t>
            </w:r>
          </w:p>
        </w:tc>
        <w:tc>
          <w:tcPr>
            <w:tcW w:w="926" w:type="pct"/>
            <w:tcPrChange w:id="1143" w:author="Bharatbb.bhatia@gmail.com" w:date="2020-02-24T13:23:00Z">
              <w:tcPr>
                <w:tcW w:w="1136" w:type="pct"/>
              </w:tcPr>
            </w:tcPrChange>
          </w:tcPr>
          <w:p w14:paraId="16430C64" w14:textId="77777777" w:rsidR="0012068C" w:rsidRPr="0012068C" w:rsidRDefault="0012068C" w:rsidP="00BB2A51">
            <w:pPr>
              <w:pStyle w:val="Tablehead"/>
            </w:pPr>
            <w:proofErr w:type="gramStart"/>
            <w:ins w:id="1144" w:author="Bharatbb.bhatia@gmail.com" w:date="2020-02-24T13:24:00Z">
              <w:r w:rsidRPr="0012068C">
                <w:t>Support  by</w:t>
              </w:r>
              <w:proofErr w:type="gramEnd"/>
              <w:r w:rsidRPr="0012068C">
                <w:t xml:space="preserve"> Technology XXX</w:t>
              </w:r>
            </w:ins>
          </w:p>
        </w:tc>
        <w:tc>
          <w:tcPr>
            <w:tcW w:w="925" w:type="pct"/>
            <w:tcPrChange w:id="1145" w:author="Bharatbb.bhatia@gmail.com" w:date="2020-02-24T13:23:00Z">
              <w:tcPr>
                <w:tcW w:w="1" w:type="pct"/>
              </w:tcPr>
            </w:tcPrChange>
          </w:tcPr>
          <w:p w14:paraId="253F049D" w14:textId="77777777" w:rsidR="0012068C" w:rsidRPr="0012068C" w:rsidRDefault="0012068C" w:rsidP="00BB2A51">
            <w:pPr>
              <w:pStyle w:val="Tablehead"/>
            </w:pPr>
            <w:proofErr w:type="gramStart"/>
            <w:ins w:id="1146" w:author="Bharatbb.bhatia@gmail.com" w:date="2020-02-24T13:24:00Z">
              <w:r w:rsidRPr="0012068C">
                <w:t>Support  by</w:t>
              </w:r>
              <w:proofErr w:type="gramEnd"/>
              <w:r w:rsidRPr="0012068C">
                <w:t xml:space="preserve"> Technology YYY</w:t>
              </w:r>
            </w:ins>
          </w:p>
        </w:tc>
      </w:tr>
      <w:tr w:rsidR="0012068C" w:rsidRPr="0012068C" w14:paraId="2280B60F" w14:textId="77777777" w:rsidTr="0012068C">
        <w:trPr>
          <w:cantSplit/>
          <w:trPrChange w:id="1147" w:author="Bharatbb.bhatia@gmail.com" w:date="2020-02-24T13:23:00Z">
            <w:trPr>
              <w:cantSplit/>
            </w:trPr>
          </w:trPrChange>
        </w:trPr>
        <w:tc>
          <w:tcPr>
            <w:tcW w:w="788" w:type="pct"/>
            <w:vMerge w:val="restart"/>
            <w:shd w:val="clear" w:color="auto" w:fill="auto"/>
            <w:tcPrChange w:id="1148" w:author="Bharatbb.bhatia@gmail.com" w:date="2020-02-24T13:23:00Z">
              <w:tcPr>
                <w:tcW w:w="967" w:type="pct"/>
                <w:vMerge w:val="restart"/>
                <w:shd w:val="clear" w:color="auto" w:fill="auto"/>
              </w:tcPr>
            </w:tcPrChange>
          </w:tcPr>
          <w:p w14:paraId="1A56321D" w14:textId="77777777" w:rsidR="0012068C" w:rsidRPr="0012068C" w:rsidRDefault="0012068C" w:rsidP="00BB2A51">
            <w:pPr>
              <w:pStyle w:val="Tabletext"/>
            </w:pPr>
            <w:r w:rsidRPr="0012068C">
              <w:t>Reliability</w:t>
            </w:r>
          </w:p>
        </w:tc>
        <w:tc>
          <w:tcPr>
            <w:tcW w:w="1435" w:type="pct"/>
            <w:shd w:val="clear" w:color="auto" w:fill="auto"/>
            <w:tcPrChange w:id="1149" w:author="Bharatbb.bhatia@gmail.com" w:date="2020-02-24T13:23:00Z">
              <w:tcPr>
                <w:tcW w:w="1761" w:type="pct"/>
                <w:shd w:val="clear" w:color="auto" w:fill="auto"/>
              </w:tcPr>
            </w:tcPrChange>
          </w:tcPr>
          <w:p w14:paraId="77CD533B" w14:textId="77777777" w:rsidR="0012068C" w:rsidRPr="0012068C" w:rsidRDefault="0012068C" w:rsidP="00BB2A51">
            <w:pPr>
              <w:pStyle w:val="Tabletext"/>
            </w:pPr>
            <w:r w:rsidRPr="0012068C">
              <w:t>Stable and resilient working platform.</w:t>
            </w:r>
          </w:p>
        </w:tc>
        <w:tc>
          <w:tcPr>
            <w:tcW w:w="926" w:type="pct"/>
            <w:tcPrChange w:id="1150" w:author="Bharatbb.bhatia@gmail.com" w:date="2020-02-24T13:23:00Z">
              <w:tcPr>
                <w:tcW w:w="1136" w:type="pct"/>
              </w:tcPr>
            </w:tcPrChange>
          </w:tcPr>
          <w:p w14:paraId="1AFEF054" w14:textId="77777777" w:rsidR="0012068C" w:rsidRPr="0012068C" w:rsidRDefault="0012068C" w:rsidP="00BB2A51">
            <w:pPr>
              <w:pStyle w:val="Tabletext"/>
            </w:pPr>
            <w:r w:rsidRPr="0012068C">
              <w:t>Supported; Rel. Independent</w:t>
            </w:r>
          </w:p>
        </w:tc>
        <w:tc>
          <w:tcPr>
            <w:tcW w:w="926" w:type="pct"/>
            <w:tcPrChange w:id="1151" w:author="Bharatbb.bhatia@gmail.com" w:date="2020-02-24T13:23:00Z">
              <w:tcPr>
                <w:tcW w:w="1136" w:type="pct"/>
              </w:tcPr>
            </w:tcPrChange>
          </w:tcPr>
          <w:p w14:paraId="41567D97" w14:textId="77777777" w:rsidR="0012068C" w:rsidRPr="0012068C" w:rsidRDefault="0012068C" w:rsidP="00BB2A51">
            <w:pPr>
              <w:pStyle w:val="Tabletext"/>
            </w:pPr>
          </w:p>
        </w:tc>
        <w:tc>
          <w:tcPr>
            <w:tcW w:w="925" w:type="pct"/>
            <w:tcPrChange w:id="1152" w:author="Bharatbb.bhatia@gmail.com" w:date="2020-02-24T13:23:00Z">
              <w:tcPr>
                <w:tcW w:w="1" w:type="pct"/>
              </w:tcPr>
            </w:tcPrChange>
          </w:tcPr>
          <w:p w14:paraId="2E1CD0BD" w14:textId="77777777" w:rsidR="0012068C" w:rsidRPr="0012068C" w:rsidRDefault="0012068C" w:rsidP="00BB2A51">
            <w:pPr>
              <w:pStyle w:val="Tabletext"/>
            </w:pPr>
          </w:p>
        </w:tc>
      </w:tr>
      <w:tr w:rsidR="0012068C" w:rsidRPr="0012068C" w14:paraId="3914E377" w14:textId="77777777" w:rsidTr="0012068C">
        <w:trPr>
          <w:cantSplit/>
          <w:trPrChange w:id="1153" w:author="Bharatbb.bhatia@gmail.com" w:date="2020-02-24T13:23:00Z">
            <w:trPr>
              <w:cantSplit/>
            </w:trPr>
          </w:trPrChange>
        </w:trPr>
        <w:tc>
          <w:tcPr>
            <w:tcW w:w="788" w:type="pct"/>
            <w:vMerge/>
            <w:shd w:val="clear" w:color="auto" w:fill="auto"/>
            <w:tcPrChange w:id="1154" w:author="Bharatbb.bhatia@gmail.com" w:date="2020-02-24T13:23:00Z">
              <w:tcPr>
                <w:tcW w:w="967" w:type="pct"/>
                <w:vMerge/>
                <w:shd w:val="clear" w:color="auto" w:fill="auto"/>
              </w:tcPr>
            </w:tcPrChange>
          </w:tcPr>
          <w:p w14:paraId="3ED5174B" w14:textId="77777777" w:rsidR="0012068C" w:rsidRPr="0012068C" w:rsidRDefault="0012068C" w:rsidP="00BB2A51">
            <w:pPr>
              <w:pStyle w:val="Tabletext"/>
            </w:pPr>
          </w:p>
        </w:tc>
        <w:tc>
          <w:tcPr>
            <w:tcW w:w="1435" w:type="pct"/>
            <w:shd w:val="clear" w:color="auto" w:fill="auto"/>
            <w:tcPrChange w:id="1155" w:author="Bharatbb.bhatia@gmail.com" w:date="2020-02-24T13:23:00Z">
              <w:tcPr>
                <w:tcW w:w="1761" w:type="pct"/>
                <w:shd w:val="clear" w:color="auto" w:fill="auto"/>
              </w:tcPr>
            </w:tcPrChange>
          </w:tcPr>
          <w:p w14:paraId="0FEB7AC8" w14:textId="77777777" w:rsidR="0012068C" w:rsidRPr="0012068C" w:rsidRDefault="0012068C" w:rsidP="00BB2A51">
            <w:pPr>
              <w:pStyle w:val="Tabletext"/>
            </w:pPr>
            <w:r w:rsidRPr="0012068C">
              <w:t>Stable and easily operated management system.</w:t>
            </w:r>
          </w:p>
        </w:tc>
        <w:tc>
          <w:tcPr>
            <w:tcW w:w="926" w:type="pct"/>
            <w:tcPrChange w:id="1156" w:author="Bharatbb.bhatia@gmail.com" w:date="2020-02-24T13:23:00Z">
              <w:tcPr>
                <w:tcW w:w="1136" w:type="pct"/>
              </w:tcPr>
            </w:tcPrChange>
          </w:tcPr>
          <w:p w14:paraId="57D1F8A9" w14:textId="77777777" w:rsidR="0012068C" w:rsidRPr="0012068C" w:rsidRDefault="0012068C" w:rsidP="00BB2A51">
            <w:pPr>
              <w:pStyle w:val="Tabletext"/>
            </w:pPr>
            <w:r w:rsidRPr="0012068C">
              <w:t>Supported; Rel. Independent</w:t>
            </w:r>
          </w:p>
        </w:tc>
        <w:tc>
          <w:tcPr>
            <w:tcW w:w="926" w:type="pct"/>
            <w:tcPrChange w:id="1157" w:author="Bharatbb.bhatia@gmail.com" w:date="2020-02-24T13:23:00Z">
              <w:tcPr>
                <w:tcW w:w="1136" w:type="pct"/>
              </w:tcPr>
            </w:tcPrChange>
          </w:tcPr>
          <w:p w14:paraId="2D3D5977" w14:textId="77777777" w:rsidR="0012068C" w:rsidRPr="0012068C" w:rsidRDefault="0012068C" w:rsidP="00BB2A51">
            <w:pPr>
              <w:pStyle w:val="Tabletext"/>
            </w:pPr>
          </w:p>
        </w:tc>
        <w:tc>
          <w:tcPr>
            <w:tcW w:w="925" w:type="pct"/>
            <w:tcPrChange w:id="1158" w:author="Bharatbb.bhatia@gmail.com" w:date="2020-02-24T13:23:00Z">
              <w:tcPr>
                <w:tcW w:w="1" w:type="pct"/>
              </w:tcPr>
            </w:tcPrChange>
          </w:tcPr>
          <w:p w14:paraId="259DFD8D" w14:textId="77777777" w:rsidR="0012068C" w:rsidRPr="0012068C" w:rsidRDefault="0012068C" w:rsidP="00BB2A51">
            <w:pPr>
              <w:pStyle w:val="Tabletext"/>
            </w:pPr>
          </w:p>
        </w:tc>
      </w:tr>
      <w:tr w:rsidR="0012068C" w:rsidRPr="0012068C" w14:paraId="1F209CDA" w14:textId="77777777" w:rsidTr="0012068C">
        <w:trPr>
          <w:cantSplit/>
          <w:trPrChange w:id="1159" w:author="Bharatbb.bhatia@gmail.com" w:date="2020-02-24T13:23:00Z">
            <w:trPr>
              <w:cantSplit/>
            </w:trPr>
          </w:trPrChange>
        </w:trPr>
        <w:tc>
          <w:tcPr>
            <w:tcW w:w="788" w:type="pct"/>
            <w:vMerge/>
            <w:shd w:val="clear" w:color="auto" w:fill="auto"/>
            <w:tcPrChange w:id="1160" w:author="Bharatbb.bhatia@gmail.com" w:date="2020-02-24T13:23:00Z">
              <w:tcPr>
                <w:tcW w:w="967" w:type="pct"/>
                <w:vMerge/>
                <w:shd w:val="clear" w:color="auto" w:fill="auto"/>
              </w:tcPr>
            </w:tcPrChange>
          </w:tcPr>
          <w:p w14:paraId="71670C84" w14:textId="77777777" w:rsidR="0012068C" w:rsidRPr="0012068C" w:rsidRDefault="0012068C" w:rsidP="00BB2A51">
            <w:pPr>
              <w:pStyle w:val="Tabletext"/>
            </w:pPr>
          </w:p>
        </w:tc>
        <w:tc>
          <w:tcPr>
            <w:tcW w:w="1435" w:type="pct"/>
            <w:shd w:val="clear" w:color="auto" w:fill="auto"/>
            <w:tcPrChange w:id="1161" w:author="Bharatbb.bhatia@gmail.com" w:date="2020-02-24T13:23:00Z">
              <w:tcPr>
                <w:tcW w:w="1761" w:type="pct"/>
                <w:shd w:val="clear" w:color="auto" w:fill="auto"/>
              </w:tcPr>
            </w:tcPrChange>
          </w:tcPr>
          <w:p w14:paraId="19581E50" w14:textId="77777777" w:rsidR="0012068C" w:rsidRPr="0012068C" w:rsidRDefault="0012068C" w:rsidP="00BB2A51">
            <w:pPr>
              <w:pStyle w:val="Tabletext"/>
            </w:pPr>
            <w:r w:rsidRPr="0012068C">
              <w:t>Resilient service delivery.</w:t>
            </w:r>
          </w:p>
        </w:tc>
        <w:tc>
          <w:tcPr>
            <w:tcW w:w="926" w:type="pct"/>
            <w:tcPrChange w:id="1162" w:author="Bharatbb.bhatia@gmail.com" w:date="2020-02-24T13:23:00Z">
              <w:tcPr>
                <w:tcW w:w="1136" w:type="pct"/>
              </w:tcPr>
            </w:tcPrChange>
          </w:tcPr>
          <w:p w14:paraId="648FAE5D" w14:textId="77777777" w:rsidR="0012068C" w:rsidRPr="0012068C" w:rsidRDefault="0012068C" w:rsidP="00BB2A51">
            <w:pPr>
              <w:pStyle w:val="Tabletext"/>
            </w:pPr>
            <w:r w:rsidRPr="0012068C">
              <w:t>Supported; Rel. Independent</w:t>
            </w:r>
          </w:p>
        </w:tc>
        <w:tc>
          <w:tcPr>
            <w:tcW w:w="926" w:type="pct"/>
            <w:tcPrChange w:id="1163" w:author="Bharatbb.bhatia@gmail.com" w:date="2020-02-24T13:23:00Z">
              <w:tcPr>
                <w:tcW w:w="1136" w:type="pct"/>
              </w:tcPr>
            </w:tcPrChange>
          </w:tcPr>
          <w:p w14:paraId="772114AD" w14:textId="77777777" w:rsidR="0012068C" w:rsidRPr="0012068C" w:rsidRDefault="0012068C" w:rsidP="00BB2A51">
            <w:pPr>
              <w:pStyle w:val="Tabletext"/>
            </w:pPr>
          </w:p>
        </w:tc>
        <w:tc>
          <w:tcPr>
            <w:tcW w:w="925" w:type="pct"/>
            <w:tcPrChange w:id="1164" w:author="Bharatbb.bhatia@gmail.com" w:date="2020-02-24T13:23:00Z">
              <w:tcPr>
                <w:tcW w:w="1" w:type="pct"/>
              </w:tcPr>
            </w:tcPrChange>
          </w:tcPr>
          <w:p w14:paraId="4B232A75" w14:textId="77777777" w:rsidR="0012068C" w:rsidRPr="0012068C" w:rsidRDefault="0012068C" w:rsidP="00BB2A51">
            <w:pPr>
              <w:pStyle w:val="Tabletext"/>
            </w:pPr>
          </w:p>
        </w:tc>
      </w:tr>
      <w:tr w:rsidR="0012068C" w:rsidRPr="0012068C" w14:paraId="29278565" w14:textId="77777777" w:rsidTr="0012068C">
        <w:trPr>
          <w:cantSplit/>
          <w:trPrChange w:id="1165" w:author="Bharatbb.bhatia@gmail.com" w:date="2020-02-24T13:23:00Z">
            <w:trPr>
              <w:cantSplit/>
            </w:trPr>
          </w:trPrChange>
        </w:trPr>
        <w:tc>
          <w:tcPr>
            <w:tcW w:w="788" w:type="pct"/>
            <w:vMerge/>
            <w:shd w:val="clear" w:color="auto" w:fill="auto"/>
            <w:tcPrChange w:id="1166" w:author="Bharatbb.bhatia@gmail.com" w:date="2020-02-24T13:23:00Z">
              <w:tcPr>
                <w:tcW w:w="967" w:type="pct"/>
                <w:vMerge/>
                <w:shd w:val="clear" w:color="auto" w:fill="auto"/>
              </w:tcPr>
            </w:tcPrChange>
          </w:tcPr>
          <w:p w14:paraId="412E2293" w14:textId="77777777" w:rsidR="0012068C" w:rsidRPr="0012068C" w:rsidRDefault="0012068C" w:rsidP="00BB2A51">
            <w:pPr>
              <w:pStyle w:val="Tabletext"/>
            </w:pPr>
          </w:p>
        </w:tc>
        <w:tc>
          <w:tcPr>
            <w:tcW w:w="1435" w:type="pct"/>
            <w:shd w:val="clear" w:color="auto" w:fill="auto"/>
            <w:tcPrChange w:id="1167" w:author="Bharatbb.bhatia@gmail.com" w:date="2020-02-24T13:23:00Z">
              <w:tcPr>
                <w:tcW w:w="1761" w:type="pct"/>
                <w:shd w:val="clear" w:color="auto" w:fill="auto"/>
              </w:tcPr>
            </w:tcPrChange>
          </w:tcPr>
          <w:p w14:paraId="21F130E7" w14:textId="77777777" w:rsidR="0012068C" w:rsidRPr="0012068C" w:rsidRDefault="0012068C" w:rsidP="00BB2A51">
            <w:pPr>
              <w:pStyle w:val="Tabletext"/>
            </w:pPr>
            <w:r w:rsidRPr="0012068C">
              <w:t>High level of availability.</w:t>
            </w:r>
          </w:p>
        </w:tc>
        <w:tc>
          <w:tcPr>
            <w:tcW w:w="926" w:type="pct"/>
            <w:tcPrChange w:id="1168" w:author="Bharatbb.bhatia@gmail.com" w:date="2020-02-24T13:23:00Z">
              <w:tcPr>
                <w:tcW w:w="1136" w:type="pct"/>
              </w:tcPr>
            </w:tcPrChange>
          </w:tcPr>
          <w:p w14:paraId="3CEDDD0B" w14:textId="77777777" w:rsidR="0012068C" w:rsidRPr="0012068C" w:rsidRDefault="0012068C" w:rsidP="00BB2A51">
            <w:pPr>
              <w:pStyle w:val="Tabletext"/>
            </w:pPr>
            <w:r w:rsidRPr="0012068C">
              <w:t>Supported; Rel. Independent</w:t>
            </w:r>
          </w:p>
        </w:tc>
        <w:tc>
          <w:tcPr>
            <w:tcW w:w="926" w:type="pct"/>
            <w:tcPrChange w:id="1169" w:author="Bharatbb.bhatia@gmail.com" w:date="2020-02-24T13:23:00Z">
              <w:tcPr>
                <w:tcW w:w="1136" w:type="pct"/>
              </w:tcPr>
            </w:tcPrChange>
          </w:tcPr>
          <w:p w14:paraId="0C45C1A5" w14:textId="77777777" w:rsidR="0012068C" w:rsidRPr="0012068C" w:rsidRDefault="0012068C" w:rsidP="00BB2A51">
            <w:pPr>
              <w:pStyle w:val="Tabletext"/>
            </w:pPr>
          </w:p>
        </w:tc>
        <w:tc>
          <w:tcPr>
            <w:tcW w:w="925" w:type="pct"/>
            <w:tcPrChange w:id="1170" w:author="Bharatbb.bhatia@gmail.com" w:date="2020-02-24T13:23:00Z">
              <w:tcPr>
                <w:tcW w:w="1" w:type="pct"/>
              </w:tcPr>
            </w:tcPrChange>
          </w:tcPr>
          <w:p w14:paraId="6B2297D4" w14:textId="77777777" w:rsidR="0012068C" w:rsidRPr="0012068C" w:rsidRDefault="0012068C" w:rsidP="00BB2A51">
            <w:pPr>
              <w:pStyle w:val="Tabletext"/>
            </w:pPr>
          </w:p>
        </w:tc>
      </w:tr>
      <w:tr w:rsidR="0012068C" w:rsidRPr="0012068C" w14:paraId="6958B953" w14:textId="77777777" w:rsidTr="0012068C">
        <w:trPr>
          <w:cantSplit/>
          <w:trPrChange w:id="1171" w:author="Bharatbb.bhatia@gmail.com" w:date="2020-02-24T13:23:00Z">
            <w:trPr>
              <w:cantSplit/>
            </w:trPr>
          </w:trPrChange>
        </w:trPr>
        <w:tc>
          <w:tcPr>
            <w:tcW w:w="788" w:type="pct"/>
            <w:vMerge/>
            <w:shd w:val="clear" w:color="auto" w:fill="auto"/>
            <w:tcPrChange w:id="1172" w:author="Bharatbb.bhatia@gmail.com" w:date="2020-02-24T13:23:00Z">
              <w:tcPr>
                <w:tcW w:w="967" w:type="pct"/>
                <w:vMerge/>
                <w:shd w:val="clear" w:color="auto" w:fill="auto"/>
              </w:tcPr>
            </w:tcPrChange>
          </w:tcPr>
          <w:p w14:paraId="6C354463" w14:textId="77777777" w:rsidR="0012068C" w:rsidRPr="0012068C" w:rsidRDefault="0012068C" w:rsidP="00BB2A51">
            <w:pPr>
              <w:pStyle w:val="Tabletext"/>
            </w:pPr>
          </w:p>
        </w:tc>
        <w:tc>
          <w:tcPr>
            <w:tcW w:w="1435" w:type="pct"/>
            <w:shd w:val="clear" w:color="auto" w:fill="auto"/>
            <w:tcPrChange w:id="1173" w:author="Bharatbb.bhatia@gmail.com" w:date="2020-02-24T13:23:00Z">
              <w:tcPr>
                <w:tcW w:w="1761" w:type="pct"/>
                <w:shd w:val="clear" w:color="auto" w:fill="auto"/>
              </w:tcPr>
            </w:tcPrChange>
          </w:tcPr>
          <w:p w14:paraId="528D7BDB" w14:textId="77777777" w:rsidR="0012068C" w:rsidRPr="0012068C" w:rsidRDefault="0012068C" w:rsidP="00BB2A51">
            <w:pPr>
              <w:pStyle w:val="Tabletext"/>
            </w:pPr>
            <w:r w:rsidRPr="0012068C">
              <w:t>Localized communication services (e.g. isolated base stations, relayed mode operation, direct mode operation (DMO), Device-to-Device (D2D).</w:t>
            </w:r>
          </w:p>
        </w:tc>
        <w:tc>
          <w:tcPr>
            <w:tcW w:w="926" w:type="pct"/>
            <w:tcPrChange w:id="1174" w:author="Bharatbb.bhatia@gmail.com" w:date="2020-02-24T13:23:00Z">
              <w:tcPr>
                <w:tcW w:w="1136" w:type="pct"/>
              </w:tcPr>
            </w:tcPrChange>
          </w:tcPr>
          <w:p w14:paraId="18D55DFF" w14:textId="77777777" w:rsidR="0012068C" w:rsidRPr="0012068C" w:rsidRDefault="0012068C" w:rsidP="00BB2A51">
            <w:pPr>
              <w:pStyle w:val="Tabletext"/>
            </w:pPr>
            <w:r w:rsidRPr="0012068C">
              <w:t>Relaying supported in R10; DMO and D2D Supported in R12; Isolated base stations supported in R13</w:t>
            </w:r>
          </w:p>
        </w:tc>
        <w:tc>
          <w:tcPr>
            <w:tcW w:w="926" w:type="pct"/>
            <w:tcPrChange w:id="1175" w:author="Bharatbb.bhatia@gmail.com" w:date="2020-02-24T13:23:00Z">
              <w:tcPr>
                <w:tcW w:w="1136" w:type="pct"/>
              </w:tcPr>
            </w:tcPrChange>
          </w:tcPr>
          <w:p w14:paraId="4C83C685" w14:textId="77777777" w:rsidR="0012068C" w:rsidRPr="0012068C" w:rsidRDefault="0012068C" w:rsidP="00BB2A51">
            <w:pPr>
              <w:pStyle w:val="Tabletext"/>
            </w:pPr>
          </w:p>
        </w:tc>
        <w:tc>
          <w:tcPr>
            <w:tcW w:w="925" w:type="pct"/>
            <w:tcPrChange w:id="1176" w:author="Bharatbb.bhatia@gmail.com" w:date="2020-02-24T13:23:00Z">
              <w:tcPr>
                <w:tcW w:w="1" w:type="pct"/>
              </w:tcPr>
            </w:tcPrChange>
          </w:tcPr>
          <w:p w14:paraId="7663AFB5" w14:textId="77777777" w:rsidR="0012068C" w:rsidRPr="0012068C" w:rsidRDefault="0012068C" w:rsidP="00BB2A51">
            <w:pPr>
              <w:pStyle w:val="Tabletext"/>
            </w:pPr>
          </w:p>
        </w:tc>
      </w:tr>
      <w:tr w:rsidR="0012068C" w:rsidRPr="0012068C" w14:paraId="0856C932" w14:textId="77777777" w:rsidTr="0012068C">
        <w:trPr>
          <w:cantSplit/>
          <w:trPrChange w:id="1177" w:author="Bharatbb.bhatia@gmail.com" w:date="2020-02-24T13:23:00Z">
            <w:trPr>
              <w:cantSplit/>
            </w:trPr>
          </w:trPrChange>
        </w:trPr>
        <w:tc>
          <w:tcPr>
            <w:tcW w:w="788" w:type="pct"/>
            <w:vMerge w:val="restart"/>
            <w:shd w:val="clear" w:color="auto" w:fill="auto"/>
            <w:tcPrChange w:id="1178" w:author="Bharatbb.bhatia@gmail.com" w:date="2020-02-24T13:23:00Z">
              <w:tcPr>
                <w:tcW w:w="967" w:type="pct"/>
                <w:vMerge w:val="restart"/>
                <w:shd w:val="clear" w:color="auto" w:fill="auto"/>
              </w:tcPr>
            </w:tcPrChange>
          </w:tcPr>
          <w:p w14:paraId="0BCA87B0" w14:textId="77777777" w:rsidR="0012068C" w:rsidRPr="0012068C" w:rsidRDefault="0012068C" w:rsidP="00BB2A51">
            <w:pPr>
              <w:pStyle w:val="Tabletext"/>
            </w:pPr>
            <w:r w:rsidRPr="0012068C">
              <w:t>Coverage</w:t>
            </w:r>
          </w:p>
        </w:tc>
        <w:tc>
          <w:tcPr>
            <w:tcW w:w="1435" w:type="pct"/>
            <w:shd w:val="clear" w:color="auto" w:fill="auto"/>
            <w:tcPrChange w:id="1179" w:author="Bharatbb.bhatia@gmail.com" w:date="2020-02-24T13:23:00Z">
              <w:tcPr>
                <w:tcW w:w="1761" w:type="pct"/>
                <w:shd w:val="clear" w:color="auto" w:fill="auto"/>
              </w:tcPr>
            </w:tcPrChange>
          </w:tcPr>
          <w:p w14:paraId="73C418F1" w14:textId="77777777" w:rsidR="0012068C" w:rsidRPr="0012068C" w:rsidRDefault="0012068C" w:rsidP="00BB2A51">
            <w:pPr>
              <w:pStyle w:val="Tabletext"/>
            </w:pPr>
            <w:r w:rsidRPr="0012068C">
              <w:t>PPDR system should provide complete coverage within relevant jurisdiction and/or operation.</w:t>
            </w:r>
          </w:p>
        </w:tc>
        <w:tc>
          <w:tcPr>
            <w:tcW w:w="926" w:type="pct"/>
            <w:tcPrChange w:id="1180" w:author="Bharatbb.bhatia@gmail.com" w:date="2020-02-24T13:23:00Z">
              <w:tcPr>
                <w:tcW w:w="1136" w:type="pct"/>
              </w:tcPr>
            </w:tcPrChange>
          </w:tcPr>
          <w:p w14:paraId="44FDC39F" w14:textId="77777777" w:rsidR="0012068C" w:rsidRPr="0012068C" w:rsidRDefault="0012068C" w:rsidP="00BB2A51">
            <w:pPr>
              <w:pStyle w:val="Tabletext"/>
            </w:pPr>
            <w:r w:rsidRPr="0012068C">
              <w:t xml:space="preserve">Supported; Rel. Independent </w:t>
            </w:r>
          </w:p>
        </w:tc>
        <w:tc>
          <w:tcPr>
            <w:tcW w:w="926" w:type="pct"/>
            <w:tcPrChange w:id="1181" w:author="Bharatbb.bhatia@gmail.com" w:date="2020-02-24T13:23:00Z">
              <w:tcPr>
                <w:tcW w:w="1136" w:type="pct"/>
              </w:tcPr>
            </w:tcPrChange>
          </w:tcPr>
          <w:p w14:paraId="56467E28" w14:textId="77777777" w:rsidR="0012068C" w:rsidRPr="0012068C" w:rsidRDefault="0012068C" w:rsidP="00BB2A51">
            <w:pPr>
              <w:pStyle w:val="Tabletext"/>
            </w:pPr>
          </w:p>
        </w:tc>
        <w:tc>
          <w:tcPr>
            <w:tcW w:w="925" w:type="pct"/>
            <w:tcPrChange w:id="1182" w:author="Bharatbb.bhatia@gmail.com" w:date="2020-02-24T13:23:00Z">
              <w:tcPr>
                <w:tcW w:w="1" w:type="pct"/>
              </w:tcPr>
            </w:tcPrChange>
          </w:tcPr>
          <w:p w14:paraId="6962A4BD" w14:textId="77777777" w:rsidR="0012068C" w:rsidRPr="0012068C" w:rsidRDefault="0012068C" w:rsidP="00BB2A51">
            <w:pPr>
              <w:pStyle w:val="Tabletext"/>
            </w:pPr>
          </w:p>
        </w:tc>
      </w:tr>
      <w:tr w:rsidR="0012068C" w:rsidRPr="0012068C" w14:paraId="409DC689" w14:textId="77777777" w:rsidTr="0012068C">
        <w:trPr>
          <w:cantSplit/>
          <w:trPrChange w:id="1183" w:author="Bharatbb.bhatia@gmail.com" w:date="2020-02-24T13:23:00Z">
            <w:trPr>
              <w:cantSplit/>
            </w:trPr>
          </w:trPrChange>
        </w:trPr>
        <w:tc>
          <w:tcPr>
            <w:tcW w:w="788" w:type="pct"/>
            <w:vMerge/>
            <w:shd w:val="clear" w:color="auto" w:fill="auto"/>
            <w:tcPrChange w:id="1184" w:author="Bharatbb.bhatia@gmail.com" w:date="2020-02-24T13:23:00Z">
              <w:tcPr>
                <w:tcW w:w="967" w:type="pct"/>
                <w:vMerge/>
                <w:shd w:val="clear" w:color="auto" w:fill="auto"/>
              </w:tcPr>
            </w:tcPrChange>
          </w:tcPr>
          <w:p w14:paraId="0471312D" w14:textId="77777777" w:rsidR="0012068C" w:rsidRPr="0012068C" w:rsidRDefault="0012068C" w:rsidP="00BB2A51">
            <w:pPr>
              <w:pStyle w:val="Tabletext"/>
            </w:pPr>
          </w:p>
        </w:tc>
        <w:tc>
          <w:tcPr>
            <w:tcW w:w="1435" w:type="pct"/>
            <w:shd w:val="clear" w:color="auto" w:fill="auto"/>
            <w:tcPrChange w:id="1185" w:author="Bharatbb.bhatia@gmail.com" w:date="2020-02-24T13:23:00Z">
              <w:tcPr>
                <w:tcW w:w="1761" w:type="pct"/>
                <w:shd w:val="clear" w:color="auto" w:fill="auto"/>
              </w:tcPr>
            </w:tcPrChange>
          </w:tcPr>
          <w:p w14:paraId="05782CB2" w14:textId="77777777" w:rsidR="0012068C" w:rsidRPr="0012068C" w:rsidRDefault="0012068C" w:rsidP="00BB2A51">
            <w:pPr>
              <w:pStyle w:val="Tabletext"/>
            </w:pPr>
            <w:r w:rsidRPr="0012068C">
              <w:t>Coverage of relevant jurisdiction and/or operation of PPDR organization whether at national, provincial/state or at local level.</w:t>
            </w:r>
          </w:p>
        </w:tc>
        <w:tc>
          <w:tcPr>
            <w:tcW w:w="926" w:type="pct"/>
            <w:tcPrChange w:id="1186" w:author="Bharatbb.bhatia@gmail.com" w:date="2020-02-24T13:23:00Z">
              <w:tcPr>
                <w:tcW w:w="1136" w:type="pct"/>
              </w:tcPr>
            </w:tcPrChange>
          </w:tcPr>
          <w:p w14:paraId="6E57559E" w14:textId="77777777" w:rsidR="0012068C" w:rsidRPr="0012068C" w:rsidRDefault="0012068C" w:rsidP="00BB2A51">
            <w:pPr>
              <w:pStyle w:val="Tabletext"/>
            </w:pPr>
            <w:r w:rsidRPr="0012068C">
              <w:t>Supported; Rel. Independent</w:t>
            </w:r>
          </w:p>
        </w:tc>
        <w:tc>
          <w:tcPr>
            <w:tcW w:w="926" w:type="pct"/>
            <w:tcPrChange w:id="1187" w:author="Bharatbb.bhatia@gmail.com" w:date="2020-02-24T13:23:00Z">
              <w:tcPr>
                <w:tcW w:w="1136" w:type="pct"/>
              </w:tcPr>
            </w:tcPrChange>
          </w:tcPr>
          <w:p w14:paraId="277C8E01" w14:textId="77777777" w:rsidR="0012068C" w:rsidRPr="0012068C" w:rsidRDefault="0012068C" w:rsidP="00BB2A51">
            <w:pPr>
              <w:pStyle w:val="Tabletext"/>
            </w:pPr>
          </w:p>
        </w:tc>
        <w:tc>
          <w:tcPr>
            <w:tcW w:w="925" w:type="pct"/>
            <w:tcPrChange w:id="1188" w:author="Bharatbb.bhatia@gmail.com" w:date="2020-02-24T13:23:00Z">
              <w:tcPr>
                <w:tcW w:w="1" w:type="pct"/>
              </w:tcPr>
            </w:tcPrChange>
          </w:tcPr>
          <w:p w14:paraId="70607CB9" w14:textId="77777777" w:rsidR="0012068C" w:rsidRPr="0012068C" w:rsidRDefault="0012068C" w:rsidP="00BB2A51">
            <w:pPr>
              <w:pStyle w:val="Tabletext"/>
            </w:pPr>
          </w:p>
        </w:tc>
      </w:tr>
      <w:tr w:rsidR="0012068C" w:rsidRPr="0012068C" w14:paraId="34CA081C" w14:textId="77777777" w:rsidTr="0012068C">
        <w:trPr>
          <w:cantSplit/>
          <w:trPrChange w:id="1189" w:author="Bharatbb.bhatia@gmail.com" w:date="2020-02-24T13:23:00Z">
            <w:trPr>
              <w:cantSplit/>
            </w:trPr>
          </w:trPrChange>
        </w:trPr>
        <w:tc>
          <w:tcPr>
            <w:tcW w:w="788" w:type="pct"/>
            <w:vMerge/>
            <w:shd w:val="clear" w:color="auto" w:fill="auto"/>
            <w:tcPrChange w:id="1190" w:author="Bharatbb.bhatia@gmail.com" w:date="2020-02-24T13:23:00Z">
              <w:tcPr>
                <w:tcW w:w="967" w:type="pct"/>
                <w:vMerge/>
                <w:shd w:val="clear" w:color="auto" w:fill="auto"/>
              </w:tcPr>
            </w:tcPrChange>
          </w:tcPr>
          <w:p w14:paraId="7FD63D06" w14:textId="77777777" w:rsidR="0012068C" w:rsidRPr="0012068C" w:rsidRDefault="0012068C" w:rsidP="00BB2A51">
            <w:pPr>
              <w:pStyle w:val="Tabletext"/>
            </w:pPr>
          </w:p>
        </w:tc>
        <w:tc>
          <w:tcPr>
            <w:tcW w:w="1435" w:type="pct"/>
            <w:shd w:val="clear" w:color="auto" w:fill="auto"/>
            <w:tcPrChange w:id="1191" w:author="Bharatbb.bhatia@gmail.com" w:date="2020-02-24T13:23:00Z">
              <w:tcPr>
                <w:tcW w:w="1761" w:type="pct"/>
                <w:shd w:val="clear" w:color="auto" w:fill="auto"/>
              </w:tcPr>
            </w:tcPrChange>
          </w:tcPr>
          <w:p w14:paraId="58F0056A" w14:textId="77777777" w:rsidR="0012068C" w:rsidRPr="0012068C" w:rsidRDefault="0012068C" w:rsidP="00BB2A51">
            <w:pPr>
              <w:pStyle w:val="Tabletext"/>
            </w:pPr>
            <w:r w:rsidRPr="0012068C">
              <w:t>Systems designed for peak loads and wide fluctuations in use.</w:t>
            </w:r>
          </w:p>
        </w:tc>
        <w:tc>
          <w:tcPr>
            <w:tcW w:w="926" w:type="pct"/>
            <w:tcPrChange w:id="1192" w:author="Bharatbb.bhatia@gmail.com" w:date="2020-02-24T13:23:00Z">
              <w:tcPr>
                <w:tcW w:w="1136" w:type="pct"/>
              </w:tcPr>
            </w:tcPrChange>
          </w:tcPr>
          <w:p w14:paraId="0B0CA5A1" w14:textId="77777777" w:rsidR="0012068C" w:rsidRPr="0012068C" w:rsidRDefault="0012068C" w:rsidP="00BB2A51">
            <w:pPr>
              <w:pStyle w:val="Tabletext"/>
            </w:pPr>
            <w:r w:rsidRPr="0012068C">
              <w:t>Supported; Rel. Independent</w:t>
            </w:r>
          </w:p>
        </w:tc>
        <w:tc>
          <w:tcPr>
            <w:tcW w:w="926" w:type="pct"/>
            <w:tcPrChange w:id="1193" w:author="Bharatbb.bhatia@gmail.com" w:date="2020-02-24T13:23:00Z">
              <w:tcPr>
                <w:tcW w:w="1136" w:type="pct"/>
              </w:tcPr>
            </w:tcPrChange>
          </w:tcPr>
          <w:p w14:paraId="7F3AB719" w14:textId="77777777" w:rsidR="0012068C" w:rsidRPr="0012068C" w:rsidRDefault="0012068C" w:rsidP="00BB2A51">
            <w:pPr>
              <w:pStyle w:val="Tabletext"/>
            </w:pPr>
          </w:p>
        </w:tc>
        <w:tc>
          <w:tcPr>
            <w:tcW w:w="925" w:type="pct"/>
            <w:tcPrChange w:id="1194" w:author="Bharatbb.bhatia@gmail.com" w:date="2020-02-24T13:23:00Z">
              <w:tcPr>
                <w:tcW w:w="1" w:type="pct"/>
              </w:tcPr>
            </w:tcPrChange>
          </w:tcPr>
          <w:p w14:paraId="0A8F4155" w14:textId="77777777" w:rsidR="0012068C" w:rsidRPr="0012068C" w:rsidRDefault="0012068C" w:rsidP="00BB2A51">
            <w:pPr>
              <w:pStyle w:val="Tabletext"/>
            </w:pPr>
          </w:p>
        </w:tc>
      </w:tr>
      <w:tr w:rsidR="0012068C" w:rsidRPr="0012068C" w14:paraId="4B02BB52" w14:textId="77777777" w:rsidTr="0012068C">
        <w:trPr>
          <w:cantSplit/>
          <w:trPrChange w:id="1195" w:author="Bharatbb.bhatia@gmail.com" w:date="2020-02-24T13:23:00Z">
            <w:trPr>
              <w:cantSplit/>
            </w:trPr>
          </w:trPrChange>
        </w:trPr>
        <w:tc>
          <w:tcPr>
            <w:tcW w:w="788" w:type="pct"/>
            <w:vMerge/>
            <w:shd w:val="clear" w:color="auto" w:fill="auto"/>
            <w:tcPrChange w:id="1196" w:author="Bharatbb.bhatia@gmail.com" w:date="2020-02-24T13:23:00Z">
              <w:tcPr>
                <w:tcW w:w="967" w:type="pct"/>
                <w:vMerge/>
                <w:shd w:val="clear" w:color="auto" w:fill="auto"/>
              </w:tcPr>
            </w:tcPrChange>
          </w:tcPr>
          <w:p w14:paraId="45A5F6C9" w14:textId="77777777" w:rsidR="0012068C" w:rsidRPr="0012068C" w:rsidRDefault="0012068C" w:rsidP="00BB2A51">
            <w:pPr>
              <w:pStyle w:val="Tabletext"/>
            </w:pPr>
          </w:p>
        </w:tc>
        <w:tc>
          <w:tcPr>
            <w:tcW w:w="1435" w:type="pct"/>
            <w:shd w:val="clear" w:color="auto" w:fill="auto"/>
            <w:tcPrChange w:id="1197" w:author="Bharatbb.bhatia@gmail.com" w:date="2020-02-24T13:23:00Z">
              <w:tcPr>
                <w:tcW w:w="1761" w:type="pct"/>
                <w:shd w:val="clear" w:color="auto" w:fill="auto"/>
              </w:tcPr>
            </w:tcPrChange>
          </w:tcPr>
          <w:p w14:paraId="0AF943FB" w14:textId="77777777" w:rsidR="0012068C" w:rsidRPr="0012068C" w:rsidRDefault="0012068C" w:rsidP="00BB2A51">
            <w:pPr>
              <w:pStyle w:val="Tabletext"/>
            </w:pPr>
            <w:r w:rsidRPr="0012068C">
              <w:t>Enhancing system capacity during PP emergency or DR by techniques such as reconfiguration of networks with intensive use of direct mode operation.</w:t>
            </w:r>
          </w:p>
        </w:tc>
        <w:tc>
          <w:tcPr>
            <w:tcW w:w="926" w:type="pct"/>
            <w:tcPrChange w:id="1198" w:author="Bharatbb.bhatia@gmail.com" w:date="2020-02-24T13:23:00Z">
              <w:tcPr>
                <w:tcW w:w="1136" w:type="pct"/>
              </w:tcPr>
            </w:tcPrChange>
          </w:tcPr>
          <w:p w14:paraId="17B1A830" w14:textId="77777777" w:rsidR="0012068C" w:rsidRPr="0012068C" w:rsidRDefault="0012068C" w:rsidP="00BB2A51">
            <w:pPr>
              <w:pStyle w:val="Tabletext"/>
            </w:pPr>
            <w:r w:rsidRPr="0012068C">
              <w:t>DMO and D2D Supported in R12; Isolated base stations and Relayed Mode Operation supported in R13</w:t>
            </w:r>
          </w:p>
        </w:tc>
        <w:tc>
          <w:tcPr>
            <w:tcW w:w="926" w:type="pct"/>
            <w:tcPrChange w:id="1199" w:author="Bharatbb.bhatia@gmail.com" w:date="2020-02-24T13:23:00Z">
              <w:tcPr>
                <w:tcW w:w="1136" w:type="pct"/>
              </w:tcPr>
            </w:tcPrChange>
          </w:tcPr>
          <w:p w14:paraId="158DEF2A" w14:textId="77777777" w:rsidR="0012068C" w:rsidRPr="0012068C" w:rsidRDefault="0012068C" w:rsidP="00BB2A51">
            <w:pPr>
              <w:pStyle w:val="Tabletext"/>
            </w:pPr>
          </w:p>
        </w:tc>
        <w:tc>
          <w:tcPr>
            <w:tcW w:w="925" w:type="pct"/>
            <w:tcPrChange w:id="1200" w:author="Bharatbb.bhatia@gmail.com" w:date="2020-02-24T13:23:00Z">
              <w:tcPr>
                <w:tcW w:w="1" w:type="pct"/>
              </w:tcPr>
            </w:tcPrChange>
          </w:tcPr>
          <w:p w14:paraId="011CDACE" w14:textId="77777777" w:rsidR="0012068C" w:rsidRPr="0012068C" w:rsidRDefault="0012068C" w:rsidP="00BB2A51">
            <w:pPr>
              <w:pStyle w:val="Tabletext"/>
            </w:pPr>
          </w:p>
        </w:tc>
      </w:tr>
      <w:tr w:rsidR="0012068C" w:rsidRPr="0012068C" w14:paraId="408FD90E" w14:textId="77777777" w:rsidTr="0012068C">
        <w:trPr>
          <w:cantSplit/>
          <w:trPrChange w:id="1201" w:author="Bharatbb.bhatia@gmail.com" w:date="2020-02-24T13:23:00Z">
            <w:trPr>
              <w:cantSplit/>
            </w:trPr>
          </w:trPrChange>
        </w:trPr>
        <w:tc>
          <w:tcPr>
            <w:tcW w:w="788" w:type="pct"/>
            <w:vMerge/>
            <w:shd w:val="clear" w:color="auto" w:fill="auto"/>
            <w:tcPrChange w:id="1202" w:author="Bharatbb.bhatia@gmail.com" w:date="2020-02-24T13:23:00Z">
              <w:tcPr>
                <w:tcW w:w="967" w:type="pct"/>
                <w:vMerge/>
                <w:shd w:val="clear" w:color="auto" w:fill="auto"/>
              </w:tcPr>
            </w:tcPrChange>
          </w:tcPr>
          <w:p w14:paraId="42D91241" w14:textId="77777777" w:rsidR="0012068C" w:rsidRPr="0012068C" w:rsidRDefault="0012068C" w:rsidP="00BB2A51">
            <w:pPr>
              <w:pStyle w:val="Tabletext"/>
            </w:pPr>
          </w:p>
        </w:tc>
        <w:tc>
          <w:tcPr>
            <w:tcW w:w="1435" w:type="pct"/>
            <w:shd w:val="clear" w:color="auto" w:fill="auto"/>
            <w:tcPrChange w:id="1203" w:author="Bharatbb.bhatia@gmail.com" w:date="2020-02-24T13:23:00Z">
              <w:tcPr>
                <w:tcW w:w="1761" w:type="pct"/>
                <w:shd w:val="clear" w:color="auto" w:fill="auto"/>
              </w:tcPr>
            </w:tcPrChange>
          </w:tcPr>
          <w:p w14:paraId="1C9E2846" w14:textId="77777777" w:rsidR="0012068C" w:rsidRPr="0012068C" w:rsidRDefault="0012068C" w:rsidP="00BB2A51">
            <w:pPr>
              <w:pStyle w:val="Tabletext"/>
            </w:pPr>
            <w:r w:rsidRPr="0012068C">
              <w:t>Standalone transportable site in order to support local site operation.</w:t>
            </w:r>
          </w:p>
        </w:tc>
        <w:tc>
          <w:tcPr>
            <w:tcW w:w="926" w:type="pct"/>
            <w:tcPrChange w:id="1204" w:author="Bharatbb.bhatia@gmail.com" w:date="2020-02-24T13:23:00Z">
              <w:tcPr>
                <w:tcW w:w="1136" w:type="pct"/>
              </w:tcPr>
            </w:tcPrChange>
          </w:tcPr>
          <w:p w14:paraId="7A7BC50A"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205" w:author="Bharatbb.bhatia@gmail.com" w:date="2020-02-24T13:23:00Z">
              <w:tcPr>
                <w:tcW w:w="1136" w:type="pct"/>
              </w:tcPr>
            </w:tcPrChange>
          </w:tcPr>
          <w:p w14:paraId="79431900" w14:textId="77777777" w:rsidR="0012068C" w:rsidRPr="0012068C" w:rsidRDefault="0012068C" w:rsidP="00BB2A51">
            <w:pPr>
              <w:pStyle w:val="Tabletext"/>
            </w:pPr>
          </w:p>
        </w:tc>
        <w:tc>
          <w:tcPr>
            <w:tcW w:w="925" w:type="pct"/>
            <w:tcPrChange w:id="1206" w:author="Bharatbb.bhatia@gmail.com" w:date="2020-02-24T13:23:00Z">
              <w:tcPr>
                <w:tcW w:w="1" w:type="pct"/>
              </w:tcPr>
            </w:tcPrChange>
          </w:tcPr>
          <w:p w14:paraId="1E230552" w14:textId="77777777" w:rsidR="0012068C" w:rsidRPr="0012068C" w:rsidRDefault="0012068C" w:rsidP="00BB2A51">
            <w:pPr>
              <w:pStyle w:val="Tabletext"/>
            </w:pPr>
          </w:p>
        </w:tc>
      </w:tr>
      <w:tr w:rsidR="0012068C" w:rsidRPr="0012068C" w14:paraId="667862FF" w14:textId="77777777" w:rsidTr="0012068C">
        <w:trPr>
          <w:cantSplit/>
          <w:trPrChange w:id="1207" w:author="Bharatbb.bhatia@gmail.com" w:date="2020-02-24T13:23:00Z">
            <w:trPr>
              <w:cantSplit/>
            </w:trPr>
          </w:trPrChange>
        </w:trPr>
        <w:tc>
          <w:tcPr>
            <w:tcW w:w="788" w:type="pct"/>
            <w:vMerge/>
            <w:shd w:val="clear" w:color="auto" w:fill="auto"/>
            <w:tcPrChange w:id="1208" w:author="Bharatbb.bhatia@gmail.com" w:date="2020-02-24T13:23:00Z">
              <w:tcPr>
                <w:tcW w:w="967" w:type="pct"/>
                <w:vMerge/>
                <w:shd w:val="clear" w:color="auto" w:fill="auto"/>
              </w:tcPr>
            </w:tcPrChange>
          </w:tcPr>
          <w:p w14:paraId="6986C5C0" w14:textId="77777777" w:rsidR="0012068C" w:rsidRPr="0012068C" w:rsidRDefault="0012068C" w:rsidP="00BB2A51">
            <w:pPr>
              <w:pStyle w:val="Tabletext"/>
            </w:pPr>
          </w:p>
        </w:tc>
        <w:tc>
          <w:tcPr>
            <w:tcW w:w="1435" w:type="pct"/>
            <w:shd w:val="clear" w:color="auto" w:fill="auto"/>
            <w:tcPrChange w:id="1209" w:author="Bharatbb.bhatia@gmail.com" w:date="2020-02-24T13:23:00Z">
              <w:tcPr>
                <w:tcW w:w="1761" w:type="pct"/>
                <w:shd w:val="clear" w:color="auto" w:fill="auto"/>
              </w:tcPr>
            </w:tcPrChange>
          </w:tcPr>
          <w:p w14:paraId="725D4484" w14:textId="77777777" w:rsidR="0012068C" w:rsidRPr="0012068C" w:rsidRDefault="0012068C" w:rsidP="00BB2A51">
            <w:pPr>
              <w:pStyle w:val="Tabletext"/>
            </w:pPr>
            <w:r w:rsidRPr="0012068C">
              <w:t>Mobile site in standalone mode or wide are mode in order to increase coverage/to enhance capacity.</w:t>
            </w:r>
          </w:p>
        </w:tc>
        <w:tc>
          <w:tcPr>
            <w:tcW w:w="926" w:type="pct"/>
            <w:tcPrChange w:id="1210" w:author="Bharatbb.bhatia@gmail.com" w:date="2020-02-24T13:23:00Z">
              <w:tcPr>
                <w:tcW w:w="1136" w:type="pct"/>
              </w:tcPr>
            </w:tcPrChange>
          </w:tcPr>
          <w:p w14:paraId="7F1A8020"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211" w:author="Bharatbb.bhatia@gmail.com" w:date="2020-02-24T13:23:00Z">
              <w:tcPr>
                <w:tcW w:w="1136" w:type="pct"/>
              </w:tcPr>
            </w:tcPrChange>
          </w:tcPr>
          <w:p w14:paraId="36B2355A" w14:textId="77777777" w:rsidR="0012068C" w:rsidRPr="0012068C" w:rsidRDefault="0012068C" w:rsidP="00BB2A51">
            <w:pPr>
              <w:pStyle w:val="Tabletext"/>
            </w:pPr>
          </w:p>
        </w:tc>
        <w:tc>
          <w:tcPr>
            <w:tcW w:w="925" w:type="pct"/>
            <w:tcPrChange w:id="1212" w:author="Bharatbb.bhatia@gmail.com" w:date="2020-02-24T13:23:00Z">
              <w:tcPr>
                <w:tcW w:w="1" w:type="pct"/>
              </w:tcPr>
            </w:tcPrChange>
          </w:tcPr>
          <w:p w14:paraId="6DB57C8F" w14:textId="77777777" w:rsidR="0012068C" w:rsidRPr="0012068C" w:rsidRDefault="0012068C" w:rsidP="00BB2A51">
            <w:pPr>
              <w:pStyle w:val="Tabletext"/>
            </w:pPr>
          </w:p>
        </w:tc>
      </w:tr>
      <w:tr w:rsidR="0012068C" w:rsidRPr="0012068C" w14:paraId="1BDA3C24" w14:textId="77777777" w:rsidTr="0012068C">
        <w:trPr>
          <w:cantSplit/>
          <w:trPrChange w:id="1213" w:author="Bharatbb.bhatia@gmail.com" w:date="2020-02-24T13:23:00Z">
            <w:trPr>
              <w:cantSplit/>
            </w:trPr>
          </w:trPrChange>
        </w:trPr>
        <w:tc>
          <w:tcPr>
            <w:tcW w:w="788" w:type="pct"/>
            <w:vMerge/>
            <w:shd w:val="clear" w:color="auto" w:fill="auto"/>
            <w:tcPrChange w:id="1214" w:author="Bharatbb.bhatia@gmail.com" w:date="2020-02-24T13:23:00Z">
              <w:tcPr>
                <w:tcW w:w="967" w:type="pct"/>
                <w:vMerge/>
                <w:shd w:val="clear" w:color="auto" w:fill="auto"/>
              </w:tcPr>
            </w:tcPrChange>
          </w:tcPr>
          <w:p w14:paraId="337AC3F4" w14:textId="77777777" w:rsidR="0012068C" w:rsidRPr="0012068C" w:rsidRDefault="0012068C" w:rsidP="00BB2A51">
            <w:pPr>
              <w:pStyle w:val="Tabletext"/>
            </w:pPr>
          </w:p>
        </w:tc>
        <w:tc>
          <w:tcPr>
            <w:tcW w:w="1435" w:type="pct"/>
            <w:shd w:val="clear" w:color="auto" w:fill="auto"/>
            <w:tcPrChange w:id="1215" w:author="Bharatbb.bhatia@gmail.com" w:date="2020-02-24T13:23:00Z">
              <w:tcPr>
                <w:tcW w:w="1761" w:type="pct"/>
                <w:shd w:val="clear" w:color="auto" w:fill="auto"/>
              </w:tcPr>
            </w:tcPrChange>
          </w:tcPr>
          <w:p w14:paraId="07BC3006" w14:textId="77777777" w:rsidR="0012068C" w:rsidRPr="0012068C" w:rsidRDefault="0012068C" w:rsidP="00BB2A51">
            <w:pPr>
              <w:pStyle w:val="Tabletext"/>
            </w:pPr>
            <w:r w:rsidRPr="0012068C">
              <w:t>Air-to-ground communication.</w:t>
            </w:r>
          </w:p>
        </w:tc>
        <w:tc>
          <w:tcPr>
            <w:tcW w:w="926" w:type="pct"/>
            <w:tcPrChange w:id="1216" w:author="Bharatbb.bhatia@gmail.com" w:date="2020-02-24T13:23:00Z">
              <w:tcPr>
                <w:tcW w:w="1136" w:type="pct"/>
              </w:tcPr>
            </w:tcPrChange>
          </w:tcPr>
          <w:p w14:paraId="598B1B7D" w14:textId="77777777" w:rsidR="0012068C" w:rsidRPr="0012068C" w:rsidRDefault="0012068C" w:rsidP="00BB2A51">
            <w:pPr>
              <w:pStyle w:val="Tabletext"/>
            </w:pPr>
            <w:r w:rsidRPr="0012068C">
              <w:t>Supported; Rel. Independent</w:t>
            </w:r>
          </w:p>
        </w:tc>
        <w:tc>
          <w:tcPr>
            <w:tcW w:w="926" w:type="pct"/>
            <w:tcPrChange w:id="1217" w:author="Bharatbb.bhatia@gmail.com" w:date="2020-02-24T13:23:00Z">
              <w:tcPr>
                <w:tcW w:w="1136" w:type="pct"/>
              </w:tcPr>
            </w:tcPrChange>
          </w:tcPr>
          <w:p w14:paraId="48AA64EC" w14:textId="77777777" w:rsidR="0012068C" w:rsidRPr="0012068C" w:rsidRDefault="0012068C" w:rsidP="00BB2A51">
            <w:pPr>
              <w:pStyle w:val="Tabletext"/>
            </w:pPr>
          </w:p>
        </w:tc>
        <w:tc>
          <w:tcPr>
            <w:tcW w:w="925" w:type="pct"/>
            <w:tcPrChange w:id="1218" w:author="Bharatbb.bhatia@gmail.com" w:date="2020-02-24T13:23:00Z">
              <w:tcPr>
                <w:tcW w:w="1" w:type="pct"/>
              </w:tcPr>
            </w:tcPrChange>
          </w:tcPr>
          <w:p w14:paraId="4BEE9BC2" w14:textId="77777777" w:rsidR="0012068C" w:rsidRPr="0012068C" w:rsidRDefault="0012068C" w:rsidP="00BB2A51">
            <w:pPr>
              <w:pStyle w:val="Tabletext"/>
            </w:pPr>
          </w:p>
        </w:tc>
      </w:tr>
      <w:tr w:rsidR="0012068C" w:rsidRPr="0012068C" w14:paraId="5B4DE4DA" w14:textId="77777777" w:rsidTr="0012068C">
        <w:trPr>
          <w:cantSplit/>
          <w:trPrChange w:id="1219" w:author="Bharatbb.bhatia@gmail.com" w:date="2020-02-24T13:23:00Z">
            <w:trPr>
              <w:cantSplit/>
            </w:trPr>
          </w:trPrChange>
        </w:trPr>
        <w:tc>
          <w:tcPr>
            <w:tcW w:w="788" w:type="pct"/>
            <w:vMerge/>
            <w:shd w:val="clear" w:color="auto" w:fill="auto"/>
            <w:tcPrChange w:id="1220" w:author="Bharatbb.bhatia@gmail.com" w:date="2020-02-24T13:23:00Z">
              <w:tcPr>
                <w:tcW w:w="967" w:type="pct"/>
                <w:vMerge/>
                <w:shd w:val="clear" w:color="auto" w:fill="auto"/>
              </w:tcPr>
            </w:tcPrChange>
          </w:tcPr>
          <w:p w14:paraId="1E4202AD" w14:textId="77777777" w:rsidR="0012068C" w:rsidRPr="0012068C" w:rsidRDefault="0012068C" w:rsidP="00BB2A51">
            <w:pPr>
              <w:pStyle w:val="Tabletext"/>
            </w:pPr>
          </w:p>
        </w:tc>
        <w:tc>
          <w:tcPr>
            <w:tcW w:w="1435" w:type="pct"/>
            <w:shd w:val="clear" w:color="auto" w:fill="auto"/>
            <w:tcPrChange w:id="1221" w:author="Bharatbb.bhatia@gmail.com" w:date="2020-02-24T13:23:00Z">
              <w:tcPr>
                <w:tcW w:w="1761" w:type="pct"/>
                <w:shd w:val="clear" w:color="auto" w:fill="auto"/>
              </w:tcPr>
            </w:tcPrChange>
          </w:tcPr>
          <w:p w14:paraId="656D7944" w14:textId="77777777" w:rsidR="0012068C" w:rsidRPr="0012068C" w:rsidRDefault="0012068C" w:rsidP="00BB2A51">
            <w:pPr>
              <w:pStyle w:val="Tabletext"/>
            </w:pPr>
            <w:r w:rsidRPr="0012068C">
              <w:t>Vehicular repeaters (NB and WB) for coverage of localized areas/transportable site</w:t>
            </w:r>
          </w:p>
        </w:tc>
        <w:tc>
          <w:tcPr>
            <w:tcW w:w="926" w:type="pct"/>
            <w:tcPrChange w:id="1222" w:author="Bharatbb.bhatia@gmail.com" w:date="2020-02-24T13:23:00Z">
              <w:tcPr>
                <w:tcW w:w="1136" w:type="pct"/>
              </w:tcPr>
            </w:tcPrChange>
          </w:tcPr>
          <w:p w14:paraId="33D21E6A" w14:textId="77777777" w:rsidR="0012068C" w:rsidRPr="0012068C" w:rsidRDefault="0012068C" w:rsidP="00BB2A51">
            <w:pPr>
              <w:pStyle w:val="Tabletext"/>
            </w:pPr>
            <w:r w:rsidRPr="0012068C">
              <w:t>Supported; Rel. Independent</w:t>
            </w:r>
          </w:p>
        </w:tc>
        <w:tc>
          <w:tcPr>
            <w:tcW w:w="926" w:type="pct"/>
            <w:tcPrChange w:id="1223" w:author="Bharatbb.bhatia@gmail.com" w:date="2020-02-24T13:23:00Z">
              <w:tcPr>
                <w:tcW w:w="1136" w:type="pct"/>
              </w:tcPr>
            </w:tcPrChange>
          </w:tcPr>
          <w:p w14:paraId="1EE593E3" w14:textId="77777777" w:rsidR="0012068C" w:rsidRPr="0012068C" w:rsidRDefault="0012068C" w:rsidP="00BB2A51">
            <w:pPr>
              <w:pStyle w:val="Tabletext"/>
            </w:pPr>
          </w:p>
        </w:tc>
        <w:tc>
          <w:tcPr>
            <w:tcW w:w="925" w:type="pct"/>
            <w:tcPrChange w:id="1224" w:author="Bharatbb.bhatia@gmail.com" w:date="2020-02-24T13:23:00Z">
              <w:tcPr>
                <w:tcW w:w="1" w:type="pct"/>
              </w:tcPr>
            </w:tcPrChange>
          </w:tcPr>
          <w:p w14:paraId="68673AF6" w14:textId="77777777" w:rsidR="0012068C" w:rsidRPr="0012068C" w:rsidRDefault="0012068C" w:rsidP="00BB2A51">
            <w:pPr>
              <w:pStyle w:val="Tabletext"/>
            </w:pPr>
          </w:p>
        </w:tc>
      </w:tr>
      <w:tr w:rsidR="0012068C" w:rsidRPr="0012068C" w14:paraId="7758B76A" w14:textId="77777777" w:rsidTr="0012068C">
        <w:trPr>
          <w:cantSplit/>
          <w:trPrChange w:id="1225" w:author="Bharatbb.bhatia@gmail.com" w:date="2020-02-24T13:23:00Z">
            <w:trPr>
              <w:cantSplit/>
            </w:trPr>
          </w:trPrChange>
        </w:trPr>
        <w:tc>
          <w:tcPr>
            <w:tcW w:w="788" w:type="pct"/>
            <w:vMerge/>
            <w:shd w:val="clear" w:color="auto" w:fill="auto"/>
            <w:tcPrChange w:id="1226" w:author="Bharatbb.bhatia@gmail.com" w:date="2020-02-24T13:23:00Z">
              <w:tcPr>
                <w:tcW w:w="967" w:type="pct"/>
                <w:vMerge/>
                <w:shd w:val="clear" w:color="auto" w:fill="auto"/>
              </w:tcPr>
            </w:tcPrChange>
          </w:tcPr>
          <w:p w14:paraId="56517834" w14:textId="77777777" w:rsidR="0012068C" w:rsidRPr="0012068C" w:rsidRDefault="0012068C" w:rsidP="00BB2A51">
            <w:pPr>
              <w:pStyle w:val="Tabletext"/>
            </w:pPr>
          </w:p>
        </w:tc>
        <w:tc>
          <w:tcPr>
            <w:tcW w:w="1435" w:type="pct"/>
            <w:shd w:val="clear" w:color="auto" w:fill="auto"/>
            <w:tcPrChange w:id="1227" w:author="Bharatbb.bhatia@gmail.com" w:date="2020-02-24T13:23:00Z">
              <w:tcPr>
                <w:tcW w:w="1761" w:type="pct"/>
                <w:shd w:val="clear" w:color="auto" w:fill="auto"/>
              </w:tcPr>
            </w:tcPrChange>
          </w:tcPr>
          <w:p w14:paraId="0E7D4A25" w14:textId="77777777" w:rsidR="0012068C" w:rsidRPr="0012068C" w:rsidRDefault="0012068C" w:rsidP="00BB2A51">
            <w:pPr>
              <w:pStyle w:val="Tabletext"/>
            </w:pPr>
            <w:r w:rsidRPr="0012068C">
              <w:t>Reliable indoor/outdoor coverage including bi</w:t>
            </w:r>
            <w:r w:rsidRPr="0012068C">
              <w:noBreakHyphen/>
              <w:t>directional amplifier (BDA).</w:t>
            </w:r>
          </w:p>
        </w:tc>
        <w:tc>
          <w:tcPr>
            <w:tcW w:w="926" w:type="pct"/>
            <w:tcPrChange w:id="1228" w:author="Bharatbb.bhatia@gmail.com" w:date="2020-02-24T13:23:00Z">
              <w:tcPr>
                <w:tcW w:w="1136" w:type="pct"/>
              </w:tcPr>
            </w:tcPrChange>
          </w:tcPr>
          <w:p w14:paraId="77922C74" w14:textId="77777777" w:rsidR="0012068C" w:rsidRPr="0012068C" w:rsidRDefault="0012068C" w:rsidP="00BB2A51">
            <w:pPr>
              <w:pStyle w:val="Tabletext"/>
            </w:pPr>
            <w:r w:rsidRPr="0012068C">
              <w:t>Supported; Rel. Independent</w:t>
            </w:r>
          </w:p>
        </w:tc>
        <w:tc>
          <w:tcPr>
            <w:tcW w:w="926" w:type="pct"/>
            <w:tcPrChange w:id="1229" w:author="Bharatbb.bhatia@gmail.com" w:date="2020-02-24T13:23:00Z">
              <w:tcPr>
                <w:tcW w:w="1136" w:type="pct"/>
              </w:tcPr>
            </w:tcPrChange>
          </w:tcPr>
          <w:p w14:paraId="3DC05521" w14:textId="77777777" w:rsidR="0012068C" w:rsidRPr="0012068C" w:rsidRDefault="0012068C" w:rsidP="00BB2A51">
            <w:pPr>
              <w:pStyle w:val="Tabletext"/>
            </w:pPr>
          </w:p>
        </w:tc>
        <w:tc>
          <w:tcPr>
            <w:tcW w:w="925" w:type="pct"/>
            <w:tcPrChange w:id="1230" w:author="Bharatbb.bhatia@gmail.com" w:date="2020-02-24T13:23:00Z">
              <w:tcPr>
                <w:tcW w:w="1" w:type="pct"/>
              </w:tcPr>
            </w:tcPrChange>
          </w:tcPr>
          <w:p w14:paraId="168E978D" w14:textId="77777777" w:rsidR="0012068C" w:rsidRPr="0012068C" w:rsidRDefault="0012068C" w:rsidP="00BB2A51">
            <w:pPr>
              <w:pStyle w:val="Tabletext"/>
            </w:pPr>
          </w:p>
        </w:tc>
      </w:tr>
      <w:tr w:rsidR="0012068C" w:rsidRPr="0012068C" w14:paraId="5A39A7F3" w14:textId="77777777" w:rsidTr="0012068C">
        <w:trPr>
          <w:cantSplit/>
          <w:trPrChange w:id="1231" w:author="Bharatbb.bhatia@gmail.com" w:date="2020-02-24T13:23:00Z">
            <w:trPr>
              <w:cantSplit/>
            </w:trPr>
          </w:trPrChange>
        </w:trPr>
        <w:tc>
          <w:tcPr>
            <w:tcW w:w="788" w:type="pct"/>
            <w:vMerge/>
            <w:shd w:val="clear" w:color="auto" w:fill="auto"/>
            <w:tcPrChange w:id="1232" w:author="Bharatbb.bhatia@gmail.com" w:date="2020-02-24T13:23:00Z">
              <w:tcPr>
                <w:tcW w:w="967" w:type="pct"/>
                <w:vMerge/>
                <w:shd w:val="clear" w:color="auto" w:fill="auto"/>
              </w:tcPr>
            </w:tcPrChange>
          </w:tcPr>
          <w:p w14:paraId="21814A61" w14:textId="77777777" w:rsidR="0012068C" w:rsidRPr="0012068C" w:rsidRDefault="0012068C" w:rsidP="00BB2A51">
            <w:pPr>
              <w:pStyle w:val="Tabletext"/>
            </w:pPr>
          </w:p>
        </w:tc>
        <w:tc>
          <w:tcPr>
            <w:tcW w:w="1435" w:type="pct"/>
            <w:shd w:val="clear" w:color="auto" w:fill="auto"/>
            <w:tcPrChange w:id="1233" w:author="Bharatbb.bhatia@gmail.com" w:date="2020-02-24T13:23:00Z">
              <w:tcPr>
                <w:tcW w:w="1761" w:type="pct"/>
                <w:shd w:val="clear" w:color="auto" w:fill="auto"/>
              </w:tcPr>
            </w:tcPrChange>
          </w:tcPr>
          <w:p w14:paraId="780F423A" w14:textId="77777777" w:rsidR="0012068C" w:rsidRPr="0012068C" w:rsidRDefault="0012068C" w:rsidP="00BB2A51">
            <w:pPr>
              <w:pStyle w:val="Tabletext"/>
            </w:pPr>
            <w:r w:rsidRPr="0012068C">
              <w:t>Coverage of remote areas, underground and inaccessible areas including bi-directional amplifier (BDA).</w:t>
            </w:r>
          </w:p>
        </w:tc>
        <w:tc>
          <w:tcPr>
            <w:tcW w:w="926" w:type="pct"/>
            <w:tcPrChange w:id="1234" w:author="Bharatbb.bhatia@gmail.com" w:date="2020-02-24T13:23:00Z">
              <w:tcPr>
                <w:tcW w:w="1136" w:type="pct"/>
              </w:tcPr>
            </w:tcPrChange>
          </w:tcPr>
          <w:p w14:paraId="7C6CA6D9" w14:textId="77777777" w:rsidR="0012068C" w:rsidRPr="0012068C" w:rsidRDefault="0012068C" w:rsidP="00BB2A51">
            <w:pPr>
              <w:pStyle w:val="Tabletext"/>
            </w:pPr>
            <w:r w:rsidRPr="0012068C">
              <w:t>Supported; Rel. Independent</w:t>
            </w:r>
          </w:p>
        </w:tc>
        <w:tc>
          <w:tcPr>
            <w:tcW w:w="926" w:type="pct"/>
            <w:tcPrChange w:id="1235" w:author="Bharatbb.bhatia@gmail.com" w:date="2020-02-24T13:23:00Z">
              <w:tcPr>
                <w:tcW w:w="1136" w:type="pct"/>
              </w:tcPr>
            </w:tcPrChange>
          </w:tcPr>
          <w:p w14:paraId="6F49D5BB" w14:textId="77777777" w:rsidR="0012068C" w:rsidRPr="0012068C" w:rsidRDefault="0012068C" w:rsidP="00BB2A51">
            <w:pPr>
              <w:pStyle w:val="Tabletext"/>
            </w:pPr>
          </w:p>
        </w:tc>
        <w:tc>
          <w:tcPr>
            <w:tcW w:w="925" w:type="pct"/>
            <w:tcPrChange w:id="1236" w:author="Bharatbb.bhatia@gmail.com" w:date="2020-02-24T13:23:00Z">
              <w:tcPr>
                <w:tcW w:w="1" w:type="pct"/>
              </w:tcPr>
            </w:tcPrChange>
          </w:tcPr>
          <w:p w14:paraId="7E994D5B" w14:textId="77777777" w:rsidR="0012068C" w:rsidRPr="0012068C" w:rsidRDefault="0012068C" w:rsidP="00BB2A51">
            <w:pPr>
              <w:pStyle w:val="Tabletext"/>
            </w:pPr>
          </w:p>
        </w:tc>
      </w:tr>
      <w:tr w:rsidR="0012068C" w:rsidRPr="0012068C" w14:paraId="2CE27603" w14:textId="77777777" w:rsidTr="0012068C">
        <w:trPr>
          <w:cantSplit/>
          <w:trPrChange w:id="1237" w:author="Bharatbb.bhatia@gmail.com" w:date="2020-02-24T13:23:00Z">
            <w:trPr>
              <w:cantSplit/>
            </w:trPr>
          </w:trPrChange>
        </w:trPr>
        <w:tc>
          <w:tcPr>
            <w:tcW w:w="788" w:type="pct"/>
            <w:vMerge/>
            <w:shd w:val="clear" w:color="auto" w:fill="auto"/>
            <w:tcPrChange w:id="1238" w:author="Bharatbb.bhatia@gmail.com" w:date="2020-02-24T13:23:00Z">
              <w:tcPr>
                <w:tcW w:w="967" w:type="pct"/>
                <w:vMerge/>
                <w:shd w:val="clear" w:color="auto" w:fill="auto"/>
              </w:tcPr>
            </w:tcPrChange>
          </w:tcPr>
          <w:p w14:paraId="70ECF3E9" w14:textId="77777777" w:rsidR="0012068C" w:rsidRPr="0012068C" w:rsidRDefault="0012068C" w:rsidP="00BB2A51">
            <w:pPr>
              <w:pStyle w:val="Tabletext"/>
            </w:pPr>
          </w:p>
        </w:tc>
        <w:tc>
          <w:tcPr>
            <w:tcW w:w="1435" w:type="pct"/>
            <w:shd w:val="clear" w:color="auto" w:fill="auto"/>
            <w:tcPrChange w:id="1239" w:author="Bharatbb.bhatia@gmail.com" w:date="2020-02-24T13:23:00Z">
              <w:tcPr>
                <w:tcW w:w="1761" w:type="pct"/>
                <w:shd w:val="clear" w:color="auto" w:fill="auto"/>
              </w:tcPr>
            </w:tcPrChange>
          </w:tcPr>
          <w:p w14:paraId="4D561B4B" w14:textId="77777777" w:rsidR="0012068C" w:rsidRPr="0012068C" w:rsidRDefault="0012068C" w:rsidP="00BB2A51">
            <w:pPr>
              <w:pStyle w:val="Tabletext"/>
            </w:pPr>
            <w:r w:rsidRPr="0012068C">
              <w:t xml:space="preserve">Appropriate redundancy to continue operations, when equipment/infrastructure </w:t>
            </w:r>
            <w:r w:rsidRPr="0012068C">
              <w:br/>
              <w:t>fails – Standalone site services.</w:t>
            </w:r>
          </w:p>
        </w:tc>
        <w:tc>
          <w:tcPr>
            <w:tcW w:w="926" w:type="pct"/>
            <w:tcPrChange w:id="1240" w:author="Bharatbb.bhatia@gmail.com" w:date="2020-02-24T13:23:00Z">
              <w:tcPr>
                <w:tcW w:w="1136" w:type="pct"/>
              </w:tcPr>
            </w:tcPrChange>
          </w:tcPr>
          <w:p w14:paraId="7B61EA94" w14:textId="77777777" w:rsidR="0012068C" w:rsidRPr="0012068C" w:rsidRDefault="0012068C" w:rsidP="00BB2A51">
            <w:pPr>
              <w:pStyle w:val="Tabletext"/>
            </w:pPr>
            <w:r w:rsidRPr="0012068C">
              <w:t>Supported in R13</w:t>
            </w:r>
            <w:r w:rsidRPr="0012068C" w:rsidDel="00CF286C">
              <w:t xml:space="preserve"> </w:t>
            </w:r>
          </w:p>
        </w:tc>
        <w:tc>
          <w:tcPr>
            <w:tcW w:w="926" w:type="pct"/>
            <w:tcPrChange w:id="1241" w:author="Bharatbb.bhatia@gmail.com" w:date="2020-02-24T13:23:00Z">
              <w:tcPr>
                <w:tcW w:w="1136" w:type="pct"/>
              </w:tcPr>
            </w:tcPrChange>
          </w:tcPr>
          <w:p w14:paraId="767123E7" w14:textId="77777777" w:rsidR="0012068C" w:rsidRPr="0012068C" w:rsidRDefault="0012068C" w:rsidP="00BB2A51">
            <w:pPr>
              <w:pStyle w:val="Tabletext"/>
            </w:pPr>
          </w:p>
        </w:tc>
        <w:tc>
          <w:tcPr>
            <w:tcW w:w="925" w:type="pct"/>
            <w:tcPrChange w:id="1242" w:author="Bharatbb.bhatia@gmail.com" w:date="2020-02-24T13:23:00Z">
              <w:tcPr>
                <w:tcW w:w="1" w:type="pct"/>
              </w:tcPr>
            </w:tcPrChange>
          </w:tcPr>
          <w:p w14:paraId="6D7B43BC" w14:textId="77777777" w:rsidR="0012068C" w:rsidRPr="0012068C" w:rsidRDefault="0012068C" w:rsidP="00BB2A51">
            <w:pPr>
              <w:pStyle w:val="Tabletext"/>
            </w:pPr>
          </w:p>
        </w:tc>
      </w:tr>
    </w:tbl>
    <w:p w14:paraId="06D62E87" w14:textId="77777777" w:rsidR="0012068C" w:rsidRPr="00BB2A51" w:rsidRDefault="0012068C" w:rsidP="00BB2A51">
      <w:pPr>
        <w:spacing w:before="0"/>
        <w:rPr>
          <w:sz w:val="18"/>
          <w:szCs w:val="18"/>
        </w:rPr>
      </w:pPr>
    </w:p>
    <w:p w14:paraId="61C3B7EC"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243" w:author="Bharatbb.bhatia@gmail.com" w:date="2020-02-24T13:24: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3"/>
        <w:gridCol w:w="1823"/>
        <w:gridCol w:w="1823"/>
        <w:tblGridChange w:id="1244">
          <w:tblGrid>
            <w:gridCol w:w="2415"/>
            <w:gridCol w:w="4393"/>
            <w:gridCol w:w="2832"/>
            <w:gridCol w:w="2831"/>
            <w:gridCol w:w="2831"/>
          </w:tblGrid>
        </w:tblGridChange>
      </w:tblGrid>
      <w:tr w:rsidR="0012068C" w:rsidRPr="0012068C" w14:paraId="16F7FB22" w14:textId="77777777" w:rsidTr="0012068C">
        <w:trPr>
          <w:cantSplit/>
          <w:trHeight w:val="356"/>
          <w:trPrChange w:id="1245" w:author="Bharatbb.bhatia@gmail.com" w:date="2020-02-24T13:24:00Z">
            <w:trPr>
              <w:cantSplit/>
              <w:trHeight w:val="356"/>
            </w:trPr>
          </w:trPrChange>
        </w:trPr>
        <w:tc>
          <w:tcPr>
            <w:tcW w:w="789" w:type="pct"/>
            <w:shd w:val="clear" w:color="auto" w:fill="auto"/>
            <w:tcPrChange w:id="1246" w:author="Bharatbb.bhatia@gmail.com" w:date="2020-02-24T13:24:00Z">
              <w:tcPr>
                <w:tcW w:w="968" w:type="pct"/>
                <w:shd w:val="clear" w:color="auto" w:fill="auto"/>
              </w:tcPr>
            </w:tcPrChange>
          </w:tcPr>
          <w:p w14:paraId="2C73D27F" w14:textId="77777777" w:rsidR="0012068C" w:rsidRPr="0012068C" w:rsidRDefault="0012068C" w:rsidP="00BB2A51">
            <w:pPr>
              <w:pStyle w:val="Tablehead"/>
            </w:pPr>
            <w:r w:rsidRPr="0012068C">
              <w:t>User requirement</w:t>
            </w:r>
          </w:p>
        </w:tc>
        <w:tc>
          <w:tcPr>
            <w:tcW w:w="1436" w:type="pct"/>
            <w:shd w:val="clear" w:color="auto" w:fill="auto"/>
            <w:tcPrChange w:id="1247" w:author="Bharatbb.bhatia@gmail.com" w:date="2020-02-24T13:24:00Z">
              <w:tcPr>
                <w:tcW w:w="1761" w:type="pct"/>
                <w:shd w:val="clear" w:color="auto" w:fill="auto"/>
              </w:tcPr>
            </w:tcPrChange>
          </w:tcPr>
          <w:p w14:paraId="725F0BFB" w14:textId="77777777" w:rsidR="0012068C" w:rsidRPr="0012068C" w:rsidRDefault="0012068C" w:rsidP="00BB2A51">
            <w:pPr>
              <w:pStyle w:val="Tablehead"/>
            </w:pPr>
            <w:r w:rsidRPr="0012068C">
              <w:t>Specifics</w:t>
            </w:r>
          </w:p>
        </w:tc>
        <w:tc>
          <w:tcPr>
            <w:tcW w:w="925" w:type="pct"/>
            <w:tcPrChange w:id="1248" w:author="Bharatbb.bhatia@gmail.com" w:date="2020-02-24T13:24:00Z">
              <w:tcPr>
                <w:tcW w:w="1135" w:type="pct"/>
              </w:tcPr>
            </w:tcPrChange>
          </w:tcPr>
          <w:p w14:paraId="435B7EB7" w14:textId="77777777" w:rsidR="0012068C" w:rsidRPr="0012068C" w:rsidRDefault="0012068C" w:rsidP="00BB2A51">
            <w:pPr>
              <w:pStyle w:val="Tablehead"/>
            </w:pPr>
            <w:r w:rsidRPr="0012068C">
              <w:t xml:space="preserve">Support </w:t>
            </w:r>
            <w:del w:id="1249" w:author="Bharatbb.bhatia@gmail.com" w:date="2020-02-24T13:25:00Z">
              <w:r w:rsidRPr="0012068C" w:rsidDel="00FA395F">
                <w:delText xml:space="preserve">and </w:delText>
              </w:r>
            </w:del>
            <w:ins w:id="1250" w:author="Bharatbb.bhatia@gmail.com" w:date="2020-02-24T13:25:00Z">
              <w:r w:rsidRPr="0012068C">
                <w:t xml:space="preserve">by </w:t>
              </w:r>
            </w:ins>
            <w:r w:rsidRPr="0012068C">
              <w:t xml:space="preserve">3GPP </w:t>
            </w:r>
            <w:ins w:id="1251" w:author="Bharatbb.bhatia@gmail.com" w:date="2020-02-24T13:25:00Z">
              <w:r w:rsidRPr="0012068C">
                <w:t xml:space="preserve">LTE and </w:t>
              </w:r>
            </w:ins>
            <w:del w:id="1252" w:author="Bharatbb.bhatia@gmail.com" w:date="2020-02-24T13:25:00Z">
              <w:r w:rsidRPr="0012068C" w:rsidDel="00FA395F">
                <w:br/>
              </w:r>
            </w:del>
            <w:r w:rsidRPr="0012068C">
              <w:t>Release Number</w:t>
            </w:r>
          </w:p>
        </w:tc>
        <w:tc>
          <w:tcPr>
            <w:tcW w:w="925" w:type="pct"/>
            <w:tcPrChange w:id="1253" w:author="Bharatbb.bhatia@gmail.com" w:date="2020-02-24T13:24:00Z">
              <w:tcPr>
                <w:tcW w:w="1135" w:type="pct"/>
              </w:tcPr>
            </w:tcPrChange>
          </w:tcPr>
          <w:p w14:paraId="281906ED" w14:textId="77777777" w:rsidR="0012068C" w:rsidRPr="0012068C" w:rsidRDefault="0012068C" w:rsidP="00BB2A51">
            <w:pPr>
              <w:pStyle w:val="Tablehead"/>
            </w:pPr>
            <w:proofErr w:type="gramStart"/>
            <w:ins w:id="1254" w:author="Bharatbb.bhatia@gmail.com" w:date="2020-02-24T13:24:00Z">
              <w:r w:rsidRPr="0012068C">
                <w:t>Support  by</w:t>
              </w:r>
              <w:proofErr w:type="gramEnd"/>
              <w:r w:rsidRPr="0012068C">
                <w:t xml:space="preserve"> Technology XXX</w:t>
              </w:r>
            </w:ins>
          </w:p>
        </w:tc>
        <w:tc>
          <w:tcPr>
            <w:tcW w:w="925" w:type="pct"/>
            <w:tcPrChange w:id="1255" w:author="Bharatbb.bhatia@gmail.com" w:date="2020-02-24T13:24:00Z">
              <w:tcPr>
                <w:tcW w:w="1" w:type="pct"/>
              </w:tcPr>
            </w:tcPrChange>
          </w:tcPr>
          <w:p w14:paraId="632B80C5" w14:textId="77777777" w:rsidR="0012068C" w:rsidRPr="0012068C" w:rsidRDefault="0012068C" w:rsidP="00BB2A51">
            <w:pPr>
              <w:pStyle w:val="Tablehead"/>
            </w:pPr>
            <w:proofErr w:type="gramStart"/>
            <w:ins w:id="1256" w:author="Bharatbb.bhatia@gmail.com" w:date="2020-02-24T13:24:00Z">
              <w:r w:rsidRPr="0012068C">
                <w:t>Support  by</w:t>
              </w:r>
              <w:proofErr w:type="gramEnd"/>
              <w:r w:rsidRPr="0012068C">
                <w:t xml:space="preserve"> Technology YYY</w:t>
              </w:r>
            </w:ins>
          </w:p>
        </w:tc>
      </w:tr>
      <w:tr w:rsidR="0012068C" w:rsidRPr="0012068C" w14:paraId="011EE656" w14:textId="77777777" w:rsidTr="0012068C">
        <w:trPr>
          <w:cantSplit/>
          <w:trPrChange w:id="1257" w:author="Bharatbb.bhatia@gmail.com" w:date="2020-02-24T13:24:00Z">
            <w:trPr>
              <w:cantSplit/>
            </w:trPr>
          </w:trPrChange>
        </w:trPr>
        <w:tc>
          <w:tcPr>
            <w:tcW w:w="789" w:type="pct"/>
            <w:vMerge w:val="restart"/>
            <w:shd w:val="clear" w:color="auto" w:fill="auto"/>
            <w:tcPrChange w:id="1258" w:author="Bharatbb.bhatia@gmail.com" w:date="2020-02-24T13:24:00Z">
              <w:tcPr>
                <w:tcW w:w="968" w:type="pct"/>
                <w:vMerge w:val="restart"/>
                <w:shd w:val="clear" w:color="auto" w:fill="auto"/>
              </w:tcPr>
            </w:tcPrChange>
          </w:tcPr>
          <w:p w14:paraId="4269FA9A" w14:textId="77777777" w:rsidR="0012068C" w:rsidRPr="0012068C" w:rsidRDefault="0012068C" w:rsidP="00BB2A51">
            <w:pPr>
              <w:pStyle w:val="Tabletext"/>
            </w:pPr>
            <w:r w:rsidRPr="0012068C">
              <w:t>Capabilities</w:t>
            </w:r>
          </w:p>
        </w:tc>
        <w:tc>
          <w:tcPr>
            <w:tcW w:w="1436" w:type="pct"/>
            <w:shd w:val="clear" w:color="auto" w:fill="auto"/>
            <w:tcPrChange w:id="1259" w:author="Bharatbb.bhatia@gmail.com" w:date="2020-02-24T13:24:00Z">
              <w:tcPr>
                <w:tcW w:w="1761" w:type="pct"/>
                <w:shd w:val="clear" w:color="auto" w:fill="auto"/>
              </w:tcPr>
            </w:tcPrChange>
          </w:tcPr>
          <w:p w14:paraId="76BFC913" w14:textId="77777777" w:rsidR="0012068C" w:rsidRPr="0012068C" w:rsidRDefault="0012068C" w:rsidP="00BB2A51">
            <w:pPr>
              <w:pStyle w:val="Tabletext"/>
            </w:pPr>
            <w:r w:rsidRPr="0012068C">
              <w:t>Rapid dynamic reconfiguration of system.</w:t>
            </w:r>
          </w:p>
        </w:tc>
        <w:tc>
          <w:tcPr>
            <w:tcW w:w="925" w:type="pct"/>
            <w:tcPrChange w:id="1260" w:author="Bharatbb.bhatia@gmail.com" w:date="2020-02-24T13:24:00Z">
              <w:tcPr>
                <w:tcW w:w="1135" w:type="pct"/>
              </w:tcPr>
            </w:tcPrChange>
          </w:tcPr>
          <w:p w14:paraId="3691C3A8" w14:textId="77777777" w:rsidR="0012068C" w:rsidRPr="0012068C" w:rsidRDefault="0012068C" w:rsidP="00BB2A51">
            <w:pPr>
              <w:pStyle w:val="Tabletext"/>
            </w:pPr>
            <w:r w:rsidRPr="0012068C">
              <w:t>Supported in R13</w:t>
            </w:r>
          </w:p>
        </w:tc>
        <w:tc>
          <w:tcPr>
            <w:tcW w:w="925" w:type="pct"/>
            <w:tcPrChange w:id="1261" w:author="Bharatbb.bhatia@gmail.com" w:date="2020-02-24T13:24:00Z">
              <w:tcPr>
                <w:tcW w:w="1135" w:type="pct"/>
              </w:tcPr>
            </w:tcPrChange>
          </w:tcPr>
          <w:p w14:paraId="110BD149" w14:textId="77777777" w:rsidR="0012068C" w:rsidRPr="0012068C" w:rsidRDefault="0012068C" w:rsidP="00BB2A51">
            <w:pPr>
              <w:pStyle w:val="Tabletext"/>
            </w:pPr>
          </w:p>
        </w:tc>
        <w:tc>
          <w:tcPr>
            <w:tcW w:w="925" w:type="pct"/>
            <w:tcPrChange w:id="1262" w:author="Bharatbb.bhatia@gmail.com" w:date="2020-02-24T13:24:00Z">
              <w:tcPr>
                <w:tcW w:w="1" w:type="pct"/>
              </w:tcPr>
            </w:tcPrChange>
          </w:tcPr>
          <w:p w14:paraId="0D689B6A" w14:textId="77777777" w:rsidR="0012068C" w:rsidRPr="0012068C" w:rsidRDefault="0012068C" w:rsidP="00BB2A51">
            <w:pPr>
              <w:pStyle w:val="Tabletext"/>
            </w:pPr>
          </w:p>
        </w:tc>
      </w:tr>
      <w:tr w:rsidR="0012068C" w:rsidRPr="0012068C" w14:paraId="0A892EB3" w14:textId="77777777" w:rsidTr="0012068C">
        <w:trPr>
          <w:cantSplit/>
          <w:trPrChange w:id="1263" w:author="Bharatbb.bhatia@gmail.com" w:date="2020-02-24T13:24:00Z">
            <w:trPr>
              <w:cantSplit/>
            </w:trPr>
          </w:trPrChange>
        </w:trPr>
        <w:tc>
          <w:tcPr>
            <w:tcW w:w="789" w:type="pct"/>
            <w:vMerge/>
            <w:shd w:val="clear" w:color="auto" w:fill="auto"/>
            <w:tcPrChange w:id="1264" w:author="Bharatbb.bhatia@gmail.com" w:date="2020-02-24T13:24:00Z">
              <w:tcPr>
                <w:tcW w:w="968" w:type="pct"/>
                <w:vMerge/>
                <w:shd w:val="clear" w:color="auto" w:fill="auto"/>
              </w:tcPr>
            </w:tcPrChange>
          </w:tcPr>
          <w:p w14:paraId="197726E5" w14:textId="77777777" w:rsidR="0012068C" w:rsidRPr="0012068C" w:rsidRDefault="0012068C" w:rsidP="00BB2A51">
            <w:pPr>
              <w:pStyle w:val="Tabletext"/>
            </w:pPr>
          </w:p>
        </w:tc>
        <w:tc>
          <w:tcPr>
            <w:tcW w:w="1436" w:type="pct"/>
            <w:shd w:val="clear" w:color="auto" w:fill="auto"/>
            <w:tcPrChange w:id="1265" w:author="Bharatbb.bhatia@gmail.com" w:date="2020-02-24T13:24:00Z">
              <w:tcPr>
                <w:tcW w:w="1761" w:type="pct"/>
                <w:shd w:val="clear" w:color="auto" w:fill="auto"/>
              </w:tcPr>
            </w:tcPrChange>
          </w:tcPr>
          <w:p w14:paraId="0B1BD4C5" w14:textId="77777777" w:rsidR="0012068C" w:rsidRPr="0012068C" w:rsidRDefault="0012068C" w:rsidP="00BB2A51">
            <w:pPr>
              <w:pStyle w:val="Tabletext"/>
            </w:pPr>
            <w:r w:rsidRPr="0012068C">
              <w:t>Control of communications including centralized dispatch, access control, dispatch (talk) group configuration, priority levels and pre-emption.</w:t>
            </w:r>
          </w:p>
        </w:tc>
        <w:tc>
          <w:tcPr>
            <w:tcW w:w="925" w:type="pct"/>
            <w:tcPrChange w:id="1266" w:author="Bharatbb.bhatia@gmail.com" w:date="2020-02-24T13:24:00Z">
              <w:tcPr>
                <w:tcW w:w="1135" w:type="pct"/>
              </w:tcPr>
            </w:tcPrChange>
          </w:tcPr>
          <w:p w14:paraId="45BE43AC" w14:textId="77777777" w:rsidR="0012068C" w:rsidRPr="0012068C" w:rsidRDefault="0012068C" w:rsidP="00BB2A51">
            <w:pPr>
              <w:pStyle w:val="Tabletext"/>
            </w:pPr>
            <w:r w:rsidRPr="0012068C">
              <w:t>Supported in R13</w:t>
            </w:r>
          </w:p>
        </w:tc>
        <w:tc>
          <w:tcPr>
            <w:tcW w:w="925" w:type="pct"/>
            <w:tcPrChange w:id="1267" w:author="Bharatbb.bhatia@gmail.com" w:date="2020-02-24T13:24:00Z">
              <w:tcPr>
                <w:tcW w:w="1135" w:type="pct"/>
              </w:tcPr>
            </w:tcPrChange>
          </w:tcPr>
          <w:p w14:paraId="2F370539" w14:textId="77777777" w:rsidR="0012068C" w:rsidRPr="0012068C" w:rsidRDefault="0012068C" w:rsidP="00BB2A51">
            <w:pPr>
              <w:pStyle w:val="Tabletext"/>
            </w:pPr>
          </w:p>
        </w:tc>
        <w:tc>
          <w:tcPr>
            <w:tcW w:w="925" w:type="pct"/>
            <w:tcPrChange w:id="1268" w:author="Bharatbb.bhatia@gmail.com" w:date="2020-02-24T13:24:00Z">
              <w:tcPr>
                <w:tcW w:w="1" w:type="pct"/>
              </w:tcPr>
            </w:tcPrChange>
          </w:tcPr>
          <w:p w14:paraId="6CD034DF" w14:textId="77777777" w:rsidR="0012068C" w:rsidRPr="0012068C" w:rsidRDefault="0012068C" w:rsidP="00BB2A51">
            <w:pPr>
              <w:pStyle w:val="Tabletext"/>
            </w:pPr>
          </w:p>
        </w:tc>
      </w:tr>
      <w:tr w:rsidR="0012068C" w:rsidRPr="0012068C" w14:paraId="5E63F47D" w14:textId="77777777" w:rsidTr="0012068C">
        <w:trPr>
          <w:cantSplit/>
          <w:trHeight w:val="339"/>
          <w:trPrChange w:id="1269" w:author="Bharatbb.bhatia@gmail.com" w:date="2020-02-24T13:24:00Z">
            <w:trPr>
              <w:cantSplit/>
              <w:trHeight w:val="339"/>
            </w:trPr>
          </w:trPrChange>
        </w:trPr>
        <w:tc>
          <w:tcPr>
            <w:tcW w:w="789" w:type="pct"/>
            <w:vMerge/>
            <w:shd w:val="clear" w:color="auto" w:fill="auto"/>
            <w:tcPrChange w:id="1270" w:author="Bharatbb.bhatia@gmail.com" w:date="2020-02-24T13:24:00Z">
              <w:tcPr>
                <w:tcW w:w="968" w:type="pct"/>
                <w:vMerge/>
                <w:shd w:val="clear" w:color="auto" w:fill="auto"/>
              </w:tcPr>
            </w:tcPrChange>
          </w:tcPr>
          <w:p w14:paraId="4BD13ADB" w14:textId="77777777" w:rsidR="0012068C" w:rsidRPr="0012068C" w:rsidRDefault="0012068C" w:rsidP="00BB2A51">
            <w:pPr>
              <w:pStyle w:val="Tabletext"/>
            </w:pPr>
          </w:p>
        </w:tc>
        <w:tc>
          <w:tcPr>
            <w:tcW w:w="1436" w:type="pct"/>
            <w:shd w:val="clear" w:color="auto" w:fill="auto"/>
            <w:tcPrChange w:id="1271" w:author="Bharatbb.bhatia@gmail.com" w:date="2020-02-24T13:24:00Z">
              <w:tcPr>
                <w:tcW w:w="1761" w:type="pct"/>
                <w:shd w:val="clear" w:color="auto" w:fill="auto"/>
              </w:tcPr>
            </w:tcPrChange>
          </w:tcPr>
          <w:p w14:paraId="34CBB562" w14:textId="77777777" w:rsidR="0012068C" w:rsidRPr="0012068C" w:rsidRDefault="0012068C" w:rsidP="00BB2A51">
            <w:pPr>
              <w:pStyle w:val="Tabletext"/>
            </w:pPr>
            <w:r w:rsidRPr="0012068C">
              <w:t>Robust OAM offering status and dynamic reconfiguration.</w:t>
            </w:r>
          </w:p>
        </w:tc>
        <w:tc>
          <w:tcPr>
            <w:tcW w:w="925" w:type="pct"/>
            <w:tcPrChange w:id="1272" w:author="Bharatbb.bhatia@gmail.com" w:date="2020-02-24T13:24:00Z">
              <w:tcPr>
                <w:tcW w:w="1135" w:type="pct"/>
              </w:tcPr>
            </w:tcPrChange>
          </w:tcPr>
          <w:p w14:paraId="05FA3191" w14:textId="77777777" w:rsidR="0012068C" w:rsidRPr="0012068C" w:rsidRDefault="0012068C" w:rsidP="00BB2A51">
            <w:pPr>
              <w:pStyle w:val="Tabletext"/>
            </w:pPr>
            <w:r w:rsidRPr="0012068C">
              <w:t>Supported; Rel. Independent</w:t>
            </w:r>
          </w:p>
        </w:tc>
        <w:tc>
          <w:tcPr>
            <w:tcW w:w="925" w:type="pct"/>
            <w:tcPrChange w:id="1273" w:author="Bharatbb.bhatia@gmail.com" w:date="2020-02-24T13:24:00Z">
              <w:tcPr>
                <w:tcW w:w="1135" w:type="pct"/>
              </w:tcPr>
            </w:tcPrChange>
          </w:tcPr>
          <w:p w14:paraId="6A4C4DA8" w14:textId="77777777" w:rsidR="0012068C" w:rsidRPr="0012068C" w:rsidRDefault="0012068C" w:rsidP="00BB2A51">
            <w:pPr>
              <w:pStyle w:val="Tabletext"/>
            </w:pPr>
          </w:p>
        </w:tc>
        <w:tc>
          <w:tcPr>
            <w:tcW w:w="925" w:type="pct"/>
            <w:tcPrChange w:id="1274" w:author="Bharatbb.bhatia@gmail.com" w:date="2020-02-24T13:24:00Z">
              <w:tcPr>
                <w:tcW w:w="1" w:type="pct"/>
              </w:tcPr>
            </w:tcPrChange>
          </w:tcPr>
          <w:p w14:paraId="0C4C18E6" w14:textId="77777777" w:rsidR="0012068C" w:rsidRPr="0012068C" w:rsidRDefault="0012068C" w:rsidP="00BB2A51">
            <w:pPr>
              <w:pStyle w:val="Tabletext"/>
            </w:pPr>
          </w:p>
        </w:tc>
      </w:tr>
      <w:tr w:rsidR="0012068C" w:rsidRPr="0012068C" w14:paraId="65159803" w14:textId="77777777" w:rsidTr="0012068C">
        <w:trPr>
          <w:cantSplit/>
          <w:trPrChange w:id="1275" w:author="Bharatbb.bhatia@gmail.com" w:date="2020-02-24T13:24:00Z">
            <w:trPr>
              <w:cantSplit/>
            </w:trPr>
          </w:trPrChange>
        </w:trPr>
        <w:tc>
          <w:tcPr>
            <w:tcW w:w="789" w:type="pct"/>
            <w:vMerge/>
            <w:shd w:val="clear" w:color="auto" w:fill="auto"/>
            <w:tcPrChange w:id="1276" w:author="Bharatbb.bhatia@gmail.com" w:date="2020-02-24T13:24:00Z">
              <w:tcPr>
                <w:tcW w:w="968" w:type="pct"/>
                <w:vMerge/>
                <w:shd w:val="clear" w:color="auto" w:fill="auto"/>
              </w:tcPr>
            </w:tcPrChange>
          </w:tcPr>
          <w:p w14:paraId="3BA73D72" w14:textId="77777777" w:rsidR="0012068C" w:rsidRPr="0012068C" w:rsidRDefault="0012068C" w:rsidP="00BB2A51">
            <w:pPr>
              <w:pStyle w:val="Tabletext"/>
            </w:pPr>
          </w:p>
        </w:tc>
        <w:tc>
          <w:tcPr>
            <w:tcW w:w="1436" w:type="pct"/>
            <w:shd w:val="clear" w:color="auto" w:fill="auto"/>
            <w:tcPrChange w:id="1277" w:author="Bharatbb.bhatia@gmail.com" w:date="2020-02-24T13:24:00Z">
              <w:tcPr>
                <w:tcW w:w="1761" w:type="pct"/>
                <w:shd w:val="clear" w:color="auto" w:fill="auto"/>
              </w:tcPr>
            </w:tcPrChange>
          </w:tcPr>
          <w:p w14:paraId="19ED16AF" w14:textId="77777777" w:rsidR="0012068C" w:rsidRPr="0012068C" w:rsidRDefault="0012068C" w:rsidP="00BB2A51">
            <w:pPr>
              <w:pStyle w:val="Tabletext"/>
            </w:pPr>
            <w:r w:rsidRPr="0012068C">
              <w:t>Internet Protocol compatibility (complete system or interface with).</w:t>
            </w:r>
          </w:p>
        </w:tc>
        <w:tc>
          <w:tcPr>
            <w:tcW w:w="925" w:type="pct"/>
            <w:tcPrChange w:id="1278" w:author="Bharatbb.bhatia@gmail.com" w:date="2020-02-24T13:24:00Z">
              <w:tcPr>
                <w:tcW w:w="1135" w:type="pct"/>
              </w:tcPr>
            </w:tcPrChange>
          </w:tcPr>
          <w:p w14:paraId="378BEA00" w14:textId="77777777" w:rsidR="0012068C" w:rsidRPr="0012068C" w:rsidRDefault="0012068C" w:rsidP="00BB2A51">
            <w:pPr>
              <w:pStyle w:val="Tabletext"/>
            </w:pPr>
            <w:r w:rsidRPr="0012068C">
              <w:t>Supported; Rel. Independent</w:t>
            </w:r>
          </w:p>
        </w:tc>
        <w:tc>
          <w:tcPr>
            <w:tcW w:w="925" w:type="pct"/>
            <w:tcPrChange w:id="1279" w:author="Bharatbb.bhatia@gmail.com" w:date="2020-02-24T13:24:00Z">
              <w:tcPr>
                <w:tcW w:w="1135" w:type="pct"/>
              </w:tcPr>
            </w:tcPrChange>
          </w:tcPr>
          <w:p w14:paraId="0D9CE535" w14:textId="77777777" w:rsidR="0012068C" w:rsidRPr="0012068C" w:rsidRDefault="0012068C" w:rsidP="00BB2A51">
            <w:pPr>
              <w:pStyle w:val="Tabletext"/>
            </w:pPr>
          </w:p>
        </w:tc>
        <w:tc>
          <w:tcPr>
            <w:tcW w:w="925" w:type="pct"/>
            <w:tcPrChange w:id="1280" w:author="Bharatbb.bhatia@gmail.com" w:date="2020-02-24T13:24:00Z">
              <w:tcPr>
                <w:tcW w:w="1" w:type="pct"/>
              </w:tcPr>
            </w:tcPrChange>
          </w:tcPr>
          <w:p w14:paraId="5711E89C" w14:textId="77777777" w:rsidR="0012068C" w:rsidRPr="0012068C" w:rsidRDefault="0012068C" w:rsidP="00BB2A51">
            <w:pPr>
              <w:pStyle w:val="Tabletext"/>
            </w:pPr>
          </w:p>
        </w:tc>
      </w:tr>
      <w:tr w:rsidR="0012068C" w:rsidRPr="0012068C" w14:paraId="3349A35E" w14:textId="77777777" w:rsidTr="0012068C">
        <w:trPr>
          <w:cantSplit/>
          <w:trPrChange w:id="1281" w:author="Bharatbb.bhatia@gmail.com" w:date="2020-02-24T13:24:00Z">
            <w:trPr>
              <w:cantSplit/>
            </w:trPr>
          </w:trPrChange>
        </w:trPr>
        <w:tc>
          <w:tcPr>
            <w:tcW w:w="789" w:type="pct"/>
            <w:vMerge/>
            <w:shd w:val="clear" w:color="auto" w:fill="auto"/>
            <w:tcPrChange w:id="1282" w:author="Bharatbb.bhatia@gmail.com" w:date="2020-02-24T13:24:00Z">
              <w:tcPr>
                <w:tcW w:w="968" w:type="pct"/>
                <w:vMerge/>
                <w:shd w:val="clear" w:color="auto" w:fill="auto"/>
              </w:tcPr>
            </w:tcPrChange>
          </w:tcPr>
          <w:p w14:paraId="0875A826" w14:textId="77777777" w:rsidR="0012068C" w:rsidRPr="0012068C" w:rsidRDefault="0012068C" w:rsidP="00BB2A51">
            <w:pPr>
              <w:pStyle w:val="Tabletext"/>
            </w:pPr>
          </w:p>
        </w:tc>
        <w:tc>
          <w:tcPr>
            <w:tcW w:w="1436" w:type="pct"/>
            <w:shd w:val="clear" w:color="auto" w:fill="auto"/>
            <w:tcPrChange w:id="1283" w:author="Bharatbb.bhatia@gmail.com" w:date="2020-02-24T13:24:00Z">
              <w:tcPr>
                <w:tcW w:w="1761" w:type="pct"/>
                <w:shd w:val="clear" w:color="auto" w:fill="auto"/>
              </w:tcPr>
            </w:tcPrChange>
          </w:tcPr>
          <w:p w14:paraId="24C0735A" w14:textId="77777777" w:rsidR="0012068C" w:rsidRPr="0012068C" w:rsidRDefault="0012068C" w:rsidP="00BB2A51">
            <w:pPr>
              <w:pStyle w:val="Tabletext"/>
            </w:pPr>
            <w:r w:rsidRPr="0012068C">
              <w:t>Robust equipment (hardware, software, operational and maintenance aspects).</w:t>
            </w:r>
          </w:p>
        </w:tc>
        <w:tc>
          <w:tcPr>
            <w:tcW w:w="925" w:type="pct"/>
            <w:tcPrChange w:id="1284" w:author="Bharatbb.bhatia@gmail.com" w:date="2020-02-24T13:24:00Z">
              <w:tcPr>
                <w:tcW w:w="1135" w:type="pct"/>
              </w:tcPr>
            </w:tcPrChange>
          </w:tcPr>
          <w:p w14:paraId="06160A5B" w14:textId="77777777" w:rsidR="0012068C" w:rsidRPr="0012068C" w:rsidRDefault="0012068C" w:rsidP="00BB2A51">
            <w:pPr>
              <w:pStyle w:val="Tabletext"/>
            </w:pPr>
            <w:r w:rsidRPr="0012068C">
              <w:t>Supported; Rel. Independent</w:t>
            </w:r>
          </w:p>
        </w:tc>
        <w:tc>
          <w:tcPr>
            <w:tcW w:w="925" w:type="pct"/>
            <w:tcPrChange w:id="1285" w:author="Bharatbb.bhatia@gmail.com" w:date="2020-02-24T13:24:00Z">
              <w:tcPr>
                <w:tcW w:w="1135" w:type="pct"/>
              </w:tcPr>
            </w:tcPrChange>
          </w:tcPr>
          <w:p w14:paraId="1698038D" w14:textId="77777777" w:rsidR="0012068C" w:rsidRPr="0012068C" w:rsidRDefault="0012068C" w:rsidP="00BB2A51">
            <w:pPr>
              <w:pStyle w:val="Tabletext"/>
            </w:pPr>
          </w:p>
        </w:tc>
        <w:tc>
          <w:tcPr>
            <w:tcW w:w="925" w:type="pct"/>
            <w:tcPrChange w:id="1286" w:author="Bharatbb.bhatia@gmail.com" w:date="2020-02-24T13:24:00Z">
              <w:tcPr>
                <w:tcW w:w="1" w:type="pct"/>
              </w:tcPr>
            </w:tcPrChange>
          </w:tcPr>
          <w:p w14:paraId="60CCFE6E" w14:textId="77777777" w:rsidR="0012068C" w:rsidRPr="0012068C" w:rsidRDefault="0012068C" w:rsidP="00BB2A51">
            <w:pPr>
              <w:pStyle w:val="Tabletext"/>
            </w:pPr>
          </w:p>
        </w:tc>
      </w:tr>
      <w:tr w:rsidR="0012068C" w:rsidRPr="0012068C" w14:paraId="594A9EDD" w14:textId="77777777" w:rsidTr="0012068C">
        <w:trPr>
          <w:cantSplit/>
          <w:trPrChange w:id="1287" w:author="Bharatbb.bhatia@gmail.com" w:date="2020-02-24T13:24:00Z">
            <w:trPr>
              <w:cantSplit/>
            </w:trPr>
          </w:trPrChange>
        </w:trPr>
        <w:tc>
          <w:tcPr>
            <w:tcW w:w="789" w:type="pct"/>
            <w:vMerge/>
            <w:shd w:val="clear" w:color="auto" w:fill="auto"/>
            <w:tcPrChange w:id="1288" w:author="Bharatbb.bhatia@gmail.com" w:date="2020-02-24T13:24:00Z">
              <w:tcPr>
                <w:tcW w:w="968" w:type="pct"/>
                <w:vMerge/>
                <w:shd w:val="clear" w:color="auto" w:fill="auto"/>
              </w:tcPr>
            </w:tcPrChange>
          </w:tcPr>
          <w:p w14:paraId="2B0D2C16" w14:textId="77777777" w:rsidR="0012068C" w:rsidRPr="0012068C" w:rsidRDefault="0012068C" w:rsidP="00BB2A51">
            <w:pPr>
              <w:pStyle w:val="Tabletext"/>
            </w:pPr>
          </w:p>
        </w:tc>
        <w:tc>
          <w:tcPr>
            <w:tcW w:w="1436" w:type="pct"/>
            <w:shd w:val="clear" w:color="auto" w:fill="auto"/>
            <w:tcPrChange w:id="1289" w:author="Bharatbb.bhatia@gmail.com" w:date="2020-02-24T13:24:00Z">
              <w:tcPr>
                <w:tcW w:w="1761" w:type="pct"/>
                <w:shd w:val="clear" w:color="auto" w:fill="auto"/>
              </w:tcPr>
            </w:tcPrChange>
          </w:tcPr>
          <w:p w14:paraId="336100CA" w14:textId="77777777" w:rsidR="0012068C" w:rsidRPr="0012068C" w:rsidRDefault="0012068C" w:rsidP="00BB2A51">
            <w:pPr>
              <w:pStyle w:val="Tabletext"/>
            </w:pPr>
            <w:r w:rsidRPr="0012068C">
              <w:t>Portable equipment (equipment that can transmit while in motion).</w:t>
            </w:r>
          </w:p>
        </w:tc>
        <w:tc>
          <w:tcPr>
            <w:tcW w:w="925" w:type="pct"/>
            <w:tcPrChange w:id="1290" w:author="Bharatbb.bhatia@gmail.com" w:date="2020-02-24T13:24:00Z">
              <w:tcPr>
                <w:tcW w:w="1135" w:type="pct"/>
              </w:tcPr>
            </w:tcPrChange>
          </w:tcPr>
          <w:p w14:paraId="2B681316" w14:textId="77777777" w:rsidR="0012068C" w:rsidRPr="0012068C" w:rsidRDefault="0012068C" w:rsidP="00BB2A51">
            <w:pPr>
              <w:pStyle w:val="Tabletext"/>
            </w:pPr>
            <w:r w:rsidRPr="0012068C">
              <w:t>Supported; Rel. Independent</w:t>
            </w:r>
          </w:p>
        </w:tc>
        <w:tc>
          <w:tcPr>
            <w:tcW w:w="925" w:type="pct"/>
            <w:tcPrChange w:id="1291" w:author="Bharatbb.bhatia@gmail.com" w:date="2020-02-24T13:24:00Z">
              <w:tcPr>
                <w:tcW w:w="1135" w:type="pct"/>
              </w:tcPr>
            </w:tcPrChange>
          </w:tcPr>
          <w:p w14:paraId="52B0F454" w14:textId="77777777" w:rsidR="0012068C" w:rsidRPr="0012068C" w:rsidRDefault="0012068C" w:rsidP="00BB2A51">
            <w:pPr>
              <w:pStyle w:val="Tabletext"/>
            </w:pPr>
          </w:p>
        </w:tc>
        <w:tc>
          <w:tcPr>
            <w:tcW w:w="925" w:type="pct"/>
            <w:tcPrChange w:id="1292" w:author="Bharatbb.bhatia@gmail.com" w:date="2020-02-24T13:24:00Z">
              <w:tcPr>
                <w:tcW w:w="1" w:type="pct"/>
              </w:tcPr>
            </w:tcPrChange>
          </w:tcPr>
          <w:p w14:paraId="699A2357" w14:textId="77777777" w:rsidR="0012068C" w:rsidRPr="0012068C" w:rsidRDefault="0012068C" w:rsidP="00BB2A51">
            <w:pPr>
              <w:pStyle w:val="Tabletext"/>
            </w:pPr>
          </w:p>
        </w:tc>
      </w:tr>
      <w:tr w:rsidR="0012068C" w:rsidRPr="0012068C" w14:paraId="749B067D" w14:textId="77777777" w:rsidTr="0012068C">
        <w:trPr>
          <w:cantSplit/>
          <w:trPrChange w:id="1293" w:author="Bharatbb.bhatia@gmail.com" w:date="2020-02-24T13:24:00Z">
            <w:trPr>
              <w:cantSplit/>
            </w:trPr>
          </w:trPrChange>
        </w:trPr>
        <w:tc>
          <w:tcPr>
            <w:tcW w:w="789" w:type="pct"/>
            <w:vMerge/>
            <w:shd w:val="clear" w:color="auto" w:fill="auto"/>
            <w:tcPrChange w:id="1294" w:author="Bharatbb.bhatia@gmail.com" w:date="2020-02-24T13:24:00Z">
              <w:tcPr>
                <w:tcW w:w="968" w:type="pct"/>
                <w:vMerge/>
                <w:shd w:val="clear" w:color="auto" w:fill="auto"/>
              </w:tcPr>
            </w:tcPrChange>
          </w:tcPr>
          <w:p w14:paraId="1EBD7175" w14:textId="77777777" w:rsidR="0012068C" w:rsidRPr="0012068C" w:rsidRDefault="0012068C" w:rsidP="00BB2A51">
            <w:pPr>
              <w:pStyle w:val="Tabletext"/>
            </w:pPr>
          </w:p>
        </w:tc>
        <w:tc>
          <w:tcPr>
            <w:tcW w:w="1436" w:type="pct"/>
            <w:shd w:val="clear" w:color="auto" w:fill="auto"/>
            <w:tcPrChange w:id="1295" w:author="Bharatbb.bhatia@gmail.com" w:date="2020-02-24T13:24:00Z">
              <w:tcPr>
                <w:tcW w:w="1761" w:type="pct"/>
                <w:shd w:val="clear" w:color="auto" w:fill="auto"/>
              </w:tcPr>
            </w:tcPrChange>
          </w:tcPr>
          <w:p w14:paraId="64B661EE" w14:textId="77777777" w:rsidR="0012068C" w:rsidRPr="0012068C" w:rsidRDefault="0012068C" w:rsidP="00BB2A51">
            <w:pPr>
              <w:pStyle w:val="Tabletext"/>
            </w:pPr>
            <w:r w:rsidRPr="0012068C">
              <w:t>Equipment requiring special features such as high audio output, unique accessories (e.g. special microphones, operation while wearing gloves, operation in hostile environments and long battery life).</w:t>
            </w:r>
          </w:p>
        </w:tc>
        <w:tc>
          <w:tcPr>
            <w:tcW w:w="925" w:type="pct"/>
            <w:tcPrChange w:id="1296" w:author="Bharatbb.bhatia@gmail.com" w:date="2020-02-24T13:24:00Z">
              <w:tcPr>
                <w:tcW w:w="1135" w:type="pct"/>
              </w:tcPr>
            </w:tcPrChange>
          </w:tcPr>
          <w:p w14:paraId="43D7CBCA" w14:textId="77777777" w:rsidR="0012068C" w:rsidRPr="0012068C" w:rsidRDefault="0012068C" w:rsidP="00BB2A51">
            <w:pPr>
              <w:pStyle w:val="Tabletext"/>
            </w:pPr>
            <w:r w:rsidRPr="0012068C">
              <w:t>Supported; Rel. Independent</w:t>
            </w:r>
          </w:p>
        </w:tc>
        <w:tc>
          <w:tcPr>
            <w:tcW w:w="925" w:type="pct"/>
            <w:tcPrChange w:id="1297" w:author="Bharatbb.bhatia@gmail.com" w:date="2020-02-24T13:24:00Z">
              <w:tcPr>
                <w:tcW w:w="1135" w:type="pct"/>
              </w:tcPr>
            </w:tcPrChange>
          </w:tcPr>
          <w:p w14:paraId="48B1E68A" w14:textId="77777777" w:rsidR="0012068C" w:rsidRPr="0012068C" w:rsidRDefault="0012068C" w:rsidP="00BB2A51">
            <w:pPr>
              <w:pStyle w:val="Tabletext"/>
            </w:pPr>
          </w:p>
        </w:tc>
        <w:tc>
          <w:tcPr>
            <w:tcW w:w="925" w:type="pct"/>
            <w:tcPrChange w:id="1298" w:author="Bharatbb.bhatia@gmail.com" w:date="2020-02-24T13:24:00Z">
              <w:tcPr>
                <w:tcW w:w="1" w:type="pct"/>
              </w:tcPr>
            </w:tcPrChange>
          </w:tcPr>
          <w:p w14:paraId="6BE61405" w14:textId="77777777" w:rsidR="0012068C" w:rsidRPr="0012068C" w:rsidRDefault="0012068C" w:rsidP="00BB2A51">
            <w:pPr>
              <w:pStyle w:val="Tabletext"/>
            </w:pPr>
          </w:p>
        </w:tc>
      </w:tr>
      <w:tr w:rsidR="0012068C" w:rsidRPr="0012068C" w14:paraId="7C6D6979" w14:textId="77777777" w:rsidTr="0012068C">
        <w:trPr>
          <w:cantSplit/>
          <w:trPrChange w:id="1299" w:author="Bharatbb.bhatia@gmail.com" w:date="2020-02-24T13:24:00Z">
            <w:trPr>
              <w:cantSplit/>
            </w:trPr>
          </w:trPrChange>
        </w:trPr>
        <w:tc>
          <w:tcPr>
            <w:tcW w:w="789" w:type="pct"/>
            <w:vMerge/>
            <w:shd w:val="clear" w:color="auto" w:fill="auto"/>
            <w:tcPrChange w:id="1300" w:author="Bharatbb.bhatia@gmail.com" w:date="2020-02-24T13:24:00Z">
              <w:tcPr>
                <w:tcW w:w="968" w:type="pct"/>
                <w:vMerge/>
                <w:shd w:val="clear" w:color="auto" w:fill="auto"/>
              </w:tcPr>
            </w:tcPrChange>
          </w:tcPr>
          <w:p w14:paraId="7A54E138" w14:textId="77777777" w:rsidR="0012068C" w:rsidRPr="0012068C" w:rsidRDefault="0012068C" w:rsidP="00BB2A51">
            <w:pPr>
              <w:pStyle w:val="Tabletext"/>
            </w:pPr>
          </w:p>
        </w:tc>
        <w:tc>
          <w:tcPr>
            <w:tcW w:w="1436" w:type="pct"/>
            <w:shd w:val="clear" w:color="auto" w:fill="auto"/>
            <w:tcPrChange w:id="1301" w:author="Bharatbb.bhatia@gmail.com" w:date="2020-02-24T13:24:00Z">
              <w:tcPr>
                <w:tcW w:w="1761" w:type="pct"/>
                <w:shd w:val="clear" w:color="auto" w:fill="auto"/>
              </w:tcPr>
            </w:tcPrChange>
          </w:tcPr>
          <w:p w14:paraId="25510C45" w14:textId="77777777" w:rsidR="0012068C" w:rsidRPr="0012068C" w:rsidRDefault="0012068C" w:rsidP="00BB2A51">
            <w:pPr>
              <w:pStyle w:val="Tabletext"/>
            </w:pPr>
            <w:r w:rsidRPr="0012068C">
              <w:t>Fast call set-up and instant push-to-talk (PTT) group call operation.</w:t>
            </w:r>
          </w:p>
        </w:tc>
        <w:tc>
          <w:tcPr>
            <w:tcW w:w="925" w:type="pct"/>
            <w:tcPrChange w:id="1302" w:author="Bharatbb.bhatia@gmail.com" w:date="2020-02-24T13:24:00Z">
              <w:tcPr>
                <w:tcW w:w="1135" w:type="pct"/>
              </w:tcPr>
            </w:tcPrChange>
          </w:tcPr>
          <w:p w14:paraId="31506E56" w14:textId="77777777" w:rsidR="0012068C" w:rsidRPr="0012068C" w:rsidRDefault="0012068C" w:rsidP="00BB2A51">
            <w:pPr>
              <w:pStyle w:val="Tabletext"/>
            </w:pPr>
            <w:r w:rsidRPr="0012068C">
              <w:t>Supported in R13</w:t>
            </w:r>
            <w:r w:rsidRPr="0012068C" w:rsidDel="00482D41">
              <w:t xml:space="preserve"> </w:t>
            </w:r>
          </w:p>
        </w:tc>
        <w:tc>
          <w:tcPr>
            <w:tcW w:w="925" w:type="pct"/>
            <w:tcPrChange w:id="1303" w:author="Bharatbb.bhatia@gmail.com" w:date="2020-02-24T13:24:00Z">
              <w:tcPr>
                <w:tcW w:w="1135" w:type="pct"/>
              </w:tcPr>
            </w:tcPrChange>
          </w:tcPr>
          <w:p w14:paraId="75A5A6B7" w14:textId="77777777" w:rsidR="0012068C" w:rsidRPr="0012068C" w:rsidRDefault="0012068C" w:rsidP="00BB2A51">
            <w:pPr>
              <w:pStyle w:val="Tabletext"/>
            </w:pPr>
          </w:p>
        </w:tc>
        <w:tc>
          <w:tcPr>
            <w:tcW w:w="925" w:type="pct"/>
            <w:tcPrChange w:id="1304" w:author="Bharatbb.bhatia@gmail.com" w:date="2020-02-24T13:24:00Z">
              <w:tcPr>
                <w:tcW w:w="1" w:type="pct"/>
              </w:tcPr>
            </w:tcPrChange>
          </w:tcPr>
          <w:p w14:paraId="6EF9B3A3" w14:textId="77777777" w:rsidR="0012068C" w:rsidRPr="0012068C" w:rsidRDefault="0012068C" w:rsidP="00BB2A51">
            <w:pPr>
              <w:pStyle w:val="Tabletext"/>
            </w:pPr>
          </w:p>
        </w:tc>
      </w:tr>
      <w:tr w:rsidR="0012068C" w:rsidRPr="0012068C" w14:paraId="1DE2DA6C" w14:textId="77777777" w:rsidTr="0012068C">
        <w:trPr>
          <w:cantSplit/>
          <w:trPrChange w:id="1305" w:author="Bharatbb.bhatia@gmail.com" w:date="2020-02-24T13:24:00Z">
            <w:trPr>
              <w:cantSplit/>
            </w:trPr>
          </w:trPrChange>
        </w:trPr>
        <w:tc>
          <w:tcPr>
            <w:tcW w:w="789" w:type="pct"/>
            <w:vMerge/>
            <w:shd w:val="clear" w:color="auto" w:fill="auto"/>
            <w:tcPrChange w:id="1306" w:author="Bharatbb.bhatia@gmail.com" w:date="2020-02-24T13:24:00Z">
              <w:tcPr>
                <w:tcW w:w="968" w:type="pct"/>
                <w:vMerge/>
                <w:shd w:val="clear" w:color="auto" w:fill="auto"/>
              </w:tcPr>
            </w:tcPrChange>
          </w:tcPr>
          <w:p w14:paraId="0C745181" w14:textId="77777777" w:rsidR="0012068C" w:rsidRPr="0012068C" w:rsidRDefault="0012068C" w:rsidP="00BB2A51">
            <w:pPr>
              <w:pStyle w:val="Tabletext"/>
            </w:pPr>
          </w:p>
        </w:tc>
        <w:tc>
          <w:tcPr>
            <w:tcW w:w="1436" w:type="pct"/>
            <w:shd w:val="clear" w:color="auto" w:fill="auto"/>
            <w:tcPrChange w:id="1307" w:author="Bharatbb.bhatia@gmail.com" w:date="2020-02-24T13:24:00Z">
              <w:tcPr>
                <w:tcW w:w="1761" w:type="pct"/>
                <w:shd w:val="clear" w:color="auto" w:fill="auto"/>
              </w:tcPr>
            </w:tcPrChange>
          </w:tcPr>
          <w:p w14:paraId="65676FCB" w14:textId="77777777" w:rsidR="0012068C" w:rsidRPr="0012068C" w:rsidRDefault="0012068C" w:rsidP="00BB2A51">
            <w:pPr>
              <w:pStyle w:val="Tabletext"/>
            </w:pPr>
            <w:r w:rsidRPr="0012068C">
              <w:t>Location services.</w:t>
            </w:r>
          </w:p>
        </w:tc>
        <w:tc>
          <w:tcPr>
            <w:tcW w:w="925" w:type="pct"/>
            <w:tcPrChange w:id="1308" w:author="Bharatbb.bhatia@gmail.com" w:date="2020-02-24T13:24:00Z">
              <w:tcPr>
                <w:tcW w:w="1135" w:type="pct"/>
              </w:tcPr>
            </w:tcPrChange>
          </w:tcPr>
          <w:p w14:paraId="4C38A5D9"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309" w:author="Bharatbb.bhatia@gmail.com" w:date="2020-02-24T13:24:00Z">
              <w:tcPr>
                <w:tcW w:w="1135" w:type="pct"/>
              </w:tcPr>
            </w:tcPrChange>
          </w:tcPr>
          <w:p w14:paraId="343F4D46" w14:textId="77777777" w:rsidR="0012068C" w:rsidRPr="0012068C" w:rsidRDefault="0012068C" w:rsidP="00BB2A51">
            <w:pPr>
              <w:pStyle w:val="Tabletext"/>
            </w:pPr>
          </w:p>
        </w:tc>
        <w:tc>
          <w:tcPr>
            <w:tcW w:w="925" w:type="pct"/>
            <w:tcPrChange w:id="1310" w:author="Bharatbb.bhatia@gmail.com" w:date="2020-02-24T13:24:00Z">
              <w:tcPr>
                <w:tcW w:w="1" w:type="pct"/>
              </w:tcPr>
            </w:tcPrChange>
          </w:tcPr>
          <w:p w14:paraId="7B844F4B" w14:textId="77777777" w:rsidR="0012068C" w:rsidRPr="0012068C" w:rsidRDefault="0012068C" w:rsidP="00BB2A51">
            <w:pPr>
              <w:pStyle w:val="Tabletext"/>
            </w:pPr>
          </w:p>
        </w:tc>
      </w:tr>
      <w:tr w:rsidR="0012068C" w:rsidRPr="0012068C" w14:paraId="78B048B6" w14:textId="77777777" w:rsidTr="0012068C">
        <w:trPr>
          <w:cantSplit/>
          <w:trPrChange w:id="1311" w:author="Bharatbb.bhatia@gmail.com" w:date="2020-02-24T13:24:00Z">
            <w:trPr>
              <w:cantSplit/>
            </w:trPr>
          </w:trPrChange>
        </w:trPr>
        <w:tc>
          <w:tcPr>
            <w:tcW w:w="789" w:type="pct"/>
            <w:vMerge/>
            <w:shd w:val="clear" w:color="auto" w:fill="auto"/>
            <w:tcPrChange w:id="1312" w:author="Bharatbb.bhatia@gmail.com" w:date="2020-02-24T13:24:00Z">
              <w:tcPr>
                <w:tcW w:w="968" w:type="pct"/>
                <w:vMerge/>
                <w:shd w:val="clear" w:color="auto" w:fill="auto"/>
              </w:tcPr>
            </w:tcPrChange>
          </w:tcPr>
          <w:p w14:paraId="22E2238C" w14:textId="77777777" w:rsidR="0012068C" w:rsidRPr="0012068C" w:rsidRDefault="0012068C" w:rsidP="00BB2A51">
            <w:pPr>
              <w:pStyle w:val="Tabletext"/>
            </w:pPr>
          </w:p>
        </w:tc>
        <w:tc>
          <w:tcPr>
            <w:tcW w:w="1436" w:type="pct"/>
            <w:shd w:val="clear" w:color="auto" w:fill="auto"/>
            <w:tcPrChange w:id="1313" w:author="Bharatbb.bhatia@gmail.com" w:date="2020-02-24T13:24:00Z">
              <w:tcPr>
                <w:tcW w:w="1761" w:type="pct"/>
                <w:shd w:val="clear" w:color="auto" w:fill="auto"/>
              </w:tcPr>
            </w:tcPrChange>
          </w:tcPr>
          <w:p w14:paraId="587A822E" w14:textId="77777777" w:rsidR="0012068C" w:rsidRPr="0012068C" w:rsidRDefault="0012068C" w:rsidP="00BB2A51">
            <w:pPr>
              <w:pStyle w:val="Tabletext"/>
            </w:pPr>
            <w:r w:rsidRPr="0012068C">
              <w:t>Communications to aircraft and marine equipment, control of robotic devices.</w:t>
            </w:r>
          </w:p>
        </w:tc>
        <w:tc>
          <w:tcPr>
            <w:tcW w:w="925" w:type="pct"/>
            <w:tcPrChange w:id="1314" w:author="Bharatbb.bhatia@gmail.com" w:date="2020-02-24T13:24:00Z">
              <w:tcPr>
                <w:tcW w:w="1135" w:type="pct"/>
              </w:tcPr>
            </w:tcPrChange>
          </w:tcPr>
          <w:p w14:paraId="6EE1141F" w14:textId="77777777" w:rsidR="0012068C" w:rsidRPr="0012068C" w:rsidRDefault="0012068C" w:rsidP="00BB2A51">
            <w:pPr>
              <w:pStyle w:val="Tabletext"/>
            </w:pPr>
            <w:r w:rsidRPr="0012068C">
              <w:t>Supported; Rel. Independent</w:t>
            </w:r>
          </w:p>
        </w:tc>
        <w:tc>
          <w:tcPr>
            <w:tcW w:w="925" w:type="pct"/>
            <w:tcPrChange w:id="1315" w:author="Bharatbb.bhatia@gmail.com" w:date="2020-02-24T13:24:00Z">
              <w:tcPr>
                <w:tcW w:w="1135" w:type="pct"/>
              </w:tcPr>
            </w:tcPrChange>
          </w:tcPr>
          <w:p w14:paraId="4BCDDB4D" w14:textId="77777777" w:rsidR="0012068C" w:rsidRPr="0012068C" w:rsidRDefault="0012068C" w:rsidP="00BB2A51">
            <w:pPr>
              <w:pStyle w:val="Tabletext"/>
            </w:pPr>
          </w:p>
        </w:tc>
        <w:tc>
          <w:tcPr>
            <w:tcW w:w="925" w:type="pct"/>
            <w:tcPrChange w:id="1316" w:author="Bharatbb.bhatia@gmail.com" w:date="2020-02-24T13:24:00Z">
              <w:tcPr>
                <w:tcW w:w="1" w:type="pct"/>
              </w:tcPr>
            </w:tcPrChange>
          </w:tcPr>
          <w:p w14:paraId="3363047F" w14:textId="77777777" w:rsidR="0012068C" w:rsidRPr="0012068C" w:rsidRDefault="0012068C" w:rsidP="00BB2A51">
            <w:pPr>
              <w:pStyle w:val="Tabletext"/>
            </w:pPr>
          </w:p>
        </w:tc>
      </w:tr>
      <w:tr w:rsidR="0012068C" w:rsidRPr="0012068C" w14:paraId="0B1089B1" w14:textId="77777777" w:rsidTr="0012068C">
        <w:trPr>
          <w:cantSplit/>
          <w:trPrChange w:id="1317" w:author="Bharatbb.bhatia@gmail.com" w:date="2020-02-24T13:24:00Z">
            <w:trPr>
              <w:cantSplit/>
            </w:trPr>
          </w:trPrChange>
        </w:trPr>
        <w:tc>
          <w:tcPr>
            <w:tcW w:w="789" w:type="pct"/>
            <w:vMerge/>
            <w:shd w:val="clear" w:color="auto" w:fill="auto"/>
            <w:tcPrChange w:id="1318" w:author="Bharatbb.bhatia@gmail.com" w:date="2020-02-24T13:24:00Z">
              <w:tcPr>
                <w:tcW w:w="968" w:type="pct"/>
                <w:vMerge/>
                <w:shd w:val="clear" w:color="auto" w:fill="auto"/>
              </w:tcPr>
            </w:tcPrChange>
          </w:tcPr>
          <w:p w14:paraId="1DE26063" w14:textId="77777777" w:rsidR="0012068C" w:rsidRPr="0012068C" w:rsidRDefault="0012068C" w:rsidP="00BB2A51">
            <w:pPr>
              <w:pStyle w:val="Tabletext"/>
            </w:pPr>
          </w:p>
        </w:tc>
        <w:tc>
          <w:tcPr>
            <w:tcW w:w="1436" w:type="pct"/>
            <w:shd w:val="clear" w:color="auto" w:fill="auto"/>
            <w:tcPrChange w:id="1319" w:author="Bharatbb.bhatia@gmail.com" w:date="2020-02-24T13:24:00Z">
              <w:tcPr>
                <w:tcW w:w="1761" w:type="pct"/>
                <w:shd w:val="clear" w:color="auto" w:fill="auto"/>
              </w:tcPr>
            </w:tcPrChange>
          </w:tcPr>
          <w:p w14:paraId="10986998" w14:textId="77777777" w:rsidR="0012068C" w:rsidRPr="0012068C" w:rsidRDefault="0012068C" w:rsidP="00BB2A51">
            <w:pPr>
              <w:pStyle w:val="Tabletext"/>
            </w:pPr>
            <w:r w:rsidRPr="0012068C">
              <w:t>One touch broadcasting/group call/ATG – announcement to all or some of talk groups and session establishment.</w:t>
            </w:r>
          </w:p>
        </w:tc>
        <w:tc>
          <w:tcPr>
            <w:tcW w:w="925" w:type="pct"/>
            <w:tcPrChange w:id="1320" w:author="Bharatbb.bhatia@gmail.com" w:date="2020-02-24T13:24:00Z">
              <w:tcPr>
                <w:tcW w:w="1135" w:type="pct"/>
              </w:tcPr>
            </w:tcPrChange>
          </w:tcPr>
          <w:p w14:paraId="4217A577" w14:textId="77777777" w:rsidR="0012068C" w:rsidRPr="0012068C" w:rsidRDefault="0012068C" w:rsidP="00BB2A51">
            <w:pPr>
              <w:pStyle w:val="Tabletext"/>
            </w:pPr>
            <w:r w:rsidRPr="0012068C">
              <w:t xml:space="preserve">Supported; Rel. 13 </w:t>
            </w:r>
          </w:p>
        </w:tc>
        <w:tc>
          <w:tcPr>
            <w:tcW w:w="925" w:type="pct"/>
            <w:tcPrChange w:id="1321" w:author="Bharatbb.bhatia@gmail.com" w:date="2020-02-24T13:24:00Z">
              <w:tcPr>
                <w:tcW w:w="1135" w:type="pct"/>
              </w:tcPr>
            </w:tcPrChange>
          </w:tcPr>
          <w:p w14:paraId="20339761" w14:textId="77777777" w:rsidR="0012068C" w:rsidRPr="0012068C" w:rsidRDefault="0012068C" w:rsidP="00BB2A51">
            <w:pPr>
              <w:pStyle w:val="Tabletext"/>
            </w:pPr>
          </w:p>
        </w:tc>
        <w:tc>
          <w:tcPr>
            <w:tcW w:w="925" w:type="pct"/>
            <w:tcPrChange w:id="1322" w:author="Bharatbb.bhatia@gmail.com" w:date="2020-02-24T13:24:00Z">
              <w:tcPr>
                <w:tcW w:w="1" w:type="pct"/>
              </w:tcPr>
            </w:tcPrChange>
          </w:tcPr>
          <w:p w14:paraId="76433336" w14:textId="77777777" w:rsidR="0012068C" w:rsidRPr="0012068C" w:rsidRDefault="0012068C" w:rsidP="00BB2A51">
            <w:pPr>
              <w:pStyle w:val="Tabletext"/>
            </w:pPr>
          </w:p>
        </w:tc>
      </w:tr>
      <w:tr w:rsidR="0012068C" w:rsidRPr="0012068C" w14:paraId="5021C21B" w14:textId="77777777" w:rsidTr="0012068C">
        <w:trPr>
          <w:cantSplit/>
          <w:trPrChange w:id="1323" w:author="Bharatbb.bhatia@gmail.com" w:date="2020-02-24T13:24:00Z">
            <w:trPr>
              <w:cantSplit/>
            </w:trPr>
          </w:trPrChange>
        </w:trPr>
        <w:tc>
          <w:tcPr>
            <w:tcW w:w="789" w:type="pct"/>
            <w:vMerge/>
            <w:shd w:val="clear" w:color="auto" w:fill="auto"/>
            <w:tcPrChange w:id="1324" w:author="Bharatbb.bhatia@gmail.com" w:date="2020-02-24T13:24:00Z">
              <w:tcPr>
                <w:tcW w:w="968" w:type="pct"/>
                <w:vMerge/>
                <w:shd w:val="clear" w:color="auto" w:fill="auto"/>
              </w:tcPr>
            </w:tcPrChange>
          </w:tcPr>
          <w:p w14:paraId="147F1482" w14:textId="77777777" w:rsidR="0012068C" w:rsidRPr="0012068C" w:rsidRDefault="0012068C" w:rsidP="00BB2A51">
            <w:pPr>
              <w:pStyle w:val="Tabletext"/>
            </w:pPr>
          </w:p>
        </w:tc>
        <w:tc>
          <w:tcPr>
            <w:tcW w:w="1436" w:type="pct"/>
            <w:shd w:val="clear" w:color="auto" w:fill="auto"/>
            <w:tcPrChange w:id="1325" w:author="Bharatbb.bhatia@gmail.com" w:date="2020-02-24T13:24:00Z">
              <w:tcPr>
                <w:tcW w:w="1761" w:type="pct"/>
                <w:shd w:val="clear" w:color="auto" w:fill="auto"/>
              </w:tcPr>
            </w:tcPrChange>
          </w:tcPr>
          <w:p w14:paraId="6A428475" w14:textId="77777777" w:rsidR="0012068C" w:rsidRPr="0012068C" w:rsidRDefault="0012068C" w:rsidP="00BB2A51">
            <w:pPr>
              <w:pStyle w:val="Tabletext"/>
            </w:pPr>
            <w:r w:rsidRPr="0012068C">
              <w:t>Terminal-to-terminal communications without infrastructure (e.g. direct mode operations/talk</w:t>
            </w:r>
            <w:r w:rsidRPr="0012068C">
              <w:noBreakHyphen/>
              <w:t>around), vehicular repeaters.</w:t>
            </w:r>
          </w:p>
        </w:tc>
        <w:tc>
          <w:tcPr>
            <w:tcW w:w="925" w:type="pct"/>
            <w:tcPrChange w:id="1326" w:author="Bharatbb.bhatia@gmail.com" w:date="2020-02-24T13:24:00Z">
              <w:tcPr>
                <w:tcW w:w="1135" w:type="pct"/>
              </w:tcPr>
            </w:tcPrChange>
          </w:tcPr>
          <w:p w14:paraId="14E0766A" w14:textId="77777777" w:rsidR="0012068C" w:rsidRPr="0012068C" w:rsidRDefault="0012068C" w:rsidP="00BB2A51">
            <w:pPr>
              <w:pStyle w:val="Tabletext"/>
            </w:pPr>
            <w:r w:rsidRPr="0012068C">
              <w:t xml:space="preserve">Supported; Rel. 13 </w:t>
            </w:r>
          </w:p>
        </w:tc>
        <w:tc>
          <w:tcPr>
            <w:tcW w:w="925" w:type="pct"/>
            <w:tcPrChange w:id="1327" w:author="Bharatbb.bhatia@gmail.com" w:date="2020-02-24T13:24:00Z">
              <w:tcPr>
                <w:tcW w:w="1135" w:type="pct"/>
              </w:tcPr>
            </w:tcPrChange>
          </w:tcPr>
          <w:p w14:paraId="022B884B" w14:textId="77777777" w:rsidR="0012068C" w:rsidRPr="0012068C" w:rsidRDefault="0012068C" w:rsidP="00BB2A51">
            <w:pPr>
              <w:pStyle w:val="Tabletext"/>
            </w:pPr>
          </w:p>
        </w:tc>
        <w:tc>
          <w:tcPr>
            <w:tcW w:w="925" w:type="pct"/>
            <w:tcPrChange w:id="1328" w:author="Bharatbb.bhatia@gmail.com" w:date="2020-02-24T13:24:00Z">
              <w:tcPr>
                <w:tcW w:w="1" w:type="pct"/>
              </w:tcPr>
            </w:tcPrChange>
          </w:tcPr>
          <w:p w14:paraId="5B18592C" w14:textId="77777777" w:rsidR="0012068C" w:rsidRPr="0012068C" w:rsidRDefault="0012068C" w:rsidP="00BB2A51">
            <w:pPr>
              <w:pStyle w:val="Tabletext"/>
            </w:pPr>
          </w:p>
        </w:tc>
      </w:tr>
      <w:tr w:rsidR="0012068C" w:rsidRPr="0012068C" w14:paraId="68D3B545" w14:textId="77777777" w:rsidTr="0012068C">
        <w:trPr>
          <w:cantSplit/>
          <w:trHeight w:val="606"/>
          <w:trPrChange w:id="1329" w:author="Bharatbb.bhatia@gmail.com" w:date="2020-02-24T13:24:00Z">
            <w:trPr>
              <w:cantSplit/>
              <w:trHeight w:val="606"/>
            </w:trPr>
          </w:trPrChange>
        </w:trPr>
        <w:tc>
          <w:tcPr>
            <w:tcW w:w="789" w:type="pct"/>
            <w:vMerge/>
            <w:tcBorders>
              <w:bottom w:val="nil"/>
            </w:tcBorders>
            <w:shd w:val="clear" w:color="auto" w:fill="auto"/>
            <w:tcPrChange w:id="1330" w:author="Bharatbb.bhatia@gmail.com" w:date="2020-02-24T13:24:00Z">
              <w:tcPr>
                <w:tcW w:w="968" w:type="pct"/>
                <w:vMerge/>
                <w:tcBorders>
                  <w:bottom w:val="nil"/>
                </w:tcBorders>
                <w:shd w:val="clear" w:color="auto" w:fill="auto"/>
              </w:tcPr>
            </w:tcPrChange>
          </w:tcPr>
          <w:p w14:paraId="3A205D7A" w14:textId="77777777" w:rsidR="0012068C" w:rsidRPr="0012068C" w:rsidRDefault="0012068C" w:rsidP="00BB2A51">
            <w:pPr>
              <w:pStyle w:val="Tabletext"/>
            </w:pPr>
          </w:p>
        </w:tc>
        <w:tc>
          <w:tcPr>
            <w:tcW w:w="1436" w:type="pct"/>
            <w:shd w:val="clear" w:color="auto" w:fill="auto"/>
            <w:tcPrChange w:id="1331" w:author="Bharatbb.bhatia@gmail.com" w:date="2020-02-24T13:24:00Z">
              <w:tcPr>
                <w:tcW w:w="1761" w:type="pct"/>
                <w:shd w:val="clear" w:color="auto" w:fill="auto"/>
              </w:tcPr>
            </w:tcPrChange>
          </w:tcPr>
          <w:p w14:paraId="06AED8BB" w14:textId="77777777" w:rsidR="0012068C" w:rsidRPr="0012068C" w:rsidRDefault="0012068C" w:rsidP="00BB2A51">
            <w:pPr>
              <w:pStyle w:val="Tabletext"/>
            </w:pPr>
            <w:r w:rsidRPr="0012068C">
              <w:t>Emergency alert – Pressing the emergency button causes alert at the TG or dispatcher.</w:t>
            </w:r>
          </w:p>
        </w:tc>
        <w:tc>
          <w:tcPr>
            <w:tcW w:w="925" w:type="pct"/>
            <w:tcPrChange w:id="1332" w:author="Bharatbb.bhatia@gmail.com" w:date="2020-02-24T13:24:00Z">
              <w:tcPr>
                <w:tcW w:w="1135" w:type="pct"/>
              </w:tcPr>
            </w:tcPrChange>
          </w:tcPr>
          <w:p w14:paraId="7CBD3561" w14:textId="77777777" w:rsidR="0012068C" w:rsidRPr="0012068C" w:rsidRDefault="0012068C" w:rsidP="00BB2A51">
            <w:pPr>
              <w:pStyle w:val="Tabletext"/>
            </w:pPr>
            <w:r w:rsidRPr="0012068C">
              <w:t xml:space="preserve">Supported in R13 </w:t>
            </w:r>
          </w:p>
        </w:tc>
        <w:tc>
          <w:tcPr>
            <w:tcW w:w="925" w:type="pct"/>
            <w:tcPrChange w:id="1333" w:author="Bharatbb.bhatia@gmail.com" w:date="2020-02-24T13:24:00Z">
              <w:tcPr>
                <w:tcW w:w="1135" w:type="pct"/>
              </w:tcPr>
            </w:tcPrChange>
          </w:tcPr>
          <w:p w14:paraId="01B5B3F7" w14:textId="77777777" w:rsidR="0012068C" w:rsidRPr="0012068C" w:rsidRDefault="0012068C" w:rsidP="00BB2A51">
            <w:pPr>
              <w:pStyle w:val="Tabletext"/>
            </w:pPr>
          </w:p>
        </w:tc>
        <w:tc>
          <w:tcPr>
            <w:tcW w:w="925" w:type="pct"/>
            <w:tcPrChange w:id="1334" w:author="Bharatbb.bhatia@gmail.com" w:date="2020-02-24T13:24:00Z">
              <w:tcPr>
                <w:tcW w:w="1" w:type="pct"/>
              </w:tcPr>
            </w:tcPrChange>
          </w:tcPr>
          <w:p w14:paraId="32C5C999" w14:textId="77777777" w:rsidR="0012068C" w:rsidRPr="0012068C" w:rsidRDefault="0012068C" w:rsidP="00BB2A51">
            <w:pPr>
              <w:pStyle w:val="Tabletext"/>
            </w:pPr>
          </w:p>
        </w:tc>
      </w:tr>
      <w:tr w:rsidR="0012068C" w:rsidRPr="0012068C" w14:paraId="054C0B59" w14:textId="77777777" w:rsidTr="0012068C">
        <w:trPr>
          <w:cantSplit/>
          <w:trPrChange w:id="1335" w:author="Bharatbb.bhatia@gmail.com" w:date="2020-02-24T13:24:00Z">
            <w:trPr>
              <w:cantSplit/>
            </w:trPr>
          </w:trPrChange>
        </w:trPr>
        <w:tc>
          <w:tcPr>
            <w:tcW w:w="789" w:type="pct"/>
            <w:vMerge w:val="restart"/>
            <w:tcBorders>
              <w:top w:val="nil"/>
            </w:tcBorders>
            <w:shd w:val="clear" w:color="auto" w:fill="auto"/>
            <w:tcPrChange w:id="1336" w:author="Bharatbb.bhatia@gmail.com" w:date="2020-02-24T13:24:00Z">
              <w:tcPr>
                <w:tcW w:w="968" w:type="pct"/>
                <w:vMerge w:val="restart"/>
                <w:tcBorders>
                  <w:top w:val="nil"/>
                </w:tcBorders>
                <w:shd w:val="clear" w:color="auto" w:fill="auto"/>
              </w:tcPr>
            </w:tcPrChange>
          </w:tcPr>
          <w:p w14:paraId="1CDDFBE0" w14:textId="77777777" w:rsidR="0012068C" w:rsidRPr="0012068C" w:rsidRDefault="0012068C" w:rsidP="00BB2A51">
            <w:pPr>
              <w:pStyle w:val="Tabletext"/>
            </w:pPr>
          </w:p>
        </w:tc>
        <w:tc>
          <w:tcPr>
            <w:tcW w:w="1436" w:type="pct"/>
            <w:shd w:val="clear" w:color="auto" w:fill="auto"/>
            <w:tcPrChange w:id="1337" w:author="Bharatbb.bhatia@gmail.com" w:date="2020-02-24T13:24:00Z">
              <w:tcPr>
                <w:tcW w:w="1761" w:type="pct"/>
                <w:shd w:val="clear" w:color="auto" w:fill="auto"/>
              </w:tcPr>
            </w:tcPrChange>
          </w:tcPr>
          <w:p w14:paraId="0B1471C2" w14:textId="77777777" w:rsidR="0012068C" w:rsidRPr="0012068C" w:rsidRDefault="0012068C" w:rsidP="00BB2A51">
            <w:pPr>
              <w:pStyle w:val="Tabletext"/>
            </w:pPr>
            <w:r w:rsidRPr="0012068C">
              <w:t>Emergency call – Priority voice call caused by pressing the emergency button.</w:t>
            </w:r>
          </w:p>
        </w:tc>
        <w:tc>
          <w:tcPr>
            <w:tcW w:w="925" w:type="pct"/>
            <w:tcPrChange w:id="1338" w:author="Bharatbb.bhatia@gmail.com" w:date="2020-02-24T13:24:00Z">
              <w:tcPr>
                <w:tcW w:w="1135" w:type="pct"/>
              </w:tcPr>
            </w:tcPrChange>
          </w:tcPr>
          <w:p w14:paraId="2A5CC77D" w14:textId="77777777" w:rsidR="0012068C" w:rsidRPr="0012068C" w:rsidRDefault="0012068C" w:rsidP="00BB2A51">
            <w:pPr>
              <w:pStyle w:val="Tabletext"/>
            </w:pPr>
            <w:r w:rsidRPr="0012068C">
              <w:t xml:space="preserve">Supported in R13 </w:t>
            </w:r>
          </w:p>
        </w:tc>
        <w:tc>
          <w:tcPr>
            <w:tcW w:w="925" w:type="pct"/>
            <w:tcPrChange w:id="1339" w:author="Bharatbb.bhatia@gmail.com" w:date="2020-02-24T13:24:00Z">
              <w:tcPr>
                <w:tcW w:w="1135" w:type="pct"/>
              </w:tcPr>
            </w:tcPrChange>
          </w:tcPr>
          <w:p w14:paraId="445DE019" w14:textId="77777777" w:rsidR="0012068C" w:rsidRPr="0012068C" w:rsidRDefault="0012068C" w:rsidP="00BB2A51">
            <w:pPr>
              <w:pStyle w:val="Tabletext"/>
            </w:pPr>
          </w:p>
        </w:tc>
        <w:tc>
          <w:tcPr>
            <w:tcW w:w="925" w:type="pct"/>
            <w:tcPrChange w:id="1340" w:author="Bharatbb.bhatia@gmail.com" w:date="2020-02-24T13:24:00Z">
              <w:tcPr>
                <w:tcW w:w="1" w:type="pct"/>
              </w:tcPr>
            </w:tcPrChange>
          </w:tcPr>
          <w:p w14:paraId="606B092E" w14:textId="77777777" w:rsidR="0012068C" w:rsidRPr="0012068C" w:rsidRDefault="0012068C" w:rsidP="00BB2A51">
            <w:pPr>
              <w:pStyle w:val="Tabletext"/>
            </w:pPr>
          </w:p>
        </w:tc>
      </w:tr>
      <w:tr w:rsidR="0012068C" w:rsidRPr="0012068C" w14:paraId="27D10115" w14:textId="77777777" w:rsidTr="0012068C">
        <w:trPr>
          <w:cantSplit/>
          <w:trHeight w:val="555"/>
          <w:trPrChange w:id="1341" w:author="Bharatbb.bhatia@gmail.com" w:date="2020-02-24T13:24:00Z">
            <w:trPr>
              <w:cantSplit/>
              <w:trHeight w:val="555"/>
            </w:trPr>
          </w:trPrChange>
        </w:trPr>
        <w:tc>
          <w:tcPr>
            <w:tcW w:w="789" w:type="pct"/>
            <w:vMerge/>
            <w:shd w:val="clear" w:color="auto" w:fill="auto"/>
            <w:tcPrChange w:id="1342" w:author="Bharatbb.bhatia@gmail.com" w:date="2020-02-24T13:24:00Z">
              <w:tcPr>
                <w:tcW w:w="968" w:type="pct"/>
                <w:vMerge/>
                <w:shd w:val="clear" w:color="auto" w:fill="auto"/>
              </w:tcPr>
            </w:tcPrChange>
          </w:tcPr>
          <w:p w14:paraId="515BFC72" w14:textId="77777777" w:rsidR="0012068C" w:rsidRPr="0012068C" w:rsidRDefault="0012068C" w:rsidP="0012068C"/>
        </w:tc>
        <w:tc>
          <w:tcPr>
            <w:tcW w:w="1436" w:type="pct"/>
            <w:shd w:val="clear" w:color="auto" w:fill="auto"/>
            <w:tcPrChange w:id="1343" w:author="Bharatbb.bhatia@gmail.com" w:date="2020-02-24T13:24:00Z">
              <w:tcPr>
                <w:tcW w:w="1761" w:type="pct"/>
                <w:shd w:val="clear" w:color="auto" w:fill="auto"/>
              </w:tcPr>
            </w:tcPrChange>
          </w:tcPr>
          <w:p w14:paraId="50F07436" w14:textId="77777777" w:rsidR="0012068C" w:rsidRPr="0012068C" w:rsidRDefault="0012068C" w:rsidP="00BB2A51">
            <w:pPr>
              <w:pStyle w:val="Tabletext"/>
              <w:rPr>
                <w:rtl/>
              </w:rPr>
            </w:pPr>
            <w:r w:rsidRPr="0012068C">
              <w:t>Recording and monitoring of audio and video transmissions for evidential purpose, for safety reasons</w:t>
            </w:r>
            <w:r w:rsidRPr="0012068C">
              <w:rPr>
                <w:rtl/>
              </w:rPr>
              <w:t xml:space="preserve"> </w:t>
            </w:r>
            <w:r w:rsidRPr="0012068C">
              <w:t>and lessons learned.</w:t>
            </w:r>
          </w:p>
        </w:tc>
        <w:tc>
          <w:tcPr>
            <w:tcW w:w="925" w:type="pct"/>
            <w:tcPrChange w:id="1344" w:author="Bharatbb.bhatia@gmail.com" w:date="2020-02-24T13:24:00Z">
              <w:tcPr>
                <w:tcW w:w="1135" w:type="pct"/>
              </w:tcPr>
            </w:tcPrChange>
          </w:tcPr>
          <w:p w14:paraId="33A70A71" w14:textId="77777777" w:rsidR="0012068C" w:rsidRPr="0012068C" w:rsidRDefault="0012068C" w:rsidP="00BB2A51">
            <w:pPr>
              <w:pStyle w:val="Tabletext"/>
            </w:pPr>
            <w:r w:rsidRPr="0012068C">
              <w:t>Enabled by Rel. 13</w:t>
            </w:r>
          </w:p>
        </w:tc>
        <w:tc>
          <w:tcPr>
            <w:tcW w:w="925" w:type="pct"/>
            <w:tcPrChange w:id="1345" w:author="Bharatbb.bhatia@gmail.com" w:date="2020-02-24T13:24:00Z">
              <w:tcPr>
                <w:tcW w:w="1135" w:type="pct"/>
              </w:tcPr>
            </w:tcPrChange>
          </w:tcPr>
          <w:p w14:paraId="2A486E30" w14:textId="77777777" w:rsidR="0012068C" w:rsidRPr="0012068C" w:rsidRDefault="0012068C" w:rsidP="0012068C"/>
        </w:tc>
        <w:tc>
          <w:tcPr>
            <w:tcW w:w="925" w:type="pct"/>
            <w:tcPrChange w:id="1346" w:author="Bharatbb.bhatia@gmail.com" w:date="2020-02-24T13:24:00Z">
              <w:tcPr>
                <w:tcW w:w="1" w:type="pct"/>
              </w:tcPr>
            </w:tcPrChange>
          </w:tcPr>
          <w:p w14:paraId="37B7F8CF" w14:textId="77777777" w:rsidR="0012068C" w:rsidRPr="0012068C" w:rsidRDefault="0012068C" w:rsidP="0012068C"/>
        </w:tc>
      </w:tr>
      <w:tr w:rsidR="0012068C" w:rsidRPr="0012068C" w14:paraId="1501DCEC" w14:textId="77777777" w:rsidTr="0012068C">
        <w:trPr>
          <w:cantSplit/>
          <w:trPrChange w:id="1347" w:author="Bharatbb.bhatia@gmail.com" w:date="2020-02-24T13:24:00Z">
            <w:trPr>
              <w:cantSplit/>
            </w:trPr>
          </w:trPrChange>
        </w:trPr>
        <w:tc>
          <w:tcPr>
            <w:tcW w:w="789" w:type="pct"/>
            <w:vMerge/>
            <w:shd w:val="clear" w:color="auto" w:fill="auto"/>
            <w:tcPrChange w:id="1348" w:author="Bharatbb.bhatia@gmail.com" w:date="2020-02-24T13:24:00Z">
              <w:tcPr>
                <w:tcW w:w="968" w:type="pct"/>
                <w:vMerge/>
                <w:shd w:val="clear" w:color="auto" w:fill="auto"/>
              </w:tcPr>
            </w:tcPrChange>
          </w:tcPr>
          <w:p w14:paraId="18233AFA" w14:textId="77777777" w:rsidR="0012068C" w:rsidRPr="0012068C" w:rsidRDefault="0012068C" w:rsidP="0012068C"/>
        </w:tc>
        <w:tc>
          <w:tcPr>
            <w:tcW w:w="1436" w:type="pct"/>
            <w:shd w:val="clear" w:color="auto" w:fill="auto"/>
            <w:tcPrChange w:id="1349" w:author="Bharatbb.bhatia@gmail.com" w:date="2020-02-24T13:24:00Z">
              <w:tcPr>
                <w:tcW w:w="1761" w:type="pct"/>
                <w:shd w:val="clear" w:color="auto" w:fill="auto"/>
              </w:tcPr>
            </w:tcPrChange>
          </w:tcPr>
          <w:p w14:paraId="1A9A5314" w14:textId="77777777" w:rsidR="0012068C" w:rsidRPr="0012068C" w:rsidRDefault="0012068C" w:rsidP="00BB2A51">
            <w:pPr>
              <w:pStyle w:val="Tabletext"/>
            </w:pPr>
            <w:r w:rsidRPr="0012068C">
              <w:t>Multi select</w:t>
            </w:r>
            <w:r w:rsidRPr="0012068C">
              <w:rPr>
                <w:rtl/>
              </w:rPr>
              <w:t xml:space="preserve"> </w:t>
            </w:r>
            <w:r w:rsidRPr="0012068C">
              <w:t>TG’s – Ability to aggregate several TG’s and establish one call for all of them.</w:t>
            </w:r>
          </w:p>
        </w:tc>
        <w:tc>
          <w:tcPr>
            <w:tcW w:w="925" w:type="pct"/>
            <w:tcPrChange w:id="1350" w:author="Bharatbb.bhatia@gmail.com" w:date="2020-02-24T13:24:00Z">
              <w:tcPr>
                <w:tcW w:w="1135" w:type="pct"/>
              </w:tcPr>
            </w:tcPrChange>
          </w:tcPr>
          <w:p w14:paraId="2D71D9F8" w14:textId="77777777" w:rsidR="0012068C" w:rsidRPr="0012068C" w:rsidRDefault="0012068C" w:rsidP="00BB2A51">
            <w:pPr>
              <w:pStyle w:val="Tabletext"/>
            </w:pPr>
            <w:r w:rsidRPr="0012068C">
              <w:t xml:space="preserve">Supported; in R13 </w:t>
            </w:r>
          </w:p>
        </w:tc>
        <w:tc>
          <w:tcPr>
            <w:tcW w:w="925" w:type="pct"/>
            <w:tcPrChange w:id="1351" w:author="Bharatbb.bhatia@gmail.com" w:date="2020-02-24T13:24:00Z">
              <w:tcPr>
                <w:tcW w:w="1135" w:type="pct"/>
              </w:tcPr>
            </w:tcPrChange>
          </w:tcPr>
          <w:p w14:paraId="03C3BF50" w14:textId="77777777" w:rsidR="0012068C" w:rsidRPr="0012068C" w:rsidRDefault="0012068C" w:rsidP="0012068C"/>
        </w:tc>
        <w:tc>
          <w:tcPr>
            <w:tcW w:w="925" w:type="pct"/>
            <w:tcPrChange w:id="1352" w:author="Bharatbb.bhatia@gmail.com" w:date="2020-02-24T13:24:00Z">
              <w:tcPr>
                <w:tcW w:w="1" w:type="pct"/>
              </w:tcPr>
            </w:tcPrChange>
          </w:tcPr>
          <w:p w14:paraId="078F06BB" w14:textId="77777777" w:rsidR="0012068C" w:rsidRPr="0012068C" w:rsidRDefault="0012068C" w:rsidP="0012068C"/>
        </w:tc>
      </w:tr>
      <w:tr w:rsidR="0012068C" w:rsidRPr="0012068C" w14:paraId="5B3BDBE0" w14:textId="77777777" w:rsidTr="0012068C">
        <w:trPr>
          <w:cantSplit/>
          <w:trPrChange w:id="1353" w:author="Bharatbb.bhatia@gmail.com" w:date="2020-02-24T13:24:00Z">
            <w:trPr>
              <w:cantSplit/>
            </w:trPr>
          </w:trPrChange>
        </w:trPr>
        <w:tc>
          <w:tcPr>
            <w:tcW w:w="789" w:type="pct"/>
            <w:vMerge/>
            <w:shd w:val="clear" w:color="auto" w:fill="auto"/>
            <w:tcPrChange w:id="1354" w:author="Bharatbb.bhatia@gmail.com" w:date="2020-02-24T13:24:00Z">
              <w:tcPr>
                <w:tcW w:w="968" w:type="pct"/>
                <w:vMerge/>
                <w:shd w:val="clear" w:color="auto" w:fill="auto"/>
              </w:tcPr>
            </w:tcPrChange>
          </w:tcPr>
          <w:p w14:paraId="03850AED" w14:textId="77777777" w:rsidR="0012068C" w:rsidRPr="0012068C" w:rsidRDefault="0012068C" w:rsidP="0012068C"/>
        </w:tc>
        <w:tc>
          <w:tcPr>
            <w:tcW w:w="1436" w:type="pct"/>
            <w:shd w:val="clear" w:color="auto" w:fill="auto"/>
            <w:tcPrChange w:id="1355" w:author="Bharatbb.bhatia@gmail.com" w:date="2020-02-24T13:24:00Z">
              <w:tcPr>
                <w:tcW w:w="1761" w:type="pct"/>
                <w:shd w:val="clear" w:color="auto" w:fill="auto"/>
              </w:tcPr>
            </w:tcPrChange>
          </w:tcPr>
          <w:p w14:paraId="2200DAA0" w14:textId="77777777" w:rsidR="0012068C" w:rsidRPr="0012068C" w:rsidRDefault="0012068C" w:rsidP="00BB2A51">
            <w:pPr>
              <w:pStyle w:val="Tabletext"/>
            </w:pPr>
            <w:r w:rsidRPr="0012068C">
              <w:t>Appropriate levels of interconnection to public telecommu</w:t>
            </w:r>
            <w:r w:rsidRPr="0012068C">
              <w:softHyphen/>
              <w:t>nication network(s).</w:t>
            </w:r>
          </w:p>
        </w:tc>
        <w:tc>
          <w:tcPr>
            <w:tcW w:w="925" w:type="pct"/>
            <w:tcPrChange w:id="1356" w:author="Bharatbb.bhatia@gmail.com" w:date="2020-02-24T13:24:00Z">
              <w:tcPr>
                <w:tcW w:w="1135" w:type="pct"/>
              </w:tcPr>
            </w:tcPrChange>
          </w:tcPr>
          <w:p w14:paraId="15CFEC44" w14:textId="77777777" w:rsidR="0012068C" w:rsidRPr="0012068C" w:rsidRDefault="0012068C" w:rsidP="00BB2A51">
            <w:pPr>
              <w:pStyle w:val="Tabletext"/>
            </w:pPr>
            <w:r w:rsidRPr="0012068C">
              <w:t>Supported; Rel. Independent</w:t>
            </w:r>
          </w:p>
        </w:tc>
        <w:tc>
          <w:tcPr>
            <w:tcW w:w="925" w:type="pct"/>
            <w:tcPrChange w:id="1357" w:author="Bharatbb.bhatia@gmail.com" w:date="2020-02-24T13:24:00Z">
              <w:tcPr>
                <w:tcW w:w="1135" w:type="pct"/>
              </w:tcPr>
            </w:tcPrChange>
          </w:tcPr>
          <w:p w14:paraId="64A7B2C2" w14:textId="77777777" w:rsidR="0012068C" w:rsidRPr="0012068C" w:rsidRDefault="0012068C" w:rsidP="0012068C"/>
        </w:tc>
        <w:tc>
          <w:tcPr>
            <w:tcW w:w="925" w:type="pct"/>
            <w:tcPrChange w:id="1358" w:author="Bharatbb.bhatia@gmail.com" w:date="2020-02-24T13:24:00Z">
              <w:tcPr>
                <w:tcW w:w="1" w:type="pct"/>
              </w:tcPr>
            </w:tcPrChange>
          </w:tcPr>
          <w:p w14:paraId="1081B650" w14:textId="77777777" w:rsidR="0012068C" w:rsidRPr="0012068C" w:rsidRDefault="0012068C" w:rsidP="0012068C"/>
        </w:tc>
      </w:tr>
      <w:tr w:rsidR="0012068C" w:rsidRPr="0012068C" w14:paraId="0699EF38" w14:textId="77777777" w:rsidTr="0012068C">
        <w:trPr>
          <w:cantSplit/>
          <w:trPrChange w:id="1359" w:author="Bharatbb.bhatia@gmail.com" w:date="2020-02-24T13:24:00Z">
            <w:trPr>
              <w:cantSplit/>
            </w:trPr>
          </w:trPrChange>
        </w:trPr>
        <w:tc>
          <w:tcPr>
            <w:tcW w:w="789" w:type="pct"/>
            <w:vMerge/>
            <w:shd w:val="clear" w:color="auto" w:fill="auto"/>
            <w:tcPrChange w:id="1360" w:author="Bharatbb.bhatia@gmail.com" w:date="2020-02-24T13:24:00Z">
              <w:tcPr>
                <w:tcW w:w="968" w:type="pct"/>
                <w:vMerge/>
                <w:shd w:val="clear" w:color="auto" w:fill="auto"/>
              </w:tcPr>
            </w:tcPrChange>
          </w:tcPr>
          <w:p w14:paraId="226EFEC9" w14:textId="77777777" w:rsidR="0012068C" w:rsidRPr="0012068C" w:rsidRDefault="0012068C" w:rsidP="0012068C"/>
        </w:tc>
        <w:tc>
          <w:tcPr>
            <w:tcW w:w="1436" w:type="pct"/>
            <w:shd w:val="clear" w:color="auto" w:fill="auto"/>
            <w:tcPrChange w:id="1361" w:author="Bharatbb.bhatia@gmail.com" w:date="2020-02-24T13:24:00Z">
              <w:tcPr>
                <w:tcW w:w="1761" w:type="pct"/>
                <w:shd w:val="clear" w:color="auto" w:fill="auto"/>
              </w:tcPr>
            </w:tcPrChange>
          </w:tcPr>
          <w:p w14:paraId="173139C4" w14:textId="77777777" w:rsidR="0012068C" w:rsidRPr="0012068C" w:rsidRDefault="0012068C" w:rsidP="00BB2A51">
            <w:pPr>
              <w:pStyle w:val="Tabletext"/>
            </w:pPr>
            <w:r w:rsidRPr="0012068C">
              <w:t>Stable and easy to operate management system.</w:t>
            </w:r>
          </w:p>
        </w:tc>
        <w:tc>
          <w:tcPr>
            <w:tcW w:w="925" w:type="pct"/>
            <w:tcPrChange w:id="1362" w:author="Bharatbb.bhatia@gmail.com" w:date="2020-02-24T13:24:00Z">
              <w:tcPr>
                <w:tcW w:w="1135" w:type="pct"/>
              </w:tcPr>
            </w:tcPrChange>
          </w:tcPr>
          <w:p w14:paraId="5681D863"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363" w:author="Bharatbb.bhatia@gmail.com" w:date="2020-02-24T13:24:00Z">
              <w:tcPr>
                <w:tcW w:w="1135" w:type="pct"/>
              </w:tcPr>
            </w:tcPrChange>
          </w:tcPr>
          <w:p w14:paraId="4E57330B" w14:textId="77777777" w:rsidR="0012068C" w:rsidRPr="0012068C" w:rsidRDefault="0012068C" w:rsidP="0012068C"/>
        </w:tc>
        <w:tc>
          <w:tcPr>
            <w:tcW w:w="925" w:type="pct"/>
            <w:tcPrChange w:id="1364" w:author="Bharatbb.bhatia@gmail.com" w:date="2020-02-24T13:24:00Z">
              <w:tcPr>
                <w:tcW w:w="1" w:type="pct"/>
              </w:tcPr>
            </w:tcPrChange>
          </w:tcPr>
          <w:p w14:paraId="024E081D" w14:textId="77777777" w:rsidR="0012068C" w:rsidRPr="0012068C" w:rsidRDefault="0012068C" w:rsidP="0012068C"/>
        </w:tc>
      </w:tr>
      <w:tr w:rsidR="0012068C" w:rsidRPr="0012068C" w14:paraId="6C4ECFEF" w14:textId="77777777" w:rsidTr="0012068C">
        <w:trPr>
          <w:cantSplit/>
          <w:trPrChange w:id="1365" w:author="Bharatbb.bhatia@gmail.com" w:date="2020-02-24T13:24:00Z">
            <w:trPr>
              <w:cantSplit/>
            </w:trPr>
          </w:trPrChange>
        </w:trPr>
        <w:tc>
          <w:tcPr>
            <w:tcW w:w="789" w:type="pct"/>
            <w:shd w:val="clear" w:color="auto" w:fill="auto"/>
            <w:tcPrChange w:id="1366" w:author="Bharatbb.bhatia@gmail.com" w:date="2020-02-24T13:24:00Z">
              <w:tcPr>
                <w:tcW w:w="968" w:type="pct"/>
                <w:shd w:val="clear" w:color="auto" w:fill="auto"/>
              </w:tcPr>
            </w:tcPrChange>
          </w:tcPr>
          <w:p w14:paraId="5A7AF10A" w14:textId="77777777" w:rsidR="0012068C" w:rsidRPr="0012068C" w:rsidRDefault="0012068C" w:rsidP="00BB2A51">
            <w:pPr>
              <w:pStyle w:val="Tabletext"/>
            </w:pPr>
            <w:r w:rsidRPr="0012068C">
              <w:t>2. Security related requirements</w:t>
            </w:r>
          </w:p>
        </w:tc>
        <w:tc>
          <w:tcPr>
            <w:tcW w:w="1436" w:type="pct"/>
            <w:shd w:val="clear" w:color="auto" w:fill="auto"/>
            <w:tcPrChange w:id="1367" w:author="Bharatbb.bhatia@gmail.com" w:date="2020-02-24T13:24:00Z">
              <w:tcPr>
                <w:tcW w:w="1761" w:type="pct"/>
                <w:shd w:val="clear" w:color="auto" w:fill="auto"/>
              </w:tcPr>
            </w:tcPrChange>
          </w:tcPr>
          <w:p w14:paraId="397DF839" w14:textId="77777777" w:rsidR="0012068C" w:rsidRPr="0012068C" w:rsidRDefault="0012068C" w:rsidP="00BB2A51">
            <w:pPr>
              <w:pStyle w:val="Tabletext"/>
            </w:pPr>
            <w:r w:rsidRPr="0012068C">
              <w:t>End-to-end encrypted communications for mobile-mobile, dispatch and/or group calls communications (Voice and Data).</w:t>
            </w:r>
          </w:p>
        </w:tc>
        <w:tc>
          <w:tcPr>
            <w:tcW w:w="925" w:type="pct"/>
            <w:tcPrChange w:id="1368" w:author="Bharatbb.bhatia@gmail.com" w:date="2020-02-24T13:24:00Z">
              <w:tcPr>
                <w:tcW w:w="1135" w:type="pct"/>
              </w:tcPr>
            </w:tcPrChange>
          </w:tcPr>
          <w:p w14:paraId="30A866F8" w14:textId="77777777" w:rsidR="0012068C" w:rsidRPr="0012068C" w:rsidRDefault="0012068C" w:rsidP="00BB2A51">
            <w:pPr>
              <w:pStyle w:val="Tabletext"/>
            </w:pPr>
            <w:r w:rsidRPr="0012068C">
              <w:t xml:space="preserve">Supported; R13 </w:t>
            </w:r>
          </w:p>
        </w:tc>
        <w:tc>
          <w:tcPr>
            <w:tcW w:w="925" w:type="pct"/>
            <w:tcPrChange w:id="1369" w:author="Bharatbb.bhatia@gmail.com" w:date="2020-02-24T13:24:00Z">
              <w:tcPr>
                <w:tcW w:w="1135" w:type="pct"/>
              </w:tcPr>
            </w:tcPrChange>
          </w:tcPr>
          <w:p w14:paraId="4782FDC7" w14:textId="77777777" w:rsidR="0012068C" w:rsidRPr="0012068C" w:rsidRDefault="0012068C" w:rsidP="0012068C"/>
        </w:tc>
        <w:tc>
          <w:tcPr>
            <w:tcW w:w="925" w:type="pct"/>
            <w:tcPrChange w:id="1370" w:author="Bharatbb.bhatia@gmail.com" w:date="2020-02-24T13:24:00Z">
              <w:tcPr>
                <w:tcW w:w="1" w:type="pct"/>
              </w:tcPr>
            </w:tcPrChange>
          </w:tcPr>
          <w:p w14:paraId="074E924A" w14:textId="77777777" w:rsidR="0012068C" w:rsidRPr="0012068C" w:rsidRDefault="0012068C" w:rsidP="0012068C"/>
        </w:tc>
      </w:tr>
    </w:tbl>
    <w:p w14:paraId="268C06BA" w14:textId="77777777" w:rsidR="0012068C" w:rsidRPr="00D83D3B" w:rsidRDefault="0012068C" w:rsidP="00D83D3B">
      <w:pPr>
        <w:spacing w:before="0"/>
        <w:rPr>
          <w:sz w:val="18"/>
          <w:szCs w:val="18"/>
        </w:rPr>
      </w:pPr>
    </w:p>
    <w:p w14:paraId="64EACDA2"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71" w:author="Bharatbb.bhatia@gmail.com" w:date="2020-02-24T13:25: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3"/>
        <w:gridCol w:w="1823"/>
        <w:gridCol w:w="1823"/>
        <w:tblGridChange w:id="1372">
          <w:tblGrid>
            <w:gridCol w:w="2415"/>
            <w:gridCol w:w="4393"/>
            <w:gridCol w:w="2832"/>
            <w:gridCol w:w="2831"/>
            <w:gridCol w:w="2831"/>
          </w:tblGrid>
        </w:tblGridChange>
      </w:tblGrid>
      <w:tr w:rsidR="0012068C" w:rsidRPr="0012068C" w14:paraId="6473BC5D" w14:textId="77777777" w:rsidTr="0012068C">
        <w:trPr>
          <w:cantSplit/>
          <w:trHeight w:val="356"/>
          <w:trPrChange w:id="1373" w:author="Bharatbb.bhatia@gmail.com" w:date="2020-02-24T13:25:00Z">
            <w:trPr>
              <w:cantSplit/>
              <w:trHeight w:val="356"/>
            </w:trPr>
          </w:trPrChange>
        </w:trPr>
        <w:tc>
          <w:tcPr>
            <w:tcW w:w="789" w:type="pct"/>
            <w:shd w:val="clear" w:color="auto" w:fill="auto"/>
            <w:tcPrChange w:id="1374" w:author="Bharatbb.bhatia@gmail.com" w:date="2020-02-24T13:25:00Z">
              <w:tcPr>
                <w:tcW w:w="968" w:type="pct"/>
                <w:shd w:val="clear" w:color="auto" w:fill="auto"/>
              </w:tcPr>
            </w:tcPrChange>
          </w:tcPr>
          <w:p w14:paraId="1EDFA54F" w14:textId="77777777" w:rsidR="0012068C" w:rsidRPr="0012068C" w:rsidRDefault="0012068C" w:rsidP="00BB2A51">
            <w:pPr>
              <w:pStyle w:val="Tablehead"/>
            </w:pPr>
            <w:r w:rsidRPr="0012068C">
              <w:t>User requirement</w:t>
            </w:r>
          </w:p>
        </w:tc>
        <w:tc>
          <w:tcPr>
            <w:tcW w:w="1436" w:type="pct"/>
            <w:shd w:val="clear" w:color="auto" w:fill="auto"/>
            <w:tcPrChange w:id="1375" w:author="Bharatbb.bhatia@gmail.com" w:date="2020-02-24T13:25:00Z">
              <w:tcPr>
                <w:tcW w:w="1761" w:type="pct"/>
                <w:shd w:val="clear" w:color="auto" w:fill="auto"/>
              </w:tcPr>
            </w:tcPrChange>
          </w:tcPr>
          <w:p w14:paraId="04D578EE" w14:textId="77777777" w:rsidR="0012068C" w:rsidRPr="0012068C" w:rsidRDefault="0012068C" w:rsidP="00BB2A51">
            <w:pPr>
              <w:pStyle w:val="Tablehead"/>
            </w:pPr>
            <w:r w:rsidRPr="0012068C">
              <w:t>Specifics</w:t>
            </w:r>
          </w:p>
        </w:tc>
        <w:tc>
          <w:tcPr>
            <w:tcW w:w="925" w:type="pct"/>
            <w:tcPrChange w:id="1376" w:author="Bharatbb.bhatia@gmail.com" w:date="2020-02-24T13:25:00Z">
              <w:tcPr>
                <w:tcW w:w="1135" w:type="pct"/>
              </w:tcPr>
            </w:tcPrChange>
          </w:tcPr>
          <w:p w14:paraId="0C8D02E7" w14:textId="77777777" w:rsidR="0012068C" w:rsidRPr="0012068C" w:rsidRDefault="0012068C" w:rsidP="00BB2A51">
            <w:pPr>
              <w:pStyle w:val="Tablehead"/>
            </w:pPr>
            <w:r w:rsidRPr="0012068C">
              <w:t xml:space="preserve">Support </w:t>
            </w:r>
            <w:del w:id="1377" w:author="Bharatbb.bhatia@gmail.com" w:date="2020-02-24T13:25:00Z">
              <w:r w:rsidRPr="0012068C" w:rsidDel="00FA395F">
                <w:delText xml:space="preserve">and </w:delText>
              </w:r>
            </w:del>
            <w:ins w:id="1378" w:author="Bharatbb.bhatia@gmail.com" w:date="2020-02-24T13:25:00Z">
              <w:r w:rsidRPr="0012068C">
                <w:t xml:space="preserve">by </w:t>
              </w:r>
            </w:ins>
            <w:r w:rsidRPr="0012068C">
              <w:t xml:space="preserve">3GPP </w:t>
            </w:r>
            <w:ins w:id="1379" w:author="Bharatbb.bhatia@gmail.com" w:date="2020-02-24T13:25:00Z">
              <w:r w:rsidRPr="0012068C">
                <w:t>LTE and</w:t>
              </w:r>
            </w:ins>
            <w:ins w:id="1380" w:author="Bharatbb.bhatia@gmail.com" w:date="2020-02-24T13:26:00Z">
              <w:r w:rsidRPr="0012068C">
                <w:t xml:space="preserve"> </w:t>
              </w:r>
            </w:ins>
            <w:del w:id="1381" w:author="Bharatbb.bhatia@gmail.com" w:date="2020-02-24T13:25:00Z">
              <w:r w:rsidRPr="0012068C" w:rsidDel="00FA395F">
                <w:br/>
              </w:r>
            </w:del>
            <w:r w:rsidRPr="0012068C">
              <w:t>Release Number</w:t>
            </w:r>
          </w:p>
        </w:tc>
        <w:tc>
          <w:tcPr>
            <w:tcW w:w="925" w:type="pct"/>
            <w:tcPrChange w:id="1382" w:author="Bharatbb.bhatia@gmail.com" w:date="2020-02-24T13:25:00Z">
              <w:tcPr>
                <w:tcW w:w="1135" w:type="pct"/>
              </w:tcPr>
            </w:tcPrChange>
          </w:tcPr>
          <w:p w14:paraId="18B5137D" w14:textId="77777777" w:rsidR="0012068C" w:rsidRPr="0012068C" w:rsidRDefault="0012068C" w:rsidP="00BB2A51">
            <w:pPr>
              <w:pStyle w:val="Tablehead"/>
            </w:pPr>
            <w:proofErr w:type="gramStart"/>
            <w:ins w:id="1383" w:author="Bharatbb.bhatia@gmail.com" w:date="2020-02-24T13:25:00Z">
              <w:r w:rsidRPr="0012068C">
                <w:t>Support  by</w:t>
              </w:r>
              <w:proofErr w:type="gramEnd"/>
              <w:r w:rsidRPr="0012068C">
                <w:t xml:space="preserve"> Technology XXX</w:t>
              </w:r>
            </w:ins>
          </w:p>
        </w:tc>
        <w:tc>
          <w:tcPr>
            <w:tcW w:w="925" w:type="pct"/>
            <w:tcPrChange w:id="1384" w:author="Bharatbb.bhatia@gmail.com" w:date="2020-02-24T13:25:00Z">
              <w:tcPr>
                <w:tcW w:w="1" w:type="pct"/>
              </w:tcPr>
            </w:tcPrChange>
          </w:tcPr>
          <w:p w14:paraId="75B96565" w14:textId="77777777" w:rsidR="0012068C" w:rsidRPr="0012068C" w:rsidRDefault="0012068C" w:rsidP="00BB2A51">
            <w:pPr>
              <w:pStyle w:val="Tablehead"/>
            </w:pPr>
            <w:proofErr w:type="gramStart"/>
            <w:ins w:id="1385" w:author="Bharatbb.bhatia@gmail.com" w:date="2020-02-24T13:25:00Z">
              <w:r w:rsidRPr="0012068C">
                <w:t>Support  by</w:t>
              </w:r>
              <w:proofErr w:type="gramEnd"/>
              <w:r w:rsidRPr="0012068C">
                <w:t xml:space="preserve"> Technology YYY</w:t>
              </w:r>
            </w:ins>
          </w:p>
        </w:tc>
      </w:tr>
      <w:tr w:rsidR="0012068C" w:rsidRPr="0012068C" w14:paraId="7A385C03" w14:textId="77777777" w:rsidTr="0012068C">
        <w:trPr>
          <w:cantSplit/>
          <w:trPrChange w:id="1386" w:author="Bharatbb.bhatia@gmail.com" w:date="2020-02-24T13:25:00Z">
            <w:trPr>
              <w:cantSplit/>
            </w:trPr>
          </w:trPrChange>
        </w:trPr>
        <w:tc>
          <w:tcPr>
            <w:tcW w:w="789" w:type="pct"/>
            <w:vMerge w:val="restart"/>
            <w:shd w:val="clear" w:color="auto" w:fill="auto"/>
            <w:tcPrChange w:id="1387" w:author="Bharatbb.bhatia@gmail.com" w:date="2020-02-24T13:25:00Z">
              <w:tcPr>
                <w:tcW w:w="968" w:type="pct"/>
                <w:vMerge w:val="restart"/>
                <w:shd w:val="clear" w:color="auto" w:fill="auto"/>
              </w:tcPr>
            </w:tcPrChange>
          </w:tcPr>
          <w:p w14:paraId="470E328C" w14:textId="77777777" w:rsidR="0012068C" w:rsidRPr="0012068C" w:rsidRDefault="0012068C" w:rsidP="00BB2A51">
            <w:pPr>
              <w:pStyle w:val="Tabletext"/>
            </w:pPr>
            <w:r w:rsidRPr="0012068C">
              <w:t>3. Cost related</w:t>
            </w:r>
          </w:p>
        </w:tc>
        <w:tc>
          <w:tcPr>
            <w:tcW w:w="1436" w:type="pct"/>
            <w:shd w:val="clear" w:color="auto" w:fill="auto"/>
            <w:tcPrChange w:id="1388" w:author="Bharatbb.bhatia@gmail.com" w:date="2020-02-24T13:25:00Z">
              <w:tcPr>
                <w:tcW w:w="1761" w:type="pct"/>
                <w:shd w:val="clear" w:color="auto" w:fill="auto"/>
              </w:tcPr>
            </w:tcPrChange>
          </w:tcPr>
          <w:p w14:paraId="06B5FAE2" w14:textId="77777777" w:rsidR="0012068C" w:rsidRPr="0012068C" w:rsidRDefault="0012068C" w:rsidP="00BB2A51">
            <w:pPr>
              <w:pStyle w:val="Tabletext"/>
            </w:pPr>
            <w:r w:rsidRPr="0012068C">
              <w:t>Open standards.</w:t>
            </w:r>
          </w:p>
        </w:tc>
        <w:tc>
          <w:tcPr>
            <w:tcW w:w="925" w:type="pct"/>
            <w:tcPrChange w:id="1389" w:author="Bharatbb.bhatia@gmail.com" w:date="2020-02-24T13:25:00Z">
              <w:tcPr>
                <w:tcW w:w="1135" w:type="pct"/>
              </w:tcPr>
            </w:tcPrChange>
          </w:tcPr>
          <w:p w14:paraId="0E66514C" w14:textId="77777777" w:rsidR="0012068C" w:rsidRPr="0012068C" w:rsidRDefault="0012068C" w:rsidP="00BB2A51">
            <w:pPr>
              <w:pStyle w:val="Tabletext"/>
            </w:pPr>
            <w:r w:rsidRPr="0012068C">
              <w:t>Supported</w:t>
            </w:r>
          </w:p>
        </w:tc>
        <w:tc>
          <w:tcPr>
            <w:tcW w:w="925" w:type="pct"/>
            <w:tcPrChange w:id="1390" w:author="Bharatbb.bhatia@gmail.com" w:date="2020-02-24T13:25:00Z">
              <w:tcPr>
                <w:tcW w:w="1135" w:type="pct"/>
              </w:tcPr>
            </w:tcPrChange>
          </w:tcPr>
          <w:p w14:paraId="064995FF" w14:textId="77777777" w:rsidR="0012068C" w:rsidRPr="0012068C" w:rsidRDefault="0012068C" w:rsidP="00BB2A51">
            <w:pPr>
              <w:pStyle w:val="Tabletext"/>
            </w:pPr>
          </w:p>
        </w:tc>
        <w:tc>
          <w:tcPr>
            <w:tcW w:w="925" w:type="pct"/>
            <w:tcPrChange w:id="1391" w:author="Bharatbb.bhatia@gmail.com" w:date="2020-02-24T13:25:00Z">
              <w:tcPr>
                <w:tcW w:w="1" w:type="pct"/>
              </w:tcPr>
            </w:tcPrChange>
          </w:tcPr>
          <w:p w14:paraId="500C12C1" w14:textId="77777777" w:rsidR="0012068C" w:rsidRPr="0012068C" w:rsidRDefault="0012068C" w:rsidP="00BB2A51">
            <w:pPr>
              <w:pStyle w:val="Tabletext"/>
            </w:pPr>
          </w:p>
        </w:tc>
      </w:tr>
      <w:tr w:rsidR="0012068C" w:rsidRPr="0012068C" w14:paraId="44BAC750" w14:textId="77777777" w:rsidTr="0012068C">
        <w:trPr>
          <w:cantSplit/>
          <w:trPrChange w:id="1392" w:author="Bharatbb.bhatia@gmail.com" w:date="2020-02-24T13:25:00Z">
            <w:trPr>
              <w:cantSplit/>
            </w:trPr>
          </w:trPrChange>
        </w:trPr>
        <w:tc>
          <w:tcPr>
            <w:tcW w:w="789" w:type="pct"/>
            <w:vMerge/>
            <w:shd w:val="clear" w:color="auto" w:fill="auto"/>
            <w:tcPrChange w:id="1393" w:author="Bharatbb.bhatia@gmail.com" w:date="2020-02-24T13:25:00Z">
              <w:tcPr>
                <w:tcW w:w="968" w:type="pct"/>
                <w:vMerge/>
                <w:shd w:val="clear" w:color="auto" w:fill="auto"/>
              </w:tcPr>
            </w:tcPrChange>
          </w:tcPr>
          <w:p w14:paraId="5F2EE07D" w14:textId="77777777" w:rsidR="0012068C" w:rsidRPr="0012068C" w:rsidRDefault="0012068C" w:rsidP="0012068C"/>
        </w:tc>
        <w:tc>
          <w:tcPr>
            <w:tcW w:w="1436" w:type="pct"/>
            <w:shd w:val="clear" w:color="auto" w:fill="auto"/>
            <w:tcPrChange w:id="1394" w:author="Bharatbb.bhatia@gmail.com" w:date="2020-02-24T13:25:00Z">
              <w:tcPr>
                <w:tcW w:w="1761" w:type="pct"/>
                <w:shd w:val="clear" w:color="auto" w:fill="auto"/>
              </w:tcPr>
            </w:tcPrChange>
          </w:tcPr>
          <w:p w14:paraId="24670FED" w14:textId="77777777" w:rsidR="0012068C" w:rsidRPr="0012068C" w:rsidRDefault="0012068C" w:rsidP="00BB2A51">
            <w:pPr>
              <w:pStyle w:val="Tabletext"/>
            </w:pPr>
            <w:r w:rsidRPr="0012068C">
              <w:t>Cost effective solution and applications</w:t>
            </w:r>
          </w:p>
        </w:tc>
        <w:tc>
          <w:tcPr>
            <w:tcW w:w="925" w:type="pct"/>
            <w:tcPrChange w:id="1395" w:author="Bharatbb.bhatia@gmail.com" w:date="2020-02-24T13:25:00Z">
              <w:tcPr>
                <w:tcW w:w="1135" w:type="pct"/>
              </w:tcPr>
            </w:tcPrChange>
          </w:tcPr>
          <w:p w14:paraId="20DABBE2" w14:textId="77777777" w:rsidR="0012068C" w:rsidRPr="0012068C" w:rsidRDefault="0012068C" w:rsidP="00BB2A51">
            <w:pPr>
              <w:pStyle w:val="Tabletext"/>
            </w:pPr>
            <w:r w:rsidRPr="0012068C">
              <w:t>Supported</w:t>
            </w:r>
          </w:p>
        </w:tc>
        <w:tc>
          <w:tcPr>
            <w:tcW w:w="925" w:type="pct"/>
            <w:tcPrChange w:id="1396" w:author="Bharatbb.bhatia@gmail.com" w:date="2020-02-24T13:25:00Z">
              <w:tcPr>
                <w:tcW w:w="1135" w:type="pct"/>
              </w:tcPr>
            </w:tcPrChange>
          </w:tcPr>
          <w:p w14:paraId="02669D34" w14:textId="77777777" w:rsidR="0012068C" w:rsidRPr="0012068C" w:rsidRDefault="0012068C" w:rsidP="00BB2A51">
            <w:pPr>
              <w:pStyle w:val="Tabletext"/>
            </w:pPr>
          </w:p>
        </w:tc>
        <w:tc>
          <w:tcPr>
            <w:tcW w:w="925" w:type="pct"/>
            <w:tcPrChange w:id="1397" w:author="Bharatbb.bhatia@gmail.com" w:date="2020-02-24T13:25:00Z">
              <w:tcPr>
                <w:tcW w:w="1" w:type="pct"/>
              </w:tcPr>
            </w:tcPrChange>
          </w:tcPr>
          <w:p w14:paraId="35A98E09" w14:textId="77777777" w:rsidR="0012068C" w:rsidRPr="0012068C" w:rsidRDefault="0012068C" w:rsidP="0012068C"/>
        </w:tc>
      </w:tr>
      <w:tr w:rsidR="0012068C" w:rsidRPr="0012068C" w14:paraId="27FA0E71" w14:textId="77777777" w:rsidTr="0012068C">
        <w:trPr>
          <w:cantSplit/>
          <w:trPrChange w:id="1398" w:author="Bharatbb.bhatia@gmail.com" w:date="2020-02-24T13:25:00Z">
            <w:trPr>
              <w:cantSplit/>
            </w:trPr>
          </w:trPrChange>
        </w:trPr>
        <w:tc>
          <w:tcPr>
            <w:tcW w:w="789" w:type="pct"/>
            <w:vMerge/>
            <w:shd w:val="clear" w:color="auto" w:fill="auto"/>
            <w:tcPrChange w:id="1399" w:author="Bharatbb.bhatia@gmail.com" w:date="2020-02-24T13:25:00Z">
              <w:tcPr>
                <w:tcW w:w="968" w:type="pct"/>
                <w:vMerge/>
                <w:shd w:val="clear" w:color="auto" w:fill="auto"/>
              </w:tcPr>
            </w:tcPrChange>
          </w:tcPr>
          <w:p w14:paraId="4C7D22F3" w14:textId="77777777" w:rsidR="0012068C" w:rsidRPr="0012068C" w:rsidRDefault="0012068C" w:rsidP="00BB2A51">
            <w:pPr>
              <w:pStyle w:val="Tabletext"/>
            </w:pPr>
          </w:p>
        </w:tc>
        <w:tc>
          <w:tcPr>
            <w:tcW w:w="1436" w:type="pct"/>
            <w:shd w:val="clear" w:color="auto" w:fill="auto"/>
            <w:tcPrChange w:id="1400" w:author="Bharatbb.bhatia@gmail.com" w:date="2020-02-24T13:25:00Z">
              <w:tcPr>
                <w:tcW w:w="1761" w:type="pct"/>
                <w:shd w:val="clear" w:color="auto" w:fill="auto"/>
              </w:tcPr>
            </w:tcPrChange>
          </w:tcPr>
          <w:p w14:paraId="77B2AAC7" w14:textId="77777777" w:rsidR="0012068C" w:rsidRPr="0012068C" w:rsidRDefault="0012068C" w:rsidP="00BB2A51">
            <w:pPr>
              <w:pStyle w:val="Tabletext"/>
            </w:pPr>
            <w:r w:rsidRPr="0012068C">
              <w:t>Competitive marketplace for supply of equipment and terminals</w:t>
            </w:r>
          </w:p>
        </w:tc>
        <w:tc>
          <w:tcPr>
            <w:tcW w:w="925" w:type="pct"/>
            <w:tcPrChange w:id="1401" w:author="Bharatbb.bhatia@gmail.com" w:date="2020-02-24T13:25:00Z">
              <w:tcPr>
                <w:tcW w:w="1135" w:type="pct"/>
              </w:tcPr>
            </w:tcPrChange>
          </w:tcPr>
          <w:p w14:paraId="1C4E80B7" w14:textId="77777777" w:rsidR="0012068C" w:rsidRPr="0012068C" w:rsidRDefault="0012068C" w:rsidP="00BB2A51">
            <w:pPr>
              <w:pStyle w:val="Tabletext"/>
            </w:pPr>
            <w:r w:rsidRPr="0012068C">
              <w:t>Supported</w:t>
            </w:r>
          </w:p>
        </w:tc>
        <w:tc>
          <w:tcPr>
            <w:tcW w:w="925" w:type="pct"/>
            <w:tcPrChange w:id="1402" w:author="Bharatbb.bhatia@gmail.com" w:date="2020-02-24T13:25:00Z">
              <w:tcPr>
                <w:tcW w:w="1135" w:type="pct"/>
              </w:tcPr>
            </w:tcPrChange>
          </w:tcPr>
          <w:p w14:paraId="0AACC007" w14:textId="77777777" w:rsidR="0012068C" w:rsidRPr="0012068C" w:rsidRDefault="0012068C" w:rsidP="00BB2A51">
            <w:pPr>
              <w:pStyle w:val="Tabletext"/>
            </w:pPr>
          </w:p>
        </w:tc>
        <w:tc>
          <w:tcPr>
            <w:tcW w:w="925" w:type="pct"/>
            <w:tcPrChange w:id="1403" w:author="Bharatbb.bhatia@gmail.com" w:date="2020-02-24T13:25:00Z">
              <w:tcPr>
                <w:tcW w:w="1" w:type="pct"/>
              </w:tcPr>
            </w:tcPrChange>
          </w:tcPr>
          <w:p w14:paraId="204F9454" w14:textId="77777777" w:rsidR="0012068C" w:rsidRPr="0012068C" w:rsidRDefault="0012068C" w:rsidP="00BB2A51">
            <w:pPr>
              <w:pStyle w:val="Tabletext"/>
            </w:pPr>
          </w:p>
        </w:tc>
      </w:tr>
      <w:tr w:rsidR="0012068C" w:rsidRPr="0012068C" w14:paraId="4E1226D9" w14:textId="77777777" w:rsidTr="0012068C">
        <w:trPr>
          <w:cantSplit/>
          <w:trPrChange w:id="1404" w:author="Bharatbb.bhatia@gmail.com" w:date="2020-02-24T13:25:00Z">
            <w:trPr>
              <w:cantSplit/>
            </w:trPr>
          </w:trPrChange>
        </w:trPr>
        <w:tc>
          <w:tcPr>
            <w:tcW w:w="789" w:type="pct"/>
            <w:vMerge/>
            <w:shd w:val="clear" w:color="auto" w:fill="auto"/>
            <w:tcPrChange w:id="1405" w:author="Bharatbb.bhatia@gmail.com" w:date="2020-02-24T13:25:00Z">
              <w:tcPr>
                <w:tcW w:w="968" w:type="pct"/>
                <w:vMerge/>
                <w:shd w:val="clear" w:color="auto" w:fill="auto"/>
              </w:tcPr>
            </w:tcPrChange>
          </w:tcPr>
          <w:p w14:paraId="3F08DA2B" w14:textId="77777777" w:rsidR="0012068C" w:rsidRPr="0012068C" w:rsidRDefault="0012068C" w:rsidP="00BB2A51">
            <w:pPr>
              <w:pStyle w:val="Tabletext"/>
            </w:pPr>
          </w:p>
        </w:tc>
        <w:tc>
          <w:tcPr>
            <w:tcW w:w="1436" w:type="pct"/>
            <w:shd w:val="clear" w:color="auto" w:fill="auto"/>
            <w:tcPrChange w:id="1406" w:author="Bharatbb.bhatia@gmail.com" w:date="2020-02-24T13:25:00Z">
              <w:tcPr>
                <w:tcW w:w="1761" w:type="pct"/>
                <w:shd w:val="clear" w:color="auto" w:fill="auto"/>
              </w:tcPr>
            </w:tcPrChange>
          </w:tcPr>
          <w:p w14:paraId="51A68AA6" w14:textId="77777777" w:rsidR="0012068C" w:rsidRPr="0012068C" w:rsidRDefault="0012068C" w:rsidP="00BB2A51">
            <w:pPr>
              <w:pStyle w:val="Tabletext"/>
            </w:pPr>
            <w:r w:rsidRPr="0012068C">
              <w:t>Reduction in deployment of permanent network infra</w:t>
            </w:r>
            <w:r w:rsidRPr="0012068C">
              <w:softHyphen/>
              <w:t>structure due to availability and commonality of equipment</w:t>
            </w:r>
          </w:p>
        </w:tc>
        <w:tc>
          <w:tcPr>
            <w:tcW w:w="925" w:type="pct"/>
            <w:tcPrChange w:id="1407" w:author="Bharatbb.bhatia@gmail.com" w:date="2020-02-24T13:25:00Z">
              <w:tcPr>
                <w:tcW w:w="1135" w:type="pct"/>
              </w:tcPr>
            </w:tcPrChange>
          </w:tcPr>
          <w:p w14:paraId="7D21D2C6" w14:textId="77777777" w:rsidR="0012068C" w:rsidRPr="0012068C" w:rsidRDefault="0012068C" w:rsidP="00BB2A51">
            <w:pPr>
              <w:pStyle w:val="Tabletext"/>
            </w:pPr>
            <w:r w:rsidRPr="0012068C">
              <w:t>Supported</w:t>
            </w:r>
          </w:p>
        </w:tc>
        <w:tc>
          <w:tcPr>
            <w:tcW w:w="925" w:type="pct"/>
            <w:tcPrChange w:id="1408" w:author="Bharatbb.bhatia@gmail.com" w:date="2020-02-24T13:25:00Z">
              <w:tcPr>
                <w:tcW w:w="1135" w:type="pct"/>
              </w:tcPr>
            </w:tcPrChange>
          </w:tcPr>
          <w:p w14:paraId="159FF948" w14:textId="77777777" w:rsidR="0012068C" w:rsidRPr="0012068C" w:rsidRDefault="0012068C" w:rsidP="00BB2A51">
            <w:pPr>
              <w:pStyle w:val="Tabletext"/>
            </w:pPr>
          </w:p>
        </w:tc>
        <w:tc>
          <w:tcPr>
            <w:tcW w:w="925" w:type="pct"/>
            <w:tcPrChange w:id="1409" w:author="Bharatbb.bhatia@gmail.com" w:date="2020-02-24T13:25:00Z">
              <w:tcPr>
                <w:tcW w:w="1" w:type="pct"/>
              </w:tcPr>
            </w:tcPrChange>
          </w:tcPr>
          <w:p w14:paraId="352B02AB" w14:textId="77777777" w:rsidR="0012068C" w:rsidRPr="0012068C" w:rsidRDefault="0012068C" w:rsidP="00BB2A51">
            <w:pPr>
              <w:pStyle w:val="Tabletext"/>
            </w:pPr>
          </w:p>
        </w:tc>
      </w:tr>
      <w:tr w:rsidR="0012068C" w:rsidRPr="0012068C" w14:paraId="7970A03C" w14:textId="77777777" w:rsidTr="0012068C">
        <w:trPr>
          <w:cantSplit/>
          <w:trPrChange w:id="1410" w:author="Bharatbb.bhatia@gmail.com" w:date="2020-02-24T13:25:00Z">
            <w:trPr>
              <w:cantSplit/>
            </w:trPr>
          </w:trPrChange>
        </w:trPr>
        <w:tc>
          <w:tcPr>
            <w:tcW w:w="789" w:type="pct"/>
            <w:shd w:val="clear" w:color="auto" w:fill="auto"/>
            <w:tcPrChange w:id="1411" w:author="Bharatbb.bhatia@gmail.com" w:date="2020-02-24T13:25:00Z">
              <w:tcPr>
                <w:tcW w:w="968" w:type="pct"/>
                <w:shd w:val="clear" w:color="auto" w:fill="auto"/>
              </w:tcPr>
            </w:tcPrChange>
          </w:tcPr>
          <w:p w14:paraId="29692CAC" w14:textId="77777777" w:rsidR="0012068C" w:rsidRPr="0012068C" w:rsidRDefault="0012068C" w:rsidP="00BB2A51">
            <w:pPr>
              <w:pStyle w:val="Tabletext"/>
            </w:pPr>
            <w:r w:rsidRPr="0012068C">
              <w:t>4. EMC</w:t>
            </w:r>
          </w:p>
        </w:tc>
        <w:tc>
          <w:tcPr>
            <w:tcW w:w="1436" w:type="pct"/>
            <w:shd w:val="clear" w:color="auto" w:fill="auto"/>
            <w:tcPrChange w:id="1412" w:author="Bharatbb.bhatia@gmail.com" w:date="2020-02-24T13:25:00Z">
              <w:tcPr>
                <w:tcW w:w="1761" w:type="pct"/>
                <w:shd w:val="clear" w:color="auto" w:fill="auto"/>
              </w:tcPr>
            </w:tcPrChange>
          </w:tcPr>
          <w:p w14:paraId="42E39428" w14:textId="77777777" w:rsidR="0012068C" w:rsidRPr="0012068C" w:rsidRDefault="0012068C" w:rsidP="00BB2A51">
            <w:pPr>
              <w:pStyle w:val="Tabletext"/>
            </w:pPr>
            <w:r w:rsidRPr="0012068C">
              <w:t>PPDR systems operation in accordance with national EMC regulations.</w:t>
            </w:r>
          </w:p>
        </w:tc>
        <w:tc>
          <w:tcPr>
            <w:tcW w:w="925" w:type="pct"/>
            <w:tcPrChange w:id="1413" w:author="Bharatbb.bhatia@gmail.com" w:date="2020-02-24T13:25:00Z">
              <w:tcPr>
                <w:tcW w:w="1135" w:type="pct"/>
              </w:tcPr>
            </w:tcPrChange>
          </w:tcPr>
          <w:p w14:paraId="2FB79BEC" w14:textId="77777777" w:rsidR="0012068C" w:rsidRPr="0012068C" w:rsidRDefault="0012068C" w:rsidP="00BB2A51">
            <w:pPr>
              <w:pStyle w:val="Tabletext"/>
            </w:pPr>
            <w:r w:rsidRPr="0012068C">
              <w:t>Supported</w:t>
            </w:r>
          </w:p>
        </w:tc>
        <w:tc>
          <w:tcPr>
            <w:tcW w:w="925" w:type="pct"/>
            <w:tcPrChange w:id="1414" w:author="Bharatbb.bhatia@gmail.com" w:date="2020-02-24T13:25:00Z">
              <w:tcPr>
                <w:tcW w:w="1135" w:type="pct"/>
              </w:tcPr>
            </w:tcPrChange>
          </w:tcPr>
          <w:p w14:paraId="31E57AF6" w14:textId="77777777" w:rsidR="0012068C" w:rsidRPr="0012068C" w:rsidRDefault="0012068C" w:rsidP="00BB2A51">
            <w:pPr>
              <w:pStyle w:val="Tabletext"/>
            </w:pPr>
          </w:p>
        </w:tc>
        <w:tc>
          <w:tcPr>
            <w:tcW w:w="925" w:type="pct"/>
            <w:tcPrChange w:id="1415" w:author="Bharatbb.bhatia@gmail.com" w:date="2020-02-24T13:25:00Z">
              <w:tcPr>
                <w:tcW w:w="1" w:type="pct"/>
              </w:tcPr>
            </w:tcPrChange>
          </w:tcPr>
          <w:p w14:paraId="4BAAFB1F" w14:textId="77777777" w:rsidR="0012068C" w:rsidRPr="0012068C" w:rsidRDefault="0012068C" w:rsidP="00BB2A51">
            <w:pPr>
              <w:pStyle w:val="Tabletext"/>
            </w:pPr>
          </w:p>
        </w:tc>
      </w:tr>
      <w:tr w:rsidR="0012068C" w:rsidRPr="0012068C" w14:paraId="58B973DB" w14:textId="77777777" w:rsidTr="0012068C">
        <w:trPr>
          <w:cantSplit/>
          <w:trPrChange w:id="1416" w:author="Bharatbb.bhatia@gmail.com" w:date="2020-02-24T13:25:00Z">
            <w:trPr>
              <w:cantSplit/>
            </w:trPr>
          </w:trPrChange>
        </w:trPr>
        <w:tc>
          <w:tcPr>
            <w:tcW w:w="789" w:type="pct"/>
            <w:vMerge w:val="restart"/>
            <w:shd w:val="clear" w:color="auto" w:fill="auto"/>
            <w:tcPrChange w:id="1417" w:author="Bharatbb.bhatia@gmail.com" w:date="2020-02-24T13:25:00Z">
              <w:tcPr>
                <w:tcW w:w="968" w:type="pct"/>
                <w:vMerge w:val="restart"/>
                <w:shd w:val="clear" w:color="auto" w:fill="auto"/>
              </w:tcPr>
            </w:tcPrChange>
          </w:tcPr>
          <w:p w14:paraId="70C0250A" w14:textId="77777777" w:rsidR="0012068C" w:rsidRPr="0012068C" w:rsidRDefault="0012068C" w:rsidP="00BB2A51">
            <w:pPr>
              <w:pStyle w:val="Tabletext"/>
            </w:pPr>
            <w:r w:rsidRPr="0012068C">
              <w:t>Scenario</w:t>
            </w:r>
          </w:p>
        </w:tc>
        <w:tc>
          <w:tcPr>
            <w:tcW w:w="1436" w:type="pct"/>
            <w:shd w:val="clear" w:color="auto" w:fill="auto"/>
            <w:tcPrChange w:id="1418" w:author="Bharatbb.bhatia@gmail.com" w:date="2020-02-24T13:25:00Z">
              <w:tcPr>
                <w:tcW w:w="1761" w:type="pct"/>
                <w:shd w:val="clear" w:color="auto" w:fill="auto"/>
              </w:tcPr>
            </w:tcPrChange>
          </w:tcPr>
          <w:p w14:paraId="1659EB98" w14:textId="77777777" w:rsidR="0012068C" w:rsidRPr="0012068C" w:rsidRDefault="0012068C" w:rsidP="00BB2A51">
            <w:pPr>
              <w:pStyle w:val="Tabletext"/>
            </w:pPr>
            <w:r w:rsidRPr="0012068C">
              <w:t>Support operation of PPDR communications in any environment.</w:t>
            </w:r>
          </w:p>
        </w:tc>
        <w:tc>
          <w:tcPr>
            <w:tcW w:w="925" w:type="pct"/>
            <w:tcPrChange w:id="1419" w:author="Bharatbb.bhatia@gmail.com" w:date="2020-02-24T13:25:00Z">
              <w:tcPr>
                <w:tcW w:w="1135" w:type="pct"/>
              </w:tcPr>
            </w:tcPrChange>
          </w:tcPr>
          <w:p w14:paraId="12AFDC8B" w14:textId="77777777" w:rsidR="0012068C" w:rsidRPr="0012068C" w:rsidRDefault="0012068C" w:rsidP="00BB2A51">
            <w:pPr>
              <w:pStyle w:val="Tabletext"/>
            </w:pPr>
            <w:r w:rsidRPr="0012068C">
              <w:t>Supported</w:t>
            </w:r>
          </w:p>
        </w:tc>
        <w:tc>
          <w:tcPr>
            <w:tcW w:w="925" w:type="pct"/>
            <w:tcPrChange w:id="1420" w:author="Bharatbb.bhatia@gmail.com" w:date="2020-02-24T13:25:00Z">
              <w:tcPr>
                <w:tcW w:w="1135" w:type="pct"/>
              </w:tcPr>
            </w:tcPrChange>
          </w:tcPr>
          <w:p w14:paraId="7FAC8E6B" w14:textId="77777777" w:rsidR="0012068C" w:rsidRPr="0012068C" w:rsidRDefault="0012068C" w:rsidP="00BB2A51">
            <w:pPr>
              <w:pStyle w:val="Tabletext"/>
            </w:pPr>
          </w:p>
        </w:tc>
        <w:tc>
          <w:tcPr>
            <w:tcW w:w="925" w:type="pct"/>
            <w:tcPrChange w:id="1421" w:author="Bharatbb.bhatia@gmail.com" w:date="2020-02-24T13:25:00Z">
              <w:tcPr>
                <w:tcW w:w="1" w:type="pct"/>
              </w:tcPr>
            </w:tcPrChange>
          </w:tcPr>
          <w:p w14:paraId="19E09B7B" w14:textId="77777777" w:rsidR="0012068C" w:rsidRPr="0012068C" w:rsidRDefault="0012068C" w:rsidP="00BB2A51">
            <w:pPr>
              <w:pStyle w:val="Tabletext"/>
            </w:pPr>
          </w:p>
        </w:tc>
      </w:tr>
      <w:tr w:rsidR="0012068C" w:rsidRPr="0012068C" w14:paraId="47186ACF" w14:textId="77777777" w:rsidTr="0012068C">
        <w:trPr>
          <w:cantSplit/>
          <w:trHeight w:val="361"/>
          <w:trPrChange w:id="1422" w:author="Bharatbb.bhatia@gmail.com" w:date="2020-02-24T13:25:00Z">
            <w:trPr>
              <w:cantSplit/>
              <w:trHeight w:val="361"/>
            </w:trPr>
          </w:trPrChange>
        </w:trPr>
        <w:tc>
          <w:tcPr>
            <w:tcW w:w="789" w:type="pct"/>
            <w:vMerge/>
            <w:shd w:val="clear" w:color="auto" w:fill="auto"/>
            <w:tcPrChange w:id="1423" w:author="Bharatbb.bhatia@gmail.com" w:date="2020-02-24T13:25:00Z">
              <w:tcPr>
                <w:tcW w:w="968" w:type="pct"/>
                <w:vMerge/>
                <w:shd w:val="clear" w:color="auto" w:fill="auto"/>
              </w:tcPr>
            </w:tcPrChange>
          </w:tcPr>
          <w:p w14:paraId="5D9E7EE9" w14:textId="77777777" w:rsidR="0012068C" w:rsidRPr="0012068C" w:rsidRDefault="0012068C" w:rsidP="00BB2A51">
            <w:pPr>
              <w:pStyle w:val="Tabletext"/>
            </w:pPr>
          </w:p>
        </w:tc>
        <w:tc>
          <w:tcPr>
            <w:tcW w:w="1436" w:type="pct"/>
            <w:shd w:val="clear" w:color="auto" w:fill="auto"/>
            <w:tcPrChange w:id="1424" w:author="Bharatbb.bhatia@gmail.com" w:date="2020-02-24T13:25:00Z">
              <w:tcPr>
                <w:tcW w:w="1761" w:type="pct"/>
                <w:shd w:val="clear" w:color="auto" w:fill="auto"/>
              </w:tcPr>
            </w:tcPrChange>
          </w:tcPr>
          <w:p w14:paraId="24778F22" w14:textId="77777777" w:rsidR="0012068C" w:rsidRPr="0012068C" w:rsidRDefault="0012068C" w:rsidP="00BB2A51">
            <w:pPr>
              <w:pStyle w:val="Tabletext"/>
            </w:pPr>
            <w:r w:rsidRPr="0012068C">
              <w:t>Implementable by public and/or private operator for PPDR applications.</w:t>
            </w:r>
          </w:p>
        </w:tc>
        <w:tc>
          <w:tcPr>
            <w:tcW w:w="925" w:type="pct"/>
            <w:tcPrChange w:id="1425" w:author="Bharatbb.bhatia@gmail.com" w:date="2020-02-24T13:25:00Z">
              <w:tcPr>
                <w:tcW w:w="1135" w:type="pct"/>
              </w:tcPr>
            </w:tcPrChange>
          </w:tcPr>
          <w:p w14:paraId="19BAC0B4" w14:textId="77777777" w:rsidR="0012068C" w:rsidRPr="0012068C" w:rsidRDefault="0012068C" w:rsidP="00BB2A51">
            <w:pPr>
              <w:pStyle w:val="Tabletext"/>
            </w:pPr>
            <w:r w:rsidRPr="0012068C">
              <w:t>Supported</w:t>
            </w:r>
          </w:p>
        </w:tc>
        <w:tc>
          <w:tcPr>
            <w:tcW w:w="925" w:type="pct"/>
            <w:tcPrChange w:id="1426" w:author="Bharatbb.bhatia@gmail.com" w:date="2020-02-24T13:25:00Z">
              <w:tcPr>
                <w:tcW w:w="1135" w:type="pct"/>
              </w:tcPr>
            </w:tcPrChange>
          </w:tcPr>
          <w:p w14:paraId="2C7F7975" w14:textId="77777777" w:rsidR="0012068C" w:rsidRPr="0012068C" w:rsidRDefault="0012068C" w:rsidP="00BB2A51">
            <w:pPr>
              <w:pStyle w:val="Tabletext"/>
            </w:pPr>
          </w:p>
        </w:tc>
        <w:tc>
          <w:tcPr>
            <w:tcW w:w="925" w:type="pct"/>
            <w:tcPrChange w:id="1427" w:author="Bharatbb.bhatia@gmail.com" w:date="2020-02-24T13:25:00Z">
              <w:tcPr>
                <w:tcW w:w="1" w:type="pct"/>
              </w:tcPr>
            </w:tcPrChange>
          </w:tcPr>
          <w:p w14:paraId="31633C98" w14:textId="77777777" w:rsidR="0012068C" w:rsidRPr="0012068C" w:rsidRDefault="0012068C" w:rsidP="00BB2A51">
            <w:pPr>
              <w:pStyle w:val="Tabletext"/>
            </w:pPr>
          </w:p>
        </w:tc>
      </w:tr>
      <w:tr w:rsidR="0012068C" w:rsidRPr="0012068C" w14:paraId="02BB44DD" w14:textId="77777777" w:rsidTr="0012068C">
        <w:trPr>
          <w:cantSplit/>
          <w:trPrChange w:id="1428" w:author="Bharatbb.bhatia@gmail.com" w:date="2020-02-24T13:25:00Z">
            <w:trPr>
              <w:cantSplit/>
            </w:trPr>
          </w:trPrChange>
        </w:trPr>
        <w:tc>
          <w:tcPr>
            <w:tcW w:w="789" w:type="pct"/>
            <w:vMerge/>
            <w:shd w:val="clear" w:color="auto" w:fill="auto"/>
            <w:tcPrChange w:id="1429" w:author="Bharatbb.bhatia@gmail.com" w:date="2020-02-24T13:25:00Z">
              <w:tcPr>
                <w:tcW w:w="968" w:type="pct"/>
                <w:vMerge/>
                <w:shd w:val="clear" w:color="auto" w:fill="auto"/>
              </w:tcPr>
            </w:tcPrChange>
          </w:tcPr>
          <w:p w14:paraId="0EC66E01" w14:textId="77777777" w:rsidR="0012068C" w:rsidRPr="0012068C" w:rsidRDefault="0012068C" w:rsidP="00BB2A51">
            <w:pPr>
              <w:pStyle w:val="Tabletext"/>
            </w:pPr>
          </w:p>
        </w:tc>
        <w:tc>
          <w:tcPr>
            <w:tcW w:w="1436" w:type="pct"/>
            <w:shd w:val="clear" w:color="auto" w:fill="auto"/>
            <w:tcPrChange w:id="1430" w:author="Bharatbb.bhatia@gmail.com" w:date="2020-02-24T13:25:00Z">
              <w:tcPr>
                <w:tcW w:w="1761" w:type="pct"/>
                <w:shd w:val="clear" w:color="auto" w:fill="auto"/>
              </w:tcPr>
            </w:tcPrChange>
          </w:tcPr>
          <w:p w14:paraId="6D76D7EE" w14:textId="77777777" w:rsidR="0012068C" w:rsidRPr="0012068C" w:rsidRDefault="0012068C" w:rsidP="00BB2A51">
            <w:pPr>
              <w:pStyle w:val="Tabletext"/>
            </w:pPr>
            <w:r w:rsidRPr="0012068C">
              <w:t>Rapid deployment of systems and equipment for large emergencies, public events and disasters (e.g. large fires, Olympics, peacekeeping).</w:t>
            </w:r>
          </w:p>
        </w:tc>
        <w:tc>
          <w:tcPr>
            <w:tcW w:w="925" w:type="pct"/>
            <w:tcPrChange w:id="1431" w:author="Bharatbb.bhatia@gmail.com" w:date="2020-02-24T13:25:00Z">
              <w:tcPr>
                <w:tcW w:w="1135" w:type="pct"/>
              </w:tcPr>
            </w:tcPrChange>
          </w:tcPr>
          <w:p w14:paraId="0346AED0" w14:textId="77777777" w:rsidR="0012068C" w:rsidRPr="0012068C" w:rsidRDefault="0012068C" w:rsidP="00BB2A51">
            <w:pPr>
              <w:pStyle w:val="Tabletext"/>
            </w:pPr>
            <w:r w:rsidRPr="0012068C">
              <w:t>Supported</w:t>
            </w:r>
          </w:p>
        </w:tc>
        <w:tc>
          <w:tcPr>
            <w:tcW w:w="925" w:type="pct"/>
            <w:tcPrChange w:id="1432" w:author="Bharatbb.bhatia@gmail.com" w:date="2020-02-24T13:25:00Z">
              <w:tcPr>
                <w:tcW w:w="1135" w:type="pct"/>
              </w:tcPr>
            </w:tcPrChange>
          </w:tcPr>
          <w:p w14:paraId="49AD2406" w14:textId="77777777" w:rsidR="0012068C" w:rsidRPr="0012068C" w:rsidRDefault="0012068C" w:rsidP="00BB2A51">
            <w:pPr>
              <w:pStyle w:val="Tabletext"/>
            </w:pPr>
          </w:p>
        </w:tc>
        <w:tc>
          <w:tcPr>
            <w:tcW w:w="925" w:type="pct"/>
            <w:tcPrChange w:id="1433" w:author="Bharatbb.bhatia@gmail.com" w:date="2020-02-24T13:25:00Z">
              <w:tcPr>
                <w:tcW w:w="1" w:type="pct"/>
              </w:tcPr>
            </w:tcPrChange>
          </w:tcPr>
          <w:p w14:paraId="124BD872" w14:textId="77777777" w:rsidR="0012068C" w:rsidRPr="0012068C" w:rsidRDefault="0012068C" w:rsidP="00BB2A51">
            <w:pPr>
              <w:pStyle w:val="Tabletext"/>
            </w:pPr>
          </w:p>
        </w:tc>
      </w:tr>
      <w:tr w:rsidR="0012068C" w:rsidRPr="0012068C" w14:paraId="6B1994F2" w14:textId="77777777" w:rsidTr="0012068C">
        <w:trPr>
          <w:cantSplit/>
          <w:trPrChange w:id="1434" w:author="Bharatbb.bhatia@gmail.com" w:date="2020-02-24T13:25:00Z">
            <w:trPr>
              <w:cantSplit/>
            </w:trPr>
          </w:trPrChange>
        </w:trPr>
        <w:tc>
          <w:tcPr>
            <w:tcW w:w="789" w:type="pct"/>
            <w:vMerge/>
            <w:shd w:val="clear" w:color="auto" w:fill="auto"/>
            <w:tcPrChange w:id="1435" w:author="Bharatbb.bhatia@gmail.com" w:date="2020-02-24T13:25:00Z">
              <w:tcPr>
                <w:tcW w:w="968" w:type="pct"/>
                <w:vMerge/>
                <w:shd w:val="clear" w:color="auto" w:fill="auto"/>
              </w:tcPr>
            </w:tcPrChange>
          </w:tcPr>
          <w:p w14:paraId="654D95A5" w14:textId="77777777" w:rsidR="0012068C" w:rsidRPr="0012068C" w:rsidRDefault="0012068C" w:rsidP="00BB2A51">
            <w:pPr>
              <w:pStyle w:val="Tabletext"/>
            </w:pPr>
          </w:p>
        </w:tc>
        <w:tc>
          <w:tcPr>
            <w:tcW w:w="1436" w:type="pct"/>
            <w:shd w:val="clear" w:color="auto" w:fill="auto"/>
            <w:tcPrChange w:id="1436" w:author="Bharatbb.bhatia@gmail.com" w:date="2020-02-24T13:25:00Z">
              <w:tcPr>
                <w:tcW w:w="1761" w:type="pct"/>
                <w:shd w:val="clear" w:color="auto" w:fill="auto"/>
              </w:tcPr>
            </w:tcPrChange>
          </w:tcPr>
          <w:p w14:paraId="6C72C018" w14:textId="77777777" w:rsidR="0012068C" w:rsidRPr="0012068C" w:rsidRDefault="0012068C" w:rsidP="00BB2A51">
            <w:pPr>
              <w:pStyle w:val="Tabletext"/>
            </w:pPr>
            <w:r w:rsidRPr="0012068C">
              <w:t>Information to flow to/from units in the field to the operational control centre and specialist knowledge centres.</w:t>
            </w:r>
          </w:p>
        </w:tc>
        <w:tc>
          <w:tcPr>
            <w:tcW w:w="925" w:type="pct"/>
            <w:tcPrChange w:id="1437" w:author="Bharatbb.bhatia@gmail.com" w:date="2020-02-24T13:25:00Z">
              <w:tcPr>
                <w:tcW w:w="1135" w:type="pct"/>
              </w:tcPr>
            </w:tcPrChange>
          </w:tcPr>
          <w:p w14:paraId="094051CE" w14:textId="77777777" w:rsidR="0012068C" w:rsidRPr="0012068C" w:rsidRDefault="0012068C" w:rsidP="00BB2A51">
            <w:pPr>
              <w:pStyle w:val="Tabletext"/>
            </w:pPr>
            <w:r w:rsidRPr="0012068C">
              <w:t>Supported</w:t>
            </w:r>
          </w:p>
        </w:tc>
        <w:tc>
          <w:tcPr>
            <w:tcW w:w="925" w:type="pct"/>
            <w:tcPrChange w:id="1438" w:author="Bharatbb.bhatia@gmail.com" w:date="2020-02-24T13:25:00Z">
              <w:tcPr>
                <w:tcW w:w="1135" w:type="pct"/>
              </w:tcPr>
            </w:tcPrChange>
          </w:tcPr>
          <w:p w14:paraId="038F13B2" w14:textId="77777777" w:rsidR="0012068C" w:rsidRPr="0012068C" w:rsidRDefault="0012068C" w:rsidP="00BB2A51">
            <w:pPr>
              <w:pStyle w:val="Tabletext"/>
            </w:pPr>
          </w:p>
        </w:tc>
        <w:tc>
          <w:tcPr>
            <w:tcW w:w="925" w:type="pct"/>
            <w:tcPrChange w:id="1439" w:author="Bharatbb.bhatia@gmail.com" w:date="2020-02-24T13:25:00Z">
              <w:tcPr>
                <w:tcW w:w="1" w:type="pct"/>
              </w:tcPr>
            </w:tcPrChange>
          </w:tcPr>
          <w:p w14:paraId="22F34E8F" w14:textId="77777777" w:rsidR="0012068C" w:rsidRPr="0012068C" w:rsidRDefault="0012068C" w:rsidP="00BB2A51">
            <w:pPr>
              <w:pStyle w:val="Tabletext"/>
            </w:pPr>
          </w:p>
        </w:tc>
      </w:tr>
      <w:tr w:rsidR="0012068C" w:rsidRPr="0012068C" w14:paraId="27EBDE9E" w14:textId="77777777" w:rsidTr="0012068C">
        <w:trPr>
          <w:cantSplit/>
          <w:trPrChange w:id="1440" w:author="Bharatbb.bhatia@gmail.com" w:date="2020-02-24T13:25:00Z">
            <w:trPr>
              <w:cantSplit/>
            </w:trPr>
          </w:trPrChange>
        </w:trPr>
        <w:tc>
          <w:tcPr>
            <w:tcW w:w="789" w:type="pct"/>
            <w:vMerge/>
            <w:shd w:val="clear" w:color="auto" w:fill="auto"/>
            <w:tcPrChange w:id="1441" w:author="Bharatbb.bhatia@gmail.com" w:date="2020-02-24T13:25:00Z">
              <w:tcPr>
                <w:tcW w:w="968" w:type="pct"/>
                <w:vMerge/>
                <w:shd w:val="clear" w:color="auto" w:fill="auto"/>
              </w:tcPr>
            </w:tcPrChange>
          </w:tcPr>
          <w:p w14:paraId="4F73EF51" w14:textId="77777777" w:rsidR="0012068C" w:rsidRPr="0012068C" w:rsidRDefault="0012068C" w:rsidP="00BB2A51">
            <w:pPr>
              <w:pStyle w:val="Tabletext"/>
            </w:pPr>
          </w:p>
        </w:tc>
        <w:tc>
          <w:tcPr>
            <w:tcW w:w="1436" w:type="pct"/>
            <w:shd w:val="clear" w:color="auto" w:fill="auto"/>
            <w:tcPrChange w:id="1442" w:author="Bharatbb.bhatia@gmail.com" w:date="2020-02-24T13:25:00Z">
              <w:tcPr>
                <w:tcW w:w="1761" w:type="pct"/>
                <w:shd w:val="clear" w:color="auto" w:fill="auto"/>
              </w:tcPr>
            </w:tcPrChange>
          </w:tcPr>
          <w:p w14:paraId="2DB0C361" w14:textId="77777777" w:rsidR="0012068C" w:rsidRPr="0012068C" w:rsidRDefault="0012068C" w:rsidP="00BB2A51">
            <w:pPr>
              <w:pStyle w:val="Tabletext"/>
            </w:pPr>
            <w:r w:rsidRPr="0012068C">
              <w:t>Greater safety of personnel through improved communications.</w:t>
            </w:r>
          </w:p>
        </w:tc>
        <w:tc>
          <w:tcPr>
            <w:tcW w:w="925" w:type="pct"/>
            <w:tcPrChange w:id="1443" w:author="Bharatbb.bhatia@gmail.com" w:date="2020-02-24T13:25:00Z">
              <w:tcPr>
                <w:tcW w:w="1135" w:type="pct"/>
              </w:tcPr>
            </w:tcPrChange>
          </w:tcPr>
          <w:p w14:paraId="7144289E" w14:textId="77777777" w:rsidR="0012068C" w:rsidRPr="0012068C" w:rsidRDefault="0012068C" w:rsidP="00BB2A51">
            <w:pPr>
              <w:pStyle w:val="Tabletext"/>
            </w:pPr>
            <w:r w:rsidRPr="0012068C">
              <w:t>Supported</w:t>
            </w:r>
          </w:p>
        </w:tc>
        <w:tc>
          <w:tcPr>
            <w:tcW w:w="925" w:type="pct"/>
            <w:tcPrChange w:id="1444" w:author="Bharatbb.bhatia@gmail.com" w:date="2020-02-24T13:25:00Z">
              <w:tcPr>
                <w:tcW w:w="1135" w:type="pct"/>
              </w:tcPr>
            </w:tcPrChange>
          </w:tcPr>
          <w:p w14:paraId="5ED72112" w14:textId="77777777" w:rsidR="0012068C" w:rsidRPr="0012068C" w:rsidRDefault="0012068C" w:rsidP="00BB2A51">
            <w:pPr>
              <w:pStyle w:val="Tabletext"/>
            </w:pPr>
          </w:p>
        </w:tc>
        <w:tc>
          <w:tcPr>
            <w:tcW w:w="925" w:type="pct"/>
            <w:tcPrChange w:id="1445" w:author="Bharatbb.bhatia@gmail.com" w:date="2020-02-24T13:25:00Z">
              <w:tcPr>
                <w:tcW w:w="1" w:type="pct"/>
              </w:tcPr>
            </w:tcPrChange>
          </w:tcPr>
          <w:p w14:paraId="7E1C8A20" w14:textId="77777777" w:rsidR="0012068C" w:rsidRPr="0012068C" w:rsidRDefault="0012068C" w:rsidP="00BB2A51">
            <w:pPr>
              <w:pStyle w:val="Tabletext"/>
            </w:pPr>
          </w:p>
        </w:tc>
      </w:tr>
      <w:tr w:rsidR="0012068C" w:rsidRPr="0012068C" w14:paraId="170F8C7D" w14:textId="77777777" w:rsidTr="0012068C">
        <w:trPr>
          <w:cantSplit/>
          <w:trPrChange w:id="1446" w:author="Bharatbb.bhatia@gmail.com" w:date="2020-02-24T13:25:00Z">
            <w:trPr>
              <w:cantSplit/>
            </w:trPr>
          </w:trPrChange>
        </w:trPr>
        <w:tc>
          <w:tcPr>
            <w:tcW w:w="789" w:type="pct"/>
            <w:vMerge w:val="restart"/>
            <w:shd w:val="clear" w:color="auto" w:fill="auto"/>
            <w:tcPrChange w:id="1447" w:author="Bharatbb.bhatia@gmail.com" w:date="2020-02-24T13:25:00Z">
              <w:tcPr>
                <w:tcW w:w="968" w:type="pct"/>
                <w:vMerge w:val="restart"/>
                <w:shd w:val="clear" w:color="auto" w:fill="auto"/>
              </w:tcPr>
            </w:tcPrChange>
          </w:tcPr>
          <w:p w14:paraId="1EC829F1" w14:textId="77777777" w:rsidR="0012068C" w:rsidRPr="0012068C" w:rsidRDefault="0012068C" w:rsidP="00BB2A51">
            <w:pPr>
              <w:pStyle w:val="Tabletext"/>
            </w:pPr>
            <w:r w:rsidRPr="0012068C">
              <w:t>Compatibility</w:t>
            </w:r>
          </w:p>
        </w:tc>
        <w:tc>
          <w:tcPr>
            <w:tcW w:w="1436" w:type="pct"/>
            <w:shd w:val="clear" w:color="auto" w:fill="auto"/>
            <w:tcPrChange w:id="1448" w:author="Bharatbb.bhatia@gmail.com" w:date="2020-02-24T13:25:00Z">
              <w:tcPr>
                <w:tcW w:w="1761" w:type="pct"/>
                <w:shd w:val="clear" w:color="auto" w:fill="auto"/>
              </w:tcPr>
            </w:tcPrChange>
          </w:tcPr>
          <w:p w14:paraId="7FFDD485" w14:textId="77777777" w:rsidR="0012068C" w:rsidRPr="0012068C" w:rsidRDefault="0012068C" w:rsidP="00BB2A51">
            <w:pPr>
              <w:pStyle w:val="Tabletext"/>
            </w:pPr>
            <w:r w:rsidRPr="0012068C">
              <w:t>End-user to end-user connectivity.</w:t>
            </w:r>
          </w:p>
        </w:tc>
        <w:tc>
          <w:tcPr>
            <w:tcW w:w="925" w:type="pct"/>
            <w:tcPrChange w:id="1449" w:author="Bharatbb.bhatia@gmail.com" w:date="2020-02-24T13:25:00Z">
              <w:tcPr>
                <w:tcW w:w="1135" w:type="pct"/>
              </w:tcPr>
            </w:tcPrChange>
          </w:tcPr>
          <w:p w14:paraId="47CEE794"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450" w:author="Bharatbb.bhatia@gmail.com" w:date="2020-02-24T13:25:00Z">
              <w:tcPr>
                <w:tcW w:w="1135" w:type="pct"/>
              </w:tcPr>
            </w:tcPrChange>
          </w:tcPr>
          <w:p w14:paraId="6796FCF1" w14:textId="77777777" w:rsidR="0012068C" w:rsidRPr="0012068C" w:rsidRDefault="0012068C" w:rsidP="00BB2A51">
            <w:pPr>
              <w:pStyle w:val="Tabletext"/>
            </w:pPr>
          </w:p>
        </w:tc>
        <w:tc>
          <w:tcPr>
            <w:tcW w:w="925" w:type="pct"/>
            <w:tcPrChange w:id="1451" w:author="Bharatbb.bhatia@gmail.com" w:date="2020-02-24T13:25:00Z">
              <w:tcPr>
                <w:tcW w:w="1" w:type="pct"/>
              </w:tcPr>
            </w:tcPrChange>
          </w:tcPr>
          <w:p w14:paraId="2672A423" w14:textId="77777777" w:rsidR="0012068C" w:rsidRPr="0012068C" w:rsidRDefault="0012068C" w:rsidP="00BB2A51">
            <w:pPr>
              <w:pStyle w:val="Tabletext"/>
            </w:pPr>
          </w:p>
        </w:tc>
      </w:tr>
      <w:tr w:rsidR="0012068C" w:rsidRPr="0012068C" w14:paraId="2FA30002" w14:textId="77777777" w:rsidTr="0012068C">
        <w:trPr>
          <w:cantSplit/>
          <w:trPrChange w:id="1452" w:author="Bharatbb.bhatia@gmail.com" w:date="2020-02-24T13:25:00Z">
            <w:trPr>
              <w:cantSplit/>
            </w:trPr>
          </w:trPrChange>
        </w:trPr>
        <w:tc>
          <w:tcPr>
            <w:tcW w:w="789" w:type="pct"/>
            <w:vMerge/>
            <w:shd w:val="clear" w:color="auto" w:fill="auto"/>
            <w:tcPrChange w:id="1453" w:author="Bharatbb.bhatia@gmail.com" w:date="2020-02-24T13:25:00Z">
              <w:tcPr>
                <w:tcW w:w="968" w:type="pct"/>
                <w:vMerge/>
                <w:shd w:val="clear" w:color="auto" w:fill="auto"/>
              </w:tcPr>
            </w:tcPrChange>
          </w:tcPr>
          <w:p w14:paraId="4A8D4C9C" w14:textId="77777777" w:rsidR="0012068C" w:rsidRPr="0012068C" w:rsidRDefault="0012068C" w:rsidP="00BB2A51">
            <w:pPr>
              <w:pStyle w:val="Tabletext"/>
            </w:pPr>
          </w:p>
        </w:tc>
        <w:tc>
          <w:tcPr>
            <w:tcW w:w="1436" w:type="pct"/>
            <w:shd w:val="clear" w:color="auto" w:fill="auto"/>
            <w:tcPrChange w:id="1454" w:author="Bharatbb.bhatia@gmail.com" w:date="2020-02-24T13:25:00Z">
              <w:tcPr>
                <w:tcW w:w="1761" w:type="pct"/>
                <w:shd w:val="clear" w:color="auto" w:fill="auto"/>
              </w:tcPr>
            </w:tcPrChange>
          </w:tcPr>
          <w:p w14:paraId="29C0D52A" w14:textId="77777777" w:rsidR="0012068C" w:rsidRPr="0012068C" w:rsidRDefault="0012068C" w:rsidP="00BB2A51">
            <w:pPr>
              <w:pStyle w:val="Tabletext"/>
            </w:pPr>
            <w:r w:rsidRPr="0012068C">
              <w:t>Compatible with existing networks used for PPDR communications (e.g. trunked radio).</w:t>
            </w:r>
          </w:p>
        </w:tc>
        <w:tc>
          <w:tcPr>
            <w:tcW w:w="925" w:type="pct"/>
            <w:tcPrChange w:id="1455" w:author="Bharatbb.bhatia@gmail.com" w:date="2020-02-24T13:25:00Z">
              <w:tcPr>
                <w:tcW w:w="1135" w:type="pct"/>
              </w:tcPr>
            </w:tcPrChange>
          </w:tcPr>
          <w:p w14:paraId="65BE7396" w14:textId="77777777" w:rsidR="0012068C" w:rsidRPr="0012068C" w:rsidRDefault="0012068C" w:rsidP="00BB2A51">
            <w:pPr>
              <w:pStyle w:val="Tabletext"/>
            </w:pPr>
            <w:r w:rsidRPr="0012068C">
              <w:t>Not supported</w:t>
            </w:r>
          </w:p>
        </w:tc>
        <w:tc>
          <w:tcPr>
            <w:tcW w:w="925" w:type="pct"/>
            <w:tcPrChange w:id="1456" w:author="Bharatbb.bhatia@gmail.com" w:date="2020-02-24T13:25:00Z">
              <w:tcPr>
                <w:tcW w:w="1135" w:type="pct"/>
              </w:tcPr>
            </w:tcPrChange>
          </w:tcPr>
          <w:p w14:paraId="56653EB2" w14:textId="77777777" w:rsidR="0012068C" w:rsidRPr="0012068C" w:rsidRDefault="0012068C" w:rsidP="00BB2A51">
            <w:pPr>
              <w:pStyle w:val="Tabletext"/>
            </w:pPr>
          </w:p>
        </w:tc>
        <w:tc>
          <w:tcPr>
            <w:tcW w:w="925" w:type="pct"/>
            <w:tcPrChange w:id="1457" w:author="Bharatbb.bhatia@gmail.com" w:date="2020-02-24T13:25:00Z">
              <w:tcPr>
                <w:tcW w:w="1" w:type="pct"/>
              </w:tcPr>
            </w:tcPrChange>
          </w:tcPr>
          <w:p w14:paraId="05232083" w14:textId="77777777" w:rsidR="0012068C" w:rsidRPr="0012068C" w:rsidRDefault="0012068C" w:rsidP="00BB2A51">
            <w:pPr>
              <w:pStyle w:val="Tabletext"/>
            </w:pPr>
          </w:p>
        </w:tc>
      </w:tr>
      <w:tr w:rsidR="0012068C" w:rsidRPr="0012068C" w14:paraId="49855D75" w14:textId="77777777" w:rsidTr="0012068C">
        <w:trPr>
          <w:cantSplit/>
          <w:trPrChange w:id="1458" w:author="Bharatbb.bhatia@gmail.com" w:date="2020-02-24T13:25:00Z">
            <w:trPr>
              <w:cantSplit/>
            </w:trPr>
          </w:trPrChange>
        </w:trPr>
        <w:tc>
          <w:tcPr>
            <w:tcW w:w="789" w:type="pct"/>
            <w:vMerge w:val="restart"/>
            <w:shd w:val="clear" w:color="auto" w:fill="auto"/>
            <w:tcPrChange w:id="1459" w:author="Bharatbb.bhatia@gmail.com" w:date="2020-02-24T13:25:00Z">
              <w:tcPr>
                <w:tcW w:w="968" w:type="pct"/>
                <w:vMerge w:val="restart"/>
                <w:shd w:val="clear" w:color="auto" w:fill="auto"/>
              </w:tcPr>
            </w:tcPrChange>
          </w:tcPr>
          <w:p w14:paraId="1B440BF8" w14:textId="77777777" w:rsidR="0012068C" w:rsidRPr="0012068C" w:rsidRDefault="0012068C" w:rsidP="00BB2A51">
            <w:pPr>
              <w:pStyle w:val="Tabletext"/>
            </w:pPr>
            <w:r w:rsidRPr="0012068C">
              <w:t>Interoperability</w:t>
            </w:r>
          </w:p>
        </w:tc>
        <w:tc>
          <w:tcPr>
            <w:tcW w:w="1436" w:type="pct"/>
            <w:shd w:val="clear" w:color="auto" w:fill="auto"/>
            <w:tcPrChange w:id="1460" w:author="Bharatbb.bhatia@gmail.com" w:date="2020-02-24T13:25:00Z">
              <w:tcPr>
                <w:tcW w:w="1761" w:type="pct"/>
                <w:shd w:val="clear" w:color="auto" w:fill="auto"/>
              </w:tcPr>
            </w:tcPrChange>
          </w:tcPr>
          <w:p w14:paraId="1C8BE843" w14:textId="77777777" w:rsidR="0012068C" w:rsidRPr="0012068C" w:rsidRDefault="0012068C" w:rsidP="00BB2A51">
            <w:pPr>
              <w:pStyle w:val="Tabletext"/>
            </w:pPr>
            <w:r w:rsidRPr="0012068C">
              <w:t>Intra-system: Facilitate the use of common network channels and/or talk groups.</w:t>
            </w:r>
          </w:p>
        </w:tc>
        <w:tc>
          <w:tcPr>
            <w:tcW w:w="925" w:type="pct"/>
            <w:tcPrChange w:id="1461" w:author="Bharatbb.bhatia@gmail.com" w:date="2020-02-24T13:25:00Z">
              <w:tcPr>
                <w:tcW w:w="1135" w:type="pct"/>
              </w:tcPr>
            </w:tcPrChange>
          </w:tcPr>
          <w:p w14:paraId="3E5A0A89" w14:textId="77777777" w:rsidR="0012068C" w:rsidRPr="0012068C" w:rsidRDefault="0012068C" w:rsidP="00BB2A51">
            <w:pPr>
              <w:pStyle w:val="Tabletext"/>
            </w:pPr>
            <w:r w:rsidRPr="0012068C">
              <w:t>Supported in R13</w:t>
            </w:r>
          </w:p>
        </w:tc>
        <w:tc>
          <w:tcPr>
            <w:tcW w:w="925" w:type="pct"/>
            <w:tcPrChange w:id="1462" w:author="Bharatbb.bhatia@gmail.com" w:date="2020-02-24T13:25:00Z">
              <w:tcPr>
                <w:tcW w:w="1135" w:type="pct"/>
              </w:tcPr>
            </w:tcPrChange>
          </w:tcPr>
          <w:p w14:paraId="1F530C74" w14:textId="77777777" w:rsidR="0012068C" w:rsidRPr="0012068C" w:rsidRDefault="0012068C" w:rsidP="00BB2A51">
            <w:pPr>
              <w:pStyle w:val="Tabletext"/>
            </w:pPr>
          </w:p>
        </w:tc>
        <w:tc>
          <w:tcPr>
            <w:tcW w:w="925" w:type="pct"/>
            <w:tcPrChange w:id="1463" w:author="Bharatbb.bhatia@gmail.com" w:date="2020-02-24T13:25:00Z">
              <w:tcPr>
                <w:tcW w:w="1" w:type="pct"/>
              </w:tcPr>
            </w:tcPrChange>
          </w:tcPr>
          <w:p w14:paraId="50117A15" w14:textId="77777777" w:rsidR="0012068C" w:rsidRPr="0012068C" w:rsidRDefault="0012068C" w:rsidP="00BB2A51">
            <w:pPr>
              <w:pStyle w:val="Tabletext"/>
            </w:pPr>
          </w:p>
        </w:tc>
      </w:tr>
      <w:tr w:rsidR="0012068C" w:rsidRPr="0012068C" w14:paraId="0C5995AE" w14:textId="77777777" w:rsidTr="0012068C">
        <w:trPr>
          <w:cantSplit/>
          <w:trPrChange w:id="1464" w:author="Bharatbb.bhatia@gmail.com" w:date="2020-02-24T13:25:00Z">
            <w:trPr>
              <w:cantSplit/>
            </w:trPr>
          </w:trPrChange>
        </w:trPr>
        <w:tc>
          <w:tcPr>
            <w:tcW w:w="789" w:type="pct"/>
            <w:vMerge/>
            <w:shd w:val="clear" w:color="auto" w:fill="auto"/>
            <w:tcPrChange w:id="1465" w:author="Bharatbb.bhatia@gmail.com" w:date="2020-02-24T13:25:00Z">
              <w:tcPr>
                <w:tcW w:w="968" w:type="pct"/>
                <w:vMerge/>
                <w:shd w:val="clear" w:color="auto" w:fill="auto"/>
              </w:tcPr>
            </w:tcPrChange>
          </w:tcPr>
          <w:p w14:paraId="1C5F2593" w14:textId="77777777" w:rsidR="0012068C" w:rsidRPr="0012068C" w:rsidRDefault="0012068C" w:rsidP="00BB2A51">
            <w:pPr>
              <w:pStyle w:val="Tabletext"/>
            </w:pPr>
          </w:p>
        </w:tc>
        <w:tc>
          <w:tcPr>
            <w:tcW w:w="1436" w:type="pct"/>
            <w:shd w:val="clear" w:color="auto" w:fill="auto"/>
            <w:tcPrChange w:id="1466" w:author="Bharatbb.bhatia@gmail.com" w:date="2020-02-24T13:25:00Z">
              <w:tcPr>
                <w:tcW w:w="1761" w:type="pct"/>
                <w:shd w:val="clear" w:color="auto" w:fill="auto"/>
              </w:tcPr>
            </w:tcPrChange>
          </w:tcPr>
          <w:p w14:paraId="09314A9A" w14:textId="77777777" w:rsidR="0012068C" w:rsidRPr="0012068C" w:rsidRDefault="0012068C" w:rsidP="00BB2A51">
            <w:pPr>
              <w:pStyle w:val="Tabletext"/>
            </w:pPr>
            <w:r w:rsidRPr="0012068C">
              <w:t>Inter-system: Promote and facilitate the options common between systems.</w:t>
            </w:r>
          </w:p>
        </w:tc>
        <w:tc>
          <w:tcPr>
            <w:tcW w:w="925" w:type="pct"/>
            <w:tcPrChange w:id="1467" w:author="Bharatbb.bhatia@gmail.com" w:date="2020-02-24T13:25:00Z">
              <w:tcPr>
                <w:tcW w:w="1135" w:type="pct"/>
              </w:tcPr>
            </w:tcPrChange>
          </w:tcPr>
          <w:p w14:paraId="4307B363" w14:textId="77777777" w:rsidR="0012068C" w:rsidRPr="0012068C" w:rsidRDefault="0012068C" w:rsidP="00BB2A51">
            <w:pPr>
              <w:pStyle w:val="Tabletext"/>
            </w:pPr>
            <w:r w:rsidRPr="0012068C">
              <w:t>Not Supported</w:t>
            </w:r>
            <w:r w:rsidRPr="0012068C" w:rsidDel="00482D41">
              <w:t xml:space="preserve"> </w:t>
            </w:r>
          </w:p>
        </w:tc>
        <w:tc>
          <w:tcPr>
            <w:tcW w:w="925" w:type="pct"/>
            <w:tcPrChange w:id="1468" w:author="Bharatbb.bhatia@gmail.com" w:date="2020-02-24T13:25:00Z">
              <w:tcPr>
                <w:tcW w:w="1135" w:type="pct"/>
              </w:tcPr>
            </w:tcPrChange>
          </w:tcPr>
          <w:p w14:paraId="1979B4B5" w14:textId="77777777" w:rsidR="0012068C" w:rsidRPr="0012068C" w:rsidRDefault="0012068C" w:rsidP="00BB2A51">
            <w:pPr>
              <w:pStyle w:val="Tabletext"/>
            </w:pPr>
          </w:p>
        </w:tc>
        <w:tc>
          <w:tcPr>
            <w:tcW w:w="925" w:type="pct"/>
            <w:tcPrChange w:id="1469" w:author="Bharatbb.bhatia@gmail.com" w:date="2020-02-24T13:25:00Z">
              <w:tcPr>
                <w:tcW w:w="1" w:type="pct"/>
              </w:tcPr>
            </w:tcPrChange>
          </w:tcPr>
          <w:p w14:paraId="6D165220" w14:textId="77777777" w:rsidR="0012068C" w:rsidRPr="0012068C" w:rsidRDefault="0012068C" w:rsidP="00BB2A51">
            <w:pPr>
              <w:pStyle w:val="Tabletext"/>
            </w:pPr>
          </w:p>
        </w:tc>
      </w:tr>
      <w:tr w:rsidR="0012068C" w:rsidRPr="0012068C" w14:paraId="43AFAC8C" w14:textId="77777777" w:rsidTr="0012068C">
        <w:trPr>
          <w:cantSplit/>
          <w:trPrChange w:id="1470" w:author="Bharatbb.bhatia@gmail.com" w:date="2020-02-24T13:25:00Z">
            <w:trPr>
              <w:cantSplit/>
            </w:trPr>
          </w:trPrChange>
        </w:trPr>
        <w:tc>
          <w:tcPr>
            <w:tcW w:w="789" w:type="pct"/>
            <w:vMerge/>
            <w:shd w:val="clear" w:color="auto" w:fill="auto"/>
            <w:tcPrChange w:id="1471" w:author="Bharatbb.bhatia@gmail.com" w:date="2020-02-24T13:25:00Z">
              <w:tcPr>
                <w:tcW w:w="968" w:type="pct"/>
                <w:vMerge/>
                <w:shd w:val="clear" w:color="auto" w:fill="auto"/>
              </w:tcPr>
            </w:tcPrChange>
          </w:tcPr>
          <w:p w14:paraId="63CFF805" w14:textId="77777777" w:rsidR="0012068C" w:rsidRPr="0012068C" w:rsidRDefault="0012068C" w:rsidP="00BB2A51">
            <w:pPr>
              <w:pStyle w:val="Tabletext"/>
            </w:pPr>
          </w:p>
        </w:tc>
        <w:tc>
          <w:tcPr>
            <w:tcW w:w="1436" w:type="pct"/>
            <w:shd w:val="clear" w:color="auto" w:fill="auto"/>
            <w:tcPrChange w:id="1472" w:author="Bharatbb.bhatia@gmail.com" w:date="2020-02-24T13:25:00Z">
              <w:tcPr>
                <w:tcW w:w="1761" w:type="pct"/>
                <w:shd w:val="clear" w:color="auto" w:fill="auto"/>
              </w:tcPr>
            </w:tcPrChange>
          </w:tcPr>
          <w:p w14:paraId="3C6AC06B" w14:textId="77777777" w:rsidR="0012068C" w:rsidRPr="0012068C" w:rsidRDefault="0012068C" w:rsidP="00BB2A51">
            <w:pPr>
              <w:pStyle w:val="Tabletext"/>
            </w:pPr>
            <w:r w:rsidRPr="0012068C">
              <w:t>Coordinate tactical communications between on-scene or incident commanders of the multiple PPDR agencies.</w:t>
            </w:r>
          </w:p>
        </w:tc>
        <w:tc>
          <w:tcPr>
            <w:tcW w:w="925" w:type="pct"/>
            <w:tcPrChange w:id="1473" w:author="Bharatbb.bhatia@gmail.com" w:date="2020-02-24T13:25:00Z">
              <w:tcPr>
                <w:tcW w:w="1135" w:type="pct"/>
              </w:tcPr>
            </w:tcPrChange>
          </w:tcPr>
          <w:p w14:paraId="66649239" w14:textId="77777777" w:rsidR="0012068C" w:rsidRPr="0012068C" w:rsidRDefault="0012068C" w:rsidP="00BB2A51">
            <w:pPr>
              <w:pStyle w:val="Tabletext"/>
            </w:pPr>
            <w:r w:rsidRPr="0012068C">
              <w:t>Partially Supported in R13, subject to agencies using the same PLMN network and PLMN server</w:t>
            </w:r>
            <w:r w:rsidRPr="0012068C" w:rsidDel="00482D41">
              <w:t xml:space="preserve"> </w:t>
            </w:r>
          </w:p>
        </w:tc>
        <w:tc>
          <w:tcPr>
            <w:tcW w:w="925" w:type="pct"/>
            <w:tcPrChange w:id="1474" w:author="Bharatbb.bhatia@gmail.com" w:date="2020-02-24T13:25:00Z">
              <w:tcPr>
                <w:tcW w:w="1135" w:type="pct"/>
              </w:tcPr>
            </w:tcPrChange>
          </w:tcPr>
          <w:p w14:paraId="3B4A8E3E" w14:textId="77777777" w:rsidR="0012068C" w:rsidRPr="0012068C" w:rsidRDefault="0012068C" w:rsidP="00BB2A51">
            <w:pPr>
              <w:pStyle w:val="Tabletext"/>
            </w:pPr>
          </w:p>
        </w:tc>
        <w:tc>
          <w:tcPr>
            <w:tcW w:w="925" w:type="pct"/>
            <w:tcPrChange w:id="1475" w:author="Bharatbb.bhatia@gmail.com" w:date="2020-02-24T13:25:00Z">
              <w:tcPr>
                <w:tcW w:w="1" w:type="pct"/>
              </w:tcPr>
            </w:tcPrChange>
          </w:tcPr>
          <w:p w14:paraId="363FABD4" w14:textId="77777777" w:rsidR="0012068C" w:rsidRPr="0012068C" w:rsidRDefault="0012068C" w:rsidP="00BB2A51">
            <w:pPr>
              <w:pStyle w:val="Tabletext"/>
            </w:pPr>
          </w:p>
        </w:tc>
      </w:tr>
      <w:tr w:rsidR="0012068C" w:rsidRPr="0012068C" w14:paraId="294C1EF4" w14:textId="77777777" w:rsidTr="0012068C">
        <w:trPr>
          <w:cantSplit/>
          <w:trPrChange w:id="1476" w:author="Bharatbb.bhatia@gmail.com" w:date="2020-02-24T13:25:00Z">
            <w:trPr>
              <w:cantSplit/>
            </w:trPr>
          </w:trPrChange>
        </w:trPr>
        <w:tc>
          <w:tcPr>
            <w:tcW w:w="789" w:type="pct"/>
            <w:vMerge w:val="restart"/>
            <w:shd w:val="clear" w:color="auto" w:fill="auto"/>
            <w:tcPrChange w:id="1477" w:author="Bharatbb.bhatia@gmail.com" w:date="2020-02-24T13:25:00Z">
              <w:tcPr>
                <w:tcW w:w="968" w:type="pct"/>
                <w:vMerge w:val="restart"/>
                <w:shd w:val="clear" w:color="auto" w:fill="auto"/>
              </w:tcPr>
            </w:tcPrChange>
          </w:tcPr>
          <w:p w14:paraId="457B4A1B" w14:textId="77777777" w:rsidR="0012068C" w:rsidRPr="0012068C" w:rsidRDefault="0012068C" w:rsidP="00BB2A51">
            <w:pPr>
              <w:pStyle w:val="Tabletext"/>
            </w:pPr>
            <w:r w:rsidRPr="0012068C">
              <w:br w:type="page"/>
              <w:t>5. Spectrum usage and management</w:t>
            </w:r>
          </w:p>
        </w:tc>
        <w:tc>
          <w:tcPr>
            <w:tcW w:w="1436" w:type="pct"/>
            <w:shd w:val="clear" w:color="auto" w:fill="auto"/>
            <w:tcPrChange w:id="1478" w:author="Bharatbb.bhatia@gmail.com" w:date="2020-02-24T13:25:00Z">
              <w:tcPr>
                <w:tcW w:w="1761" w:type="pct"/>
                <w:shd w:val="clear" w:color="auto" w:fill="auto"/>
              </w:tcPr>
            </w:tcPrChange>
          </w:tcPr>
          <w:p w14:paraId="25D6C015" w14:textId="77777777" w:rsidR="0012068C" w:rsidRPr="0012068C" w:rsidRDefault="0012068C" w:rsidP="00BB2A51">
            <w:pPr>
              <w:pStyle w:val="Tabletext"/>
            </w:pPr>
            <w:r w:rsidRPr="0012068C">
              <w:t>Share with other terrestrial mobile users</w:t>
            </w:r>
          </w:p>
        </w:tc>
        <w:tc>
          <w:tcPr>
            <w:tcW w:w="925" w:type="pct"/>
            <w:tcPrChange w:id="1479" w:author="Bharatbb.bhatia@gmail.com" w:date="2020-02-24T13:25:00Z">
              <w:tcPr>
                <w:tcW w:w="1135" w:type="pct"/>
              </w:tcPr>
            </w:tcPrChange>
          </w:tcPr>
          <w:p w14:paraId="3A93AA0A" w14:textId="77777777" w:rsidR="0012068C" w:rsidRPr="0012068C" w:rsidRDefault="0012068C" w:rsidP="00BB2A51">
            <w:pPr>
              <w:pStyle w:val="Tabletext"/>
            </w:pPr>
            <w:r w:rsidRPr="0012068C">
              <w:t>Supported; Rel. Independent</w:t>
            </w:r>
            <w:r w:rsidRPr="0012068C" w:rsidDel="00482D41">
              <w:t xml:space="preserve"> </w:t>
            </w:r>
          </w:p>
        </w:tc>
        <w:tc>
          <w:tcPr>
            <w:tcW w:w="925" w:type="pct"/>
            <w:tcPrChange w:id="1480" w:author="Bharatbb.bhatia@gmail.com" w:date="2020-02-24T13:25:00Z">
              <w:tcPr>
                <w:tcW w:w="1135" w:type="pct"/>
              </w:tcPr>
            </w:tcPrChange>
          </w:tcPr>
          <w:p w14:paraId="4DEF1541" w14:textId="77777777" w:rsidR="0012068C" w:rsidRPr="0012068C" w:rsidRDefault="0012068C" w:rsidP="00BB2A51">
            <w:pPr>
              <w:pStyle w:val="Tabletext"/>
            </w:pPr>
          </w:p>
        </w:tc>
        <w:tc>
          <w:tcPr>
            <w:tcW w:w="925" w:type="pct"/>
            <w:tcPrChange w:id="1481" w:author="Bharatbb.bhatia@gmail.com" w:date="2020-02-24T13:25:00Z">
              <w:tcPr>
                <w:tcW w:w="1" w:type="pct"/>
              </w:tcPr>
            </w:tcPrChange>
          </w:tcPr>
          <w:p w14:paraId="680F2D5C" w14:textId="77777777" w:rsidR="0012068C" w:rsidRPr="0012068C" w:rsidRDefault="0012068C" w:rsidP="00BB2A51">
            <w:pPr>
              <w:pStyle w:val="Tabletext"/>
            </w:pPr>
          </w:p>
        </w:tc>
      </w:tr>
      <w:tr w:rsidR="0012068C" w:rsidRPr="0012068C" w14:paraId="7E8BA24C" w14:textId="77777777" w:rsidTr="0012068C">
        <w:trPr>
          <w:cantSplit/>
          <w:trPrChange w:id="1482" w:author="Bharatbb.bhatia@gmail.com" w:date="2020-02-24T13:25:00Z">
            <w:trPr>
              <w:cantSplit/>
            </w:trPr>
          </w:trPrChange>
        </w:trPr>
        <w:tc>
          <w:tcPr>
            <w:tcW w:w="789" w:type="pct"/>
            <w:vMerge/>
            <w:shd w:val="clear" w:color="auto" w:fill="auto"/>
            <w:tcPrChange w:id="1483" w:author="Bharatbb.bhatia@gmail.com" w:date="2020-02-24T13:25:00Z">
              <w:tcPr>
                <w:tcW w:w="968" w:type="pct"/>
                <w:vMerge/>
                <w:shd w:val="clear" w:color="auto" w:fill="auto"/>
              </w:tcPr>
            </w:tcPrChange>
          </w:tcPr>
          <w:p w14:paraId="684C4C22" w14:textId="77777777" w:rsidR="0012068C" w:rsidRPr="0012068C" w:rsidRDefault="0012068C" w:rsidP="00BB2A51">
            <w:pPr>
              <w:pStyle w:val="Tabletext"/>
            </w:pPr>
          </w:p>
        </w:tc>
        <w:tc>
          <w:tcPr>
            <w:tcW w:w="1436" w:type="pct"/>
            <w:shd w:val="clear" w:color="auto" w:fill="auto"/>
            <w:tcPrChange w:id="1484" w:author="Bharatbb.bhatia@gmail.com" w:date="2020-02-24T13:25:00Z">
              <w:tcPr>
                <w:tcW w:w="1761" w:type="pct"/>
                <w:shd w:val="clear" w:color="auto" w:fill="auto"/>
              </w:tcPr>
            </w:tcPrChange>
          </w:tcPr>
          <w:p w14:paraId="521197DB" w14:textId="77777777" w:rsidR="0012068C" w:rsidRPr="0012068C" w:rsidRDefault="0012068C" w:rsidP="00BB2A51">
            <w:pPr>
              <w:pStyle w:val="Tabletext"/>
            </w:pPr>
            <w:r w:rsidRPr="0012068C">
              <w:t>Suitable spectrum availability (NB, WB, BB channels).</w:t>
            </w:r>
          </w:p>
        </w:tc>
        <w:tc>
          <w:tcPr>
            <w:tcW w:w="925" w:type="pct"/>
            <w:tcPrChange w:id="1485" w:author="Bharatbb.bhatia@gmail.com" w:date="2020-02-24T13:25:00Z">
              <w:tcPr>
                <w:tcW w:w="1135" w:type="pct"/>
              </w:tcPr>
            </w:tcPrChange>
          </w:tcPr>
          <w:p w14:paraId="07FB8ECB" w14:textId="77777777" w:rsidR="0012068C" w:rsidRPr="0012068C" w:rsidRDefault="0012068C" w:rsidP="00BB2A51">
            <w:pPr>
              <w:pStyle w:val="Tabletext"/>
            </w:pPr>
            <w:r w:rsidRPr="0012068C">
              <w:t>Supported</w:t>
            </w:r>
          </w:p>
        </w:tc>
        <w:tc>
          <w:tcPr>
            <w:tcW w:w="925" w:type="pct"/>
            <w:tcPrChange w:id="1486" w:author="Bharatbb.bhatia@gmail.com" w:date="2020-02-24T13:25:00Z">
              <w:tcPr>
                <w:tcW w:w="1135" w:type="pct"/>
              </w:tcPr>
            </w:tcPrChange>
          </w:tcPr>
          <w:p w14:paraId="58A1BA3E" w14:textId="77777777" w:rsidR="0012068C" w:rsidRPr="0012068C" w:rsidRDefault="0012068C" w:rsidP="00BB2A51">
            <w:pPr>
              <w:pStyle w:val="Tabletext"/>
            </w:pPr>
          </w:p>
        </w:tc>
        <w:tc>
          <w:tcPr>
            <w:tcW w:w="925" w:type="pct"/>
            <w:tcPrChange w:id="1487" w:author="Bharatbb.bhatia@gmail.com" w:date="2020-02-24T13:25:00Z">
              <w:tcPr>
                <w:tcW w:w="1" w:type="pct"/>
              </w:tcPr>
            </w:tcPrChange>
          </w:tcPr>
          <w:p w14:paraId="4F72B4B7" w14:textId="77777777" w:rsidR="0012068C" w:rsidRPr="0012068C" w:rsidRDefault="0012068C" w:rsidP="00BB2A51">
            <w:pPr>
              <w:pStyle w:val="Tabletext"/>
            </w:pPr>
          </w:p>
        </w:tc>
      </w:tr>
      <w:tr w:rsidR="0012068C" w:rsidRPr="0012068C" w14:paraId="6B67D118" w14:textId="77777777" w:rsidTr="0012068C">
        <w:trPr>
          <w:cantSplit/>
          <w:trPrChange w:id="1488" w:author="Bharatbb.bhatia@gmail.com" w:date="2020-02-24T13:25:00Z">
            <w:trPr>
              <w:cantSplit/>
            </w:trPr>
          </w:trPrChange>
        </w:trPr>
        <w:tc>
          <w:tcPr>
            <w:tcW w:w="789" w:type="pct"/>
            <w:vMerge/>
            <w:shd w:val="clear" w:color="auto" w:fill="auto"/>
            <w:tcPrChange w:id="1489" w:author="Bharatbb.bhatia@gmail.com" w:date="2020-02-24T13:25:00Z">
              <w:tcPr>
                <w:tcW w:w="968" w:type="pct"/>
                <w:vMerge/>
                <w:shd w:val="clear" w:color="auto" w:fill="auto"/>
              </w:tcPr>
            </w:tcPrChange>
          </w:tcPr>
          <w:p w14:paraId="4DDE4B4C" w14:textId="77777777" w:rsidR="0012068C" w:rsidRPr="0012068C" w:rsidRDefault="0012068C" w:rsidP="00BB2A51">
            <w:pPr>
              <w:pStyle w:val="Tabletext"/>
            </w:pPr>
          </w:p>
        </w:tc>
        <w:tc>
          <w:tcPr>
            <w:tcW w:w="1436" w:type="pct"/>
            <w:shd w:val="clear" w:color="auto" w:fill="auto"/>
            <w:tcPrChange w:id="1490" w:author="Bharatbb.bhatia@gmail.com" w:date="2020-02-24T13:25:00Z">
              <w:tcPr>
                <w:tcW w:w="1761" w:type="pct"/>
                <w:shd w:val="clear" w:color="auto" w:fill="auto"/>
              </w:tcPr>
            </w:tcPrChange>
          </w:tcPr>
          <w:p w14:paraId="63FB8F07" w14:textId="77777777" w:rsidR="0012068C" w:rsidRPr="0012068C" w:rsidRDefault="0012068C" w:rsidP="00BB2A51">
            <w:pPr>
              <w:pStyle w:val="Tabletext"/>
            </w:pPr>
            <w:r w:rsidRPr="0012068C">
              <w:t>Minimize interference to PPDR systems.</w:t>
            </w:r>
          </w:p>
        </w:tc>
        <w:tc>
          <w:tcPr>
            <w:tcW w:w="925" w:type="pct"/>
            <w:tcPrChange w:id="1491" w:author="Bharatbb.bhatia@gmail.com" w:date="2020-02-24T13:25:00Z">
              <w:tcPr>
                <w:tcW w:w="1135" w:type="pct"/>
              </w:tcPr>
            </w:tcPrChange>
          </w:tcPr>
          <w:p w14:paraId="44AAF960" w14:textId="77777777" w:rsidR="0012068C" w:rsidRPr="0012068C" w:rsidRDefault="0012068C" w:rsidP="00BB2A51">
            <w:pPr>
              <w:pStyle w:val="Tabletext"/>
            </w:pPr>
            <w:r w:rsidRPr="0012068C">
              <w:t>Supported</w:t>
            </w:r>
          </w:p>
        </w:tc>
        <w:tc>
          <w:tcPr>
            <w:tcW w:w="925" w:type="pct"/>
            <w:tcPrChange w:id="1492" w:author="Bharatbb.bhatia@gmail.com" w:date="2020-02-24T13:25:00Z">
              <w:tcPr>
                <w:tcW w:w="1135" w:type="pct"/>
              </w:tcPr>
            </w:tcPrChange>
          </w:tcPr>
          <w:p w14:paraId="6E2DBF0C" w14:textId="77777777" w:rsidR="0012068C" w:rsidRPr="0012068C" w:rsidRDefault="0012068C" w:rsidP="00BB2A51">
            <w:pPr>
              <w:pStyle w:val="Tabletext"/>
            </w:pPr>
          </w:p>
        </w:tc>
        <w:tc>
          <w:tcPr>
            <w:tcW w:w="925" w:type="pct"/>
            <w:tcPrChange w:id="1493" w:author="Bharatbb.bhatia@gmail.com" w:date="2020-02-24T13:25:00Z">
              <w:tcPr>
                <w:tcW w:w="1" w:type="pct"/>
              </w:tcPr>
            </w:tcPrChange>
          </w:tcPr>
          <w:p w14:paraId="6C073421" w14:textId="77777777" w:rsidR="0012068C" w:rsidRPr="0012068C" w:rsidRDefault="0012068C" w:rsidP="00BB2A51">
            <w:pPr>
              <w:pStyle w:val="Tabletext"/>
            </w:pPr>
          </w:p>
        </w:tc>
      </w:tr>
      <w:tr w:rsidR="0012068C" w:rsidRPr="0012068C" w14:paraId="77FAB2AC" w14:textId="77777777" w:rsidTr="0012068C">
        <w:trPr>
          <w:cantSplit/>
          <w:trPrChange w:id="1494" w:author="Bharatbb.bhatia@gmail.com" w:date="2020-02-24T13:25:00Z">
            <w:trPr>
              <w:cantSplit/>
            </w:trPr>
          </w:trPrChange>
        </w:trPr>
        <w:tc>
          <w:tcPr>
            <w:tcW w:w="789" w:type="pct"/>
            <w:vMerge/>
            <w:shd w:val="clear" w:color="auto" w:fill="auto"/>
            <w:tcPrChange w:id="1495" w:author="Bharatbb.bhatia@gmail.com" w:date="2020-02-24T13:25:00Z">
              <w:tcPr>
                <w:tcW w:w="968" w:type="pct"/>
                <w:vMerge/>
                <w:shd w:val="clear" w:color="auto" w:fill="auto"/>
              </w:tcPr>
            </w:tcPrChange>
          </w:tcPr>
          <w:p w14:paraId="08CD7058" w14:textId="77777777" w:rsidR="0012068C" w:rsidRPr="0012068C" w:rsidRDefault="0012068C" w:rsidP="00BB2A51">
            <w:pPr>
              <w:pStyle w:val="Tabletext"/>
            </w:pPr>
          </w:p>
        </w:tc>
        <w:tc>
          <w:tcPr>
            <w:tcW w:w="1436" w:type="pct"/>
            <w:shd w:val="clear" w:color="auto" w:fill="auto"/>
            <w:tcPrChange w:id="1496" w:author="Bharatbb.bhatia@gmail.com" w:date="2020-02-24T13:25:00Z">
              <w:tcPr>
                <w:tcW w:w="1761" w:type="pct"/>
                <w:shd w:val="clear" w:color="auto" w:fill="auto"/>
              </w:tcPr>
            </w:tcPrChange>
          </w:tcPr>
          <w:p w14:paraId="4C5BA5BA" w14:textId="77777777" w:rsidR="0012068C" w:rsidRPr="0012068C" w:rsidRDefault="0012068C" w:rsidP="00BB2A51">
            <w:pPr>
              <w:pStyle w:val="Tabletext"/>
            </w:pPr>
            <w:r w:rsidRPr="0012068C">
              <w:t>Increased efficiency in use of spectrum.</w:t>
            </w:r>
          </w:p>
        </w:tc>
        <w:tc>
          <w:tcPr>
            <w:tcW w:w="925" w:type="pct"/>
            <w:tcPrChange w:id="1497" w:author="Bharatbb.bhatia@gmail.com" w:date="2020-02-24T13:25:00Z">
              <w:tcPr>
                <w:tcW w:w="1135" w:type="pct"/>
              </w:tcPr>
            </w:tcPrChange>
          </w:tcPr>
          <w:p w14:paraId="72F1AE87" w14:textId="77777777" w:rsidR="0012068C" w:rsidRPr="0012068C" w:rsidRDefault="0012068C" w:rsidP="00BB2A51">
            <w:pPr>
              <w:pStyle w:val="Tabletext"/>
            </w:pPr>
            <w:r w:rsidRPr="0012068C">
              <w:t>Supported</w:t>
            </w:r>
          </w:p>
        </w:tc>
        <w:tc>
          <w:tcPr>
            <w:tcW w:w="925" w:type="pct"/>
            <w:tcPrChange w:id="1498" w:author="Bharatbb.bhatia@gmail.com" w:date="2020-02-24T13:25:00Z">
              <w:tcPr>
                <w:tcW w:w="1135" w:type="pct"/>
              </w:tcPr>
            </w:tcPrChange>
          </w:tcPr>
          <w:p w14:paraId="3CC168B4" w14:textId="77777777" w:rsidR="0012068C" w:rsidRPr="0012068C" w:rsidRDefault="0012068C" w:rsidP="00BB2A51">
            <w:pPr>
              <w:pStyle w:val="Tabletext"/>
            </w:pPr>
          </w:p>
        </w:tc>
        <w:tc>
          <w:tcPr>
            <w:tcW w:w="925" w:type="pct"/>
            <w:tcPrChange w:id="1499" w:author="Bharatbb.bhatia@gmail.com" w:date="2020-02-24T13:25:00Z">
              <w:tcPr>
                <w:tcW w:w="1" w:type="pct"/>
              </w:tcPr>
            </w:tcPrChange>
          </w:tcPr>
          <w:p w14:paraId="62DA9E60" w14:textId="77777777" w:rsidR="0012068C" w:rsidRPr="0012068C" w:rsidRDefault="0012068C" w:rsidP="00BB2A51">
            <w:pPr>
              <w:pStyle w:val="Tabletext"/>
            </w:pPr>
          </w:p>
        </w:tc>
      </w:tr>
      <w:tr w:rsidR="0012068C" w:rsidRPr="0012068C" w14:paraId="537C3441" w14:textId="77777777" w:rsidTr="0012068C">
        <w:trPr>
          <w:cantSplit/>
          <w:trPrChange w:id="1500" w:author="Bharatbb.bhatia@gmail.com" w:date="2020-02-24T13:25:00Z">
            <w:trPr>
              <w:cantSplit/>
            </w:trPr>
          </w:trPrChange>
        </w:trPr>
        <w:tc>
          <w:tcPr>
            <w:tcW w:w="789" w:type="pct"/>
            <w:vMerge/>
            <w:shd w:val="clear" w:color="auto" w:fill="auto"/>
            <w:tcPrChange w:id="1501" w:author="Bharatbb.bhatia@gmail.com" w:date="2020-02-24T13:25:00Z">
              <w:tcPr>
                <w:tcW w:w="968" w:type="pct"/>
                <w:vMerge/>
                <w:shd w:val="clear" w:color="auto" w:fill="auto"/>
              </w:tcPr>
            </w:tcPrChange>
          </w:tcPr>
          <w:p w14:paraId="67A55C9B" w14:textId="77777777" w:rsidR="0012068C" w:rsidRPr="0012068C" w:rsidRDefault="0012068C" w:rsidP="00BB2A51">
            <w:pPr>
              <w:pStyle w:val="Tabletext"/>
            </w:pPr>
          </w:p>
        </w:tc>
        <w:tc>
          <w:tcPr>
            <w:tcW w:w="1436" w:type="pct"/>
            <w:shd w:val="clear" w:color="auto" w:fill="auto"/>
            <w:tcPrChange w:id="1502" w:author="Bharatbb.bhatia@gmail.com" w:date="2020-02-24T13:25:00Z">
              <w:tcPr>
                <w:tcW w:w="1761" w:type="pct"/>
                <w:shd w:val="clear" w:color="auto" w:fill="auto"/>
              </w:tcPr>
            </w:tcPrChange>
          </w:tcPr>
          <w:p w14:paraId="4DDE8458" w14:textId="77777777" w:rsidR="0012068C" w:rsidRPr="0012068C" w:rsidRDefault="0012068C" w:rsidP="00BB2A51">
            <w:pPr>
              <w:pStyle w:val="Tabletext"/>
            </w:pPr>
            <w:r w:rsidRPr="0012068C">
              <w:t>Appropriate channel spacing between mobile and base station frequencies.</w:t>
            </w:r>
          </w:p>
        </w:tc>
        <w:tc>
          <w:tcPr>
            <w:tcW w:w="925" w:type="pct"/>
            <w:tcPrChange w:id="1503" w:author="Bharatbb.bhatia@gmail.com" w:date="2020-02-24T13:25:00Z">
              <w:tcPr>
                <w:tcW w:w="1135" w:type="pct"/>
              </w:tcPr>
            </w:tcPrChange>
          </w:tcPr>
          <w:p w14:paraId="6C87FC3B" w14:textId="77777777" w:rsidR="0012068C" w:rsidRPr="0012068C" w:rsidRDefault="0012068C" w:rsidP="00BB2A51">
            <w:pPr>
              <w:pStyle w:val="Tabletext"/>
            </w:pPr>
            <w:r w:rsidRPr="0012068C">
              <w:t>Supported</w:t>
            </w:r>
          </w:p>
        </w:tc>
        <w:tc>
          <w:tcPr>
            <w:tcW w:w="925" w:type="pct"/>
            <w:tcPrChange w:id="1504" w:author="Bharatbb.bhatia@gmail.com" w:date="2020-02-24T13:25:00Z">
              <w:tcPr>
                <w:tcW w:w="1135" w:type="pct"/>
              </w:tcPr>
            </w:tcPrChange>
          </w:tcPr>
          <w:p w14:paraId="37E46296" w14:textId="77777777" w:rsidR="0012068C" w:rsidRPr="0012068C" w:rsidRDefault="0012068C" w:rsidP="00BB2A51">
            <w:pPr>
              <w:pStyle w:val="Tabletext"/>
            </w:pPr>
          </w:p>
        </w:tc>
        <w:tc>
          <w:tcPr>
            <w:tcW w:w="925" w:type="pct"/>
            <w:tcPrChange w:id="1505" w:author="Bharatbb.bhatia@gmail.com" w:date="2020-02-24T13:25:00Z">
              <w:tcPr>
                <w:tcW w:w="1" w:type="pct"/>
              </w:tcPr>
            </w:tcPrChange>
          </w:tcPr>
          <w:p w14:paraId="4FA6F7C6" w14:textId="77777777" w:rsidR="0012068C" w:rsidRPr="0012068C" w:rsidRDefault="0012068C" w:rsidP="00BB2A51">
            <w:pPr>
              <w:pStyle w:val="Tabletext"/>
            </w:pPr>
          </w:p>
        </w:tc>
      </w:tr>
    </w:tbl>
    <w:p w14:paraId="5EED8CD6" w14:textId="77777777" w:rsidR="0012068C" w:rsidRPr="00D83D3B" w:rsidRDefault="0012068C" w:rsidP="00D83D3B">
      <w:pPr>
        <w:spacing w:before="0"/>
        <w:rPr>
          <w:sz w:val="18"/>
          <w:szCs w:val="18"/>
        </w:rPr>
      </w:pPr>
    </w:p>
    <w:p w14:paraId="5A40C4CF"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506" w:author="Bharatbb.bhatia@gmail.com" w:date="2020-02-24T13:27:00Z">
          <w:tblPr>
            <w:tblW w:w="6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4"/>
        <w:gridCol w:w="2828"/>
        <w:gridCol w:w="1823"/>
        <w:gridCol w:w="1825"/>
        <w:gridCol w:w="1825"/>
        <w:tblGridChange w:id="1507">
          <w:tblGrid>
            <w:gridCol w:w="2415"/>
            <w:gridCol w:w="4392"/>
            <w:gridCol w:w="2821"/>
            <w:gridCol w:w="10"/>
            <w:gridCol w:w="2821"/>
            <w:gridCol w:w="12"/>
            <w:gridCol w:w="2821"/>
            <w:gridCol w:w="12"/>
          </w:tblGrid>
        </w:tblGridChange>
      </w:tblGrid>
      <w:tr w:rsidR="0012068C" w:rsidRPr="0012068C" w14:paraId="7F29CC83" w14:textId="77777777" w:rsidTr="0012068C">
        <w:trPr>
          <w:cantSplit/>
          <w:trHeight w:val="356"/>
          <w:trPrChange w:id="1508" w:author="Bharatbb.bhatia@gmail.com" w:date="2020-02-24T13:27:00Z">
            <w:trPr>
              <w:cantSplit/>
              <w:trHeight w:val="356"/>
            </w:trPr>
          </w:trPrChange>
        </w:trPr>
        <w:tc>
          <w:tcPr>
            <w:tcW w:w="788" w:type="pct"/>
            <w:shd w:val="clear" w:color="auto" w:fill="auto"/>
            <w:tcPrChange w:id="1509" w:author="Bharatbb.bhatia@gmail.com" w:date="2020-02-24T13:27:00Z">
              <w:tcPr>
                <w:tcW w:w="968" w:type="pct"/>
                <w:shd w:val="clear" w:color="auto" w:fill="auto"/>
              </w:tcPr>
            </w:tcPrChange>
          </w:tcPr>
          <w:p w14:paraId="01CB1597" w14:textId="77777777" w:rsidR="0012068C" w:rsidRPr="0012068C" w:rsidRDefault="0012068C" w:rsidP="00BB2A51">
            <w:pPr>
              <w:pStyle w:val="Tablehead"/>
            </w:pPr>
            <w:r w:rsidRPr="0012068C">
              <w:t>User requirement</w:t>
            </w:r>
          </w:p>
        </w:tc>
        <w:tc>
          <w:tcPr>
            <w:tcW w:w="1435" w:type="pct"/>
            <w:shd w:val="clear" w:color="auto" w:fill="auto"/>
            <w:tcPrChange w:id="1510" w:author="Bharatbb.bhatia@gmail.com" w:date="2020-02-24T13:27:00Z">
              <w:tcPr>
                <w:tcW w:w="1761" w:type="pct"/>
                <w:shd w:val="clear" w:color="auto" w:fill="auto"/>
              </w:tcPr>
            </w:tcPrChange>
          </w:tcPr>
          <w:p w14:paraId="6707F3E8" w14:textId="77777777" w:rsidR="0012068C" w:rsidRPr="0012068C" w:rsidRDefault="0012068C" w:rsidP="00BB2A51">
            <w:pPr>
              <w:pStyle w:val="Tablehead"/>
            </w:pPr>
            <w:r w:rsidRPr="0012068C">
              <w:t>Specifics</w:t>
            </w:r>
          </w:p>
        </w:tc>
        <w:tc>
          <w:tcPr>
            <w:tcW w:w="925" w:type="pct"/>
            <w:tcPrChange w:id="1511" w:author="Bharatbb.bhatia@gmail.com" w:date="2020-02-24T13:27:00Z">
              <w:tcPr>
                <w:tcW w:w="1135" w:type="pct"/>
                <w:gridSpan w:val="2"/>
              </w:tcPr>
            </w:tcPrChange>
          </w:tcPr>
          <w:p w14:paraId="3724F203" w14:textId="77777777" w:rsidR="0012068C" w:rsidRPr="0012068C" w:rsidRDefault="0012068C" w:rsidP="00BB2A51">
            <w:pPr>
              <w:pStyle w:val="Tablehead"/>
            </w:pPr>
            <w:r w:rsidRPr="0012068C">
              <w:t xml:space="preserve">Support </w:t>
            </w:r>
            <w:del w:id="1512" w:author="Bharatbb.bhatia@gmail.com" w:date="2020-02-24T13:27:00Z">
              <w:r w:rsidRPr="0012068C" w:rsidDel="00FA395F">
                <w:delText xml:space="preserve">and </w:delText>
              </w:r>
            </w:del>
            <w:ins w:id="1513" w:author="Bharatbb.bhatia@gmail.com" w:date="2020-02-24T13:27:00Z">
              <w:r w:rsidRPr="0012068C">
                <w:t xml:space="preserve">by </w:t>
              </w:r>
            </w:ins>
            <w:r w:rsidRPr="0012068C">
              <w:t>3GPP</w:t>
            </w:r>
            <w:ins w:id="1514" w:author="Bharatbb.bhatia@gmail.com" w:date="2020-02-24T13:27:00Z">
              <w:r w:rsidRPr="0012068C">
                <w:t xml:space="preserve"> LTE and</w:t>
              </w:r>
            </w:ins>
            <w:r w:rsidRPr="0012068C">
              <w:t xml:space="preserve"> </w:t>
            </w:r>
            <w:del w:id="1515" w:author="Bharatbb.bhatia@gmail.com" w:date="2020-02-24T13:27:00Z">
              <w:r w:rsidRPr="0012068C" w:rsidDel="00FA395F">
                <w:br/>
              </w:r>
            </w:del>
            <w:r w:rsidRPr="0012068C">
              <w:t>Release Number</w:t>
            </w:r>
          </w:p>
        </w:tc>
        <w:tc>
          <w:tcPr>
            <w:tcW w:w="926" w:type="pct"/>
            <w:tcPrChange w:id="1516" w:author="Bharatbb.bhatia@gmail.com" w:date="2020-02-24T13:27:00Z">
              <w:tcPr>
                <w:tcW w:w="1135" w:type="pct"/>
                <w:gridSpan w:val="2"/>
              </w:tcPr>
            </w:tcPrChange>
          </w:tcPr>
          <w:p w14:paraId="1F6528B2" w14:textId="77777777" w:rsidR="0012068C" w:rsidRPr="0012068C" w:rsidRDefault="0012068C" w:rsidP="00BB2A51">
            <w:pPr>
              <w:pStyle w:val="Tablehead"/>
            </w:pPr>
            <w:proofErr w:type="gramStart"/>
            <w:ins w:id="1517" w:author="Bharatbb.bhatia@gmail.com" w:date="2020-02-24T13:27:00Z">
              <w:r w:rsidRPr="0012068C">
                <w:t>Support  by</w:t>
              </w:r>
              <w:proofErr w:type="gramEnd"/>
              <w:r w:rsidRPr="0012068C">
                <w:t xml:space="preserve"> Technology XXX</w:t>
              </w:r>
            </w:ins>
          </w:p>
        </w:tc>
        <w:tc>
          <w:tcPr>
            <w:tcW w:w="925" w:type="pct"/>
            <w:tcPrChange w:id="1518" w:author="Bharatbb.bhatia@gmail.com" w:date="2020-02-24T13:27:00Z">
              <w:tcPr>
                <w:tcW w:w="1" w:type="pct"/>
                <w:gridSpan w:val="2"/>
              </w:tcPr>
            </w:tcPrChange>
          </w:tcPr>
          <w:p w14:paraId="06D6F2B5" w14:textId="77777777" w:rsidR="0012068C" w:rsidRPr="0012068C" w:rsidRDefault="0012068C" w:rsidP="00BB2A51">
            <w:pPr>
              <w:pStyle w:val="Tablehead"/>
            </w:pPr>
            <w:proofErr w:type="gramStart"/>
            <w:ins w:id="1519" w:author="Bharatbb.bhatia@gmail.com" w:date="2020-02-24T13:27:00Z">
              <w:r w:rsidRPr="0012068C">
                <w:t>Support  by</w:t>
              </w:r>
              <w:proofErr w:type="gramEnd"/>
              <w:r w:rsidRPr="0012068C">
                <w:t xml:space="preserve"> Technology YYY</w:t>
              </w:r>
            </w:ins>
          </w:p>
        </w:tc>
      </w:tr>
      <w:tr w:rsidR="0012068C" w:rsidRPr="0012068C" w14:paraId="15522F69" w14:textId="77777777" w:rsidTr="0012068C">
        <w:trPr>
          <w:cantSplit/>
          <w:trPrChange w:id="1520" w:author="Bharatbb.bhatia@gmail.com" w:date="2020-02-24T13:27:00Z">
            <w:trPr>
              <w:cantSplit/>
            </w:trPr>
          </w:trPrChange>
        </w:trPr>
        <w:tc>
          <w:tcPr>
            <w:tcW w:w="788" w:type="pct"/>
            <w:vMerge w:val="restart"/>
            <w:shd w:val="clear" w:color="auto" w:fill="auto"/>
            <w:tcPrChange w:id="1521" w:author="Bharatbb.bhatia@gmail.com" w:date="2020-02-24T13:27:00Z">
              <w:tcPr>
                <w:tcW w:w="968" w:type="pct"/>
                <w:vMerge w:val="restart"/>
                <w:shd w:val="clear" w:color="auto" w:fill="auto"/>
              </w:tcPr>
            </w:tcPrChange>
          </w:tcPr>
          <w:p w14:paraId="0197B7BA" w14:textId="77777777" w:rsidR="0012068C" w:rsidRPr="0012068C" w:rsidRDefault="0012068C" w:rsidP="00BB2A51">
            <w:pPr>
              <w:pStyle w:val="Tabletext"/>
            </w:pPr>
            <w:r w:rsidRPr="0012068C">
              <w:t>6. Regulatory compliance</w:t>
            </w:r>
          </w:p>
        </w:tc>
        <w:tc>
          <w:tcPr>
            <w:tcW w:w="1435" w:type="pct"/>
            <w:shd w:val="clear" w:color="auto" w:fill="auto"/>
            <w:tcPrChange w:id="1522" w:author="Bharatbb.bhatia@gmail.com" w:date="2020-02-24T13:27:00Z">
              <w:tcPr>
                <w:tcW w:w="1761" w:type="pct"/>
                <w:shd w:val="clear" w:color="auto" w:fill="auto"/>
              </w:tcPr>
            </w:tcPrChange>
          </w:tcPr>
          <w:p w14:paraId="3470110B" w14:textId="77777777" w:rsidR="0012068C" w:rsidRPr="0012068C" w:rsidRDefault="0012068C" w:rsidP="00BB2A51">
            <w:pPr>
              <w:pStyle w:val="Tabletext"/>
            </w:pPr>
            <w:r w:rsidRPr="0012068C">
              <w:t>Comply with relevant national regulations.</w:t>
            </w:r>
          </w:p>
        </w:tc>
        <w:tc>
          <w:tcPr>
            <w:tcW w:w="925" w:type="pct"/>
            <w:tcPrChange w:id="1523" w:author="Bharatbb.bhatia@gmail.com" w:date="2020-02-24T13:27:00Z">
              <w:tcPr>
                <w:tcW w:w="1135" w:type="pct"/>
                <w:gridSpan w:val="2"/>
              </w:tcPr>
            </w:tcPrChange>
          </w:tcPr>
          <w:p w14:paraId="4A4AAEDC" w14:textId="77777777" w:rsidR="0012068C" w:rsidRPr="0012068C" w:rsidRDefault="0012068C" w:rsidP="00BB2A51">
            <w:pPr>
              <w:pStyle w:val="Tabletext"/>
            </w:pPr>
            <w:r w:rsidRPr="0012068C">
              <w:t>Supported</w:t>
            </w:r>
          </w:p>
        </w:tc>
        <w:tc>
          <w:tcPr>
            <w:tcW w:w="926" w:type="pct"/>
            <w:tcPrChange w:id="1524" w:author="Bharatbb.bhatia@gmail.com" w:date="2020-02-24T13:27:00Z">
              <w:tcPr>
                <w:tcW w:w="1135" w:type="pct"/>
                <w:gridSpan w:val="2"/>
              </w:tcPr>
            </w:tcPrChange>
          </w:tcPr>
          <w:p w14:paraId="2E23076D" w14:textId="77777777" w:rsidR="0012068C" w:rsidRPr="0012068C" w:rsidRDefault="0012068C" w:rsidP="00BB2A51">
            <w:pPr>
              <w:pStyle w:val="Tabletext"/>
            </w:pPr>
          </w:p>
        </w:tc>
        <w:tc>
          <w:tcPr>
            <w:tcW w:w="925" w:type="pct"/>
            <w:tcPrChange w:id="1525" w:author="Bharatbb.bhatia@gmail.com" w:date="2020-02-24T13:27:00Z">
              <w:tcPr>
                <w:tcW w:w="1" w:type="pct"/>
                <w:gridSpan w:val="2"/>
              </w:tcPr>
            </w:tcPrChange>
          </w:tcPr>
          <w:p w14:paraId="10E0A622" w14:textId="77777777" w:rsidR="0012068C" w:rsidRPr="0012068C" w:rsidRDefault="0012068C" w:rsidP="00BB2A51">
            <w:pPr>
              <w:pStyle w:val="Tabletext"/>
            </w:pPr>
          </w:p>
        </w:tc>
      </w:tr>
      <w:tr w:rsidR="0012068C" w:rsidRPr="0012068C" w14:paraId="484FFA6F" w14:textId="77777777" w:rsidTr="0012068C">
        <w:trPr>
          <w:cantSplit/>
          <w:trPrChange w:id="1526" w:author="Bharatbb.bhatia@gmail.com" w:date="2020-02-24T13:27:00Z">
            <w:trPr>
              <w:cantSplit/>
            </w:trPr>
          </w:trPrChange>
        </w:trPr>
        <w:tc>
          <w:tcPr>
            <w:tcW w:w="788" w:type="pct"/>
            <w:vMerge/>
            <w:shd w:val="clear" w:color="auto" w:fill="auto"/>
            <w:tcPrChange w:id="1527" w:author="Bharatbb.bhatia@gmail.com" w:date="2020-02-24T13:27:00Z">
              <w:tcPr>
                <w:tcW w:w="968" w:type="pct"/>
                <w:vMerge/>
                <w:shd w:val="clear" w:color="auto" w:fill="auto"/>
              </w:tcPr>
            </w:tcPrChange>
          </w:tcPr>
          <w:p w14:paraId="0CF18672" w14:textId="77777777" w:rsidR="0012068C" w:rsidRPr="0012068C" w:rsidRDefault="0012068C" w:rsidP="00BB2A51">
            <w:pPr>
              <w:pStyle w:val="Tabletext"/>
            </w:pPr>
          </w:p>
        </w:tc>
        <w:tc>
          <w:tcPr>
            <w:tcW w:w="1435" w:type="pct"/>
            <w:shd w:val="clear" w:color="auto" w:fill="auto"/>
            <w:tcPrChange w:id="1528" w:author="Bharatbb.bhatia@gmail.com" w:date="2020-02-24T13:27:00Z">
              <w:tcPr>
                <w:tcW w:w="1761" w:type="pct"/>
                <w:shd w:val="clear" w:color="auto" w:fill="auto"/>
              </w:tcPr>
            </w:tcPrChange>
          </w:tcPr>
          <w:p w14:paraId="28BF78D7" w14:textId="77777777" w:rsidR="0012068C" w:rsidRPr="0012068C" w:rsidRDefault="0012068C" w:rsidP="00BB2A51">
            <w:pPr>
              <w:pStyle w:val="Tabletext"/>
            </w:pPr>
            <w:r w:rsidRPr="0012068C">
              <w:t>Coordination of frequencies in border areas.</w:t>
            </w:r>
          </w:p>
        </w:tc>
        <w:tc>
          <w:tcPr>
            <w:tcW w:w="925" w:type="pct"/>
            <w:tcPrChange w:id="1529" w:author="Bharatbb.bhatia@gmail.com" w:date="2020-02-24T13:27:00Z">
              <w:tcPr>
                <w:tcW w:w="1135" w:type="pct"/>
                <w:gridSpan w:val="2"/>
              </w:tcPr>
            </w:tcPrChange>
          </w:tcPr>
          <w:p w14:paraId="548B9723" w14:textId="77777777" w:rsidR="0012068C" w:rsidRPr="0012068C" w:rsidRDefault="0012068C" w:rsidP="00BB2A51">
            <w:pPr>
              <w:pStyle w:val="Tabletext"/>
            </w:pPr>
            <w:r w:rsidRPr="0012068C">
              <w:t>Supported</w:t>
            </w:r>
          </w:p>
        </w:tc>
        <w:tc>
          <w:tcPr>
            <w:tcW w:w="926" w:type="pct"/>
            <w:tcPrChange w:id="1530" w:author="Bharatbb.bhatia@gmail.com" w:date="2020-02-24T13:27:00Z">
              <w:tcPr>
                <w:tcW w:w="1135" w:type="pct"/>
                <w:gridSpan w:val="2"/>
              </w:tcPr>
            </w:tcPrChange>
          </w:tcPr>
          <w:p w14:paraId="0A31FB0D" w14:textId="77777777" w:rsidR="0012068C" w:rsidRPr="0012068C" w:rsidRDefault="0012068C" w:rsidP="00BB2A51">
            <w:pPr>
              <w:pStyle w:val="Tabletext"/>
            </w:pPr>
          </w:p>
        </w:tc>
        <w:tc>
          <w:tcPr>
            <w:tcW w:w="925" w:type="pct"/>
            <w:tcPrChange w:id="1531" w:author="Bharatbb.bhatia@gmail.com" w:date="2020-02-24T13:27:00Z">
              <w:tcPr>
                <w:tcW w:w="1" w:type="pct"/>
                <w:gridSpan w:val="2"/>
              </w:tcPr>
            </w:tcPrChange>
          </w:tcPr>
          <w:p w14:paraId="3A78D353" w14:textId="77777777" w:rsidR="0012068C" w:rsidRPr="0012068C" w:rsidRDefault="0012068C" w:rsidP="00BB2A51">
            <w:pPr>
              <w:pStyle w:val="Tabletext"/>
            </w:pPr>
          </w:p>
        </w:tc>
      </w:tr>
      <w:tr w:rsidR="0012068C" w:rsidRPr="0012068C" w14:paraId="5F9C8483" w14:textId="77777777" w:rsidTr="0012068C">
        <w:trPr>
          <w:cantSplit/>
          <w:trPrChange w:id="1532" w:author="Bharatbb.bhatia@gmail.com" w:date="2020-02-24T13:27:00Z">
            <w:trPr>
              <w:cantSplit/>
            </w:trPr>
          </w:trPrChange>
        </w:trPr>
        <w:tc>
          <w:tcPr>
            <w:tcW w:w="788" w:type="pct"/>
            <w:vMerge/>
            <w:shd w:val="clear" w:color="auto" w:fill="auto"/>
            <w:tcPrChange w:id="1533" w:author="Bharatbb.bhatia@gmail.com" w:date="2020-02-24T13:27:00Z">
              <w:tcPr>
                <w:tcW w:w="968" w:type="pct"/>
                <w:vMerge/>
                <w:shd w:val="clear" w:color="auto" w:fill="auto"/>
              </w:tcPr>
            </w:tcPrChange>
          </w:tcPr>
          <w:p w14:paraId="3F4741A7" w14:textId="77777777" w:rsidR="0012068C" w:rsidRPr="0012068C" w:rsidRDefault="0012068C" w:rsidP="00BB2A51">
            <w:pPr>
              <w:pStyle w:val="Tabletext"/>
            </w:pPr>
          </w:p>
        </w:tc>
        <w:tc>
          <w:tcPr>
            <w:tcW w:w="1435" w:type="pct"/>
            <w:shd w:val="clear" w:color="auto" w:fill="auto"/>
            <w:tcPrChange w:id="1534" w:author="Bharatbb.bhatia@gmail.com" w:date="2020-02-24T13:27:00Z">
              <w:tcPr>
                <w:tcW w:w="1761" w:type="pct"/>
                <w:shd w:val="clear" w:color="auto" w:fill="auto"/>
              </w:tcPr>
            </w:tcPrChange>
          </w:tcPr>
          <w:p w14:paraId="2BAE6887" w14:textId="77777777" w:rsidR="0012068C" w:rsidRPr="0012068C" w:rsidRDefault="0012068C" w:rsidP="00BB2A51">
            <w:pPr>
              <w:pStyle w:val="Tabletext"/>
            </w:pPr>
            <w:r w:rsidRPr="0012068C">
              <w:t>Provide capability of PPDR system to support extended coverage into neighbouring country (subject to agreements).</w:t>
            </w:r>
          </w:p>
        </w:tc>
        <w:tc>
          <w:tcPr>
            <w:tcW w:w="925" w:type="pct"/>
            <w:tcPrChange w:id="1535" w:author="Bharatbb.bhatia@gmail.com" w:date="2020-02-24T13:27:00Z">
              <w:tcPr>
                <w:tcW w:w="1135" w:type="pct"/>
                <w:gridSpan w:val="2"/>
              </w:tcPr>
            </w:tcPrChange>
          </w:tcPr>
          <w:p w14:paraId="5CECDA1C" w14:textId="77777777" w:rsidR="0012068C" w:rsidRPr="0012068C" w:rsidRDefault="0012068C" w:rsidP="00BB2A51">
            <w:pPr>
              <w:pStyle w:val="Tabletext"/>
            </w:pPr>
            <w:r w:rsidRPr="0012068C">
              <w:t>Supported</w:t>
            </w:r>
          </w:p>
        </w:tc>
        <w:tc>
          <w:tcPr>
            <w:tcW w:w="926" w:type="pct"/>
            <w:tcPrChange w:id="1536" w:author="Bharatbb.bhatia@gmail.com" w:date="2020-02-24T13:27:00Z">
              <w:tcPr>
                <w:tcW w:w="1135" w:type="pct"/>
                <w:gridSpan w:val="2"/>
              </w:tcPr>
            </w:tcPrChange>
          </w:tcPr>
          <w:p w14:paraId="05784090" w14:textId="77777777" w:rsidR="0012068C" w:rsidRPr="0012068C" w:rsidRDefault="0012068C" w:rsidP="00BB2A51">
            <w:pPr>
              <w:pStyle w:val="Tabletext"/>
            </w:pPr>
          </w:p>
        </w:tc>
        <w:tc>
          <w:tcPr>
            <w:tcW w:w="925" w:type="pct"/>
            <w:tcPrChange w:id="1537" w:author="Bharatbb.bhatia@gmail.com" w:date="2020-02-24T13:27:00Z">
              <w:tcPr>
                <w:tcW w:w="1" w:type="pct"/>
                <w:gridSpan w:val="2"/>
              </w:tcPr>
            </w:tcPrChange>
          </w:tcPr>
          <w:p w14:paraId="7151865D" w14:textId="77777777" w:rsidR="0012068C" w:rsidRPr="0012068C" w:rsidRDefault="0012068C" w:rsidP="00BB2A51">
            <w:pPr>
              <w:pStyle w:val="Tabletext"/>
            </w:pPr>
          </w:p>
        </w:tc>
      </w:tr>
      <w:tr w:rsidR="0012068C" w:rsidRPr="0012068C" w14:paraId="43C41458" w14:textId="77777777" w:rsidTr="0012068C">
        <w:trPr>
          <w:cantSplit/>
          <w:trPrChange w:id="1538" w:author="Bharatbb.bhatia@gmail.com" w:date="2020-02-24T13:27:00Z">
            <w:trPr>
              <w:cantSplit/>
            </w:trPr>
          </w:trPrChange>
        </w:trPr>
        <w:tc>
          <w:tcPr>
            <w:tcW w:w="788" w:type="pct"/>
            <w:vMerge/>
            <w:shd w:val="clear" w:color="auto" w:fill="auto"/>
            <w:tcPrChange w:id="1539" w:author="Bharatbb.bhatia@gmail.com" w:date="2020-02-24T13:27:00Z">
              <w:tcPr>
                <w:tcW w:w="968" w:type="pct"/>
                <w:vMerge/>
                <w:shd w:val="clear" w:color="auto" w:fill="auto"/>
              </w:tcPr>
            </w:tcPrChange>
          </w:tcPr>
          <w:p w14:paraId="129470A1" w14:textId="77777777" w:rsidR="0012068C" w:rsidRPr="0012068C" w:rsidRDefault="0012068C" w:rsidP="00BB2A51">
            <w:pPr>
              <w:pStyle w:val="Tabletext"/>
            </w:pPr>
          </w:p>
        </w:tc>
        <w:tc>
          <w:tcPr>
            <w:tcW w:w="1435" w:type="pct"/>
            <w:shd w:val="clear" w:color="auto" w:fill="auto"/>
            <w:tcPrChange w:id="1540" w:author="Bharatbb.bhatia@gmail.com" w:date="2020-02-24T13:27:00Z">
              <w:tcPr>
                <w:tcW w:w="1761" w:type="pct"/>
                <w:shd w:val="clear" w:color="auto" w:fill="auto"/>
              </w:tcPr>
            </w:tcPrChange>
          </w:tcPr>
          <w:p w14:paraId="63B19E90" w14:textId="77777777" w:rsidR="0012068C" w:rsidRPr="0012068C" w:rsidRDefault="0012068C" w:rsidP="00BB2A51">
            <w:pPr>
              <w:pStyle w:val="Tabletext"/>
            </w:pPr>
            <w:r w:rsidRPr="0012068C">
              <w:t>Ensure flexibility to use various types of systems in other Services (e.g. HF, satellites, amateur) at the scene of large emergency.</w:t>
            </w:r>
          </w:p>
        </w:tc>
        <w:tc>
          <w:tcPr>
            <w:tcW w:w="925" w:type="pct"/>
            <w:tcPrChange w:id="1541" w:author="Bharatbb.bhatia@gmail.com" w:date="2020-02-24T13:27:00Z">
              <w:tcPr>
                <w:tcW w:w="1135" w:type="pct"/>
                <w:gridSpan w:val="2"/>
              </w:tcPr>
            </w:tcPrChange>
          </w:tcPr>
          <w:p w14:paraId="301CDE7E" w14:textId="77777777" w:rsidR="0012068C" w:rsidRPr="0012068C" w:rsidRDefault="0012068C" w:rsidP="00BB2A51">
            <w:pPr>
              <w:pStyle w:val="Tabletext"/>
            </w:pPr>
            <w:r w:rsidRPr="0012068C">
              <w:t>Supported</w:t>
            </w:r>
          </w:p>
        </w:tc>
        <w:tc>
          <w:tcPr>
            <w:tcW w:w="926" w:type="pct"/>
            <w:tcPrChange w:id="1542" w:author="Bharatbb.bhatia@gmail.com" w:date="2020-02-24T13:27:00Z">
              <w:tcPr>
                <w:tcW w:w="1135" w:type="pct"/>
                <w:gridSpan w:val="2"/>
              </w:tcPr>
            </w:tcPrChange>
          </w:tcPr>
          <w:p w14:paraId="5E905BFE" w14:textId="77777777" w:rsidR="0012068C" w:rsidRPr="0012068C" w:rsidRDefault="0012068C" w:rsidP="00BB2A51">
            <w:pPr>
              <w:pStyle w:val="Tabletext"/>
            </w:pPr>
          </w:p>
        </w:tc>
        <w:tc>
          <w:tcPr>
            <w:tcW w:w="925" w:type="pct"/>
            <w:tcPrChange w:id="1543" w:author="Bharatbb.bhatia@gmail.com" w:date="2020-02-24T13:27:00Z">
              <w:tcPr>
                <w:tcW w:w="1" w:type="pct"/>
                <w:gridSpan w:val="2"/>
              </w:tcPr>
            </w:tcPrChange>
          </w:tcPr>
          <w:p w14:paraId="6325FF68" w14:textId="77777777" w:rsidR="0012068C" w:rsidRPr="0012068C" w:rsidRDefault="0012068C" w:rsidP="00BB2A51">
            <w:pPr>
              <w:pStyle w:val="Tabletext"/>
            </w:pPr>
          </w:p>
        </w:tc>
      </w:tr>
      <w:tr w:rsidR="0012068C" w:rsidRPr="0012068C" w14:paraId="08980D25" w14:textId="77777777" w:rsidTr="0012068C">
        <w:trPr>
          <w:cantSplit/>
          <w:trPrChange w:id="1544" w:author="Bharatbb.bhatia@gmail.com" w:date="2020-02-24T13:27:00Z">
            <w:trPr>
              <w:cantSplit/>
            </w:trPr>
          </w:trPrChange>
        </w:trPr>
        <w:tc>
          <w:tcPr>
            <w:tcW w:w="788" w:type="pct"/>
            <w:vMerge/>
            <w:shd w:val="clear" w:color="auto" w:fill="auto"/>
            <w:tcPrChange w:id="1545" w:author="Bharatbb.bhatia@gmail.com" w:date="2020-02-24T13:27:00Z">
              <w:tcPr>
                <w:tcW w:w="968" w:type="pct"/>
                <w:vMerge/>
                <w:shd w:val="clear" w:color="auto" w:fill="auto"/>
              </w:tcPr>
            </w:tcPrChange>
          </w:tcPr>
          <w:p w14:paraId="544D4C75" w14:textId="77777777" w:rsidR="0012068C" w:rsidRPr="0012068C" w:rsidRDefault="0012068C" w:rsidP="00BB2A51">
            <w:pPr>
              <w:pStyle w:val="Tabletext"/>
            </w:pPr>
          </w:p>
        </w:tc>
        <w:tc>
          <w:tcPr>
            <w:tcW w:w="1435" w:type="pct"/>
            <w:shd w:val="clear" w:color="auto" w:fill="auto"/>
            <w:tcPrChange w:id="1546" w:author="Bharatbb.bhatia@gmail.com" w:date="2020-02-24T13:27:00Z">
              <w:tcPr>
                <w:tcW w:w="1761" w:type="pct"/>
                <w:shd w:val="clear" w:color="auto" w:fill="auto"/>
              </w:tcPr>
            </w:tcPrChange>
          </w:tcPr>
          <w:p w14:paraId="347B1233" w14:textId="77777777" w:rsidR="0012068C" w:rsidRPr="0012068C" w:rsidRDefault="0012068C" w:rsidP="00BB2A51">
            <w:pPr>
              <w:pStyle w:val="Tabletext"/>
            </w:pPr>
            <w:r w:rsidRPr="0012068C">
              <w:t>Adherence to principles of the Tampere Convention.</w:t>
            </w:r>
          </w:p>
        </w:tc>
        <w:tc>
          <w:tcPr>
            <w:tcW w:w="925" w:type="pct"/>
            <w:tcPrChange w:id="1547" w:author="Bharatbb.bhatia@gmail.com" w:date="2020-02-24T13:27:00Z">
              <w:tcPr>
                <w:tcW w:w="1135" w:type="pct"/>
                <w:gridSpan w:val="2"/>
              </w:tcPr>
            </w:tcPrChange>
          </w:tcPr>
          <w:p w14:paraId="7076055E" w14:textId="77777777" w:rsidR="0012068C" w:rsidRPr="0012068C" w:rsidRDefault="0012068C" w:rsidP="00BB2A51">
            <w:pPr>
              <w:pStyle w:val="Tabletext"/>
            </w:pPr>
            <w:r w:rsidRPr="0012068C">
              <w:t>Supported</w:t>
            </w:r>
          </w:p>
        </w:tc>
        <w:tc>
          <w:tcPr>
            <w:tcW w:w="926" w:type="pct"/>
            <w:tcPrChange w:id="1548" w:author="Bharatbb.bhatia@gmail.com" w:date="2020-02-24T13:27:00Z">
              <w:tcPr>
                <w:tcW w:w="1135" w:type="pct"/>
                <w:gridSpan w:val="2"/>
              </w:tcPr>
            </w:tcPrChange>
          </w:tcPr>
          <w:p w14:paraId="7AB8D4FD" w14:textId="77777777" w:rsidR="0012068C" w:rsidRPr="0012068C" w:rsidRDefault="0012068C" w:rsidP="00BB2A51">
            <w:pPr>
              <w:pStyle w:val="Tabletext"/>
            </w:pPr>
          </w:p>
        </w:tc>
        <w:tc>
          <w:tcPr>
            <w:tcW w:w="925" w:type="pct"/>
            <w:tcPrChange w:id="1549" w:author="Bharatbb.bhatia@gmail.com" w:date="2020-02-24T13:27:00Z">
              <w:tcPr>
                <w:tcW w:w="1" w:type="pct"/>
                <w:gridSpan w:val="2"/>
              </w:tcPr>
            </w:tcPrChange>
          </w:tcPr>
          <w:p w14:paraId="1FCFF934" w14:textId="77777777" w:rsidR="0012068C" w:rsidRPr="0012068C" w:rsidRDefault="0012068C" w:rsidP="00BB2A51">
            <w:pPr>
              <w:pStyle w:val="Tabletext"/>
            </w:pPr>
          </w:p>
        </w:tc>
      </w:tr>
      <w:tr w:rsidR="0012068C" w:rsidRPr="0012068C" w14:paraId="341E618F" w14:textId="77777777" w:rsidTr="0012068C">
        <w:trPr>
          <w:cantSplit/>
          <w:trPrChange w:id="1550" w:author="Bharatbb.bhatia@gmail.com" w:date="2020-02-24T13:27:00Z">
            <w:trPr>
              <w:cantSplit/>
            </w:trPr>
          </w:trPrChange>
        </w:trPr>
        <w:tc>
          <w:tcPr>
            <w:tcW w:w="788" w:type="pct"/>
            <w:vMerge w:val="restart"/>
            <w:shd w:val="clear" w:color="auto" w:fill="auto"/>
            <w:tcPrChange w:id="1551" w:author="Bharatbb.bhatia@gmail.com" w:date="2020-02-24T13:27:00Z">
              <w:tcPr>
                <w:tcW w:w="968" w:type="pct"/>
                <w:vMerge w:val="restart"/>
                <w:shd w:val="clear" w:color="auto" w:fill="auto"/>
              </w:tcPr>
            </w:tcPrChange>
          </w:tcPr>
          <w:p w14:paraId="4C3D0255" w14:textId="77777777" w:rsidR="0012068C" w:rsidRPr="0012068C" w:rsidRDefault="0012068C" w:rsidP="00BB2A51">
            <w:pPr>
              <w:pStyle w:val="Tabletext"/>
            </w:pPr>
            <w:r w:rsidRPr="0012068C">
              <w:t xml:space="preserve">7. </w:t>
            </w:r>
            <w:r w:rsidRPr="0012068C">
              <w:tab/>
              <w:t>Planning</w:t>
            </w:r>
          </w:p>
        </w:tc>
        <w:tc>
          <w:tcPr>
            <w:tcW w:w="1435" w:type="pct"/>
            <w:shd w:val="clear" w:color="auto" w:fill="auto"/>
            <w:tcPrChange w:id="1552" w:author="Bharatbb.bhatia@gmail.com" w:date="2020-02-24T13:27:00Z">
              <w:tcPr>
                <w:tcW w:w="1761" w:type="pct"/>
                <w:shd w:val="clear" w:color="auto" w:fill="auto"/>
              </w:tcPr>
            </w:tcPrChange>
          </w:tcPr>
          <w:p w14:paraId="5B8F5211" w14:textId="77777777" w:rsidR="0012068C" w:rsidRPr="0012068C" w:rsidRDefault="0012068C" w:rsidP="00BB2A51">
            <w:pPr>
              <w:pStyle w:val="Tabletext"/>
            </w:pPr>
            <w:r w:rsidRPr="0012068C">
              <w:t>Reduce reliance on dependencies (e.g. power supply, batteries, fuel, antennas, etc.).</w:t>
            </w:r>
          </w:p>
        </w:tc>
        <w:tc>
          <w:tcPr>
            <w:tcW w:w="925" w:type="pct"/>
            <w:tcPrChange w:id="1553" w:author="Bharatbb.bhatia@gmail.com" w:date="2020-02-24T13:27:00Z">
              <w:tcPr>
                <w:tcW w:w="1135" w:type="pct"/>
                <w:gridSpan w:val="2"/>
              </w:tcPr>
            </w:tcPrChange>
          </w:tcPr>
          <w:p w14:paraId="244C3231" w14:textId="77777777" w:rsidR="0012068C" w:rsidRPr="0012068C" w:rsidRDefault="0012068C" w:rsidP="00BB2A51">
            <w:pPr>
              <w:pStyle w:val="Tabletext"/>
            </w:pPr>
            <w:r w:rsidRPr="0012068C">
              <w:t>Supported</w:t>
            </w:r>
          </w:p>
        </w:tc>
        <w:tc>
          <w:tcPr>
            <w:tcW w:w="926" w:type="pct"/>
            <w:tcPrChange w:id="1554" w:author="Bharatbb.bhatia@gmail.com" w:date="2020-02-24T13:27:00Z">
              <w:tcPr>
                <w:tcW w:w="1135" w:type="pct"/>
                <w:gridSpan w:val="2"/>
              </w:tcPr>
            </w:tcPrChange>
          </w:tcPr>
          <w:p w14:paraId="1A2E3761" w14:textId="77777777" w:rsidR="0012068C" w:rsidRPr="0012068C" w:rsidRDefault="0012068C" w:rsidP="00BB2A51">
            <w:pPr>
              <w:pStyle w:val="Tabletext"/>
            </w:pPr>
          </w:p>
        </w:tc>
        <w:tc>
          <w:tcPr>
            <w:tcW w:w="925" w:type="pct"/>
            <w:tcPrChange w:id="1555" w:author="Bharatbb.bhatia@gmail.com" w:date="2020-02-24T13:27:00Z">
              <w:tcPr>
                <w:tcW w:w="1" w:type="pct"/>
                <w:gridSpan w:val="2"/>
              </w:tcPr>
            </w:tcPrChange>
          </w:tcPr>
          <w:p w14:paraId="7A0F32D7" w14:textId="77777777" w:rsidR="0012068C" w:rsidRPr="0012068C" w:rsidRDefault="0012068C" w:rsidP="00BB2A51">
            <w:pPr>
              <w:pStyle w:val="Tabletext"/>
            </w:pPr>
          </w:p>
        </w:tc>
      </w:tr>
      <w:tr w:rsidR="0012068C" w:rsidRPr="0012068C" w14:paraId="734C9352" w14:textId="77777777" w:rsidTr="0012068C">
        <w:trPr>
          <w:cantSplit/>
          <w:trPrChange w:id="1556" w:author="Bharatbb.bhatia@gmail.com" w:date="2020-02-24T13:27:00Z">
            <w:trPr>
              <w:cantSplit/>
            </w:trPr>
          </w:trPrChange>
        </w:trPr>
        <w:tc>
          <w:tcPr>
            <w:tcW w:w="788" w:type="pct"/>
            <w:vMerge/>
            <w:shd w:val="clear" w:color="auto" w:fill="auto"/>
            <w:tcPrChange w:id="1557" w:author="Bharatbb.bhatia@gmail.com" w:date="2020-02-24T13:27:00Z">
              <w:tcPr>
                <w:tcW w:w="968" w:type="pct"/>
                <w:vMerge/>
                <w:shd w:val="clear" w:color="auto" w:fill="auto"/>
              </w:tcPr>
            </w:tcPrChange>
          </w:tcPr>
          <w:p w14:paraId="0C9183BE" w14:textId="77777777" w:rsidR="0012068C" w:rsidRPr="0012068C" w:rsidRDefault="0012068C" w:rsidP="00BB2A51">
            <w:pPr>
              <w:pStyle w:val="Tabletext"/>
            </w:pPr>
          </w:p>
        </w:tc>
        <w:tc>
          <w:tcPr>
            <w:tcW w:w="1435" w:type="pct"/>
            <w:shd w:val="clear" w:color="auto" w:fill="auto"/>
            <w:tcPrChange w:id="1558" w:author="Bharatbb.bhatia@gmail.com" w:date="2020-02-24T13:27:00Z">
              <w:tcPr>
                <w:tcW w:w="1761" w:type="pct"/>
                <w:shd w:val="clear" w:color="auto" w:fill="auto"/>
              </w:tcPr>
            </w:tcPrChange>
          </w:tcPr>
          <w:p w14:paraId="4577CCDD" w14:textId="77777777" w:rsidR="0012068C" w:rsidRPr="0012068C" w:rsidRDefault="0012068C" w:rsidP="00BB2A51">
            <w:pPr>
              <w:pStyle w:val="Tabletext"/>
            </w:pPr>
            <w:r w:rsidRPr="0012068C">
              <w:t>As required, have readily available equipment (inventoried or through facilitation of greater quantities of equipment).</w:t>
            </w:r>
          </w:p>
        </w:tc>
        <w:tc>
          <w:tcPr>
            <w:tcW w:w="925" w:type="pct"/>
            <w:tcPrChange w:id="1559" w:author="Bharatbb.bhatia@gmail.com" w:date="2020-02-24T13:27:00Z">
              <w:tcPr>
                <w:tcW w:w="1135" w:type="pct"/>
                <w:gridSpan w:val="2"/>
              </w:tcPr>
            </w:tcPrChange>
          </w:tcPr>
          <w:p w14:paraId="1FFB2702" w14:textId="77777777" w:rsidR="0012068C" w:rsidRPr="0012068C" w:rsidRDefault="0012068C" w:rsidP="00BB2A51">
            <w:pPr>
              <w:pStyle w:val="Tabletext"/>
            </w:pPr>
            <w:r w:rsidRPr="0012068C">
              <w:t>Supported</w:t>
            </w:r>
          </w:p>
        </w:tc>
        <w:tc>
          <w:tcPr>
            <w:tcW w:w="926" w:type="pct"/>
            <w:tcPrChange w:id="1560" w:author="Bharatbb.bhatia@gmail.com" w:date="2020-02-24T13:27:00Z">
              <w:tcPr>
                <w:tcW w:w="1135" w:type="pct"/>
                <w:gridSpan w:val="2"/>
              </w:tcPr>
            </w:tcPrChange>
          </w:tcPr>
          <w:p w14:paraId="011440B6" w14:textId="77777777" w:rsidR="0012068C" w:rsidRPr="0012068C" w:rsidRDefault="0012068C" w:rsidP="00BB2A51">
            <w:pPr>
              <w:pStyle w:val="Tabletext"/>
            </w:pPr>
          </w:p>
        </w:tc>
        <w:tc>
          <w:tcPr>
            <w:tcW w:w="925" w:type="pct"/>
            <w:tcPrChange w:id="1561" w:author="Bharatbb.bhatia@gmail.com" w:date="2020-02-24T13:27:00Z">
              <w:tcPr>
                <w:tcW w:w="1" w:type="pct"/>
                <w:gridSpan w:val="2"/>
              </w:tcPr>
            </w:tcPrChange>
          </w:tcPr>
          <w:p w14:paraId="01033673" w14:textId="77777777" w:rsidR="0012068C" w:rsidRPr="0012068C" w:rsidRDefault="0012068C" w:rsidP="00BB2A51">
            <w:pPr>
              <w:pStyle w:val="Tabletext"/>
            </w:pPr>
          </w:p>
        </w:tc>
      </w:tr>
      <w:tr w:rsidR="0012068C" w:rsidRPr="0012068C" w14:paraId="17B3876E" w14:textId="77777777" w:rsidTr="0012068C">
        <w:trPr>
          <w:cantSplit/>
          <w:trPrChange w:id="1562" w:author="Bharatbb.bhatia@gmail.com" w:date="2020-02-24T13:27:00Z">
            <w:trPr>
              <w:cantSplit/>
            </w:trPr>
          </w:trPrChange>
        </w:trPr>
        <w:tc>
          <w:tcPr>
            <w:tcW w:w="788" w:type="pct"/>
            <w:vMerge/>
            <w:shd w:val="clear" w:color="auto" w:fill="auto"/>
            <w:tcPrChange w:id="1563" w:author="Bharatbb.bhatia@gmail.com" w:date="2020-02-24T13:27:00Z">
              <w:tcPr>
                <w:tcW w:w="968" w:type="pct"/>
                <w:vMerge/>
                <w:shd w:val="clear" w:color="auto" w:fill="auto"/>
              </w:tcPr>
            </w:tcPrChange>
          </w:tcPr>
          <w:p w14:paraId="5BBCA94F" w14:textId="77777777" w:rsidR="0012068C" w:rsidRPr="0012068C" w:rsidRDefault="0012068C" w:rsidP="00BB2A51">
            <w:pPr>
              <w:pStyle w:val="Tabletext"/>
            </w:pPr>
          </w:p>
        </w:tc>
        <w:tc>
          <w:tcPr>
            <w:tcW w:w="1435" w:type="pct"/>
            <w:shd w:val="clear" w:color="auto" w:fill="auto"/>
            <w:tcPrChange w:id="1564" w:author="Bharatbb.bhatia@gmail.com" w:date="2020-02-24T13:27:00Z">
              <w:tcPr>
                <w:tcW w:w="1761" w:type="pct"/>
                <w:shd w:val="clear" w:color="auto" w:fill="auto"/>
              </w:tcPr>
            </w:tcPrChange>
          </w:tcPr>
          <w:p w14:paraId="6FB8183C" w14:textId="77777777" w:rsidR="0012068C" w:rsidRPr="0012068C" w:rsidRDefault="0012068C" w:rsidP="00BB2A51">
            <w:pPr>
              <w:pStyle w:val="Tabletext"/>
            </w:pPr>
            <w:r w:rsidRPr="0012068C">
              <w:t>Provision to have national, state/provincial and local (e.g. municipal) systems.</w:t>
            </w:r>
          </w:p>
        </w:tc>
        <w:tc>
          <w:tcPr>
            <w:tcW w:w="925" w:type="pct"/>
            <w:tcPrChange w:id="1565" w:author="Bharatbb.bhatia@gmail.com" w:date="2020-02-24T13:27:00Z">
              <w:tcPr>
                <w:tcW w:w="1135" w:type="pct"/>
                <w:gridSpan w:val="2"/>
              </w:tcPr>
            </w:tcPrChange>
          </w:tcPr>
          <w:p w14:paraId="04869C27" w14:textId="77777777" w:rsidR="0012068C" w:rsidRPr="0012068C" w:rsidRDefault="0012068C" w:rsidP="00BB2A51">
            <w:pPr>
              <w:pStyle w:val="Tabletext"/>
            </w:pPr>
            <w:r w:rsidRPr="0012068C">
              <w:t>Supported</w:t>
            </w:r>
          </w:p>
        </w:tc>
        <w:tc>
          <w:tcPr>
            <w:tcW w:w="926" w:type="pct"/>
            <w:tcPrChange w:id="1566" w:author="Bharatbb.bhatia@gmail.com" w:date="2020-02-24T13:27:00Z">
              <w:tcPr>
                <w:tcW w:w="1135" w:type="pct"/>
                <w:gridSpan w:val="2"/>
              </w:tcPr>
            </w:tcPrChange>
          </w:tcPr>
          <w:p w14:paraId="3B213C71" w14:textId="77777777" w:rsidR="0012068C" w:rsidRPr="0012068C" w:rsidRDefault="0012068C" w:rsidP="00BB2A51">
            <w:pPr>
              <w:pStyle w:val="Tabletext"/>
            </w:pPr>
          </w:p>
        </w:tc>
        <w:tc>
          <w:tcPr>
            <w:tcW w:w="925" w:type="pct"/>
            <w:tcPrChange w:id="1567" w:author="Bharatbb.bhatia@gmail.com" w:date="2020-02-24T13:27:00Z">
              <w:tcPr>
                <w:tcW w:w="1" w:type="pct"/>
                <w:gridSpan w:val="2"/>
              </w:tcPr>
            </w:tcPrChange>
          </w:tcPr>
          <w:p w14:paraId="05187E57" w14:textId="77777777" w:rsidR="0012068C" w:rsidRPr="0012068C" w:rsidRDefault="0012068C" w:rsidP="00BB2A51">
            <w:pPr>
              <w:pStyle w:val="Tabletext"/>
            </w:pPr>
          </w:p>
        </w:tc>
      </w:tr>
      <w:tr w:rsidR="0012068C" w:rsidRPr="0012068C" w14:paraId="0F786E42" w14:textId="77777777" w:rsidTr="0012068C">
        <w:trPr>
          <w:cantSplit/>
          <w:trPrChange w:id="1568" w:author="Bharatbb.bhatia@gmail.com" w:date="2020-02-24T13:27:00Z">
            <w:trPr>
              <w:cantSplit/>
            </w:trPr>
          </w:trPrChange>
        </w:trPr>
        <w:tc>
          <w:tcPr>
            <w:tcW w:w="788" w:type="pct"/>
            <w:vMerge/>
            <w:shd w:val="clear" w:color="auto" w:fill="auto"/>
            <w:tcPrChange w:id="1569" w:author="Bharatbb.bhatia@gmail.com" w:date="2020-02-24T13:27:00Z">
              <w:tcPr>
                <w:tcW w:w="968" w:type="pct"/>
                <w:vMerge/>
                <w:shd w:val="clear" w:color="auto" w:fill="auto"/>
              </w:tcPr>
            </w:tcPrChange>
          </w:tcPr>
          <w:p w14:paraId="5D5F46CC" w14:textId="77777777" w:rsidR="0012068C" w:rsidRPr="0012068C" w:rsidRDefault="0012068C" w:rsidP="0012068C"/>
        </w:tc>
        <w:tc>
          <w:tcPr>
            <w:tcW w:w="1435" w:type="pct"/>
            <w:shd w:val="clear" w:color="auto" w:fill="auto"/>
            <w:tcPrChange w:id="1570" w:author="Bharatbb.bhatia@gmail.com" w:date="2020-02-24T13:27:00Z">
              <w:tcPr>
                <w:tcW w:w="1761" w:type="pct"/>
                <w:shd w:val="clear" w:color="auto" w:fill="auto"/>
              </w:tcPr>
            </w:tcPrChange>
          </w:tcPr>
          <w:p w14:paraId="2B2BF706" w14:textId="77777777" w:rsidR="0012068C" w:rsidRPr="0012068C" w:rsidRDefault="0012068C" w:rsidP="00BB2A51">
            <w:pPr>
              <w:pStyle w:val="Tabletext"/>
            </w:pPr>
            <w:r w:rsidRPr="0012068C">
              <w:t>Pre-coordination and pre-planning activities (e.g. specific channels identified for use during disaster relief operation, not on a permanent, exclusive basis, but on a priority basis during periods of need).</w:t>
            </w:r>
          </w:p>
        </w:tc>
        <w:tc>
          <w:tcPr>
            <w:tcW w:w="925" w:type="pct"/>
            <w:tcPrChange w:id="1571" w:author="Bharatbb.bhatia@gmail.com" w:date="2020-02-24T13:27:00Z">
              <w:tcPr>
                <w:tcW w:w="1135" w:type="pct"/>
                <w:gridSpan w:val="2"/>
              </w:tcPr>
            </w:tcPrChange>
          </w:tcPr>
          <w:p w14:paraId="50B05EC5" w14:textId="77777777" w:rsidR="0012068C" w:rsidRPr="0012068C" w:rsidRDefault="0012068C" w:rsidP="00BB2A51">
            <w:pPr>
              <w:pStyle w:val="Tabletext"/>
            </w:pPr>
            <w:r w:rsidRPr="0012068C">
              <w:t>Supported</w:t>
            </w:r>
          </w:p>
        </w:tc>
        <w:tc>
          <w:tcPr>
            <w:tcW w:w="926" w:type="pct"/>
            <w:tcPrChange w:id="1572" w:author="Bharatbb.bhatia@gmail.com" w:date="2020-02-24T13:27:00Z">
              <w:tcPr>
                <w:tcW w:w="1135" w:type="pct"/>
                <w:gridSpan w:val="2"/>
              </w:tcPr>
            </w:tcPrChange>
          </w:tcPr>
          <w:p w14:paraId="1930913F" w14:textId="77777777" w:rsidR="0012068C" w:rsidRPr="0012068C" w:rsidRDefault="0012068C" w:rsidP="0012068C"/>
        </w:tc>
        <w:tc>
          <w:tcPr>
            <w:tcW w:w="925" w:type="pct"/>
            <w:tcPrChange w:id="1573" w:author="Bharatbb.bhatia@gmail.com" w:date="2020-02-24T13:27:00Z">
              <w:tcPr>
                <w:tcW w:w="1" w:type="pct"/>
                <w:gridSpan w:val="2"/>
              </w:tcPr>
            </w:tcPrChange>
          </w:tcPr>
          <w:p w14:paraId="7740E404" w14:textId="77777777" w:rsidR="0012068C" w:rsidRPr="0012068C" w:rsidRDefault="0012068C" w:rsidP="0012068C"/>
        </w:tc>
      </w:tr>
      <w:tr w:rsidR="0012068C" w:rsidRPr="0012068C" w14:paraId="6F4902AF" w14:textId="77777777" w:rsidTr="0012068C">
        <w:trPr>
          <w:cantSplit/>
          <w:trPrChange w:id="1574" w:author="Bharatbb.bhatia@gmail.com" w:date="2020-02-24T13:27:00Z">
            <w:trPr>
              <w:cantSplit/>
            </w:trPr>
          </w:trPrChange>
        </w:trPr>
        <w:tc>
          <w:tcPr>
            <w:tcW w:w="788" w:type="pct"/>
            <w:vMerge/>
            <w:shd w:val="clear" w:color="auto" w:fill="auto"/>
            <w:tcPrChange w:id="1575" w:author="Bharatbb.bhatia@gmail.com" w:date="2020-02-24T13:27:00Z">
              <w:tcPr>
                <w:tcW w:w="968" w:type="pct"/>
                <w:vMerge/>
                <w:shd w:val="clear" w:color="auto" w:fill="auto"/>
              </w:tcPr>
            </w:tcPrChange>
          </w:tcPr>
          <w:p w14:paraId="1A2A96BF" w14:textId="77777777" w:rsidR="0012068C" w:rsidRPr="0012068C" w:rsidRDefault="0012068C" w:rsidP="0012068C"/>
        </w:tc>
        <w:tc>
          <w:tcPr>
            <w:tcW w:w="1435" w:type="pct"/>
            <w:shd w:val="clear" w:color="auto" w:fill="auto"/>
            <w:tcPrChange w:id="1576" w:author="Bharatbb.bhatia@gmail.com" w:date="2020-02-24T13:27:00Z">
              <w:tcPr>
                <w:tcW w:w="1761" w:type="pct"/>
                <w:shd w:val="clear" w:color="auto" w:fill="auto"/>
              </w:tcPr>
            </w:tcPrChange>
          </w:tcPr>
          <w:p w14:paraId="6EE5DCC6" w14:textId="77777777" w:rsidR="0012068C" w:rsidRPr="0012068C" w:rsidRDefault="0012068C" w:rsidP="00BB2A51">
            <w:pPr>
              <w:pStyle w:val="Tabletext"/>
            </w:pPr>
            <w:r w:rsidRPr="0012068C">
              <w:t>Maintain accurate and detailed information so that PPDR users can access this information at the scene.</w:t>
            </w:r>
          </w:p>
        </w:tc>
        <w:tc>
          <w:tcPr>
            <w:tcW w:w="925" w:type="pct"/>
            <w:tcPrChange w:id="1577" w:author="Bharatbb.bhatia@gmail.com" w:date="2020-02-24T13:27:00Z">
              <w:tcPr>
                <w:tcW w:w="1135" w:type="pct"/>
                <w:gridSpan w:val="2"/>
              </w:tcPr>
            </w:tcPrChange>
          </w:tcPr>
          <w:p w14:paraId="03538B66" w14:textId="77777777" w:rsidR="0012068C" w:rsidRPr="0012068C" w:rsidRDefault="0012068C" w:rsidP="00BB2A51">
            <w:pPr>
              <w:pStyle w:val="Tabletext"/>
            </w:pPr>
            <w:r w:rsidRPr="0012068C">
              <w:t>Supported</w:t>
            </w:r>
          </w:p>
        </w:tc>
        <w:tc>
          <w:tcPr>
            <w:tcW w:w="926" w:type="pct"/>
            <w:tcPrChange w:id="1578" w:author="Bharatbb.bhatia@gmail.com" w:date="2020-02-24T13:27:00Z">
              <w:tcPr>
                <w:tcW w:w="1135" w:type="pct"/>
                <w:gridSpan w:val="2"/>
              </w:tcPr>
            </w:tcPrChange>
          </w:tcPr>
          <w:p w14:paraId="37177816" w14:textId="77777777" w:rsidR="0012068C" w:rsidRPr="0012068C" w:rsidRDefault="0012068C" w:rsidP="0012068C"/>
        </w:tc>
        <w:tc>
          <w:tcPr>
            <w:tcW w:w="925" w:type="pct"/>
            <w:tcPrChange w:id="1579" w:author="Bharatbb.bhatia@gmail.com" w:date="2020-02-24T13:27:00Z">
              <w:tcPr>
                <w:tcW w:w="1" w:type="pct"/>
                <w:gridSpan w:val="2"/>
              </w:tcPr>
            </w:tcPrChange>
          </w:tcPr>
          <w:p w14:paraId="1A66A808" w14:textId="77777777" w:rsidR="0012068C" w:rsidRPr="0012068C" w:rsidRDefault="0012068C" w:rsidP="0012068C"/>
        </w:tc>
      </w:tr>
      <w:tr w:rsidR="0012068C" w:rsidRPr="0012068C" w14:paraId="0E243132" w14:textId="77777777" w:rsidTr="0012068C">
        <w:tblPrEx>
          <w:tblLook w:val="04A0" w:firstRow="1" w:lastRow="0" w:firstColumn="1" w:lastColumn="0" w:noHBand="0" w:noVBand="1"/>
          <w:tblPrExChange w:id="1580" w:author="Bharatbb.bhatia@gmail.com" w:date="2020-02-24T13:27:00Z">
            <w:tblPrEx>
              <w:tblLook w:val="04A0" w:firstRow="1" w:lastRow="0" w:firstColumn="1" w:lastColumn="0" w:noHBand="0" w:noVBand="1"/>
            </w:tblPrEx>
          </w:tblPrExChange>
        </w:tblPrEx>
        <w:trPr>
          <w:cantSplit/>
          <w:trHeight w:val="389"/>
          <w:trPrChange w:id="1581" w:author="Bharatbb.bhatia@gmail.com" w:date="2020-02-24T13:27:00Z">
            <w:trPr>
              <w:gridAfter w:val="0"/>
              <w:wAfter w:w="5" w:type="pct"/>
              <w:cantSplit/>
              <w:trHeight w:val="389"/>
            </w:trPr>
          </w:trPrChange>
        </w:trPr>
        <w:tc>
          <w:tcPr>
            <w:tcW w:w="788" w:type="pct"/>
            <w:vMerge w:val="restart"/>
            <w:tcPrChange w:id="1582" w:author="Bharatbb.bhatia@gmail.com" w:date="2020-02-24T13:27:00Z">
              <w:tcPr>
                <w:tcW w:w="968" w:type="pct"/>
                <w:vMerge w:val="restart"/>
              </w:tcPr>
            </w:tcPrChange>
          </w:tcPr>
          <w:p w14:paraId="5EF8F439" w14:textId="77777777" w:rsidR="0012068C" w:rsidRPr="0012068C" w:rsidRDefault="0012068C" w:rsidP="00BB2A51">
            <w:pPr>
              <w:pStyle w:val="Tabletext"/>
              <w:rPr>
                <w:rFonts w:eastAsia="Malgun Gothic"/>
              </w:rPr>
            </w:pPr>
            <w:r w:rsidRPr="0012068C">
              <w:rPr>
                <w:rFonts w:eastAsia="Malgun Gothic"/>
              </w:rPr>
              <w:t>Integration and Simultaneous use of multiple applications</w:t>
            </w:r>
          </w:p>
        </w:tc>
        <w:tc>
          <w:tcPr>
            <w:tcW w:w="1435" w:type="pct"/>
            <w:tcPrChange w:id="1583" w:author="Bharatbb.bhatia@gmail.com" w:date="2020-02-24T13:27:00Z">
              <w:tcPr>
                <w:tcW w:w="1761" w:type="pct"/>
              </w:tcPr>
            </w:tcPrChange>
          </w:tcPr>
          <w:p w14:paraId="0FBE2A44" w14:textId="77777777" w:rsidR="0012068C" w:rsidRPr="0012068C" w:rsidRDefault="0012068C" w:rsidP="00BB2A51">
            <w:pPr>
              <w:pStyle w:val="Tabletext"/>
              <w:rPr>
                <w:rFonts w:eastAsia="Malgun Gothic"/>
              </w:rPr>
            </w:pPr>
            <w:r w:rsidRPr="0012068C">
              <w:rPr>
                <w:rFonts w:eastAsia="Malgun Gothic"/>
              </w:rPr>
              <w:t>Integration of multiple applications (e.g. Voice, data and video) on high speed network to service localized areas with intensive “at scene” activity.</w:t>
            </w:r>
          </w:p>
        </w:tc>
        <w:tc>
          <w:tcPr>
            <w:tcW w:w="922" w:type="pct"/>
            <w:tcPrChange w:id="1584" w:author="Bharatbb.bhatia@gmail.com" w:date="2020-02-24T13:27:00Z">
              <w:tcPr>
                <w:tcW w:w="1131" w:type="pct"/>
              </w:tcPr>
            </w:tcPrChange>
          </w:tcPr>
          <w:p w14:paraId="0D683A57"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482D41">
              <w:rPr>
                <w:rFonts w:eastAsia="Malgun Gothic"/>
              </w:rPr>
              <w:t xml:space="preserve"> </w:t>
            </w:r>
          </w:p>
        </w:tc>
        <w:tc>
          <w:tcPr>
            <w:tcW w:w="925" w:type="pct"/>
            <w:tcPrChange w:id="1585" w:author="Bharatbb.bhatia@gmail.com" w:date="2020-02-24T13:27:00Z">
              <w:tcPr>
                <w:tcW w:w="1135" w:type="pct"/>
                <w:gridSpan w:val="2"/>
              </w:tcPr>
            </w:tcPrChange>
          </w:tcPr>
          <w:p w14:paraId="7292C197" w14:textId="77777777" w:rsidR="0012068C" w:rsidRPr="0012068C" w:rsidRDefault="0012068C" w:rsidP="00BB2A51">
            <w:pPr>
              <w:pStyle w:val="Tabletext"/>
              <w:rPr>
                <w:rFonts w:eastAsia="Malgun Gothic"/>
              </w:rPr>
            </w:pPr>
          </w:p>
        </w:tc>
        <w:tc>
          <w:tcPr>
            <w:tcW w:w="926" w:type="pct"/>
            <w:tcPrChange w:id="1586" w:author="Bharatbb.bhatia@gmail.com" w:date="2020-02-24T13:27:00Z">
              <w:tcPr>
                <w:tcW w:w="1" w:type="pct"/>
                <w:gridSpan w:val="2"/>
              </w:tcPr>
            </w:tcPrChange>
          </w:tcPr>
          <w:p w14:paraId="0319C195" w14:textId="77777777" w:rsidR="0012068C" w:rsidRPr="0012068C" w:rsidRDefault="0012068C" w:rsidP="00BB2A51">
            <w:pPr>
              <w:pStyle w:val="Tabletext"/>
              <w:rPr>
                <w:rFonts w:eastAsia="Malgun Gothic"/>
              </w:rPr>
            </w:pPr>
          </w:p>
        </w:tc>
      </w:tr>
      <w:tr w:rsidR="0012068C" w:rsidRPr="0012068C" w14:paraId="2C25AB5B" w14:textId="77777777" w:rsidTr="0012068C">
        <w:tblPrEx>
          <w:tblLook w:val="04A0" w:firstRow="1" w:lastRow="0" w:firstColumn="1" w:lastColumn="0" w:noHBand="0" w:noVBand="1"/>
          <w:tblPrExChange w:id="1587" w:author="Bharatbb.bhatia@gmail.com" w:date="2020-02-24T13:27:00Z">
            <w:tblPrEx>
              <w:tblLook w:val="04A0" w:firstRow="1" w:lastRow="0" w:firstColumn="1" w:lastColumn="0" w:noHBand="0" w:noVBand="1"/>
            </w:tblPrEx>
          </w:tblPrExChange>
        </w:tblPrEx>
        <w:trPr>
          <w:cantSplit/>
          <w:trHeight w:val="389"/>
          <w:trPrChange w:id="1588" w:author="Bharatbb.bhatia@gmail.com" w:date="2020-02-24T13:27:00Z">
            <w:trPr>
              <w:gridAfter w:val="0"/>
              <w:wAfter w:w="5" w:type="pct"/>
              <w:cantSplit/>
              <w:trHeight w:val="389"/>
            </w:trPr>
          </w:trPrChange>
        </w:trPr>
        <w:tc>
          <w:tcPr>
            <w:tcW w:w="788" w:type="pct"/>
            <w:vMerge/>
            <w:tcPrChange w:id="1589" w:author="Bharatbb.bhatia@gmail.com" w:date="2020-02-24T13:27:00Z">
              <w:tcPr>
                <w:tcW w:w="968" w:type="pct"/>
                <w:vMerge/>
              </w:tcPr>
            </w:tcPrChange>
          </w:tcPr>
          <w:p w14:paraId="1D800A42" w14:textId="77777777" w:rsidR="0012068C" w:rsidRPr="0012068C" w:rsidRDefault="0012068C" w:rsidP="00BB2A51">
            <w:pPr>
              <w:pStyle w:val="Tabletext"/>
              <w:rPr>
                <w:rFonts w:eastAsia="Malgun Gothic"/>
              </w:rPr>
            </w:pPr>
          </w:p>
        </w:tc>
        <w:tc>
          <w:tcPr>
            <w:tcW w:w="1435" w:type="pct"/>
            <w:tcPrChange w:id="1590" w:author="Bharatbb.bhatia@gmail.com" w:date="2020-02-24T13:27:00Z">
              <w:tcPr>
                <w:tcW w:w="1761" w:type="pct"/>
              </w:tcPr>
            </w:tcPrChange>
          </w:tcPr>
          <w:p w14:paraId="54164E35" w14:textId="77777777" w:rsidR="0012068C" w:rsidRPr="0012068C" w:rsidRDefault="0012068C" w:rsidP="00BB2A51">
            <w:pPr>
              <w:pStyle w:val="Tabletext"/>
              <w:rPr>
                <w:rFonts w:eastAsia="Malgun Gothic"/>
              </w:rPr>
            </w:pPr>
            <w:r w:rsidRPr="0012068C">
              <w:rPr>
                <w:rFonts w:eastAsia="Malgun Gothic"/>
              </w:rPr>
              <w:t>Scene video transmission.</w:t>
            </w:r>
          </w:p>
        </w:tc>
        <w:tc>
          <w:tcPr>
            <w:tcW w:w="922" w:type="pct"/>
            <w:tcPrChange w:id="1591" w:author="Bharatbb.bhatia@gmail.com" w:date="2020-02-24T13:27:00Z">
              <w:tcPr>
                <w:tcW w:w="1131" w:type="pct"/>
              </w:tcPr>
            </w:tcPrChange>
          </w:tcPr>
          <w:p w14:paraId="76C324F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592" w:author="Bharatbb.bhatia@gmail.com" w:date="2020-02-24T13:27:00Z">
              <w:tcPr>
                <w:tcW w:w="1135" w:type="pct"/>
                <w:gridSpan w:val="2"/>
              </w:tcPr>
            </w:tcPrChange>
          </w:tcPr>
          <w:p w14:paraId="376EE0AB" w14:textId="77777777" w:rsidR="0012068C" w:rsidRPr="0012068C" w:rsidRDefault="0012068C" w:rsidP="00BB2A51">
            <w:pPr>
              <w:pStyle w:val="Tabletext"/>
              <w:rPr>
                <w:rFonts w:eastAsia="Malgun Gothic"/>
              </w:rPr>
            </w:pPr>
          </w:p>
        </w:tc>
        <w:tc>
          <w:tcPr>
            <w:tcW w:w="926" w:type="pct"/>
            <w:tcPrChange w:id="1593" w:author="Bharatbb.bhatia@gmail.com" w:date="2020-02-24T13:27:00Z">
              <w:tcPr>
                <w:tcW w:w="1" w:type="pct"/>
                <w:gridSpan w:val="2"/>
              </w:tcPr>
            </w:tcPrChange>
          </w:tcPr>
          <w:p w14:paraId="33ADC32F" w14:textId="77777777" w:rsidR="0012068C" w:rsidRPr="0012068C" w:rsidRDefault="0012068C" w:rsidP="00BB2A51">
            <w:pPr>
              <w:pStyle w:val="Tabletext"/>
              <w:rPr>
                <w:rFonts w:eastAsia="Malgun Gothic"/>
              </w:rPr>
            </w:pPr>
          </w:p>
        </w:tc>
      </w:tr>
      <w:tr w:rsidR="0012068C" w:rsidRPr="0012068C" w14:paraId="43C9ECCD" w14:textId="77777777" w:rsidTr="0012068C">
        <w:tblPrEx>
          <w:tblLook w:val="04A0" w:firstRow="1" w:lastRow="0" w:firstColumn="1" w:lastColumn="0" w:noHBand="0" w:noVBand="1"/>
          <w:tblPrExChange w:id="1594" w:author="Bharatbb.bhatia@gmail.com" w:date="2020-02-24T13:27:00Z">
            <w:tblPrEx>
              <w:tblLook w:val="04A0" w:firstRow="1" w:lastRow="0" w:firstColumn="1" w:lastColumn="0" w:noHBand="0" w:noVBand="1"/>
            </w:tblPrEx>
          </w:tblPrExChange>
        </w:tblPrEx>
        <w:trPr>
          <w:cantSplit/>
          <w:trHeight w:val="389"/>
          <w:trPrChange w:id="1595" w:author="Bharatbb.bhatia@gmail.com" w:date="2020-02-24T13:27:00Z">
            <w:trPr>
              <w:gridAfter w:val="0"/>
              <w:wAfter w:w="5" w:type="pct"/>
              <w:cantSplit/>
              <w:trHeight w:val="389"/>
            </w:trPr>
          </w:trPrChange>
        </w:trPr>
        <w:tc>
          <w:tcPr>
            <w:tcW w:w="788" w:type="pct"/>
            <w:vMerge w:val="restart"/>
            <w:tcPrChange w:id="1596" w:author="Bharatbb.bhatia@gmail.com" w:date="2020-02-24T13:27:00Z">
              <w:tcPr>
                <w:tcW w:w="968" w:type="pct"/>
                <w:vMerge w:val="restart"/>
              </w:tcPr>
            </w:tcPrChange>
          </w:tcPr>
          <w:p w14:paraId="3C2B8E43" w14:textId="77777777" w:rsidR="0012068C" w:rsidRPr="0012068C" w:rsidRDefault="0012068C" w:rsidP="00BB2A51">
            <w:pPr>
              <w:pStyle w:val="Tabletext"/>
              <w:rPr>
                <w:rFonts w:eastAsia="Malgun Gothic"/>
              </w:rPr>
            </w:pPr>
            <w:r w:rsidRPr="0012068C">
              <w:rPr>
                <w:rFonts w:eastAsia="Malgun Gothic"/>
              </w:rPr>
              <w:t>Quality of service</w:t>
            </w:r>
          </w:p>
          <w:p w14:paraId="6DFD6FC3" w14:textId="77777777" w:rsidR="0012068C" w:rsidRPr="0012068C" w:rsidRDefault="0012068C" w:rsidP="00BB2A51">
            <w:pPr>
              <w:pStyle w:val="Tabletext"/>
              <w:rPr>
                <w:rFonts w:eastAsia="Malgun Gothic"/>
              </w:rPr>
            </w:pPr>
            <w:r w:rsidRPr="0012068C">
              <w:rPr>
                <w:rFonts w:eastAsia="Malgun Gothic"/>
              </w:rPr>
              <w:t>(see Table 4 below)</w:t>
            </w:r>
          </w:p>
        </w:tc>
        <w:tc>
          <w:tcPr>
            <w:tcW w:w="1435" w:type="pct"/>
            <w:tcPrChange w:id="1597" w:author="Bharatbb.bhatia@gmail.com" w:date="2020-02-24T13:27:00Z">
              <w:tcPr>
                <w:tcW w:w="1761" w:type="pct"/>
              </w:tcPr>
            </w:tcPrChange>
          </w:tcPr>
          <w:p w14:paraId="2EB57A5C" w14:textId="77777777" w:rsidR="0012068C" w:rsidRPr="0012068C" w:rsidRDefault="0012068C" w:rsidP="00BB2A51">
            <w:pPr>
              <w:pStyle w:val="Tabletext"/>
              <w:rPr>
                <w:rFonts w:eastAsia="Malgun Gothic"/>
              </w:rPr>
            </w:pPr>
            <w:r w:rsidRPr="0012068C">
              <w:rPr>
                <w:rFonts w:eastAsia="Malgun Gothic"/>
              </w:rPr>
              <w:t>Support of a prioritized range of services.</w:t>
            </w:r>
          </w:p>
        </w:tc>
        <w:tc>
          <w:tcPr>
            <w:tcW w:w="922" w:type="pct"/>
            <w:tcPrChange w:id="1598" w:author="Bharatbb.bhatia@gmail.com" w:date="2020-02-24T13:27:00Z">
              <w:tcPr>
                <w:tcW w:w="1131" w:type="pct"/>
              </w:tcPr>
            </w:tcPrChange>
          </w:tcPr>
          <w:p w14:paraId="0323F245"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599" w:author="Bharatbb.bhatia@gmail.com" w:date="2020-02-24T13:27:00Z">
              <w:tcPr>
                <w:tcW w:w="1135" w:type="pct"/>
                <w:gridSpan w:val="2"/>
              </w:tcPr>
            </w:tcPrChange>
          </w:tcPr>
          <w:p w14:paraId="1511E230" w14:textId="77777777" w:rsidR="0012068C" w:rsidRPr="0012068C" w:rsidRDefault="0012068C" w:rsidP="00BB2A51">
            <w:pPr>
              <w:pStyle w:val="Tabletext"/>
              <w:rPr>
                <w:rFonts w:eastAsia="Malgun Gothic"/>
              </w:rPr>
            </w:pPr>
          </w:p>
        </w:tc>
        <w:tc>
          <w:tcPr>
            <w:tcW w:w="926" w:type="pct"/>
            <w:tcPrChange w:id="1600" w:author="Bharatbb.bhatia@gmail.com" w:date="2020-02-24T13:27:00Z">
              <w:tcPr>
                <w:tcW w:w="1" w:type="pct"/>
                <w:gridSpan w:val="2"/>
              </w:tcPr>
            </w:tcPrChange>
          </w:tcPr>
          <w:p w14:paraId="6A1F09DA" w14:textId="77777777" w:rsidR="0012068C" w:rsidRPr="0012068C" w:rsidRDefault="0012068C" w:rsidP="00BB2A51">
            <w:pPr>
              <w:pStyle w:val="Tabletext"/>
              <w:rPr>
                <w:rFonts w:eastAsia="Malgun Gothic"/>
              </w:rPr>
            </w:pPr>
          </w:p>
        </w:tc>
      </w:tr>
      <w:tr w:rsidR="0012068C" w:rsidRPr="0012068C" w14:paraId="76F85ACA" w14:textId="77777777" w:rsidTr="0012068C">
        <w:tblPrEx>
          <w:tblLook w:val="04A0" w:firstRow="1" w:lastRow="0" w:firstColumn="1" w:lastColumn="0" w:noHBand="0" w:noVBand="1"/>
          <w:tblPrExChange w:id="1601" w:author="Bharatbb.bhatia@gmail.com" w:date="2020-02-24T13:27:00Z">
            <w:tblPrEx>
              <w:tblLook w:val="04A0" w:firstRow="1" w:lastRow="0" w:firstColumn="1" w:lastColumn="0" w:noHBand="0" w:noVBand="1"/>
            </w:tblPrEx>
          </w:tblPrExChange>
        </w:tblPrEx>
        <w:trPr>
          <w:cantSplit/>
          <w:trHeight w:val="340"/>
          <w:trPrChange w:id="1602" w:author="Bharatbb.bhatia@gmail.com" w:date="2020-02-24T13:27:00Z">
            <w:trPr>
              <w:gridAfter w:val="0"/>
              <w:wAfter w:w="5" w:type="pct"/>
              <w:cantSplit/>
              <w:trHeight w:val="340"/>
            </w:trPr>
          </w:trPrChange>
        </w:trPr>
        <w:tc>
          <w:tcPr>
            <w:tcW w:w="788" w:type="pct"/>
            <w:vMerge/>
            <w:tcPrChange w:id="1603" w:author="Bharatbb.bhatia@gmail.com" w:date="2020-02-24T13:27:00Z">
              <w:tcPr>
                <w:tcW w:w="968" w:type="pct"/>
                <w:vMerge/>
              </w:tcPr>
            </w:tcPrChange>
          </w:tcPr>
          <w:p w14:paraId="348E50EF" w14:textId="77777777" w:rsidR="0012068C" w:rsidRPr="0012068C" w:rsidRDefault="0012068C" w:rsidP="00BB2A51">
            <w:pPr>
              <w:pStyle w:val="Tabletext"/>
              <w:rPr>
                <w:rFonts w:eastAsia="Malgun Gothic"/>
              </w:rPr>
            </w:pPr>
          </w:p>
        </w:tc>
        <w:tc>
          <w:tcPr>
            <w:tcW w:w="1435" w:type="pct"/>
            <w:tcPrChange w:id="1604" w:author="Bharatbb.bhatia@gmail.com" w:date="2020-02-24T13:27:00Z">
              <w:tcPr>
                <w:tcW w:w="1761" w:type="pct"/>
              </w:tcPr>
            </w:tcPrChange>
          </w:tcPr>
          <w:p w14:paraId="52C3C035" w14:textId="77777777" w:rsidR="0012068C" w:rsidRPr="0012068C" w:rsidRDefault="0012068C" w:rsidP="00BB2A51">
            <w:pPr>
              <w:pStyle w:val="Tabletext"/>
              <w:rPr>
                <w:rFonts w:eastAsia="Malgun Gothic"/>
              </w:rPr>
            </w:pPr>
            <w:r w:rsidRPr="0012068C">
              <w:rPr>
                <w:rFonts w:eastAsia="Malgun Gothic"/>
              </w:rPr>
              <w:t>Guaranteed throughput.</w:t>
            </w:r>
          </w:p>
        </w:tc>
        <w:tc>
          <w:tcPr>
            <w:tcW w:w="922" w:type="pct"/>
            <w:tcPrChange w:id="1605" w:author="Bharatbb.bhatia@gmail.com" w:date="2020-02-24T13:27:00Z">
              <w:tcPr>
                <w:tcW w:w="1131" w:type="pct"/>
              </w:tcPr>
            </w:tcPrChange>
          </w:tcPr>
          <w:p w14:paraId="3AB193D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606" w:author="Bharatbb.bhatia@gmail.com" w:date="2020-02-24T13:27:00Z">
              <w:tcPr>
                <w:tcW w:w="1135" w:type="pct"/>
                <w:gridSpan w:val="2"/>
              </w:tcPr>
            </w:tcPrChange>
          </w:tcPr>
          <w:p w14:paraId="49823A42" w14:textId="77777777" w:rsidR="0012068C" w:rsidRPr="0012068C" w:rsidRDefault="0012068C" w:rsidP="00BB2A51">
            <w:pPr>
              <w:pStyle w:val="Tabletext"/>
              <w:rPr>
                <w:rFonts w:eastAsia="Malgun Gothic"/>
              </w:rPr>
            </w:pPr>
          </w:p>
        </w:tc>
        <w:tc>
          <w:tcPr>
            <w:tcW w:w="926" w:type="pct"/>
            <w:tcPrChange w:id="1607" w:author="Bharatbb.bhatia@gmail.com" w:date="2020-02-24T13:27:00Z">
              <w:tcPr>
                <w:tcW w:w="1" w:type="pct"/>
                <w:gridSpan w:val="2"/>
              </w:tcPr>
            </w:tcPrChange>
          </w:tcPr>
          <w:p w14:paraId="2401DFED" w14:textId="77777777" w:rsidR="0012068C" w:rsidRPr="0012068C" w:rsidRDefault="0012068C" w:rsidP="00BB2A51">
            <w:pPr>
              <w:pStyle w:val="Tabletext"/>
              <w:rPr>
                <w:rFonts w:eastAsia="Malgun Gothic"/>
              </w:rPr>
            </w:pPr>
          </w:p>
        </w:tc>
      </w:tr>
      <w:tr w:rsidR="0012068C" w:rsidRPr="0012068C" w14:paraId="48E1F304" w14:textId="77777777" w:rsidTr="0012068C">
        <w:tblPrEx>
          <w:tblLook w:val="04A0" w:firstRow="1" w:lastRow="0" w:firstColumn="1" w:lastColumn="0" w:noHBand="0" w:noVBand="1"/>
          <w:tblPrExChange w:id="1608" w:author="Bharatbb.bhatia@gmail.com" w:date="2020-02-24T13:27:00Z">
            <w:tblPrEx>
              <w:tblLook w:val="04A0" w:firstRow="1" w:lastRow="0" w:firstColumn="1" w:lastColumn="0" w:noHBand="0" w:noVBand="1"/>
            </w:tblPrEx>
          </w:tblPrExChange>
        </w:tblPrEx>
        <w:trPr>
          <w:cantSplit/>
          <w:trPrChange w:id="1609" w:author="Bharatbb.bhatia@gmail.com" w:date="2020-02-24T13:27:00Z">
            <w:trPr>
              <w:gridAfter w:val="0"/>
              <w:wAfter w:w="5" w:type="pct"/>
              <w:cantSplit/>
            </w:trPr>
          </w:trPrChange>
        </w:trPr>
        <w:tc>
          <w:tcPr>
            <w:tcW w:w="788" w:type="pct"/>
            <w:vMerge/>
            <w:tcPrChange w:id="1610" w:author="Bharatbb.bhatia@gmail.com" w:date="2020-02-24T13:27:00Z">
              <w:tcPr>
                <w:tcW w:w="968" w:type="pct"/>
                <w:vMerge/>
              </w:tcPr>
            </w:tcPrChange>
          </w:tcPr>
          <w:p w14:paraId="30BFF377" w14:textId="77777777" w:rsidR="0012068C" w:rsidRPr="0012068C" w:rsidRDefault="0012068C" w:rsidP="00BB2A51">
            <w:pPr>
              <w:pStyle w:val="Tabletext"/>
              <w:rPr>
                <w:rFonts w:eastAsia="Malgun Gothic"/>
              </w:rPr>
            </w:pPr>
          </w:p>
        </w:tc>
        <w:tc>
          <w:tcPr>
            <w:tcW w:w="1435" w:type="pct"/>
            <w:tcPrChange w:id="1611" w:author="Bharatbb.bhatia@gmail.com" w:date="2020-02-24T13:27:00Z">
              <w:tcPr>
                <w:tcW w:w="1761" w:type="pct"/>
              </w:tcPr>
            </w:tcPrChange>
          </w:tcPr>
          <w:p w14:paraId="4EEBEE47" w14:textId="77777777" w:rsidR="0012068C" w:rsidRPr="0012068C" w:rsidRDefault="0012068C" w:rsidP="00BB2A51">
            <w:pPr>
              <w:pStyle w:val="Tabletext"/>
              <w:rPr>
                <w:rFonts w:eastAsia="Malgun Gothic"/>
              </w:rPr>
            </w:pPr>
            <w:r w:rsidRPr="0012068C">
              <w:rPr>
                <w:rFonts w:eastAsia="Malgun Gothic"/>
              </w:rPr>
              <w:t>Rapid session set up.</w:t>
            </w:r>
          </w:p>
        </w:tc>
        <w:tc>
          <w:tcPr>
            <w:tcW w:w="922" w:type="pct"/>
            <w:tcPrChange w:id="1612" w:author="Bharatbb.bhatia@gmail.com" w:date="2020-02-24T13:27:00Z">
              <w:tcPr>
                <w:tcW w:w="1131" w:type="pct"/>
              </w:tcPr>
            </w:tcPrChange>
          </w:tcPr>
          <w:p w14:paraId="4C20EFA9"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613" w:author="Bharatbb.bhatia@gmail.com" w:date="2020-02-24T13:27:00Z">
              <w:tcPr>
                <w:tcW w:w="1135" w:type="pct"/>
                <w:gridSpan w:val="2"/>
              </w:tcPr>
            </w:tcPrChange>
          </w:tcPr>
          <w:p w14:paraId="26970661" w14:textId="77777777" w:rsidR="0012068C" w:rsidRPr="0012068C" w:rsidRDefault="0012068C" w:rsidP="00BB2A51">
            <w:pPr>
              <w:pStyle w:val="Tabletext"/>
              <w:rPr>
                <w:rFonts w:eastAsia="Malgun Gothic"/>
              </w:rPr>
            </w:pPr>
          </w:p>
        </w:tc>
        <w:tc>
          <w:tcPr>
            <w:tcW w:w="926" w:type="pct"/>
            <w:tcPrChange w:id="1614" w:author="Bharatbb.bhatia@gmail.com" w:date="2020-02-24T13:27:00Z">
              <w:tcPr>
                <w:tcW w:w="1" w:type="pct"/>
                <w:gridSpan w:val="2"/>
              </w:tcPr>
            </w:tcPrChange>
          </w:tcPr>
          <w:p w14:paraId="0ADC84DE" w14:textId="77777777" w:rsidR="0012068C" w:rsidRPr="0012068C" w:rsidRDefault="0012068C" w:rsidP="00BB2A51">
            <w:pPr>
              <w:pStyle w:val="Tabletext"/>
              <w:rPr>
                <w:rFonts w:eastAsia="Malgun Gothic"/>
              </w:rPr>
            </w:pPr>
          </w:p>
        </w:tc>
      </w:tr>
      <w:tr w:rsidR="0012068C" w:rsidRPr="0012068C" w14:paraId="41D225BB" w14:textId="77777777" w:rsidTr="0012068C">
        <w:tblPrEx>
          <w:tblLook w:val="04A0" w:firstRow="1" w:lastRow="0" w:firstColumn="1" w:lastColumn="0" w:noHBand="0" w:noVBand="1"/>
          <w:tblPrExChange w:id="1615" w:author="Bharatbb.bhatia@gmail.com" w:date="2020-02-24T13:27:00Z">
            <w:tblPrEx>
              <w:tblLook w:val="04A0" w:firstRow="1" w:lastRow="0" w:firstColumn="1" w:lastColumn="0" w:noHBand="0" w:noVBand="1"/>
            </w:tblPrEx>
          </w:tblPrExChange>
        </w:tblPrEx>
        <w:trPr>
          <w:cantSplit/>
          <w:trPrChange w:id="1616" w:author="Bharatbb.bhatia@gmail.com" w:date="2020-02-24T13:27:00Z">
            <w:trPr>
              <w:gridAfter w:val="0"/>
              <w:wAfter w:w="5" w:type="pct"/>
              <w:cantSplit/>
            </w:trPr>
          </w:trPrChange>
        </w:trPr>
        <w:tc>
          <w:tcPr>
            <w:tcW w:w="788" w:type="pct"/>
            <w:vMerge w:val="restart"/>
            <w:tcPrChange w:id="1617" w:author="Bharatbb.bhatia@gmail.com" w:date="2020-02-24T13:27:00Z">
              <w:tcPr>
                <w:tcW w:w="968" w:type="pct"/>
                <w:vMerge w:val="restart"/>
              </w:tcPr>
            </w:tcPrChange>
          </w:tcPr>
          <w:p w14:paraId="1F34CD67" w14:textId="77777777" w:rsidR="0012068C" w:rsidRPr="0012068C" w:rsidRDefault="0012068C" w:rsidP="00BB2A51">
            <w:pPr>
              <w:pStyle w:val="Tabletext"/>
              <w:rPr>
                <w:rFonts w:eastAsia="Malgun Gothic"/>
              </w:rPr>
            </w:pPr>
            <w:r w:rsidRPr="0012068C">
              <w:rPr>
                <w:rFonts w:eastAsia="Malgun Gothic"/>
              </w:rPr>
              <w:t>Coverage</w:t>
            </w:r>
          </w:p>
        </w:tc>
        <w:tc>
          <w:tcPr>
            <w:tcW w:w="1435" w:type="pct"/>
            <w:tcPrChange w:id="1618" w:author="Bharatbb.bhatia@gmail.com" w:date="2020-02-24T13:27:00Z">
              <w:tcPr>
                <w:tcW w:w="1761" w:type="pct"/>
              </w:tcPr>
            </w:tcPrChange>
          </w:tcPr>
          <w:p w14:paraId="47B89FF1" w14:textId="77777777" w:rsidR="0012068C" w:rsidRPr="0012068C" w:rsidRDefault="0012068C" w:rsidP="00BB2A51">
            <w:pPr>
              <w:pStyle w:val="Tabletext"/>
              <w:rPr>
                <w:rFonts w:eastAsia="Malgun Gothic"/>
              </w:rPr>
            </w:pPr>
            <w:r w:rsidRPr="0012068C">
              <w:rPr>
                <w:rFonts w:eastAsia="Malgun Gothic"/>
              </w:rPr>
              <w:t>RAN shall utilize maximum frequency reuse efficiency.</w:t>
            </w:r>
          </w:p>
        </w:tc>
        <w:tc>
          <w:tcPr>
            <w:tcW w:w="922" w:type="pct"/>
            <w:tcPrChange w:id="1619" w:author="Bharatbb.bhatia@gmail.com" w:date="2020-02-24T13:27:00Z">
              <w:tcPr>
                <w:tcW w:w="1131" w:type="pct"/>
              </w:tcPr>
            </w:tcPrChange>
          </w:tcPr>
          <w:p w14:paraId="10DCAAE2"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8E7213">
              <w:rPr>
                <w:rFonts w:eastAsia="Malgun Gothic"/>
              </w:rPr>
              <w:t xml:space="preserve"> </w:t>
            </w:r>
          </w:p>
        </w:tc>
        <w:tc>
          <w:tcPr>
            <w:tcW w:w="925" w:type="pct"/>
            <w:tcPrChange w:id="1620" w:author="Bharatbb.bhatia@gmail.com" w:date="2020-02-24T13:27:00Z">
              <w:tcPr>
                <w:tcW w:w="1135" w:type="pct"/>
                <w:gridSpan w:val="2"/>
              </w:tcPr>
            </w:tcPrChange>
          </w:tcPr>
          <w:p w14:paraId="7C945AC4" w14:textId="77777777" w:rsidR="0012068C" w:rsidRPr="0012068C" w:rsidRDefault="0012068C" w:rsidP="00BB2A51">
            <w:pPr>
              <w:pStyle w:val="Tabletext"/>
              <w:rPr>
                <w:rFonts w:eastAsia="Malgun Gothic"/>
              </w:rPr>
            </w:pPr>
          </w:p>
        </w:tc>
        <w:tc>
          <w:tcPr>
            <w:tcW w:w="926" w:type="pct"/>
            <w:tcPrChange w:id="1621" w:author="Bharatbb.bhatia@gmail.com" w:date="2020-02-24T13:27:00Z">
              <w:tcPr>
                <w:tcW w:w="1" w:type="pct"/>
                <w:gridSpan w:val="2"/>
              </w:tcPr>
            </w:tcPrChange>
          </w:tcPr>
          <w:p w14:paraId="626B1A05" w14:textId="77777777" w:rsidR="0012068C" w:rsidRPr="0012068C" w:rsidRDefault="0012068C" w:rsidP="00BB2A51">
            <w:pPr>
              <w:pStyle w:val="Tabletext"/>
              <w:rPr>
                <w:rFonts w:eastAsia="Malgun Gothic"/>
              </w:rPr>
            </w:pPr>
          </w:p>
        </w:tc>
      </w:tr>
      <w:tr w:rsidR="0012068C" w:rsidRPr="0012068C" w14:paraId="014BE18F" w14:textId="77777777" w:rsidTr="0012068C">
        <w:tblPrEx>
          <w:tblLook w:val="04A0" w:firstRow="1" w:lastRow="0" w:firstColumn="1" w:lastColumn="0" w:noHBand="0" w:noVBand="1"/>
          <w:tblPrExChange w:id="1622" w:author="Bharatbb.bhatia@gmail.com" w:date="2020-02-24T13:27:00Z">
            <w:tblPrEx>
              <w:tblLook w:val="04A0" w:firstRow="1" w:lastRow="0" w:firstColumn="1" w:lastColumn="0" w:noHBand="0" w:noVBand="1"/>
            </w:tblPrEx>
          </w:tblPrExChange>
        </w:tblPrEx>
        <w:trPr>
          <w:cantSplit/>
          <w:trPrChange w:id="1623" w:author="Bharatbb.bhatia@gmail.com" w:date="2020-02-24T13:27:00Z">
            <w:trPr>
              <w:gridAfter w:val="0"/>
              <w:wAfter w:w="5" w:type="pct"/>
              <w:cantSplit/>
            </w:trPr>
          </w:trPrChange>
        </w:trPr>
        <w:tc>
          <w:tcPr>
            <w:tcW w:w="788" w:type="pct"/>
            <w:vMerge/>
            <w:tcPrChange w:id="1624" w:author="Bharatbb.bhatia@gmail.com" w:date="2020-02-24T13:27:00Z">
              <w:tcPr>
                <w:tcW w:w="968" w:type="pct"/>
                <w:vMerge/>
              </w:tcPr>
            </w:tcPrChange>
          </w:tcPr>
          <w:p w14:paraId="35FE50B3" w14:textId="77777777" w:rsidR="0012068C" w:rsidRPr="0012068C" w:rsidRDefault="0012068C" w:rsidP="00BB2A51">
            <w:pPr>
              <w:pStyle w:val="Tabletext"/>
              <w:rPr>
                <w:rFonts w:eastAsia="Malgun Gothic"/>
              </w:rPr>
            </w:pPr>
          </w:p>
        </w:tc>
        <w:tc>
          <w:tcPr>
            <w:tcW w:w="1435" w:type="pct"/>
            <w:tcPrChange w:id="1625" w:author="Bharatbb.bhatia@gmail.com" w:date="2020-02-24T13:27:00Z">
              <w:tcPr>
                <w:tcW w:w="1761" w:type="pct"/>
              </w:tcPr>
            </w:tcPrChange>
          </w:tcPr>
          <w:p w14:paraId="786AADBA" w14:textId="77777777" w:rsidR="0012068C" w:rsidRPr="0012068C" w:rsidRDefault="0012068C" w:rsidP="00BB2A51">
            <w:pPr>
              <w:pStyle w:val="Tabletext"/>
              <w:rPr>
                <w:rFonts w:eastAsia="Malgun Gothic"/>
              </w:rPr>
            </w:pPr>
            <w:r w:rsidRPr="0012068C">
              <w:rPr>
                <w:rFonts w:eastAsia="Malgun Gothic"/>
              </w:rPr>
              <w:t>Vehicular repeaters (Broadband) for coverage of localized areas/transportable site.</w:t>
            </w:r>
          </w:p>
        </w:tc>
        <w:tc>
          <w:tcPr>
            <w:tcW w:w="922" w:type="pct"/>
            <w:tcPrChange w:id="1626" w:author="Bharatbb.bhatia@gmail.com" w:date="2020-02-24T13:27:00Z">
              <w:tcPr>
                <w:tcW w:w="1131" w:type="pct"/>
              </w:tcPr>
            </w:tcPrChange>
          </w:tcPr>
          <w:p w14:paraId="2F97BC72"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tcPrChange w:id="1627" w:author="Bharatbb.bhatia@gmail.com" w:date="2020-02-24T13:27:00Z">
              <w:tcPr>
                <w:tcW w:w="1135" w:type="pct"/>
                <w:gridSpan w:val="2"/>
              </w:tcPr>
            </w:tcPrChange>
          </w:tcPr>
          <w:p w14:paraId="6B252F43" w14:textId="77777777" w:rsidR="0012068C" w:rsidRPr="0012068C" w:rsidRDefault="0012068C" w:rsidP="00BB2A51">
            <w:pPr>
              <w:pStyle w:val="Tabletext"/>
              <w:rPr>
                <w:rFonts w:eastAsia="Malgun Gothic"/>
              </w:rPr>
            </w:pPr>
          </w:p>
        </w:tc>
        <w:tc>
          <w:tcPr>
            <w:tcW w:w="926" w:type="pct"/>
            <w:tcPrChange w:id="1628" w:author="Bharatbb.bhatia@gmail.com" w:date="2020-02-24T13:27:00Z">
              <w:tcPr>
                <w:tcW w:w="1" w:type="pct"/>
                <w:gridSpan w:val="2"/>
              </w:tcPr>
            </w:tcPrChange>
          </w:tcPr>
          <w:p w14:paraId="0C9312FB" w14:textId="77777777" w:rsidR="0012068C" w:rsidRPr="0012068C" w:rsidRDefault="0012068C" w:rsidP="00BB2A51">
            <w:pPr>
              <w:pStyle w:val="Tabletext"/>
              <w:rPr>
                <w:rFonts w:eastAsia="Malgun Gothic"/>
              </w:rPr>
            </w:pPr>
          </w:p>
        </w:tc>
      </w:tr>
    </w:tbl>
    <w:p w14:paraId="5718CB2B" w14:textId="77777777" w:rsidR="0012068C" w:rsidRPr="00D83D3B" w:rsidRDefault="0012068C" w:rsidP="00D83D3B">
      <w:pPr>
        <w:spacing w:before="0"/>
        <w:rPr>
          <w:sz w:val="18"/>
          <w:szCs w:val="18"/>
        </w:rPr>
      </w:pPr>
    </w:p>
    <w:p w14:paraId="6D370E81"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629" w:author="Bharatbb.bhatia@gmail.com" w:date="2020-02-24T13:28: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630">
          <w:tblGrid>
            <w:gridCol w:w="2418"/>
            <w:gridCol w:w="4394"/>
            <w:gridCol w:w="2818"/>
            <w:gridCol w:w="12"/>
            <w:gridCol w:w="2818"/>
            <w:gridCol w:w="10"/>
            <w:gridCol w:w="2818"/>
            <w:gridCol w:w="10"/>
          </w:tblGrid>
        </w:tblGridChange>
      </w:tblGrid>
      <w:tr w:rsidR="0012068C" w:rsidRPr="0012068C" w14:paraId="4B6C9A5E" w14:textId="77777777" w:rsidTr="0012068C">
        <w:trPr>
          <w:cantSplit/>
          <w:trHeight w:val="356"/>
          <w:trPrChange w:id="1631" w:author="Bharatbb.bhatia@gmail.com" w:date="2020-02-24T13:28:00Z">
            <w:trPr>
              <w:cantSplit/>
              <w:trHeight w:val="356"/>
            </w:trPr>
          </w:trPrChange>
        </w:trPr>
        <w:tc>
          <w:tcPr>
            <w:tcW w:w="789" w:type="pct"/>
            <w:shd w:val="clear" w:color="auto" w:fill="auto"/>
            <w:tcPrChange w:id="1632" w:author="Bharatbb.bhatia@gmail.com" w:date="2020-02-24T13:28:00Z">
              <w:tcPr>
                <w:tcW w:w="969" w:type="pct"/>
                <w:shd w:val="clear" w:color="auto" w:fill="auto"/>
              </w:tcPr>
            </w:tcPrChange>
          </w:tcPr>
          <w:p w14:paraId="74346704" w14:textId="77777777" w:rsidR="0012068C" w:rsidRPr="0012068C" w:rsidRDefault="0012068C" w:rsidP="00BB2A51">
            <w:pPr>
              <w:pStyle w:val="Tablehead"/>
            </w:pPr>
            <w:r w:rsidRPr="0012068C">
              <w:t>User requirement</w:t>
            </w:r>
          </w:p>
        </w:tc>
        <w:tc>
          <w:tcPr>
            <w:tcW w:w="1436" w:type="pct"/>
            <w:shd w:val="clear" w:color="auto" w:fill="auto"/>
            <w:tcPrChange w:id="1633" w:author="Bharatbb.bhatia@gmail.com" w:date="2020-02-24T13:28:00Z">
              <w:tcPr>
                <w:tcW w:w="1762" w:type="pct"/>
                <w:shd w:val="clear" w:color="auto" w:fill="auto"/>
              </w:tcPr>
            </w:tcPrChange>
          </w:tcPr>
          <w:p w14:paraId="196103E9" w14:textId="77777777" w:rsidR="0012068C" w:rsidRPr="0012068C" w:rsidRDefault="0012068C" w:rsidP="00BB2A51">
            <w:pPr>
              <w:pStyle w:val="Tablehead"/>
            </w:pPr>
            <w:r w:rsidRPr="0012068C">
              <w:t>Specifics</w:t>
            </w:r>
          </w:p>
        </w:tc>
        <w:tc>
          <w:tcPr>
            <w:tcW w:w="926" w:type="pct"/>
            <w:gridSpan w:val="2"/>
            <w:tcPrChange w:id="1634" w:author="Bharatbb.bhatia@gmail.com" w:date="2020-02-24T13:28:00Z">
              <w:tcPr>
                <w:tcW w:w="1135" w:type="pct"/>
                <w:gridSpan w:val="2"/>
              </w:tcPr>
            </w:tcPrChange>
          </w:tcPr>
          <w:p w14:paraId="39DFB412" w14:textId="77777777" w:rsidR="0012068C" w:rsidRPr="0012068C" w:rsidRDefault="0012068C" w:rsidP="00BB2A51">
            <w:pPr>
              <w:pStyle w:val="Tablehead"/>
            </w:pPr>
            <w:r w:rsidRPr="0012068C">
              <w:t xml:space="preserve">Support </w:t>
            </w:r>
            <w:del w:id="1635" w:author="Bharatbb.bhatia@gmail.com" w:date="2020-02-24T13:28:00Z">
              <w:r w:rsidRPr="0012068C" w:rsidDel="00FA395F">
                <w:delText xml:space="preserve">and </w:delText>
              </w:r>
            </w:del>
            <w:ins w:id="1636" w:author="Bharatbb.bhatia@gmail.com" w:date="2020-02-24T13:28:00Z">
              <w:r w:rsidRPr="0012068C">
                <w:t xml:space="preserve">by </w:t>
              </w:r>
            </w:ins>
            <w:r w:rsidRPr="0012068C">
              <w:t xml:space="preserve">3GPP </w:t>
            </w:r>
            <w:ins w:id="1637" w:author="Bharatbb.bhatia@gmail.com" w:date="2020-02-24T13:28:00Z">
              <w:r w:rsidRPr="0012068C">
                <w:t xml:space="preserve">LTE and </w:t>
              </w:r>
            </w:ins>
            <w:del w:id="1638" w:author="Bharatbb.bhatia@gmail.com" w:date="2020-02-24T13:28:00Z">
              <w:r w:rsidRPr="0012068C" w:rsidDel="00FA395F">
                <w:br/>
              </w:r>
            </w:del>
            <w:r w:rsidRPr="0012068C">
              <w:t>Release Number</w:t>
            </w:r>
          </w:p>
        </w:tc>
        <w:tc>
          <w:tcPr>
            <w:tcW w:w="924" w:type="pct"/>
            <w:gridSpan w:val="2"/>
            <w:tcPrChange w:id="1639" w:author="Bharatbb.bhatia@gmail.com" w:date="2020-02-24T13:28:00Z">
              <w:tcPr>
                <w:tcW w:w="1135" w:type="pct"/>
                <w:gridSpan w:val="2"/>
              </w:tcPr>
            </w:tcPrChange>
          </w:tcPr>
          <w:p w14:paraId="560BF9BE" w14:textId="77777777" w:rsidR="0012068C" w:rsidRPr="0012068C" w:rsidRDefault="0012068C" w:rsidP="00BB2A51">
            <w:pPr>
              <w:pStyle w:val="Tablehead"/>
            </w:pPr>
            <w:proofErr w:type="gramStart"/>
            <w:ins w:id="1640" w:author="Bharatbb.bhatia@gmail.com" w:date="2020-02-24T13:28:00Z">
              <w:r w:rsidRPr="0012068C">
                <w:t>Support  by</w:t>
              </w:r>
              <w:proofErr w:type="gramEnd"/>
              <w:r w:rsidRPr="0012068C">
                <w:t xml:space="preserve"> Technology XXX</w:t>
              </w:r>
            </w:ins>
          </w:p>
        </w:tc>
        <w:tc>
          <w:tcPr>
            <w:tcW w:w="924" w:type="pct"/>
            <w:gridSpan w:val="2"/>
            <w:tcPrChange w:id="1641" w:author="Bharatbb.bhatia@gmail.com" w:date="2020-02-24T13:28:00Z">
              <w:tcPr>
                <w:tcW w:w="1" w:type="pct"/>
                <w:gridSpan w:val="2"/>
              </w:tcPr>
            </w:tcPrChange>
          </w:tcPr>
          <w:p w14:paraId="2478DABF" w14:textId="77777777" w:rsidR="0012068C" w:rsidRPr="0012068C" w:rsidRDefault="0012068C" w:rsidP="00BB2A51">
            <w:pPr>
              <w:pStyle w:val="Tablehead"/>
            </w:pPr>
            <w:proofErr w:type="gramStart"/>
            <w:ins w:id="1642" w:author="Bharatbb.bhatia@gmail.com" w:date="2020-02-24T13:28:00Z">
              <w:r w:rsidRPr="0012068C">
                <w:t>Support  by</w:t>
              </w:r>
              <w:proofErr w:type="gramEnd"/>
              <w:r w:rsidRPr="0012068C">
                <w:t xml:space="preserve"> Technology YYY</w:t>
              </w:r>
            </w:ins>
          </w:p>
        </w:tc>
      </w:tr>
      <w:tr w:rsidR="0012068C" w:rsidRPr="0012068C" w14:paraId="5473FE28" w14:textId="77777777" w:rsidTr="0012068C">
        <w:tblPrEx>
          <w:tblLook w:val="04A0" w:firstRow="1" w:lastRow="0" w:firstColumn="1" w:lastColumn="0" w:noHBand="0" w:noVBand="1"/>
          <w:tblPrExChange w:id="1643" w:author="Bharatbb.bhatia@gmail.com" w:date="2020-02-24T13:28:00Z">
            <w:tblPrEx>
              <w:tblLook w:val="04A0" w:firstRow="1" w:lastRow="0" w:firstColumn="1" w:lastColumn="0" w:noHBand="0" w:noVBand="1"/>
            </w:tblPrEx>
          </w:tblPrExChange>
        </w:tblPrEx>
        <w:trPr>
          <w:gridAfter w:val="1"/>
          <w:wAfter w:w="4" w:type="pct"/>
          <w:cantSplit/>
          <w:trHeight w:val="355"/>
          <w:trPrChange w:id="1644" w:author="Bharatbb.bhatia@gmail.com" w:date="2020-02-24T13:28:00Z">
            <w:trPr>
              <w:gridAfter w:val="1"/>
              <w:wAfter w:w="5" w:type="pct"/>
              <w:cantSplit/>
              <w:trHeight w:val="355"/>
            </w:trPr>
          </w:trPrChange>
        </w:trPr>
        <w:tc>
          <w:tcPr>
            <w:tcW w:w="789" w:type="pct"/>
            <w:vMerge w:val="restart"/>
            <w:tcPrChange w:id="1645" w:author="Bharatbb.bhatia@gmail.com" w:date="2020-02-24T13:28:00Z">
              <w:tcPr>
                <w:tcW w:w="969" w:type="pct"/>
                <w:vMerge w:val="restart"/>
              </w:tcPr>
            </w:tcPrChange>
          </w:tcPr>
          <w:p w14:paraId="206ADED8" w14:textId="77777777" w:rsidR="0012068C" w:rsidRPr="0012068C" w:rsidRDefault="0012068C" w:rsidP="00BB2A51">
            <w:pPr>
              <w:pStyle w:val="Tabletext"/>
              <w:rPr>
                <w:rFonts w:eastAsia="Malgun Gothic"/>
              </w:rPr>
            </w:pPr>
            <w:r w:rsidRPr="0012068C">
              <w:rPr>
                <w:rFonts w:eastAsia="Malgun Gothic"/>
              </w:rPr>
              <w:t>Capabilities</w:t>
            </w:r>
          </w:p>
        </w:tc>
        <w:tc>
          <w:tcPr>
            <w:tcW w:w="1436" w:type="pct"/>
            <w:tcPrChange w:id="1646" w:author="Bharatbb.bhatia@gmail.com" w:date="2020-02-24T13:28:00Z">
              <w:tcPr>
                <w:tcW w:w="1762" w:type="pct"/>
              </w:tcPr>
            </w:tcPrChange>
          </w:tcPr>
          <w:p w14:paraId="3EF3BE04" w14:textId="77777777" w:rsidR="0012068C" w:rsidRPr="0012068C" w:rsidRDefault="0012068C" w:rsidP="00BB2A51">
            <w:pPr>
              <w:pStyle w:val="Tabletext"/>
              <w:rPr>
                <w:rFonts w:eastAsia="Malgun Gothic"/>
              </w:rPr>
            </w:pPr>
            <w:bookmarkStart w:id="1647" w:name="OLE_LINK2"/>
            <w:r w:rsidRPr="0012068C">
              <w:rPr>
                <w:rFonts w:eastAsia="Malgun Gothic"/>
              </w:rPr>
              <w:t>Network system level management</w:t>
            </w:r>
            <w:bookmarkEnd w:id="1647"/>
            <w:r w:rsidRPr="0012068C">
              <w:rPr>
                <w:rFonts w:eastAsia="Malgun Gothic"/>
              </w:rPr>
              <w:t xml:space="preserve"> capability</w:t>
            </w:r>
          </w:p>
        </w:tc>
        <w:tc>
          <w:tcPr>
            <w:tcW w:w="921" w:type="pct"/>
            <w:tcPrChange w:id="1648" w:author="Bharatbb.bhatia@gmail.com" w:date="2020-02-24T13:28:00Z">
              <w:tcPr>
                <w:tcW w:w="1130" w:type="pct"/>
              </w:tcPr>
            </w:tcPrChange>
          </w:tcPr>
          <w:p w14:paraId="27CD661D"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49" w:author="Bharatbb.bhatia@gmail.com" w:date="2020-02-24T13:28:00Z">
              <w:tcPr>
                <w:tcW w:w="1135" w:type="pct"/>
                <w:gridSpan w:val="2"/>
              </w:tcPr>
            </w:tcPrChange>
          </w:tcPr>
          <w:p w14:paraId="0DD32507" w14:textId="77777777" w:rsidR="0012068C" w:rsidRPr="0012068C" w:rsidRDefault="0012068C" w:rsidP="00BB2A51">
            <w:pPr>
              <w:pStyle w:val="Tabletext"/>
              <w:rPr>
                <w:rFonts w:eastAsia="Malgun Gothic"/>
              </w:rPr>
            </w:pPr>
          </w:p>
        </w:tc>
        <w:tc>
          <w:tcPr>
            <w:tcW w:w="924" w:type="pct"/>
            <w:gridSpan w:val="2"/>
            <w:tcPrChange w:id="1650" w:author="Bharatbb.bhatia@gmail.com" w:date="2020-02-24T13:28:00Z">
              <w:tcPr>
                <w:tcW w:w="1" w:type="pct"/>
                <w:gridSpan w:val="2"/>
              </w:tcPr>
            </w:tcPrChange>
          </w:tcPr>
          <w:p w14:paraId="784043BF" w14:textId="77777777" w:rsidR="0012068C" w:rsidRPr="0012068C" w:rsidRDefault="0012068C" w:rsidP="0012068C">
            <w:pPr>
              <w:rPr>
                <w:rFonts w:eastAsia="Malgun Gothic"/>
              </w:rPr>
            </w:pPr>
          </w:p>
        </w:tc>
      </w:tr>
      <w:tr w:rsidR="0012068C" w:rsidRPr="0012068C" w14:paraId="425C1ACF" w14:textId="77777777" w:rsidTr="0012068C">
        <w:tblPrEx>
          <w:tblLook w:val="04A0" w:firstRow="1" w:lastRow="0" w:firstColumn="1" w:lastColumn="0" w:noHBand="0" w:noVBand="1"/>
          <w:tblPrExChange w:id="1651" w:author="Bharatbb.bhatia@gmail.com" w:date="2020-02-24T13:28:00Z">
            <w:tblPrEx>
              <w:tblLook w:val="04A0" w:firstRow="1" w:lastRow="0" w:firstColumn="1" w:lastColumn="0" w:noHBand="0" w:noVBand="1"/>
            </w:tblPrEx>
          </w:tblPrExChange>
        </w:tblPrEx>
        <w:trPr>
          <w:gridAfter w:val="1"/>
          <w:wAfter w:w="4" w:type="pct"/>
          <w:cantSplit/>
          <w:trHeight w:val="558"/>
          <w:trPrChange w:id="1652" w:author="Bharatbb.bhatia@gmail.com" w:date="2020-02-24T13:28:00Z">
            <w:trPr>
              <w:gridAfter w:val="1"/>
              <w:wAfter w:w="5" w:type="pct"/>
              <w:cantSplit/>
              <w:trHeight w:val="558"/>
            </w:trPr>
          </w:trPrChange>
        </w:trPr>
        <w:tc>
          <w:tcPr>
            <w:tcW w:w="789" w:type="pct"/>
            <w:vMerge/>
            <w:tcPrChange w:id="1653" w:author="Bharatbb.bhatia@gmail.com" w:date="2020-02-24T13:28:00Z">
              <w:tcPr>
                <w:tcW w:w="969" w:type="pct"/>
                <w:vMerge/>
              </w:tcPr>
            </w:tcPrChange>
          </w:tcPr>
          <w:p w14:paraId="00EA2378" w14:textId="77777777" w:rsidR="0012068C" w:rsidRPr="0012068C" w:rsidRDefault="0012068C" w:rsidP="00BB2A51">
            <w:pPr>
              <w:pStyle w:val="Tabletext"/>
              <w:rPr>
                <w:rFonts w:eastAsia="Malgun Gothic"/>
              </w:rPr>
            </w:pPr>
          </w:p>
        </w:tc>
        <w:tc>
          <w:tcPr>
            <w:tcW w:w="1436" w:type="pct"/>
            <w:tcPrChange w:id="1654" w:author="Bharatbb.bhatia@gmail.com" w:date="2020-02-24T13:28:00Z">
              <w:tcPr>
                <w:tcW w:w="1762" w:type="pct"/>
              </w:tcPr>
            </w:tcPrChange>
          </w:tcPr>
          <w:p w14:paraId="315F6B64" w14:textId="77777777" w:rsidR="0012068C" w:rsidRPr="0012068C" w:rsidRDefault="0012068C" w:rsidP="00BB2A51">
            <w:pPr>
              <w:pStyle w:val="Tabletext"/>
              <w:rPr>
                <w:rFonts w:eastAsia="Malgun Gothic"/>
              </w:rPr>
            </w:pPr>
            <w:r w:rsidRPr="0012068C">
              <w:rPr>
                <w:rFonts w:eastAsia="Malgun Gothic"/>
              </w:rPr>
              <w:t>Network to perform basic self-recovery, expediting service restoration and a return to redundant operations.</w:t>
            </w:r>
          </w:p>
        </w:tc>
        <w:tc>
          <w:tcPr>
            <w:tcW w:w="921" w:type="pct"/>
            <w:tcPrChange w:id="1655" w:author="Bharatbb.bhatia@gmail.com" w:date="2020-02-24T13:28:00Z">
              <w:tcPr>
                <w:tcW w:w="1130" w:type="pct"/>
              </w:tcPr>
            </w:tcPrChange>
          </w:tcPr>
          <w:p w14:paraId="34A7A908"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56" w:author="Bharatbb.bhatia@gmail.com" w:date="2020-02-24T13:28:00Z">
              <w:tcPr>
                <w:tcW w:w="1135" w:type="pct"/>
                <w:gridSpan w:val="2"/>
              </w:tcPr>
            </w:tcPrChange>
          </w:tcPr>
          <w:p w14:paraId="1F0C64BF" w14:textId="77777777" w:rsidR="0012068C" w:rsidRPr="0012068C" w:rsidRDefault="0012068C" w:rsidP="00BB2A51">
            <w:pPr>
              <w:pStyle w:val="Tabletext"/>
              <w:rPr>
                <w:rFonts w:eastAsia="Malgun Gothic"/>
              </w:rPr>
            </w:pPr>
          </w:p>
        </w:tc>
        <w:tc>
          <w:tcPr>
            <w:tcW w:w="924" w:type="pct"/>
            <w:gridSpan w:val="2"/>
            <w:tcPrChange w:id="1657" w:author="Bharatbb.bhatia@gmail.com" w:date="2020-02-24T13:28:00Z">
              <w:tcPr>
                <w:tcW w:w="1" w:type="pct"/>
                <w:gridSpan w:val="2"/>
              </w:tcPr>
            </w:tcPrChange>
          </w:tcPr>
          <w:p w14:paraId="3981C47F" w14:textId="77777777" w:rsidR="0012068C" w:rsidRPr="0012068C" w:rsidRDefault="0012068C" w:rsidP="0012068C">
            <w:pPr>
              <w:rPr>
                <w:rFonts w:eastAsia="Malgun Gothic"/>
              </w:rPr>
            </w:pPr>
          </w:p>
        </w:tc>
      </w:tr>
      <w:tr w:rsidR="0012068C" w:rsidRPr="0012068C" w14:paraId="56A26A19" w14:textId="77777777" w:rsidTr="0012068C">
        <w:tblPrEx>
          <w:tblLook w:val="04A0" w:firstRow="1" w:lastRow="0" w:firstColumn="1" w:lastColumn="0" w:noHBand="0" w:noVBand="1"/>
          <w:tblPrExChange w:id="1658" w:author="Bharatbb.bhatia@gmail.com" w:date="2020-02-24T13:28:00Z">
            <w:tblPrEx>
              <w:tblLook w:val="04A0" w:firstRow="1" w:lastRow="0" w:firstColumn="1" w:lastColumn="0" w:noHBand="0" w:noVBand="1"/>
            </w:tblPrEx>
          </w:tblPrExChange>
        </w:tblPrEx>
        <w:trPr>
          <w:gridAfter w:val="1"/>
          <w:wAfter w:w="4" w:type="pct"/>
          <w:cantSplit/>
          <w:trPrChange w:id="1659" w:author="Bharatbb.bhatia@gmail.com" w:date="2020-02-24T13:28:00Z">
            <w:trPr>
              <w:gridAfter w:val="1"/>
              <w:wAfter w:w="5" w:type="pct"/>
              <w:cantSplit/>
            </w:trPr>
          </w:trPrChange>
        </w:trPr>
        <w:tc>
          <w:tcPr>
            <w:tcW w:w="789" w:type="pct"/>
            <w:vMerge/>
            <w:tcPrChange w:id="1660" w:author="Bharatbb.bhatia@gmail.com" w:date="2020-02-24T13:28:00Z">
              <w:tcPr>
                <w:tcW w:w="969" w:type="pct"/>
                <w:vMerge/>
              </w:tcPr>
            </w:tcPrChange>
          </w:tcPr>
          <w:p w14:paraId="627D511D" w14:textId="77777777" w:rsidR="0012068C" w:rsidRPr="0012068C" w:rsidRDefault="0012068C" w:rsidP="00BB2A51">
            <w:pPr>
              <w:pStyle w:val="Tabletext"/>
              <w:rPr>
                <w:rFonts w:eastAsia="Malgun Gothic"/>
              </w:rPr>
            </w:pPr>
          </w:p>
        </w:tc>
        <w:tc>
          <w:tcPr>
            <w:tcW w:w="1436" w:type="pct"/>
            <w:tcPrChange w:id="1661" w:author="Bharatbb.bhatia@gmail.com" w:date="2020-02-24T13:28:00Z">
              <w:tcPr>
                <w:tcW w:w="1762" w:type="pct"/>
              </w:tcPr>
            </w:tcPrChange>
          </w:tcPr>
          <w:p w14:paraId="7C9D9E2C" w14:textId="77777777" w:rsidR="0012068C" w:rsidRPr="0012068C" w:rsidRDefault="0012068C" w:rsidP="00BB2A51">
            <w:pPr>
              <w:pStyle w:val="Tabletext"/>
              <w:rPr>
                <w:rFonts w:eastAsia="Malgun Gothic"/>
              </w:rPr>
            </w:pPr>
            <w:r w:rsidRPr="0012068C">
              <w:rPr>
                <w:rFonts w:eastAsia="Malgun Gothic"/>
              </w:rPr>
              <w:t>Packet data capability.</w:t>
            </w:r>
          </w:p>
        </w:tc>
        <w:tc>
          <w:tcPr>
            <w:tcW w:w="921" w:type="pct"/>
            <w:tcPrChange w:id="1662" w:author="Bharatbb.bhatia@gmail.com" w:date="2020-02-24T13:28:00Z">
              <w:tcPr>
                <w:tcW w:w="1130" w:type="pct"/>
              </w:tcPr>
            </w:tcPrChange>
          </w:tcPr>
          <w:p w14:paraId="45C9F99E"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63" w:author="Bharatbb.bhatia@gmail.com" w:date="2020-02-24T13:28:00Z">
              <w:tcPr>
                <w:tcW w:w="1135" w:type="pct"/>
                <w:gridSpan w:val="2"/>
              </w:tcPr>
            </w:tcPrChange>
          </w:tcPr>
          <w:p w14:paraId="7079F125" w14:textId="77777777" w:rsidR="0012068C" w:rsidRPr="0012068C" w:rsidRDefault="0012068C" w:rsidP="00BB2A51">
            <w:pPr>
              <w:pStyle w:val="Tabletext"/>
              <w:rPr>
                <w:rFonts w:eastAsia="Malgun Gothic"/>
              </w:rPr>
            </w:pPr>
          </w:p>
        </w:tc>
        <w:tc>
          <w:tcPr>
            <w:tcW w:w="924" w:type="pct"/>
            <w:gridSpan w:val="2"/>
            <w:tcPrChange w:id="1664" w:author="Bharatbb.bhatia@gmail.com" w:date="2020-02-24T13:28:00Z">
              <w:tcPr>
                <w:tcW w:w="1" w:type="pct"/>
                <w:gridSpan w:val="2"/>
              </w:tcPr>
            </w:tcPrChange>
          </w:tcPr>
          <w:p w14:paraId="112514FA" w14:textId="77777777" w:rsidR="0012068C" w:rsidRPr="0012068C" w:rsidRDefault="0012068C" w:rsidP="0012068C">
            <w:pPr>
              <w:rPr>
                <w:rFonts w:eastAsia="Malgun Gothic"/>
              </w:rPr>
            </w:pPr>
          </w:p>
        </w:tc>
      </w:tr>
      <w:tr w:rsidR="0012068C" w:rsidRPr="0012068C" w14:paraId="0C3F8505" w14:textId="77777777" w:rsidTr="0012068C">
        <w:tblPrEx>
          <w:tblLook w:val="04A0" w:firstRow="1" w:lastRow="0" w:firstColumn="1" w:lastColumn="0" w:noHBand="0" w:noVBand="1"/>
          <w:tblPrExChange w:id="1665" w:author="Bharatbb.bhatia@gmail.com" w:date="2020-02-24T13:28:00Z">
            <w:tblPrEx>
              <w:tblLook w:val="04A0" w:firstRow="1" w:lastRow="0" w:firstColumn="1" w:lastColumn="0" w:noHBand="0" w:noVBand="1"/>
            </w:tblPrEx>
          </w:tblPrExChange>
        </w:tblPrEx>
        <w:trPr>
          <w:gridAfter w:val="1"/>
          <w:wAfter w:w="4" w:type="pct"/>
          <w:cantSplit/>
          <w:trHeight w:val="227"/>
          <w:trPrChange w:id="1666" w:author="Bharatbb.bhatia@gmail.com" w:date="2020-02-24T13:28:00Z">
            <w:trPr>
              <w:gridAfter w:val="1"/>
              <w:wAfter w:w="5" w:type="pct"/>
              <w:cantSplit/>
              <w:trHeight w:val="227"/>
            </w:trPr>
          </w:trPrChange>
        </w:trPr>
        <w:tc>
          <w:tcPr>
            <w:tcW w:w="789" w:type="pct"/>
            <w:vMerge/>
            <w:tcPrChange w:id="1667" w:author="Bharatbb.bhatia@gmail.com" w:date="2020-02-24T13:28:00Z">
              <w:tcPr>
                <w:tcW w:w="969" w:type="pct"/>
                <w:vMerge/>
              </w:tcPr>
            </w:tcPrChange>
          </w:tcPr>
          <w:p w14:paraId="2FCD3286" w14:textId="77777777" w:rsidR="0012068C" w:rsidRPr="0012068C" w:rsidRDefault="0012068C" w:rsidP="00BB2A51">
            <w:pPr>
              <w:pStyle w:val="Tabletext"/>
              <w:rPr>
                <w:rFonts w:eastAsia="Malgun Gothic"/>
              </w:rPr>
            </w:pPr>
          </w:p>
        </w:tc>
        <w:tc>
          <w:tcPr>
            <w:tcW w:w="1436" w:type="pct"/>
            <w:tcPrChange w:id="1668" w:author="Bharatbb.bhatia@gmail.com" w:date="2020-02-24T13:28:00Z">
              <w:tcPr>
                <w:tcW w:w="1762" w:type="pct"/>
              </w:tcPr>
            </w:tcPrChange>
          </w:tcPr>
          <w:p w14:paraId="6E1818AB" w14:textId="77777777" w:rsidR="0012068C" w:rsidRPr="0012068C" w:rsidRDefault="0012068C" w:rsidP="00BB2A51">
            <w:pPr>
              <w:pStyle w:val="Tabletext"/>
              <w:rPr>
                <w:rFonts w:eastAsia="Malgun Gothic"/>
              </w:rPr>
            </w:pPr>
            <w:r w:rsidRPr="0012068C">
              <w:rPr>
                <w:rFonts w:eastAsia="Malgun Gothic"/>
              </w:rPr>
              <w:t>Rapid deployment capability – Infrastructure and terminals</w:t>
            </w:r>
          </w:p>
        </w:tc>
        <w:tc>
          <w:tcPr>
            <w:tcW w:w="921" w:type="pct"/>
            <w:tcPrChange w:id="1669" w:author="Bharatbb.bhatia@gmail.com" w:date="2020-02-24T13:28:00Z">
              <w:tcPr>
                <w:tcW w:w="1130" w:type="pct"/>
              </w:tcPr>
            </w:tcPrChange>
          </w:tcPr>
          <w:p w14:paraId="2D7737BB"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70" w:author="Bharatbb.bhatia@gmail.com" w:date="2020-02-24T13:28:00Z">
              <w:tcPr>
                <w:tcW w:w="1135" w:type="pct"/>
                <w:gridSpan w:val="2"/>
              </w:tcPr>
            </w:tcPrChange>
          </w:tcPr>
          <w:p w14:paraId="51A1D215" w14:textId="77777777" w:rsidR="0012068C" w:rsidRPr="0012068C" w:rsidRDefault="0012068C" w:rsidP="00BB2A51">
            <w:pPr>
              <w:pStyle w:val="Tabletext"/>
              <w:rPr>
                <w:rFonts w:eastAsia="Malgun Gothic"/>
              </w:rPr>
            </w:pPr>
          </w:p>
        </w:tc>
        <w:tc>
          <w:tcPr>
            <w:tcW w:w="924" w:type="pct"/>
            <w:gridSpan w:val="2"/>
            <w:tcPrChange w:id="1671" w:author="Bharatbb.bhatia@gmail.com" w:date="2020-02-24T13:28:00Z">
              <w:tcPr>
                <w:tcW w:w="1" w:type="pct"/>
                <w:gridSpan w:val="2"/>
              </w:tcPr>
            </w:tcPrChange>
          </w:tcPr>
          <w:p w14:paraId="48053E9A" w14:textId="77777777" w:rsidR="0012068C" w:rsidRPr="0012068C" w:rsidRDefault="0012068C" w:rsidP="0012068C">
            <w:pPr>
              <w:rPr>
                <w:rFonts w:eastAsia="Malgun Gothic"/>
              </w:rPr>
            </w:pPr>
          </w:p>
        </w:tc>
      </w:tr>
      <w:tr w:rsidR="0012068C" w:rsidRPr="0012068C" w14:paraId="577C5A58" w14:textId="77777777" w:rsidTr="0012068C">
        <w:tblPrEx>
          <w:tblLook w:val="04A0" w:firstRow="1" w:lastRow="0" w:firstColumn="1" w:lastColumn="0" w:noHBand="0" w:noVBand="1"/>
          <w:tblPrExChange w:id="1672" w:author="Bharatbb.bhatia@gmail.com" w:date="2020-02-24T13:28:00Z">
            <w:tblPrEx>
              <w:tblLook w:val="04A0" w:firstRow="1" w:lastRow="0" w:firstColumn="1" w:lastColumn="0" w:noHBand="0" w:noVBand="1"/>
            </w:tblPrEx>
          </w:tblPrExChange>
        </w:tblPrEx>
        <w:trPr>
          <w:gridAfter w:val="1"/>
          <w:wAfter w:w="4" w:type="pct"/>
          <w:cantSplit/>
          <w:trHeight w:val="170"/>
          <w:trPrChange w:id="1673" w:author="Bharatbb.bhatia@gmail.com" w:date="2020-02-24T13:28:00Z">
            <w:trPr>
              <w:gridAfter w:val="1"/>
              <w:wAfter w:w="5" w:type="pct"/>
              <w:cantSplit/>
              <w:trHeight w:val="170"/>
            </w:trPr>
          </w:trPrChange>
        </w:trPr>
        <w:tc>
          <w:tcPr>
            <w:tcW w:w="789" w:type="pct"/>
            <w:vMerge/>
            <w:tcPrChange w:id="1674" w:author="Bharatbb.bhatia@gmail.com" w:date="2020-02-24T13:28:00Z">
              <w:tcPr>
                <w:tcW w:w="969" w:type="pct"/>
                <w:vMerge/>
              </w:tcPr>
            </w:tcPrChange>
          </w:tcPr>
          <w:p w14:paraId="7BDED9F1" w14:textId="77777777" w:rsidR="0012068C" w:rsidRPr="0012068C" w:rsidRDefault="0012068C" w:rsidP="0012068C">
            <w:pPr>
              <w:rPr>
                <w:rFonts w:eastAsia="Malgun Gothic"/>
              </w:rPr>
            </w:pPr>
          </w:p>
        </w:tc>
        <w:tc>
          <w:tcPr>
            <w:tcW w:w="1436" w:type="pct"/>
            <w:tcPrChange w:id="1675" w:author="Bharatbb.bhatia@gmail.com" w:date="2020-02-24T13:28:00Z">
              <w:tcPr>
                <w:tcW w:w="1762" w:type="pct"/>
              </w:tcPr>
            </w:tcPrChange>
          </w:tcPr>
          <w:p w14:paraId="2F5BFD8B" w14:textId="77777777" w:rsidR="0012068C" w:rsidRPr="0012068C" w:rsidRDefault="0012068C" w:rsidP="00BB2A51">
            <w:pPr>
              <w:pStyle w:val="Tabletext"/>
              <w:rPr>
                <w:rFonts w:eastAsia="Malgun Gothic"/>
              </w:rPr>
            </w:pPr>
            <w:r w:rsidRPr="0012068C">
              <w:rPr>
                <w:rFonts w:eastAsia="Malgun Gothic"/>
              </w:rPr>
              <w:t>The Network shall provide seamless coverage (via handoff/handover mechanisms) and continuous connectivity within the 95th percentile coverage area at stationary and vehicular speeds up to 120 kph.</w:t>
            </w:r>
          </w:p>
        </w:tc>
        <w:tc>
          <w:tcPr>
            <w:tcW w:w="921" w:type="pct"/>
            <w:tcPrChange w:id="1676" w:author="Bharatbb.bhatia@gmail.com" w:date="2020-02-24T13:28:00Z">
              <w:tcPr>
                <w:tcW w:w="1130" w:type="pct"/>
              </w:tcPr>
            </w:tcPrChange>
          </w:tcPr>
          <w:p w14:paraId="771A953C"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77" w:author="Bharatbb.bhatia@gmail.com" w:date="2020-02-24T13:28:00Z">
              <w:tcPr>
                <w:tcW w:w="1135" w:type="pct"/>
                <w:gridSpan w:val="2"/>
              </w:tcPr>
            </w:tcPrChange>
          </w:tcPr>
          <w:p w14:paraId="51DC1389" w14:textId="77777777" w:rsidR="0012068C" w:rsidRPr="0012068C" w:rsidRDefault="0012068C" w:rsidP="0012068C">
            <w:pPr>
              <w:rPr>
                <w:rFonts w:eastAsia="Malgun Gothic"/>
              </w:rPr>
            </w:pPr>
          </w:p>
        </w:tc>
        <w:tc>
          <w:tcPr>
            <w:tcW w:w="924" w:type="pct"/>
            <w:gridSpan w:val="2"/>
            <w:tcPrChange w:id="1678" w:author="Bharatbb.bhatia@gmail.com" w:date="2020-02-24T13:28:00Z">
              <w:tcPr>
                <w:tcW w:w="1" w:type="pct"/>
                <w:gridSpan w:val="2"/>
              </w:tcPr>
            </w:tcPrChange>
          </w:tcPr>
          <w:p w14:paraId="02E6489D" w14:textId="77777777" w:rsidR="0012068C" w:rsidRPr="0012068C" w:rsidRDefault="0012068C" w:rsidP="0012068C">
            <w:pPr>
              <w:rPr>
                <w:rFonts w:eastAsia="Malgun Gothic"/>
              </w:rPr>
            </w:pPr>
          </w:p>
        </w:tc>
      </w:tr>
      <w:tr w:rsidR="0012068C" w:rsidRPr="0012068C" w14:paraId="40AB6044" w14:textId="77777777" w:rsidTr="0012068C">
        <w:tblPrEx>
          <w:tblLook w:val="04A0" w:firstRow="1" w:lastRow="0" w:firstColumn="1" w:lastColumn="0" w:noHBand="0" w:noVBand="1"/>
          <w:tblPrExChange w:id="1679" w:author="Bharatbb.bhatia@gmail.com" w:date="2020-02-24T13:28:00Z">
            <w:tblPrEx>
              <w:tblLook w:val="04A0" w:firstRow="1" w:lastRow="0" w:firstColumn="1" w:lastColumn="0" w:noHBand="0" w:noVBand="1"/>
            </w:tblPrEx>
          </w:tblPrExChange>
        </w:tblPrEx>
        <w:trPr>
          <w:gridAfter w:val="1"/>
          <w:wAfter w:w="4" w:type="pct"/>
          <w:cantSplit/>
          <w:trHeight w:val="397"/>
          <w:trPrChange w:id="1680" w:author="Bharatbb.bhatia@gmail.com" w:date="2020-02-24T13:28:00Z">
            <w:trPr>
              <w:gridAfter w:val="1"/>
              <w:wAfter w:w="5" w:type="pct"/>
              <w:cantSplit/>
              <w:trHeight w:val="397"/>
            </w:trPr>
          </w:trPrChange>
        </w:trPr>
        <w:tc>
          <w:tcPr>
            <w:tcW w:w="789" w:type="pct"/>
            <w:vMerge/>
            <w:tcPrChange w:id="1681" w:author="Bharatbb.bhatia@gmail.com" w:date="2020-02-24T13:28:00Z">
              <w:tcPr>
                <w:tcW w:w="969" w:type="pct"/>
                <w:vMerge/>
              </w:tcPr>
            </w:tcPrChange>
          </w:tcPr>
          <w:p w14:paraId="58A2BB5C" w14:textId="77777777" w:rsidR="0012068C" w:rsidRPr="0012068C" w:rsidRDefault="0012068C" w:rsidP="0012068C">
            <w:pPr>
              <w:rPr>
                <w:rFonts w:eastAsia="Malgun Gothic"/>
              </w:rPr>
            </w:pPr>
          </w:p>
        </w:tc>
        <w:tc>
          <w:tcPr>
            <w:tcW w:w="1436" w:type="pct"/>
            <w:tcPrChange w:id="1682" w:author="Bharatbb.bhatia@gmail.com" w:date="2020-02-24T13:28:00Z">
              <w:tcPr>
                <w:tcW w:w="1762" w:type="pct"/>
              </w:tcPr>
            </w:tcPrChange>
          </w:tcPr>
          <w:p w14:paraId="75FA9DA6" w14:textId="77777777" w:rsidR="0012068C" w:rsidRPr="0012068C" w:rsidRDefault="0012068C" w:rsidP="00BB2A51">
            <w:pPr>
              <w:pStyle w:val="Tabletext"/>
              <w:rPr>
                <w:rFonts w:eastAsia="Malgun Gothic"/>
              </w:rPr>
            </w:pPr>
            <w:r w:rsidRPr="0012068C">
              <w:rPr>
                <w:rFonts w:eastAsia="Malgun Gothic"/>
              </w:rPr>
              <w:t>A single common air interface (CAI) shall be utilized for the mobile broadband network.</w:t>
            </w:r>
          </w:p>
        </w:tc>
        <w:tc>
          <w:tcPr>
            <w:tcW w:w="921" w:type="pct"/>
            <w:tcPrChange w:id="1683" w:author="Bharatbb.bhatia@gmail.com" w:date="2020-02-24T13:28:00Z">
              <w:tcPr>
                <w:tcW w:w="1130" w:type="pct"/>
              </w:tcPr>
            </w:tcPrChange>
          </w:tcPr>
          <w:p w14:paraId="2A7ED25B"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84" w:author="Bharatbb.bhatia@gmail.com" w:date="2020-02-24T13:28:00Z">
              <w:tcPr>
                <w:tcW w:w="1135" w:type="pct"/>
                <w:gridSpan w:val="2"/>
              </w:tcPr>
            </w:tcPrChange>
          </w:tcPr>
          <w:p w14:paraId="5E58BA02" w14:textId="77777777" w:rsidR="0012068C" w:rsidRPr="0012068C" w:rsidRDefault="0012068C" w:rsidP="0012068C">
            <w:pPr>
              <w:rPr>
                <w:rFonts w:eastAsia="Malgun Gothic"/>
              </w:rPr>
            </w:pPr>
          </w:p>
        </w:tc>
        <w:tc>
          <w:tcPr>
            <w:tcW w:w="924" w:type="pct"/>
            <w:gridSpan w:val="2"/>
            <w:tcPrChange w:id="1685" w:author="Bharatbb.bhatia@gmail.com" w:date="2020-02-24T13:28:00Z">
              <w:tcPr>
                <w:tcW w:w="1" w:type="pct"/>
                <w:gridSpan w:val="2"/>
              </w:tcPr>
            </w:tcPrChange>
          </w:tcPr>
          <w:p w14:paraId="0CE4CD79" w14:textId="77777777" w:rsidR="0012068C" w:rsidRPr="0012068C" w:rsidRDefault="0012068C" w:rsidP="0012068C">
            <w:pPr>
              <w:rPr>
                <w:rFonts w:eastAsia="Malgun Gothic"/>
              </w:rPr>
            </w:pPr>
          </w:p>
        </w:tc>
      </w:tr>
      <w:tr w:rsidR="0012068C" w:rsidRPr="0012068C" w14:paraId="4D3D85D9" w14:textId="77777777" w:rsidTr="0012068C">
        <w:tblPrEx>
          <w:tblLook w:val="04A0" w:firstRow="1" w:lastRow="0" w:firstColumn="1" w:lastColumn="0" w:noHBand="0" w:noVBand="1"/>
          <w:tblPrExChange w:id="1686" w:author="Bharatbb.bhatia@gmail.com" w:date="2020-02-24T13:28:00Z">
            <w:tblPrEx>
              <w:tblLook w:val="04A0" w:firstRow="1" w:lastRow="0" w:firstColumn="1" w:lastColumn="0" w:noHBand="0" w:noVBand="1"/>
            </w:tblPrEx>
          </w:tblPrExChange>
        </w:tblPrEx>
        <w:trPr>
          <w:gridAfter w:val="1"/>
          <w:wAfter w:w="4" w:type="pct"/>
          <w:cantSplit/>
          <w:trHeight w:val="454"/>
          <w:trPrChange w:id="1687" w:author="Bharatbb.bhatia@gmail.com" w:date="2020-02-24T13:28:00Z">
            <w:trPr>
              <w:gridAfter w:val="1"/>
              <w:wAfter w:w="5" w:type="pct"/>
              <w:cantSplit/>
              <w:trHeight w:val="454"/>
            </w:trPr>
          </w:trPrChange>
        </w:trPr>
        <w:tc>
          <w:tcPr>
            <w:tcW w:w="789" w:type="pct"/>
            <w:vMerge/>
            <w:tcPrChange w:id="1688" w:author="Bharatbb.bhatia@gmail.com" w:date="2020-02-24T13:28:00Z">
              <w:tcPr>
                <w:tcW w:w="969" w:type="pct"/>
                <w:vMerge/>
              </w:tcPr>
            </w:tcPrChange>
          </w:tcPr>
          <w:p w14:paraId="0998EB38" w14:textId="77777777" w:rsidR="0012068C" w:rsidRPr="0012068C" w:rsidRDefault="0012068C" w:rsidP="0012068C">
            <w:pPr>
              <w:rPr>
                <w:rFonts w:eastAsia="Malgun Gothic"/>
              </w:rPr>
            </w:pPr>
          </w:p>
        </w:tc>
        <w:tc>
          <w:tcPr>
            <w:tcW w:w="1436" w:type="pct"/>
            <w:tcPrChange w:id="1689" w:author="Bharatbb.bhatia@gmail.com" w:date="2020-02-24T13:28:00Z">
              <w:tcPr>
                <w:tcW w:w="1762" w:type="pct"/>
              </w:tcPr>
            </w:tcPrChange>
          </w:tcPr>
          <w:p w14:paraId="4A848701" w14:textId="77777777" w:rsidR="0012068C" w:rsidRPr="0012068C" w:rsidRDefault="0012068C" w:rsidP="00BB2A51">
            <w:pPr>
              <w:pStyle w:val="Tabletext"/>
              <w:rPr>
                <w:rFonts w:eastAsia="Malgun Gothic"/>
              </w:rPr>
            </w:pPr>
            <w:r w:rsidRPr="0012068C">
              <w:rPr>
                <w:rFonts w:eastAsia="Malgun Gothic"/>
              </w:rPr>
              <w:t>Mobile/portable station nominal transmit power shall be 0.25W ERP (24 dBm) and shall not exceed 3 W ERP (34.8 dBm) in rural areas for portable devices.</w:t>
            </w:r>
          </w:p>
        </w:tc>
        <w:tc>
          <w:tcPr>
            <w:tcW w:w="921" w:type="pct"/>
            <w:tcPrChange w:id="1690" w:author="Bharatbb.bhatia@gmail.com" w:date="2020-02-24T13:28:00Z">
              <w:tcPr>
                <w:tcW w:w="1130" w:type="pct"/>
              </w:tcPr>
            </w:tcPrChange>
          </w:tcPr>
          <w:p w14:paraId="593C0C06" w14:textId="77777777" w:rsidR="0012068C" w:rsidRPr="0012068C" w:rsidRDefault="0012068C" w:rsidP="00BB2A51">
            <w:pPr>
              <w:pStyle w:val="Tabletext"/>
              <w:rPr>
                <w:rFonts w:eastAsia="Malgun Gothic"/>
              </w:rPr>
            </w:pPr>
            <w:r w:rsidRPr="0012068C">
              <w:rPr>
                <w:rFonts w:eastAsia="Malgun Gothic"/>
              </w:rPr>
              <w:t>Different UE power classes are specified, including at least one that satisfies the requirement</w:t>
            </w:r>
          </w:p>
        </w:tc>
        <w:tc>
          <w:tcPr>
            <w:tcW w:w="925" w:type="pct"/>
            <w:gridSpan w:val="2"/>
            <w:tcPrChange w:id="1691" w:author="Bharatbb.bhatia@gmail.com" w:date="2020-02-24T13:28:00Z">
              <w:tcPr>
                <w:tcW w:w="1135" w:type="pct"/>
                <w:gridSpan w:val="2"/>
              </w:tcPr>
            </w:tcPrChange>
          </w:tcPr>
          <w:p w14:paraId="6FA63A23" w14:textId="77777777" w:rsidR="0012068C" w:rsidRPr="0012068C" w:rsidRDefault="0012068C" w:rsidP="00BB2A51">
            <w:pPr>
              <w:pStyle w:val="Tabletext"/>
              <w:rPr>
                <w:rFonts w:eastAsia="Malgun Gothic"/>
              </w:rPr>
            </w:pPr>
          </w:p>
        </w:tc>
        <w:tc>
          <w:tcPr>
            <w:tcW w:w="924" w:type="pct"/>
            <w:gridSpan w:val="2"/>
            <w:tcPrChange w:id="1692" w:author="Bharatbb.bhatia@gmail.com" w:date="2020-02-24T13:28:00Z">
              <w:tcPr>
                <w:tcW w:w="1" w:type="pct"/>
                <w:gridSpan w:val="2"/>
              </w:tcPr>
            </w:tcPrChange>
          </w:tcPr>
          <w:p w14:paraId="57114980" w14:textId="77777777" w:rsidR="0012068C" w:rsidRPr="0012068C" w:rsidRDefault="0012068C" w:rsidP="0012068C">
            <w:pPr>
              <w:rPr>
                <w:rFonts w:eastAsia="Malgun Gothic"/>
              </w:rPr>
            </w:pPr>
          </w:p>
        </w:tc>
      </w:tr>
      <w:tr w:rsidR="0012068C" w:rsidRPr="0012068C" w14:paraId="67C4764B" w14:textId="77777777" w:rsidTr="0012068C">
        <w:tblPrEx>
          <w:tblLook w:val="04A0" w:firstRow="1" w:lastRow="0" w:firstColumn="1" w:lastColumn="0" w:noHBand="0" w:noVBand="1"/>
          <w:tblPrExChange w:id="1693" w:author="Bharatbb.bhatia@gmail.com" w:date="2020-02-24T13:28:00Z">
            <w:tblPrEx>
              <w:tblLook w:val="04A0" w:firstRow="1" w:lastRow="0" w:firstColumn="1" w:lastColumn="0" w:noHBand="0" w:noVBand="1"/>
            </w:tblPrEx>
          </w:tblPrExChange>
        </w:tblPrEx>
        <w:trPr>
          <w:gridAfter w:val="1"/>
          <w:wAfter w:w="4" w:type="pct"/>
          <w:cantSplit/>
          <w:trHeight w:val="135"/>
          <w:trPrChange w:id="1694" w:author="Bharatbb.bhatia@gmail.com" w:date="2020-02-24T13:28:00Z">
            <w:trPr>
              <w:gridAfter w:val="1"/>
              <w:wAfter w:w="5" w:type="pct"/>
              <w:cantSplit/>
              <w:trHeight w:val="135"/>
            </w:trPr>
          </w:trPrChange>
        </w:trPr>
        <w:tc>
          <w:tcPr>
            <w:tcW w:w="789" w:type="pct"/>
            <w:vMerge w:val="restart"/>
            <w:tcPrChange w:id="1695" w:author="Bharatbb.bhatia@gmail.com" w:date="2020-02-24T13:28:00Z">
              <w:tcPr>
                <w:tcW w:w="969" w:type="pct"/>
                <w:vMerge w:val="restart"/>
              </w:tcPr>
            </w:tcPrChange>
          </w:tcPr>
          <w:p w14:paraId="4C44A136" w14:textId="77777777" w:rsidR="0012068C" w:rsidRPr="0012068C" w:rsidRDefault="0012068C" w:rsidP="0012068C">
            <w:pPr>
              <w:rPr>
                <w:rFonts w:eastAsia="Malgun Gothic"/>
              </w:rPr>
            </w:pPr>
            <w:r w:rsidRPr="0012068C">
              <w:rPr>
                <w:rFonts w:eastAsia="Malgun Gothic"/>
              </w:rPr>
              <w:t>Support</w:t>
            </w:r>
          </w:p>
        </w:tc>
        <w:tc>
          <w:tcPr>
            <w:tcW w:w="1436" w:type="pct"/>
            <w:tcPrChange w:id="1696" w:author="Bharatbb.bhatia@gmail.com" w:date="2020-02-24T13:28:00Z">
              <w:tcPr>
                <w:tcW w:w="1762" w:type="pct"/>
              </w:tcPr>
            </w:tcPrChange>
          </w:tcPr>
          <w:p w14:paraId="7FE9641D" w14:textId="77777777" w:rsidR="0012068C" w:rsidRPr="0012068C" w:rsidRDefault="0012068C" w:rsidP="00BB2A51">
            <w:pPr>
              <w:pStyle w:val="Tabletext"/>
              <w:rPr>
                <w:rFonts w:eastAsia="Malgun Gothic"/>
              </w:rPr>
            </w:pPr>
            <w:r w:rsidRPr="0012068C">
              <w:rPr>
                <w:rFonts w:eastAsia="Malgun Gothic"/>
              </w:rPr>
              <w:t>24-hour and 7 days-a-week (24/7) support for fixed and user equipment.</w:t>
            </w:r>
          </w:p>
        </w:tc>
        <w:tc>
          <w:tcPr>
            <w:tcW w:w="921" w:type="pct"/>
            <w:tcPrChange w:id="1697" w:author="Bharatbb.bhatia@gmail.com" w:date="2020-02-24T13:28:00Z">
              <w:tcPr>
                <w:tcW w:w="1130" w:type="pct"/>
              </w:tcPr>
            </w:tcPrChange>
          </w:tcPr>
          <w:p w14:paraId="37B2A206"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698" w:author="Bharatbb.bhatia@gmail.com" w:date="2020-02-24T13:28:00Z">
              <w:tcPr>
                <w:tcW w:w="1135" w:type="pct"/>
                <w:gridSpan w:val="2"/>
              </w:tcPr>
            </w:tcPrChange>
          </w:tcPr>
          <w:p w14:paraId="5AFE92D3" w14:textId="77777777" w:rsidR="0012068C" w:rsidRPr="0012068C" w:rsidRDefault="0012068C" w:rsidP="00BB2A51">
            <w:pPr>
              <w:pStyle w:val="Tabletext"/>
              <w:rPr>
                <w:rFonts w:eastAsia="Malgun Gothic"/>
              </w:rPr>
            </w:pPr>
          </w:p>
        </w:tc>
        <w:tc>
          <w:tcPr>
            <w:tcW w:w="924" w:type="pct"/>
            <w:gridSpan w:val="2"/>
            <w:tcPrChange w:id="1699" w:author="Bharatbb.bhatia@gmail.com" w:date="2020-02-24T13:28:00Z">
              <w:tcPr>
                <w:tcW w:w="1" w:type="pct"/>
                <w:gridSpan w:val="2"/>
              </w:tcPr>
            </w:tcPrChange>
          </w:tcPr>
          <w:p w14:paraId="73538FE7" w14:textId="77777777" w:rsidR="0012068C" w:rsidRPr="0012068C" w:rsidRDefault="0012068C" w:rsidP="0012068C">
            <w:pPr>
              <w:rPr>
                <w:rFonts w:eastAsia="Malgun Gothic"/>
              </w:rPr>
            </w:pPr>
          </w:p>
        </w:tc>
      </w:tr>
      <w:tr w:rsidR="0012068C" w:rsidRPr="0012068C" w14:paraId="466AEFE2" w14:textId="77777777" w:rsidTr="0012068C">
        <w:tblPrEx>
          <w:tblLook w:val="04A0" w:firstRow="1" w:lastRow="0" w:firstColumn="1" w:lastColumn="0" w:noHBand="0" w:noVBand="1"/>
          <w:tblPrExChange w:id="1700" w:author="Bharatbb.bhatia@gmail.com" w:date="2020-02-24T13:28:00Z">
            <w:tblPrEx>
              <w:tblLook w:val="04A0" w:firstRow="1" w:lastRow="0" w:firstColumn="1" w:lastColumn="0" w:noHBand="0" w:noVBand="1"/>
            </w:tblPrEx>
          </w:tblPrExChange>
        </w:tblPrEx>
        <w:trPr>
          <w:gridAfter w:val="1"/>
          <w:wAfter w:w="4" w:type="pct"/>
          <w:cantSplit/>
          <w:trHeight w:val="135"/>
          <w:trPrChange w:id="1701" w:author="Bharatbb.bhatia@gmail.com" w:date="2020-02-24T13:28:00Z">
            <w:trPr>
              <w:gridAfter w:val="1"/>
              <w:wAfter w:w="5" w:type="pct"/>
              <w:cantSplit/>
              <w:trHeight w:val="135"/>
            </w:trPr>
          </w:trPrChange>
        </w:trPr>
        <w:tc>
          <w:tcPr>
            <w:tcW w:w="789" w:type="pct"/>
            <w:vMerge/>
            <w:tcPrChange w:id="1702" w:author="Bharatbb.bhatia@gmail.com" w:date="2020-02-24T13:28:00Z">
              <w:tcPr>
                <w:tcW w:w="969" w:type="pct"/>
                <w:vMerge/>
              </w:tcPr>
            </w:tcPrChange>
          </w:tcPr>
          <w:p w14:paraId="76FB124E" w14:textId="77777777" w:rsidR="0012068C" w:rsidRPr="0012068C" w:rsidRDefault="0012068C" w:rsidP="0012068C">
            <w:pPr>
              <w:rPr>
                <w:rFonts w:eastAsia="Malgun Gothic"/>
              </w:rPr>
            </w:pPr>
          </w:p>
        </w:tc>
        <w:tc>
          <w:tcPr>
            <w:tcW w:w="1436" w:type="pct"/>
            <w:tcPrChange w:id="1703" w:author="Bharatbb.bhatia@gmail.com" w:date="2020-02-24T13:28:00Z">
              <w:tcPr>
                <w:tcW w:w="1762" w:type="pct"/>
              </w:tcPr>
            </w:tcPrChange>
          </w:tcPr>
          <w:p w14:paraId="18FA2C3B" w14:textId="77777777" w:rsidR="0012068C" w:rsidRPr="0012068C" w:rsidRDefault="0012068C" w:rsidP="00BB2A51">
            <w:pPr>
              <w:pStyle w:val="Tabletext"/>
              <w:rPr>
                <w:rFonts w:eastAsia="Malgun Gothic"/>
              </w:rPr>
            </w:pPr>
            <w:r w:rsidRPr="0012068C">
              <w:rPr>
                <w:rFonts w:eastAsia="Malgun Gothic"/>
              </w:rPr>
              <w:t>The network operations centre to operate on a 24 x 7 x 365 basis.</w:t>
            </w:r>
          </w:p>
        </w:tc>
        <w:tc>
          <w:tcPr>
            <w:tcW w:w="921" w:type="pct"/>
            <w:tcPrChange w:id="1704" w:author="Bharatbb.bhatia@gmail.com" w:date="2020-02-24T13:28:00Z">
              <w:tcPr>
                <w:tcW w:w="1130" w:type="pct"/>
              </w:tcPr>
            </w:tcPrChange>
          </w:tcPr>
          <w:p w14:paraId="507F8A81"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p>
        </w:tc>
        <w:tc>
          <w:tcPr>
            <w:tcW w:w="925" w:type="pct"/>
            <w:gridSpan w:val="2"/>
            <w:tcPrChange w:id="1705" w:author="Bharatbb.bhatia@gmail.com" w:date="2020-02-24T13:28:00Z">
              <w:tcPr>
                <w:tcW w:w="1135" w:type="pct"/>
                <w:gridSpan w:val="2"/>
              </w:tcPr>
            </w:tcPrChange>
          </w:tcPr>
          <w:p w14:paraId="47F1641C" w14:textId="77777777" w:rsidR="0012068C" w:rsidRPr="0012068C" w:rsidRDefault="0012068C" w:rsidP="00BB2A51">
            <w:pPr>
              <w:pStyle w:val="Tabletext"/>
              <w:rPr>
                <w:rFonts w:eastAsia="Malgun Gothic"/>
              </w:rPr>
            </w:pPr>
          </w:p>
        </w:tc>
        <w:tc>
          <w:tcPr>
            <w:tcW w:w="924" w:type="pct"/>
            <w:gridSpan w:val="2"/>
            <w:tcPrChange w:id="1706" w:author="Bharatbb.bhatia@gmail.com" w:date="2020-02-24T13:28:00Z">
              <w:tcPr>
                <w:tcW w:w="1" w:type="pct"/>
                <w:gridSpan w:val="2"/>
              </w:tcPr>
            </w:tcPrChange>
          </w:tcPr>
          <w:p w14:paraId="129A5992" w14:textId="77777777" w:rsidR="0012068C" w:rsidRPr="0012068C" w:rsidRDefault="0012068C" w:rsidP="0012068C">
            <w:pPr>
              <w:rPr>
                <w:rFonts w:eastAsia="Malgun Gothic"/>
              </w:rPr>
            </w:pPr>
          </w:p>
        </w:tc>
      </w:tr>
      <w:tr w:rsidR="0012068C" w:rsidRPr="0012068C" w14:paraId="37C02D07" w14:textId="77777777" w:rsidTr="0012068C">
        <w:tblPrEx>
          <w:tblLook w:val="04A0" w:firstRow="1" w:lastRow="0" w:firstColumn="1" w:lastColumn="0" w:noHBand="0" w:noVBand="1"/>
          <w:tblPrExChange w:id="1707" w:author="Bharatbb.bhatia@gmail.com" w:date="2020-02-24T13:28:00Z">
            <w:tblPrEx>
              <w:tblLook w:val="04A0" w:firstRow="1" w:lastRow="0" w:firstColumn="1" w:lastColumn="0" w:noHBand="0" w:noVBand="1"/>
            </w:tblPrEx>
          </w:tblPrExChange>
        </w:tblPrEx>
        <w:trPr>
          <w:gridAfter w:val="1"/>
          <w:wAfter w:w="4" w:type="pct"/>
          <w:cantSplit/>
          <w:trHeight w:val="135"/>
          <w:trPrChange w:id="1708" w:author="Bharatbb.bhatia@gmail.com" w:date="2020-02-24T13:28:00Z">
            <w:trPr>
              <w:gridAfter w:val="1"/>
              <w:wAfter w:w="5" w:type="pct"/>
              <w:cantSplit/>
              <w:trHeight w:val="135"/>
            </w:trPr>
          </w:trPrChange>
        </w:trPr>
        <w:tc>
          <w:tcPr>
            <w:tcW w:w="789" w:type="pct"/>
            <w:vMerge/>
            <w:tcPrChange w:id="1709" w:author="Bharatbb.bhatia@gmail.com" w:date="2020-02-24T13:28:00Z">
              <w:tcPr>
                <w:tcW w:w="969" w:type="pct"/>
                <w:vMerge/>
              </w:tcPr>
            </w:tcPrChange>
          </w:tcPr>
          <w:p w14:paraId="0F8193A3" w14:textId="77777777" w:rsidR="0012068C" w:rsidRPr="0012068C" w:rsidRDefault="0012068C" w:rsidP="0012068C">
            <w:pPr>
              <w:rPr>
                <w:rFonts w:eastAsia="Malgun Gothic"/>
              </w:rPr>
            </w:pPr>
          </w:p>
        </w:tc>
        <w:tc>
          <w:tcPr>
            <w:tcW w:w="1436" w:type="pct"/>
            <w:tcPrChange w:id="1710" w:author="Bharatbb.bhatia@gmail.com" w:date="2020-02-24T13:28:00Z">
              <w:tcPr>
                <w:tcW w:w="1762" w:type="pct"/>
              </w:tcPr>
            </w:tcPrChange>
          </w:tcPr>
          <w:p w14:paraId="79098238" w14:textId="77777777" w:rsidR="0012068C" w:rsidRPr="0012068C" w:rsidRDefault="0012068C" w:rsidP="00BB2A51">
            <w:pPr>
              <w:pStyle w:val="Tabletext"/>
              <w:rPr>
                <w:rFonts w:eastAsia="Malgun Gothic"/>
              </w:rPr>
            </w:pPr>
            <w:r w:rsidRPr="0012068C">
              <w:rPr>
                <w:rFonts w:eastAsia="Malgun Gothic"/>
              </w:rPr>
              <w:t xml:space="preserve">24/7 operations including </w:t>
            </w:r>
            <w:proofErr w:type="gramStart"/>
            <w:r w:rsidRPr="0012068C">
              <w:rPr>
                <w:rFonts w:eastAsia="Malgun Gothic"/>
              </w:rPr>
              <w:t>field based</w:t>
            </w:r>
            <w:proofErr w:type="gramEnd"/>
            <w:r w:rsidRPr="0012068C">
              <w:rPr>
                <w:rFonts w:eastAsia="Malgun Gothic"/>
              </w:rPr>
              <w:t xml:space="preserve"> support as necessary to maintain the availability of the network. In all cases, 24/7 access to call centre support for issue resolution and assistance is also required.</w:t>
            </w:r>
          </w:p>
        </w:tc>
        <w:tc>
          <w:tcPr>
            <w:tcW w:w="921" w:type="pct"/>
            <w:tcPrChange w:id="1711" w:author="Bharatbb.bhatia@gmail.com" w:date="2020-02-24T13:28:00Z">
              <w:tcPr>
                <w:tcW w:w="1130" w:type="pct"/>
              </w:tcPr>
            </w:tcPrChange>
          </w:tcPr>
          <w:p w14:paraId="7CD58C69" w14:textId="77777777" w:rsidR="0012068C" w:rsidRPr="0012068C" w:rsidRDefault="0012068C" w:rsidP="00BB2A51">
            <w:pPr>
              <w:pStyle w:val="Tabletext"/>
              <w:rPr>
                <w:rFonts w:eastAsia="Malgun Gothic"/>
              </w:rPr>
            </w:pPr>
            <w:r w:rsidRPr="0012068C">
              <w:rPr>
                <w:rFonts w:eastAsia="Malgun Gothic"/>
              </w:rPr>
              <w:t>Supported;</w:t>
            </w:r>
            <w:r w:rsidRPr="0012068C">
              <w:t xml:space="preserve"> Rel. Independent</w:t>
            </w:r>
            <w:r w:rsidRPr="0012068C" w:rsidDel="00741FF5">
              <w:rPr>
                <w:rFonts w:eastAsia="Malgun Gothic"/>
              </w:rPr>
              <w:t xml:space="preserve"> </w:t>
            </w:r>
          </w:p>
        </w:tc>
        <w:tc>
          <w:tcPr>
            <w:tcW w:w="925" w:type="pct"/>
            <w:gridSpan w:val="2"/>
            <w:tcPrChange w:id="1712" w:author="Bharatbb.bhatia@gmail.com" w:date="2020-02-24T13:28:00Z">
              <w:tcPr>
                <w:tcW w:w="1135" w:type="pct"/>
                <w:gridSpan w:val="2"/>
              </w:tcPr>
            </w:tcPrChange>
          </w:tcPr>
          <w:p w14:paraId="277891E8" w14:textId="77777777" w:rsidR="0012068C" w:rsidRPr="0012068C" w:rsidRDefault="0012068C" w:rsidP="00BB2A51">
            <w:pPr>
              <w:pStyle w:val="Tabletext"/>
              <w:rPr>
                <w:rFonts w:eastAsia="Malgun Gothic"/>
              </w:rPr>
            </w:pPr>
          </w:p>
        </w:tc>
        <w:tc>
          <w:tcPr>
            <w:tcW w:w="924" w:type="pct"/>
            <w:gridSpan w:val="2"/>
            <w:tcPrChange w:id="1713" w:author="Bharatbb.bhatia@gmail.com" w:date="2020-02-24T13:28:00Z">
              <w:tcPr>
                <w:tcW w:w="1" w:type="pct"/>
                <w:gridSpan w:val="2"/>
              </w:tcPr>
            </w:tcPrChange>
          </w:tcPr>
          <w:p w14:paraId="57822B33" w14:textId="77777777" w:rsidR="0012068C" w:rsidRPr="0012068C" w:rsidRDefault="0012068C" w:rsidP="0012068C">
            <w:pPr>
              <w:rPr>
                <w:rFonts w:eastAsia="Malgun Gothic"/>
              </w:rPr>
            </w:pPr>
          </w:p>
        </w:tc>
      </w:tr>
      <w:tr w:rsidR="0012068C" w:rsidRPr="0012068C" w14:paraId="5B3926B5" w14:textId="77777777" w:rsidTr="0012068C">
        <w:tblPrEx>
          <w:tblLook w:val="04A0" w:firstRow="1" w:lastRow="0" w:firstColumn="1" w:lastColumn="0" w:noHBand="0" w:noVBand="1"/>
          <w:tblPrExChange w:id="1714" w:author="Bharatbb.bhatia@gmail.com" w:date="2020-02-24T13:28:00Z">
            <w:tblPrEx>
              <w:tblLook w:val="04A0" w:firstRow="1" w:lastRow="0" w:firstColumn="1" w:lastColumn="0" w:noHBand="0" w:noVBand="1"/>
            </w:tblPrEx>
          </w:tblPrExChange>
        </w:tblPrEx>
        <w:trPr>
          <w:gridAfter w:val="1"/>
          <w:wAfter w:w="4" w:type="pct"/>
          <w:cantSplit/>
          <w:trHeight w:val="771"/>
          <w:trPrChange w:id="1715" w:author="Bharatbb.bhatia@gmail.com" w:date="2020-02-24T13:28:00Z">
            <w:trPr>
              <w:gridAfter w:val="1"/>
              <w:wAfter w:w="5" w:type="pct"/>
              <w:cantSplit/>
              <w:trHeight w:val="771"/>
            </w:trPr>
          </w:trPrChange>
        </w:trPr>
        <w:tc>
          <w:tcPr>
            <w:tcW w:w="789" w:type="pct"/>
            <w:tcBorders>
              <w:bottom w:val="nil"/>
            </w:tcBorders>
            <w:tcPrChange w:id="1716" w:author="Bharatbb.bhatia@gmail.com" w:date="2020-02-24T13:28:00Z">
              <w:tcPr>
                <w:tcW w:w="969" w:type="pct"/>
                <w:tcBorders>
                  <w:bottom w:val="nil"/>
                </w:tcBorders>
              </w:tcPr>
            </w:tcPrChange>
          </w:tcPr>
          <w:p w14:paraId="628C35CA" w14:textId="77777777" w:rsidR="0012068C" w:rsidRPr="0012068C" w:rsidRDefault="0012068C" w:rsidP="00BB2A51">
            <w:pPr>
              <w:pStyle w:val="Tabletext"/>
              <w:rPr>
                <w:rFonts w:eastAsia="Malgun Gothic"/>
              </w:rPr>
            </w:pPr>
            <w:r w:rsidRPr="0012068C">
              <w:rPr>
                <w:rFonts w:eastAsia="Malgun Gothic"/>
              </w:rPr>
              <w:t xml:space="preserve">Reliability and adaptability </w:t>
            </w:r>
          </w:p>
        </w:tc>
        <w:tc>
          <w:tcPr>
            <w:tcW w:w="1436" w:type="pct"/>
            <w:tcPrChange w:id="1717" w:author="Bharatbb.bhatia@gmail.com" w:date="2020-02-24T13:28:00Z">
              <w:tcPr>
                <w:tcW w:w="1762" w:type="pct"/>
              </w:tcPr>
            </w:tcPrChange>
          </w:tcPr>
          <w:p w14:paraId="37F874D4" w14:textId="77777777" w:rsidR="0012068C" w:rsidRPr="0012068C" w:rsidRDefault="0012068C" w:rsidP="00BB2A51">
            <w:pPr>
              <w:pStyle w:val="Tabletext"/>
              <w:rPr>
                <w:rFonts w:eastAsia="Malgun Gothic"/>
              </w:rPr>
            </w:pPr>
            <w:r w:rsidRPr="0012068C">
              <w:rPr>
                <w:rFonts w:eastAsia="Malgun Gothic"/>
              </w:rPr>
              <w:t>Adaptable to extreme natural and electromagnetic environments. No functional network failure during climate events, operational vibration, earthquake, EMI/ESD, and supplied power events.</w:t>
            </w:r>
          </w:p>
        </w:tc>
        <w:tc>
          <w:tcPr>
            <w:tcW w:w="921" w:type="pct"/>
            <w:tcPrChange w:id="1718" w:author="Bharatbb.bhatia@gmail.com" w:date="2020-02-24T13:28:00Z">
              <w:tcPr>
                <w:tcW w:w="1130" w:type="pct"/>
              </w:tcPr>
            </w:tcPrChange>
          </w:tcPr>
          <w:p w14:paraId="51A6B8D0" w14:textId="77777777" w:rsidR="0012068C" w:rsidRPr="0012068C" w:rsidRDefault="0012068C" w:rsidP="00BB2A51">
            <w:pPr>
              <w:pStyle w:val="Tabletext"/>
              <w:rPr>
                <w:rFonts w:eastAsia="Malgun Gothic"/>
              </w:rPr>
            </w:pPr>
            <w:r w:rsidRPr="0012068C">
              <w:rPr>
                <w:rFonts w:eastAsia="Malgun Gothic"/>
              </w:rPr>
              <w:t>Enabled</w:t>
            </w:r>
          </w:p>
        </w:tc>
        <w:tc>
          <w:tcPr>
            <w:tcW w:w="925" w:type="pct"/>
            <w:gridSpan w:val="2"/>
            <w:tcPrChange w:id="1719" w:author="Bharatbb.bhatia@gmail.com" w:date="2020-02-24T13:28:00Z">
              <w:tcPr>
                <w:tcW w:w="1135" w:type="pct"/>
                <w:gridSpan w:val="2"/>
              </w:tcPr>
            </w:tcPrChange>
          </w:tcPr>
          <w:p w14:paraId="040CEE90" w14:textId="77777777" w:rsidR="0012068C" w:rsidRPr="0012068C" w:rsidRDefault="0012068C" w:rsidP="00BB2A51">
            <w:pPr>
              <w:pStyle w:val="Tabletext"/>
              <w:rPr>
                <w:rFonts w:eastAsia="Malgun Gothic"/>
              </w:rPr>
            </w:pPr>
          </w:p>
        </w:tc>
        <w:tc>
          <w:tcPr>
            <w:tcW w:w="924" w:type="pct"/>
            <w:gridSpan w:val="2"/>
            <w:tcPrChange w:id="1720" w:author="Bharatbb.bhatia@gmail.com" w:date="2020-02-24T13:28:00Z">
              <w:tcPr>
                <w:tcW w:w="1" w:type="pct"/>
                <w:gridSpan w:val="2"/>
              </w:tcPr>
            </w:tcPrChange>
          </w:tcPr>
          <w:p w14:paraId="7F28CC78" w14:textId="77777777" w:rsidR="0012068C" w:rsidRPr="0012068C" w:rsidRDefault="0012068C" w:rsidP="0012068C">
            <w:pPr>
              <w:rPr>
                <w:rFonts w:eastAsia="Malgun Gothic"/>
              </w:rPr>
            </w:pPr>
          </w:p>
        </w:tc>
      </w:tr>
      <w:tr w:rsidR="0012068C" w:rsidRPr="0012068C" w14:paraId="22A5FFB8" w14:textId="77777777" w:rsidTr="0012068C">
        <w:tblPrEx>
          <w:tblLook w:val="04A0" w:firstRow="1" w:lastRow="0" w:firstColumn="1" w:lastColumn="0" w:noHBand="0" w:noVBand="1"/>
          <w:tblPrExChange w:id="1721" w:author="Bharatbb.bhatia@gmail.com" w:date="2020-02-24T13:28:00Z">
            <w:tblPrEx>
              <w:tblLook w:val="04A0" w:firstRow="1" w:lastRow="0" w:firstColumn="1" w:lastColumn="0" w:noHBand="0" w:noVBand="1"/>
            </w:tblPrEx>
          </w:tblPrExChange>
        </w:tblPrEx>
        <w:trPr>
          <w:gridAfter w:val="1"/>
          <w:wAfter w:w="4" w:type="pct"/>
          <w:cantSplit/>
          <w:trHeight w:val="966"/>
          <w:trPrChange w:id="1722" w:author="Bharatbb.bhatia@gmail.com" w:date="2020-02-24T13:28:00Z">
            <w:trPr>
              <w:gridAfter w:val="1"/>
              <w:wAfter w:w="5" w:type="pct"/>
              <w:cantSplit/>
              <w:trHeight w:val="966"/>
            </w:trPr>
          </w:trPrChange>
        </w:trPr>
        <w:tc>
          <w:tcPr>
            <w:tcW w:w="789" w:type="pct"/>
            <w:tcBorders>
              <w:top w:val="nil"/>
              <w:bottom w:val="nil"/>
            </w:tcBorders>
            <w:tcPrChange w:id="1723" w:author="Bharatbb.bhatia@gmail.com" w:date="2020-02-24T13:28:00Z">
              <w:tcPr>
                <w:tcW w:w="969" w:type="pct"/>
                <w:tcBorders>
                  <w:top w:val="nil"/>
                  <w:bottom w:val="nil"/>
                </w:tcBorders>
              </w:tcPr>
            </w:tcPrChange>
          </w:tcPr>
          <w:p w14:paraId="3A8EC532" w14:textId="77777777" w:rsidR="0012068C" w:rsidRPr="0012068C" w:rsidRDefault="0012068C" w:rsidP="0012068C">
            <w:pPr>
              <w:rPr>
                <w:rFonts w:eastAsia="Malgun Gothic"/>
              </w:rPr>
            </w:pPr>
          </w:p>
        </w:tc>
        <w:tc>
          <w:tcPr>
            <w:tcW w:w="1436" w:type="pct"/>
            <w:tcPrChange w:id="1724" w:author="Bharatbb.bhatia@gmail.com" w:date="2020-02-24T13:28:00Z">
              <w:tcPr>
                <w:tcW w:w="1762" w:type="pct"/>
              </w:tcPr>
            </w:tcPrChange>
          </w:tcPr>
          <w:p w14:paraId="122FE808" w14:textId="77777777" w:rsidR="0012068C" w:rsidRPr="0012068C" w:rsidRDefault="0012068C" w:rsidP="00BB2A51">
            <w:pPr>
              <w:pStyle w:val="Tabletext"/>
              <w:rPr>
                <w:rFonts w:eastAsia="Malgun Gothic"/>
              </w:rPr>
            </w:pPr>
            <w:r w:rsidRPr="0012068C">
              <w:rPr>
                <w:rFonts w:eastAsia="Malgun Gothic"/>
              </w:rPr>
              <w:t>Fixed, mobile and terminal equipment adaptable to a wide range of natural environments, with any physical facilities supporting network equipment meeting contemporary standards for electric surge suppression, grounding and EMP Protection.</w:t>
            </w:r>
          </w:p>
        </w:tc>
        <w:tc>
          <w:tcPr>
            <w:tcW w:w="921" w:type="pct"/>
            <w:tcPrChange w:id="1725" w:author="Bharatbb.bhatia@gmail.com" w:date="2020-02-24T13:28:00Z">
              <w:tcPr>
                <w:tcW w:w="1130" w:type="pct"/>
              </w:tcPr>
            </w:tcPrChange>
          </w:tcPr>
          <w:p w14:paraId="52E53EB7" w14:textId="77777777" w:rsidR="0012068C" w:rsidRPr="0012068C" w:rsidRDefault="0012068C" w:rsidP="00BB2A51">
            <w:pPr>
              <w:pStyle w:val="Tabletext"/>
              <w:rPr>
                <w:rFonts w:eastAsia="Malgun Gothic"/>
              </w:rPr>
            </w:pPr>
            <w:r w:rsidRPr="0012068C">
              <w:rPr>
                <w:rFonts w:eastAsia="Malgun Gothic"/>
              </w:rPr>
              <w:t>Supported</w:t>
            </w:r>
          </w:p>
        </w:tc>
        <w:tc>
          <w:tcPr>
            <w:tcW w:w="925" w:type="pct"/>
            <w:gridSpan w:val="2"/>
            <w:tcPrChange w:id="1726" w:author="Bharatbb.bhatia@gmail.com" w:date="2020-02-24T13:28:00Z">
              <w:tcPr>
                <w:tcW w:w="1135" w:type="pct"/>
                <w:gridSpan w:val="2"/>
              </w:tcPr>
            </w:tcPrChange>
          </w:tcPr>
          <w:p w14:paraId="3FA3DB15" w14:textId="77777777" w:rsidR="0012068C" w:rsidRPr="0012068C" w:rsidRDefault="0012068C" w:rsidP="00BB2A51">
            <w:pPr>
              <w:pStyle w:val="Tabletext"/>
              <w:rPr>
                <w:rFonts w:eastAsia="Malgun Gothic"/>
              </w:rPr>
            </w:pPr>
          </w:p>
        </w:tc>
        <w:tc>
          <w:tcPr>
            <w:tcW w:w="924" w:type="pct"/>
            <w:gridSpan w:val="2"/>
            <w:tcPrChange w:id="1727" w:author="Bharatbb.bhatia@gmail.com" w:date="2020-02-24T13:28:00Z">
              <w:tcPr>
                <w:tcW w:w="1" w:type="pct"/>
                <w:gridSpan w:val="2"/>
              </w:tcPr>
            </w:tcPrChange>
          </w:tcPr>
          <w:p w14:paraId="0C187DFD" w14:textId="77777777" w:rsidR="0012068C" w:rsidRPr="0012068C" w:rsidRDefault="0012068C" w:rsidP="0012068C">
            <w:pPr>
              <w:rPr>
                <w:rFonts w:eastAsia="Malgun Gothic"/>
              </w:rPr>
            </w:pPr>
          </w:p>
        </w:tc>
      </w:tr>
      <w:tr w:rsidR="0012068C" w:rsidRPr="0012068C" w14:paraId="4CBB93EE" w14:textId="77777777" w:rsidTr="0012068C">
        <w:tblPrEx>
          <w:tblLook w:val="04A0" w:firstRow="1" w:lastRow="0" w:firstColumn="1" w:lastColumn="0" w:noHBand="0" w:noVBand="1"/>
          <w:tblPrExChange w:id="1728" w:author="Bharatbb.bhatia@gmail.com" w:date="2020-02-24T13:28:00Z">
            <w:tblPrEx>
              <w:tblLook w:val="04A0" w:firstRow="1" w:lastRow="0" w:firstColumn="1" w:lastColumn="0" w:noHBand="0" w:noVBand="1"/>
            </w:tblPrEx>
          </w:tblPrExChange>
        </w:tblPrEx>
        <w:trPr>
          <w:gridAfter w:val="1"/>
          <w:wAfter w:w="4" w:type="pct"/>
          <w:cantSplit/>
          <w:trHeight w:val="329"/>
          <w:trPrChange w:id="1729" w:author="Bharatbb.bhatia@gmail.com" w:date="2020-02-24T13:28:00Z">
            <w:trPr>
              <w:gridAfter w:val="1"/>
              <w:wAfter w:w="5" w:type="pct"/>
              <w:cantSplit/>
              <w:trHeight w:val="329"/>
            </w:trPr>
          </w:trPrChange>
        </w:trPr>
        <w:tc>
          <w:tcPr>
            <w:tcW w:w="789" w:type="pct"/>
            <w:tcBorders>
              <w:top w:val="nil"/>
              <w:bottom w:val="nil"/>
            </w:tcBorders>
            <w:tcPrChange w:id="1730" w:author="Bharatbb.bhatia@gmail.com" w:date="2020-02-24T13:28:00Z">
              <w:tcPr>
                <w:tcW w:w="969" w:type="pct"/>
                <w:tcBorders>
                  <w:top w:val="nil"/>
                  <w:bottom w:val="nil"/>
                </w:tcBorders>
              </w:tcPr>
            </w:tcPrChange>
          </w:tcPr>
          <w:p w14:paraId="55500125" w14:textId="77777777" w:rsidR="0012068C" w:rsidRPr="0012068C" w:rsidRDefault="0012068C" w:rsidP="0012068C">
            <w:pPr>
              <w:rPr>
                <w:rFonts w:eastAsia="Malgun Gothic"/>
              </w:rPr>
            </w:pPr>
          </w:p>
        </w:tc>
        <w:tc>
          <w:tcPr>
            <w:tcW w:w="1436" w:type="pct"/>
            <w:tcPrChange w:id="1731" w:author="Bharatbb.bhatia@gmail.com" w:date="2020-02-24T13:28:00Z">
              <w:tcPr>
                <w:tcW w:w="1762" w:type="pct"/>
              </w:tcPr>
            </w:tcPrChange>
          </w:tcPr>
          <w:p w14:paraId="7948D755" w14:textId="77777777" w:rsidR="0012068C" w:rsidRPr="0012068C" w:rsidRDefault="0012068C" w:rsidP="00BB2A51">
            <w:pPr>
              <w:pStyle w:val="Tabletext"/>
              <w:rPr>
                <w:rFonts w:eastAsia="Malgun Gothic"/>
              </w:rPr>
            </w:pPr>
            <w:r w:rsidRPr="0012068C">
              <w:rPr>
                <w:rFonts w:eastAsia="Malgun Gothic"/>
              </w:rPr>
              <w:t>Robust network.</w:t>
            </w:r>
          </w:p>
        </w:tc>
        <w:tc>
          <w:tcPr>
            <w:tcW w:w="921" w:type="pct"/>
            <w:tcPrChange w:id="1732" w:author="Bharatbb.bhatia@gmail.com" w:date="2020-02-24T13:28:00Z">
              <w:tcPr>
                <w:tcW w:w="1130" w:type="pct"/>
              </w:tcPr>
            </w:tcPrChange>
          </w:tcPr>
          <w:p w14:paraId="7A79D17C" w14:textId="77777777" w:rsidR="0012068C" w:rsidRPr="0012068C" w:rsidRDefault="0012068C" w:rsidP="00BB2A51">
            <w:pPr>
              <w:pStyle w:val="Tabletext"/>
              <w:rPr>
                <w:rFonts w:eastAsia="Malgun Gothic"/>
              </w:rPr>
            </w:pPr>
            <w:r w:rsidRPr="0012068C">
              <w:rPr>
                <w:rFonts w:eastAsia="Malgun Gothic"/>
              </w:rPr>
              <w:t>Enabled</w:t>
            </w:r>
          </w:p>
        </w:tc>
        <w:tc>
          <w:tcPr>
            <w:tcW w:w="925" w:type="pct"/>
            <w:gridSpan w:val="2"/>
            <w:tcPrChange w:id="1733" w:author="Bharatbb.bhatia@gmail.com" w:date="2020-02-24T13:28:00Z">
              <w:tcPr>
                <w:tcW w:w="1135" w:type="pct"/>
                <w:gridSpan w:val="2"/>
              </w:tcPr>
            </w:tcPrChange>
          </w:tcPr>
          <w:p w14:paraId="2E667AC2" w14:textId="77777777" w:rsidR="0012068C" w:rsidRPr="0012068C" w:rsidRDefault="0012068C" w:rsidP="00BB2A51">
            <w:pPr>
              <w:pStyle w:val="Tabletext"/>
              <w:rPr>
                <w:rFonts w:eastAsia="Malgun Gothic"/>
              </w:rPr>
            </w:pPr>
          </w:p>
        </w:tc>
        <w:tc>
          <w:tcPr>
            <w:tcW w:w="924" w:type="pct"/>
            <w:gridSpan w:val="2"/>
            <w:tcPrChange w:id="1734" w:author="Bharatbb.bhatia@gmail.com" w:date="2020-02-24T13:28:00Z">
              <w:tcPr>
                <w:tcW w:w="1" w:type="pct"/>
                <w:gridSpan w:val="2"/>
              </w:tcPr>
            </w:tcPrChange>
          </w:tcPr>
          <w:p w14:paraId="2C802FEE" w14:textId="77777777" w:rsidR="0012068C" w:rsidRPr="0012068C" w:rsidRDefault="0012068C" w:rsidP="0012068C">
            <w:pPr>
              <w:rPr>
                <w:rFonts w:eastAsia="Malgun Gothic"/>
              </w:rPr>
            </w:pPr>
          </w:p>
        </w:tc>
      </w:tr>
      <w:tr w:rsidR="0012068C" w:rsidRPr="0012068C" w14:paraId="696E97D0" w14:textId="77777777" w:rsidTr="0012068C">
        <w:tblPrEx>
          <w:tblLook w:val="04A0" w:firstRow="1" w:lastRow="0" w:firstColumn="1" w:lastColumn="0" w:noHBand="0" w:noVBand="1"/>
          <w:tblPrExChange w:id="1735" w:author="Bharatbb.bhatia@gmail.com" w:date="2020-02-24T13:28:00Z">
            <w:tblPrEx>
              <w:tblLook w:val="04A0" w:firstRow="1" w:lastRow="0" w:firstColumn="1" w:lastColumn="0" w:noHBand="0" w:noVBand="1"/>
            </w:tblPrEx>
          </w:tblPrExChange>
        </w:tblPrEx>
        <w:trPr>
          <w:gridAfter w:val="1"/>
          <w:wAfter w:w="4" w:type="pct"/>
          <w:cantSplit/>
          <w:trPrChange w:id="1736" w:author="Bharatbb.bhatia@gmail.com" w:date="2020-02-24T13:28:00Z">
            <w:trPr>
              <w:gridAfter w:val="1"/>
              <w:wAfter w:w="5" w:type="pct"/>
              <w:cantSplit/>
            </w:trPr>
          </w:trPrChange>
        </w:trPr>
        <w:tc>
          <w:tcPr>
            <w:tcW w:w="789" w:type="pct"/>
            <w:tcBorders>
              <w:top w:val="nil"/>
              <w:bottom w:val="nil"/>
            </w:tcBorders>
            <w:tcPrChange w:id="1737" w:author="Bharatbb.bhatia@gmail.com" w:date="2020-02-24T13:28:00Z">
              <w:tcPr>
                <w:tcW w:w="969" w:type="pct"/>
                <w:tcBorders>
                  <w:top w:val="nil"/>
                  <w:bottom w:val="nil"/>
                </w:tcBorders>
              </w:tcPr>
            </w:tcPrChange>
          </w:tcPr>
          <w:p w14:paraId="5326DC77" w14:textId="77777777" w:rsidR="0012068C" w:rsidRPr="0012068C" w:rsidRDefault="0012068C" w:rsidP="0012068C">
            <w:pPr>
              <w:rPr>
                <w:rFonts w:eastAsia="Malgun Gothic"/>
              </w:rPr>
            </w:pPr>
          </w:p>
        </w:tc>
        <w:tc>
          <w:tcPr>
            <w:tcW w:w="1436" w:type="pct"/>
            <w:tcPrChange w:id="1738" w:author="Bharatbb.bhatia@gmail.com" w:date="2020-02-24T13:28:00Z">
              <w:tcPr>
                <w:tcW w:w="1762" w:type="pct"/>
              </w:tcPr>
            </w:tcPrChange>
          </w:tcPr>
          <w:p w14:paraId="14E49441" w14:textId="77777777" w:rsidR="0012068C" w:rsidRPr="0012068C" w:rsidRDefault="0012068C" w:rsidP="00BB2A51">
            <w:pPr>
              <w:pStyle w:val="Tabletext"/>
              <w:rPr>
                <w:rFonts w:eastAsia="Malgun Gothic"/>
              </w:rPr>
            </w:pPr>
            <w:r w:rsidRPr="0012068C">
              <w:rPr>
                <w:rFonts w:eastAsia="Malgun Gothic"/>
              </w:rPr>
              <w:t>Self-managed network.</w:t>
            </w:r>
          </w:p>
        </w:tc>
        <w:tc>
          <w:tcPr>
            <w:tcW w:w="921" w:type="pct"/>
            <w:tcPrChange w:id="1739" w:author="Bharatbb.bhatia@gmail.com" w:date="2020-02-24T13:28:00Z">
              <w:tcPr>
                <w:tcW w:w="1130" w:type="pct"/>
              </w:tcPr>
            </w:tcPrChange>
          </w:tcPr>
          <w:p w14:paraId="20183EFB" w14:textId="77777777" w:rsidR="0012068C" w:rsidRPr="0012068C" w:rsidRDefault="0012068C" w:rsidP="00BB2A51">
            <w:pPr>
              <w:pStyle w:val="Tabletext"/>
              <w:rPr>
                <w:rFonts w:eastAsia="Malgun Gothic"/>
              </w:rPr>
            </w:pPr>
            <w:r w:rsidRPr="0012068C">
              <w:rPr>
                <w:rFonts w:eastAsia="Malgun Gothic"/>
              </w:rPr>
              <w:t>Supported</w:t>
            </w:r>
          </w:p>
        </w:tc>
        <w:tc>
          <w:tcPr>
            <w:tcW w:w="925" w:type="pct"/>
            <w:gridSpan w:val="2"/>
            <w:tcPrChange w:id="1740" w:author="Bharatbb.bhatia@gmail.com" w:date="2020-02-24T13:28:00Z">
              <w:tcPr>
                <w:tcW w:w="1135" w:type="pct"/>
                <w:gridSpan w:val="2"/>
              </w:tcPr>
            </w:tcPrChange>
          </w:tcPr>
          <w:p w14:paraId="5D34F3F4" w14:textId="77777777" w:rsidR="0012068C" w:rsidRPr="0012068C" w:rsidRDefault="0012068C" w:rsidP="00BB2A51">
            <w:pPr>
              <w:pStyle w:val="Tabletext"/>
              <w:rPr>
                <w:rFonts w:eastAsia="Malgun Gothic"/>
              </w:rPr>
            </w:pPr>
          </w:p>
        </w:tc>
        <w:tc>
          <w:tcPr>
            <w:tcW w:w="924" w:type="pct"/>
            <w:gridSpan w:val="2"/>
            <w:tcPrChange w:id="1741" w:author="Bharatbb.bhatia@gmail.com" w:date="2020-02-24T13:28:00Z">
              <w:tcPr>
                <w:tcW w:w="1" w:type="pct"/>
                <w:gridSpan w:val="2"/>
              </w:tcPr>
            </w:tcPrChange>
          </w:tcPr>
          <w:p w14:paraId="537FD080" w14:textId="77777777" w:rsidR="0012068C" w:rsidRPr="0012068C" w:rsidRDefault="0012068C" w:rsidP="0012068C">
            <w:pPr>
              <w:rPr>
                <w:rFonts w:eastAsia="Malgun Gothic"/>
              </w:rPr>
            </w:pPr>
          </w:p>
        </w:tc>
      </w:tr>
      <w:tr w:rsidR="0012068C" w:rsidRPr="0012068C" w14:paraId="6F0857A8" w14:textId="77777777" w:rsidTr="0012068C">
        <w:tblPrEx>
          <w:tblLook w:val="04A0" w:firstRow="1" w:lastRow="0" w:firstColumn="1" w:lastColumn="0" w:noHBand="0" w:noVBand="1"/>
          <w:tblPrExChange w:id="1742" w:author="Bharatbb.bhatia@gmail.com" w:date="2020-02-24T13:28:00Z">
            <w:tblPrEx>
              <w:tblLook w:val="04A0" w:firstRow="1" w:lastRow="0" w:firstColumn="1" w:lastColumn="0" w:noHBand="0" w:noVBand="1"/>
            </w:tblPrEx>
          </w:tblPrExChange>
        </w:tblPrEx>
        <w:trPr>
          <w:gridAfter w:val="1"/>
          <w:wAfter w:w="4" w:type="pct"/>
          <w:cantSplit/>
          <w:trPrChange w:id="1743" w:author="Bharatbb.bhatia@gmail.com" w:date="2020-02-24T13:28:00Z">
            <w:trPr>
              <w:gridAfter w:val="1"/>
              <w:wAfter w:w="5" w:type="pct"/>
              <w:cantSplit/>
            </w:trPr>
          </w:trPrChange>
        </w:trPr>
        <w:tc>
          <w:tcPr>
            <w:tcW w:w="789" w:type="pct"/>
            <w:tcBorders>
              <w:top w:val="nil"/>
              <w:bottom w:val="nil"/>
            </w:tcBorders>
            <w:tcPrChange w:id="1744" w:author="Bharatbb.bhatia@gmail.com" w:date="2020-02-24T13:28:00Z">
              <w:tcPr>
                <w:tcW w:w="969" w:type="pct"/>
                <w:tcBorders>
                  <w:top w:val="nil"/>
                  <w:bottom w:val="nil"/>
                </w:tcBorders>
              </w:tcPr>
            </w:tcPrChange>
          </w:tcPr>
          <w:p w14:paraId="52C2F42F" w14:textId="77777777" w:rsidR="0012068C" w:rsidRPr="0012068C" w:rsidRDefault="0012068C" w:rsidP="0012068C">
            <w:pPr>
              <w:rPr>
                <w:rFonts w:eastAsia="Malgun Gothic"/>
              </w:rPr>
            </w:pPr>
          </w:p>
        </w:tc>
        <w:tc>
          <w:tcPr>
            <w:tcW w:w="1436" w:type="pct"/>
            <w:tcPrChange w:id="1745" w:author="Bharatbb.bhatia@gmail.com" w:date="2020-02-24T13:28:00Z">
              <w:tcPr>
                <w:tcW w:w="1762" w:type="pct"/>
              </w:tcPr>
            </w:tcPrChange>
          </w:tcPr>
          <w:p w14:paraId="1C1E7EF3" w14:textId="77777777" w:rsidR="0012068C" w:rsidRPr="0012068C" w:rsidRDefault="0012068C" w:rsidP="00BB2A51">
            <w:pPr>
              <w:pStyle w:val="Tabletext"/>
              <w:rPr>
                <w:rFonts w:eastAsia="Malgun Gothic"/>
              </w:rPr>
            </w:pPr>
            <w:r w:rsidRPr="0012068C">
              <w:rPr>
                <w:rFonts w:eastAsia="Malgun Gothic"/>
              </w:rPr>
              <w:t>Coordinated development of business continuity plans.</w:t>
            </w:r>
          </w:p>
        </w:tc>
        <w:tc>
          <w:tcPr>
            <w:tcW w:w="921" w:type="pct"/>
            <w:tcPrChange w:id="1746" w:author="Bharatbb.bhatia@gmail.com" w:date="2020-02-24T13:28:00Z">
              <w:tcPr>
                <w:tcW w:w="1130" w:type="pct"/>
              </w:tcPr>
            </w:tcPrChange>
          </w:tcPr>
          <w:p w14:paraId="58F8FBE1"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747" w:author="Bharatbb.bhatia@gmail.com" w:date="2020-02-24T13:28:00Z">
              <w:tcPr>
                <w:tcW w:w="1135" w:type="pct"/>
                <w:gridSpan w:val="2"/>
              </w:tcPr>
            </w:tcPrChange>
          </w:tcPr>
          <w:p w14:paraId="62E3CB24" w14:textId="77777777" w:rsidR="0012068C" w:rsidRPr="0012068C" w:rsidRDefault="0012068C" w:rsidP="0012068C">
            <w:pPr>
              <w:rPr>
                <w:rFonts w:eastAsia="Malgun Gothic"/>
              </w:rPr>
            </w:pPr>
          </w:p>
        </w:tc>
        <w:tc>
          <w:tcPr>
            <w:tcW w:w="924" w:type="pct"/>
            <w:gridSpan w:val="2"/>
            <w:tcPrChange w:id="1748" w:author="Bharatbb.bhatia@gmail.com" w:date="2020-02-24T13:28:00Z">
              <w:tcPr>
                <w:tcW w:w="1" w:type="pct"/>
                <w:gridSpan w:val="2"/>
              </w:tcPr>
            </w:tcPrChange>
          </w:tcPr>
          <w:p w14:paraId="57F50D34" w14:textId="77777777" w:rsidR="0012068C" w:rsidRPr="0012068C" w:rsidRDefault="0012068C" w:rsidP="0012068C">
            <w:pPr>
              <w:rPr>
                <w:rFonts w:eastAsia="Malgun Gothic"/>
              </w:rPr>
            </w:pPr>
          </w:p>
        </w:tc>
      </w:tr>
      <w:tr w:rsidR="0012068C" w:rsidRPr="0012068C" w14:paraId="1B032A5E" w14:textId="77777777" w:rsidTr="0012068C">
        <w:tblPrEx>
          <w:tblLook w:val="04A0" w:firstRow="1" w:lastRow="0" w:firstColumn="1" w:lastColumn="0" w:noHBand="0" w:noVBand="1"/>
          <w:tblPrExChange w:id="1749" w:author="Bharatbb.bhatia@gmail.com" w:date="2020-02-24T13:28:00Z">
            <w:tblPrEx>
              <w:tblLook w:val="04A0" w:firstRow="1" w:lastRow="0" w:firstColumn="1" w:lastColumn="0" w:noHBand="0" w:noVBand="1"/>
            </w:tblPrEx>
          </w:tblPrExChange>
        </w:tblPrEx>
        <w:trPr>
          <w:gridAfter w:val="1"/>
          <w:wAfter w:w="4" w:type="pct"/>
          <w:cantSplit/>
          <w:trPrChange w:id="1750" w:author="Bharatbb.bhatia@gmail.com" w:date="2020-02-24T13:28:00Z">
            <w:trPr>
              <w:gridAfter w:val="1"/>
              <w:wAfter w:w="5" w:type="pct"/>
              <w:cantSplit/>
            </w:trPr>
          </w:trPrChange>
        </w:trPr>
        <w:tc>
          <w:tcPr>
            <w:tcW w:w="789" w:type="pct"/>
            <w:tcBorders>
              <w:top w:val="nil"/>
              <w:bottom w:val="single" w:sz="4" w:space="0" w:color="auto"/>
            </w:tcBorders>
            <w:tcPrChange w:id="1751" w:author="Bharatbb.bhatia@gmail.com" w:date="2020-02-24T13:28:00Z">
              <w:tcPr>
                <w:tcW w:w="969" w:type="pct"/>
                <w:tcBorders>
                  <w:top w:val="nil"/>
                  <w:bottom w:val="single" w:sz="4" w:space="0" w:color="auto"/>
                </w:tcBorders>
              </w:tcPr>
            </w:tcPrChange>
          </w:tcPr>
          <w:p w14:paraId="2E17CB15" w14:textId="77777777" w:rsidR="0012068C" w:rsidRPr="0012068C" w:rsidRDefault="0012068C" w:rsidP="0012068C">
            <w:pPr>
              <w:rPr>
                <w:rFonts w:eastAsia="Malgun Gothic"/>
              </w:rPr>
            </w:pPr>
          </w:p>
        </w:tc>
        <w:tc>
          <w:tcPr>
            <w:tcW w:w="1436" w:type="pct"/>
            <w:tcPrChange w:id="1752" w:author="Bharatbb.bhatia@gmail.com" w:date="2020-02-24T13:28:00Z">
              <w:tcPr>
                <w:tcW w:w="1762" w:type="pct"/>
              </w:tcPr>
            </w:tcPrChange>
          </w:tcPr>
          <w:p w14:paraId="61D6B2A1" w14:textId="77777777" w:rsidR="0012068C" w:rsidRPr="0012068C" w:rsidRDefault="0012068C" w:rsidP="00BB2A51">
            <w:pPr>
              <w:pStyle w:val="Tabletext"/>
              <w:rPr>
                <w:rFonts w:eastAsia="Malgun Gothic"/>
              </w:rPr>
            </w:pPr>
            <w:r w:rsidRPr="0012068C">
              <w:rPr>
                <w:rFonts w:eastAsia="Malgun Gothic"/>
              </w:rPr>
              <w:t>Resilient service delivery.</w:t>
            </w:r>
          </w:p>
        </w:tc>
        <w:tc>
          <w:tcPr>
            <w:tcW w:w="921" w:type="pct"/>
            <w:tcPrChange w:id="1753" w:author="Bharatbb.bhatia@gmail.com" w:date="2020-02-24T13:28:00Z">
              <w:tcPr>
                <w:tcW w:w="1130" w:type="pct"/>
              </w:tcPr>
            </w:tcPrChange>
          </w:tcPr>
          <w:p w14:paraId="048FA7B4"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754" w:author="Bharatbb.bhatia@gmail.com" w:date="2020-02-24T13:28:00Z">
              <w:tcPr>
                <w:tcW w:w="1135" w:type="pct"/>
                <w:gridSpan w:val="2"/>
              </w:tcPr>
            </w:tcPrChange>
          </w:tcPr>
          <w:p w14:paraId="1621565F" w14:textId="77777777" w:rsidR="0012068C" w:rsidRPr="0012068C" w:rsidRDefault="0012068C" w:rsidP="0012068C">
            <w:pPr>
              <w:rPr>
                <w:rFonts w:eastAsia="Malgun Gothic"/>
              </w:rPr>
            </w:pPr>
          </w:p>
        </w:tc>
        <w:tc>
          <w:tcPr>
            <w:tcW w:w="924" w:type="pct"/>
            <w:gridSpan w:val="2"/>
            <w:tcPrChange w:id="1755" w:author="Bharatbb.bhatia@gmail.com" w:date="2020-02-24T13:28:00Z">
              <w:tcPr>
                <w:tcW w:w="1" w:type="pct"/>
                <w:gridSpan w:val="2"/>
              </w:tcPr>
            </w:tcPrChange>
          </w:tcPr>
          <w:p w14:paraId="17FB33E9" w14:textId="77777777" w:rsidR="0012068C" w:rsidRPr="0012068C" w:rsidRDefault="0012068C" w:rsidP="0012068C">
            <w:pPr>
              <w:rPr>
                <w:rFonts w:eastAsia="Malgun Gothic"/>
              </w:rPr>
            </w:pPr>
          </w:p>
        </w:tc>
      </w:tr>
    </w:tbl>
    <w:p w14:paraId="637D1EE1" w14:textId="77777777" w:rsidR="0012068C" w:rsidRPr="00D83D3B" w:rsidRDefault="0012068C" w:rsidP="00D83D3B">
      <w:pPr>
        <w:spacing w:before="0"/>
        <w:rPr>
          <w:sz w:val="18"/>
          <w:szCs w:val="18"/>
        </w:rPr>
      </w:pPr>
    </w:p>
    <w:p w14:paraId="5216898F"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756" w:author="Bharatbb.bhatia@gmail.com" w:date="2020-02-24T13:28: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757">
          <w:tblGrid>
            <w:gridCol w:w="2418"/>
            <w:gridCol w:w="4394"/>
            <w:gridCol w:w="2818"/>
            <w:gridCol w:w="12"/>
            <w:gridCol w:w="2818"/>
            <w:gridCol w:w="10"/>
            <w:gridCol w:w="2818"/>
            <w:gridCol w:w="10"/>
          </w:tblGrid>
        </w:tblGridChange>
      </w:tblGrid>
      <w:tr w:rsidR="0012068C" w:rsidRPr="0012068C" w14:paraId="64851AC5" w14:textId="77777777" w:rsidTr="0012068C">
        <w:trPr>
          <w:cantSplit/>
          <w:trHeight w:val="356"/>
          <w:trPrChange w:id="1758" w:author="Bharatbb.bhatia@gmail.com" w:date="2020-02-24T13:28:00Z">
            <w:trPr>
              <w:cantSplit/>
              <w:trHeight w:val="356"/>
            </w:trPr>
          </w:trPrChange>
        </w:trPr>
        <w:tc>
          <w:tcPr>
            <w:tcW w:w="789" w:type="pct"/>
            <w:tcBorders>
              <w:bottom w:val="single" w:sz="4" w:space="0" w:color="auto"/>
            </w:tcBorders>
            <w:shd w:val="clear" w:color="auto" w:fill="auto"/>
            <w:tcPrChange w:id="1759" w:author="Bharatbb.bhatia@gmail.com" w:date="2020-02-24T13:28:00Z">
              <w:tcPr>
                <w:tcW w:w="969" w:type="pct"/>
                <w:tcBorders>
                  <w:bottom w:val="single" w:sz="4" w:space="0" w:color="auto"/>
                </w:tcBorders>
                <w:shd w:val="clear" w:color="auto" w:fill="auto"/>
              </w:tcPr>
            </w:tcPrChange>
          </w:tcPr>
          <w:p w14:paraId="45A81B66" w14:textId="77777777" w:rsidR="0012068C" w:rsidRPr="0012068C" w:rsidRDefault="0012068C" w:rsidP="00BB2A51">
            <w:pPr>
              <w:pStyle w:val="Tablehead"/>
            </w:pPr>
            <w:r w:rsidRPr="0012068C">
              <w:t>User requirement</w:t>
            </w:r>
          </w:p>
        </w:tc>
        <w:tc>
          <w:tcPr>
            <w:tcW w:w="1436" w:type="pct"/>
            <w:shd w:val="clear" w:color="auto" w:fill="auto"/>
            <w:tcPrChange w:id="1760" w:author="Bharatbb.bhatia@gmail.com" w:date="2020-02-24T13:28:00Z">
              <w:tcPr>
                <w:tcW w:w="1762" w:type="pct"/>
                <w:shd w:val="clear" w:color="auto" w:fill="auto"/>
              </w:tcPr>
            </w:tcPrChange>
          </w:tcPr>
          <w:p w14:paraId="5D2FF9D6" w14:textId="77777777" w:rsidR="0012068C" w:rsidRPr="0012068C" w:rsidRDefault="0012068C" w:rsidP="00BB2A51">
            <w:pPr>
              <w:pStyle w:val="Tablehead"/>
            </w:pPr>
            <w:r w:rsidRPr="0012068C">
              <w:t>Specifics</w:t>
            </w:r>
          </w:p>
        </w:tc>
        <w:tc>
          <w:tcPr>
            <w:tcW w:w="926" w:type="pct"/>
            <w:gridSpan w:val="2"/>
            <w:tcPrChange w:id="1761" w:author="Bharatbb.bhatia@gmail.com" w:date="2020-02-24T13:28:00Z">
              <w:tcPr>
                <w:tcW w:w="1135" w:type="pct"/>
                <w:gridSpan w:val="2"/>
              </w:tcPr>
            </w:tcPrChange>
          </w:tcPr>
          <w:p w14:paraId="14906228" w14:textId="77777777" w:rsidR="0012068C" w:rsidRPr="0012068C" w:rsidRDefault="0012068C" w:rsidP="00BB2A51">
            <w:pPr>
              <w:pStyle w:val="Tablehead"/>
            </w:pPr>
            <w:r w:rsidRPr="0012068C">
              <w:t xml:space="preserve">Support </w:t>
            </w:r>
            <w:del w:id="1762" w:author="Bharatbb.bhatia@gmail.com" w:date="2020-02-24T13:28:00Z">
              <w:r w:rsidRPr="0012068C" w:rsidDel="00FA395F">
                <w:delText xml:space="preserve">and </w:delText>
              </w:r>
            </w:del>
            <w:ins w:id="1763" w:author="Bharatbb.bhatia@gmail.com" w:date="2020-02-24T13:28:00Z">
              <w:r w:rsidRPr="0012068C">
                <w:t>by</w:t>
              </w:r>
            </w:ins>
            <w:ins w:id="1764" w:author="Bharatbb.bhatia@gmail.com" w:date="2020-02-24T13:29:00Z">
              <w:r w:rsidRPr="0012068C">
                <w:t xml:space="preserve"> </w:t>
              </w:r>
            </w:ins>
            <w:r w:rsidRPr="0012068C">
              <w:t>3GPP</w:t>
            </w:r>
            <w:ins w:id="1765" w:author="Bharatbb.bhatia@gmail.com" w:date="2020-02-24T13:29:00Z">
              <w:r w:rsidRPr="0012068C">
                <w:t xml:space="preserve"> LTE and </w:t>
              </w:r>
            </w:ins>
            <w:r w:rsidRPr="0012068C">
              <w:t xml:space="preserve"> </w:t>
            </w:r>
            <w:del w:id="1766" w:author="Bharatbb.bhatia@gmail.com" w:date="2020-02-24T13:29:00Z">
              <w:r w:rsidRPr="0012068C" w:rsidDel="00FA395F">
                <w:br/>
              </w:r>
            </w:del>
            <w:r w:rsidRPr="0012068C">
              <w:t>Release Number</w:t>
            </w:r>
          </w:p>
        </w:tc>
        <w:tc>
          <w:tcPr>
            <w:tcW w:w="924" w:type="pct"/>
            <w:gridSpan w:val="2"/>
            <w:tcPrChange w:id="1767" w:author="Bharatbb.bhatia@gmail.com" w:date="2020-02-24T13:28:00Z">
              <w:tcPr>
                <w:tcW w:w="1135" w:type="pct"/>
                <w:gridSpan w:val="2"/>
              </w:tcPr>
            </w:tcPrChange>
          </w:tcPr>
          <w:p w14:paraId="02126317" w14:textId="77777777" w:rsidR="0012068C" w:rsidRPr="0012068C" w:rsidRDefault="0012068C" w:rsidP="00BB2A51">
            <w:pPr>
              <w:pStyle w:val="Tablehead"/>
            </w:pPr>
            <w:proofErr w:type="gramStart"/>
            <w:ins w:id="1768" w:author="Bharatbb.bhatia@gmail.com" w:date="2020-02-24T13:28:00Z">
              <w:r w:rsidRPr="0012068C">
                <w:t>Support  by</w:t>
              </w:r>
              <w:proofErr w:type="gramEnd"/>
              <w:r w:rsidRPr="0012068C">
                <w:t xml:space="preserve"> Technology XXX</w:t>
              </w:r>
            </w:ins>
          </w:p>
        </w:tc>
        <w:tc>
          <w:tcPr>
            <w:tcW w:w="924" w:type="pct"/>
            <w:gridSpan w:val="2"/>
            <w:tcPrChange w:id="1769" w:author="Bharatbb.bhatia@gmail.com" w:date="2020-02-24T13:28:00Z">
              <w:tcPr>
                <w:tcW w:w="1" w:type="pct"/>
                <w:gridSpan w:val="2"/>
              </w:tcPr>
            </w:tcPrChange>
          </w:tcPr>
          <w:p w14:paraId="16701292" w14:textId="77777777" w:rsidR="0012068C" w:rsidRPr="0012068C" w:rsidRDefault="0012068C" w:rsidP="00BB2A51">
            <w:pPr>
              <w:pStyle w:val="Tablehead"/>
            </w:pPr>
            <w:proofErr w:type="gramStart"/>
            <w:ins w:id="1770" w:author="Bharatbb.bhatia@gmail.com" w:date="2020-02-24T13:28:00Z">
              <w:r w:rsidRPr="0012068C">
                <w:t>Support  by</w:t>
              </w:r>
              <w:proofErr w:type="gramEnd"/>
              <w:r w:rsidRPr="0012068C">
                <w:t xml:space="preserve"> Technology YYY</w:t>
              </w:r>
            </w:ins>
          </w:p>
        </w:tc>
      </w:tr>
      <w:tr w:rsidR="0012068C" w:rsidRPr="0012068C" w14:paraId="78C6F7B0" w14:textId="77777777" w:rsidTr="0012068C">
        <w:tblPrEx>
          <w:tblLook w:val="04A0" w:firstRow="1" w:lastRow="0" w:firstColumn="1" w:lastColumn="0" w:noHBand="0" w:noVBand="1"/>
          <w:tblPrExChange w:id="1771" w:author="Bharatbb.bhatia@gmail.com" w:date="2020-02-24T13:28:00Z">
            <w:tblPrEx>
              <w:tblLook w:val="04A0" w:firstRow="1" w:lastRow="0" w:firstColumn="1" w:lastColumn="0" w:noHBand="0" w:noVBand="1"/>
            </w:tblPrEx>
          </w:tblPrExChange>
        </w:tblPrEx>
        <w:trPr>
          <w:gridAfter w:val="1"/>
          <w:wAfter w:w="4" w:type="pct"/>
          <w:cantSplit/>
          <w:trHeight w:val="405"/>
          <w:trPrChange w:id="1772" w:author="Bharatbb.bhatia@gmail.com" w:date="2020-02-24T13:28:00Z">
            <w:trPr>
              <w:gridAfter w:val="1"/>
              <w:wAfter w:w="5" w:type="pct"/>
              <w:cantSplit/>
              <w:trHeight w:val="405"/>
            </w:trPr>
          </w:trPrChange>
        </w:trPr>
        <w:tc>
          <w:tcPr>
            <w:tcW w:w="789" w:type="pct"/>
            <w:tcBorders>
              <w:top w:val="single" w:sz="4" w:space="0" w:color="auto"/>
              <w:bottom w:val="nil"/>
            </w:tcBorders>
            <w:tcPrChange w:id="1773" w:author="Bharatbb.bhatia@gmail.com" w:date="2020-02-24T13:28:00Z">
              <w:tcPr>
                <w:tcW w:w="969" w:type="pct"/>
                <w:tcBorders>
                  <w:top w:val="single" w:sz="4" w:space="0" w:color="auto"/>
                  <w:bottom w:val="nil"/>
                </w:tcBorders>
              </w:tcPr>
            </w:tcPrChange>
          </w:tcPr>
          <w:p w14:paraId="6160DD18" w14:textId="77777777" w:rsidR="0012068C" w:rsidRPr="0012068C" w:rsidRDefault="0012068C" w:rsidP="00BB2A51">
            <w:pPr>
              <w:pStyle w:val="Tabletext"/>
              <w:rPr>
                <w:rFonts w:eastAsia="Malgun Gothic"/>
              </w:rPr>
            </w:pPr>
          </w:p>
        </w:tc>
        <w:tc>
          <w:tcPr>
            <w:tcW w:w="1436" w:type="pct"/>
            <w:tcPrChange w:id="1774" w:author="Bharatbb.bhatia@gmail.com" w:date="2020-02-24T13:28:00Z">
              <w:tcPr>
                <w:tcW w:w="1762" w:type="pct"/>
              </w:tcPr>
            </w:tcPrChange>
          </w:tcPr>
          <w:p w14:paraId="5C0EC047" w14:textId="77777777" w:rsidR="0012068C" w:rsidRPr="0012068C" w:rsidRDefault="0012068C" w:rsidP="00BB2A51">
            <w:pPr>
              <w:pStyle w:val="Tabletext"/>
              <w:rPr>
                <w:rFonts w:eastAsia="Malgun Gothic"/>
              </w:rPr>
            </w:pPr>
            <w:r w:rsidRPr="0012068C">
              <w:rPr>
                <w:rFonts w:eastAsia="Malgun Gothic"/>
              </w:rPr>
              <w:t>High availability design e.g. Diversity, redundancy, automated failover protection, backup operational processes.</w:t>
            </w:r>
          </w:p>
        </w:tc>
        <w:tc>
          <w:tcPr>
            <w:tcW w:w="921" w:type="pct"/>
            <w:tcPrChange w:id="1775" w:author="Bharatbb.bhatia@gmail.com" w:date="2020-02-24T13:28:00Z">
              <w:tcPr>
                <w:tcW w:w="1130" w:type="pct"/>
              </w:tcPr>
            </w:tcPrChange>
          </w:tcPr>
          <w:p w14:paraId="3CF34679"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776" w:author="Bharatbb.bhatia@gmail.com" w:date="2020-02-24T13:28:00Z">
              <w:tcPr>
                <w:tcW w:w="1135" w:type="pct"/>
                <w:gridSpan w:val="2"/>
              </w:tcPr>
            </w:tcPrChange>
          </w:tcPr>
          <w:p w14:paraId="5BE37243" w14:textId="77777777" w:rsidR="0012068C" w:rsidRPr="0012068C" w:rsidRDefault="0012068C" w:rsidP="00BB2A51">
            <w:pPr>
              <w:pStyle w:val="Tabletext"/>
              <w:rPr>
                <w:rFonts w:eastAsia="Malgun Gothic"/>
              </w:rPr>
            </w:pPr>
          </w:p>
        </w:tc>
        <w:tc>
          <w:tcPr>
            <w:tcW w:w="924" w:type="pct"/>
            <w:gridSpan w:val="2"/>
            <w:tcPrChange w:id="1777" w:author="Bharatbb.bhatia@gmail.com" w:date="2020-02-24T13:28:00Z">
              <w:tcPr>
                <w:tcW w:w="1" w:type="pct"/>
                <w:gridSpan w:val="2"/>
              </w:tcPr>
            </w:tcPrChange>
          </w:tcPr>
          <w:p w14:paraId="3FA35A2B" w14:textId="77777777" w:rsidR="0012068C" w:rsidRPr="0012068C" w:rsidRDefault="0012068C" w:rsidP="00BB2A51">
            <w:pPr>
              <w:pStyle w:val="Tabletext"/>
              <w:rPr>
                <w:rFonts w:eastAsia="Malgun Gothic"/>
              </w:rPr>
            </w:pPr>
          </w:p>
        </w:tc>
      </w:tr>
      <w:tr w:rsidR="0012068C" w:rsidRPr="0012068C" w14:paraId="5CE2B43E" w14:textId="77777777" w:rsidTr="0012068C">
        <w:tblPrEx>
          <w:tblLook w:val="04A0" w:firstRow="1" w:lastRow="0" w:firstColumn="1" w:lastColumn="0" w:noHBand="0" w:noVBand="1"/>
          <w:tblPrExChange w:id="1778" w:author="Bharatbb.bhatia@gmail.com" w:date="2020-02-24T13:28:00Z">
            <w:tblPrEx>
              <w:tblLook w:val="04A0" w:firstRow="1" w:lastRow="0" w:firstColumn="1" w:lastColumn="0" w:noHBand="0" w:noVBand="1"/>
            </w:tblPrEx>
          </w:tblPrExChange>
        </w:tblPrEx>
        <w:trPr>
          <w:gridAfter w:val="1"/>
          <w:wAfter w:w="4" w:type="pct"/>
          <w:cantSplit/>
          <w:trHeight w:val="405"/>
          <w:trPrChange w:id="1779" w:author="Bharatbb.bhatia@gmail.com" w:date="2020-02-24T13:28:00Z">
            <w:trPr>
              <w:gridAfter w:val="1"/>
              <w:wAfter w:w="5" w:type="pct"/>
              <w:cantSplit/>
              <w:trHeight w:val="405"/>
            </w:trPr>
          </w:trPrChange>
        </w:trPr>
        <w:tc>
          <w:tcPr>
            <w:tcW w:w="789" w:type="pct"/>
            <w:tcBorders>
              <w:top w:val="nil"/>
              <w:bottom w:val="nil"/>
            </w:tcBorders>
            <w:tcPrChange w:id="1780" w:author="Bharatbb.bhatia@gmail.com" w:date="2020-02-24T13:28:00Z">
              <w:tcPr>
                <w:tcW w:w="969" w:type="pct"/>
                <w:tcBorders>
                  <w:top w:val="nil"/>
                  <w:bottom w:val="nil"/>
                </w:tcBorders>
              </w:tcPr>
            </w:tcPrChange>
          </w:tcPr>
          <w:p w14:paraId="04191380" w14:textId="77777777" w:rsidR="0012068C" w:rsidRPr="0012068C" w:rsidRDefault="0012068C" w:rsidP="00BB2A51">
            <w:pPr>
              <w:pStyle w:val="Tabletext"/>
              <w:rPr>
                <w:rFonts w:eastAsia="Malgun Gothic"/>
              </w:rPr>
            </w:pPr>
          </w:p>
        </w:tc>
        <w:tc>
          <w:tcPr>
            <w:tcW w:w="1436" w:type="pct"/>
            <w:tcPrChange w:id="1781" w:author="Bharatbb.bhatia@gmail.com" w:date="2020-02-24T13:28:00Z">
              <w:tcPr>
                <w:tcW w:w="1762" w:type="pct"/>
              </w:tcPr>
            </w:tcPrChange>
          </w:tcPr>
          <w:p w14:paraId="510DD304" w14:textId="77777777" w:rsidR="0012068C" w:rsidRPr="0012068C" w:rsidRDefault="0012068C" w:rsidP="00BB2A51">
            <w:pPr>
              <w:pStyle w:val="Tabletext"/>
              <w:rPr>
                <w:rFonts w:eastAsia="Malgun Gothic"/>
              </w:rPr>
            </w:pPr>
            <w:r w:rsidRPr="0012068C">
              <w:rPr>
                <w:rFonts w:eastAsia="Malgun Gothic"/>
              </w:rPr>
              <w:t>Network and operational testing to ensure data/call processing functionality is restored within predetermined and guaranteed time period following an outage.</w:t>
            </w:r>
          </w:p>
        </w:tc>
        <w:tc>
          <w:tcPr>
            <w:tcW w:w="921" w:type="pct"/>
            <w:tcPrChange w:id="1782" w:author="Bharatbb.bhatia@gmail.com" w:date="2020-02-24T13:28:00Z">
              <w:tcPr>
                <w:tcW w:w="1130" w:type="pct"/>
              </w:tcPr>
            </w:tcPrChange>
          </w:tcPr>
          <w:p w14:paraId="1A651F2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783" w:author="Bharatbb.bhatia@gmail.com" w:date="2020-02-24T13:28:00Z">
              <w:tcPr>
                <w:tcW w:w="1135" w:type="pct"/>
                <w:gridSpan w:val="2"/>
              </w:tcPr>
            </w:tcPrChange>
          </w:tcPr>
          <w:p w14:paraId="34695883" w14:textId="77777777" w:rsidR="0012068C" w:rsidRPr="0012068C" w:rsidRDefault="0012068C" w:rsidP="00BB2A51">
            <w:pPr>
              <w:pStyle w:val="Tabletext"/>
              <w:rPr>
                <w:rFonts w:eastAsia="Malgun Gothic"/>
              </w:rPr>
            </w:pPr>
          </w:p>
        </w:tc>
        <w:tc>
          <w:tcPr>
            <w:tcW w:w="924" w:type="pct"/>
            <w:gridSpan w:val="2"/>
            <w:tcPrChange w:id="1784" w:author="Bharatbb.bhatia@gmail.com" w:date="2020-02-24T13:28:00Z">
              <w:tcPr>
                <w:tcW w:w="1" w:type="pct"/>
                <w:gridSpan w:val="2"/>
              </w:tcPr>
            </w:tcPrChange>
          </w:tcPr>
          <w:p w14:paraId="487573A7" w14:textId="77777777" w:rsidR="0012068C" w:rsidRPr="0012068C" w:rsidRDefault="0012068C" w:rsidP="00BB2A51">
            <w:pPr>
              <w:pStyle w:val="Tabletext"/>
              <w:rPr>
                <w:rFonts w:eastAsia="Malgun Gothic"/>
              </w:rPr>
            </w:pPr>
          </w:p>
        </w:tc>
      </w:tr>
      <w:tr w:rsidR="0012068C" w:rsidRPr="0012068C" w14:paraId="75300934" w14:textId="77777777" w:rsidTr="0012068C">
        <w:tblPrEx>
          <w:tblLook w:val="04A0" w:firstRow="1" w:lastRow="0" w:firstColumn="1" w:lastColumn="0" w:noHBand="0" w:noVBand="1"/>
          <w:tblPrExChange w:id="1785" w:author="Bharatbb.bhatia@gmail.com" w:date="2020-02-24T13:28:00Z">
            <w:tblPrEx>
              <w:tblLook w:val="04A0" w:firstRow="1" w:lastRow="0" w:firstColumn="1" w:lastColumn="0" w:noHBand="0" w:noVBand="1"/>
            </w:tblPrEx>
          </w:tblPrExChange>
        </w:tblPrEx>
        <w:trPr>
          <w:gridAfter w:val="1"/>
          <w:wAfter w:w="4" w:type="pct"/>
          <w:cantSplit/>
          <w:trHeight w:val="405"/>
          <w:trPrChange w:id="1786" w:author="Bharatbb.bhatia@gmail.com" w:date="2020-02-24T13:28:00Z">
            <w:trPr>
              <w:gridAfter w:val="1"/>
              <w:wAfter w:w="5" w:type="pct"/>
              <w:cantSplit/>
              <w:trHeight w:val="405"/>
            </w:trPr>
          </w:trPrChange>
        </w:trPr>
        <w:tc>
          <w:tcPr>
            <w:tcW w:w="789" w:type="pct"/>
            <w:tcBorders>
              <w:top w:val="nil"/>
            </w:tcBorders>
            <w:tcPrChange w:id="1787" w:author="Bharatbb.bhatia@gmail.com" w:date="2020-02-24T13:28:00Z">
              <w:tcPr>
                <w:tcW w:w="969" w:type="pct"/>
                <w:tcBorders>
                  <w:top w:val="nil"/>
                </w:tcBorders>
              </w:tcPr>
            </w:tcPrChange>
          </w:tcPr>
          <w:p w14:paraId="0029A1EB" w14:textId="77777777" w:rsidR="0012068C" w:rsidRPr="0012068C" w:rsidRDefault="0012068C" w:rsidP="00BB2A51">
            <w:pPr>
              <w:pStyle w:val="Tabletext"/>
              <w:rPr>
                <w:rFonts w:eastAsia="Malgun Gothic"/>
              </w:rPr>
            </w:pPr>
          </w:p>
        </w:tc>
        <w:tc>
          <w:tcPr>
            <w:tcW w:w="1436" w:type="pct"/>
            <w:tcPrChange w:id="1788" w:author="Bharatbb.bhatia@gmail.com" w:date="2020-02-24T13:28:00Z">
              <w:tcPr>
                <w:tcW w:w="1762" w:type="pct"/>
              </w:tcPr>
            </w:tcPrChange>
          </w:tcPr>
          <w:p w14:paraId="58355D5B" w14:textId="77777777" w:rsidR="0012068C" w:rsidRPr="0012068C" w:rsidRDefault="0012068C" w:rsidP="00BB2A51">
            <w:pPr>
              <w:pStyle w:val="Tabletext"/>
              <w:rPr>
                <w:rFonts w:eastAsia="Malgun Gothic"/>
              </w:rPr>
            </w:pPr>
            <w:r w:rsidRPr="0012068C">
              <w:rPr>
                <w:rFonts w:eastAsia="Malgun Gothic"/>
              </w:rPr>
              <w:t>The above should result in PPDR broadband networks at least matching the level of robustness displayed by the current public safety land mobile radio (i.e. P-25 or TETRA).</w:t>
            </w:r>
          </w:p>
        </w:tc>
        <w:tc>
          <w:tcPr>
            <w:tcW w:w="921" w:type="pct"/>
            <w:tcPrChange w:id="1789" w:author="Bharatbb.bhatia@gmail.com" w:date="2020-02-24T13:28:00Z">
              <w:tcPr>
                <w:tcW w:w="1130" w:type="pct"/>
              </w:tcPr>
            </w:tcPrChange>
          </w:tcPr>
          <w:p w14:paraId="124B539D" w14:textId="77777777" w:rsidR="0012068C" w:rsidRPr="0012068C" w:rsidRDefault="0012068C" w:rsidP="00BB2A51">
            <w:pPr>
              <w:pStyle w:val="Tabletext"/>
              <w:rPr>
                <w:rFonts w:eastAsia="Malgun Gothic"/>
              </w:rPr>
            </w:pPr>
            <w:r w:rsidRPr="0012068C">
              <w:rPr>
                <w:rFonts w:eastAsia="Malgun Gothic"/>
              </w:rPr>
              <w:t>Partially Supported; Rel. Independent</w:t>
            </w:r>
          </w:p>
        </w:tc>
        <w:tc>
          <w:tcPr>
            <w:tcW w:w="925" w:type="pct"/>
            <w:gridSpan w:val="2"/>
            <w:tcPrChange w:id="1790" w:author="Bharatbb.bhatia@gmail.com" w:date="2020-02-24T13:28:00Z">
              <w:tcPr>
                <w:tcW w:w="1135" w:type="pct"/>
                <w:gridSpan w:val="2"/>
              </w:tcPr>
            </w:tcPrChange>
          </w:tcPr>
          <w:p w14:paraId="6ED370F2" w14:textId="77777777" w:rsidR="0012068C" w:rsidRPr="0012068C" w:rsidRDefault="0012068C" w:rsidP="00BB2A51">
            <w:pPr>
              <w:pStyle w:val="Tabletext"/>
              <w:rPr>
                <w:rFonts w:eastAsia="Malgun Gothic"/>
              </w:rPr>
            </w:pPr>
          </w:p>
        </w:tc>
        <w:tc>
          <w:tcPr>
            <w:tcW w:w="924" w:type="pct"/>
            <w:gridSpan w:val="2"/>
            <w:tcPrChange w:id="1791" w:author="Bharatbb.bhatia@gmail.com" w:date="2020-02-24T13:28:00Z">
              <w:tcPr>
                <w:tcW w:w="1" w:type="pct"/>
                <w:gridSpan w:val="2"/>
              </w:tcPr>
            </w:tcPrChange>
          </w:tcPr>
          <w:p w14:paraId="40A0D59F" w14:textId="77777777" w:rsidR="0012068C" w:rsidRPr="0012068C" w:rsidRDefault="0012068C" w:rsidP="00BB2A51">
            <w:pPr>
              <w:pStyle w:val="Tabletext"/>
              <w:rPr>
                <w:rFonts w:eastAsia="Malgun Gothic"/>
              </w:rPr>
            </w:pPr>
          </w:p>
        </w:tc>
      </w:tr>
      <w:tr w:rsidR="0012068C" w:rsidRPr="0012068C" w14:paraId="66D218C5" w14:textId="77777777" w:rsidTr="0012068C">
        <w:tblPrEx>
          <w:tblLook w:val="04A0" w:firstRow="1" w:lastRow="0" w:firstColumn="1" w:lastColumn="0" w:noHBand="0" w:noVBand="1"/>
          <w:tblPrExChange w:id="1792" w:author="Bharatbb.bhatia@gmail.com" w:date="2020-02-24T13:28:00Z">
            <w:tblPrEx>
              <w:tblLook w:val="04A0" w:firstRow="1" w:lastRow="0" w:firstColumn="1" w:lastColumn="0" w:noHBand="0" w:noVBand="1"/>
            </w:tblPrEx>
          </w:tblPrExChange>
        </w:tblPrEx>
        <w:trPr>
          <w:gridAfter w:val="1"/>
          <w:wAfter w:w="4" w:type="pct"/>
          <w:cantSplit/>
          <w:trHeight w:val="90"/>
          <w:trPrChange w:id="1793" w:author="Bharatbb.bhatia@gmail.com" w:date="2020-02-24T13:28:00Z">
            <w:trPr>
              <w:gridAfter w:val="1"/>
              <w:wAfter w:w="5" w:type="pct"/>
              <w:cantSplit/>
              <w:trHeight w:val="90"/>
            </w:trPr>
          </w:trPrChange>
        </w:trPr>
        <w:tc>
          <w:tcPr>
            <w:tcW w:w="789" w:type="pct"/>
            <w:vMerge w:val="restart"/>
            <w:tcPrChange w:id="1794" w:author="Bharatbb.bhatia@gmail.com" w:date="2020-02-24T13:28:00Z">
              <w:tcPr>
                <w:tcW w:w="969" w:type="pct"/>
                <w:vMerge w:val="restart"/>
              </w:tcPr>
            </w:tcPrChange>
          </w:tcPr>
          <w:p w14:paraId="4EDE04EE" w14:textId="77777777" w:rsidR="0012068C" w:rsidRPr="0012068C" w:rsidRDefault="0012068C" w:rsidP="00BB2A51">
            <w:pPr>
              <w:pStyle w:val="Tabletext"/>
              <w:rPr>
                <w:rFonts w:eastAsia="Malgun Gothic"/>
              </w:rPr>
            </w:pPr>
            <w:r w:rsidRPr="0012068C">
              <w:rPr>
                <w:rFonts w:eastAsia="Malgun Gothic"/>
              </w:rPr>
              <w:lastRenderedPageBreak/>
              <w:t>Availability</w:t>
            </w:r>
          </w:p>
        </w:tc>
        <w:tc>
          <w:tcPr>
            <w:tcW w:w="1436" w:type="pct"/>
            <w:tcPrChange w:id="1795" w:author="Bharatbb.bhatia@gmail.com" w:date="2020-02-24T13:28:00Z">
              <w:tcPr>
                <w:tcW w:w="1762" w:type="pct"/>
              </w:tcPr>
            </w:tcPrChange>
          </w:tcPr>
          <w:p w14:paraId="366FEDD0" w14:textId="77777777" w:rsidR="0012068C" w:rsidRPr="0012068C" w:rsidRDefault="0012068C" w:rsidP="00BB2A51">
            <w:pPr>
              <w:pStyle w:val="Tabletext"/>
              <w:rPr>
                <w:rFonts w:eastAsia="Malgun Gothic"/>
              </w:rPr>
            </w:pPr>
            <w:r w:rsidRPr="0012068C">
              <w:rPr>
                <w:rFonts w:eastAsia="Malgun Gothic"/>
              </w:rPr>
              <w:t>Service availability shall not be calculated to allow a prolonged outage even in one service area.</w:t>
            </w:r>
          </w:p>
        </w:tc>
        <w:tc>
          <w:tcPr>
            <w:tcW w:w="921" w:type="pct"/>
            <w:tcPrChange w:id="1796" w:author="Bharatbb.bhatia@gmail.com" w:date="2020-02-24T13:28:00Z">
              <w:tcPr>
                <w:tcW w:w="1130" w:type="pct"/>
              </w:tcPr>
            </w:tcPrChange>
          </w:tcPr>
          <w:p w14:paraId="7F0305B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797" w:author="Bharatbb.bhatia@gmail.com" w:date="2020-02-24T13:28:00Z">
              <w:tcPr>
                <w:tcW w:w="1135" w:type="pct"/>
                <w:gridSpan w:val="2"/>
              </w:tcPr>
            </w:tcPrChange>
          </w:tcPr>
          <w:p w14:paraId="320071A4" w14:textId="77777777" w:rsidR="0012068C" w:rsidRPr="0012068C" w:rsidRDefault="0012068C" w:rsidP="00BB2A51">
            <w:pPr>
              <w:pStyle w:val="Tabletext"/>
              <w:rPr>
                <w:rFonts w:eastAsia="Malgun Gothic"/>
              </w:rPr>
            </w:pPr>
          </w:p>
        </w:tc>
        <w:tc>
          <w:tcPr>
            <w:tcW w:w="924" w:type="pct"/>
            <w:gridSpan w:val="2"/>
            <w:tcPrChange w:id="1798" w:author="Bharatbb.bhatia@gmail.com" w:date="2020-02-24T13:28:00Z">
              <w:tcPr>
                <w:tcW w:w="1" w:type="pct"/>
                <w:gridSpan w:val="2"/>
              </w:tcPr>
            </w:tcPrChange>
          </w:tcPr>
          <w:p w14:paraId="561460CA" w14:textId="77777777" w:rsidR="0012068C" w:rsidRPr="0012068C" w:rsidRDefault="0012068C" w:rsidP="00BB2A51">
            <w:pPr>
              <w:pStyle w:val="Tabletext"/>
              <w:rPr>
                <w:rFonts w:eastAsia="Malgun Gothic"/>
              </w:rPr>
            </w:pPr>
          </w:p>
        </w:tc>
      </w:tr>
      <w:tr w:rsidR="0012068C" w:rsidRPr="0012068C" w14:paraId="4CF4397B" w14:textId="77777777" w:rsidTr="0012068C">
        <w:tblPrEx>
          <w:tblLook w:val="04A0" w:firstRow="1" w:lastRow="0" w:firstColumn="1" w:lastColumn="0" w:noHBand="0" w:noVBand="1"/>
          <w:tblPrExChange w:id="1799" w:author="Bharatbb.bhatia@gmail.com" w:date="2020-02-24T13:28:00Z">
            <w:tblPrEx>
              <w:tblLook w:val="04A0" w:firstRow="1" w:lastRow="0" w:firstColumn="1" w:lastColumn="0" w:noHBand="0" w:noVBand="1"/>
            </w:tblPrEx>
          </w:tblPrExChange>
        </w:tblPrEx>
        <w:trPr>
          <w:gridAfter w:val="1"/>
          <w:wAfter w:w="4" w:type="pct"/>
          <w:cantSplit/>
          <w:trHeight w:val="90"/>
          <w:trPrChange w:id="1800" w:author="Bharatbb.bhatia@gmail.com" w:date="2020-02-24T13:28:00Z">
            <w:trPr>
              <w:gridAfter w:val="1"/>
              <w:wAfter w:w="5" w:type="pct"/>
              <w:cantSplit/>
              <w:trHeight w:val="90"/>
            </w:trPr>
          </w:trPrChange>
        </w:trPr>
        <w:tc>
          <w:tcPr>
            <w:tcW w:w="789" w:type="pct"/>
            <w:vMerge/>
            <w:tcPrChange w:id="1801" w:author="Bharatbb.bhatia@gmail.com" w:date="2020-02-24T13:28:00Z">
              <w:tcPr>
                <w:tcW w:w="969" w:type="pct"/>
                <w:vMerge/>
              </w:tcPr>
            </w:tcPrChange>
          </w:tcPr>
          <w:p w14:paraId="250D3348" w14:textId="77777777" w:rsidR="0012068C" w:rsidRPr="0012068C" w:rsidRDefault="0012068C" w:rsidP="00BB2A51">
            <w:pPr>
              <w:pStyle w:val="Tabletext"/>
              <w:rPr>
                <w:rFonts w:eastAsia="Malgun Gothic"/>
              </w:rPr>
            </w:pPr>
          </w:p>
        </w:tc>
        <w:tc>
          <w:tcPr>
            <w:tcW w:w="1436" w:type="pct"/>
            <w:tcPrChange w:id="1802" w:author="Bharatbb.bhatia@gmail.com" w:date="2020-02-24T13:28:00Z">
              <w:tcPr>
                <w:tcW w:w="1762" w:type="pct"/>
              </w:tcPr>
            </w:tcPrChange>
          </w:tcPr>
          <w:p w14:paraId="06751259" w14:textId="77777777" w:rsidR="0012068C" w:rsidRPr="0012068C" w:rsidRDefault="0012068C" w:rsidP="00BB2A51">
            <w:pPr>
              <w:pStyle w:val="Tabletext"/>
              <w:rPr>
                <w:rFonts w:eastAsia="Malgun Gothic"/>
              </w:rPr>
            </w:pPr>
            <w:r w:rsidRPr="0012068C">
              <w:rPr>
                <w:rFonts w:eastAsia="Malgun Gothic"/>
              </w:rPr>
              <w:t>Power backup using battery backup and/or power generation. Redundant backhaul circuits from the RAN to the core and to the base stations. High wind loading for the cell towers (Availability 99.995% at year 10)</w:t>
            </w:r>
          </w:p>
        </w:tc>
        <w:tc>
          <w:tcPr>
            <w:tcW w:w="921" w:type="pct"/>
            <w:tcPrChange w:id="1803" w:author="Bharatbb.bhatia@gmail.com" w:date="2020-02-24T13:28:00Z">
              <w:tcPr>
                <w:tcW w:w="1130" w:type="pct"/>
              </w:tcPr>
            </w:tcPrChange>
          </w:tcPr>
          <w:p w14:paraId="544D94D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04" w:author="Bharatbb.bhatia@gmail.com" w:date="2020-02-24T13:28:00Z">
              <w:tcPr>
                <w:tcW w:w="1135" w:type="pct"/>
                <w:gridSpan w:val="2"/>
              </w:tcPr>
            </w:tcPrChange>
          </w:tcPr>
          <w:p w14:paraId="3F547C10" w14:textId="77777777" w:rsidR="0012068C" w:rsidRPr="0012068C" w:rsidRDefault="0012068C" w:rsidP="00BB2A51">
            <w:pPr>
              <w:pStyle w:val="Tabletext"/>
              <w:rPr>
                <w:rFonts w:eastAsia="Malgun Gothic"/>
              </w:rPr>
            </w:pPr>
          </w:p>
        </w:tc>
        <w:tc>
          <w:tcPr>
            <w:tcW w:w="924" w:type="pct"/>
            <w:gridSpan w:val="2"/>
            <w:tcPrChange w:id="1805" w:author="Bharatbb.bhatia@gmail.com" w:date="2020-02-24T13:28:00Z">
              <w:tcPr>
                <w:tcW w:w="1" w:type="pct"/>
                <w:gridSpan w:val="2"/>
              </w:tcPr>
            </w:tcPrChange>
          </w:tcPr>
          <w:p w14:paraId="272837DF" w14:textId="77777777" w:rsidR="0012068C" w:rsidRPr="0012068C" w:rsidRDefault="0012068C" w:rsidP="00BB2A51">
            <w:pPr>
              <w:pStyle w:val="Tabletext"/>
              <w:rPr>
                <w:rFonts w:eastAsia="Malgun Gothic"/>
              </w:rPr>
            </w:pPr>
          </w:p>
        </w:tc>
      </w:tr>
      <w:tr w:rsidR="0012068C" w:rsidRPr="0012068C" w14:paraId="29EC9768" w14:textId="77777777" w:rsidTr="0012068C">
        <w:tblPrEx>
          <w:tblLook w:val="04A0" w:firstRow="1" w:lastRow="0" w:firstColumn="1" w:lastColumn="0" w:noHBand="0" w:noVBand="1"/>
          <w:tblPrExChange w:id="1806" w:author="Bharatbb.bhatia@gmail.com" w:date="2020-02-24T13:28:00Z">
            <w:tblPrEx>
              <w:tblLook w:val="04A0" w:firstRow="1" w:lastRow="0" w:firstColumn="1" w:lastColumn="0" w:noHBand="0" w:noVBand="1"/>
            </w:tblPrEx>
          </w:tblPrExChange>
        </w:tblPrEx>
        <w:trPr>
          <w:gridAfter w:val="1"/>
          <w:wAfter w:w="4" w:type="pct"/>
          <w:cantSplit/>
          <w:trHeight w:val="90"/>
          <w:trPrChange w:id="1807" w:author="Bharatbb.bhatia@gmail.com" w:date="2020-02-24T13:28:00Z">
            <w:trPr>
              <w:gridAfter w:val="1"/>
              <w:wAfter w:w="5" w:type="pct"/>
              <w:cantSplit/>
              <w:trHeight w:val="90"/>
            </w:trPr>
          </w:trPrChange>
        </w:trPr>
        <w:tc>
          <w:tcPr>
            <w:tcW w:w="789" w:type="pct"/>
            <w:vMerge/>
            <w:tcPrChange w:id="1808" w:author="Bharatbb.bhatia@gmail.com" w:date="2020-02-24T13:28:00Z">
              <w:tcPr>
                <w:tcW w:w="969" w:type="pct"/>
                <w:vMerge/>
              </w:tcPr>
            </w:tcPrChange>
          </w:tcPr>
          <w:p w14:paraId="504E0ADC" w14:textId="77777777" w:rsidR="0012068C" w:rsidRPr="0012068C" w:rsidRDefault="0012068C" w:rsidP="00BB2A51">
            <w:pPr>
              <w:pStyle w:val="Tabletext"/>
              <w:rPr>
                <w:rFonts w:eastAsia="Malgun Gothic"/>
              </w:rPr>
            </w:pPr>
          </w:p>
        </w:tc>
        <w:tc>
          <w:tcPr>
            <w:tcW w:w="1436" w:type="pct"/>
            <w:tcPrChange w:id="1809" w:author="Bharatbb.bhatia@gmail.com" w:date="2020-02-24T13:28:00Z">
              <w:tcPr>
                <w:tcW w:w="1762" w:type="pct"/>
              </w:tcPr>
            </w:tcPrChange>
          </w:tcPr>
          <w:p w14:paraId="5D037854" w14:textId="77777777" w:rsidR="0012068C" w:rsidRPr="0012068C" w:rsidRDefault="0012068C" w:rsidP="00BB2A51">
            <w:pPr>
              <w:pStyle w:val="Tabletext"/>
              <w:rPr>
                <w:rFonts w:eastAsia="Malgun Gothic"/>
              </w:rPr>
            </w:pPr>
            <w:r w:rsidRPr="0012068C">
              <w:rPr>
                <w:rFonts w:eastAsia="Malgun Gothic"/>
              </w:rPr>
              <w:t xml:space="preserve">Highly reliable (99.999%) individual network elements. Ensuring adequate supply and easy access to spares to reduce Mean Time </w:t>
            </w:r>
            <w:proofErr w:type="gramStart"/>
            <w:r w:rsidRPr="0012068C">
              <w:rPr>
                <w:rFonts w:eastAsia="Malgun Gothic"/>
              </w:rPr>
              <w:t>To</w:t>
            </w:r>
            <w:proofErr w:type="gramEnd"/>
            <w:r w:rsidRPr="0012068C">
              <w:rPr>
                <w:rFonts w:eastAsia="Malgun Gothic"/>
              </w:rPr>
              <w:t xml:space="preserve"> Repair (MTTR). Operational readiness assured even in a maintenance window.</w:t>
            </w:r>
          </w:p>
        </w:tc>
        <w:tc>
          <w:tcPr>
            <w:tcW w:w="921" w:type="pct"/>
            <w:tcPrChange w:id="1810" w:author="Bharatbb.bhatia@gmail.com" w:date="2020-02-24T13:28:00Z">
              <w:tcPr>
                <w:tcW w:w="1130" w:type="pct"/>
              </w:tcPr>
            </w:tcPrChange>
          </w:tcPr>
          <w:p w14:paraId="692C299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11" w:author="Bharatbb.bhatia@gmail.com" w:date="2020-02-24T13:28:00Z">
              <w:tcPr>
                <w:tcW w:w="1135" w:type="pct"/>
                <w:gridSpan w:val="2"/>
              </w:tcPr>
            </w:tcPrChange>
          </w:tcPr>
          <w:p w14:paraId="5E45A34F" w14:textId="77777777" w:rsidR="0012068C" w:rsidRPr="0012068C" w:rsidRDefault="0012068C" w:rsidP="00BB2A51">
            <w:pPr>
              <w:pStyle w:val="Tabletext"/>
              <w:rPr>
                <w:rFonts w:eastAsia="Malgun Gothic"/>
              </w:rPr>
            </w:pPr>
          </w:p>
        </w:tc>
        <w:tc>
          <w:tcPr>
            <w:tcW w:w="924" w:type="pct"/>
            <w:gridSpan w:val="2"/>
            <w:tcPrChange w:id="1812" w:author="Bharatbb.bhatia@gmail.com" w:date="2020-02-24T13:28:00Z">
              <w:tcPr>
                <w:tcW w:w="1" w:type="pct"/>
                <w:gridSpan w:val="2"/>
              </w:tcPr>
            </w:tcPrChange>
          </w:tcPr>
          <w:p w14:paraId="3096F2C7" w14:textId="77777777" w:rsidR="0012068C" w:rsidRPr="0012068C" w:rsidRDefault="0012068C" w:rsidP="00BB2A51">
            <w:pPr>
              <w:pStyle w:val="Tabletext"/>
              <w:rPr>
                <w:rFonts w:eastAsia="Malgun Gothic"/>
              </w:rPr>
            </w:pPr>
          </w:p>
        </w:tc>
      </w:tr>
      <w:tr w:rsidR="0012068C" w:rsidRPr="0012068C" w14:paraId="36D31E7D" w14:textId="77777777" w:rsidTr="0012068C">
        <w:tblPrEx>
          <w:tblLook w:val="04A0" w:firstRow="1" w:lastRow="0" w:firstColumn="1" w:lastColumn="0" w:noHBand="0" w:noVBand="1"/>
          <w:tblPrExChange w:id="1813" w:author="Bharatbb.bhatia@gmail.com" w:date="2020-02-24T13:28:00Z">
            <w:tblPrEx>
              <w:tblLook w:val="04A0" w:firstRow="1" w:lastRow="0" w:firstColumn="1" w:lastColumn="0" w:noHBand="0" w:noVBand="1"/>
            </w:tblPrEx>
          </w:tblPrExChange>
        </w:tblPrEx>
        <w:trPr>
          <w:gridAfter w:val="1"/>
          <w:wAfter w:w="4" w:type="pct"/>
          <w:cantSplit/>
          <w:trHeight w:val="90"/>
          <w:trPrChange w:id="1814" w:author="Bharatbb.bhatia@gmail.com" w:date="2020-02-24T13:28:00Z">
            <w:trPr>
              <w:gridAfter w:val="1"/>
              <w:wAfter w:w="5" w:type="pct"/>
              <w:cantSplit/>
              <w:trHeight w:val="90"/>
            </w:trPr>
          </w:trPrChange>
        </w:trPr>
        <w:tc>
          <w:tcPr>
            <w:tcW w:w="789" w:type="pct"/>
            <w:vMerge/>
            <w:tcBorders>
              <w:bottom w:val="single" w:sz="4" w:space="0" w:color="auto"/>
            </w:tcBorders>
            <w:tcPrChange w:id="1815" w:author="Bharatbb.bhatia@gmail.com" w:date="2020-02-24T13:28:00Z">
              <w:tcPr>
                <w:tcW w:w="969" w:type="pct"/>
                <w:vMerge/>
                <w:tcBorders>
                  <w:bottom w:val="single" w:sz="4" w:space="0" w:color="auto"/>
                </w:tcBorders>
              </w:tcPr>
            </w:tcPrChange>
          </w:tcPr>
          <w:p w14:paraId="747945D2" w14:textId="77777777" w:rsidR="0012068C" w:rsidRPr="0012068C" w:rsidRDefault="0012068C" w:rsidP="00BB2A51">
            <w:pPr>
              <w:pStyle w:val="Tabletext"/>
              <w:rPr>
                <w:rFonts w:eastAsia="Malgun Gothic"/>
              </w:rPr>
            </w:pPr>
          </w:p>
        </w:tc>
        <w:tc>
          <w:tcPr>
            <w:tcW w:w="1436" w:type="pct"/>
            <w:tcPrChange w:id="1816" w:author="Bharatbb.bhatia@gmail.com" w:date="2020-02-24T13:28:00Z">
              <w:tcPr>
                <w:tcW w:w="1762" w:type="pct"/>
              </w:tcPr>
            </w:tcPrChange>
          </w:tcPr>
          <w:p w14:paraId="6B788FB5" w14:textId="77777777" w:rsidR="0012068C" w:rsidRPr="0012068C" w:rsidRDefault="0012068C" w:rsidP="00BB2A51">
            <w:pPr>
              <w:pStyle w:val="Tabletext"/>
              <w:rPr>
                <w:rFonts w:eastAsia="Malgun Gothic"/>
              </w:rPr>
            </w:pPr>
            <w:r w:rsidRPr="0012068C">
              <w:rPr>
                <w:rFonts w:eastAsia="Malgun Gothic"/>
              </w:rPr>
              <w:t>Redundant elements should automatically detect failure and activate to provide service upon failures of primary network components.</w:t>
            </w:r>
          </w:p>
        </w:tc>
        <w:tc>
          <w:tcPr>
            <w:tcW w:w="921" w:type="pct"/>
            <w:tcPrChange w:id="1817" w:author="Bharatbb.bhatia@gmail.com" w:date="2020-02-24T13:28:00Z">
              <w:tcPr>
                <w:tcW w:w="1130" w:type="pct"/>
              </w:tcPr>
            </w:tcPrChange>
          </w:tcPr>
          <w:p w14:paraId="0B2E0DDD"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18" w:author="Bharatbb.bhatia@gmail.com" w:date="2020-02-24T13:28:00Z">
              <w:tcPr>
                <w:tcW w:w="1135" w:type="pct"/>
                <w:gridSpan w:val="2"/>
              </w:tcPr>
            </w:tcPrChange>
          </w:tcPr>
          <w:p w14:paraId="00D69B8D" w14:textId="77777777" w:rsidR="0012068C" w:rsidRPr="0012068C" w:rsidRDefault="0012068C" w:rsidP="00BB2A51">
            <w:pPr>
              <w:pStyle w:val="Tabletext"/>
              <w:rPr>
                <w:rFonts w:eastAsia="Malgun Gothic"/>
              </w:rPr>
            </w:pPr>
          </w:p>
        </w:tc>
        <w:tc>
          <w:tcPr>
            <w:tcW w:w="924" w:type="pct"/>
            <w:gridSpan w:val="2"/>
            <w:tcPrChange w:id="1819" w:author="Bharatbb.bhatia@gmail.com" w:date="2020-02-24T13:28:00Z">
              <w:tcPr>
                <w:tcW w:w="1" w:type="pct"/>
                <w:gridSpan w:val="2"/>
              </w:tcPr>
            </w:tcPrChange>
          </w:tcPr>
          <w:p w14:paraId="441A0F8B" w14:textId="77777777" w:rsidR="0012068C" w:rsidRPr="0012068C" w:rsidRDefault="0012068C" w:rsidP="00BB2A51">
            <w:pPr>
              <w:pStyle w:val="Tabletext"/>
              <w:rPr>
                <w:rFonts w:eastAsia="Malgun Gothic"/>
              </w:rPr>
            </w:pPr>
          </w:p>
        </w:tc>
      </w:tr>
      <w:tr w:rsidR="0012068C" w:rsidRPr="0012068C" w14:paraId="59850A59" w14:textId="77777777" w:rsidTr="0012068C">
        <w:tblPrEx>
          <w:tblLook w:val="04A0" w:firstRow="1" w:lastRow="0" w:firstColumn="1" w:lastColumn="0" w:noHBand="0" w:noVBand="1"/>
          <w:tblPrExChange w:id="1820" w:author="Bharatbb.bhatia@gmail.com" w:date="2020-02-24T13:28:00Z">
            <w:tblPrEx>
              <w:tblLook w:val="04A0" w:firstRow="1" w:lastRow="0" w:firstColumn="1" w:lastColumn="0" w:noHBand="0" w:noVBand="1"/>
            </w:tblPrEx>
          </w:tblPrExChange>
        </w:tblPrEx>
        <w:trPr>
          <w:gridAfter w:val="1"/>
          <w:wAfter w:w="4" w:type="pct"/>
          <w:cantSplit/>
          <w:trPrChange w:id="1821" w:author="Bharatbb.bhatia@gmail.com" w:date="2020-02-24T13:28:00Z">
            <w:trPr>
              <w:gridAfter w:val="1"/>
              <w:wAfter w:w="5" w:type="pct"/>
              <w:cantSplit/>
            </w:trPr>
          </w:trPrChange>
        </w:trPr>
        <w:tc>
          <w:tcPr>
            <w:tcW w:w="789" w:type="pct"/>
            <w:vMerge w:val="restart"/>
            <w:tcBorders>
              <w:bottom w:val="nil"/>
            </w:tcBorders>
            <w:tcPrChange w:id="1822" w:author="Bharatbb.bhatia@gmail.com" w:date="2020-02-24T13:28:00Z">
              <w:tcPr>
                <w:tcW w:w="969" w:type="pct"/>
                <w:vMerge w:val="restart"/>
                <w:tcBorders>
                  <w:bottom w:val="nil"/>
                </w:tcBorders>
              </w:tcPr>
            </w:tcPrChange>
          </w:tcPr>
          <w:p w14:paraId="5C45824B" w14:textId="77777777" w:rsidR="0012068C" w:rsidRPr="0012068C" w:rsidRDefault="0012068C" w:rsidP="00BB2A51">
            <w:pPr>
              <w:pStyle w:val="Tabletext"/>
              <w:rPr>
                <w:rFonts w:eastAsia="Malgun Gothic"/>
              </w:rPr>
            </w:pPr>
            <w:r w:rsidRPr="0012068C">
              <w:rPr>
                <w:rFonts w:eastAsia="Malgun Gothic"/>
              </w:rPr>
              <w:br w:type="page"/>
              <w:t>Security</w:t>
            </w:r>
          </w:p>
        </w:tc>
        <w:tc>
          <w:tcPr>
            <w:tcW w:w="1436" w:type="pct"/>
            <w:tcPrChange w:id="1823" w:author="Bharatbb.bhatia@gmail.com" w:date="2020-02-24T13:28:00Z">
              <w:tcPr>
                <w:tcW w:w="1762" w:type="pct"/>
              </w:tcPr>
            </w:tcPrChange>
          </w:tcPr>
          <w:p w14:paraId="71A44BC3" w14:textId="77777777" w:rsidR="0012068C" w:rsidRPr="0012068C" w:rsidRDefault="0012068C" w:rsidP="00BB2A51">
            <w:pPr>
              <w:pStyle w:val="Tabletext"/>
              <w:rPr>
                <w:rFonts w:eastAsia="Malgun Gothic"/>
              </w:rPr>
            </w:pPr>
            <w:r w:rsidRPr="0012068C">
              <w:rPr>
                <w:rFonts w:eastAsia="Malgun Gothic"/>
              </w:rPr>
              <w:t xml:space="preserve">End to end encryption. The network shall provide cryptographic controls to ensure that transmissions can only be decoded by the intended recipient. This must include data encryption over all wireless links. </w:t>
            </w:r>
          </w:p>
        </w:tc>
        <w:tc>
          <w:tcPr>
            <w:tcW w:w="921" w:type="pct"/>
            <w:tcPrChange w:id="1824" w:author="Bharatbb.bhatia@gmail.com" w:date="2020-02-24T13:28:00Z">
              <w:tcPr>
                <w:tcW w:w="1130" w:type="pct"/>
              </w:tcPr>
            </w:tcPrChange>
          </w:tcPr>
          <w:p w14:paraId="46FB73D9" w14:textId="77777777" w:rsidR="0012068C" w:rsidRPr="0012068C" w:rsidRDefault="0012068C" w:rsidP="00BB2A51">
            <w:pPr>
              <w:pStyle w:val="Tabletext"/>
              <w:rPr>
                <w:rFonts w:eastAsia="Malgun Gothic"/>
              </w:rPr>
            </w:pPr>
            <w:r w:rsidRPr="0012068C">
              <w:rPr>
                <w:rFonts w:eastAsia="Malgun Gothic"/>
              </w:rPr>
              <w:t>Enabled; Rel. Independent</w:t>
            </w:r>
          </w:p>
        </w:tc>
        <w:tc>
          <w:tcPr>
            <w:tcW w:w="925" w:type="pct"/>
            <w:gridSpan w:val="2"/>
            <w:tcPrChange w:id="1825" w:author="Bharatbb.bhatia@gmail.com" w:date="2020-02-24T13:28:00Z">
              <w:tcPr>
                <w:tcW w:w="1135" w:type="pct"/>
                <w:gridSpan w:val="2"/>
              </w:tcPr>
            </w:tcPrChange>
          </w:tcPr>
          <w:p w14:paraId="379816FC" w14:textId="77777777" w:rsidR="0012068C" w:rsidRPr="0012068C" w:rsidRDefault="0012068C" w:rsidP="00BB2A51">
            <w:pPr>
              <w:pStyle w:val="Tabletext"/>
              <w:rPr>
                <w:rFonts w:eastAsia="Malgun Gothic"/>
              </w:rPr>
            </w:pPr>
          </w:p>
        </w:tc>
        <w:tc>
          <w:tcPr>
            <w:tcW w:w="924" w:type="pct"/>
            <w:gridSpan w:val="2"/>
            <w:tcPrChange w:id="1826" w:author="Bharatbb.bhatia@gmail.com" w:date="2020-02-24T13:28:00Z">
              <w:tcPr>
                <w:tcW w:w="1" w:type="pct"/>
                <w:gridSpan w:val="2"/>
              </w:tcPr>
            </w:tcPrChange>
          </w:tcPr>
          <w:p w14:paraId="60B6A281" w14:textId="77777777" w:rsidR="0012068C" w:rsidRPr="0012068C" w:rsidRDefault="0012068C" w:rsidP="00BB2A51">
            <w:pPr>
              <w:pStyle w:val="Tabletext"/>
              <w:rPr>
                <w:rFonts w:eastAsia="Malgun Gothic"/>
              </w:rPr>
            </w:pPr>
          </w:p>
        </w:tc>
      </w:tr>
      <w:tr w:rsidR="0012068C" w:rsidRPr="0012068C" w14:paraId="0A2FA53A" w14:textId="77777777" w:rsidTr="0012068C">
        <w:tblPrEx>
          <w:tblLook w:val="04A0" w:firstRow="1" w:lastRow="0" w:firstColumn="1" w:lastColumn="0" w:noHBand="0" w:noVBand="1"/>
          <w:tblPrExChange w:id="1827" w:author="Bharatbb.bhatia@gmail.com" w:date="2020-02-24T13:28:00Z">
            <w:tblPrEx>
              <w:tblLook w:val="04A0" w:firstRow="1" w:lastRow="0" w:firstColumn="1" w:lastColumn="0" w:noHBand="0" w:noVBand="1"/>
            </w:tblPrEx>
          </w:tblPrExChange>
        </w:tblPrEx>
        <w:trPr>
          <w:gridAfter w:val="1"/>
          <w:wAfter w:w="4" w:type="pct"/>
          <w:cantSplit/>
          <w:trPrChange w:id="1828" w:author="Bharatbb.bhatia@gmail.com" w:date="2020-02-24T13:28:00Z">
            <w:trPr>
              <w:gridAfter w:val="1"/>
              <w:wAfter w:w="5" w:type="pct"/>
              <w:cantSplit/>
            </w:trPr>
          </w:trPrChange>
        </w:trPr>
        <w:tc>
          <w:tcPr>
            <w:tcW w:w="789" w:type="pct"/>
            <w:vMerge/>
            <w:tcBorders>
              <w:bottom w:val="nil"/>
            </w:tcBorders>
            <w:tcPrChange w:id="1829" w:author="Bharatbb.bhatia@gmail.com" w:date="2020-02-24T13:28:00Z">
              <w:tcPr>
                <w:tcW w:w="969" w:type="pct"/>
                <w:vMerge/>
                <w:tcBorders>
                  <w:bottom w:val="nil"/>
                </w:tcBorders>
              </w:tcPr>
            </w:tcPrChange>
          </w:tcPr>
          <w:p w14:paraId="5FEAF037" w14:textId="77777777" w:rsidR="0012068C" w:rsidRPr="0012068C" w:rsidRDefault="0012068C" w:rsidP="00BB2A51">
            <w:pPr>
              <w:pStyle w:val="Tabletext"/>
              <w:rPr>
                <w:rFonts w:eastAsia="Malgun Gothic"/>
              </w:rPr>
            </w:pPr>
          </w:p>
        </w:tc>
        <w:tc>
          <w:tcPr>
            <w:tcW w:w="1436" w:type="pct"/>
            <w:tcPrChange w:id="1830" w:author="Bharatbb.bhatia@gmail.com" w:date="2020-02-24T13:28:00Z">
              <w:tcPr>
                <w:tcW w:w="1762" w:type="pct"/>
              </w:tcPr>
            </w:tcPrChange>
          </w:tcPr>
          <w:p w14:paraId="530E5FCC" w14:textId="77777777" w:rsidR="0012068C" w:rsidRPr="0012068C" w:rsidRDefault="0012068C" w:rsidP="00BB2A51">
            <w:pPr>
              <w:pStyle w:val="Tabletext"/>
              <w:rPr>
                <w:rFonts w:eastAsia="Malgun Gothic"/>
              </w:rPr>
            </w:pPr>
            <w:r w:rsidRPr="0012068C">
              <w:rPr>
                <w:rFonts w:eastAsia="Malgun Gothic"/>
              </w:rPr>
              <w:t>Support for domestic encryption arithmetic</w:t>
            </w:r>
          </w:p>
        </w:tc>
        <w:tc>
          <w:tcPr>
            <w:tcW w:w="921" w:type="pct"/>
            <w:tcPrChange w:id="1831" w:author="Bharatbb.bhatia@gmail.com" w:date="2020-02-24T13:28:00Z">
              <w:tcPr>
                <w:tcW w:w="1130" w:type="pct"/>
              </w:tcPr>
            </w:tcPrChange>
          </w:tcPr>
          <w:p w14:paraId="697DEB93"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32" w:author="Bharatbb.bhatia@gmail.com" w:date="2020-02-24T13:28:00Z">
              <w:tcPr>
                <w:tcW w:w="1135" w:type="pct"/>
                <w:gridSpan w:val="2"/>
              </w:tcPr>
            </w:tcPrChange>
          </w:tcPr>
          <w:p w14:paraId="1EC357C5" w14:textId="77777777" w:rsidR="0012068C" w:rsidRPr="0012068C" w:rsidRDefault="0012068C" w:rsidP="00BB2A51">
            <w:pPr>
              <w:pStyle w:val="Tabletext"/>
              <w:rPr>
                <w:rFonts w:eastAsia="Malgun Gothic"/>
              </w:rPr>
            </w:pPr>
          </w:p>
        </w:tc>
        <w:tc>
          <w:tcPr>
            <w:tcW w:w="924" w:type="pct"/>
            <w:gridSpan w:val="2"/>
            <w:tcPrChange w:id="1833" w:author="Bharatbb.bhatia@gmail.com" w:date="2020-02-24T13:28:00Z">
              <w:tcPr>
                <w:tcW w:w="1" w:type="pct"/>
                <w:gridSpan w:val="2"/>
              </w:tcPr>
            </w:tcPrChange>
          </w:tcPr>
          <w:p w14:paraId="470AF396" w14:textId="77777777" w:rsidR="0012068C" w:rsidRPr="0012068C" w:rsidRDefault="0012068C" w:rsidP="00BB2A51">
            <w:pPr>
              <w:pStyle w:val="Tabletext"/>
              <w:rPr>
                <w:rFonts w:eastAsia="Malgun Gothic"/>
              </w:rPr>
            </w:pPr>
          </w:p>
        </w:tc>
      </w:tr>
      <w:tr w:rsidR="0012068C" w:rsidRPr="0012068C" w14:paraId="3E8D37CE" w14:textId="77777777" w:rsidTr="0012068C">
        <w:tblPrEx>
          <w:tblLook w:val="04A0" w:firstRow="1" w:lastRow="0" w:firstColumn="1" w:lastColumn="0" w:noHBand="0" w:noVBand="1"/>
          <w:tblPrExChange w:id="1834" w:author="Bharatbb.bhatia@gmail.com" w:date="2020-02-24T13:28:00Z">
            <w:tblPrEx>
              <w:tblLook w:val="04A0" w:firstRow="1" w:lastRow="0" w:firstColumn="1" w:lastColumn="0" w:noHBand="0" w:noVBand="1"/>
            </w:tblPrEx>
          </w:tblPrExChange>
        </w:tblPrEx>
        <w:trPr>
          <w:gridAfter w:val="1"/>
          <w:wAfter w:w="4" w:type="pct"/>
          <w:cantSplit/>
          <w:trPrChange w:id="1835" w:author="Bharatbb.bhatia@gmail.com" w:date="2020-02-24T13:28:00Z">
            <w:trPr>
              <w:gridAfter w:val="1"/>
              <w:wAfter w:w="5" w:type="pct"/>
              <w:cantSplit/>
            </w:trPr>
          </w:trPrChange>
        </w:trPr>
        <w:tc>
          <w:tcPr>
            <w:tcW w:w="789" w:type="pct"/>
            <w:vMerge w:val="restart"/>
            <w:tcBorders>
              <w:top w:val="nil"/>
              <w:bottom w:val="single" w:sz="4" w:space="0" w:color="auto"/>
            </w:tcBorders>
            <w:tcPrChange w:id="1836" w:author="Bharatbb.bhatia@gmail.com" w:date="2020-02-24T13:28:00Z">
              <w:tcPr>
                <w:tcW w:w="969" w:type="pct"/>
                <w:vMerge w:val="restart"/>
                <w:tcBorders>
                  <w:top w:val="nil"/>
                  <w:bottom w:val="single" w:sz="4" w:space="0" w:color="auto"/>
                </w:tcBorders>
              </w:tcPr>
            </w:tcPrChange>
          </w:tcPr>
          <w:p w14:paraId="60E24C7A" w14:textId="77777777" w:rsidR="0012068C" w:rsidRPr="0012068C" w:rsidRDefault="0012068C" w:rsidP="00BB2A51">
            <w:pPr>
              <w:pStyle w:val="Tabletext"/>
              <w:rPr>
                <w:rFonts w:eastAsia="Malgun Gothic"/>
              </w:rPr>
            </w:pPr>
          </w:p>
        </w:tc>
        <w:tc>
          <w:tcPr>
            <w:tcW w:w="1436" w:type="pct"/>
            <w:tcPrChange w:id="1837" w:author="Bharatbb.bhatia@gmail.com" w:date="2020-02-24T13:28:00Z">
              <w:tcPr>
                <w:tcW w:w="1762" w:type="pct"/>
              </w:tcPr>
            </w:tcPrChange>
          </w:tcPr>
          <w:p w14:paraId="649CDD2E" w14:textId="77777777" w:rsidR="0012068C" w:rsidRPr="0012068C" w:rsidRDefault="0012068C" w:rsidP="00BB2A51">
            <w:pPr>
              <w:pStyle w:val="Tabletext"/>
              <w:rPr>
                <w:rFonts w:eastAsia="Malgun Gothic"/>
              </w:rPr>
            </w:pPr>
            <w:r w:rsidRPr="0012068C">
              <w:rPr>
                <w:rFonts w:eastAsia="Malgun Gothic"/>
              </w:rPr>
              <w:t xml:space="preserve">The encryption should support both point-to-point traffic and point-to-multipoint traffic. </w:t>
            </w:r>
          </w:p>
        </w:tc>
        <w:tc>
          <w:tcPr>
            <w:tcW w:w="921" w:type="pct"/>
            <w:tcPrChange w:id="1838" w:author="Bharatbb.bhatia@gmail.com" w:date="2020-02-24T13:28:00Z">
              <w:tcPr>
                <w:tcW w:w="1130" w:type="pct"/>
              </w:tcPr>
            </w:tcPrChange>
          </w:tcPr>
          <w:p w14:paraId="70DE0706"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39" w:author="Bharatbb.bhatia@gmail.com" w:date="2020-02-24T13:28:00Z">
              <w:tcPr>
                <w:tcW w:w="1135" w:type="pct"/>
                <w:gridSpan w:val="2"/>
              </w:tcPr>
            </w:tcPrChange>
          </w:tcPr>
          <w:p w14:paraId="10C05ECE" w14:textId="77777777" w:rsidR="0012068C" w:rsidRPr="0012068C" w:rsidRDefault="0012068C" w:rsidP="00BB2A51">
            <w:pPr>
              <w:pStyle w:val="Tabletext"/>
              <w:rPr>
                <w:rFonts w:eastAsia="Malgun Gothic"/>
              </w:rPr>
            </w:pPr>
          </w:p>
        </w:tc>
        <w:tc>
          <w:tcPr>
            <w:tcW w:w="924" w:type="pct"/>
            <w:gridSpan w:val="2"/>
            <w:tcPrChange w:id="1840" w:author="Bharatbb.bhatia@gmail.com" w:date="2020-02-24T13:28:00Z">
              <w:tcPr>
                <w:tcW w:w="1" w:type="pct"/>
                <w:gridSpan w:val="2"/>
              </w:tcPr>
            </w:tcPrChange>
          </w:tcPr>
          <w:p w14:paraId="3F01AE6C" w14:textId="77777777" w:rsidR="0012068C" w:rsidRPr="0012068C" w:rsidRDefault="0012068C" w:rsidP="00BB2A51">
            <w:pPr>
              <w:pStyle w:val="Tabletext"/>
              <w:rPr>
                <w:rFonts w:eastAsia="Malgun Gothic"/>
              </w:rPr>
            </w:pPr>
          </w:p>
        </w:tc>
      </w:tr>
      <w:tr w:rsidR="0012068C" w:rsidRPr="0012068C" w14:paraId="50DFD21E" w14:textId="77777777" w:rsidTr="0012068C">
        <w:tblPrEx>
          <w:tblLook w:val="04A0" w:firstRow="1" w:lastRow="0" w:firstColumn="1" w:lastColumn="0" w:noHBand="0" w:noVBand="1"/>
          <w:tblPrExChange w:id="1841" w:author="Bharatbb.bhatia@gmail.com" w:date="2020-02-24T13:28:00Z">
            <w:tblPrEx>
              <w:tblLook w:val="04A0" w:firstRow="1" w:lastRow="0" w:firstColumn="1" w:lastColumn="0" w:noHBand="0" w:noVBand="1"/>
            </w:tblPrEx>
          </w:tblPrExChange>
        </w:tblPrEx>
        <w:trPr>
          <w:gridAfter w:val="1"/>
          <w:wAfter w:w="4" w:type="pct"/>
          <w:cantSplit/>
          <w:trPrChange w:id="1842" w:author="Bharatbb.bhatia@gmail.com" w:date="2020-02-24T13:28:00Z">
            <w:trPr>
              <w:gridAfter w:val="1"/>
              <w:wAfter w:w="5" w:type="pct"/>
              <w:cantSplit/>
            </w:trPr>
          </w:trPrChange>
        </w:trPr>
        <w:tc>
          <w:tcPr>
            <w:tcW w:w="789" w:type="pct"/>
            <w:vMerge/>
            <w:tcBorders>
              <w:bottom w:val="single" w:sz="4" w:space="0" w:color="auto"/>
            </w:tcBorders>
            <w:tcPrChange w:id="1843" w:author="Bharatbb.bhatia@gmail.com" w:date="2020-02-24T13:28:00Z">
              <w:tcPr>
                <w:tcW w:w="969" w:type="pct"/>
                <w:vMerge/>
                <w:tcBorders>
                  <w:bottom w:val="single" w:sz="4" w:space="0" w:color="auto"/>
                </w:tcBorders>
              </w:tcPr>
            </w:tcPrChange>
          </w:tcPr>
          <w:p w14:paraId="4AA2BA1E" w14:textId="77777777" w:rsidR="0012068C" w:rsidRPr="0012068C" w:rsidRDefault="0012068C" w:rsidP="00BB2A51">
            <w:pPr>
              <w:pStyle w:val="Tabletext"/>
              <w:rPr>
                <w:rFonts w:eastAsia="Malgun Gothic"/>
              </w:rPr>
            </w:pPr>
          </w:p>
        </w:tc>
        <w:tc>
          <w:tcPr>
            <w:tcW w:w="1436" w:type="pct"/>
            <w:tcPrChange w:id="1844" w:author="Bharatbb.bhatia@gmail.com" w:date="2020-02-24T13:28:00Z">
              <w:tcPr>
                <w:tcW w:w="1762" w:type="pct"/>
              </w:tcPr>
            </w:tcPrChange>
          </w:tcPr>
          <w:p w14:paraId="5FCAFA65" w14:textId="77777777" w:rsidR="0012068C" w:rsidRPr="0012068C" w:rsidRDefault="0012068C" w:rsidP="00BB2A51">
            <w:pPr>
              <w:pStyle w:val="Tabletext"/>
              <w:rPr>
                <w:rFonts w:eastAsia="Malgun Gothic"/>
              </w:rPr>
            </w:pPr>
            <w:r w:rsidRPr="0012068C">
              <w:rPr>
                <w:rFonts w:eastAsia="Malgun Gothic"/>
              </w:rPr>
              <w:t>The network shall support periodic re-keying of devices such that traffic encryption keys may be changed without re-authentication of the device and without interruption of service.</w:t>
            </w:r>
          </w:p>
        </w:tc>
        <w:tc>
          <w:tcPr>
            <w:tcW w:w="921" w:type="pct"/>
            <w:tcPrChange w:id="1845" w:author="Bharatbb.bhatia@gmail.com" w:date="2020-02-24T13:28:00Z">
              <w:tcPr>
                <w:tcW w:w="1130" w:type="pct"/>
              </w:tcPr>
            </w:tcPrChange>
          </w:tcPr>
          <w:p w14:paraId="08F4EB4E"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46" w:author="Bharatbb.bhatia@gmail.com" w:date="2020-02-24T13:28:00Z">
              <w:tcPr>
                <w:tcW w:w="1135" w:type="pct"/>
                <w:gridSpan w:val="2"/>
              </w:tcPr>
            </w:tcPrChange>
          </w:tcPr>
          <w:p w14:paraId="36F3D76B" w14:textId="77777777" w:rsidR="0012068C" w:rsidRPr="0012068C" w:rsidRDefault="0012068C" w:rsidP="00BB2A51">
            <w:pPr>
              <w:pStyle w:val="Tabletext"/>
              <w:rPr>
                <w:rFonts w:eastAsia="Malgun Gothic"/>
              </w:rPr>
            </w:pPr>
          </w:p>
        </w:tc>
        <w:tc>
          <w:tcPr>
            <w:tcW w:w="924" w:type="pct"/>
            <w:gridSpan w:val="2"/>
            <w:tcPrChange w:id="1847" w:author="Bharatbb.bhatia@gmail.com" w:date="2020-02-24T13:28:00Z">
              <w:tcPr>
                <w:tcW w:w="1" w:type="pct"/>
                <w:gridSpan w:val="2"/>
              </w:tcPr>
            </w:tcPrChange>
          </w:tcPr>
          <w:p w14:paraId="439BF3AB" w14:textId="77777777" w:rsidR="0012068C" w:rsidRPr="0012068C" w:rsidRDefault="0012068C" w:rsidP="00BB2A51">
            <w:pPr>
              <w:pStyle w:val="Tabletext"/>
              <w:rPr>
                <w:rFonts w:eastAsia="Malgun Gothic"/>
              </w:rPr>
            </w:pPr>
          </w:p>
        </w:tc>
      </w:tr>
    </w:tbl>
    <w:p w14:paraId="358CB16D" w14:textId="77777777" w:rsidR="0012068C" w:rsidRPr="00371845" w:rsidRDefault="0012068C" w:rsidP="00D83D3B">
      <w:pPr>
        <w:spacing w:before="0"/>
        <w:rPr>
          <w:sz w:val="18"/>
          <w:szCs w:val="18"/>
        </w:rPr>
      </w:pPr>
    </w:p>
    <w:p w14:paraId="717F64FB" w14:textId="77777777" w:rsidR="0012068C" w:rsidRPr="0012068C" w:rsidRDefault="0012068C" w:rsidP="00BB2A51">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848" w:author="Bharatbb.bhatia@gmail.com" w:date="2020-02-24T13:29: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849">
          <w:tblGrid>
            <w:gridCol w:w="2418"/>
            <w:gridCol w:w="4394"/>
            <w:gridCol w:w="2818"/>
            <w:gridCol w:w="12"/>
            <w:gridCol w:w="2818"/>
            <w:gridCol w:w="10"/>
            <w:gridCol w:w="2818"/>
            <w:gridCol w:w="10"/>
          </w:tblGrid>
        </w:tblGridChange>
      </w:tblGrid>
      <w:tr w:rsidR="0012068C" w:rsidRPr="0012068C" w14:paraId="46D5F614" w14:textId="77777777" w:rsidTr="0012068C">
        <w:trPr>
          <w:cantSplit/>
          <w:trHeight w:val="356"/>
          <w:trPrChange w:id="1850" w:author="Bharatbb.bhatia@gmail.com" w:date="2020-02-24T13:29:00Z">
            <w:trPr>
              <w:cantSplit/>
              <w:trHeight w:val="356"/>
            </w:trPr>
          </w:trPrChange>
        </w:trPr>
        <w:tc>
          <w:tcPr>
            <w:tcW w:w="789" w:type="pct"/>
            <w:tcBorders>
              <w:bottom w:val="single" w:sz="4" w:space="0" w:color="auto"/>
            </w:tcBorders>
            <w:shd w:val="clear" w:color="auto" w:fill="auto"/>
            <w:tcPrChange w:id="1851" w:author="Bharatbb.bhatia@gmail.com" w:date="2020-02-24T13:29:00Z">
              <w:tcPr>
                <w:tcW w:w="969" w:type="pct"/>
                <w:tcBorders>
                  <w:bottom w:val="single" w:sz="4" w:space="0" w:color="auto"/>
                </w:tcBorders>
                <w:shd w:val="clear" w:color="auto" w:fill="auto"/>
              </w:tcPr>
            </w:tcPrChange>
          </w:tcPr>
          <w:p w14:paraId="3F51EED7" w14:textId="77777777" w:rsidR="0012068C" w:rsidRPr="0012068C" w:rsidRDefault="0012068C" w:rsidP="00BB2A51">
            <w:pPr>
              <w:pStyle w:val="Tablehead"/>
            </w:pPr>
            <w:r w:rsidRPr="0012068C">
              <w:t>User requirement</w:t>
            </w:r>
          </w:p>
        </w:tc>
        <w:tc>
          <w:tcPr>
            <w:tcW w:w="1436" w:type="pct"/>
            <w:shd w:val="clear" w:color="auto" w:fill="auto"/>
            <w:tcPrChange w:id="1852" w:author="Bharatbb.bhatia@gmail.com" w:date="2020-02-24T13:29:00Z">
              <w:tcPr>
                <w:tcW w:w="1762" w:type="pct"/>
                <w:shd w:val="clear" w:color="auto" w:fill="auto"/>
              </w:tcPr>
            </w:tcPrChange>
          </w:tcPr>
          <w:p w14:paraId="4544791C" w14:textId="77777777" w:rsidR="0012068C" w:rsidRPr="0012068C" w:rsidRDefault="0012068C" w:rsidP="00BB2A51">
            <w:pPr>
              <w:pStyle w:val="Tablehead"/>
            </w:pPr>
            <w:r w:rsidRPr="0012068C">
              <w:t>Specifics</w:t>
            </w:r>
          </w:p>
        </w:tc>
        <w:tc>
          <w:tcPr>
            <w:tcW w:w="926" w:type="pct"/>
            <w:gridSpan w:val="2"/>
            <w:tcPrChange w:id="1853" w:author="Bharatbb.bhatia@gmail.com" w:date="2020-02-24T13:29:00Z">
              <w:tcPr>
                <w:tcW w:w="1135" w:type="pct"/>
                <w:gridSpan w:val="2"/>
              </w:tcPr>
            </w:tcPrChange>
          </w:tcPr>
          <w:p w14:paraId="6EE6FA31" w14:textId="77777777" w:rsidR="0012068C" w:rsidRPr="0012068C" w:rsidRDefault="0012068C" w:rsidP="00BB2A51">
            <w:pPr>
              <w:pStyle w:val="Tablehead"/>
            </w:pPr>
            <w:r w:rsidRPr="0012068C">
              <w:t xml:space="preserve">Support </w:t>
            </w:r>
            <w:del w:id="1854" w:author="Bharatbb.bhatia@gmail.com" w:date="2020-02-24T13:30:00Z">
              <w:r w:rsidRPr="0012068C" w:rsidDel="00A56C2F">
                <w:delText xml:space="preserve">and </w:delText>
              </w:r>
            </w:del>
            <w:ins w:id="1855" w:author="Bharatbb.bhatia@gmail.com" w:date="2020-02-24T13:30:00Z">
              <w:r w:rsidRPr="0012068C">
                <w:t xml:space="preserve">by </w:t>
              </w:r>
            </w:ins>
            <w:r w:rsidRPr="0012068C">
              <w:t>3GPP</w:t>
            </w:r>
            <w:ins w:id="1856" w:author="Bharatbb.bhatia@gmail.com" w:date="2020-02-24T13:30:00Z">
              <w:r w:rsidRPr="0012068C">
                <w:t xml:space="preserve"> LTE and</w:t>
              </w:r>
            </w:ins>
            <w:r w:rsidRPr="0012068C">
              <w:t xml:space="preserve"> </w:t>
            </w:r>
            <w:del w:id="1857" w:author="Bharatbb.bhatia@gmail.com" w:date="2020-02-24T13:30:00Z">
              <w:r w:rsidRPr="0012068C" w:rsidDel="00A56C2F">
                <w:br/>
              </w:r>
            </w:del>
            <w:r w:rsidRPr="0012068C">
              <w:t>Release Number</w:t>
            </w:r>
          </w:p>
        </w:tc>
        <w:tc>
          <w:tcPr>
            <w:tcW w:w="924" w:type="pct"/>
            <w:gridSpan w:val="2"/>
            <w:tcPrChange w:id="1858" w:author="Bharatbb.bhatia@gmail.com" w:date="2020-02-24T13:29:00Z">
              <w:tcPr>
                <w:tcW w:w="1135" w:type="pct"/>
                <w:gridSpan w:val="2"/>
              </w:tcPr>
            </w:tcPrChange>
          </w:tcPr>
          <w:p w14:paraId="2E190D88" w14:textId="77777777" w:rsidR="0012068C" w:rsidRPr="0012068C" w:rsidRDefault="0012068C" w:rsidP="00BB2A51">
            <w:pPr>
              <w:pStyle w:val="Tablehead"/>
            </w:pPr>
            <w:proofErr w:type="gramStart"/>
            <w:ins w:id="1859" w:author="Bharatbb.bhatia@gmail.com" w:date="2020-02-24T13:29:00Z">
              <w:r w:rsidRPr="0012068C">
                <w:t>Support  by</w:t>
              </w:r>
              <w:proofErr w:type="gramEnd"/>
              <w:r w:rsidRPr="0012068C">
                <w:t xml:space="preserve"> Technology XXX</w:t>
              </w:r>
            </w:ins>
          </w:p>
        </w:tc>
        <w:tc>
          <w:tcPr>
            <w:tcW w:w="924" w:type="pct"/>
            <w:gridSpan w:val="2"/>
            <w:tcPrChange w:id="1860" w:author="Bharatbb.bhatia@gmail.com" w:date="2020-02-24T13:29:00Z">
              <w:tcPr>
                <w:tcW w:w="1" w:type="pct"/>
                <w:gridSpan w:val="2"/>
              </w:tcPr>
            </w:tcPrChange>
          </w:tcPr>
          <w:p w14:paraId="1228EB42" w14:textId="77777777" w:rsidR="0012068C" w:rsidRPr="0012068C" w:rsidRDefault="0012068C" w:rsidP="00BB2A51">
            <w:pPr>
              <w:pStyle w:val="Tablehead"/>
            </w:pPr>
            <w:proofErr w:type="gramStart"/>
            <w:ins w:id="1861" w:author="Bharatbb.bhatia@gmail.com" w:date="2020-02-24T13:29:00Z">
              <w:r w:rsidRPr="0012068C">
                <w:t>Support  by</w:t>
              </w:r>
              <w:proofErr w:type="gramEnd"/>
              <w:r w:rsidRPr="0012068C">
                <w:t xml:space="preserve"> Technology YYY</w:t>
              </w:r>
            </w:ins>
          </w:p>
        </w:tc>
      </w:tr>
      <w:tr w:rsidR="0012068C" w:rsidRPr="0012068C" w14:paraId="01D298CE" w14:textId="77777777" w:rsidTr="0012068C">
        <w:tblPrEx>
          <w:tblLook w:val="04A0" w:firstRow="1" w:lastRow="0" w:firstColumn="1" w:lastColumn="0" w:noHBand="0" w:noVBand="1"/>
          <w:tblPrExChange w:id="1862" w:author="Bharatbb.bhatia@gmail.com" w:date="2020-02-24T13:29:00Z">
            <w:tblPrEx>
              <w:tblLook w:val="04A0" w:firstRow="1" w:lastRow="0" w:firstColumn="1" w:lastColumn="0" w:noHBand="0" w:noVBand="1"/>
            </w:tblPrEx>
          </w:tblPrExChange>
        </w:tblPrEx>
        <w:trPr>
          <w:gridAfter w:val="1"/>
          <w:wAfter w:w="4" w:type="pct"/>
          <w:cantSplit/>
          <w:trPrChange w:id="1863" w:author="Bharatbb.bhatia@gmail.com" w:date="2020-02-24T13:29:00Z">
            <w:trPr>
              <w:gridAfter w:val="1"/>
              <w:wAfter w:w="5" w:type="pct"/>
              <w:cantSplit/>
            </w:trPr>
          </w:trPrChange>
        </w:trPr>
        <w:tc>
          <w:tcPr>
            <w:tcW w:w="789" w:type="pct"/>
            <w:vMerge w:val="restart"/>
            <w:tcBorders>
              <w:top w:val="single" w:sz="4" w:space="0" w:color="auto"/>
              <w:bottom w:val="nil"/>
            </w:tcBorders>
            <w:tcPrChange w:id="1864" w:author="Bharatbb.bhatia@gmail.com" w:date="2020-02-24T13:29:00Z">
              <w:tcPr>
                <w:tcW w:w="969" w:type="pct"/>
                <w:vMerge w:val="restart"/>
                <w:tcBorders>
                  <w:top w:val="single" w:sz="4" w:space="0" w:color="auto"/>
                  <w:bottom w:val="nil"/>
                </w:tcBorders>
              </w:tcPr>
            </w:tcPrChange>
          </w:tcPr>
          <w:p w14:paraId="194E3276" w14:textId="77777777" w:rsidR="0012068C" w:rsidRPr="0012068C" w:rsidRDefault="0012068C" w:rsidP="00BB2A51">
            <w:pPr>
              <w:pStyle w:val="Tabletext"/>
              <w:rPr>
                <w:rFonts w:eastAsia="Malgun Gothic"/>
              </w:rPr>
            </w:pPr>
          </w:p>
        </w:tc>
        <w:tc>
          <w:tcPr>
            <w:tcW w:w="1436" w:type="pct"/>
            <w:tcPrChange w:id="1865" w:author="Bharatbb.bhatia@gmail.com" w:date="2020-02-24T13:29:00Z">
              <w:tcPr>
                <w:tcW w:w="1762" w:type="pct"/>
              </w:tcPr>
            </w:tcPrChange>
          </w:tcPr>
          <w:p w14:paraId="67F2A07F" w14:textId="77777777" w:rsidR="0012068C" w:rsidRPr="0012068C" w:rsidRDefault="0012068C" w:rsidP="00BB2A51">
            <w:pPr>
              <w:pStyle w:val="Tabletext"/>
              <w:rPr>
                <w:rFonts w:eastAsia="Malgun Gothic"/>
              </w:rPr>
            </w:pPr>
            <w:r w:rsidRPr="0012068C">
              <w:rPr>
                <w:rFonts w:eastAsia="Malgun Gothic"/>
              </w:rPr>
              <w:t xml:space="preserve">The network shall provide cryptographic controls to ensure that received transmissions have not been modified in transit. </w:t>
            </w:r>
          </w:p>
        </w:tc>
        <w:tc>
          <w:tcPr>
            <w:tcW w:w="921" w:type="pct"/>
            <w:tcPrChange w:id="1866" w:author="Bharatbb.bhatia@gmail.com" w:date="2020-02-24T13:29:00Z">
              <w:tcPr>
                <w:tcW w:w="1130" w:type="pct"/>
              </w:tcPr>
            </w:tcPrChange>
          </w:tcPr>
          <w:p w14:paraId="62041AD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67" w:author="Bharatbb.bhatia@gmail.com" w:date="2020-02-24T13:29:00Z">
              <w:tcPr>
                <w:tcW w:w="1135" w:type="pct"/>
                <w:gridSpan w:val="2"/>
              </w:tcPr>
            </w:tcPrChange>
          </w:tcPr>
          <w:p w14:paraId="5286FA8E" w14:textId="77777777" w:rsidR="0012068C" w:rsidRPr="0012068C" w:rsidRDefault="0012068C" w:rsidP="00BB2A51">
            <w:pPr>
              <w:pStyle w:val="Tabletext"/>
              <w:rPr>
                <w:rFonts w:eastAsia="Malgun Gothic"/>
              </w:rPr>
            </w:pPr>
          </w:p>
        </w:tc>
        <w:tc>
          <w:tcPr>
            <w:tcW w:w="924" w:type="pct"/>
            <w:gridSpan w:val="2"/>
            <w:tcPrChange w:id="1868" w:author="Bharatbb.bhatia@gmail.com" w:date="2020-02-24T13:29:00Z">
              <w:tcPr>
                <w:tcW w:w="1" w:type="pct"/>
                <w:gridSpan w:val="2"/>
              </w:tcPr>
            </w:tcPrChange>
          </w:tcPr>
          <w:p w14:paraId="1F46FFDE" w14:textId="77777777" w:rsidR="0012068C" w:rsidRPr="0012068C" w:rsidRDefault="0012068C" w:rsidP="00BB2A51">
            <w:pPr>
              <w:pStyle w:val="Tabletext"/>
              <w:rPr>
                <w:rFonts w:eastAsia="Malgun Gothic"/>
              </w:rPr>
            </w:pPr>
          </w:p>
        </w:tc>
      </w:tr>
      <w:tr w:rsidR="0012068C" w:rsidRPr="0012068C" w14:paraId="224B2619" w14:textId="77777777" w:rsidTr="0012068C">
        <w:tblPrEx>
          <w:tblLook w:val="04A0" w:firstRow="1" w:lastRow="0" w:firstColumn="1" w:lastColumn="0" w:noHBand="0" w:noVBand="1"/>
          <w:tblPrExChange w:id="1869" w:author="Bharatbb.bhatia@gmail.com" w:date="2020-02-24T13:29:00Z">
            <w:tblPrEx>
              <w:tblLook w:val="04A0" w:firstRow="1" w:lastRow="0" w:firstColumn="1" w:lastColumn="0" w:noHBand="0" w:noVBand="1"/>
            </w:tblPrEx>
          </w:tblPrExChange>
        </w:tblPrEx>
        <w:trPr>
          <w:gridAfter w:val="1"/>
          <w:wAfter w:w="4" w:type="pct"/>
          <w:cantSplit/>
          <w:trPrChange w:id="1870" w:author="Bharatbb.bhatia@gmail.com" w:date="2020-02-24T13:29:00Z">
            <w:trPr>
              <w:gridAfter w:val="1"/>
              <w:wAfter w:w="5" w:type="pct"/>
              <w:cantSplit/>
            </w:trPr>
          </w:trPrChange>
        </w:trPr>
        <w:tc>
          <w:tcPr>
            <w:tcW w:w="789" w:type="pct"/>
            <w:vMerge/>
            <w:tcBorders>
              <w:bottom w:val="nil"/>
            </w:tcBorders>
            <w:tcPrChange w:id="1871" w:author="Bharatbb.bhatia@gmail.com" w:date="2020-02-24T13:29:00Z">
              <w:tcPr>
                <w:tcW w:w="969" w:type="pct"/>
                <w:vMerge/>
                <w:tcBorders>
                  <w:bottom w:val="nil"/>
                </w:tcBorders>
              </w:tcPr>
            </w:tcPrChange>
          </w:tcPr>
          <w:p w14:paraId="073CD04F" w14:textId="77777777" w:rsidR="0012068C" w:rsidRPr="0012068C" w:rsidRDefault="0012068C" w:rsidP="00BB2A51">
            <w:pPr>
              <w:pStyle w:val="Tabletext"/>
              <w:rPr>
                <w:rFonts w:eastAsia="Malgun Gothic"/>
              </w:rPr>
            </w:pPr>
          </w:p>
        </w:tc>
        <w:tc>
          <w:tcPr>
            <w:tcW w:w="1436" w:type="pct"/>
            <w:tcPrChange w:id="1872" w:author="Bharatbb.bhatia@gmail.com" w:date="2020-02-24T13:29:00Z">
              <w:tcPr>
                <w:tcW w:w="1762" w:type="pct"/>
              </w:tcPr>
            </w:tcPrChange>
          </w:tcPr>
          <w:p w14:paraId="43102664" w14:textId="77777777" w:rsidR="0012068C" w:rsidRPr="0012068C" w:rsidRDefault="0012068C" w:rsidP="00BB2A51">
            <w:pPr>
              <w:pStyle w:val="Tabletext"/>
              <w:rPr>
                <w:rFonts w:eastAsia="Malgun Gothic"/>
              </w:rPr>
            </w:pPr>
            <w:r w:rsidRPr="0012068C">
              <w:rPr>
                <w:rFonts w:eastAsia="Malgun Gothic"/>
              </w:rPr>
              <w:t>Access to public safety services and applications shall be provided only to those authenticated users and/or devices as specifically authorized by each PPDR organization.</w:t>
            </w:r>
          </w:p>
        </w:tc>
        <w:tc>
          <w:tcPr>
            <w:tcW w:w="921" w:type="pct"/>
            <w:tcPrChange w:id="1873" w:author="Bharatbb.bhatia@gmail.com" w:date="2020-02-24T13:29:00Z">
              <w:tcPr>
                <w:tcW w:w="1130" w:type="pct"/>
              </w:tcPr>
            </w:tcPrChange>
          </w:tcPr>
          <w:p w14:paraId="5D9DA3EE" w14:textId="77777777" w:rsidR="0012068C" w:rsidRPr="0012068C" w:rsidRDefault="0012068C" w:rsidP="00BB2A51">
            <w:pPr>
              <w:pStyle w:val="Tabletext"/>
              <w:rPr>
                <w:rFonts w:eastAsia="Malgun Gothic"/>
              </w:rPr>
            </w:pPr>
            <w:r w:rsidRPr="0012068C">
              <w:rPr>
                <w:rFonts w:eastAsia="Malgun Gothic"/>
              </w:rPr>
              <w:t xml:space="preserve">Enabled (for any applications and services over IP) </w:t>
            </w:r>
            <w:r w:rsidRPr="0012068C">
              <w:rPr>
                <w:rFonts w:eastAsia="Malgun Gothic"/>
              </w:rPr>
              <w:br/>
              <w:t>Rel. Independent, for MCPTT in R13</w:t>
            </w:r>
          </w:p>
        </w:tc>
        <w:tc>
          <w:tcPr>
            <w:tcW w:w="925" w:type="pct"/>
            <w:gridSpan w:val="2"/>
            <w:tcPrChange w:id="1874" w:author="Bharatbb.bhatia@gmail.com" w:date="2020-02-24T13:29:00Z">
              <w:tcPr>
                <w:tcW w:w="1135" w:type="pct"/>
                <w:gridSpan w:val="2"/>
              </w:tcPr>
            </w:tcPrChange>
          </w:tcPr>
          <w:p w14:paraId="03A6DBAC" w14:textId="77777777" w:rsidR="0012068C" w:rsidRPr="0012068C" w:rsidRDefault="0012068C" w:rsidP="00BB2A51">
            <w:pPr>
              <w:pStyle w:val="Tabletext"/>
              <w:rPr>
                <w:rFonts w:eastAsia="Malgun Gothic"/>
              </w:rPr>
            </w:pPr>
          </w:p>
        </w:tc>
        <w:tc>
          <w:tcPr>
            <w:tcW w:w="924" w:type="pct"/>
            <w:gridSpan w:val="2"/>
            <w:tcPrChange w:id="1875" w:author="Bharatbb.bhatia@gmail.com" w:date="2020-02-24T13:29:00Z">
              <w:tcPr>
                <w:tcW w:w="1" w:type="pct"/>
                <w:gridSpan w:val="2"/>
              </w:tcPr>
            </w:tcPrChange>
          </w:tcPr>
          <w:p w14:paraId="334612C7" w14:textId="77777777" w:rsidR="0012068C" w:rsidRPr="0012068C" w:rsidRDefault="0012068C" w:rsidP="00BB2A51">
            <w:pPr>
              <w:pStyle w:val="Tabletext"/>
              <w:rPr>
                <w:rFonts w:eastAsia="Malgun Gothic"/>
              </w:rPr>
            </w:pPr>
          </w:p>
        </w:tc>
      </w:tr>
      <w:tr w:rsidR="0012068C" w:rsidRPr="0012068C" w14:paraId="75785082" w14:textId="77777777" w:rsidTr="0012068C">
        <w:tblPrEx>
          <w:tblLook w:val="04A0" w:firstRow="1" w:lastRow="0" w:firstColumn="1" w:lastColumn="0" w:noHBand="0" w:noVBand="1"/>
          <w:tblPrExChange w:id="1876" w:author="Bharatbb.bhatia@gmail.com" w:date="2020-02-24T13:29:00Z">
            <w:tblPrEx>
              <w:tblLook w:val="04A0" w:firstRow="1" w:lastRow="0" w:firstColumn="1" w:lastColumn="0" w:noHBand="0" w:noVBand="1"/>
            </w:tblPrEx>
          </w:tblPrExChange>
        </w:tblPrEx>
        <w:trPr>
          <w:gridAfter w:val="1"/>
          <w:wAfter w:w="4" w:type="pct"/>
          <w:cantSplit/>
          <w:trPrChange w:id="1877" w:author="Bharatbb.bhatia@gmail.com" w:date="2020-02-24T13:29:00Z">
            <w:trPr>
              <w:gridAfter w:val="1"/>
              <w:wAfter w:w="5" w:type="pct"/>
              <w:cantSplit/>
            </w:trPr>
          </w:trPrChange>
        </w:trPr>
        <w:tc>
          <w:tcPr>
            <w:tcW w:w="789" w:type="pct"/>
            <w:vMerge w:val="restart"/>
            <w:tcBorders>
              <w:top w:val="nil"/>
              <w:bottom w:val="nil"/>
            </w:tcBorders>
            <w:tcPrChange w:id="1878" w:author="Bharatbb.bhatia@gmail.com" w:date="2020-02-24T13:29:00Z">
              <w:tcPr>
                <w:tcW w:w="969" w:type="pct"/>
                <w:vMerge w:val="restart"/>
                <w:tcBorders>
                  <w:top w:val="nil"/>
                  <w:bottom w:val="nil"/>
                </w:tcBorders>
              </w:tcPr>
            </w:tcPrChange>
          </w:tcPr>
          <w:p w14:paraId="380163B3" w14:textId="77777777" w:rsidR="0012068C" w:rsidRPr="0012068C" w:rsidRDefault="0012068C" w:rsidP="00BB2A51">
            <w:pPr>
              <w:pStyle w:val="Tabletext"/>
              <w:rPr>
                <w:rFonts w:eastAsia="Malgun Gothic"/>
              </w:rPr>
            </w:pPr>
          </w:p>
        </w:tc>
        <w:tc>
          <w:tcPr>
            <w:tcW w:w="1436" w:type="pct"/>
            <w:tcPrChange w:id="1879" w:author="Bharatbb.bhatia@gmail.com" w:date="2020-02-24T13:29:00Z">
              <w:tcPr>
                <w:tcW w:w="1762" w:type="pct"/>
              </w:tcPr>
            </w:tcPrChange>
          </w:tcPr>
          <w:p w14:paraId="285AA2F8" w14:textId="77777777" w:rsidR="0012068C" w:rsidRPr="0012068C" w:rsidRDefault="0012068C" w:rsidP="00BB2A51">
            <w:pPr>
              <w:pStyle w:val="Tabletext"/>
              <w:rPr>
                <w:rFonts w:eastAsia="Malgun Gothic"/>
              </w:rPr>
            </w:pPr>
            <w:r w:rsidRPr="0012068C">
              <w:rPr>
                <w:rFonts w:eastAsia="Malgun Gothic"/>
              </w:rPr>
              <w:t xml:space="preserve">The network shall require each device that attempts to connect to the network to prove its identity prior to granting access to network resources. Each device shall be assigned a unique identifier, and the authentication method must provide strong assurance </w:t>
            </w:r>
            <w:r w:rsidRPr="0012068C">
              <w:rPr>
                <w:rFonts w:eastAsia="Malgun Gothic"/>
              </w:rPr>
              <w:br/>
              <w:t>(e.g. by public key cryptography) of the device</w:t>
            </w:r>
            <w:r w:rsidRPr="0012068C">
              <w:t>’</w:t>
            </w:r>
            <w:r w:rsidRPr="0012068C">
              <w:rPr>
                <w:rFonts w:eastAsia="Malgun Gothic"/>
              </w:rPr>
              <w:t xml:space="preserve">s identity in a manner that requires no user interaction. </w:t>
            </w:r>
          </w:p>
        </w:tc>
        <w:tc>
          <w:tcPr>
            <w:tcW w:w="921" w:type="pct"/>
            <w:tcPrChange w:id="1880" w:author="Bharatbb.bhatia@gmail.com" w:date="2020-02-24T13:29:00Z">
              <w:tcPr>
                <w:tcW w:w="1130" w:type="pct"/>
              </w:tcPr>
            </w:tcPrChange>
          </w:tcPr>
          <w:p w14:paraId="382ACED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81" w:author="Bharatbb.bhatia@gmail.com" w:date="2020-02-24T13:29:00Z">
              <w:tcPr>
                <w:tcW w:w="1135" w:type="pct"/>
                <w:gridSpan w:val="2"/>
              </w:tcPr>
            </w:tcPrChange>
          </w:tcPr>
          <w:p w14:paraId="5D4F257D" w14:textId="77777777" w:rsidR="0012068C" w:rsidRPr="0012068C" w:rsidRDefault="0012068C" w:rsidP="00BB2A51">
            <w:pPr>
              <w:pStyle w:val="Tabletext"/>
              <w:rPr>
                <w:rFonts w:eastAsia="Malgun Gothic"/>
              </w:rPr>
            </w:pPr>
          </w:p>
        </w:tc>
        <w:tc>
          <w:tcPr>
            <w:tcW w:w="924" w:type="pct"/>
            <w:gridSpan w:val="2"/>
            <w:tcPrChange w:id="1882" w:author="Bharatbb.bhatia@gmail.com" w:date="2020-02-24T13:29:00Z">
              <w:tcPr>
                <w:tcW w:w="1" w:type="pct"/>
                <w:gridSpan w:val="2"/>
              </w:tcPr>
            </w:tcPrChange>
          </w:tcPr>
          <w:p w14:paraId="405E1C81" w14:textId="77777777" w:rsidR="0012068C" w:rsidRPr="0012068C" w:rsidRDefault="0012068C" w:rsidP="00BB2A51">
            <w:pPr>
              <w:pStyle w:val="Tabletext"/>
              <w:rPr>
                <w:rFonts w:eastAsia="Malgun Gothic"/>
              </w:rPr>
            </w:pPr>
          </w:p>
        </w:tc>
      </w:tr>
      <w:tr w:rsidR="0012068C" w:rsidRPr="0012068C" w14:paraId="2805BD8F" w14:textId="77777777" w:rsidTr="0012068C">
        <w:tblPrEx>
          <w:tblLook w:val="04A0" w:firstRow="1" w:lastRow="0" w:firstColumn="1" w:lastColumn="0" w:noHBand="0" w:noVBand="1"/>
          <w:tblPrExChange w:id="1883" w:author="Bharatbb.bhatia@gmail.com" w:date="2020-02-24T13:29:00Z">
            <w:tblPrEx>
              <w:tblLook w:val="04A0" w:firstRow="1" w:lastRow="0" w:firstColumn="1" w:lastColumn="0" w:noHBand="0" w:noVBand="1"/>
            </w:tblPrEx>
          </w:tblPrExChange>
        </w:tblPrEx>
        <w:trPr>
          <w:gridAfter w:val="1"/>
          <w:wAfter w:w="4" w:type="pct"/>
          <w:cantSplit/>
          <w:trPrChange w:id="1884" w:author="Bharatbb.bhatia@gmail.com" w:date="2020-02-24T13:29:00Z">
            <w:trPr>
              <w:gridAfter w:val="1"/>
              <w:wAfter w:w="5" w:type="pct"/>
              <w:cantSplit/>
            </w:trPr>
          </w:trPrChange>
        </w:trPr>
        <w:tc>
          <w:tcPr>
            <w:tcW w:w="789" w:type="pct"/>
            <w:vMerge/>
            <w:tcBorders>
              <w:bottom w:val="nil"/>
            </w:tcBorders>
            <w:tcPrChange w:id="1885" w:author="Bharatbb.bhatia@gmail.com" w:date="2020-02-24T13:29:00Z">
              <w:tcPr>
                <w:tcW w:w="969" w:type="pct"/>
                <w:vMerge/>
                <w:tcBorders>
                  <w:bottom w:val="nil"/>
                </w:tcBorders>
              </w:tcPr>
            </w:tcPrChange>
          </w:tcPr>
          <w:p w14:paraId="23B58EA7" w14:textId="77777777" w:rsidR="0012068C" w:rsidRPr="0012068C" w:rsidRDefault="0012068C" w:rsidP="00BB2A51">
            <w:pPr>
              <w:pStyle w:val="Tabletext"/>
              <w:rPr>
                <w:rFonts w:eastAsia="Malgun Gothic"/>
              </w:rPr>
            </w:pPr>
          </w:p>
        </w:tc>
        <w:tc>
          <w:tcPr>
            <w:tcW w:w="1436" w:type="pct"/>
            <w:tcPrChange w:id="1886" w:author="Bharatbb.bhatia@gmail.com" w:date="2020-02-24T13:29:00Z">
              <w:tcPr>
                <w:tcW w:w="1762" w:type="pct"/>
              </w:tcPr>
            </w:tcPrChange>
          </w:tcPr>
          <w:p w14:paraId="072E673A" w14:textId="77777777" w:rsidR="0012068C" w:rsidRPr="0012068C" w:rsidRDefault="0012068C" w:rsidP="00BB2A51">
            <w:pPr>
              <w:pStyle w:val="Tabletext"/>
              <w:rPr>
                <w:rFonts w:eastAsia="Malgun Gothic"/>
              </w:rPr>
            </w:pPr>
            <w:r w:rsidRPr="0012068C">
              <w:rPr>
                <w:rFonts w:eastAsia="Malgun Gothic"/>
              </w:rPr>
              <w:t xml:space="preserve">The device authentication service shall utilize an open standard protocol. </w:t>
            </w:r>
          </w:p>
        </w:tc>
        <w:tc>
          <w:tcPr>
            <w:tcW w:w="921" w:type="pct"/>
            <w:tcPrChange w:id="1887" w:author="Bharatbb.bhatia@gmail.com" w:date="2020-02-24T13:29:00Z">
              <w:tcPr>
                <w:tcW w:w="1130" w:type="pct"/>
              </w:tcPr>
            </w:tcPrChange>
          </w:tcPr>
          <w:p w14:paraId="1A3AC549"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88" w:author="Bharatbb.bhatia@gmail.com" w:date="2020-02-24T13:29:00Z">
              <w:tcPr>
                <w:tcW w:w="1135" w:type="pct"/>
                <w:gridSpan w:val="2"/>
              </w:tcPr>
            </w:tcPrChange>
          </w:tcPr>
          <w:p w14:paraId="5BAF313F" w14:textId="77777777" w:rsidR="0012068C" w:rsidRPr="0012068C" w:rsidRDefault="0012068C" w:rsidP="00BB2A51">
            <w:pPr>
              <w:pStyle w:val="Tabletext"/>
              <w:rPr>
                <w:rFonts w:eastAsia="Malgun Gothic"/>
              </w:rPr>
            </w:pPr>
          </w:p>
        </w:tc>
        <w:tc>
          <w:tcPr>
            <w:tcW w:w="924" w:type="pct"/>
            <w:gridSpan w:val="2"/>
            <w:tcPrChange w:id="1889" w:author="Bharatbb.bhatia@gmail.com" w:date="2020-02-24T13:29:00Z">
              <w:tcPr>
                <w:tcW w:w="1" w:type="pct"/>
                <w:gridSpan w:val="2"/>
              </w:tcPr>
            </w:tcPrChange>
          </w:tcPr>
          <w:p w14:paraId="6B0132C6" w14:textId="77777777" w:rsidR="0012068C" w:rsidRPr="0012068C" w:rsidRDefault="0012068C" w:rsidP="00BB2A51">
            <w:pPr>
              <w:pStyle w:val="Tabletext"/>
              <w:rPr>
                <w:rFonts w:eastAsia="Malgun Gothic"/>
              </w:rPr>
            </w:pPr>
          </w:p>
        </w:tc>
      </w:tr>
      <w:tr w:rsidR="0012068C" w:rsidRPr="0012068C" w14:paraId="467901F5" w14:textId="77777777" w:rsidTr="0012068C">
        <w:tblPrEx>
          <w:tblLook w:val="04A0" w:firstRow="1" w:lastRow="0" w:firstColumn="1" w:lastColumn="0" w:noHBand="0" w:noVBand="1"/>
          <w:tblPrExChange w:id="1890" w:author="Bharatbb.bhatia@gmail.com" w:date="2020-02-24T13:29:00Z">
            <w:tblPrEx>
              <w:tblLook w:val="04A0" w:firstRow="1" w:lastRow="0" w:firstColumn="1" w:lastColumn="0" w:noHBand="0" w:noVBand="1"/>
            </w:tblPrEx>
          </w:tblPrExChange>
        </w:tblPrEx>
        <w:trPr>
          <w:gridAfter w:val="1"/>
          <w:wAfter w:w="4" w:type="pct"/>
          <w:cantSplit/>
          <w:trPrChange w:id="1891" w:author="Bharatbb.bhatia@gmail.com" w:date="2020-02-24T13:29:00Z">
            <w:trPr>
              <w:gridAfter w:val="1"/>
              <w:wAfter w:w="5" w:type="pct"/>
              <w:cantSplit/>
            </w:trPr>
          </w:trPrChange>
        </w:trPr>
        <w:tc>
          <w:tcPr>
            <w:tcW w:w="789" w:type="pct"/>
            <w:vMerge w:val="restart"/>
            <w:tcBorders>
              <w:top w:val="nil"/>
              <w:bottom w:val="nil"/>
            </w:tcBorders>
            <w:tcPrChange w:id="1892" w:author="Bharatbb.bhatia@gmail.com" w:date="2020-02-24T13:29:00Z">
              <w:tcPr>
                <w:tcW w:w="969" w:type="pct"/>
                <w:vMerge w:val="restart"/>
                <w:tcBorders>
                  <w:top w:val="nil"/>
                  <w:bottom w:val="nil"/>
                </w:tcBorders>
              </w:tcPr>
            </w:tcPrChange>
          </w:tcPr>
          <w:p w14:paraId="7F45D284" w14:textId="77777777" w:rsidR="0012068C" w:rsidRPr="0012068C" w:rsidRDefault="0012068C" w:rsidP="00BB2A51">
            <w:pPr>
              <w:pStyle w:val="Tabletext"/>
              <w:rPr>
                <w:rFonts w:eastAsia="Malgun Gothic"/>
              </w:rPr>
            </w:pPr>
          </w:p>
        </w:tc>
        <w:tc>
          <w:tcPr>
            <w:tcW w:w="1436" w:type="pct"/>
            <w:tcPrChange w:id="1893" w:author="Bharatbb.bhatia@gmail.com" w:date="2020-02-24T13:29:00Z">
              <w:tcPr>
                <w:tcW w:w="1762" w:type="pct"/>
              </w:tcPr>
            </w:tcPrChange>
          </w:tcPr>
          <w:p w14:paraId="34A9FB4E" w14:textId="77777777" w:rsidR="0012068C" w:rsidRPr="0012068C" w:rsidRDefault="0012068C" w:rsidP="00BB2A51">
            <w:pPr>
              <w:pStyle w:val="Tabletext"/>
              <w:rPr>
                <w:rFonts w:eastAsia="Malgun Gothic"/>
              </w:rPr>
            </w:pPr>
            <w:r w:rsidRPr="0012068C">
              <w:rPr>
                <w:rFonts w:eastAsia="Malgun Gothic"/>
              </w:rPr>
              <w:t xml:space="preserve">To protect against both malicious devices and malicious network stations, the authentication must be mutual, with the device proving its identity to the network and the network proving its identity to the device. </w:t>
            </w:r>
          </w:p>
        </w:tc>
        <w:tc>
          <w:tcPr>
            <w:tcW w:w="921" w:type="pct"/>
            <w:tcPrChange w:id="1894" w:author="Bharatbb.bhatia@gmail.com" w:date="2020-02-24T13:29:00Z">
              <w:tcPr>
                <w:tcW w:w="1130" w:type="pct"/>
              </w:tcPr>
            </w:tcPrChange>
          </w:tcPr>
          <w:p w14:paraId="781AA1C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895" w:author="Bharatbb.bhatia@gmail.com" w:date="2020-02-24T13:29:00Z">
              <w:tcPr>
                <w:tcW w:w="1135" w:type="pct"/>
                <w:gridSpan w:val="2"/>
              </w:tcPr>
            </w:tcPrChange>
          </w:tcPr>
          <w:p w14:paraId="30BDED5F" w14:textId="77777777" w:rsidR="0012068C" w:rsidRPr="0012068C" w:rsidRDefault="0012068C" w:rsidP="00BB2A51">
            <w:pPr>
              <w:pStyle w:val="Tabletext"/>
              <w:rPr>
                <w:rFonts w:eastAsia="Malgun Gothic"/>
              </w:rPr>
            </w:pPr>
          </w:p>
        </w:tc>
        <w:tc>
          <w:tcPr>
            <w:tcW w:w="924" w:type="pct"/>
            <w:gridSpan w:val="2"/>
            <w:tcPrChange w:id="1896" w:author="Bharatbb.bhatia@gmail.com" w:date="2020-02-24T13:29:00Z">
              <w:tcPr>
                <w:tcW w:w="1" w:type="pct"/>
                <w:gridSpan w:val="2"/>
              </w:tcPr>
            </w:tcPrChange>
          </w:tcPr>
          <w:p w14:paraId="01481C79" w14:textId="77777777" w:rsidR="0012068C" w:rsidRPr="0012068C" w:rsidRDefault="0012068C" w:rsidP="00BB2A51">
            <w:pPr>
              <w:pStyle w:val="Tabletext"/>
              <w:rPr>
                <w:rFonts w:eastAsia="Malgun Gothic"/>
              </w:rPr>
            </w:pPr>
          </w:p>
        </w:tc>
      </w:tr>
      <w:tr w:rsidR="0012068C" w:rsidRPr="0012068C" w14:paraId="652B549F" w14:textId="77777777" w:rsidTr="0012068C">
        <w:tblPrEx>
          <w:tblLook w:val="04A0" w:firstRow="1" w:lastRow="0" w:firstColumn="1" w:lastColumn="0" w:noHBand="0" w:noVBand="1"/>
          <w:tblPrExChange w:id="1897" w:author="Bharatbb.bhatia@gmail.com" w:date="2020-02-24T13:29:00Z">
            <w:tblPrEx>
              <w:tblLook w:val="04A0" w:firstRow="1" w:lastRow="0" w:firstColumn="1" w:lastColumn="0" w:noHBand="0" w:noVBand="1"/>
            </w:tblPrEx>
          </w:tblPrExChange>
        </w:tblPrEx>
        <w:trPr>
          <w:gridAfter w:val="1"/>
          <w:wAfter w:w="4" w:type="pct"/>
          <w:cantSplit/>
          <w:trPrChange w:id="1898" w:author="Bharatbb.bhatia@gmail.com" w:date="2020-02-24T13:29:00Z">
            <w:trPr>
              <w:gridAfter w:val="1"/>
              <w:wAfter w:w="5" w:type="pct"/>
              <w:cantSplit/>
            </w:trPr>
          </w:trPrChange>
        </w:trPr>
        <w:tc>
          <w:tcPr>
            <w:tcW w:w="789" w:type="pct"/>
            <w:vMerge/>
            <w:tcBorders>
              <w:bottom w:val="nil"/>
            </w:tcBorders>
            <w:tcPrChange w:id="1899" w:author="Bharatbb.bhatia@gmail.com" w:date="2020-02-24T13:29:00Z">
              <w:tcPr>
                <w:tcW w:w="969" w:type="pct"/>
                <w:vMerge/>
                <w:tcBorders>
                  <w:bottom w:val="nil"/>
                </w:tcBorders>
              </w:tcPr>
            </w:tcPrChange>
          </w:tcPr>
          <w:p w14:paraId="2B4CF018" w14:textId="77777777" w:rsidR="0012068C" w:rsidRPr="0012068C" w:rsidRDefault="0012068C" w:rsidP="00BB2A51">
            <w:pPr>
              <w:pStyle w:val="Tabletext"/>
              <w:rPr>
                <w:rFonts w:eastAsia="Malgun Gothic"/>
              </w:rPr>
            </w:pPr>
          </w:p>
        </w:tc>
        <w:tc>
          <w:tcPr>
            <w:tcW w:w="1436" w:type="pct"/>
            <w:tcPrChange w:id="1900" w:author="Bharatbb.bhatia@gmail.com" w:date="2020-02-24T13:29:00Z">
              <w:tcPr>
                <w:tcW w:w="1762" w:type="pct"/>
              </w:tcPr>
            </w:tcPrChange>
          </w:tcPr>
          <w:p w14:paraId="41A390BA" w14:textId="77777777" w:rsidR="0012068C" w:rsidRPr="0012068C" w:rsidRDefault="0012068C" w:rsidP="00BB2A51">
            <w:pPr>
              <w:pStyle w:val="Tabletext"/>
              <w:rPr>
                <w:rFonts w:eastAsia="Malgun Gothic"/>
              </w:rPr>
            </w:pPr>
            <w:r w:rsidRPr="0012068C">
              <w:rPr>
                <w:rFonts w:eastAsia="Malgun Gothic"/>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w:t>
            </w:r>
            <w:r w:rsidRPr="0012068C">
              <w:t>’</w:t>
            </w:r>
            <w:r w:rsidRPr="0012068C">
              <w:rPr>
                <w:rFonts w:eastAsia="Malgun Gothic"/>
              </w:rPr>
              <w:t>s designated devices to prove its user</w:t>
            </w:r>
            <w:r w:rsidRPr="0012068C">
              <w:t>’</w:t>
            </w:r>
            <w:r w:rsidRPr="0012068C">
              <w:rPr>
                <w:rFonts w:eastAsia="Malgun Gothic"/>
              </w:rPr>
              <w:t>s identity prior to granting access to network resources.</w:t>
            </w:r>
          </w:p>
        </w:tc>
        <w:tc>
          <w:tcPr>
            <w:tcW w:w="921" w:type="pct"/>
            <w:tcPrChange w:id="1901" w:author="Bharatbb.bhatia@gmail.com" w:date="2020-02-24T13:29:00Z">
              <w:tcPr>
                <w:tcW w:w="1130" w:type="pct"/>
              </w:tcPr>
            </w:tcPrChange>
          </w:tcPr>
          <w:p w14:paraId="3AF3F867"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1902" w:author="Bharatbb.bhatia@gmail.com" w:date="2020-02-24T13:29:00Z">
              <w:tcPr>
                <w:tcW w:w="1135" w:type="pct"/>
                <w:gridSpan w:val="2"/>
              </w:tcPr>
            </w:tcPrChange>
          </w:tcPr>
          <w:p w14:paraId="3C8D502D" w14:textId="77777777" w:rsidR="0012068C" w:rsidRPr="0012068C" w:rsidRDefault="0012068C" w:rsidP="00BB2A51">
            <w:pPr>
              <w:pStyle w:val="Tabletext"/>
              <w:rPr>
                <w:rFonts w:eastAsia="Malgun Gothic"/>
              </w:rPr>
            </w:pPr>
          </w:p>
        </w:tc>
        <w:tc>
          <w:tcPr>
            <w:tcW w:w="924" w:type="pct"/>
            <w:gridSpan w:val="2"/>
            <w:tcPrChange w:id="1903" w:author="Bharatbb.bhatia@gmail.com" w:date="2020-02-24T13:29:00Z">
              <w:tcPr>
                <w:tcW w:w="1" w:type="pct"/>
                <w:gridSpan w:val="2"/>
              </w:tcPr>
            </w:tcPrChange>
          </w:tcPr>
          <w:p w14:paraId="14499023" w14:textId="77777777" w:rsidR="0012068C" w:rsidRPr="0012068C" w:rsidRDefault="0012068C" w:rsidP="00BB2A51">
            <w:pPr>
              <w:pStyle w:val="Tabletext"/>
              <w:rPr>
                <w:rFonts w:eastAsia="Malgun Gothic"/>
              </w:rPr>
            </w:pPr>
          </w:p>
        </w:tc>
      </w:tr>
      <w:tr w:rsidR="0012068C" w:rsidRPr="0012068C" w14:paraId="6839F506" w14:textId="77777777" w:rsidTr="0012068C">
        <w:tblPrEx>
          <w:tblLook w:val="04A0" w:firstRow="1" w:lastRow="0" w:firstColumn="1" w:lastColumn="0" w:noHBand="0" w:noVBand="1"/>
          <w:tblPrExChange w:id="1904" w:author="Bharatbb.bhatia@gmail.com" w:date="2020-02-24T13:29:00Z">
            <w:tblPrEx>
              <w:tblLook w:val="04A0" w:firstRow="1" w:lastRow="0" w:firstColumn="1" w:lastColumn="0" w:noHBand="0" w:noVBand="1"/>
            </w:tblPrEx>
          </w:tblPrExChange>
        </w:tblPrEx>
        <w:trPr>
          <w:gridAfter w:val="1"/>
          <w:wAfter w:w="4" w:type="pct"/>
          <w:cantSplit/>
          <w:trPrChange w:id="1905" w:author="Bharatbb.bhatia@gmail.com" w:date="2020-02-24T13:29:00Z">
            <w:trPr>
              <w:gridAfter w:val="1"/>
              <w:wAfter w:w="5" w:type="pct"/>
              <w:cantSplit/>
            </w:trPr>
          </w:trPrChange>
        </w:trPr>
        <w:tc>
          <w:tcPr>
            <w:tcW w:w="789" w:type="pct"/>
            <w:vMerge w:val="restart"/>
            <w:tcBorders>
              <w:top w:val="nil"/>
              <w:bottom w:val="single" w:sz="4" w:space="0" w:color="auto"/>
            </w:tcBorders>
            <w:tcPrChange w:id="1906" w:author="Bharatbb.bhatia@gmail.com" w:date="2020-02-24T13:29:00Z">
              <w:tcPr>
                <w:tcW w:w="969" w:type="pct"/>
                <w:vMerge w:val="restart"/>
                <w:tcBorders>
                  <w:top w:val="nil"/>
                  <w:bottom w:val="single" w:sz="4" w:space="0" w:color="auto"/>
                </w:tcBorders>
              </w:tcPr>
            </w:tcPrChange>
          </w:tcPr>
          <w:p w14:paraId="4A5A43A8" w14:textId="77777777" w:rsidR="0012068C" w:rsidRPr="0012068C" w:rsidRDefault="0012068C" w:rsidP="00BB2A51">
            <w:pPr>
              <w:pStyle w:val="Tabletext"/>
              <w:rPr>
                <w:rFonts w:eastAsia="Malgun Gothic"/>
              </w:rPr>
            </w:pPr>
          </w:p>
        </w:tc>
        <w:tc>
          <w:tcPr>
            <w:tcW w:w="1436" w:type="pct"/>
            <w:tcPrChange w:id="1907" w:author="Bharatbb.bhatia@gmail.com" w:date="2020-02-24T13:29:00Z">
              <w:tcPr>
                <w:tcW w:w="1762" w:type="pct"/>
              </w:tcPr>
            </w:tcPrChange>
          </w:tcPr>
          <w:p w14:paraId="03E27374" w14:textId="77777777" w:rsidR="0012068C" w:rsidRPr="0012068C" w:rsidRDefault="0012068C" w:rsidP="00BB2A51">
            <w:pPr>
              <w:pStyle w:val="Tabletext"/>
              <w:rPr>
                <w:rFonts w:eastAsia="Malgun Gothic"/>
              </w:rPr>
            </w:pPr>
            <w:r w:rsidRPr="0012068C">
              <w:rPr>
                <w:rFonts w:eastAsia="Malgun Gothic"/>
              </w:rPr>
              <w:t xml:space="preserve">For organizations requiring user authentication, the network must facilitate sequential authentication of multiple users from a single device. </w:t>
            </w:r>
          </w:p>
        </w:tc>
        <w:tc>
          <w:tcPr>
            <w:tcW w:w="921" w:type="pct"/>
            <w:tcPrChange w:id="1908" w:author="Bharatbb.bhatia@gmail.com" w:date="2020-02-24T13:29:00Z">
              <w:tcPr>
                <w:tcW w:w="1130" w:type="pct"/>
              </w:tcPr>
            </w:tcPrChange>
          </w:tcPr>
          <w:p w14:paraId="2173E071" w14:textId="77777777" w:rsidR="0012068C" w:rsidRPr="0012068C" w:rsidRDefault="0012068C" w:rsidP="00BB2A51">
            <w:pPr>
              <w:pStyle w:val="Tabletext"/>
              <w:rPr>
                <w:rFonts w:eastAsia="Malgun Gothic"/>
              </w:rPr>
            </w:pPr>
            <w:r w:rsidRPr="0012068C">
              <w:rPr>
                <w:rFonts w:eastAsia="Malgun Gothic"/>
              </w:rPr>
              <w:t>Not Supported</w:t>
            </w:r>
            <w:r w:rsidRPr="0012068C" w:rsidDel="004F59EE">
              <w:rPr>
                <w:rFonts w:eastAsia="Malgun Gothic"/>
              </w:rPr>
              <w:t xml:space="preserve"> </w:t>
            </w:r>
          </w:p>
        </w:tc>
        <w:tc>
          <w:tcPr>
            <w:tcW w:w="925" w:type="pct"/>
            <w:gridSpan w:val="2"/>
            <w:tcPrChange w:id="1909" w:author="Bharatbb.bhatia@gmail.com" w:date="2020-02-24T13:29:00Z">
              <w:tcPr>
                <w:tcW w:w="1135" w:type="pct"/>
                <w:gridSpan w:val="2"/>
              </w:tcPr>
            </w:tcPrChange>
          </w:tcPr>
          <w:p w14:paraId="75760479" w14:textId="77777777" w:rsidR="0012068C" w:rsidRPr="0012068C" w:rsidRDefault="0012068C" w:rsidP="00BB2A51">
            <w:pPr>
              <w:pStyle w:val="Tabletext"/>
              <w:rPr>
                <w:rFonts w:eastAsia="Malgun Gothic"/>
              </w:rPr>
            </w:pPr>
          </w:p>
        </w:tc>
        <w:tc>
          <w:tcPr>
            <w:tcW w:w="924" w:type="pct"/>
            <w:gridSpan w:val="2"/>
            <w:tcPrChange w:id="1910" w:author="Bharatbb.bhatia@gmail.com" w:date="2020-02-24T13:29:00Z">
              <w:tcPr>
                <w:tcW w:w="1" w:type="pct"/>
                <w:gridSpan w:val="2"/>
              </w:tcPr>
            </w:tcPrChange>
          </w:tcPr>
          <w:p w14:paraId="4B96835A" w14:textId="77777777" w:rsidR="0012068C" w:rsidRPr="0012068C" w:rsidRDefault="0012068C" w:rsidP="00BB2A51">
            <w:pPr>
              <w:pStyle w:val="Tabletext"/>
              <w:rPr>
                <w:rFonts w:eastAsia="Malgun Gothic"/>
              </w:rPr>
            </w:pPr>
          </w:p>
        </w:tc>
      </w:tr>
      <w:tr w:rsidR="0012068C" w:rsidRPr="0012068C" w14:paraId="12C29A13" w14:textId="77777777" w:rsidTr="0012068C">
        <w:tblPrEx>
          <w:tblLook w:val="04A0" w:firstRow="1" w:lastRow="0" w:firstColumn="1" w:lastColumn="0" w:noHBand="0" w:noVBand="1"/>
          <w:tblPrExChange w:id="1911" w:author="Bharatbb.bhatia@gmail.com" w:date="2020-02-24T13:29:00Z">
            <w:tblPrEx>
              <w:tblLook w:val="04A0" w:firstRow="1" w:lastRow="0" w:firstColumn="1" w:lastColumn="0" w:noHBand="0" w:noVBand="1"/>
            </w:tblPrEx>
          </w:tblPrExChange>
        </w:tblPrEx>
        <w:trPr>
          <w:gridAfter w:val="1"/>
          <w:wAfter w:w="4" w:type="pct"/>
          <w:cantSplit/>
          <w:trPrChange w:id="1912" w:author="Bharatbb.bhatia@gmail.com" w:date="2020-02-24T13:29:00Z">
            <w:trPr>
              <w:gridAfter w:val="1"/>
              <w:wAfter w:w="5" w:type="pct"/>
              <w:cantSplit/>
            </w:trPr>
          </w:trPrChange>
        </w:trPr>
        <w:tc>
          <w:tcPr>
            <w:tcW w:w="789" w:type="pct"/>
            <w:vMerge/>
            <w:tcBorders>
              <w:bottom w:val="single" w:sz="4" w:space="0" w:color="auto"/>
            </w:tcBorders>
            <w:tcPrChange w:id="1913" w:author="Bharatbb.bhatia@gmail.com" w:date="2020-02-24T13:29:00Z">
              <w:tcPr>
                <w:tcW w:w="969" w:type="pct"/>
                <w:vMerge/>
                <w:tcBorders>
                  <w:bottom w:val="single" w:sz="4" w:space="0" w:color="auto"/>
                </w:tcBorders>
              </w:tcPr>
            </w:tcPrChange>
          </w:tcPr>
          <w:p w14:paraId="1279E583" w14:textId="77777777" w:rsidR="0012068C" w:rsidRPr="0012068C" w:rsidRDefault="0012068C" w:rsidP="00BB2A51">
            <w:pPr>
              <w:pStyle w:val="Tabletext"/>
              <w:rPr>
                <w:rFonts w:eastAsia="Malgun Gothic"/>
              </w:rPr>
            </w:pPr>
          </w:p>
        </w:tc>
        <w:tc>
          <w:tcPr>
            <w:tcW w:w="1436" w:type="pct"/>
            <w:tcPrChange w:id="1914" w:author="Bharatbb.bhatia@gmail.com" w:date="2020-02-24T13:29:00Z">
              <w:tcPr>
                <w:tcW w:w="1762" w:type="pct"/>
              </w:tcPr>
            </w:tcPrChange>
          </w:tcPr>
          <w:p w14:paraId="69668F81" w14:textId="77777777" w:rsidR="0012068C" w:rsidRPr="0012068C" w:rsidRDefault="0012068C" w:rsidP="00BB2A51">
            <w:pPr>
              <w:pStyle w:val="Tabletext"/>
              <w:rPr>
                <w:rFonts w:eastAsia="Malgun Gothic"/>
              </w:rPr>
            </w:pPr>
            <w:r w:rsidRPr="0012068C">
              <w:rPr>
                <w:rFonts w:eastAsia="Malgun Gothic"/>
              </w:rPr>
              <w:t>System authorization management. Each organization shall be granted control over authorization by means of an administrative interface.</w:t>
            </w:r>
          </w:p>
        </w:tc>
        <w:tc>
          <w:tcPr>
            <w:tcW w:w="921" w:type="pct"/>
            <w:tcPrChange w:id="1915" w:author="Bharatbb.bhatia@gmail.com" w:date="2020-02-24T13:29:00Z">
              <w:tcPr>
                <w:tcW w:w="1130" w:type="pct"/>
              </w:tcPr>
            </w:tcPrChange>
          </w:tcPr>
          <w:p w14:paraId="1E9C3B8E"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1916" w:author="Bharatbb.bhatia@gmail.com" w:date="2020-02-24T13:29:00Z">
              <w:tcPr>
                <w:tcW w:w="1135" w:type="pct"/>
                <w:gridSpan w:val="2"/>
              </w:tcPr>
            </w:tcPrChange>
          </w:tcPr>
          <w:p w14:paraId="6AA57B71" w14:textId="77777777" w:rsidR="0012068C" w:rsidRPr="0012068C" w:rsidRDefault="0012068C" w:rsidP="00BB2A51">
            <w:pPr>
              <w:pStyle w:val="Tabletext"/>
              <w:rPr>
                <w:rFonts w:eastAsia="Malgun Gothic"/>
              </w:rPr>
            </w:pPr>
          </w:p>
        </w:tc>
        <w:tc>
          <w:tcPr>
            <w:tcW w:w="924" w:type="pct"/>
            <w:gridSpan w:val="2"/>
            <w:tcPrChange w:id="1917" w:author="Bharatbb.bhatia@gmail.com" w:date="2020-02-24T13:29:00Z">
              <w:tcPr>
                <w:tcW w:w="1" w:type="pct"/>
                <w:gridSpan w:val="2"/>
              </w:tcPr>
            </w:tcPrChange>
          </w:tcPr>
          <w:p w14:paraId="697D9B7B" w14:textId="77777777" w:rsidR="0012068C" w:rsidRPr="0012068C" w:rsidRDefault="0012068C" w:rsidP="00BB2A51">
            <w:pPr>
              <w:pStyle w:val="Tabletext"/>
              <w:rPr>
                <w:rFonts w:eastAsia="Malgun Gothic"/>
              </w:rPr>
            </w:pPr>
          </w:p>
        </w:tc>
      </w:tr>
    </w:tbl>
    <w:p w14:paraId="4E9D7CF4" w14:textId="77777777" w:rsidR="0012068C" w:rsidRPr="00D83D3B" w:rsidRDefault="0012068C" w:rsidP="00D83D3B">
      <w:pPr>
        <w:spacing w:before="0"/>
        <w:rPr>
          <w:sz w:val="18"/>
          <w:szCs w:val="18"/>
        </w:rPr>
      </w:pPr>
    </w:p>
    <w:p w14:paraId="0ACF835F" w14:textId="77777777" w:rsidR="0012068C" w:rsidRPr="0012068C" w:rsidRDefault="0012068C" w:rsidP="00BB2A51">
      <w:pPr>
        <w:pStyle w:val="TableNo"/>
      </w:pPr>
      <w:r w:rsidRPr="0012068C">
        <w:lastRenderedPageBreak/>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918" w:author="Bharatbb.bhatia@gmail.com" w:date="2020-02-24T13:30: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1919">
          <w:tblGrid>
            <w:gridCol w:w="2418"/>
            <w:gridCol w:w="4394"/>
            <w:gridCol w:w="2818"/>
            <w:gridCol w:w="12"/>
            <w:gridCol w:w="2818"/>
            <w:gridCol w:w="10"/>
            <w:gridCol w:w="2818"/>
            <w:gridCol w:w="10"/>
          </w:tblGrid>
        </w:tblGridChange>
      </w:tblGrid>
      <w:tr w:rsidR="0012068C" w:rsidRPr="0012068C" w14:paraId="0E31A4FA" w14:textId="77777777" w:rsidTr="0012068C">
        <w:trPr>
          <w:cantSplit/>
          <w:trHeight w:val="356"/>
          <w:trPrChange w:id="1920" w:author="Bharatbb.bhatia@gmail.com" w:date="2020-02-24T13:30:00Z">
            <w:trPr>
              <w:cantSplit/>
              <w:trHeight w:val="356"/>
            </w:trPr>
          </w:trPrChange>
        </w:trPr>
        <w:tc>
          <w:tcPr>
            <w:tcW w:w="789" w:type="pct"/>
            <w:tcBorders>
              <w:bottom w:val="single" w:sz="4" w:space="0" w:color="auto"/>
            </w:tcBorders>
            <w:shd w:val="clear" w:color="auto" w:fill="auto"/>
            <w:tcPrChange w:id="1921" w:author="Bharatbb.bhatia@gmail.com" w:date="2020-02-24T13:30:00Z">
              <w:tcPr>
                <w:tcW w:w="969" w:type="pct"/>
                <w:tcBorders>
                  <w:bottom w:val="single" w:sz="4" w:space="0" w:color="auto"/>
                </w:tcBorders>
                <w:shd w:val="clear" w:color="auto" w:fill="auto"/>
              </w:tcPr>
            </w:tcPrChange>
          </w:tcPr>
          <w:p w14:paraId="55EF881C" w14:textId="77777777" w:rsidR="0012068C" w:rsidRPr="0012068C" w:rsidRDefault="0012068C" w:rsidP="00BB2A51">
            <w:pPr>
              <w:pStyle w:val="Tablehead"/>
            </w:pPr>
            <w:r w:rsidRPr="0012068C">
              <w:t>User requirement</w:t>
            </w:r>
          </w:p>
        </w:tc>
        <w:tc>
          <w:tcPr>
            <w:tcW w:w="1436" w:type="pct"/>
            <w:shd w:val="clear" w:color="auto" w:fill="auto"/>
            <w:tcPrChange w:id="1922" w:author="Bharatbb.bhatia@gmail.com" w:date="2020-02-24T13:30:00Z">
              <w:tcPr>
                <w:tcW w:w="1762" w:type="pct"/>
                <w:shd w:val="clear" w:color="auto" w:fill="auto"/>
              </w:tcPr>
            </w:tcPrChange>
          </w:tcPr>
          <w:p w14:paraId="614587A4" w14:textId="77777777" w:rsidR="0012068C" w:rsidRPr="0012068C" w:rsidRDefault="0012068C" w:rsidP="00BB2A51">
            <w:pPr>
              <w:pStyle w:val="Tablehead"/>
            </w:pPr>
            <w:r w:rsidRPr="0012068C">
              <w:t>Specifics</w:t>
            </w:r>
          </w:p>
        </w:tc>
        <w:tc>
          <w:tcPr>
            <w:tcW w:w="926" w:type="pct"/>
            <w:gridSpan w:val="2"/>
            <w:tcPrChange w:id="1923" w:author="Bharatbb.bhatia@gmail.com" w:date="2020-02-24T13:30:00Z">
              <w:tcPr>
                <w:tcW w:w="1135" w:type="pct"/>
                <w:gridSpan w:val="2"/>
              </w:tcPr>
            </w:tcPrChange>
          </w:tcPr>
          <w:p w14:paraId="437186E1" w14:textId="77777777" w:rsidR="0012068C" w:rsidRPr="0012068C" w:rsidRDefault="0012068C" w:rsidP="00BB2A51">
            <w:pPr>
              <w:pStyle w:val="Tablehead"/>
            </w:pPr>
            <w:r w:rsidRPr="0012068C">
              <w:t xml:space="preserve">Support </w:t>
            </w:r>
            <w:del w:id="1924" w:author="Bharatbb.bhatia@gmail.com" w:date="2020-02-24T13:30:00Z">
              <w:r w:rsidRPr="0012068C" w:rsidDel="00A56C2F">
                <w:delText xml:space="preserve">and </w:delText>
              </w:r>
            </w:del>
            <w:ins w:id="1925" w:author="Bharatbb.bhatia@gmail.com" w:date="2020-02-24T13:30:00Z">
              <w:r w:rsidRPr="0012068C">
                <w:t xml:space="preserve">by </w:t>
              </w:r>
            </w:ins>
            <w:r w:rsidRPr="0012068C">
              <w:t xml:space="preserve">3GPP </w:t>
            </w:r>
            <w:ins w:id="1926" w:author="Bharatbb.bhatia@gmail.com" w:date="2020-02-24T13:30:00Z">
              <w:r w:rsidRPr="0012068C">
                <w:t xml:space="preserve">LTE </w:t>
              </w:r>
            </w:ins>
            <w:del w:id="1927" w:author="Bharatbb.bhatia@gmail.com" w:date="2020-02-24T13:30:00Z">
              <w:r w:rsidRPr="0012068C" w:rsidDel="00A56C2F">
                <w:br/>
              </w:r>
            </w:del>
            <w:ins w:id="1928" w:author="Bharatbb.bhatia@gmail.com" w:date="2020-02-24T13:30:00Z">
              <w:r w:rsidRPr="0012068C">
                <w:t xml:space="preserve">and </w:t>
              </w:r>
            </w:ins>
            <w:r w:rsidRPr="0012068C">
              <w:t>Release Number</w:t>
            </w:r>
          </w:p>
        </w:tc>
        <w:tc>
          <w:tcPr>
            <w:tcW w:w="924" w:type="pct"/>
            <w:gridSpan w:val="2"/>
            <w:tcPrChange w:id="1929" w:author="Bharatbb.bhatia@gmail.com" w:date="2020-02-24T13:30:00Z">
              <w:tcPr>
                <w:tcW w:w="1135" w:type="pct"/>
                <w:gridSpan w:val="2"/>
              </w:tcPr>
            </w:tcPrChange>
          </w:tcPr>
          <w:p w14:paraId="75503995" w14:textId="77777777" w:rsidR="0012068C" w:rsidRPr="0012068C" w:rsidRDefault="0012068C" w:rsidP="00BB2A51">
            <w:pPr>
              <w:pStyle w:val="Tablehead"/>
            </w:pPr>
            <w:proofErr w:type="gramStart"/>
            <w:ins w:id="1930" w:author="Bharatbb.bhatia@gmail.com" w:date="2020-02-24T13:30:00Z">
              <w:r w:rsidRPr="0012068C">
                <w:t>Support  by</w:t>
              </w:r>
              <w:proofErr w:type="gramEnd"/>
              <w:r w:rsidRPr="0012068C">
                <w:t xml:space="preserve"> Technology XXX</w:t>
              </w:r>
            </w:ins>
          </w:p>
        </w:tc>
        <w:tc>
          <w:tcPr>
            <w:tcW w:w="924" w:type="pct"/>
            <w:gridSpan w:val="2"/>
            <w:tcPrChange w:id="1931" w:author="Bharatbb.bhatia@gmail.com" w:date="2020-02-24T13:30:00Z">
              <w:tcPr>
                <w:tcW w:w="1" w:type="pct"/>
                <w:gridSpan w:val="2"/>
              </w:tcPr>
            </w:tcPrChange>
          </w:tcPr>
          <w:p w14:paraId="21BDECC9" w14:textId="77777777" w:rsidR="0012068C" w:rsidRPr="0012068C" w:rsidRDefault="0012068C" w:rsidP="00BB2A51">
            <w:pPr>
              <w:pStyle w:val="Tablehead"/>
            </w:pPr>
            <w:proofErr w:type="gramStart"/>
            <w:ins w:id="1932" w:author="Bharatbb.bhatia@gmail.com" w:date="2020-02-24T13:30:00Z">
              <w:r w:rsidRPr="0012068C">
                <w:t>Support  by</w:t>
              </w:r>
              <w:proofErr w:type="gramEnd"/>
              <w:r w:rsidRPr="0012068C">
                <w:t xml:space="preserve"> Technology YYY</w:t>
              </w:r>
            </w:ins>
          </w:p>
        </w:tc>
      </w:tr>
      <w:tr w:rsidR="0012068C" w:rsidRPr="0012068C" w14:paraId="4ABD50FC" w14:textId="77777777" w:rsidTr="0012068C">
        <w:tblPrEx>
          <w:tblLook w:val="04A0" w:firstRow="1" w:lastRow="0" w:firstColumn="1" w:lastColumn="0" w:noHBand="0" w:noVBand="1"/>
          <w:tblPrExChange w:id="1933" w:author="Bharatbb.bhatia@gmail.com" w:date="2020-02-24T13:30:00Z">
            <w:tblPrEx>
              <w:tblLook w:val="04A0" w:firstRow="1" w:lastRow="0" w:firstColumn="1" w:lastColumn="0" w:noHBand="0" w:noVBand="1"/>
            </w:tblPrEx>
          </w:tblPrExChange>
        </w:tblPrEx>
        <w:trPr>
          <w:gridAfter w:val="1"/>
          <w:wAfter w:w="4" w:type="pct"/>
          <w:cantSplit/>
          <w:trPrChange w:id="1934" w:author="Bharatbb.bhatia@gmail.com" w:date="2020-02-24T13:30:00Z">
            <w:trPr>
              <w:gridAfter w:val="1"/>
              <w:wAfter w:w="5" w:type="pct"/>
              <w:cantSplit/>
            </w:trPr>
          </w:trPrChange>
        </w:trPr>
        <w:tc>
          <w:tcPr>
            <w:tcW w:w="789" w:type="pct"/>
            <w:vMerge w:val="restart"/>
            <w:tcBorders>
              <w:top w:val="single" w:sz="4" w:space="0" w:color="auto"/>
              <w:bottom w:val="nil"/>
            </w:tcBorders>
            <w:tcPrChange w:id="1935" w:author="Bharatbb.bhatia@gmail.com" w:date="2020-02-24T13:30:00Z">
              <w:tcPr>
                <w:tcW w:w="969" w:type="pct"/>
                <w:vMerge w:val="restart"/>
                <w:tcBorders>
                  <w:top w:val="single" w:sz="4" w:space="0" w:color="auto"/>
                  <w:bottom w:val="nil"/>
                </w:tcBorders>
              </w:tcPr>
            </w:tcPrChange>
          </w:tcPr>
          <w:p w14:paraId="2192C903" w14:textId="77777777" w:rsidR="0012068C" w:rsidRPr="0012068C" w:rsidRDefault="0012068C" w:rsidP="0012068C">
            <w:pPr>
              <w:rPr>
                <w:rFonts w:eastAsia="Malgun Gothic"/>
              </w:rPr>
            </w:pPr>
          </w:p>
        </w:tc>
        <w:tc>
          <w:tcPr>
            <w:tcW w:w="1436" w:type="pct"/>
            <w:tcPrChange w:id="1936" w:author="Bharatbb.bhatia@gmail.com" w:date="2020-02-24T13:30:00Z">
              <w:tcPr>
                <w:tcW w:w="1762" w:type="pct"/>
              </w:tcPr>
            </w:tcPrChange>
          </w:tcPr>
          <w:p w14:paraId="173648CA" w14:textId="77777777" w:rsidR="0012068C" w:rsidRPr="0012068C" w:rsidRDefault="0012068C" w:rsidP="00BB2A51">
            <w:pPr>
              <w:pStyle w:val="Tabletext"/>
              <w:rPr>
                <w:rFonts w:eastAsia="Malgun Gothic"/>
              </w:rPr>
            </w:pPr>
            <w:r w:rsidRPr="0012068C">
              <w:rPr>
                <w:rFonts w:eastAsia="Malgun Gothic"/>
              </w:rPr>
              <w:t>For organizations requiring user authentication, the organization shall be granted via administrative interface (e.g. Web based) the ability to add, remove, and manage user accounts that are permitted to access the network.</w:t>
            </w:r>
          </w:p>
        </w:tc>
        <w:tc>
          <w:tcPr>
            <w:tcW w:w="921" w:type="pct"/>
            <w:tcPrChange w:id="1937" w:author="Bharatbb.bhatia@gmail.com" w:date="2020-02-24T13:30:00Z">
              <w:tcPr>
                <w:tcW w:w="1130" w:type="pct"/>
              </w:tcPr>
            </w:tcPrChange>
          </w:tcPr>
          <w:p w14:paraId="189338EA"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1938" w:author="Bharatbb.bhatia@gmail.com" w:date="2020-02-24T13:30:00Z">
              <w:tcPr>
                <w:tcW w:w="1135" w:type="pct"/>
                <w:gridSpan w:val="2"/>
              </w:tcPr>
            </w:tcPrChange>
          </w:tcPr>
          <w:p w14:paraId="62FB2014" w14:textId="77777777" w:rsidR="0012068C" w:rsidRPr="0012068C" w:rsidRDefault="0012068C" w:rsidP="00BB2A51">
            <w:pPr>
              <w:pStyle w:val="Tabletext"/>
              <w:rPr>
                <w:rFonts w:eastAsia="Malgun Gothic"/>
              </w:rPr>
            </w:pPr>
          </w:p>
        </w:tc>
        <w:tc>
          <w:tcPr>
            <w:tcW w:w="924" w:type="pct"/>
            <w:gridSpan w:val="2"/>
            <w:tcPrChange w:id="1939" w:author="Bharatbb.bhatia@gmail.com" w:date="2020-02-24T13:30:00Z">
              <w:tcPr>
                <w:tcW w:w="1" w:type="pct"/>
                <w:gridSpan w:val="2"/>
              </w:tcPr>
            </w:tcPrChange>
          </w:tcPr>
          <w:p w14:paraId="570A8C83" w14:textId="77777777" w:rsidR="0012068C" w:rsidRPr="0012068C" w:rsidRDefault="0012068C" w:rsidP="0012068C">
            <w:pPr>
              <w:rPr>
                <w:rFonts w:eastAsia="Malgun Gothic"/>
              </w:rPr>
            </w:pPr>
          </w:p>
        </w:tc>
      </w:tr>
      <w:tr w:rsidR="0012068C" w:rsidRPr="0012068C" w14:paraId="0A8764B5" w14:textId="77777777" w:rsidTr="0012068C">
        <w:tblPrEx>
          <w:tblLook w:val="04A0" w:firstRow="1" w:lastRow="0" w:firstColumn="1" w:lastColumn="0" w:noHBand="0" w:noVBand="1"/>
          <w:tblPrExChange w:id="1940" w:author="Bharatbb.bhatia@gmail.com" w:date="2020-02-24T13:30:00Z">
            <w:tblPrEx>
              <w:tblLook w:val="04A0" w:firstRow="1" w:lastRow="0" w:firstColumn="1" w:lastColumn="0" w:noHBand="0" w:noVBand="1"/>
            </w:tblPrEx>
          </w:tblPrExChange>
        </w:tblPrEx>
        <w:trPr>
          <w:gridAfter w:val="1"/>
          <w:wAfter w:w="4" w:type="pct"/>
          <w:cantSplit/>
          <w:trPrChange w:id="1941" w:author="Bharatbb.bhatia@gmail.com" w:date="2020-02-24T13:30:00Z">
            <w:trPr>
              <w:gridAfter w:val="1"/>
              <w:wAfter w:w="5" w:type="pct"/>
              <w:cantSplit/>
            </w:trPr>
          </w:trPrChange>
        </w:trPr>
        <w:tc>
          <w:tcPr>
            <w:tcW w:w="789" w:type="pct"/>
            <w:vMerge/>
            <w:tcBorders>
              <w:bottom w:val="nil"/>
            </w:tcBorders>
            <w:tcPrChange w:id="1942" w:author="Bharatbb.bhatia@gmail.com" w:date="2020-02-24T13:30:00Z">
              <w:tcPr>
                <w:tcW w:w="969" w:type="pct"/>
                <w:vMerge/>
                <w:tcBorders>
                  <w:bottom w:val="nil"/>
                </w:tcBorders>
              </w:tcPr>
            </w:tcPrChange>
          </w:tcPr>
          <w:p w14:paraId="5BD8B3C1" w14:textId="77777777" w:rsidR="0012068C" w:rsidRPr="0012068C" w:rsidRDefault="0012068C" w:rsidP="0012068C">
            <w:pPr>
              <w:rPr>
                <w:rFonts w:eastAsia="Malgun Gothic"/>
              </w:rPr>
            </w:pPr>
          </w:p>
        </w:tc>
        <w:tc>
          <w:tcPr>
            <w:tcW w:w="1436" w:type="pct"/>
            <w:tcPrChange w:id="1943" w:author="Bharatbb.bhatia@gmail.com" w:date="2020-02-24T13:30:00Z">
              <w:tcPr>
                <w:tcW w:w="1762" w:type="pct"/>
              </w:tcPr>
            </w:tcPrChange>
          </w:tcPr>
          <w:p w14:paraId="2374D5A5" w14:textId="77777777" w:rsidR="0012068C" w:rsidRPr="0012068C" w:rsidRDefault="0012068C" w:rsidP="00BB2A51">
            <w:pPr>
              <w:pStyle w:val="Tabletext"/>
              <w:rPr>
                <w:rFonts w:eastAsia="Malgun Gothic"/>
              </w:rPr>
            </w:pPr>
            <w:r w:rsidRPr="0012068C">
              <w:rPr>
                <w:rFonts w:eastAsia="Malgun Gothic"/>
              </w:rPr>
              <w:t>For organizations requiring user authentication, the network must facilitate sequential authentication of multiple users from a single device.</w:t>
            </w:r>
          </w:p>
        </w:tc>
        <w:tc>
          <w:tcPr>
            <w:tcW w:w="921" w:type="pct"/>
            <w:tcPrChange w:id="1944" w:author="Bharatbb.bhatia@gmail.com" w:date="2020-02-24T13:30:00Z">
              <w:tcPr>
                <w:tcW w:w="1130" w:type="pct"/>
              </w:tcPr>
            </w:tcPrChange>
          </w:tcPr>
          <w:p w14:paraId="5434EF4F" w14:textId="77777777" w:rsidR="0012068C" w:rsidRPr="0012068C" w:rsidRDefault="0012068C" w:rsidP="00BB2A51">
            <w:pPr>
              <w:pStyle w:val="Tabletext"/>
              <w:rPr>
                <w:rFonts w:eastAsia="Malgun Gothic"/>
              </w:rPr>
            </w:pPr>
            <w:r w:rsidRPr="0012068C">
              <w:rPr>
                <w:rFonts w:eastAsia="Malgun Gothic"/>
              </w:rPr>
              <w:t>Not Supported</w:t>
            </w:r>
            <w:r w:rsidRPr="0012068C" w:rsidDel="004F59EE">
              <w:rPr>
                <w:rFonts w:eastAsia="Malgun Gothic"/>
              </w:rPr>
              <w:t xml:space="preserve"> </w:t>
            </w:r>
          </w:p>
        </w:tc>
        <w:tc>
          <w:tcPr>
            <w:tcW w:w="925" w:type="pct"/>
            <w:gridSpan w:val="2"/>
            <w:tcPrChange w:id="1945" w:author="Bharatbb.bhatia@gmail.com" w:date="2020-02-24T13:30:00Z">
              <w:tcPr>
                <w:tcW w:w="1135" w:type="pct"/>
                <w:gridSpan w:val="2"/>
              </w:tcPr>
            </w:tcPrChange>
          </w:tcPr>
          <w:p w14:paraId="0DCD97C6" w14:textId="77777777" w:rsidR="0012068C" w:rsidRPr="0012068C" w:rsidRDefault="0012068C" w:rsidP="00BB2A51">
            <w:pPr>
              <w:pStyle w:val="Tabletext"/>
              <w:rPr>
                <w:rFonts w:eastAsia="Malgun Gothic"/>
              </w:rPr>
            </w:pPr>
          </w:p>
        </w:tc>
        <w:tc>
          <w:tcPr>
            <w:tcW w:w="924" w:type="pct"/>
            <w:gridSpan w:val="2"/>
            <w:tcPrChange w:id="1946" w:author="Bharatbb.bhatia@gmail.com" w:date="2020-02-24T13:30:00Z">
              <w:tcPr>
                <w:tcW w:w="1" w:type="pct"/>
                <w:gridSpan w:val="2"/>
              </w:tcPr>
            </w:tcPrChange>
          </w:tcPr>
          <w:p w14:paraId="234433E4" w14:textId="77777777" w:rsidR="0012068C" w:rsidRPr="0012068C" w:rsidRDefault="0012068C" w:rsidP="0012068C">
            <w:pPr>
              <w:rPr>
                <w:rFonts w:eastAsia="Malgun Gothic"/>
              </w:rPr>
            </w:pPr>
          </w:p>
        </w:tc>
      </w:tr>
      <w:tr w:rsidR="0012068C" w:rsidRPr="0012068C" w14:paraId="263B4BA1" w14:textId="77777777" w:rsidTr="0012068C">
        <w:tblPrEx>
          <w:tblLook w:val="04A0" w:firstRow="1" w:lastRow="0" w:firstColumn="1" w:lastColumn="0" w:noHBand="0" w:noVBand="1"/>
          <w:tblPrExChange w:id="1947" w:author="Bharatbb.bhatia@gmail.com" w:date="2020-02-24T13:30:00Z">
            <w:tblPrEx>
              <w:tblLook w:val="04A0" w:firstRow="1" w:lastRow="0" w:firstColumn="1" w:lastColumn="0" w:noHBand="0" w:noVBand="1"/>
            </w:tblPrEx>
          </w:tblPrExChange>
        </w:tblPrEx>
        <w:trPr>
          <w:gridAfter w:val="1"/>
          <w:wAfter w:w="4" w:type="pct"/>
          <w:cantSplit/>
          <w:trPrChange w:id="1948" w:author="Bharatbb.bhatia@gmail.com" w:date="2020-02-24T13:30:00Z">
            <w:trPr>
              <w:gridAfter w:val="1"/>
              <w:wAfter w:w="5" w:type="pct"/>
              <w:cantSplit/>
            </w:trPr>
          </w:trPrChange>
        </w:trPr>
        <w:tc>
          <w:tcPr>
            <w:tcW w:w="789" w:type="pct"/>
            <w:vMerge w:val="restart"/>
            <w:tcBorders>
              <w:top w:val="nil"/>
              <w:bottom w:val="nil"/>
            </w:tcBorders>
            <w:tcPrChange w:id="1949" w:author="Bharatbb.bhatia@gmail.com" w:date="2020-02-24T13:30:00Z">
              <w:tcPr>
                <w:tcW w:w="969" w:type="pct"/>
                <w:vMerge w:val="restart"/>
                <w:tcBorders>
                  <w:top w:val="nil"/>
                  <w:bottom w:val="nil"/>
                </w:tcBorders>
              </w:tcPr>
            </w:tcPrChange>
          </w:tcPr>
          <w:p w14:paraId="072F340C" w14:textId="77777777" w:rsidR="0012068C" w:rsidRPr="0012068C" w:rsidRDefault="0012068C" w:rsidP="0012068C">
            <w:pPr>
              <w:rPr>
                <w:rFonts w:eastAsia="Malgun Gothic"/>
              </w:rPr>
            </w:pPr>
          </w:p>
        </w:tc>
        <w:tc>
          <w:tcPr>
            <w:tcW w:w="1436" w:type="pct"/>
            <w:tcPrChange w:id="1950" w:author="Bharatbb.bhatia@gmail.com" w:date="2020-02-24T13:30:00Z">
              <w:tcPr>
                <w:tcW w:w="1762" w:type="pct"/>
              </w:tcPr>
            </w:tcPrChange>
          </w:tcPr>
          <w:p w14:paraId="38EC5DFE" w14:textId="77777777" w:rsidR="0012068C" w:rsidRPr="0012068C" w:rsidRDefault="0012068C" w:rsidP="00BB2A51">
            <w:pPr>
              <w:pStyle w:val="Tabletext"/>
              <w:rPr>
                <w:rFonts w:eastAsia="Malgun Gothic"/>
              </w:rPr>
            </w:pPr>
            <w:r w:rsidRPr="0012068C">
              <w:rPr>
                <w:rFonts w:eastAsia="Malgun Gothic"/>
              </w:rPr>
              <w:t>The network should have dedicated PPDR system core.</w:t>
            </w:r>
          </w:p>
        </w:tc>
        <w:tc>
          <w:tcPr>
            <w:tcW w:w="921" w:type="pct"/>
            <w:tcPrChange w:id="1951" w:author="Bharatbb.bhatia@gmail.com" w:date="2020-02-24T13:30:00Z">
              <w:tcPr>
                <w:tcW w:w="1130" w:type="pct"/>
              </w:tcPr>
            </w:tcPrChange>
          </w:tcPr>
          <w:p w14:paraId="5EDEA480" w14:textId="77777777" w:rsidR="0012068C" w:rsidRPr="0012068C" w:rsidRDefault="0012068C" w:rsidP="00BB2A51">
            <w:pPr>
              <w:pStyle w:val="Tabletext"/>
              <w:rPr>
                <w:rFonts w:eastAsia="Malgun Gothic"/>
              </w:rPr>
            </w:pPr>
            <w:r w:rsidRPr="0012068C">
              <w:rPr>
                <w:rFonts w:eastAsia="Malgun Gothic"/>
              </w:rPr>
              <w:t>Supported in R13</w:t>
            </w:r>
          </w:p>
        </w:tc>
        <w:tc>
          <w:tcPr>
            <w:tcW w:w="925" w:type="pct"/>
            <w:gridSpan w:val="2"/>
            <w:tcPrChange w:id="1952" w:author="Bharatbb.bhatia@gmail.com" w:date="2020-02-24T13:30:00Z">
              <w:tcPr>
                <w:tcW w:w="1135" w:type="pct"/>
                <w:gridSpan w:val="2"/>
              </w:tcPr>
            </w:tcPrChange>
          </w:tcPr>
          <w:p w14:paraId="1E59AA6E" w14:textId="77777777" w:rsidR="0012068C" w:rsidRPr="0012068C" w:rsidRDefault="0012068C" w:rsidP="00BB2A51">
            <w:pPr>
              <w:pStyle w:val="Tabletext"/>
              <w:rPr>
                <w:rFonts w:eastAsia="Malgun Gothic"/>
              </w:rPr>
            </w:pPr>
          </w:p>
        </w:tc>
        <w:tc>
          <w:tcPr>
            <w:tcW w:w="924" w:type="pct"/>
            <w:gridSpan w:val="2"/>
            <w:tcPrChange w:id="1953" w:author="Bharatbb.bhatia@gmail.com" w:date="2020-02-24T13:30:00Z">
              <w:tcPr>
                <w:tcW w:w="1" w:type="pct"/>
                <w:gridSpan w:val="2"/>
              </w:tcPr>
            </w:tcPrChange>
          </w:tcPr>
          <w:p w14:paraId="70EBEEF6" w14:textId="77777777" w:rsidR="0012068C" w:rsidRPr="0012068C" w:rsidRDefault="0012068C" w:rsidP="0012068C">
            <w:pPr>
              <w:rPr>
                <w:rFonts w:eastAsia="Malgun Gothic"/>
              </w:rPr>
            </w:pPr>
          </w:p>
        </w:tc>
      </w:tr>
      <w:tr w:rsidR="0012068C" w:rsidRPr="0012068C" w14:paraId="302D840A" w14:textId="77777777" w:rsidTr="0012068C">
        <w:tblPrEx>
          <w:tblLook w:val="04A0" w:firstRow="1" w:lastRow="0" w:firstColumn="1" w:lastColumn="0" w:noHBand="0" w:noVBand="1"/>
          <w:tblPrExChange w:id="1954" w:author="Bharatbb.bhatia@gmail.com" w:date="2020-02-24T13:30:00Z">
            <w:tblPrEx>
              <w:tblLook w:val="04A0" w:firstRow="1" w:lastRow="0" w:firstColumn="1" w:lastColumn="0" w:noHBand="0" w:noVBand="1"/>
            </w:tblPrEx>
          </w:tblPrExChange>
        </w:tblPrEx>
        <w:trPr>
          <w:gridAfter w:val="1"/>
          <w:wAfter w:w="4" w:type="pct"/>
          <w:cantSplit/>
          <w:trPrChange w:id="1955" w:author="Bharatbb.bhatia@gmail.com" w:date="2020-02-24T13:30:00Z">
            <w:trPr>
              <w:gridAfter w:val="1"/>
              <w:wAfter w:w="5" w:type="pct"/>
              <w:cantSplit/>
            </w:trPr>
          </w:trPrChange>
        </w:trPr>
        <w:tc>
          <w:tcPr>
            <w:tcW w:w="789" w:type="pct"/>
            <w:vMerge/>
            <w:tcBorders>
              <w:bottom w:val="nil"/>
            </w:tcBorders>
            <w:tcPrChange w:id="1956" w:author="Bharatbb.bhatia@gmail.com" w:date="2020-02-24T13:30:00Z">
              <w:tcPr>
                <w:tcW w:w="969" w:type="pct"/>
                <w:vMerge/>
                <w:tcBorders>
                  <w:bottom w:val="nil"/>
                </w:tcBorders>
              </w:tcPr>
            </w:tcPrChange>
          </w:tcPr>
          <w:p w14:paraId="4BD1277E" w14:textId="77777777" w:rsidR="0012068C" w:rsidRPr="0012068C" w:rsidRDefault="0012068C" w:rsidP="0012068C">
            <w:pPr>
              <w:rPr>
                <w:rFonts w:eastAsia="Malgun Gothic"/>
              </w:rPr>
            </w:pPr>
          </w:p>
        </w:tc>
        <w:tc>
          <w:tcPr>
            <w:tcW w:w="1436" w:type="pct"/>
            <w:tcPrChange w:id="1957" w:author="Bharatbb.bhatia@gmail.com" w:date="2020-02-24T13:30:00Z">
              <w:tcPr>
                <w:tcW w:w="1762" w:type="pct"/>
              </w:tcPr>
            </w:tcPrChange>
          </w:tcPr>
          <w:p w14:paraId="31E4FBF8" w14:textId="77777777" w:rsidR="0012068C" w:rsidRPr="0012068C" w:rsidRDefault="0012068C" w:rsidP="00BB2A51">
            <w:pPr>
              <w:pStyle w:val="Tabletext"/>
              <w:rPr>
                <w:rFonts w:eastAsia="Malgun Gothic"/>
              </w:rPr>
            </w:pPr>
            <w:r w:rsidRPr="0012068C">
              <w:rPr>
                <w:rFonts w:eastAsia="Malgun Gothic"/>
              </w:rPr>
              <w:t>3rd party key management system.</w:t>
            </w:r>
          </w:p>
        </w:tc>
        <w:tc>
          <w:tcPr>
            <w:tcW w:w="921" w:type="pct"/>
            <w:tcPrChange w:id="1958" w:author="Bharatbb.bhatia@gmail.com" w:date="2020-02-24T13:30:00Z">
              <w:tcPr>
                <w:tcW w:w="1130" w:type="pct"/>
              </w:tcPr>
            </w:tcPrChange>
          </w:tcPr>
          <w:p w14:paraId="38A321DA"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59" w:author="Bharatbb.bhatia@gmail.com" w:date="2020-02-24T13:30:00Z">
              <w:tcPr>
                <w:tcW w:w="1135" w:type="pct"/>
                <w:gridSpan w:val="2"/>
              </w:tcPr>
            </w:tcPrChange>
          </w:tcPr>
          <w:p w14:paraId="655669FB" w14:textId="77777777" w:rsidR="0012068C" w:rsidRPr="0012068C" w:rsidRDefault="0012068C" w:rsidP="00BB2A51">
            <w:pPr>
              <w:pStyle w:val="Tabletext"/>
              <w:rPr>
                <w:rFonts w:eastAsia="Malgun Gothic"/>
              </w:rPr>
            </w:pPr>
          </w:p>
        </w:tc>
        <w:tc>
          <w:tcPr>
            <w:tcW w:w="924" w:type="pct"/>
            <w:gridSpan w:val="2"/>
            <w:tcPrChange w:id="1960" w:author="Bharatbb.bhatia@gmail.com" w:date="2020-02-24T13:30:00Z">
              <w:tcPr>
                <w:tcW w:w="1" w:type="pct"/>
                <w:gridSpan w:val="2"/>
              </w:tcPr>
            </w:tcPrChange>
          </w:tcPr>
          <w:p w14:paraId="3F2CAE75" w14:textId="77777777" w:rsidR="0012068C" w:rsidRPr="0012068C" w:rsidRDefault="0012068C" w:rsidP="0012068C">
            <w:pPr>
              <w:rPr>
                <w:rFonts w:eastAsia="Malgun Gothic"/>
              </w:rPr>
            </w:pPr>
          </w:p>
        </w:tc>
      </w:tr>
      <w:tr w:rsidR="0012068C" w:rsidRPr="0012068C" w14:paraId="551568DF" w14:textId="77777777" w:rsidTr="0012068C">
        <w:tblPrEx>
          <w:tblLook w:val="04A0" w:firstRow="1" w:lastRow="0" w:firstColumn="1" w:lastColumn="0" w:noHBand="0" w:noVBand="1"/>
          <w:tblPrExChange w:id="1961" w:author="Bharatbb.bhatia@gmail.com" w:date="2020-02-24T13:30:00Z">
            <w:tblPrEx>
              <w:tblLook w:val="04A0" w:firstRow="1" w:lastRow="0" w:firstColumn="1" w:lastColumn="0" w:noHBand="0" w:noVBand="1"/>
            </w:tblPrEx>
          </w:tblPrExChange>
        </w:tblPrEx>
        <w:trPr>
          <w:gridAfter w:val="1"/>
          <w:wAfter w:w="4" w:type="pct"/>
          <w:cantSplit/>
          <w:trPrChange w:id="1962" w:author="Bharatbb.bhatia@gmail.com" w:date="2020-02-24T13:30:00Z">
            <w:trPr>
              <w:gridAfter w:val="1"/>
              <w:wAfter w:w="5" w:type="pct"/>
              <w:cantSplit/>
            </w:trPr>
          </w:trPrChange>
        </w:trPr>
        <w:tc>
          <w:tcPr>
            <w:tcW w:w="789" w:type="pct"/>
            <w:vMerge w:val="restart"/>
            <w:tcBorders>
              <w:top w:val="nil"/>
            </w:tcBorders>
            <w:tcPrChange w:id="1963" w:author="Bharatbb.bhatia@gmail.com" w:date="2020-02-24T13:30:00Z">
              <w:tcPr>
                <w:tcW w:w="969" w:type="pct"/>
                <w:vMerge w:val="restart"/>
                <w:tcBorders>
                  <w:top w:val="nil"/>
                </w:tcBorders>
              </w:tcPr>
            </w:tcPrChange>
          </w:tcPr>
          <w:p w14:paraId="5D2F3CB0" w14:textId="77777777" w:rsidR="0012068C" w:rsidRPr="0012068C" w:rsidRDefault="0012068C" w:rsidP="0012068C">
            <w:pPr>
              <w:rPr>
                <w:rFonts w:eastAsia="Malgun Gothic"/>
              </w:rPr>
            </w:pPr>
            <w:r w:rsidRPr="0012068C">
              <w:rPr>
                <w:rFonts w:eastAsia="Malgun Gothic"/>
              </w:rPr>
              <w:br w:type="page"/>
            </w:r>
          </w:p>
        </w:tc>
        <w:tc>
          <w:tcPr>
            <w:tcW w:w="1436" w:type="pct"/>
            <w:tcPrChange w:id="1964" w:author="Bharatbb.bhatia@gmail.com" w:date="2020-02-24T13:30:00Z">
              <w:tcPr>
                <w:tcW w:w="1762" w:type="pct"/>
              </w:tcPr>
            </w:tcPrChange>
          </w:tcPr>
          <w:p w14:paraId="78380998" w14:textId="77777777" w:rsidR="0012068C" w:rsidRPr="0012068C" w:rsidRDefault="0012068C" w:rsidP="00BB2A51">
            <w:pPr>
              <w:pStyle w:val="Tabletext"/>
              <w:rPr>
                <w:rFonts w:eastAsia="Malgun Gothic"/>
              </w:rPr>
            </w:pPr>
            <w:r w:rsidRPr="0012068C">
              <w:rPr>
                <w:rFonts w:eastAsia="Malgun Gothic"/>
              </w:rPr>
              <w:t>The network shall maintain a record of all device and user access attempts and all authentication and authorization transactions, including changes to authentication and authorization data stores.</w:t>
            </w:r>
          </w:p>
        </w:tc>
        <w:tc>
          <w:tcPr>
            <w:tcW w:w="921" w:type="pct"/>
            <w:tcPrChange w:id="1965" w:author="Bharatbb.bhatia@gmail.com" w:date="2020-02-24T13:30:00Z">
              <w:tcPr>
                <w:tcW w:w="1130" w:type="pct"/>
              </w:tcPr>
            </w:tcPrChange>
          </w:tcPr>
          <w:p w14:paraId="18D50E5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66" w:author="Bharatbb.bhatia@gmail.com" w:date="2020-02-24T13:30:00Z">
              <w:tcPr>
                <w:tcW w:w="1135" w:type="pct"/>
                <w:gridSpan w:val="2"/>
              </w:tcPr>
            </w:tcPrChange>
          </w:tcPr>
          <w:p w14:paraId="4095199E" w14:textId="77777777" w:rsidR="0012068C" w:rsidRPr="0012068C" w:rsidRDefault="0012068C" w:rsidP="00BB2A51">
            <w:pPr>
              <w:pStyle w:val="Tabletext"/>
              <w:rPr>
                <w:rFonts w:eastAsia="Malgun Gothic"/>
              </w:rPr>
            </w:pPr>
          </w:p>
        </w:tc>
        <w:tc>
          <w:tcPr>
            <w:tcW w:w="924" w:type="pct"/>
            <w:gridSpan w:val="2"/>
            <w:tcPrChange w:id="1967" w:author="Bharatbb.bhatia@gmail.com" w:date="2020-02-24T13:30:00Z">
              <w:tcPr>
                <w:tcW w:w="1" w:type="pct"/>
                <w:gridSpan w:val="2"/>
              </w:tcPr>
            </w:tcPrChange>
          </w:tcPr>
          <w:p w14:paraId="3304AAB3" w14:textId="77777777" w:rsidR="0012068C" w:rsidRPr="0012068C" w:rsidRDefault="0012068C" w:rsidP="0012068C">
            <w:pPr>
              <w:rPr>
                <w:rFonts w:eastAsia="Malgun Gothic"/>
              </w:rPr>
            </w:pPr>
          </w:p>
        </w:tc>
      </w:tr>
      <w:tr w:rsidR="0012068C" w:rsidRPr="0012068C" w14:paraId="6FDC0F70" w14:textId="77777777" w:rsidTr="0012068C">
        <w:tblPrEx>
          <w:tblLook w:val="04A0" w:firstRow="1" w:lastRow="0" w:firstColumn="1" w:lastColumn="0" w:noHBand="0" w:noVBand="1"/>
          <w:tblPrExChange w:id="1968" w:author="Bharatbb.bhatia@gmail.com" w:date="2020-02-24T13:30:00Z">
            <w:tblPrEx>
              <w:tblLook w:val="04A0" w:firstRow="1" w:lastRow="0" w:firstColumn="1" w:lastColumn="0" w:noHBand="0" w:noVBand="1"/>
            </w:tblPrEx>
          </w:tblPrExChange>
        </w:tblPrEx>
        <w:trPr>
          <w:gridAfter w:val="1"/>
          <w:wAfter w:w="4" w:type="pct"/>
          <w:cantSplit/>
          <w:trPrChange w:id="1969" w:author="Bharatbb.bhatia@gmail.com" w:date="2020-02-24T13:30:00Z">
            <w:trPr>
              <w:gridAfter w:val="1"/>
              <w:wAfter w:w="5" w:type="pct"/>
              <w:cantSplit/>
            </w:trPr>
          </w:trPrChange>
        </w:trPr>
        <w:tc>
          <w:tcPr>
            <w:tcW w:w="789" w:type="pct"/>
            <w:vMerge/>
            <w:tcPrChange w:id="1970" w:author="Bharatbb.bhatia@gmail.com" w:date="2020-02-24T13:30:00Z">
              <w:tcPr>
                <w:tcW w:w="969" w:type="pct"/>
                <w:vMerge/>
              </w:tcPr>
            </w:tcPrChange>
          </w:tcPr>
          <w:p w14:paraId="316516AB" w14:textId="77777777" w:rsidR="0012068C" w:rsidRPr="0012068C" w:rsidRDefault="0012068C" w:rsidP="0012068C">
            <w:pPr>
              <w:rPr>
                <w:rFonts w:eastAsia="Malgun Gothic"/>
              </w:rPr>
            </w:pPr>
          </w:p>
        </w:tc>
        <w:tc>
          <w:tcPr>
            <w:tcW w:w="1436" w:type="pct"/>
            <w:tcPrChange w:id="1971" w:author="Bharatbb.bhatia@gmail.com" w:date="2020-02-24T13:30:00Z">
              <w:tcPr>
                <w:tcW w:w="1762" w:type="pct"/>
              </w:tcPr>
            </w:tcPrChange>
          </w:tcPr>
          <w:p w14:paraId="0E2367EE" w14:textId="77777777" w:rsidR="0012068C" w:rsidRPr="0012068C" w:rsidRDefault="0012068C" w:rsidP="00BB2A51">
            <w:pPr>
              <w:pStyle w:val="Tabletext"/>
              <w:rPr>
                <w:rFonts w:eastAsia="Malgun Gothic"/>
              </w:rPr>
            </w:pPr>
            <w:r w:rsidRPr="0012068C">
              <w:rPr>
                <w:rFonts w:eastAsia="Malgun Gothic"/>
              </w:rPr>
              <w:t>Over the air key update.</w:t>
            </w:r>
          </w:p>
        </w:tc>
        <w:tc>
          <w:tcPr>
            <w:tcW w:w="921" w:type="pct"/>
            <w:tcPrChange w:id="1972" w:author="Bharatbb.bhatia@gmail.com" w:date="2020-02-24T13:30:00Z">
              <w:tcPr>
                <w:tcW w:w="1130" w:type="pct"/>
              </w:tcPr>
            </w:tcPrChange>
          </w:tcPr>
          <w:p w14:paraId="7F56C5B6"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73" w:author="Bharatbb.bhatia@gmail.com" w:date="2020-02-24T13:30:00Z">
              <w:tcPr>
                <w:tcW w:w="1135" w:type="pct"/>
                <w:gridSpan w:val="2"/>
              </w:tcPr>
            </w:tcPrChange>
          </w:tcPr>
          <w:p w14:paraId="3EEBD66C" w14:textId="77777777" w:rsidR="0012068C" w:rsidRPr="0012068C" w:rsidRDefault="0012068C" w:rsidP="00BB2A51">
            <w:pPr>
              <w:pStyle w:val="Tabletext"/>
              <w:rPr>
                <w:rFonts w:eastAsia="Malgun Gothic"/>
              </w:rPr>
            </w:pPr>
          </w:p>
        </w:tc>
        <w:tc>
          <w:tcPr>
            <w:tcW w:w="924" w:type="pct"/>
            <w:gridSpan w:val="2"/>
            <w:tcPrChange w:id="1974" w:author="Bharatbb.bhatia@gmail.com" w:date="2020-02-24T13:30:00Z">
              <w:tcPr>
                <w:tcW w:w="1" w:type="pct"/>
                <w:gridSpan w:val="2"/>
              </w:tcPr>
            </w:tcPrChange>
          </w:tcPr>
          <w:p w14:paraId="788DB816" w14:textId="77777777" w:rsidR="0012068C" w:rsidRPr="0012068C" w:rsidRDefault="0012068C" w:rsidP="0012068C">
            <w:pPr>
              <w:rPr>
                <w:rFonts w:eastAsia="Malgun Gothic"/>
              </w:rPr>
            </w:pPr>
          </w:p>
        </w:tc>
      </w:tr>
      <w:tr w:rsidR="0012068C" w:rsidRPr="0012068C" w14:paraId="05B18366" w14:textId="77777777" w:rsidTr="0012068C">
        <w:tblPrEx>
          <w:tblLook w:val="04A0" w:firstRow="1" w:lastRow="0" w:firstColumn="1" w:lastColumn="0" w:noHBand="0" w:noVBand="1"/>
          <w:tblPrExChange w:id="1975" w:author="Bharatbb.bhatia@gmail.com" w:date="2020-02-24T13:30:00Z">
            <w:tblPrEx>
              <w:tblLook w:val="04A0" w:firstRow="1" w:lastRow="0" w:firstColumn="1" w:lastColumn="0" w:noHBand="0" w:noVBand="1"/>
            </w:tblPrEx>
          </w:tblPrExChange>
        </w:tblPrEx>
        <w:trPr>
          <w:gridAfter w:val="1"/>
          <w:wAfter w:w="4" w:type="pct"/>
          <w:cantSplit/>
          <w:trPrChange w:id="1976" w:author="Bharatbb.bhatia@gmail.com" w:date="2020-02-24T13:30:00Z">
            <w:trPr>
              <w:gridAfter w:val="1"/>
              <w:wAfter w:w="5" w:type="pct"/>
              <w:cantSplit/>
            </w:trPr>
          </w:trPrChange>
        </w:trPr>
        <w:tc>
          <w:tcPr>
            <w:tcW w:w="789" w:type="pct"/>
            <w:vMerge/>
            <w:tcPrChange w:id="1977" w:author="Bharatbb.bhatia@gmail.com" w:date="2020-02-24T13:30:00Z">
              <w:tcPr>
                <w:tcW w:w="969" w:type="pct"/>
                <w:vMerge/>
              </w:tcPr>
            </w:tcPrChange>
          </w:tcPr>
          <w:p w14:paraId="684927CF" w14:textId="77777777" w:rsidR="0012068C" w:rsidRPr="0012068C" w:rsidRDefault="0012068C" w:rsidP="0012068C">
            <w:pPr>
              <w:rPr>
                <w:rFonts w:eastAsia="Malgun Gothic"/>
              </w:rPr>
            </w:pPr>
          </w:p>
        </w:tc>
        <w:tc>
          <w:tcPr>
            <w:tcW w:w="1436" w:type="pct"/>
            <w:tcPrChange w:id="1978" w:author="Bharatbb.bhatia@gmail.com" w:date="2020-02-24T13:30:00Z">
              <w:tcPr>
                <w:tcW w:w="1762" w:type="pct"/>
              </w:tcPr>
            </w:tcPrChange>
          </w:tcPr>
          <w:p w14:paraId="59890E3C" w14:textId="77777777" w:rsidR="0012068C" w:rsidRPr="0012068C" w:rsidRDefault="0012068C" w:rsidP="00BB2A51">
            <w:pPr>
              <w:pStyle w:val="Tabletext"/>
              <w:rPr>
                <w:rFonts w:eastAsia="Malgun Gothic"/>
              </w:rPr>
            </w:pPr>
            <w:r w:rsidRPr="0012068C">
              <w:rPr>
                <w:rFonts w:eastAsia="Malgun Gothic"/>
              </w:rPr>
              <w:t>The network shall enforce a configurable time‐out, imposing a maximum time that each device may be connected to the network.</w:t>
            </w:r>
          </w:p>
        </w:tc>
        <w:tc>
          <w:tcPr>
            <w:tcW w:w="921" w:type="pct"/>
            <w:tcPrChange w:id="1979" w:author="Bharatbb.bhatia@gmail.com" w:date="2020-02-24T13:30:00Z">
              <w:tcPr>
                <w:tcW w:w="1130" w:type="pct"/>
              </w:tcPr>
            </w:tcPrChange>
          </w:tcPr>
          <w:p w14:paraId="79F3EC0F"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80" w:author="Bharatbb.bhatia@gmail.com" w:date="2020-02-24T13:30:00Z">
              <w:tcPr>
                <w:tcW w:w="1135" w:type="pct"/>
                <w:gridSpan w:val="2"/>
              </w:tcPr>
            </w:tcPrChange>
          </w:tcPr>
          <w:p w14:paraId="1DB3FA9B" w14:textId="77777777" w:rsidR="0012068C" w:rsidRPr="0012068C" w:rsidRDefault="0012068C" w:rsidP="00BB2A51">
            <w:pPr>
              <w:pStyle w:val="Tabletext"/>
              <w:rPr>
                <w:rFonts w:eastAsia="Malgun Gothic"/>
              </w:rPr>
            </w:pPr>
          </w:p>
        </w:tc>
        <w:tc>
          <w:tcPr>
            <w:tcW w:w="924" w:type="pct"/>
            <w:gridSpan w:val="2"/>
            <w:tcPrChange w:id="1981" w:author="Bharatbb.bhatia@gmail.com" w:date="2020-02-24T13:30:00Z">
              <w:tcPr>
                <w:tcW w:w="1" w:type="pct"/>
                <w:gridSpan w:val="2"/>
              </w:tcPr>
            </w:tcPrChange>
          </w:tcPr>
          <w:p w14:paraId="1CA1C93A" w14:textId="77777777" w:rsidR="0012068C" w:rsidRPr="0012068C" w:rsidRDefault="0012068C" w:rsidP="0012068C">
            <w:pPr>
              <w:rPr>
                <w:rFonts w:eastAsia="Malgun Gothic"/>
              </w:rPr>
            </w:pPr>
          </w:p>
        </w:tc>
      </w:tr>
      <w:tr w:rsidR="0012068C" w:rsidRPr="0012068C" w14:paraId="249B0C35" w14:textId="77777777" w:rsidTr="0012068C">
        <w:tblPrEx>
          <w:tblLook w:val="04A0" w:firstRow="1" w:lastRow="0" w:firstColumn="1" w:lastColumn="0" w:noHBand="0" w:noVBand="1"/>
          <w:tblPrExChange w:id="1982" w:author="Bharatbb.bhatia@gmail.com" w:date="2020-02-24T13:30:00Z">
            <w:tblPrEx>
              <w:tblLook w:val="04A0" w:firstRow="1" w:lastRow="0" w:firstColumn="1" w:lastColumn="0" w:noHBand="0" w:noVBand="1"/>
            </w:tblPrEx>
          </w:tblPrExChange>
        </w:tblPrEx>
        <w:trPr>
          <w:gridAfter w:val="1"/>
          <w:wAfter w:w="4" w:type="pct"/>
          <w:cantSplit/>
          <w:trPrChange w:id="1983" w:author="Bharatbb.bhatia@gmail.com" w:date="2020-02-24T13:30:00Z">
            <w:trPr>
              <w:gridAfter w:val="1"/>
              <w:wAfter w:w="5" w:type="pct"/>
              <w:cantSplit/>
            </w:trPr>
          </w:trPrChange>
        </w:trPr>
        <w:tc>
          <w:tcPr>
            <w:tcW w:w="789" w:type="pct"/>
            <w:vMerge/>
            <w:tcPrChange w:id="1984" w:author="Bharatbb.bhatia@gmail.com" w:date="2020-02-24T13:30:00Z">
              <w:tcPr>
                <w:tcW w:w="969" w:type="pct"/>
                <w:vMerge/>
              </w:tcPr>
            </w:tcPrChange>
          </w:tcPr>
          <w:p w14:paraId="060AA4EB" w14:textId="77777777" w:rsidR="0012068C" w:rsidRPr="0012068C" w:rsidRDefault="0012068C" w:rsidP="0012068C">
            <w:pPr>
              <w:rPr>
                <w:rFonts w:eastAsia="Malgun Gothic"/>
              </w:rPr>
            </w:pPr>
          </w:p>
        </w:tc>
        <w:tc>
          <w:tcPr>
            <w:tcW w:w="1436" w:type="pct"/>
            <w:tcPrChange w:id="1985" w:author="Bharatbb.bhatia@gmail.com" w:date="2020-02-24T13:30:00Z">
              <w:tcPr>
                <w:tcW w:w="1762" w:type="pct"/>
              </w:tcPr>
            </w:tcPrChange>
          </w:tcPr>
          <w:p w14:paraId="61657C13" w14:textId="77777777" w:rsidR="0012068C" w:rsidRPr="0012068C" w:rsidRDefault="0012068C" w:rsidP="00BB2A51">
            <w:pPr>
              <w:pStyle w:val="Tabletext"/>
              <w:rPr>
                <w:rFonts w:eastAsia="Malgun Gothic"/>
              </w:rPr>
            </w:pPr>
            <w:r w:rsidRPr="0012068C">
              <w:rPr>
                <w:rFonts w:eastAsia="Malgun Gothic"/>
              </w:rPr>
              <w:t>The network shall enforce an inactivity time‐out, imposing a maximum time that each device may be connected to the network without transmitting data.</w:t>
            </w:r>
          </w:p>
        </w:tc>
        <w:tc>
          <w:tcPr>
            <w:tcW w:w="921" w:type="pct"/>
            <w:tcPrChange w:id="1986" w:author="Bharatbb.bhatia@gmail.com" w:date="2020-02-24T13:30:00Z">
              <w:tcPr>
                <w:tcW w:w="1130" w:type="pct"/>
              </w:tcPr>
            </w:tcPrChange>
          </w:tcPr>
          <w:p w14:paraId="0D55C14B"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87" w:author="Bharatbb.bhatia@gmail.com" w:date="2020-02-24T13:30:00Z">
              <w:tcPr>
                <w:tcW w:w="1135" w:type="pct"/>
                <w:gridSpan w:val="2"/>
              </w:tcPr>
            </w:tcPrChange>
          </w:tcPr>
          <w:p w14:paraId="2DE50C4D" w14:textId="77777777" w:rsidR="0012068C" w:rsidRPr="0012068C" w:rsidRDefault="0012068C" w:rsidP="00BB2A51">
            <w:pPr>
              <w:pStyle w:val="Tabletext"/>
              <w:rPr>
                <w:rFonts w:eastAsia="Malgun Gothic"/>
              </w:rPr>
            </w:pPr>
          </w:p>
        </w:tc>
        <w:tc>
          <w:tcPr>
            <w:tcW w:w="924" w:type="pct"/>
            <w:gridSpan w:val="2"/>
            <w:tcPrChange w:id="1988" w:author="Bharatbb.bhatia@gmail.com" w:date="2020-02-24T13:30:00Z">
              <w:tcPr>
                <w:tcW w:w="1" w:type="pct"/>
                <w:gridSpan w:val="2"/>
              </w:tcPr>
            </w:tcPrChange>
          </w:tcPr>
          <w:p w14:paraId="4715A656" w14:textId="77777777" w:rsidR="0012068C" w:rsidRPr="0012068C" w:rsidRDefault="0012068C" w:rsidP="0012068C">
            <w:pPr>
              <w:rPr>
                <w:rFonts w:eastAsia="Malgun Gothic"/>
              </w:rPr>
            </w:pPr>
          </w:p>
        </w:tc>
      </w:tr>
      <w:tr w:rsidR="0012068C" w:rsidRPr="0012068C" w14:paraId="6C1E2F5A" w14:textId="77777777" w:rsidTr="0012068C">
        <w:tblPrEx>
          <w:tblLook w:val="04A0" w:firstRow="1" w:lastRow="0" w:firstColumn="1" w:lastColumn="0" w:noHBand="0" w:noVBand="1"/>
          <w:tblPrExChange w:id="1989" w:author="Bharatbb.bhatia@gmail.com" w:date="2020-02-24T13:30:00Z">
            <w:tblPrEx>
              <w:tblLook w:val="04A0" w:firstRow="1" w:lastRow="0" w:firstColumn="1" w:lastColumn="0" w:noHBand="0" w:noVBand="1"/>
            </w:tblPrEx>
          </w:tblPrExChange>
        </w:tblPrEx>
        <w:trPr>
          <w:gridAfter w:val="1"/>
          <w:wAfter w:w="4" w:type="pct"/>
          <w:cantSplit/>
          <w:trPrChange w:id="1990" w:author="Bharatbb.bhatia@gmail.com" w:date="2020-02-24T13:30:00Z">
            <w:trPr>
              <w:gridAfter w:val="1"/>
              <w:wAfter w:w="5" w:type="pct"/>
              <w:cantSplit/>
            </w:trPr>
          </w:trPrChange>
        </w:trPr>
        <w:tc>
          <w:tcPr>
            <w:tcW w:w="789" w:type="pct"/>
            <w:vMerge/>
            <w:tcPrChange w:id="1991" w:author="Bharatbb.bhatia@gmail.com" w:date="2020-02-24T13:30:00Z">
              <w:tcPr>
                <w:tcW w:w="969" w:type="pct"/>
                <w:vMerge/>
              </w:tcPr>
            </w:tcPrChange>
          </w:tcPr>
          <w:p w14:paraId="6B30145C" w14:textId="77777777" w:rsidR="0012068C" w:rsidRPr="0012068C" w:rsidRDefault="0012068C" w:rsidP="0012068C">
            <w:pPr>
              <w:rPr>
                <w:rFonts w:eastAsia="Malgun Gothic"/>
              </w:rPr>
            </w:pPr>
          </w:p>
        </w:tc>
        <w:tc>
          <w:tcPr>
            <w:tcW w:w="1436" w:type="pct"/>
            <w:tcPrChange w:id="1992" w:author="Bharatbb.bhatia@gmail.com" w:date="2020-02-24T13:30:00Z">
              <w:tcPr>
                <w:tcW w:w="1762" w:type="pct"/>
              </w:tcPr>
            </w:tcPrChange>
          </w:tcPr>
          <w:p w14:paraId="2E89F5B9" w14:textId="77777777" w:rsidR="0012068C" w:rsidRPr="0012068C" w:rsidRDefault="0012068C" w:rsidP="00BB2A51">
            <w:pPr>
              <w:pStyle w:val="Tabletext"/>
              <w:rPr>
                <w:rFonts w:eastAsia="Malgun Gothic"/>
              </w:rPr>
            </w:pPr>
            <w:r w:rsidRPr="0012068C">
              <w:rPr>
                <w:rFonts w:eastAsia="Malgun Gothic"/>
              </w:rPr>
              <w:t>Each PPDR organization shall be granted control of the network time out and inactivity setting for individual devices assigned to that organization.</w:t>
            </w:r>
          </w:p>
        </w:tc>
        <w:tc>
          <w:tcPr>
            <w:tcW w:w="921" w:type="pct"/>
            <w:tcPrChange w:id="1993" w:author="Bharatbb.bhatia@gmail.com" w:date="2020-02-24T13:30:00Z">
              <w:tcPr>
                <w:tcW w:w="1130" w:type="pct"/>
              </w:tcPr>
            </w:tcPrChange>
          </w:tcPr>
          <w:p w14:paraId="7DA48E0C" w14:textId="77777777" w:rsidR="0012068C" w:rsidRPr="0012068C" w:rsidRDefault="0012068C" w:rsidP="00BB2A51">
            <w:pPr>
              <w:pStyle w:val="Tabletext"/>
              <w:rPr>
                <w:rFonts w:eastAsia="Malgun Gothic"/>
              </w:rPr>
            </w:pPr>
            <w:r w:rsidRPr="0012068C">
              <w:rPr>
                <w:rFonts w:eastAsia="Malgun Gothic"/>
              </w:rPr>
              <w:t>Supported; Rel. Independent</w:t>
            </w:r>
          </w:p>
        </w:tc>
        <w:tc>
          <w:tcPr>
            <w:tcW w:w="925" w:type="pct"/>
            <w:gridSpan w:val="2"/>
            <w:tcPrChange w:id="1994" w:author="Bharatbb.bhatia@gmail.com" w:date="2020-02-24T13:30:00Z">
              <w:tcPr>
                <w:tcW w:w="1135" w:type="pct"/>
                <w:gridSpan w:val="2"/>
              </w:tcPr>
            </w:tcPrChange>
          </w:tcPr>
          <w:p w14:paraId="2CEA6C61" w14:textId="77777777" w:rsidR="0012068C" w:rsidRPr="0012068C" w:rsidRDefault="0012068C" w:rsidP="00BB2A51">
            <w:pPr>
              <w:pStyle w:val="Tabletext"/>
              <w:rPr>
                <w:rFonts w:eastAsia="Malgun Gothic"/>
              </w:rPr>
            </w:pPr>
          </w:p>
        </w:tc>
        <w:tc>
          <w:tcPr>
            <w:tcW w:w="924" w:type="pct"/>
            <w:gridSpan w:val="2"/>
            <w:tcPrChange w:id="1995" w:author="Bharatbb.bhatia@gmail.com" w:date="2020-02-24T13:30:00Z">
              <w:tcPr>
                <w:tcW w:w="1" w:type="pct"/>
                <w:gridSpan w:val="2"/>
              </w:tcPr>
            </w:tcPrChange>
          </w:tcPr>
          <w:p w14:paraId="384C8F31" w14:textId="77777777" w:rsidR="0012068C" w:rsidRPr="0012068C" w:rsidRDefault="0012068C" w:rsidP="0012068C">
            <w:pPr>
              <w:rPr>
                <w:rFonts w:eastAsia="Malgun Gothic"/>
              </w:rPr>
            </w:pPr>
          </w:p>
        </w:tc>
      </w:tr>
      <w:tr w:rsidR="0012068C" w:rsidRPr="0012068C" w14:paraId="38F609DE" w14:textId="77777777" w:rsidTr="0012068C">
        <w:tblPrEx>
          <w:tblLook w:val="04A0" w:firstRow="1" w:lastRow="0" w:firstColumn="1" w:lastColumn="0" w:noHBand="0" w:noVBand="1"/>
          <w:tblPrExChange w:id="1996" w:author="Bharatbb.bhatia@gmail.com" w:date="2020-02-24T13:30:00Z">
            <w:tblPrEx>
              <w:tblLook w:val="04A0" w:firstRow="1" w:lastRow="0" w:firstColumn="1" w:lastColumn="0" w:noHBand="0" w:noVBand="1"/>
            </w:tblPrEx>
          </w:tblPrExChange>
        </w:tblPrEx>
        <w:trPr>
          <w:gridAfter w:val="1"/>
          <w:wAfter w:w="4" w:type="pct"/>
          <w:cantSplit/>
          <w:trPrChange w:id="1997" w:author="Bharatbb.bhatia@gmail.com" w:date="2020-02-24T13:30:00Z">
            <w:trPr>
              <w:gridAfter w:val="1"/>
              <w:wAfter w:w="5" w:type="pct"/>
              <w:cantSplit/>
            </w:trPr>
          </w:trPrChange>
        </w:trPr>
        <w:tc>
          <w:tcPr>
            <w:tcW w:w="789" w:type="pct"/>
            <w:vMerge/>
            <w:tcPrChange w:id="1998" w:author="Bharatbb.bhatia@gmail.com" w:date="2020-02-24T13:30:00Z">
              <w:tcPr>
                <w:tcW w:w="969" w:type="pct"/>
                <w:vMerge/>
              </w:tcPr>
            </w:tcPrChange>
          </w:tcPr>
          <w:p w14:paraId="5D0B86C1" w14:textId="77777777" w:rsidR="0012068C" w:rsidRPr="0012068C" w:rsidRDefault="0012068C" w:rsidP="0012068C">
            <w:pPr>
              <w:rPr>
                <w:rFonts w:eastAsia="Malgun Gothic"/>
              </w:rPr>
            </w:pPr>
          </w:p>
        </w:tc>
        <w:tc>
          <w:tcPr>
            <w:tcW w:w="1436" w:type="pct"/>
            <w:tcPrChange w:id="1999" w:author="Bharatbb.bhatia@gmail.com" w:date="2020-02-24T13:30:00Z">
              <w:tcPr>
                <w:tcW w:w="1762" w:type="pct"/>
              </w:tcPr>
            </w:tcPrChange>
          </w:tcPr>
          <w:p w14:paraId="1E3D8C15" w14:textId="77777777" w:rsidR="0012068C" w:rsidRPr="0012068C" w:rsidRDefault="0012068C" w:rsidP="00BB2A51">
            <w:pPr>
              <w:pStyle w:val="Tabletext"/>
              <w:rPr>
                <w:rFonts w:eastAsia="Malgun Gothic"/>
              </w:rPr>
            </w:pPr>
            <w:r w:rsidRPr="0012068C">
              <w:rPr>
                <w:rFonts w:eastAsia="Malgun Gothic"/>
              </w:rPr>
              <w:t>Each organization shall also be granted via administrative interface the means to manually and forcibly terminate access, including active sessions, to the network for any of its assigned devices individually.</w:t>
            </w:r>
          </w:p>
        </w:tc>
        <w:tc>
          <w:tcPr>
            <w:tcW w:w="921" w:type="pct"/>
            <w:tcPrChange w:id="2000" w:author="Bharatbb.bhatia@gmail.com" w:date="2020-02-24T13:30:00Z">
              <w:tcPr>
                <w:tcW w:w="1130" w:type="pct"/>
              </w:tcPr>
            </w:tcPrChange>
          </w:tcPr>
          <w:p w14:paraId="3A33BFAC" w14:textId="77777777" w:rsidR="0012068C" w:rsidRPr="0012068C" w:rsidRDefault="0012068C" w:rsidP="00BB2A51">
            <w:pPr>
              <w:pStyle w:val="Tabletext"/>
              <w:rPr>
                <w:rFonts w:eastAsia="Malgun Gothic"/>
              </w:rPr>
            </w:pPr>
            <w:r w:rsidRPr="0012068C">
              <w:rPr>
                <w:rFonts w:eastAsia="Malgun Gothic"/>
              </w:rPr>
              <w:t>Supported; Rel. Independent for network operators, R13 for PPDR administrators</w:t>
            </w:r>
            <w:r w:rsidRPr="0012068C" w:rsidDel="004F59EE">
              <w:rPr>
                <w:rFonts w:eastAsia="Malgun Gothic"/>
              </w:rPr>
              <w:t xml:space="preserve"> </w:t>
            </w:r>
          </w:p>
        </w:tc>
        <w:tc>
          <w:tcPr>
            <w:tcW w:w="925" w:type="pct"/>
            <w:gridSpan w:val="2"/>
            <w:tcPrChange w:id="2001" w:author="Bharatbb.bhatia@gmail.com" w:date="2020-02-24T13:30:00Z">
              <w:tcPr>
                <w:tcW w:w="1135" w:type="pct"/>
                <w:gridSpan w:val="2"/>
              </w:tcPr>
            </w:tcPrChange>
          </w:tcPr>
          <w:p w14:paraId="6E4CEC3E" w14:textId="77777777" w:rsidR="0012068C" w:rsidRPr="0012068C" w:rsidRDefault="0012068C" w:rsidP="00BB2A51">
            <w:pPr>
              <w:pStyle w:val="Tabletext"/>
              <w:rPr>
                <w:rFonts w:eastAsia="Malgun Gothic"/>
              </w:rPr>
            </w:pPr>
          </w:p>
        </w:tc>
        <w:tc>
          <w:tcPr>
            <w:tcW w:w="924" w:type="pct"/>
            <w:gridSpan w:val="2"/>
            <w:tcPrChange w:id="2002" w:author="Bharatbb.bhatia@gmail.com" w:date="2020-02-24T13:30:00Z">
              <w:tcPr>
                <w:tcW w:w="1" w:type="pct"/>
                <w:gridSpan w:val="2"/>
              </w:tcPr>
            </w:tcPrChange>
          </w:tcPr>
          <w:p w14:paraId="181000A9" w14:textId="77777777" w:rsidR="0012068C" w:rsidRPr="0012068C" w:rsidRDefault="0012068C" w:rsidP="0012068C">
            <w:pPr>
              <w:rPr>
                <w:rFonts w:eastAsia="Malgun Gothic"/>
              </w:rPr>
            </w:pPr>
          </w:p>
        </w:tc>
      </w:tr>
      <w:tr w:rsidR="0012068C" w:rsidRPr="0012068C" w14:paraId="2287EA34" w14:textId="77777777" w:rsidTr="0012068C">
        <w:tblPrEx>
          <w:tblLook w:val="04A0" w:firstRow="1" w:lastRow="0" w:firstColumn="1" w:lastColumn="0" w:noHBand="0" w:noVBand="1"/>
          <w:tblPrExChange w:id="2003" w:author="Bharatbb.bhatia@gmail.com" w:date="2020-02-24T13:30:00Z">
            <w:tblPrEx>
              <w:tblLook w:val="04A0" w:firstRow="1" w:lastRow="0" w:firstColumn="1" w:lastColumn="0" w:noHBand="0" w:noVBand="1"/>
            </w:tblPrEx>
          </w:tblPrExChange>
        </w:tblPrEx>
        <w:trPr>
          <w:gridAfter w:val="1"/>
          <w:wAfter w:w="4" w:type="pct"/>
          <w:cantSplit/>
          <w:trPrChange w:id="2004" w:author="Bharatbb.bhatia@gmail.com" w:date="2020-02-24T13:30:00Z">
            <w:trPr>
              <w:gridAfter w:val="1"/>
              <w:wAfter w:w="5" w:type="pct"/>
              <w:cantSplit/>
            </w:trPr>
          </w:trPrChange>
        </w:trPr>
        <w:tc>
          <w:tcPr>
            <w:tcW w:w="789" w:type="pct"/>
            <w:vMerge/>
            <w:tcPrChange w:id="2005" w:author="Bharatbb.bhatia@gmail.com" w:date="2020-02-24T13:30:00Z">
              <w:tcPr>
                <w:tcW w:w="969" w:type="pct"/>
                <w:vMerge/>
              </w:tcPr>
            </w:tcPrChange>
          </w:tcPr>
          <w:p w14:paraId="51E56582" w14:textId="77777777" w:rsidR="0012068C" w:rsidRPr="0012068C" w:rsidRDefault="0012068C" w:rsidP="0012068C">
            <w:pPr>
              <w:rPr>
                <w:rFonts w:eastAsia="Malgun Gothic"/>
              </w:rPr>
            </w:pPr>
          </w:p>
        </w:tc>
        <w:tc>
          <w:tcPr>
            <w:tcW w:w="1436" w:type="pct"/>
            <w:tcPrChange w:id="2006" w:author="Bharatbb.bhatia@gmail.com" w:date="2020-02-24T13:30:00Z">
              <w:tcPr>
                <w:tcW w:w="1762" w:type="pct"/>
              </w:tcPr>
            </w:tcPrChange>
          </w:tcPr>
          <w:p w14:paraId="68742097" w14:textId="77777777" w:rsidR="0012068C" w:rsidRPr="0012068C" w:rsidRDefault="0012068C" w:rsidP="00BB2A51">
            <w:pPr>
              <w:pStyle w:val="Tabletext"/>
              <w:rPr>
                <w:rFonts w:eastAsia="Malgun Gothic"/>
              </w:rPr>
            </w:pPr>
            <w:r w:rsidRPr="0012068C">
              <w:rPr>
                <w:rFonts w:eastAsia="Malgun Gothic"/>
              </w:rPr>
              <w:t>The network shall be capable of attack monitoring.</w:t>
            </w:r>
          </w:p>
        </w:tc>
        <w:tc>
          <w:tcPr>
            <w:tcW w:w="921" w:type="pct"/>
            <w:tcPrChange w:id="2007" w:author="Bharatbb.bhatia@gmail.com" w:date="2020-02-24T13:30:00Z">
              <w:tcPr>
                <w:tcW w:w="1130" w:type="pct"/>
              </w:tcPr>
            </w:tcPrChange>
          </w:tcPr>
          <w:p w14:paraId="4A131E11" w14:textId="77777777" w:rsidR="0012068C" w:rsidRPr="0012068C" w:rsidRDefault="0012068C" w:rsidP="00BB2A51">
            <w:pPr>
              <w:pStyle w:val="Tabletext"/>
              <w:rPr>
                <w:rFonts w:eastAsia="Malgun Gothic"/>
              </w:rPr>
            </w:pPr>
            <w:r w:rsidRPr="0012068C">
              <w:rPr>
                <w:rFonts w:eastAsia="Malgun Gothic"/>
              </w:rPr>
              <w:t xml:space="preserve">Supported; Rel. Independent </w:t>
            </w:r>
          </w:p>
        </w:tc>
        <w:tc>
          <w:tcPr>
            <w:tcW w:w="925" w:type="pct"/>
            <w:gridSpan w:val="2"/>
            <w:tcPrChange w:id="2008" w:author="Bharatbb.bhatia@gmail.com" w:date="2020-02-24T13:30:00Z">
              <w:tcPr>
                <w:tcW w:w="1135" w:type="pct"/>
                <w:gridSpan w:val="2"/>
              </w:tcPr>
            </w:tcPrChange>
          </w:tcPr>
          <w:p w14:paraId="5A754A84" w14:textId="77777777" w:rsidR="0012068C" w:rsidRPr="0012068C" w:rsidRDefault="0012068C" w:rsidP="00BB2A51">
            <w:pPr>
              <w:pStyle w:val="Tabletext"/>
              <w:rPr>
                <w:rFonts w:eastAsia="Malgun Gothic"/>
              </w:rPr>
            </w:pPr>
          </w:p>
        </w:tc>
        <w:tc>
          <w:tcPr>
            <w:tcW w:w="924" w:type="pct"/>
            <w:gridSpan w:val="2"/>
            <w:tcPrChange w:id="2009" w:author="Bharatbb.bhatia@gmail.com" w:date="2020-02-24T13:30:00Z">
              <w:tcPr>
                <w:tcW w:w="1" w:type="pct"/>
                <w:gridSpan w:val="2"/>
              </w:tcPr>
            </w:tcPrChange>
          </w:tcPr>
          <w:p w14:paraId="60B889B6" w14:textId="77777777" w:rsidR="0012068C" w:rsidRPr="0012068C" w:rsidRDefault="0012068C" w:rsidP="0012068C">
            <w:pPr>
              <w:rPr>
                <w:rFonts w:eastAsia="Malgun Gothic"/>
              </w:rPr>
            </w:pPr>
          </w:p>
        </w:tc>
      </w:tr>
    </w:tbl>
    <w:p w14:paraId="5330939F" w14:textId="77777777" w:rsidR="0012068C" w:rsidRPr="00D83D3B" w:rsidRDefault="0012068C" w:rsidP="00D83D3B">
      <w:pPr>
        <w:spacing w:before="0"/>
        <w:rPr>
          <w:sz w:val="18"/>
          <w:szCs w:val="18"/>
        </w:rPr>
      </w:pPr>
    </w:p>
    <w:p w14:paraId="099C2696" w14:textId="77777777" w:rsidR="0012068C" w:rsidRPr="0012068C" w:rsidRDefault="0012068C" w:rsidP="00D83D3B">
      <w:pPr>
        <w:pStyle w:val="TableNo"/>
      </w:pPr>
      <w:r w:rsidRPr="0012068C">
        <w:t>TABLE 3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010" w:author="Bharatbb.bhatia@gmail.com" w:date="2020-02-24T13:31: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0"/>
        <w:gridCol w:w="1825"/>
        <w:gridCol w:w="1823"/>
        <w:gridCol w:w="1821"/>
        <w:tblGridChange w:id="2011">
          <w:tblGrid>
            <w:gridCol w:w="2418"/>
            <w:gridCol w:w="4394"/>
            <w:gridCol w:w="2818"/>
            <w:gridCol w:w="12"/>
            <w:gridCol w:w="2818"/>
            <w:gridCol w:w="10"/>
            <w:gridCol w:w="2818"/>
            <w:gridCol w:w="10"/>
          </w:tblGrid>
        </w:tblGridChange>
      </w:tblGrid>
      <w:tr w:rsidR="0012068C" w:rsidRPr="0012068C" w14:paraId="3C44505B" w14:textId="77777777" w:rsidTr="0012068C">
        <w:trPr>
          <w:cantSplit/>
          <w:trHeight w:val="356"/>
          <w:trPrChange w:id="2012" w:author="Bharatbb.bhatia@gmail.com" w:date="2020-02-24T13:31:00Z">
            <w:trPr>
              <w:cantSplit/>
              <w:trHeight w:val="356"/>
            </w:trPr>
          </w:trPrChange>
        </w:trPr>
        <w:tc>
          <w:tcPr>
            <w:tcW w:w="789" w:type="pct"/>
            <w:shd w:val="clear" w:color="auto" w:fill="auto"/>
            <w:tcPrChange w:id="2013" w:author="Bharatbb.bhatia@gmail.com" w:date="2020-02-24T13:31:00Z">
              <w:tcPr>
                <w:tcW w:w="969" w:type="pct"/>
                <w:shd w:val="clear" w:color="auto" w:fill="auto"/>
              </w:tcPr>
            </w:tcPrChange>
          </w:tcPr>
          <w:p w14:paraId="46810A94" w14:textId="77777777" w:rsidR="0012068C" w:rsidRPr="0012068C" w:rsidRDefault="0012068C" w:rsidP="00D83D3B">
            <w:pPr>
              <w:pStyle w:val="Tablehead"/>
            </w:pPr>
            <w:r w:rsidRPr="0012068C">
              <w:t>User requirement</w:t>
            </w:r>
          </w:p>
        </w:tc>
        <w:tc>
          <w:tcPr>
            <w:tcW w:w="1436" w:type="pct"/>
            <w:shd w:val="clear" w:color="auto" w:fill="auto"/>
            <w:tcPrChange w:id="2014" w:author="Bharatbb.bhatia@gmail.com" w:date="2020-02-24T13:31:00Z">
              <w:tcPr>
                <w:tcW w:w="1762" w:type="pct"/>
                <w:shd w:val="clear" w:color="auto" w:fill="auto"/>
              </w:tcPr>
            </w:tcPrChange>
          </w:tcPr>
          <w:p w14:paraId="5F7FB18C" w14:textId="77777777" w:rsidR="0012068C" w:rsidRPr="0012068C" w:rsidRDefault="0012068C" w:rsidP="00D83D3B">
            <w:pPr>
              <w:pStyle w:val="Tablehead"/>
            </w:pPr>
            <w:r w:rsidRPr="0012068C">
              <w:t>Specifics</w:t>
            </w:r>
          </w:p>
        </w:tc>
        <w:tc>
          <w:tcPr>
            <w:tcW w:w="926" w:type="pct"/>
            <w:tcPrChange w:id="2015" w:author="Bharatbb.bhatia@gmail.com" w:date="2020-02-24T13:31:00Z">
              <w:tcPr>
                <w:tcW w:w="1135" w:type="pct"/>
                <w:gridSpan w:val="2"/>
              </w:tcPr>
            </w:tcPrChange>
          </w:tcPr>
          <w:p w14:paraId="40CB2346" w14:textId="77777777" w:rsidR="0012068C" w:rsidRPr="0012068C" w:rsidRDefault="0012068C" w:rsidP="00D83D3B">
            <w:pPr>
              <w:pStyle w:val="Tablehead"/>
            </w:pPr>
            <w:r w:rsidRPr="0012068C">
              <w:t xml:space="preserve">Support </w:t>
            </w:r>
            <w:del w:id="2016" w:author="Bharatbb.bhatia@gmail.com" w:date="2020-02-24T13:31:00Z">
              <w:r w:rsidRPr="0012068C" w:rsidDel="00A56C2F">
                <w:delText xml:space="preserve">and </w:delText>
              </w:r>
            </w:del>
            <w:ins w:id="2017" w:author="Bharatbb.bhatia@gmail.com" w:date="2020-02-24T13:31:00Z">
              <w:r w:rsidRPr="0012068C">
                <w:t xml:space="preserve">by </w:t>
              </w:r>
            </w:ins>
            <w:r w:rsidRPr="0012068C">
              <w:t>3GPP</w:t>
            </w:r>
            <w:ins w:id="2018" w:author="Bharatbb.bhatia@gmail.com" w:date="2020-02-24T13:31:00Z">
              <w:r w:rsidRPr="0012068C">
                <w:t xml:space="preserve"> and</w:t>
              </w:r>
            </w:ins>
            <w:r w:rsidRPr="0012068C">
              <w:t xml:space="preserve"> </w:t>
            </w:r>
            <w:r w:rsidRPr="0012068C">
              <w:br/>
              <w:t>Release Number</w:t>
            </w:r>
          </w:p>
        </w:tc>
        <w:tc>
          <w:tcPr>
            <w:tcW w:w="924" w:type="pct"/>
            <w:tcPrChange w:id="2019" w:author="Bharatbb.bhatia@gmail.com" w:date="2020-02-24T13:31:00Z">
              <w:tcPr>
                <w:tcW w:w="1135" w:type="pct"/>
                <w:gridSpan w:val="2"/>
              </w:tcPr>
            </w:tcPrChange>
          </w:tcPr>
          <w:p w14:paraId="4C14FEFC" w14:textId="77777777" w:rsidR="0012068C" w:rsidRPr="0012068C" w:rsidRDefault="0012068C" w:rsidP="00D83D3B">
            <w:pPr>
              <w:pStyle w:val="Tablehead"/>
            </w:pPr>
            <w:proofErr w:type="gramStart"/>
            <w:ins w:id="2020" w:author="Bharatbb.bhatia@gmail.com" w:date="2020-02-24T13:31:00Z">
              <w:r w:rsidRPr="0012068C">
                <w:t>Support  by</w:t>
              </w:r>
              <w:proofErr w:type="gramEnd"/>
              <w:r w:rsidRPr="0012068C">
                <w:t xml:space="preserve"> Technology XXX</w:t>
              </w:r>
            </w:ins>
          </w:p>
        </w:tc>
        <w:tc>
          <w:tcPr>
            <w:tcW w:w="924" w:type="pct"/>
            <w:tcPrChange w:id="2021" w:author="Bharatbb.bhatia@gmail.com" w:date="2020-02-24T13:31:00Z">
              <w:tcPr>
                <w:tcW w:w="1" w:type="pct"/>
                <w:gridSpan w:val="2"/>
              </w:tcPr>
            </w:tcPrChange>
          </w:tcPr>
          <w:p w14:paraId="5C86D91F" w14:textId="77777777" w:rsidR="0012068C" w:rsidRPr="0012068C" w:rsidRDefault="0012068C" w:rsidP="00D83D3B">
            <w:pPr>
              <w:pStyle w:val="Tablehead"/>
            </w:pPr>
            <w:proofErr w:type="gramStart"/>
            <w:ins w:id="2022" w:author="Bharatbb.bhatia@gmail.com" w:date="2020-02-24T13:31:00Z">
              <w:r w:rsidRPr="0012068C">
                <w:t>Support  by</w:t>
              </w:r>
              <w:proofErr w:type="gramEnd"/>
              <w:r w:rsidRPr="0012068C">
                <w:t xml:space="preserve"> Technology YYY</w:t>
              </w:r>
            </w:ins>
          </w:p>
        </w:tc>
      </w:tr>
      <w:tr w:rsidR="0012068C" w:rsidRPr="0012068C" w14:paraId="7248D70F" w14:textId="77777777" w:rsidTr="0012068C">
        <w:tblPrEx>
          <w:tblLook w:val="04A0" w:firstRow="1" w:lastRow="0" w:firstColumn="1" w:lastColumn="0" w:noHBand="0" w:noVBand="1"/>
          <w:tblPrExChange w:id="2023" w:author="Bharatbb.bhatia@gmail.com" w:date="2020-02-24T13:31:00Z">
            <w:tblPrEx>
              <w:tblLook w:val="04A0" w:firstRow="1" w:lastRow="0" w:firstColumn="1" w:lastColumn="0" w:noHBand="0" w:noVBand="1"/>
            </w:tblPrEx>
          </w:tblPrExChange>
        </w:tblPrEx>
        <w:trPr>
          <w:cantSplit/>
          <w:trPrChange w:id="2024" w:author="Bharatbb.bhatia@gmail.com" w:date="2020-02-24T13:31:00Z">
            <w:trPr>
              <w:gridAfter w:val="0"/>
              <w:wAfter w:w="5" w:type="pct"/>
              <w:cantSplit/>
            </w:trPr>
          </w:trPrChange>
        </w:trPr>
        <w:tc>
          <w:tcPr>
            <w:tcW w:w="789" w:type="pct"/>
            <w:vMerge w:val="restart"/>
            <w:tcPrChange w:id="2025" w:author="Bharatbb.bhatia@gmail.com" w:date="2020-02-24T13:31:00Z">
              <w:tcPr>
                <w:tcW w:w="969" w:type="pct"/>
                <w:vMerge w:val="restart"/>
              </w:tcPr>
            </w:tcPrChange>
          </w:tcPr>
          <w:p w14:paraId="23CB8196" w14:textId="77777777" w:rsidR="0012068C" w:rsidRPr="0012068C" w:rsidRDefault="0012068C" w:rsidP="00D83D3B">
            <w:pPr>
              <w:pStyle w:val="Tabletext"/>
              <w:rPr>
                <w:rFonts w:eastAsia="Malgun Gothic"/>
              </w:rPr>
            </w:pPr>
            <w:r w:rsidRPr="0012068C">
              <w:rPr>
                <w:rFonts w:eastAsia="Malgun Gothic"/>
              </w:rPr>
              <w:t xml:space="preserve">Terminal Requirements for preventing unauthorized use </w:t>
            </w:r>
          </w:p>
        </w:tc>
        <w:tc>
          <w:tcPr>
            <w:tcW w:w="1436" w:type="pct"/>
            <w:tcPrChange w:id="2026" w:author="Bharatbb.bhatia@gmail.com" w:date="2020-02-24T13:31:00Z">
              <w:tcPr>
                <w:tcW w:w="1762" w:type="pct"/>
              </w:tcPr>
            </w:tcPrChange>
          </w:tcPr>
          <w:p w14:paraId="513718C1" w14:textId="77777777" w:rsidR="0012068C" w:rsidRPr="0012068C" w:rsidRDefault="0012068C" w:rsidP="00D83D3B">
            <w:pPr>
              <w:pStyle w:val="Tabletext"/>
              <w:rPr>
                <w:rFonts w:eastAsia="Malgun Gothic"/>
              </w:rPr>
            </w:pPr>
            <w:r w:rsidRPr="0012068C">
              <w:rPr>
                <w:rFonts w:eastAsia="Malgun Gothic"/>
              </w:rPr>
              <w:t>Devices shall support the network</w:t>
            </w:r>
            <w:r w:rsidRPr="0012068C">
              <w:t>’</w:t>
            </w:r>
            <w:r w:rsidRPr="0012068C">
              <w:rPr>
                <w:rFonts w:eastAsia="Malgun Gothic"/>
              </w:rPr>
              <w:t>s device authentication protocol. Each device shall be assigned a unique identifier, and the authentication method must provide strong assurance (e.g. by public key cryptography) of the device</w:t>
            </w:r>
            <w:r w:rsidRPr="0012068C">
              <w:t>’</w:t>
            </w:r>
            <w:r w:rsidRPr="0012068C">
              <w:rPr>
                <w:rFonts w:eastAsia="Malgun Gothic"/>
              </w:rPr>
              <w:t>s identity in a manner that requires no user interaction.</w:t>
            </w:r>
          </w:p>
        </w:tc>
        <w:tc>
          <w:tcPr>
            <w:tcW w:w="921" w:type="pct"/>
            <w:tcPrChange w:id="2027" w:author="Bharatbb.bhatia@gmail.com" w:date="2020-02-24T13:31:00Z">
              <w:tcPr>
                <w:tcW w:w="1130" w:type="pct"/>
              </w:tcPr>
            </w:tcPrChange>
          </w:tcPr>
          <w:p w14:paraId="49BD85F8"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28" w:author="Bharatbb.bhatia@gmail.com" w:date="2020-02-24T13:31:00Z">
              <w:tcPr>
                <w:tcW w:w="1135" w:type="pct"/>
                <w:gridSpan w:val="2"/>
              </w:tcPr>
            </w:tcPrChange>
          </w:tcPr>
          <w:p w14:paraId="06C95D7A" w14:textId="77777777" w:rsidR="0012068C" w:rsidRPr="0012068C" w:rsidRDefault="0012068C" w:rsidP="00D83D3B">
            <w:pPr>
              <w:pStyle w:val="Tabletext"/>
              <w:rPr>
                <w:rFonts w:eastAsia="Malgun Gothic"/>
              </w:rPr>
            </w:pPr>
          </w:p>
        </w:tc>
        <w:tc>
          <w:tcPr>
            <w:tcW w:w="924" w:type="pct"/>
            <w:tcPrChange w:id="2029" w:author="Bharatbb.bhatia@gmail.com" w:date="2020-02-24T13:31:00Z">
              <w:tcPr>
                <w:tcW w:w="1" w:type="pct"/>
                <w:gridSpan w:val="2"/>
              </w:tcPr>
            </w:tcPrChange>
          </w:tcPr>
          <w:p w14:paraId="7613D7C0" w14:textId="77777777" w:rsidR="0012068C" w:rsidRPr="0012068C" w:rsidRDefault="0012068C" w:rsidP="00D83D3B">
            <w:pPr>
              <w:pStyle w:val="Tabletext"/>
              <w:rPr>
                <w:rFonts w:eastAsia="Malgun Gothic"/>
              </w:rPr>
            </w:pPr>
          </w:p>
        </w:tc>
      </w:tr>
      <w:tr w:rsidR="0012068C" w:rsidRPr="0012068C" w14:paraId="361B962A" w14:textId="77777777" w:rsidTr="0012068C">
        <w:tblPrEx>
          <w:tblLook w:val="04A0" w:firstRow="1" w:lastRow="0" w:firstColumn="1" w:lastColumn="0" w:noHBand="0" w:noVBand="1"/>
          <w:tblPrExChange w:id="2030" w:author="Bharatbb.bhatia@gmail.com" w:date="2020-02-24T13:31:00Z">
            <w:tblPrEx>
              <w:tblLook w:val="04A0" w:firstRow="1" w:lastRow="0" w:firstColumn="1" w:lastColumn="0" w:noHBand="0" w:noVBand="1"/>
            </w:tblPrEx>
          </w:tblPrExChange>
        </w:tblPrEx>
        <w:trPr>
          <w:cantSplit/>
          <w:trPrChange w:id="2031" w:author="Bharatbb.bhatia@gmail.com" w:date="2020-02-24T13:31:00Z">
            <w:trPr>
              <w:gridAfter w:val="0"/>
              <w:wAfter w:w="5" w:type="pct"/>
              <w:cantSplit/>
            </w:trPr>
          </w:trPrChange>
        </w:trPr>
        <w:tc>
          <w:tcPr>
            <w:tcW w:w="789" w:type="pct"/>
            <w:vMerge/>
            <w:tcPrChange w:id="2032" w:author="Bharatbb.bhatia@gmail.com" w:date="2020-02-24T13:31:00Z">
              <w:tcPr>
                <w:tcW w:w="969" w:type="pct"/>
                <w:vMerge/>
              </w:tcPr>
            </w:tcPrChange>
          </w:tcPr>
          <w:p w14:paraId="6F6F5375" w14:textId="77777777" w:rsidR="0012068C" w:rsidRPr="0012068C" w:rsidRDefault="0012068C" w:rsidP="00D83D3B">
            <w:pPr>
              <w:pStyle w:val="Tabletext"/>
              <w:rPr>
                <w:rFonts w:eastAsia="Malgun Gothic"/>
              </w:rPr>
            </w:pPr>
          </w:p>
        </w:tc>
        <w:tc>
          <w:tcPr>
            <w:tcW w:w="1436" w:type="pct"/>
            <w:tcPrChange w:id="2033" w:author="Bharatbb.bhatia@gmail.com" w:date="2020-02-24T13:31:00Z">
              <w:tcPr>
                <w:tcW w:w="1762" w:type="pct"/>
              </w:tcPr>
            </w:tcPrChange>
          </w:tcPr>
          <w:p w14:paraId="1CE196D5" w14:textId="77777777" w:rsidR="0012068C" w:rsidRPr="0012068C" w:rsidRDefault="0012068C" w:rsidP="00D83D3B">
            <w:pPr>
              <w:pStyle w:val="Tabletext"/>
              <w:rPr>
                <w:rFonts w:eastAsia="Malgun Gothic"/>
              </w:rPr>
            </w:pPr>
            <w:r w:rsidRPr="0012068C">
              <w:rPr>
                <w:rFonts w:eastAsia="Malgun Gothic"/>
              </w:rPr>
              <w:t>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w:t>
            </w:r>
          </w:p>
        </w:tc>
        <w:tc>
          <w:tcPr>
            <w:tcW w:w="921" w:type="pct"/>
            <w:tcPrChange w:id="2034" w:author="Bharatbb.bhatia@gmail.com" w:date="2020-02-24T13:31:00Z">
              <w:tcPr>
                <w:tcW w:w="1130" w:type="pct"/>
              </w:tcPr>
            </w:tcPrChange>
          </w:tcPr>
          <w:p w14:paraId="15642F7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35" w:author="Bharatbb.bhatia@gmail.com" w:date="2020-02-24T13:31:00Z">
              <w:tcPr>
                <w:tcW w:w="1135" w:type="pct"/>
                <w:gridSpan w:val="2"/>
              </w:tcPr>
            </w:tcPrChange>
          </w:tcPr>
          <w:p w14:paraId="3F7CAF28" w14:textId="77777777" w:rsidR="0012068C" w:rsidRPr="0012068C" w:rsidRDefault="0012068C" w:rsidP="00D83D3B">
            <w:pPr>
              <w:pStyle w:val="Tabletext"/>
              <w:rPr>
                <w:rFonts w:eastAsia="Malgun Gothic"/>
              </w:rPr>
            </w:pPr>
          </w:p>
        </w:tc>
        <w:tc>
          <w:tcPr>
            <w:tcW w:w="924" w:type="pct"/>
            <w:tcPrChange w:id="2036" w:author="Bharatbb.bhatia@gmail.com" w:date="2020-02-24T13:31:00Z">
              <w:tcPr>
                <w:tcW w:w="1" w:type="pct"/>
                <w:gridSpan w:val="2"/>
              </w:tcPr>
            </w:tcPrChange>
          </w:tcPr>
          <w:p w14:paraId="2D5878B5" w14:textId="77777777" w:rsidR="0012068C" w:rsidRPr="0012068C" w:rsidRDefault="0012068C" w:rsidP="00D83D3B">
            <w:pPr>
              <w:pStyle w:val="Tabletext"/>
              <w:rPr>
                <w:rFonts w:eastAsia="Malgun Gothic"/>
              </w:rPr>
            </w:pPr>
          </w:p>
        </w:tc>
      </w:tr>
      <w:tr w:rsidR="0012068C" w:rsidRPr="0012068C" w14:paraId="72B98982" w14:textId="77777777" w:rsidTr="0012068C">
        <w:tblPrEx>
          <w:tblLook w:val="04A0" w:firstRow="1" w:lastRow="0" w:firstColumn="1" w:lastColumn="0" w:noHBand="0" w:noVBand="1"/>
          <w:tblPrExChange w:id="2037" w:author="Bharatbb.bhatia@gmail.com" w:date="2020-02-24T13:31:00Z">
            <w:tblPrEx>
              <w:tblLook w:val="04A0" w:firstRow="1" w:lastRow="0" w:firstColumn="1" w:lastColumn="0" w:noHBand="0" w:noVBand="1"/>
            </w:tblPrEx>
          </w:tblPrExChange>
        </w:tblPrEx>
        <w:trPr>
          <w:cantSplit/>
          <w:trPrChange w:id="2038" w:author="Bharatbb.bhatia@gmail.com" w:date="2020-02-24T13:31:00Z">
            <w:trPr>
              <w:gridAfter w:val="0"/>
              <w:wAfter w:w="5" w:type="pct"/>
              <w:cantSplit/>
            </w:trPr>
          </w:trPrChange>
        </w:trPr>
        <w:tc>
          <w:tcPr>
            <w:tcW w:w="789" w:type="pct"/>
            <w:vMerge/>
            <w:tcPrChange w:id="2039" w:author="Bharatbb.bhatia@gmail.com" w:date="2020-02-24T13:31:00Z">
              <w:tcPr>
                <w:tcW w:w="969" w:type="pct"/>
                <w:vMerge/>
              </w:tcPr>
            </w:tcPrChange>
          </w:tcPr>
          <w:p w14:paraId="5B5C9E00" w14:textId="77777777" w:rsidR="0012068C" w:rsidRPr="0012068C" w:rsidRDefault="0012068C" w:rsidP="00D83D3B">
            <w:pPr>
              <w:pStyle w:val="Tabletext"/>
              <w:rPr>
                <w:rFonts w:eastAsia="Malgun Gothic"/>
              </w:rPr>
            </w:pPr>
          </w:p>
        </w:tc>
        <w:tc>
          <w:tcPr>
            <w:tcW w:w="1436" w:type="pct"/>
            <w:tcPrChange w:id="2040" w:author="Bharatbb.bhatia@gmail.com" w:date="2020-02-24T13:31:00Z">
              <w:tcPr>
                <w:tcW w:w="1762" w:type="pct"/>
              </w:tcPr>
            </w:tcPrChange>
          </w:tcPr>
          <w:p w14:paraId="0B26508D" w14:textId="77777777" w:rsidR="0012068C" w:rsidRPr="0012068C" w:rsidRDefault="0012068C" w:rsidP="00D83D3B">
            <w:pPr>
              <w:pStyle w:val="Tabletext"/>
              <w:rPr>
                <w:rFonts w:eastAsia="Malgun Gothic"/>
              </w:rPr>
            </w:pPr>
            <w:r w:rsidRPr="0012068C">
              <w:rPr>
                <w:rFonts w:eastAsia="Malgun Gothic"/>
              </w:rPr>
              <w:t>Each PPDR organization shall have the option to require user authentication for device access. When user authentication has been selected as a requirement, the device shall require each user to prove his or her identity prior to granting access to applications or network resources.</w:t>
            </w:r>
          </w:p>
        </w:tc>
        <w:tc>
          <w:tcPr>
            <w:tcW w:w="921" w:type="pct"/>
            <w:tcPrChange w:id="2041" w:author="Bharatbb.bhatia@gmail.com" w:date="2020-02-24T13:31:00Z">
              <w:tcPr>
                <w:tcW w:w="1130" w:type="pct"/>
              </w:tcPr>
            </w:tcPrChange>
          </w:tcPr>
          <w:p w14:paraId="57ECEFF0"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042" w:author="Bharatbb.bhatia@gmail.com" w:date="2020-02-24T13:31:00Z">
              <w:tcPr>
                <w:tcW w:w="1135" w:type="pct"/>
                <w:gridSpan w:val="2"/>
              </w:tcPr>
            </w:tcPrChange>
          </w:tcPr>
          <w:p w14:paraId="37BDA54D" w14:textId="77777777" w:rsidR="0012068C" w:rsidRPr="0012068C" w:rsidRDefault="0012068C" w:rsidP="00D83D3B">
            <w:pPr>
              <w:pStyle w:val="Tabletext"/>
              <w:rPr>
                <w:rFonts w:eastAsia="Malgun Gothic"/>
              </w:rPr>
            </w:pPr>
          </w:p>
        </w:tc>
        <w:tc>
          <w:tcPr>
            <w:tcW w:w="924" w:type="pct"/>
            <w:tcPrChange w:id="2043" w:author="Bharatbb.bhatia@gmail.com" w:date="2020-02-24T13:31:00Z">
              <w:tcPr>
                <w:tcW w:w="1" w:type="pct"/>
                <w:gridSpan w:val="2"/>
              </w:tcPr>
            </w:tcPrChange>
          </w:tcPr>
          <w:p w14:paraId="017B5005" w14:textId="77777777" w:rsidR="0012068C" w:rsidRPr="0012068C" w:rsidRDefault="0012068C" w:rsidP="00D83D3B">
            <w:pPr>
              <w:pStyle w:val="Tabletext"/>
              <w:rPr>
                <w:rFonts w:eastAsia="Malgun Gothic"/>
              </w:rPr>
            </w:pPr>
          </w:p>
        </w:tc>
      </w:tr>
      <w:tr w:rsidR="0012068C" w:rsidRPr="0012068C" w14:paraId="7FB17D95" w14:textId="77777777" w:rsidTr="0012068C">
        <w:tblPrEx>
          <w:tblLook w:val="04A0" w:firstRow="1" w:lastRow="0" w:firstColumn="1" w:lastColumn="0" w:noHBand="0" w:noVBand="1"/>
          <w:tblPrExChange w:id="2044" w:author="Bharatbb.bhatia@gmail.com" w:date="2020-02-24T13:31:00Z">
            <w:tblPrEx>
              <w:tblLook w:val="04A0" w:firstRow="1" w:lastRow="0" w:firstColumn="1" w:lastColumn="0" w:noHBand="0" w:noVBand="1"/>
            </w:tblPrEx>
          </w:tblPrExChange>
        </w:tblPrEx>
        <w:trPr>
          <w:cantSplit/>
          <w:trPrChange w:id="2045" w:author="Bharatbb.bhatia@gmail.com" w:date="2020-02-24T13:31:00Z">
            <w:trPr>
              <w:gridAfter w:val="0"/>
              <w:wAfter w:w="5" w:type="pct"/>
              <w:cantSplit/>
            </w:trPr>
          </w:trPrChange>
        </w:trPr>
        <w:tc>
          <w:tcPr>
            <w:tcW w:w="789" w:type="pct"/>
            <w:vMerge/>
            <w:tcPrChange w:id="2046" w:author="Bharatbb.bhatia@gmail.com" w:date="2020-02-24T13:31:00Z">
              <w:tcPr>
                <w:tcW w:w="969" w:type="pct"/>
                <w:vMerge/>
              </w:tcPr>
            </w:tcPrChange>
          </w:tcPr>
          <w:p w14:paraId="52DD3B2F" w14:textId="77777777" w:rsidR="0012068C" w:rsidRPr="0012068C" w:rsidRDefault="0012068C" w:rsidP="00D83D3B">
            <w:pPr>
              <w:pStyle w:val="Tabletext"/>
              <w:rPr>
                <w:rFonts w:eastAsia="Malgun Gothic"/>
              </w:rPr>
            </w:pPr>
          </w:p>
        </w:tc>
        <w:tc>
          <w:tcPr>
            <w:tcW w:w="1436" w:type="pct"/>
            <w:tcPrChange w:id="2047" w:author="Bharatbb.bhatia@gmail.com" w:date="2020-02-24T13:31:00Z">
              <w:tcPr>
                <w:tcW w:w="1762" w:type="pct"/>
              </w:tcPr>
            </w:tcPrChange>
          </w:tcPr>
          <w:p w14:paraId="0C34624E" w14:textId="77777777" w:rsidR="0012068C" w:rsidRPr="0012068C" w:rsidRDefault="0012068C" w:rsidP="00D83D3B">
            <w:pPr>
              <w:pStyle w:val="Tabletext"/>
              <w:rPr>
                <w:rFonts w:eastAsia="Malgun Gothic"/>
              </w:rPr>
            </w:pPr>
            <w:r w:rsidRPr="0012068C">
              <w:rPr>
                <w:rFonts w:eastAsia="Malgun Gothic"/>
              </w:rPr>
              <w:t>Devices may support a means of erasing (via best practice multiple pass overwriting of data storage media) all data stored on the device.</w:t>
            </w:r>
          </w:p>
        </w:tc>
        <w:tc>
          <w:tcPr>
            <w:tcW w:w="921" w:type="pct"/>
            <w:tcPrChange w:id="2048" w:author="Bharatbb.bhatia@gmail.com" w:date="2020-02-24T13:31:00Z">
              <w:tcPr>
                <w:tcW w:w="1130" w:type="pct"/>
              </w:tcPr>
            </w:tcPrChange>
          </w:tcPr>
          <w:p w14:paraId="50ABF0D9"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49" w:author="Bharatbb.bhatia@gmail.com" w:date="2020-02-24T13:31:00Z">
              <w:tcPr>
                <w:tcW w:w="1135" w:type="pct"/>
                <w:gridSpan w:val="2"/>
              </w:tcPr>
            </w:tcPrChange>
          </w:tcPr>
          <w:p w14:paraId="6F439C9B" w14:textId="77777777" w:rsidR="0012068C" w:rsidRPr="0012068C" w:rsidRDefault="0012068C" w:rsidP="00D83D3B">
            <w:pPr>
              <w:pStyle w:val="Tabletext"/>
              <w:rPr>
                <w:rFonts w:eastAsia="Malgun Gothic"/>
              </w:rPr>
            </w:pPr>
          </w:p>
        </w:tc>
        <w:tc>
          <w:tcPr>
            <w:tcW w:w="924" w:type="pct"/>
            <w:tcPrChange w:id="2050" w:author="Bharatbb.bhatia@gmail.com" w:date="2020-02-24T13:31:00Z">
              <w:tcPr>
                <w:tcW w:w="1" w:type="pct"/>
                <w:gridSpan w:val="2"/>
              </w:tcPr>
            </w:tcPrChange>
          </w:tcPr>
          <w:p w14:paraId="0FDBD61B" w14:textId="77777777" w:rsidR="0012068C" w:rsidRPr="0012068C" w:rsidRDefault="0012068C" w:rsidP="00D83D3B">
            <w:pPr>
              <w:pStyle w:val="Tabletext"/>
              <w:rPr>
                <w:rFonts w:eastAsia="Malgun Gothic"/>
              </w:rPr>
            </w:pPr>
          </w:p>
        </w:tc>
      </w:tr>
      <w:tr w:rsidR="0012068C" w:rsidRPr="0012068C" w14:paraId="167543BC" w14:textId="77777777" w:rsidTr="0012068C">
        <w:tblPrEx>
          <w:tblLook w:val="04A0" w:firstRow="1" w:lastRow="0" w:firstColumn="1" w:lastColumn="0" w:noHBand="0" w:noVBand="1"/>
          <w:tblPrExChange w:id="2051" w:author="Bharatbb.bhatia@gmail.com" w:date="2020-02-24T13:31:00Z">
            <w:tblPrEx>
              <w:tblLook w:val="04A0" w:firstRow="1" w:lastRow="0" w:firstColumn="1" w:lastColumn="0" w:noHBand="0" w:noVBand="1"/>
            </w:tblPrEx>
          </w:tblPrExChange>
        </w:tblPrEx>
        <w:trPr>
          <w:cantSplit/>
          <w:trPrChange w:id="2052" w:author="Bharatbb.bhatia@gmail.com" w:date="2020-02-24T13:31:00Z">
            <w:trPr>
              <w:gridAfter w:val="0"/>
              <w:wAfter w:w="5" w:type="pct"/>
              <w:cantSplit/>
            </w:trPr>
          </w:trPrChange>
        </w:trPr>
        <w:tc>
          <w:tcPr>
            <w:tcW w:w="789" w:type="pct"/>
            <w:vMerge/>
            <w:tcPrChange w:id="2053" w:author="Bharatbb.bhatia@gmail.com" w:date="2020-02-24T13:31:00Z">
              <w:tcPr>
                <w:tcW w:w="969" w:type="pct"/>
                <w:vMerge/>
              </w:tcPr>
            </w:tcPrChange>
          </w:tcPr>
          <w:p w14:paraId="572BAAAC" w14:textId="77777777" w:rsidR="0012068C" w:rsidRPr="0012068C" w:rsidRDefault="0012068C" w:rsidP="00D83D3B">
            <w:pPr>
              <w:pStyle w:val="Tabletext"/>
              <w:rPr>
                <w:rFonts w:eastAsia="Malgun Gothic"/>
              </w:rPr>
            </w:pPr>
          </w:p>
        </w:tc>
        <w:tc>
          <w:tcPr>
            <w:tcW w:w="1436" w:type="pct"/>
            <w:tcPrChange w:id="2054" w:author="Bharatbb.bhatia@gmail.com" w:date="2020-02-24T13:31:00Z">
              <w:tcPr>
                <w:tcW w:w="1762" w:type="pct"/>
              </w:tcPr>
            </w:tcPrChange>
          </w:tcPr>
          <w:p w14:paraId="413F77E7" w14:textId="77777777" w:rsidR="0012068C" w:rsidRPr="0012068C" w:rsidRDefault="0012068C" w:rsidP="00D83D3B">
            <w:pPr>
              <w:pStyle w:val="Tabletext"/>
              <w:rPr>
                <w:rFonts w:eastAsia="Malgun Gothic"/>
              </w:rPr>
            </w:pPr>
            <w:r w:rsidRPr="0012068C">
              <w:rPr>
                <w:rFonts w:eastAsia="Malgun Gothic"/>
              </w:rPr>
              <w:t>Devices may support a means of encrypting data stored on the device such that user authentication is required for decryption.</w:t>
            </w:r>
          </w:p>
        </w:tc>
        <w:tc>
          <w:tcPr>
            <w:tcW w:w="921" w:type="pct"/>
            <w:tcPrChange w:id="2055" w:author="Bharatbb.bhatia@gmail.com" w:date="2020-02-24T13:31:00Z">
              <w:tcPr>
                <w:tcW w:w="1130" w:type="pct"/>
              </w:tcPr>
            </w:tcPrChange>
          </w:tcPr>
          <w:p w14:paraId="3AE7B694"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56" w:author="Bharatbb.bhatia@gmail.com" w:date="2020-02-24T13:31:00Z">
              <w:tcPr>
                <w:tcW w:w="1135" w:type="pct"/>
                <w:gridSpan w:val="2"/>
              </w:tcPr>
            </w:tcPrChange>
          </w:tcPr>
          <w:p w14:paraId="6654278D" w14:textId="77777777" w:rsidR="0012068C" w:rsidRPr="0012068C" w:rsidRDefault="0012068C" w:rsidP="00D83D3B">
            <w:pPr>
              <w:pStyle w:val="Tabletext"/>
              <w:rPr>
                <w:rFonts w:eastAsia="Malgun Gothic"/>
              </w:rPr>
            </w:pPr>
          </w:p>
        </w:tc>
        <w:tc>
          <w:tcPr>
            <w:tcW w:w="924" w:type="pct"/>
            <w:tcPrChange w:id="2057" w:author="Bharatbb.bhatia@gmail.com" w:date="2020-02-24T13:31:00Z">
              <w:tcPr>
                <w:tcW w:w="1" w:type="pct"/>
                <w:gridSpan w:val="2"/>
              </w:tcPr>
            </w:tcPrChange>
          </w:tcPr>
          <w:p w14:paraId="457E399E" w14:textId="77777777" w:rsidR="0012068C" w:rsidRPr="0012068C" w:rsidRDefault="0012068C" w:rsidP="00D83D3B">
            <w:pPr>
              <w:pStyle w:val="Tabletext"/>
              <w:rPr>
                <w:rFonts w:eastAsia="Malgun Gothic"/>
              </w:rPr>
            </w:pPr>
          </w:p>
        </w:tc>
      </w:tr>
      <w:tr w:rsidR="0012068C" w:rsidRPr="0012068C" w14:paraId="1A0389A7" w14:textId="77777777" w:rsidTr="0012068C">
        <w:tblPrEx>
          <w:tblLook w:val="04A0" w:firstRow="1" w:lastRow="0" w:firstColumn="1" w:lastColumn="0" w:noHBand="0" w:noVBand="1"/>
          <w:tblPrExChange w:id="2058" w:author="Bharatbb.bhatia@gmail.com" w:date="2020-02-24T13:31:00Z">
            <w:tblPrEx>
              <w:tblLook w:val="04A0" w:firstRow="1" w:lastRow="0" w:firstColumn="1" w:lastColumn="0" w:noHBand="0" w:noVBand="1"/>
            </w:tblPrEx>
          </w:tblPrExChange>
        </w:tblPrEx>
        <w:trPr>
          <w:cantSplit/>
          <w:trHeight w:val="311"/>
          <w:trPrChange w:id="2059" w:author="Bharatbb.bhatia@gmail.com" w:date="2020-02-24T13:31:00Z">
            <w:trPr>
              <w:gridAfter w:val="0"/>
              <w:wAfter w:w="5" w:type="pct"/>
              <w:cantSplit/>
              <w:trHeight w:val="311"/>
            </w:trPr>
          </w:trPrChange>
        </w:trPr>
        <w:tc>
          <w:tcPr>
            <w:tcW w:w="789" w:type="pct"/>
            <w:vMerge w:val="restart"/>
            <w:tcPrChange w:id="2060" w:author="Bharatbb.bhatia@gmail.com" w:date="2020-02-24T13:31:00Z">
              <w:tcPr>
                <w:tcW w:w="969" w:type="pct"/>
                <w:vMerge w:val="restart"/>
              </w:tcPr>
            </w:tcPrChange>
          </w:tcPr>
          <w:p w14:paraId="2BB434E7" w14:textId="77777777" w:rsidR="0012068C" w:rsidRPr="0012068C" w:rsidRDefault="0012068C" w:rsidP="00D83D3B">
            <w:pPr>
              <w:pStyle w:val="Tabletext"/>
              <w:rPr>
                <w:rFonts w:eastAsia="Malgun Gothic"/>
              </w:rPr>
            </w:pPr>
            <w:r w:rsidRPr="0012068C">
              <w:rPr>
                <w:rFonts w:eastAsia="Malgun Gothic"/>
              </w:rPr>
              <w:t>Cost</w:t>
            </w:r>
          </w:p>
        </w:tc>
        <w:tc>
          <w:tcPr>
            <w:tcW w:w="1436" w:type="pct"/>
            <w:tcPrChange w:id="2061" w:author="Bharatbb.bhatia@gmail.com" w:date="2020-02-24T13:31:00Z">
              <w:tcPr>
                <w:tcW w:w="1762" w:type="pct"/>
              </w:tcPr>
            </w:tcPrChange>
          </w:tcPr>
          <w:p w14:paraId="3B5E3ED6" w14:textId="77777777" w:rsidR="0012068C" w:rsidRPr="0012068C" w:rsidRDefault="0012068C" w:rsidP="00D83D3B">
            <w:pPr>
              <w:pStyle w:val="Tabletext"/>
              <w:rPr>
                <w:rFonts w:eastAsia="Malgun Gothic"/>
              </w:rPr>
            </w:pPr>
            <w:r w:rsidRPr="0012068C">
              <w:rPr>
                <w:rFonts w:eastAsia="Malgun Gothic"/>
              </w:rPr>
              <w:t>Scalable system</w:t>
            </w:r>
          </w:p>
        </w:tc>
        <w:tc>
          <w:tcPr>
            <w:tcW w:w="921" w:type="pct"/>
            <w:tcPrChange w:id="2062" w:author="Bharatbb.bhatia@gmail.com" w:date="2020-02-24T13:31:00Z">
              <w:tcPr>
                <w:tcW w:w="1130" w:type="pct"/>
              </w:tcPr>
            </w:tcPrChange>
          </w:tcPr>
          <w:p w14:paraId="299D6512"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63" w:author="Bharatbb.bhatia@gmail.com" w:date="2020-02-24T13:31:00Z">
              <w:tcPr>
                <w:tcW w:w="1135" w:type="pct"/>
                <w:gridSpan w:val="2"/>
              </w:tcPr>
            </w:tcPrChange>
          </w:tcPr>
          <w:p w14:paraId="163B2867" w14:textId="77777777" w:rsidR="0012068C" w:rsidRPr="0012068C" w:rsidRDefault="0012068C" w:rsidP="00D83D3B">
            <w:pPr>
              <w:pStyle w:val="Tabletext"/>
              <w:rPr>
                <w:rFonts w:eastAsia="Malgun Gothic"/>
              </w:rPr>
            </w:pPr>
          </w:p>
        </w:tc>
        <w:tc>
          <w:tcPr>
            <w:tcW w:w="924" w:type="pct"/>
            <w:tcPrChange w:id="2064" w:author="Bharatbb.bhatia@gmail.com" w:date="2020-02-24T13:31:00Z">
              <w:tcPr>
                <w:tcW w:w="1" w:type="pct"/>
                <w:gridSpan w:val="2"/>
              </w:tcPr>
            </w:tcPrChange>
          </w:tcPr>
          <w:p w14:paraId="7689A81E" w14:textId="77777777" w:rsidR="0012068C" w:rsidRPr="0012068C" w:rsidRDefault="0012068C" w:rsidP="00D83D3B">
            <w:pPr>
              <w:pStyle w:val="Tabletext"/>
              <w:rPr>
                <w:rFonts w:eastAsia="Malgun Gothic"/>
              </w:rPr>
            </w:pPr>
          </w:p>
        </w:tc>
      </w:tr>
      <w:tr w:rsidR="0012068C" w:rsidRPr="0012068C" w14:paraId="1D9A21F2" w14:textId="77777777" w:rsidTr="0012068C">
        <w:tblPrEx>
          <w:tblLook w:val="04A0" w:firstRow="1" w:lastRow="0" w:firstColumn="1" w:lastColumn="0" w:noHBand="0" w:noVBand="1"/>
          <w:tblPrExChange w:id="2065" w:author="Bharatbb.bhatia@gmail.com" w:date="2020-02-24T13:31:00Z">
            <w:tblPrEx>
              <w:tblLook w:val="04A0" w:firstRow="1" w:lastRow="0" w:firstColumn="1" w:lastColumn="0" w:noHBand="0" w:noVBand="1"/>
            </w:tblPrEx>
          </w:tblPrExChange>
        </w:tblPrEx>
        <w:trPr>
          <w:cantSplit/>
          <w:trHeight w:val="259"/>
          <w:trPrChange w:id="2066" w:author="Bharatbb.bhatia@gmail.com" w:date="2020-02-24T13:31:00Z">
            <w:trPr>
              <w:gridAfter w:val="0"/>
              <w:wAfter w:w="5" w:type="pct"/>
              <w:cantSplit/>
              <w:trHeight w:val="259"/>
            </w:trPr>
          </w:trPrChange>
        </w:trPr>
        <w:tc>
          <w:tcPr>
            <w:tcW w:w="789" w:type="pct"/>
            <w:vMerge/>
            <w:tcPrChange w:id="2067" w:author="Bharatbb.bhatia@gmail.com" w:date="2020-02-24T13:31:00Z">
              <w:tcPr>
                <w:tcW w:w="969" w:type="pct"/>
                <w:vMerge/>
              </w:tcPr>
            </w:tcPrChange>
          </w:tcPr>
          <w:p w14:paraId="14C47DCC" w14:textId="77777777" w:rsidR="0012068C" w:rsidRPr="0012068C" w:rsidRDefault="0012068C" w:rsidP="00D83D3B">
            <w:pPr>
              <w:pStyle w:val="Tabletext"/>
              <w:rPr>
                <w:rFonts w:eastAsia="Malgun Gothic"/>
              </w:rPr>
            </w:pPr>
          </w:p>
        </w:tc>
        <w:tc>
          <w:tcPr>
            <w:tcW w:w="1436" w:type="pct"/>
            <w:tcPrChange w:id="2068" w:author="Bharatbb.bhatia@gmail.com" w:date="2020-02-24T13:31:00Z">
              <w:tcPr>
                <w:tcW w:w="1762" w:type="pct"/>
              </w:tcPr>
            </w:tcPrChange>
          </w:tcPr>
          <w:p w14:paraId="511AC271" w14:textId="77777777" w:rsidR="0012068C" w:rsidRPr="0012068C" w:rsidRDefault="0012068C" w:rsidP="00D83D3B">
            <w:pPr>
              <w:pStyle w:val="Tabletext"/>
              <w:rPr>
                <w:rFonts w:eastAsia="Malgun Gothic"/>
              </w:rPr>
            </w:pPr>
            <w:r w:rsidRPr="0012068C">
              <w:rPr>
                <w:rFonts w:eastAsia="Malgun Gothic"/>
              </w:rPr>
              <w:t>Open system architecture</w:t>
            </w:r>
          </w:p>
        </w:tc>
        <w:tc>
          <w:tcPr>
            <w:tcW w:w="921" w:type="pct"/>
            <w:tcPrChange w:id="2069" w:author="Bharatbb.bhatia@gmail.com" w:date="2020-02-24T13:31:00Z">
              <w:tcPr>
                <w:tcW w:w="1130" w:type="pct"/>
              </w:tcPr>
            </w:tcPrChange>
          </w:tcPr>
          <w:p w14:paraId="0AA23FE5"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070" w:author="Bharatbb.bhatia@gmail.com" w:date="2020-02-24T13:31:00Z">
              <w:tcPr>
                <w:tcW w:w="1135" w:type="pct"/>
                <w:gridSpan w:val="2"/>
              </w:tcPr>
            </w:tcPrChange>
          </w:tcPr>
          <w:p w14:paraId="0D79FBAD" w14:textId="77777777" w:rsidR="0012068C" w:rsidRPr="0012068C" w:rsidRDefault="0012068C" w:rsidP="00D83D3B">
            <w:pPr>
              <w:pStyle w:val="Tabletext"/>
              <w:rPr>
                <w:rFonts w:eastAsia="Malgun Gothic"/>
              </w:rPr>
            </w:pPr>
          </w:p>
        </w:tc>
        <w:tc>
          <w:tcPr>
            <w:tcW w:w="924" w:type="pct"/>
            <w:tcPrChange w:id="2071" w:author="Bharatbb.bhatia@gmail.com" w:date="2020-02-24T13:31:00Z">
              <w:tcPr>
                <w:tcW w:w="1" w:type="pct"/>
                <w:gridSpan w:val="2"/>
              </w:tcPr>
            </w:tcPrChange>
          </w:tcPr>
          <w:p w14:paraId="1BB8DA44" w14:textId="77777777" w:rsidR="0012068C" w:rsidRPr="0012068C" w:rsidRDefault="0012068C" w:rsidP="00D83D3B">
            <w:pPr>
              <w:pStyle w:val="Tabletext"/>
              <w:rPr>
                <w:rFonts w:eastAsia="Malgun Gothic"/>
              </w:rPr>
            </w:pPr>
          </w:p>
        </w:tc>
      </w:tr>
      <w:tr w:rsidR="0012068C" w:rsidRPr="0012068C" w14:paraId="6B846AFC" w14:textId="77777777" w:rsidTr="0012068C">
        <w:tblPrEx>
          <w:tblLook w:val="04A0" w:firstRow="1" w:lastRow="0" w:firstColumn="1" w:lastColumn="0" w:noHBand="0" w:noVBand="1"/>
          <w:tblPrExChange w:id="2072" w:author="Bharatbb.bhatia@gmail.com" w:date="2020-02-24T13:31:00Z">
            <w:tblPrEx>
              <w:tblLook w:val="04A0" w:firstRow="1" w:lastRow="0" w:firstColumn="1" w:lastColumn="0" w:noHBand="0" w:noVBand="1"/>
            </w:tblPrEx>
          </w:tblPrExChange>
        </w:tblPrEx>
        <w:trPr>
          <w:cantSplit/>
          <w:trHeight w:val="363"/>
          <w:trPrChange w:id="2073" w:author="Bharatbb.bhatia@gmail.com" w:date="2020-02-24T13:31:00Z">
            <w:trPr>
              <w:gridAfter w:val="0"/>
              <w:wAfter w:w="5" w:type="pct"/>
              <w:cantSplit/>
              <w:trHeight w:val="363"/>
            </w:trPr>
          </w:trPrChange>
        </w:trPr>
        <w:tc>
          <w:tcPr>
            <w:tcW w:w="789" w:type="pct"/>
            <w:vMerge/>
            <w:tcBorders>
              <w:bottom w:val="single" w:sz="4" w:space="0" w:color="auto"/>
            </w:tcBorders>
            <w:tcPrChange w:id="2074" w:author="Bharatbb.bhatia@gmail.com" w:date="2020-02-24T13:31:00Z">
              <w:tcPr>
                <w:tcW w:w="969" w:type="pct"/>
                <w:vMerge/>
                <w:tcBorders>
                  <w:bottom w:val="single" w:sz="4" w:space="0" w:color="auto"/>
                </w:tcBorders>
              </w:tcPr>
            </w:tcPrChange>
          </w:tcPr>
          <w:p w14:paraId="3D150014" w14:textId="77777777" w:rsidR="0012068C" w:rsidRPr="0012068C" w:rsidRDefault="0012068C" w:rsidP="00D83D3B">
            <w:pPr>
              <w:pStyle w:val="Tabletext"/>
              <w:rPr>
                <w:rFonts w:eastAsia="Malgun Gothic"/>
              </w:rPr>
            </w:pPr>
          </w:p>
        </w:tc>
        <w:tc>
          <w:tcPr>
            <w:tcW w:w="1436" w:type="pct"/>
            <w:tcPrChange w:id="2075" w:author="Bharatbb.bhatia@gmail.com" w:date="2020-02-24T13:31:00Z">
              <w:tcPr>
                <w:tcW w:w="1762" w:type="pct"/>
              </w:tcPr>
            </w:tcPrChange>
          </w:tcPr>
          <w:p w14:paraId="69B0DDD3" w14:textId="77777777" w:rsidR="0012068C" w:rsidRPr="0012068C" w:rsidRDefault="0012068C" w:rsidP="00D83D3B">
            <w:pPr>
              <w:pStyle w:val="Tabletext"/>
              <w:rPr>
                <w:rFonts w:eastAsia="Malgun Gothic"/>
              </w:rPr>
            </w:pPr>
            <w:r w:rsidRPr="0012068C">
              <w:rPr>
                <w:rFonts w:eastAsia="Malgun Gothic"/>
              </w:rPr>
              <w:t>Implementable by public and/or private operator for PPDR applications.</w:t>
            </w:r>
          </w:p>
        </w:tc>
        <w:tc>
          <w:tcPr>
            <w:tcW w:w="921" w:type="pct"/>
            <w:tcPrChange w:id="2076" w:author="Bharatbb.bhatia@gmail.com" w:date="2020-02-24T13:31:00Z">
              <w:tcPr>
                <w:tcW w:w="1130" w:type="pct"/>
              </w:tcPr>
            </w:tcPrChange>
          </w:tcPr>
          <w:p w14:paraId="413ACA55" w14:textId="77777777" w:rsidR="0012068C" w:rsidRPr="0012068C" w:rsidRDefault="0012068C" w:rsidP="00D83D3B">
            <w:pPr>
              <w:pStyle w:val="Tabletext"/>
              <w:rPr>
                <w:rFonts w:eastAsia="Malgun Gothic"/>
              </w:rPr>
            </w:pPr>
            <w:r w:rsidRPr="0012068C">
              <w:rPr>
                <w:rFonts w:eastAsia="Malgun Gothic"/>
              </w:rPr>
              <w:t>Supported in R13</w:t>
            </w:r>
          </w:p>
        </w:tc>
        <w:tc>
          <w:tcPr>
            <w:tcW w:w="925" w:type="pct"/>
            <w:tcPrChange w:id="2077" w:author="Bharatbb.bhatia@gmail.com" w:date="2020-02-24T13:31:00Z">
              <w:tcPr>
                <w:tcW w:w="1135" w:type="pct"/>
                <w:gridSpan w:val="2"/>
              </w:tcPr>
            </w:tcPrChange>
          </w:tcPr>
          <w:p w14:paraId="07710130" w14:textId="77777777" w:rsidR="0012068C" w:rsidRPr="0012068C" w:rsidRDefault="0012068C" w:rsidP="00D83D3B">
            <w:pPr>
              <w:pStyle w:val="Tabletext"/>
              <w:rPr>
                <w:rFonts w:eastAsia="Malgun Gothic"/>
              </w:rPr>
            </w:pPr>
          </w:p>
        </w:tc>
        <w:tc>
          <w:tcPr>
            <w:tcW w:w="924" w:type="pct"/>
            <w:tcPrChange w:id="2078" w:author="Bharatbb.bhatia@gmail.com" w:date="2020-02-24T13:31:00Z">
              <w:tcPr>
                <w:tcW w:w="1" w:type="pct"/>
                <w:gridSpan w:val="2"/>
              </w:tcPr>
            </w:tcPrChange>
          </w:tcPr>
          <w:p w14:paraId="15474DE8" w14:textId="77777777" w:rsidR="0012068C" w:rsidRPr="0012068C" w:rsidRDefault="0012068C" w:rsidP="00D83D3B">
            <w:pPr>
              <w:pStyle w:val="Tabletext"/>
              <w:rPr>
                <w:rFonts w:eastAsia="Malgun Gothic"/>
              </w:rPr>
            </w:pPr>
          </w:p>
        </w:tc>
      </w:tr>
      <w:tr w:rsidR="0012068C" w:rsidRPr="0012068C" w14:paraId="758F9689" w14:textId="77777777" w:rsidTr="0012068C">
        <w:tblPrEx>
          <w:tblLook w:val="04A0" w:firstRow="1" w:lastRow="0" w:firstColumn="1" w:lastColumn="0" w:noHBand="0" w:noVBand="1"/>
          <w:tblPrExChange w:id="2079" w:author="Bharatbb.bhatia@gmail.com" w:date="2020-02-24T13:31:00Z">
            <w:tblPrEx>
              <w:tblLook w:val="04A0" w:firstRow="1" w:lastRow="0" w:firstColumn="1" w:lastColumn="0" w:noHBand="0" w:noVBand="1"/>
            </w:tblPrEx>
          </w:tblPrExChange>
        </w:tblPrEx>
        <w:trPr>
          <w:cantSplit/>
          <w:trPrChange w:id="2080" w:author="Bharatbb.bhatia@gmail.com" w:date="2020-02-24T13:31:00Z">
            <w:trPr>
              <w:gridAfter w:val="0"/>
              <w:wAfter w:w="5" w:type="pct"/>
              <w:cantSplit/>
            </w:trPr>
          </w:trPrChange>
        </w:trPr>
        <w:tc>
          <w:tcPr>
            <w:tcW w:w="789" w:type="pct"/>
            <w:tcBorders>
              <w:bottom w:val="nil"/>
            </w:tcBorders>
            <w:tcPrChange w:id="2081" w:author="Bharatbb.bhatia@gmail.com" w:date="2020-02-24T13:31:00Z">
              <w:tcPr>
                <w:tcW w:w="969" w:type="pct"/>
                <w:tcBorders>
                  <w:bottom w:val="nil"/>
                </w:tcBorders>
              </w:tcPr>
            </w:tcPrChange>
          </w:tcPr>
          <w:p w14:paraId="52093E1B" w14:textId="77777777" w:rsidR="0012068C" w:rsidRPr="0012068C" w:rsidRDefault="0012068C" w:rsidP="00D83D3B">
            <w:pPr>
              <w:pStyle w:val="Tabletext"/>
              <w:rPr>
                <w:rFonts w:eastAsia="Malgun Gothic"/>
              </w:rPr>
            </w:pPr>
            <w:r w:rsidRPr="0012068C">
              <w:rPr>
                <w:rFonts w:eastAsia="Malgun Gothic"/>
              </w:rPr>
              <w:t>Interoperability</w:t>
            </w:r>
          </w:p>
        </w:tc>
        <w:tc>
          <w:tcPr>
            <w:tcW w:w="1436" w:type="pct"/>
            <w:tcPrChange w:id="2082" w:author="Bharatbb.bhatia@gmail.com" w:date="2020-02-24T13:31:00Z">
              <w:tcPr>
                <w:tcW w:w="1762" w:type="pct"/>
              </w:tcPr>
            </w:tcPrChange>
          </w:tcPr>
          <w:p w14:paraId="47A075B0" w14:textId="77777777" w:rsidR="0012068C" w:rsidRPr="0012068C" w:rsidRDefault="0012068C" w:rsidP="00D83D3B">
            <w:pPr>
              <w:pStyle w:val="Tabletext"/>
              <w:rPr>
                <w:rFonts w:eastAsia="Malgun Gothic"/>
              </w:rPr>
            </w:pPr>
            <w:r w:rsidRPr="0012068C">
              <w:rPr>
                <w:rFonts w:eastAsia="Malgun Gothic"/>
              </w:rPr>
              <w:t>Interoperable/Interconnection with narrowband trunked systems. Interconnection required with:</w:t>
            </w:r>
            <w:r w:rsidRPr="0012068C">
              <w:rPr>
                <w:rFonts w:eastAsia="Malgun Gothic"/>
              </w:rPr>
              <w:br/>
              <w:t>– Inter RF subsystem Interface Voice service and Supplementary services</w:t>
            </w:r>
            <w:r w:rsidRPr="0012068C">
              <w:rPr>
                <w:rFonts w:eastAsia="Malgun Gothic"/>
              </w:rPr>
              <w:br/>
              <w:t>– Console supplementary Interface Voice service and Supplementary services</w:t>
            </w:r>
          </w:p>
        </w:tc>
        <w:tc>
          <w:tcPr>
            <w:tcW w:w="921" w:type="pct"/>
            <w:tcPrChange w:id="2083" w:author="Bharatbb.bhatia@gmail.com" w:date="2020-02-24T13:31:00Z">
              <w:tcPr>
                <w:tcW w:w="1130" w:type="pct"/>
              </w:tcPr>
            </w:tcPrChange>
          </w:tcPr>
          <w:p w14:paraId="71CFBFA5"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084" w:author="Bharatbb.bhatia@gmail.com" w:date="2020-02-24T13:31:00Z">
              <w:tcPr>
                <w:tcW w:w="1135" w:type="pct"/>
                <w:gridSpan w:val="2"/>
              </w:tcPr>
            </w:tcPrChange>
          </w:tcPr>
          <w:p w14:paraId="49F80D8F" w14:textId="77777777" w:rsidR="0012068C" w:rsidRPr="0012068C" w:rsidRDefault="0012068C" w:rsidP="00D83D3B">
            <w:pPr>
              <w:pStyle w:val="Tabletext"/>
              <w:rPr>
                <w:rFonts w:eastAsia="Malgun Gothic"/>
              </w:rPr>
            </w:pPr>
          </w:p>
        </w:tc>
        <w:tc>
          <w:tcPr>
            <w:tcW w:w="924" w:type="pct"/>
            <w:tcPrChange w:id="2085" w:author="Bharatbb.bhatia@gmail.com" w:date="2020-02-24T13:31:00Z">
              <w:tcPr>
                <w:tcW w:w="1" w:type="pct"/>
                <w:gridSpan w:val="2"/>
              </w:tcPr>
            </w:tcPrChange>
          </w:tcPr>
          <w:p w14:paraId="4C2D0116" w14:textId="77777777" w:rsidR="0012068C" w:rsidRPr="0012068C" w:rsidRDefault="0012068C" w:rsidP="00D83D3B">
            <w:pPr>
              <w:pStyle w:val="Tabletext"/>
              <w:rPr>
                <w:rFonts w:eastAsia="Malgun Gothic"/>
              </w:rPr>
            </w:pPr>
          </w:p>
        </w:tc>
      </w:tr>
      <w:tr w:rsidR="0012068C" w:rsidRPr="0012068C" w14:paraId="6EC1FEE8" w14:textId="77777777" w:rsidTr="0012068C">
        <w:tblPrEx>
          <w:tblLook w:val="04A0" w:firstRow="1" w:lastRow="0" w:firstColumn="1" w:lastColumn="0" w:noHBand="0" w:noVBand="1"/>
          <w:tblPrExChange w:id="2086" w:author="Bharatbb.bhatia@gmail.com" w:date="2020-02-24T13:31:00Z">
            <w:tblPrEx>
              <w:tblLook w:val="04A0" w:firstRow="1" w:lastRow="0" w:firstColumn="1" w:lastColumn="0" w:noHBand="0" w:noVBand="1"/>
            </w:tblPrEx>
          </w:tblPrExChange>
        </w:tblPrEx>
        <w:trPr>
          <w:cantSplit/>
          <w:trPrChange w:id="2087" w:author="Bharatbb.bhatia@gmail.com" w:date="2020-02-24T13:31:00Z">
            <w:trPr>
              <w:gridAfter w:val="0"/>
              <w:wAfter w:w="5" w:type="pct"/>
              <w:cantSplit/>
            </w:trPr>
          </w:trPrChange>
        </w:trPr>
        <w:tc>
          <w:tcPr>
            <w:tcW w:w="789" w:type="pct"/>
            <w:tcBorders>
              <w:top w:val="nil"/>
              <w:bottom w:val="nil"/>
            </w:tcBorders>
            <w:tcPrChange w:id="2088" w:author="Bharatbb.bhatia@gmail.com" w:date="2020-02-24T13:31:00Z">
              <w:tcPr>
                <w:tcW w:w="969" w:type="pct"/>
                <w:tcBorders>
                  <w:top w:val="nil"/>
                  <w:bottom w:val="nil"/>
                </w:tcBorders>
              </w:tcPr>
            </w:tcPrChange>
          </w:tcPr>
          <w:p w14:paraId="208EF50A" w14:textId="77777777" w:rsidR="0012068C" w:rsidRPr="0012068C" w:rsidRDefault="0012068C" w:rsidP="00D83D3B">
            <w:pPr>
              <w:pStyle w:val="Tabletext"/>
              <w:rPr>
                <w:rFonts w:eastAsia="Malgun Gothic"/>
              </w:rPr>
            </w:pPr>
          </w:p>
        </w:tc>
        <w:tc>
          <w:tcPr>
            <w:tcW w:w="1436" w:type="pct"/>
            <w:tcPrChange w:id="2089" w:author="Bharatbb.bhatia@gmail.com" w:date="2020-02-24T13:31:00Z">
              <w:tcPr>
                <w:tcW w:w="1762" w:type="pct"/>
              </w:tcPr>
            </w:tcPrChange>
          </w:tcPr>
          <w:p w14:paraId="275B506F" w14:textId="77777777" w:rsidR="0012068C" w:rsidRPr="0012068C" w:rsidRDefault="0012068C" w:rsidP="00D83D3B">
            <w:pPr>
              <w:pStyle w:val="Tabletext"/>
              <w:rPr>
                <w:rFonts w:eastAsia="Malgun Gothic"/>
              </w:rPr>
            </w:pPr>
            <w:r w:rsidRPr="0012068C">
              <w:rPr>
                <w:rFonts w:eastAsia="Malgun Gothic"/>
              </w:rPr>
              <w:t>Interoperable/Interconnection with other broadband systems.</w:t>
            </w:r>
          </w:p>
        </w:tc>
        <w:tc>
          <w:tcPr>
            <w:tcW w:w="921" w:type="pct"/>
            <w:tcPrChange w:id="2090" w:author="Bharatbb.bhatia@gmail.com" w:date="2020-02-24T13:31:00Z">
              <w:tcPr>
                <w:tcW w:w="1130" w:type="pct"/>
              </w:tcPr>
            </w:tcPrChange>
          </w:tcPr>
          <w:p w14:paraId="752976F5" w14:textId="77777777" w:rsidR="0012068C" w:rsidRPr="0012068C" w:rsidRDefault="0012068C" w:rsidP="00D83D3B">
            <w:pPr>
              <w:pStyle w:val="Tabletext"/>
              <w:rPr>
                <w:rFonts w:eastAsia="Malgun Gothic"/>
              </w:rPr>
            </w:pPr>
            <w:r w:rsidRPr="0012068C">
              <w:rPr>
                <w:rFonts w:eastAsia="Malgun Gothic"/>
              </w:rPr>
              <w:t>Supported in R8</w:t>
            </w:r>
          </w:p>
        </w:tc>
        <w:tc>
          <w:tcPr>
            <w:tcW w:w="925" w:type="pct"/>
            <w:tcPrChange w:id="2091" w:author="Bharatbb.bhatia@gmail.com" w:date="2020-02-24T13:31:00Z">
              <w:tcPr>
                <w:tcW w:w="1135" w:type="pct"/>
                <w:gridSpan w:val="2"/>
              </w:tcPr>
            </w:tcPrChange>
          </w:tcPr>
          <w:p w14:paraId="52C57D87" w14:textId="77777777" w:rsidR="0012068C" w:rsidRPr="0012068C" w:rsidRDefault="0012068C" w:rsidP="00D83D3B">
            <w:pPr>
              <w:pStyle w:val="Tabletext"/>
              <w:rPr>
                <w:rFonts w:eastAsia="Malgun Gothic"/>
              </w:rPr>
            </w:pPr>
          </w:p>
        </w:tc>
        <w:tc>
          <w:tcPr>
            <w:tcW w:w="924" w:type="pct"/>
            <w:tcPrChange w:id="2092" w:author="Bharatbb.bhatia@gmail.com" w:date="2020-02-24T13:31:00Z">
              <w:tcPr>
                <w:tcW w:w="1" w:type="pct"/>
                <w:gridSpan w:val="2"/>
              </w:tcPr>
            </w:tcPrChange>
          </w:tcPr>
          <w:p w14:paraId="7D6D8CDD" w14:textId="77777777" w:rsidR="0012068C" w:rsidRPr="0012068C" w:rsidRDefault="0012068C" w:rsidP="00D83D3B">
            <w:pPr>
              <w:pStyle w:val="Tabletext"/>
              <w:rPr>
                <w:rFonts w:eastAsia="Malgun Gothic"/>
              </w:rPr>
            </w:pPr>
          </w:p>
        </w:tc>
      </w:tr>
      <w:tr w:rsidR="0012068C" w:rsidRPr="0012068C" w14:paraId="4C73949E" w14:textId="77777777" w:rsidTr="0012068C">
        <w:tblPrEx>
          <w:tblLook w:val="04A0" w:firstRow="1" w:lastRow="0" w:firstColumn="1" w:lastColumn="0" w:noHBand="0" w:noVBand="1"/>
          <w:tblPrExChange w:id="2093" w:author="Bharatbb.bhatia@gmail.com" w:date="2020-02-24T13:31:00Z">
            <w:tblPrEx>
              <w:tblLook w:val="04A0" w:firstRow="1" w:lastRow="0" w:firstColumn="1" w:lastColumn="0" w:noHBand="0" w:noVBand="1"/>
            </w:tblPrEx>
          </w:tblPrExChange>
        </w:tblPrEx>
        <w:trPr>
          <w:cantSplit/>
          <w:trPrChange w:id="2094" w:author="Bharatbb.bhatia@gmail.com" w:date="2020-02-24T13:31:00Z">
            <w:trPr>
              <w:gridAfter w:val="0"/>
              <w:wAfter w:w="5" w:type="pct"/>
              <w:cantSplit/>
            </w:trPr>
          </w:trPrChange>
        </w:trPr>
        <w:tc>
          <w:tcPr>
            <w:tcW w:w="789" w:type="pct"/>
            <w:tcBorders>
              <w:top w:val="nil"/>
              <w:bottom w:val="nil"/>
            </w:tcBorders>
            <w:tcPrChange w:id="2095" w:author="Bharatbb.bhatia@gmail.com" w:date="2020-02-24T13:31:00Z">
              <w:tcPr>
                <w:tcW w:w="969" w:type="pct"/>
                <w:tcBorders>
                  <w:top w:val="nil"/>
                  <w:bottom w:val="nil"/>
                </w:tcBorders>
              </w:tcPr>
            </w:tcPrChange>
          </w:tcPr>
          <w:p w14:paraId="235CF79B" w14:textId="77777777" w:rsidR="0012068C" w:rsidRPr="0012068C" w:rsidRDefault="0012068C" w:rsidP="00D83D3B">
            <w:pPr>
              <w:pStyle w:val="Tabletext"/>
              <w:rPr>
                <w:rFonts w:eastAsia="Malgun Gothic"/>
              </w:rPr>
            </w:pPr>
          </w:p>
        </w:tc>
        <w:tc>
          <w:tcPr>
            <w:tcW w:w="1436" w:type="pct"/>
            <w:tcPrChange w:id="2096" w:author="Bharatbb.bhatia@gmail.com" w:date="2020-02-24T13:31:00Z">
              <w:tcPr>
                <w:tcW w:w="1762" w:type="pct"/>
              </w:tcPr>
            </w:tcPrChange>
          </w:tcPr>
          <w:p w14:paraId="4093A962" w14:textId="77777777" w:rsidR="0012068C" w:rsidRPr="0012068C" w:rsidRDefault="0012068C" w:rsidP="00D83D3B">
            <w:pPr>
              <w:pStyle w:val="Tabletext"/>
              <w:rPr>
                <w:rFonts w:eastAsia="Malgun Gothic"/>
              </w:rPr>
            </w:pPr>
            <w:r w:rsidRPr="0012068C">
              <w:rPr>
                <w:rFonts w:eastAsia="Malgun Gothic"/>
              </w:rPr>
              <w:t>Interoperable/Interconnection with satellite systems.</w:t>
            </w:r>
          </w:p>
        </w:tc>
        <w:tc>
          <w:tcPr>
            <w:tcW w:w="921" w:type="pct"/>
            <w:tcPrChange w:id="2097" w:author="Bharatbb.bhatia@gmail.com" w:date="2020-02-24T13:31:00Z">
              <w:tcPr>
                <w:tcW w:w="1130" w:type="pct"/>
              </w:tcPr>
            </w:tcPrChange>
          </w:tcPr>
          <w:p w14:paraId="7BD5F7A7" w14:textId="77777777" w:rsidR="0012068C" w:rsidRPr="0012068C" w:rsidRDefault="0012068C" w:rsidP="00D83D3B">
            <w:pPr>
              <w:pStyle w:val="Tabletext"/>
              <w:rPr>
                <w:rFonts w:eastAsia="Malgun Gothic"/>
              </w:rPr>
            </w:pPr>
            <w:r w:rsidRPr="0012068C">
              <w:rPr>
                <w:rFonts w:eastAsia="Malgun Gothic"/>
              </w:rPr>
              <w:t>Not Supported</w:t>
            </w:r>
          </w:p>
        </w:tc>
        <w:tc>
          <w:tcPr>
            <w:tcW w:w="925" w:type="pct"/>
            <w:tcPrChange w:id="2098" w:author="Bharatbb.bhatia@gmail.com" w:date="2020-02-24T13:31:00Z">
              <w:tcPr>
                <w:tcW w:w="1135" w:type="pct"/>
                <w:gridSpan w:val="2"/>
              </w:tcPr>
            </w:tcPrChange>
          </w:tcPr>
          <w:p w14:paraId="5A8AC6D0" w14:textId="77777777" w:rsidR="0012068C" w:rsidRPr="0012068C" w:rsidRDefault="0012068C" w:rsidP="00D83D3B">
            <w:pPr>
              <w:pStyle w:val="Tabletext"/>
              <w:rPr>
                <w:rFonts w:eastAsia="Malgun Gothic"/>
              </w:rPr>
            </w:pPr>
          </w:p>
        </w:tc>
        <w:tc>
          <w:tcPr>
            <w:tcW w:w="924" w:type="pct"/>
            <w:tcPrChange w:id="2099" w:author="Bharatbb.bhatia@gmail.com" w:date="2020-02-24T13:31:00Z">
              <w:tcPr>
                <w:tcW w:w="1" w:type="pct"/>
                <w:gridSpan w:val="2"/>
              </w:tcPr>
            </w:tcPrChange>
          </w:tcPr>
          <w:p w14:paraId="18FA113A" w14:textId="77777777" w:rsidR="0012068C" w:rsidRPr="0012068C" w:rsidRDefault="0012068C" w:rsidP="00D83D3B">
            <w:pPr>
              <w:pStyle w:val="Tabletext"/>
              <w:rPr>
                <w:rFonts w:eastAsia="Malgun Gothic"/>
              </w:rPr>
            </w:pPr>
          </w:p>
        </w:tc>
      </w:tr>
      <w:tr w:rsidR="0012068C" w:rsidRPr="0012068C" w14:paraId="6D6CC53F" w14:textId="77777777" w:rsidTr="0012068C">
        <w:tblPrEx>
          <w:tblLook w:val="04A0" w:firstRow="1" w:lastRow="0" w:firstColumn="1" w:lastColumn="0" w:noHBand="0" w:noVBand="1"/>
          <w:tblPrExChange w:id="2100" w:author="Bharatbb.bhatia@gmail.com" w:date="2020-02-24T13:31:00Z">
            <w:tblPrEx>
              <w:tblLook w:val="04A0" w:firstRow="1" w:lastRow="0" w:firstColumn="1" w:lastColumn="0" w:noHBand="0" w:noVBand="1"/>
            </w:tblPrEx>
          </w:tblPrExChange>
        </w:tblPrEx>
        <w:trPr>
          <w:cantSplit/>
          <w:trPrChange w:id="2101" w:author="Bharatbb.bhatia@gmail.com" w:date="2020-02-24T13:31:00Z">
            <w:trPr>
              <w:gridAfter w:val="0"/>
              <w:wAfter w:w="5" w:type="pct"/>
              <w:cantSplit/>
            </w:trPr>
          </w:trPrChange>
        </w:trPr>
        <w:tc>
          <w:tcPr>
            <w:tcW w:w="789" w:type="pct"/>
            <w:tcBorders>
              <w:top w:val="nil"/>
              <w:bottom w:val="nil"/>
            </w:tcBorders>
            <w:tcPrChange w:id="2102" w:author="Bharatbb.bhatia@gmail.com" w:date="2020-02-24T13:31:00Z">
              <w:tcPr>
                <w:tcW w:w="969" w:type="pct"/>
                <w:tcBorders>
                  <w:top w:val="nil"/>
                  <w:bottom w:val="nil"/>
                </w:tcBorders>
              </w:tcPr>
            </w:tcPrChange>
          </w:tcPr>
          <w:p w14:paraId="0919543C" w14:textId="77777777" w:rsidR="0012068C" w:rsidRPr="0012068C" w:rsidRDefault="0012068C" w:rsidP="00D83D3B">
            <w:pPr>
              <w:pStyle w:val="Tabletext"/>
              <w:rPr>
                <w:rFonts w:eastAsia="Malgun Gothic"/>
              </w:rPr>
            </w:pPr>
          </w:p>
        </w:tc>
        <w:tc>
          <w:tcPr>
            <w:tcW w:w="1436" w:type="pct"/>
            <w:tcPrChange w:id="2103" w:author="Bharatbb.bhatia@gmail.com" w:date="2020-02-24T13:31:00Z">
              <w:tcPr>
                <w:tcW w:w="1762" w:type="pct"/>
              </w:tcPr>
            </w:tcPrChange>
          </w:tcPr>
          <w:p w14:paraId="2BC12550" w14:textId="77777777" w:rsidR="0012068C" w:rsidRPr="0012068C" w:rsidRDefault="0012068C" w:rsidP="00D83D3B">
            <w:pPr>
              <w:pStyle w:val="Tabletext"/>
              <w:rPr>
                <w:rFonts w:eastAsia="Malgun Gothic"/>
              </w:rPr>
            </w:pPr>
            <w:r w:rsidRPr="0012068C">
              <w:rPr>
                <w:rFonts w:eastAsia="Malgun Gothic"/>
              </w:rPr>
              <w:t>Interconnection with other information systems.</w:t>
            </w:r>
          </w:p>
        </w:tc>
        <w:tc>
          <w:tcPr>
            <w:tcW w:w="921" w:type="pct"/>
            <w:tcPrChange w:id="2104" w:author="Bharatbb.bhatia@gmail.com" w:date="2020-02-24T13:31:00Z">
              <w:tcPr>
                <w:tcW w:w="1130" w:type="pct"/>
              </w:tcPr>
            </w:tcPrChange>
          </w:tcPr>
          <w:p w14:paraId="2BC14BA6"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105" w:author="Bharatbb.bhatia@gmail.com" w:date="2020-02-24T13:31:00Z">
              <w:tcPr>
                <w:tcW w:w="1135" w:type="pct"/>
                <w:gridSpan w:val="2"/>
              </w:tcPr>
            </w:tcPrChange>
          </w:tcPr>
          <w:p w14:paraId="317FF420" w14:textId="77777777" w:rsidR="0012068C" w:rsidRPr="0012068C" w:rsidRDefault="0012068C" w:rsidP="00D83D3B">
            <w:pPr>
              <w:pStyle w:val="Tabletext"/>
              <w:rPr>
                <w:rFonts w:eastAsia="Malgun Gothic"/>
              </w:rPr>
            </w:pPr>
          </w:p>
        </w:tc>
        <w:tc>
          <w:tcPr>
            <w:tcW w:w="924" w:type="pct"/>
            <w:tcPrChange w:id="2106" w:author="Bharatbb.bhatia@gmail.com" w:date="2020-02-24T13:31:00Z">
              <w:tcPr>
                <w:tcW w:w="1" w:type="pct"/>
                <w:gridSpan w:val="2"/>
              </w:tcPr>
            </w:tcPrChange>
          </w:tcPr>
          <w:p w14:paraId="14C53AC8" w14:textId="77777777" w:rsidR="0012068C" w:rsidRPr="0012068C" w:rsidRDefault="0012068C" w:rsidP="00D83D3B">
            <w:pPr>
              <w:pStyle w:val="Tabletext"/>
              <w:rPr>
                <w:rFonts w:eastAsia="Malgun Gothic"/>
              </w:rPr>
            </w:pPr>
          </w:p>
        </w:tc>
      </w:tr>
      <w:tr w:rsidR="0012068C" w:rsidRPr="0012068C" w14:paraId="1F49F2A5" w14:textId="77777777" w:rsidTr="0012068C">
        <w:tblPrEx>
          <w:tblLook w:val="04A0" w:firstRow="1" w:lastRow="0" w:firstColumn="1" w:lastColumn="0" w:noHBand="0" w:noVBand="1"/>
          <w:tblPrExChange w:id="2107" w:author="Bharatbb.bhatia@gmail.com" w:date="2020-02-24T13:31:00Z">
            <w:tblPrEx>
              <w:tblLook w:val="04A0" w:firstRow="1" w:lastRow="0" w:firstColumn="1" w:lastColumn="0" w:noHBand="0" w:noVBand="1"/>
            </w:tblPrEx>
          </w:tblPrExChange>
        </w:tblPrEx>
        <w:trPr>
          <w:cantSplit/>
          <w:trPrChange w:id="2108" w:author="Bharatbb.bhatia@gmail.com" w:date="2020-02-24T13:31:00Z">
            <w:trPr>
              <w:gridAfter w:val="0"/>
              <w:wAfter w:w="5" w:type="pct"/>
              <w:cantSplit/>
            </w:trPr>
          </w:trPrChange>
        </w:trPr>
        <w:tc>
          <w:tcPr>
            <w:tcW w:w="789" w:type="pct"/>
            <w:tcBorders>
              <w:top w:val="nil"/>
              <w:bottom w:val="nil"/>
            </w:tcBorders>
            <w:tcPrChange w:id="2109" w:author="Bharatbb.bhatia@gmail.com" w:date="2020-02-24T13:31:00Z">
              <w:tcPr>
                <w:tcW w:w="969" w:type="pct"/>
                <w:tcBorders>
                  <w:top w:val="nil"/>
                  <w:bottom w:val="nil"/>
                </w:tcBorders>
              </w:tcPr>
            </w:tcPrChange>
          </w:tcPr>
          <w:p w14:paraId="00D803BE" w14:textId="77777777" w:rsidR="0012068C" w:rsidRPr="0012068C" w:rsidRDefault="0012068C" w:rsidP="00D83D3B">
            <w:pPr>
              <w:pStyle w:val="Tabletext"/>
              <w:rPr>
                <w:rFonts w:eastAsia="Malgun Gothic"/>
              </w:rPr>
            </w:pPr>
          </w:p>
        </w:tc>
        <w:tc>
          <w:tcPr>
            <w:tcW w:w="1436" w:type="pct"/>
            <w:tcPrChange w:id="2110" w:author="Bharatbb.bhatia@gmail.com" w:date="2020-02-24T13:31:00Z">
              <w:tcPr>
                <w:tcW w:w="1762" w:type="pct"/>
              </w:tcPr>
            </w:tcPrChange>
          </w:tcPr>
          <w:p w14:paraId="7A143B41" w14:textId="77777777" w:rsidR="0012068C" w:rsidRPr="0012068C" w:rsidRDefault="0012068C" w:rsidP="00D83D3B">
            <w:pPr>
              <w:pStyle w:val="Tabletext"/>
              <w:rPr>
                <w:rFonts w:eastAsia="Malgun Gothic"/>
              </w:rPr>
            </w:pPr>
            <w:r w:rsidRPr="0012068C">
              <w:rPr>
                <w:rFonts w:eastAsia="Malgun Gothic"/>
              </w:rPr>
              <w:t>Interfaces that interconnect to other communication systems.</w:t>
            </w:r>
          </w:p>
        </w:tc>
        <w:tc>
          <w:tcPr>
            <w:tcW w:w="921" w:type="pct"/>
            <w:tcPrChange w:id="2111" w:author="Bharatbb.bhatia@gmail.com" w:date="2020-02-24T13:31:00Z">
              <w:tcPr>
                <w:tcW w:w="1130" w:type="pct"/>
              </w:tcPr>
            </w:tcPrChange>
          </w:tcPr>
          <w:p w14:paraId="75322565"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tcPrChange w:id="2112" w:author="Bharatbb.bhatia@gmail.com" w:date="2020-02-24T13:31:00Z">
              <w:tcPr>
                <w:tcW w:w="1135" w:type="pct"/>
                <w:gridSpan w:val="2"/>
              </w:tcPr>
            </w:tcPrChange>
          </w:tcPr>
          <w:p w14:paraId="1FD197F1" w14:textId="77777777" w:rsidR="0012068C" w:rsidRPr="0012068C" w:rsidRDefault="0012068C" w:rsidP="00D83D3B">
            <w:pPr>
              <w:pStyle w:val="Tabletext"/>
              <w:rPr>
                <w:rFonts w:eastAsia="Malgun Gothic"/>
              </w:rPr>
            </w:pPr>
          </w:p>
        </w:tc>
        <w:tc>
          <w:tcPr>
            <w:tcW w:w="924" w:type="pct"/>
            <w:tcPrChange w:id="2113" w:author="Bharatbb.bhatia@gmail.com" w:date="2020-02-24T13:31:00Z">
              <w:tcPr>
                <w:tcW w:w="1" w:type="pct"/>
                <w:gridSpan w:val="2"/>
              </w:tcPr>
            </w:tcPrChange>
          </w:tcPr>
          <w:p w14:paraId="46BEC2F4" w14:textId="77777777" w:rsidR="0012068C" w:rsidRPr="0012068C" w:rsidRDefault="0012068C" w:rsidP="00D83D3B">
            <w:pPr>
              <w:pStyle w:val="Tabletext"/>
              <w:rPr>
                <w:rFonts w:eastAsia="Malgun Gothic"/>
              </w:rPr>
            </w:pPr>
          </w:p>
        </w:tc>
      </w:tr>
      <w:tr w:rsidR="0012068C" w:rsidRPr="0012068C" w14:paraId="607FC5DB" w14:textId="77777777" w:rsidTr="0012068C">
        <w:tblPrEx>
          <w:tblLook w:val="04A0" w:firstRow="1" w:lastRow="0" w:firstColumn="1" w:lastColumn="0" w:noHBand="0" w:noVBand="1"/>
          <w:tblPrExChange w:id="2114" w:author="Bharatbb.bhatia@gmail.com" w:date="2020-02-24T13:31:00Z">
            <w:tblPrEx>
              <w:tblLook w:val="04A0" w:firstRow="1" w:lastRow="0" w:firstColumn="1" w:lastColumn="0" w:noHBand="0" w:noVBand="1"/>
            </w:tblPrEx>
          </w:tblPrExChange>
        </w:tblPrEx>
        <w:trPr>
          <w:cantSplit/>
          <w:trPrChange w:id="2115" w:author="Bharatbb.bhatia@gmail.com" w:date="2020-02-24T13:31:00Z">
            <w:trPr>
              <w:gridAfter w:val="0"/>
              <w:wAfter w:w="5" w:type="pct"/>
              <w:cantSplit/>
            </w:trPr>
          </w:trPrChange>
        </w:trPr>
        <w:tc>
          <w:tcPr>
            <w:tcW w:w="789" w:type="pct"/>
            <w:tcBorders>
              <w:top w:val="nil"/>
            </w:tcBorders>
            <w:tcPrChange w:id="2116" w:author="Bharatbb.bhatia@gmail.com" w:date="2020-02-24T13:31:00Z">
              <w:tcPr>
                <w:tcW w:w="969" w:type="pct"/>
                <w:tcBorders>
                  <w:top w:val="nil"/>
                </w:tcBorders>
              </w:tcPr>
            </w:tcPrChange>
          </w:tcPr>
          <w:p w14:paraId="72EE5BE9" w14:textId="77777777" w:rsidR="0012068C" w:rsidRPr="0012068C" w:rsidRDefault="0012068C" w:rsidP="00D83D3B">
            <w:pPr>
              <w:pStyle w:val="Tabletext"/>
              <w:rPr>
                <w:rFonts w:eastAsia="Malgun Gothic"/>
              </w:rPr>
            </w:pPr>
          </w:p>
        </w:tc>
        <w:tc>
          <w:tcPr>
            <w:tcW w:w="1436" w:type="pct"/>
            <w:tcPrChange w:id="2117" w:author="Bharatbb.bhatia@gmail.com" w:date="2020-02-24T13:31:00Z">
              <w:tcPr>
                <w:tcW w:w="1762" w:type="pct"/>
              </w:tcPr>
            </w:tcPrChange>
          </w:tcPr>
          <w:p w14:paraId="3D48EDC9" w14:textId="77777777" w:rsidR="0012068C" w:rsidRPr="0012068C" w:rsidRDefault="0012068C" w:rsidP="00D83D3B">
            <w:pPr>
              <w:pStyle w:val="Tabletext"/>
              <w:rPr>
                <w:rFonts w:eastAsia="Malgun Gothic"/>
              </w:rPr>
            </w:pPr>
            <w:r w:rsidRPr="0012068C">
              <w:rPr>
                <w:rFonts w:eastAsia="Malgun Gothic"/>
              </w:rPr>
              <w:t>API compatible with standard interfaces.</w:t>
            </w:r>
          </w:p>
        </w:tc>
        <w:tc>
          <w:tcPr>
            <w:tcW w:w="921" w:type="pct"/>
            <w:tcPrChange w:id="2118" w:author="Bharatbb.bhatia@gmail.com" w:date="2020-02-24T13:31:00Z">
              <w:tcPr>
                <w:tcW w:w="1130" w:type="pct"/>
              </w:tcPr>
            </w:tcPrChange>
          </w:tcPr>
          <w:p w14:paraId="31D7007A" w14:textId="77777777" w:rsidR="0012068C" w:rsidRPr="0012068C" w:rsidRDefault="0012068C" w:rsidP="00D83D3B">
            <w:pPr>
              <w:pStyle w:val="Tabletext"/>
              <w:rPr>
                <w:rFonts w:eastAsia="Malgun Gothic"/>
              </w:rPr>
            </w:pPr>
            <w:r w:rsidRPr="0012068C">
              <w:rPr>
                <w:rFonts w:eastAsia="Malgun Gothic"/>
              </w:rPr>
              <w:t>Enabled; Rel. Independent</w:t>
            </w:r>
            <w:r w:rsidRPr="0012068C" w:rsidDel="004F59EE">
              <w:rPr>
                <w:rFonts w:eastAsia="Malgun Gothic"/>
              </w:rPr>
              <w:t xml:space="preserve"> </w:t>
            </w:r>
          </w:p>
        </w:tc>
        <w:tc>
          <w:tcPr>
            <w:tcW w:w="925" w:type="pct"/>
            <w:tcPrChange w:id="2119" w:author="Bharatbb.bhatia@gmail.com" w:date="2020-02-24T13:31:00Z">
              <w:tcPr>
                <w:tcW w:w="1135" w:type="pct"/>
                <w:gridSpan w:val="2"/>
              </w:tcPr>
            </w:tcPrChange>
          </w:tcPr>
          <w:p w14:paraId="203A1499" w14:textId="77777777" w:rsidR="0012068C" w:rsidRPr="0012068C" w:rsidRDefault="0012068C" w:rsidP="00D83D3B">
            <w:pPr>
              <w:pStyle w:val="Tabletext"/>
              <w:rPr>
                <w:rFonts w:eastAsia="Malgun Gothic"/>
              </w:rPr>
            </w:pPr>
          </w:p>
        </w:tc>
        <w:tc>
          <w:tcPr>
            <w:tcW w:w="924" w:type="pct"/>
            <w:tcPrChange w:id="2120" w:author="Bharatbb.bhatia@gmail.com" w:date="2020-02-24T13:31:00Z">
              <w:tcPr>
                <w:tcW w:w="1" w:type="pct"/>
                <w:gridSpan w:val="2"/>
              </w:tcPr>
            </w:tcPrChange>
          </w:tcPr>
          <w:p w14:paraId="6F3507F9" w14:textId="77777777" w:rsidR="0012068C" w:rsidRPr="0012068C" w:rsidRDefault="0012068C" w:rsidP="00D83D3B">
            <w:pPr>
              <w:pStyle w:val="Tabletext"/>
              <w:rPr>
                <w:rFonts w:eastAsia="Malgun Gothic"/>
              </w:rPr>
            </w:pPr>
          </w:p>
        </w:tc>
      </w:tr>
    </w:tbl>
    <w:p w14:paraId="20D639B4" w14:textId="77777777" w:rsidR="0012068C" w:rsidRPr="00D83D3B" w:rsidRDefault="0012068C" w:rsidP="00D83D3B">
      <w:pPr>
        <w:spacing w:before="0"/>
        <w:rPr>
          <w:sz w:val="18"/>
          <w:szCs w:val="18"/>
        </w:rPr>
      </w:pPr>
    </w:p>
    <w:p w14:paraId="55706B62" w14:textId="77777777" w:rsidR="0012068C" w:rsidRPr="0012068C" w:rsidRDefault="0012068C" w:rsidP="0012068C">
      <w:pPr>
        <w:pStyle w:val="TableNo"/>
      </w:pPr>
      <w:r w:rsidRPr="0012068C">
        <w:t>TABLE 3 (end)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121" w:author="Bharatbb.bhatia@gmail.com" w:date="2020-02-24T13:32:00Z">
          <w:tblPr>
            <w:tblW w:w="64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56"/>
        <w:gridCol w:w="2831"/>
        <w:gridCol w:w="1816"/>
        <w:gridCol w:w="10"/>
        <w:gridCol w:w="1813"/>
        <w:gridCol w:w="8"/>
        <w:gridCol w:w="1813"/>
        <w:gridCol w:w="8"/>
        <w:tblGridChange w:id="2122">
          <w:tblGrid>
            <w:gridCol w:w="2418"/>
            <w:gridCol w:w="4394"/>
            <w:gridCol w:w="2818"/>
            <w:gridCol w:w="12"/>
            <w:gridCol w:w="2818"/>
            <w:gridCol w:w="10"/>
            <w:gridCol w:w="2818"/>
            <w:gridCol w:w="10"/>
          </w:tblGrid>
        </w:tblGridChange>
      </w:tblGrid>
      <w:tr w:rsidR="0012068C" w:rsidRPr="0012068C" w14:paraId="1138CB70" w14:textId="77777777" w:rsidTr="0012068C">
        <w:trPr>
          <w:cantSplit/>
          <w:trHeight w:val="356"/>
          <w:trPrChange w:id="2123" w:author="Bharatbb.bhatia@gmail.com" w:date="2020-02-24T13:32:00Z">
            <w:trPr>
              <w:cantSplit/>
              <w:trHeight w:val="356"/>
            </w:trPr>
          </w:trPrChange>
        </w:trPr>
        <w:tc>
          <w:tcPr>
            <w:tcW w:w="789" w:type="pct"/>
            <w:tcBorders>
              <w:bottom w:val="single" w:sz="4" w:space="0" w:color="auto"/>
            </w:tcBorders>
            <w:shd w:val="clear" w:color="auto" w:fill="auto"/>
            <w:tcPrChange w:id="2124" w:author="Bharatbb.bhatia@gmail.com" w:date="2020-02-24T13:32:00Z">
              <w:tcPr>
                <w:tcW w:w="969" w:type="pct"/>
                <w:tcBorders>
                  <w:bottom w:val="single" w:sz="4" w:space="0" w:color="auto"/>
                </w:tcBorders>
                <w:shd w:val="clear" w:color="auto" w:fill="auto"/>
              </w:tcPr>
            </w:tcPrChange>
          </w:tcPr>
          <w:p w14:paraId="54D462E5" w14:textId="77777777" w:rsidR="0012068C" w:rsidRPr="0012068C" w:rsidRDefault="0012068C" w:rsidP="00D83D3B">
            <w:pPr>
              <w:pStyle w:val="Tablehead"/>
            </w:pPr>
            <w:r w:rsidRPr="0012068C">
              <w:t>User requirement</w:t>
            </w:r>
          </w:p>
        </w:tc>
        <w:tc>
          <w:tcPr>
            <w:tcW w:w="1436" w:type="pct"/>
            <w:shd w:val="clear" w:color="auto" w:fill="auto"/>
            <w:tcPrChange w:id="2125" w:author="Bharatbb.bhatia@gmail.com" w:date="2020-02-24T13:32:00Z">
              <w:tcPr>
                <w:tcW w:w="1762" w:type="pct"/>
                <w:shd w:val="clear" w:color="auto" w:fill="auto"/>
              </w:tcPr>
            </w:tcPrChange>
          </w:tcPr>
          <w:p w14:paraId="72E2D24A" w14:textId="77777777" w:rsidR="0012068C" w:rsidRPr="0012068C" w:rsidRDefault="0012068C" w:rsidP="00D83D3B">
            <w:pPr>
              <w:pStyle w:val="Tablehead"/>
            </w:pPr>
            <w:r w:rsidRPr="0012068C">
              <w:t>Specifics</w:t>
            </w:r>
          </w:p>
        </w:tc>
        <w:tc>
          <w:tcPr>
            <w:tcW w:w="926" w:type="pct"/>
            <w:gridSpan w:val="2"/>
            <w:tcPrChange w:id="2126" w:author="Bharatbb.bhatia@gmail.com" w:date="2020-02-24T13:32:00Z">
              <w:tcPr>
                <w:tcW w:w="1135" w:type="pct"/>
                <w:gridSpan w:val="2"/>
              </w:tcPr>
            </w:tcPrChange>
          </w:tcPr>
          <w:p w14:paraId="02AA5EB1" w14:textId="77777777" w:rsidR="0012068C" w:rsidRPr="0012068C" w:rsidRDefault="0012068C" w:rsidP="00D83D3B">
            <w:pPr>
              <w:pStyle w:val="Tablehead"/>
            </w:pPr>
            <w:r w:rsidRPr="0012068C">
              <w:t xml:space="preserve">Support </w:t>
            </w:r>
            <w:del w:id="2127" w:author="Bharatbb.bhatia@gmail.com" w:date="2020-02-24T13:32:00Z">
              <w:r w:rsidRPr="0012068C" w:rsidDel="00A56C2F">
                <w:delText xml:space="preserve">and </w:delText>
              </w:r>
            </w:del>
            <w:ins w:id="2128" w:author="Bharatbb.bhatia@gmail.com" w:date="2020-02-24T13:32:00Z">
              <w:r w:rsidRPr="0012068C">
                <w:t xml:space="preserve">by </w:t>
              </w:r>
            </w:ins>
            <w:r w:rsidRPr="0012068C">
              <w:t xml:space="preserve">3GPP </w:t>
            </w:r>
            <w:ins w:id="2129" w:author="Bharatbb.bhatia@gmail.com" w:date="2020-02-24T13:32:00Z">
              <w:r w:rsidRPr="0012068C">
                <w:t xml:space="preserve">LTE and </w:t>
              </w:r>
            </w:ins>
            <w:del w:id="2130" w:author="Bharatbb.bhatia@gmail.com" w:date="2020-02-24T13:32:00Z">
              <w:r w:rsidRPr="0012068C" w:rsidDel="00A56C2F">
                <w:br/>
              </w:r>
            </w:del>
            <w:r w:rsidRPr="0012068C">
              <w:t>Release Number</w:t>
            </w:r>
          </w:p>
        </w:tc>
        <w:tc>
          <w:tcPr>
            <w:tcW w:w="924" w:type="pct"/>
            <w:gridSpan w:val="2"/>
            <w:tcPrChange w:id="2131" w:author="Bharatbb.bhatia@gmail.com" w:date="2020-02-24T13:32:00Z">
              <w:tcPr>
                <w:tcW w:w="1135" w:type="pct"/>
                <w:gridSpan w:val="2"/>
              </w:tcPr>
            </w:tcPrChange>
          </w:tcPr>
          <w:p w14:paraId="5CFF5EE0" w14:textId="77777777" w:rsidR="0012068C" w:rsidRPr="0012068C" w:rsidRDefault="0012068C" w:rsidP="00D83D3B">
            <w:pPr>
              <w:pStyle w:val="Tablehead"/>
            </w:pPr>
            <w:proofErr w:type="gramStart"/>
            <w:ins w:id="2132" w:author="Bharatbb.bhatia@gmail.com" w:date="2020-02-24T13:32:00Z">
              <w:r w:rsidRPr="0012068C">
                <w:t>Support  by</w:t>
              </w:r>
              <w:proofErr w:type="gramEnd"/>
              <w:r w:rsidRPr="0012068C">
                <w:t xml:space="preserve"> Technology XXX</w:t>
              </w:r>
            </w:ins>
          </w:p>
        </w:tc>
        <w:tc>
          <w:tcPr>
            <w:tcW w:w="924" w:type="pct"/>
            <w:gridSpan w:val="2"/>
            <w:tcPrChange w:id="2133" w:author="Bharatbb.bhatia@gmail.com" w:date="2020-02-24T13:32:00Z">
              <w:tcPr>
                <w:tcW w:w="1" w:type="pct"/>
                <w:gridSpan w:val="2"/>
              </w:tcPr>
            </w:tcPrChange>
          </w:tcPr>
          <w:p w14:paraId="4BE7A885" w14:textId="77777777" w:rsidR="0012068C" w:rsidRPr="0012068C" w:rsidRDefault="0012068C" w:rsidP="00D83D3B">
            <w:pPr>
              <w:pStyle w:val="Tablehead"/>
            </w:pPr>
            <w:proofErr w:type="gramStart"/>
            <w:ins w:id="2134" w:author="Bharatbb.bhatia@gmail.com" w:date="2020-02-24T13:32:00Z">
              <w:r w:rsidRPr="0012068C">
                <w:t>Support  by</w:t>
              </w:r>
              <w:proofErr w:type="gramEnd"/>
              <w:r w:rsidRPr="0012068C">
                <w:t xml:space="preserve"> Technology YYY</w:t>
              </w:r>
            </w:ins>
          </w:p>
        </w:tc>
      </w:tr>
      <w:tr w:rsidR="0012068C" w:rsidRPr="0012068C" w14:paraId="3E2C926C" w14:textId="77777777" w:rsidTr="0012068C">
        <w:tblPrEx>
          <w:tblLook w:val="04A0" w:firstRow="1" w:lastRow="0" w:firstColumn="1" w:lastColumn="0" w:noHBand="0" w:noVBand="1"/>
          <w:tblPrExChange w:id="2135" w:author="Bharatbb.bhatia@gmail.com" w:date="2020-02-24T13:32:00Z">
            <w:tblPrEx>
              <w:tblLook w:val="04A0" w:firstRow="1" w:lastRow="0" w:firstColumn="1" w:lastColumn="0" w:noHBand="0" w:noVBand="1"/>
            </w:tblPrEx>
          </w:tblPrExChange>
        </w:tblPrEx>
        <w:trPr>
          <w:gridAfter w:val="1"/>
          <w:wAfter w:w="4" w:type="pct"/>
          <w:cantSplit/>
          <w:trPrChange w:id="2136" w:author="Bharatbb.bhatia@gmail.com" w:date="2020-02-24T13:32:00Z">
            <w:trPr>
              <w:gridAfter w:val="1"/>
              <w:wAfter w:w="5" w:type="pct"/>
              <w:cantSplit/>
            </w:trPr>
          </w:trPrChange>
        </w:trPr>
        <w:tc>
          <w:tcPr>
            <w:tcW w:w="789" w:type="pct"/>
            <w:tcBorders>
              <w:bottom w:val="single" w:sz="4" w:space="0" w:color="auto"/>
            </w:tcBorders>
            <w:tcPrChange w:id="2137" w:author="Bharatbb.bhatia@gmail.com" w:date="2020-02-24T13:32:00Z">
              <w:tcPr>
                <w:tcW w:w="969" w:type="pct"/>
                <w:tcBorders>
                  <w:bottom w:val="single" w:sz="4" w:space="0" w:color="auto"/>
                </w:tcBorders>
              </w:tcPr>
            </w:tcPrChange>
          </w:tcPr>
          <w:p w14:paraId="4AE1485A" w14:textId="77777777" w:rsidR="0012068C" w:rsidRPr="0012068C" w:rsidRDefault="0012068C" w:rsidP="00D83D3B">
            <w:pPr>
              <w:pStyle w:val="Tabletext"/>
              <w:rPr>
                <w:rFonts w:eastAsia="Malgun Gothic"/>
              </w:rPr>
            </w:pPr>
          </w:p>
        </w:tc>
        <w:tc>
          <w:tcPr>
            <w:tcW w:w="1436" w:type="pct"/>
            <w:tcPrChange w:id="2138" w:author="Bharatbb.bhatia@gmail.com" w:date="2020-02-24T13:32:00Z">
              <w:tcPr>
                <w:tcW w:w="1762" w:type="pct"/>
              </w:tcPr>
            </w:tcPrChange>
          </w:tcPr>
          <w:p w14:paraId="3FA1752B" w14:textId="77777777" w:rsidR="0012068C" w:rsidRPr="0012068C" w:rsidRDefault="0012068C" w:rsidP="00D83D3B">
            <w:pPr>
              <w:pStyle w:val="Tabletext"/>
              <w:rPr>
                <w:rFonts w:eastAsia="Malgun Gothic"/>
              </w:rPr>
            </w:pPr>
            <w:r w:rsidRPr="0012068C">
              <w:rPr>
                <w:rFonts w:eastAsia="Malgun Gothic"/>
              </w:rPr>
              <w:t>Appropriate levels of interconnection to public telecommunication network(s) – Fixed and mobile.</w:t>
            </w:r>
          </w:p>
        </w:tc>
        <w:tc>
          <w:tcPr>
            <w:tcW w:w="921" w:type="pct"/>
            <w:tcPrChange w:id="2139" w:author="Bharatbb.bhatia@gmail.com" w:date="2020-02-24T13:32:00Z">
              <w:tcPr>
                <w:tcW w:w="1130" w:type="pct"/>
              </w:tcPr>
            </w:tcPrChange>
          </w:tcPr>
          <w:p w14:paraId="3018CF9C"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140" w:author="Bharatbb.bhatia@gmail.com" w:date="2020-02-24T13:32:00Z">
              <w:tcPr>
                <w:tcW w:w="1135" w:type="pct"/>
                <w:gridSpan w:val="2"/>
              </w:tcPr>
            </w:tcPrChange>
          </w:tcPr>
          <w:p w14:paraId="42E1571C" w14:textId="77777777" w:rsidR="0012068C" w:rsidRPr="0012068C" w:rsidRDefault="0012068C" w:rsidP="00D83D3B">
            <w:pPr>
              <w:pStyle w:val="Tabletext"/>
              <w:rPr>
                <w:rFonts w:eastAsia="Malgun Gothic"/>
              </w:rPr>
            </w:pPr>
          </w:p>
        </w:tc>
        <w:tc>
          <w:tcPr>
            <w:tcW w:w="924" w:type="pct"/>
            <w:gridSpan w:val="2"/>
            <w:tcPrChange w:id="2141" w:author="Bharatbb.bhatia@gmail.com" w:date="2020-02-24T13:32:00Z">
              <w:tcPr>
                <w:tcW w:w="1" w:type="pct"/>
                <w:gridSpan w:val="2"/>
              </w:tcPr>
            </w:tcPrChange>
          </w:tcPr>
          <w:p w14:paraId="59D792EE" w14:textId="77777777" w:rsidR="0012068C" w:rsidRPr="0012068C" w:rsidRDefault="0012068C" w:rsidP="0012068C">
            <w:pPr>
              <w:rPr>
                <w:rFonts w:eastAsia="Malgun Gothic"/>
              </w:rPr>
            </w:pPr>
          </w:p>
        </w:tc>
      </w:tr>
      <w:tr w:rsidR="0012068C" w:rsidRPr="0012068C" w14:paraId="2D478601" w14:textId="77777777" w:rsidTr="0012068C">
        <w:tblPrEx>
          <w:tblLook w:val="04A0" w:firstRow="1" w:lastRow="0" w:firstColumn="1" w:lastColumn="0" w:noHBand="0" w:noVBand="1"/>
          <w:tblPrExChange w:id="2142" w:author="Bharatbb.bhatia@gmail.com" w:date="2020-02-24T13:32:00Z">
            <w:tblPrEx>
              <w:tblLook w:val="04A0" w:firstRow="1" w:lastRow="0" w:firstColumn="1" w:lastColumn="0" w:noHBand="0" w:noVBand="1"/>
            </w:tblPrEx>
          </w:tblPrExChange>
        </w:tblPrEx>
        <w:trPr>
          <w:gridAfter w:val="1"/>
          <w:wAfter w:w="4" w:type="pct"/>
          <w:cantSplit/>
          <w:trHeight w:val="267"/>
          <w:trPrChange w:id="2143" w:author="Bharatbb.bhatia@gmail.com" w:date="2020-02-24T13:32:00Z">
            <w:trPr>
              <w:gridAfter w:val="1"/>
              <w:wAfter w:w="5" w:type="pct"/>
              <w:cantSplit/>
              <w:trHeight w:val="267"/>
            </w:trPr>
          </w:trPrChange>
        </w:trPr>
        <w:tc>
          <w:tcPr>
            <w:tcW w:w="789" w:type="pct"/>
            <w:vMerge w:val="restart"/>
            <w:tcBorders>
              <w:top w:val="single" w:sz="4" w:space="0" w:color="auto"/>
            </w:tcBorders>
            <w:tcPrChange w:id="2144" w:author="Bharatbb.bhatia@gmail.com" w:date="2020-02-24T13:32:00Z">
              <w:tcPr>
                <w:tcW w:w="969" w:type="pct"/>
                <w:vMerge w:val="restart"/>
                <w:tcBorders>
                  <w:top w:val="single" w:sz="4" w:space="0" w:color="auto"/>
                </w:tcBorders>
              </w:tcPr>
            </w:tcPrChange>
          </w:tcPr>
          <w:p w14:paraId="4EFA0A88" w14:textId="77777777" w:rsidR="0012068C" w:rsidRPr="0012068C" w:rsidRDefault="0012068C" w:rsidP="00D83D3B">
            <w:pPr>
              <w:pStyle w:val="Tabletext"/>
              <w:rPr>
                <w:rFonts w:eastAsia="Malgun Gothic"/>
              </w:rPr>
            </w:pPr>
            <w:r w:rsidRPr="0012068C">
              <w:rPr>
                <w:rFonts w:eastAsia="Malgun Gothic"/>
              </w:rPr>
              <w:t>Spectrum usage and management</w:t>
            </w:r>
          </w:p>
        </w:tc>
        <w:tc>
          <w:tcPr>
            <w:tcW w:w="1436" w:type="pct"/>
            <w:tcPrChange w:id="2145" w:author="Bharatbb.bhatia@gmail.com" w:date="2020-02-24T13:32:00Z">
              <w:tcPr>
                <w:tcW w:w="1762" w:type="pct"/>
              </w:tcPr>
            </w:tcPrChange>
          </w:tcPr>
          <w:p w14:paraId="6972E051" w14:textId="77777777" w:rsidR="0012068C" w:rsidRPr="0012068C" w:rsidRDefault="0012068C" w:rsidP="00D83D3B">
            <w:pPr>
              <w:pStyle w:val="Tabletext"/>
              <w:rPr>
                <w:rFonts w:eastAsia="Malgun Gothic"/>
              </w:rPr>
            </w:pPr>
            <w:r w:rsidRPr="0012068C">
              <w:rPr>
                <w:rFonts w:eastAsia="Malgun Gothic"/>
              </w:rPr>
              <w:t>Dynamic spectrum allocation.</w:t>
            </w:r>
          </w:p>
        </w:tc>
        <w:tc>
          <w:tcPr>
            <w:tcW w:w="921" w:type="pct"/>
            <w:tcPrChange w:id="2146" w:author="Bharatbb.bhatia@gmail.com" w:date="2020-02-24T13:32:00Z">
              <w:tcPr>
                <w:tcW w:w="1130" w:type="pct"/>
              </w:tcPr>
            </w:tcPrChange>
          </w:tcPr>
          <w:p w14:paraId="7714664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147" w:author="Bharatbb.bhatia@gmail.com" w:date="2020-02-24T13:32:00Z">
              <w:tcPr>
                <w:tcW w:w="1135" w:type="pct"/>
                <w:gridSpan w:val="2"/>
              </w:tcPr>
            </w:tcPrChange>
          </w:tcPr>
          <w:p w14:paraId="64A3BBDB" w14:textId="77777777" w:rsidR="0012068C" w:rsidRPr="0012068C" w:rsidRDefault="0012068C" w:rsidP="00D83D3B">
            <w:pPr>
              <w:pStyle w:val="Tabletext"/>
              <w:rPr>
                <w:rFonts w:eastAsia="Malgun Gothic"/>
              </w:rPr>
            </w:pPr>
          </w:p>
        </w:tc>
        <w:tc>
          <w:tcPr>
            <w:tcW w:w="924" w:type="pct"/>
            <w:gridSpan w:val="2"/>
            <w:tcPrChange w:id="2148" w:author="Bharatbb.bhatia@gmail.com" w:date="2020-02-24T13:32:00Z">
              <w:tcPr>
                <w:tcW w:w="1" w:type="pct"/>
                <w:gridSpan w:val="2"/>
              </w:tcPr>
            </w:tcPrChange>
          </w:tcPr>
          <w:p w14:paraId="786A9E4A" w14:textId="77777777" w:rsidR="0012068C" w:rsidRPr="0012068C" w:rsidRDefault="0012068C" w:rsidP="0012068C">
            <w:pPr>
              <w:rPr>
                <w:rFonts w:eastAsia="Malgun Gothic"/>
              </w:rPr>
            </w:pPr>
          </w:p>
        </w:tc>
      </w:tr>
      <w:tr w:rsidR="0012068C" w:rsidRPr="0012068C" w14:paraId="794FF796" w14:textId="77777777" w:rsidTr="0012068C">
        <w:tblPrEx>
          <w:tblLook w:val="04A0" w:firstRow="1" w:lastRow="0" w:firstColumn="1" w:lastColumn="0" w:noHBand="0" w:noVBand="1"/>
          <w:tblPrExChange w:id="2149" w:author="Bharatbb.bhatia@gmail.com" w:date="2020-02-24T13:32:00Z">
            <w:tblPrEx>
              <w:tblLook w:val="04A0" w:firstRow="1" w:lastRow="0" w:firstColumn="1" w:lastColumn="0" w:noHBand="0" w:noVBand="1"/>
            </w:tblPrEx>
          </w:tblPrExChange>
        </w:tblPrEx>
        <w:trPr>
          <w:gridAfter w:val="1"/>
          <w:wAfter w:w="4" w:type="pct"/>
          <w:cantSplit/>
          <w:trHeight w:val="267"/>
          <w:trPrChange w:id="2150" w:author="Bharatbb.bhatia@gmail.com" w:date="2020-02-24T13:32:00Z">
            <w:trPr>
              <w:gridAfter w:val="1"/>
              <w:wAfter w:w="5" w:type="pct"/>
              <w:cantSplit/>
              <w:trHeight w:val="267"/>
            </w:trPr>
          </w:trPrChange>
        </w:trPr>
        <w:tc>
          <w:tcPr>
            <w:tcW w:w="789" w:type="pct"/>
            <w:vMerge/>
            <w:tcPrChange w:id="2151" w:author="Bharatbb.bhatia@gmail.com" w:date="2020-02-24T13:32:00Z">
              <w:tcPr>
                <w:tcW w:w="969" w:type="pct"/>
                <w:vMerge/>
              </w:tcPr>
            </w:tcPrChange>
          </w:tcPr>
          <w:p w14:paraId="2BEC976D" w14:textId="77777777" w:rsidR="0012068C" w:rsidRPr="0012068C" w:rsidRDefault="0012068C" w:rsidP="00D83D3B">
            <w:pPr>
              <w:pStyle w:val="Tabletext"/>
              <w:rPr>
                <w:rFonts w:eastAsia="Malgun Gothic"/>
              </w:rPr>
            </w:pPr>
          </w:p>
        </w:tc>
        <w:tc>
          <w:tcPr>
            <w:tcW w:w="1436" w:type="pct"/>
            <w:tcPrChange w:id="2152" w:author="Bharatbb.bhatia@gmail.com" w:date="2020-02-24T13:32:00Z">
              <w:tcPr>
                <w:tcW w:w="1762" w:type="pct"/>
              </w:tcPr>
            </w:tcPrChange>
          </w:tcPr>
          <w:p w14:paraId="2E79F9E1" w14:textId="77777777" w:rsidR="0012068C" w:rsidRPr="0012068C" w:rsidRDefault="0012068C" w:rsidP="00D83D3B">
            <w:pPr>
              <w:pStyle w:val="Tabletext"/>
              <w:rPr>
                <w:rFonts w:eastAsia="Malgun Gothic"/>
              </w:rPr>
            </w:pPr>
            <w:r w:rsidRPr="0012068C">
              <w:rPr>
                <w:rFonts w:eastAsia="Malgun Gothic"/>
              </w:rPr>
              <w:t>Suitable spectrum availability (Broadband channels for uploads at maximum data rates).</w:t>
            </w:r>
          </w:p>
        </w:tc>
        <w:tc>
          <w:tcPr>
            <w:tcW w:w="921" w:type="pct"/>
            <w:tcPrChange w:id="2153" w:author="Bharatbb.bhatia@gmail.com" w:date="2020-02-24T13:32:00Z">
              <w:tcPr>
                <w:tcW w:w="1130" w:type="pct"/>
              </w:tcPr>
            </w:tcPrChange>
          </w:tcPr>
          <w:p w14:paraId="1873F8F1"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154" w:author="Bharatbb.bhatia@gmail.com" w:date="2020-02-24T13:32:00Z">
              <w:tcPr>
                <w:tcW w:w="1135" w:type="pct"/>
                <w:gridSpan w:val="2"/>
              </w:tcPr>
            </w:tcPrChange>
          </w:tcPr>
          <w:p w14:paraId="342204FA" w14:textId="77777777" w:rsidR="0012068C" w:rsidRPr="0012068C" w:rsidRDefault="0012068C" w:rsidP="00D83D3B">
            <w:pPr>
              <w:pStyle w:val="Tabletext"/>
              <w:rPr>
                <w:rFonts w:eastAsia="Malgun Gothic"/>
              </w:rPr>
            </w:pPr>
          </w:p>
        </w:tc>
        <w:tc>
          <w:tcPr>
            <w:tcW w:w="924" w:type="pct"/>
            <w:gridSpan w:val="2"/>
            <w:tcPrChange w:id="2155" w:author="Bharatbb.bhatia@gmail.com" w:date="2020-02-24T13:32:00Z">
              <w:tcPr>
                <w:tcW w:w="1" w:type="pct"/>
                <w:gridSpan w:val="2"/>
              </w:tcPr>
            </w:tcPrChange>
          </w:tcPr>
          <w:p w14:paraId="1825B2FB" w14:textId="77777777" w:rsidR="0012068C" w:rsidRPr="0012068C" w:rsidRDefault="0012068C" w:rsidP="0012068C">
            <w:pPr>
              <w:rPr>
                <w:rFonts w:eastAsia="Malgun Gothic"/>
              </w:rPr>
            </w:pPr>
          </w:p>
        </w:tc>
      </w:tr>
      <w:tr w:rsidR="0012068C" w:rsidRPr="0012068C" w14:paraId="3666E3C9" w14:textId="77777777" w:rsidTr="0012068C">
        <w:tblPrEx>
          <w:tblLook w:val="04A0" w:firstRow="1" w:lastRow="0" w:firstColumn="1" w:lastColumn="0" w:noHBand="0" w:noVBand="1"/>
          <w:tblPrExChange w:id="2156" w:author="Bharatbb.bhatia@gmail.com" w:date="2020-02-24T13:32:00Z">
            <w:tblPrEx>
              <w:tblLook w:val="04A0" w:firstRow="1" w:lastRow="0" w:firstColumn="1" w:lastColumn="0" w:noHBand="0" w:noVBand="1"/>
            </w:tblPrEx>
          </w:tblPrExChange>
        </w:tblPrEx>
        <w:trPr>
          <w:gridAfter w:val="1"/>
          <w:wAfter w:w="4" w:type="pct"/>
          <w:cantSplit/>
          <w:trHeight w:val="357"/>
          <w:trPrChange w:id="2157" w:author="Bharatbb.bhatia@gmail.com" w:date="2020-02-24T13:32:00Z">
            <w:trPr>
              <w:gridAfter w:val="1"/>
              <w:wAfter w:w="5" w:type="pct"/>
              <w:cantSplit/>
              <w:trHeight w:val="357"/>
            </w:trPr>
          </w:trPrChange>
        </w:trPr>
        <w:tc>
          <w:tcPr>
            <w:tcW w:w="789" w:type="pct"/>
            <w:vMerge/>
            <w:tcPrChange w:id="2158" w:author="Bharatbb.bhatia@gmail.com" w:date="2020-02-24T13:32:00Z">
              <w:tcPr>
                <w:tcW w:w="969" w:type="pct"/>
                <w:vMerge/>
              </w:tcPr>
            </w:tcPrChange>
          </w:tcPr>
          <w:p w14:paraId="0BDA1C5F" w14:textId="77777777" w:rsidR="0012068C" w:rsidRPr="0012068C" w:rsidRDefault="0012068C" w:rsidP="00D83D3B">
            <w:pPr>
              <w:pStyle w:val="Tabletext"/>
              <w:rPr>
                <w:rFonts w:eastAsia="Malgun Gothic"/>
              </w:rPr>
            </w:pPr>
          </w:p>
        </w:tc>
        <w:tc>
          <w:tcPr>
            <w:tcW w:w="1436" w:type="pct"/>
            <w:tcPrChange w:id="2159" w:author="Bharatbb.bhatia@gmail.com" w:date="2020-02-24T13:32:00Z">
              <w:tcPr>
                <w:tcW w:w="1762" w:type="pct"/>
              </w:tcPr>
            </w:tcPrChange>
          </w:tcPr>
          <w:p w14:paraId="497F2B1F" w14:textId="77777777" w:rsidR="0012068C" w:rsidRPr="0012068C" w:rsidRDefault="0012068C" w:rsidP="00D83D3B">
            <w:pPr>
              <w:pStyle w:val="Tabletext"/>
              <w:rPr>
                <w:rFonts w:eastAsia="Malgun Gothic"/>
              </w:rPr>
            </w:pPr>
            <w:r w:rsidRPr="0012068C">
              <w:rPr>
                <w:rFonts w:eastAsia="Malgun Gothic"/>
              </w:rPr>
              <w:t>Reallocation of upstream and downstream rates.</w:t>
            </w:r>
          </w:p>
        </w:tc>
        <w:tc>
          <w:tcPr>
            <w:tcW w:w="921" w:type="pct"/>
            <w:tcPrChange w:id="2160" w:author="Bharatbb.bhatia@gmail.com" w:date="2020-02-24T13:32:00Z">
              <w:tcPr>
                <w:tcW w:w="1130" w:type="pct"/>
              </w:tcPr>
            </w:tcPrChange>
          </w:tcPr>
          <w:p w14:paraId="2EA63076" w14:textId="77777777" w:rsidR="0012068C" w:rsidRPr="0012068C" w:rsidRDefault="0012068C" w:rsidP="00D83D3B">
            <w:pPr>
              <w:pStyle w:val="Tabletext"/>
              <w:rPr>
                <w:rFonts w:eastAsia="Malgun Gothic"/>
              </w:rPr>
            </w:pPr>
            <w:r w:rsidRPr="0012068C">
              <w:rPr>
                <w:rFonts w:eastAsia="Malgun Gothic"/>
              </w:rPr>
              <w:t>Supported; Rel. Independent</w:t>
            </w:r>
          </w:p>
        </w:tc>
        <w:tc>
          <w:tcPr>
            <w:tcW w:w="925" w:type="pct"/>
            <w:gridSpan w:val="2"/>
            <w:tcPrChange w:id="2161" w:author="Bharatbb.bhatia@gmail.com" w:date="2020-02-24T13:32:00Z">
              <w:tcPr>
                <w:tcW w:w="1135" w:type="pct"/>
                <w:gridSpan w:val="2"/>
              </w:tcPr>
            </w:tcPrChange>
          </w:tcPr>
          <w:p w14:paraId="389DDD6F" w14:textId="77777777" w:rsidR="0012068C" w:rsidRPr="0012068C" w:rsidRDefault="0012068C" w:rsidP="00D83D3B">
            <w:pPr>
              <w:pStyle w:val="Tabletext"/>
              <w:rPr>
                <w:rFonts w:eastAsia="Malgun Gothic"/>
              </w:rPr>
            </w:pPr>
          </w:p>
        </w:tc>
        <w:tc>
          <w:tcPr>
            <w:tcW w:w="924" w:type="pct"/>
            <w:gridSpan w:val="2"/>
            <w:tcPrChange w:id="2162" w:author="Bharatbb.bhatia@gmail.com" w:date="2020-02-24T13:32:00Z">
              <w:tcPr>
                <w:tcW w:w="1" w:type="pct"/>
                <w:gridSpan w:val="2"/>
              </w:tcPr>
            </w:tcPrChange>
          </w:tcPr>
          <w:p w14:paraId="1B44B881" w14:textId="77777777" w:rsidR="0012068C" w:rsidRPr="0012068C" w:rsidRDefault="0012068C" w:rsidP="0012068C">
            <w:pPr>
              <w:rPr>
                <w:rFonts w:eastAsia="Malgun Gothic"/>
              </w:rPr>
            </w:pPr>
          </w:p>
        </w:tc>
      </w:tr>
    </w:tbl>
    <w:p w14:paraId="243D7555" w14:textId="77777777" w:rsidR="0012068C" w:rsidRPr="00D83D3B" w:rsidRDefault="0012068C" w:rsidP="00D83D3B">
      <w:pPr>
        <w:spacing w:before="0"/>
        <w:rPr>
          <w:sz w:val="18"/>
          <w:szCs w:val="18"/>
        </w:rPr>
      </w:pPr>
    </w:p>
    <w:p w14:paraId="64CAF327" w14:textId="77777777" w:rsidR="0012068C" w:rsidRPr="0012068C" w:rsidRDefault="0012068C" w:rsidP="0012068C">
      <w:pPr>
        <w:pStyle w:val="TableNo"/>
        <w:rPr>
          <w:vertAlign w:val="superscript"/>
        </w:rPr>
      </w:pPr>
      <w:r w:rsidRPr="0012068C">
        <w:lastRenderedPageBreak/>
        <w:t>TABLE 4</w:t>
      </w:r>
      <w:r w:rsidRPr="0012068C">
        <w:rPr>
          <w:vertAlign w:val="superscript"/>
        </w:rPr>
        <w:footnoteReference w:id="5"/>
      </w:r>
    </w:p>
    <w:p w14:paraId="58DEFEA0" w14:textId="77777777" w:rsidR="0012068C" w:rsidRPr="0012068C" w:rsidRDefault="0012068C" w:rsidP="00831A28">
      <w:pPr>
        <w:pStyle w:val="Tabletitle"/>
      </w:pPr>
      <w:r w:rsidRPr="0012068C">
        <w:t>Capabilities provided under Localized Communication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63" w:author="Bharatbb.bhatia@gmail.com" w:date="2020-02-24T13:33:00Z">
          <w:tblPr>
            <w:tblW w:w="1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59"/>
        <w:gridCol w:w="2482"/>
        <w:gridCol w:w="1738"/>
        <w:gridCol w:w="1738"/>
        <w:gridCol w:w="1738"/>
        <w:tblGridChange w:id="2164">
          <w:tblGrid>
            <w:gridCol w:w="2830"/>
            <w:gridCol w:w="3261"/>
            <w:gridCol w:w="3548"/>
            <w:gridCol w:w="3548"/>
            <w:gridCol w:w="3548"/>
          </w:tblGrid>
        </w:tblGridChange>
      </w:tblGrid>
      <w:tr w:rsidR="0012068C" w:rsidRPr="0012068C" w14:paraId="59F78DD7" w14:textId="77777777" w:rsidTr="0012068C">
        <w:trPr>
          <w:trHeight w:val="555"/>
          <w:jc w:val="center"/>
          <w:trPrChange w:id="2165" w:author="Bharatbb.bhatia@gmail.com" w:date="2020-02-24T13:33:00Z">
            <w:trPr>
              <w:trHeight w:val="555"/>
              <w:jc w:val="center"/>
            </w:trPr>
          </w:trPrChange>
        </w:trPr>
        <w:tc>
          <w:tcPr>
            <w:tcW w:w="2354" w:type="pct"/>
            <w:gridSpan w:val="2"/>
            <w:shd w:val="clear" w:color="auto" w:fill="auto"/>
            <w:noWrap/>
            <w:vAlign w:val="bottom"/>
            <w:hideMark/>
            <w:tcPrChange w:id="2166" w:author="Bharatbb.bhatia@gmail.com" w:date="2020-02-24T13:33:00Z">
              <w:tcPr>
                <w:tcW w:w="6091" w:type="dxa"/>
                <w:gridSpan w:val="2"/>
                <w:shd w:val="clear" w:color="auto" w:fill="auto"/>
                <w:noWrap/>
                <w:vAlign w:val="bottom"/>
                <w:hideMark/>
              </w:tcPr>
            </w:tcPrChange>
          </w:tcPr>
          <w:p w14:paraId="7DDB29B2" w14:textId="77777777" w:rsidR="0012068C" w:rsidRPr="0012068C" w:rsidRDefault="0012068C" w:rsidP="00D83D3B">
            <w:pPr>
              <w:pStyle w:val="Tablehead"/>
            </w:pPr>
            <w:r w:rsidRPr="0012068C">
              <w:t xml:space="preserve">Localized Communication Services: </w:t>
            </w:r>
            <w:r w:rsidRPr="0012068C">
              <w:br/>
              <w:t>D2D/DMO/ Isolated Base Station/Relayed Mode</w:t>
            </w:r>
          </w:p>
        </w:tc>
        <w:tc>
          <w:tcPr>
            <w:tcW w:w="882" w:type="pct"/>
            <w:vMerge w:val="restart"/>
            <w:vAlign w:val="center"/>
            <w:tcPrChange w:id="2167" w:author="Bharatbb.bhatia@gmail.com" w:date="2020-02-24T13:33:00Z">
              <w:tcPr>
                <w:tcW w:w="3548" w:type="dxa"/>
                <w:vMerge w:val="restart"/>
                <w:vAlign w:val="center"/>
              </w:tcPr>
            </w:tcPrChange>
          </w:tcPr>
          <w:p w14:paraId="5BDB8F3E" w14:textId="77777777" w:rsidR="0012068C" w:rsidRPr="0012068C" w:rsidRDefault="0012068C" w:rsidP="00D83D3B">
            <w:pPr>
              <w:pStyle w:val="Tablehead"/>
            </w:pPr>
            <w:r w:rsidRPr="0012068C">
              <w:t xml:space="preserve">Support </w:t>
            </w:r>
            <w:del w:id="2168" w:author="Bharatbb.bhatia@gmail.com" w:date="2020-02-24T13:33:00Z">
              <w:r w:rsidRPr="0012068C" w:rsidDel="00A56C2F">
                <w:delText xml:space="preserve">and </w:delText>
              </w:r>
            </w:del>
            <w:ins w:id="2169" w:author="Bharatbb.bhatia@gmail.com" w:date="2020-02-24T13:33:00Z">
              <w:r w:rsidRPr="0012068C">
                <w:t xml:space="preserve">by </w:t>
              </w:r>
            </w:ins>
            <w:r w:rsidRPr="0012068C">
              <w:t xml:space="preserve">3GPP </w:t>
            </w:r>
            <w:ins w:id="2170" w:author="Bharatbb.bhatia@gmail.com" w:date="2020-02-24T13:33:00Z">
              <w:r w:rsidRPr="0012068C">
                <w:t xml:space="preserve">and </w:t>
              </w:r>
            </w:ins>
            <w:r w:rsidRPr="0012068C">
              <w:t>Release Number</w:t>
            </w:r>
          </w:p>
        </w:tc>
        <w:tc>
          <w:tcPr>
            <w:tcW w:w="882" w:type="pct"/>
            <w:tcPrChange w:id="2171" w:author="Bharatbb.bhatia@gmail.com" w:date="2020-02-24T13:33:00Z">
              <w:tcPr>
                <w:tcW w:w="3548" w:type="dxa"/>
              </w:tcPr>
            </w:tcPrChange>
          </w:tcPr>
          <w:p w14:paraId="111327DA" w14:textId="77777777" w:rsidR="0012068C" w:rsidRPr="0012068C" w:rsidRDefault="0012068C" w:rsidP="00D83D3B">
            <w:pPr>
              <w:pStyle w:val="Tablehead"/>
            </w:pPr>
            <w:proofErr w:type="gramStart"/>
            <w:ins w:id="2172" w:author="Bharatbb.bhatia@gmail.com" w:date="2020-02-24T13:33:00Z">
              <w:r w:rsidRPr="0012068C">
                <w:t>Support  by</w:t>
              </w:r>
              <w:proofErr w:type="gramEnd"/>
              <w:r w:rsidRPr="0012068C">
                <w:t xml:space="preserve"> Technology XXX</w:t>
              </w:r>
            </w:ins>
          </w:p>
        </w:tc>
        <w:tc>
          <w:tcPr>
            <w:tcW w:w="882" w:type="pct"/>
            <w:tcPrChange w:id="2173" w:author="Bharatbb.bhatia@gmail.com" w:date="2020-02-24T13:33:00Z">
              <w:tcPr>
                <w:tcW w:w="3548" w:type="dxa"/>
              </w:tcPr>
            </w:tcPrChange>
          </w:tcPr>
          <w:p w14:paraId="26EC8002" w14:textId="77777777" w:rsidR="0012068C" w:rsidRPr="0012068C" w:rsidRDefault="0012068C" w:rsidP="00D83D3B">
            <w:pPr>
              <w:pStyle w:val="Tablehead"/>
            </w:pPr>
            <w:proofErr w:type="gramStart"/>
            <w:ins w:id="2174" w:author="Bharatbb.bhatia@gmail.com" w:date="2020-02-24T13:33:00Z">
              <w:r w:rsidRPr="0012068C">
                <w:t>Support  by</w:t>
              </w:r>
              <w:proofErr w:type="gramEnd"/>
              <w:r w:rsidRPr="0012068C">
                <w:t xml:space="preserve"> Technology YYY</w:t>
              </w:r>
            </w:ins>
          </w:p>
        </w:tc>
      </w:tr>
      <w:tr w:rsidR="0012068C" w:rsidRPr="0012068C" w14:paraId="39AF661E" w14:textId="77777777" w:rsidTr="0012068C">
        <w:trPr>
          <w:trHeight w:val="593"/>
          <w:jc w:val="center"/>
          <w:trPrChange w:id="2175" w:author="Bharatbb.bhatia@gmail.com" w:date="2020-02-24T13:33:00Z">
            <w:trPr>
              <w:trHeight w:val="593"/>
              <w:jc w:val="center"/>
            </w:trPr>
          </w:trPrChange>
        </w:trPr>
        <w:tc>
          <w:tcPr>
            <w:tcW w:w="2354" w:type="pct"/>
            <w:gridSpan w:val="2"/>
            <w:shd w:val="clear" w:color="auto" w:fill="auto"/>
            <w:noWrap/>
            <w:hideMark/>
            <w:tcPrChange w:id="2176" w:author="Bharatbb.bhatia@gmail.com" w:date="2020-02-24T13:33:00Z">
              <w:tcPr>
                <w:tcW w:w="6091" w:type="dxa"/>
                <w:gridSpan w:val="2"/>
                <w:shd w:val="clear" w:color="auto" w:fill="auto"/>
                <w:noWrap/>
                <w:hideMark/>
              </w:tcPr>
            </w:tcPrChange>
          </w:tcPr>
          <w:p w14:paraId="09094507" w14:textId="77777777" w:rsidR="0012068C" w:rsidRPr="0012068C" w:rsidRDefault="0012068C" w:rsidP="00D83D3B">
            <w:pPr>
              <w:pStyle w:val="Tablehead"/>
            </w:pPr>
            <w:r w:rsidRPr="0012068C">
              <w:t>Topology – Isolated or Connected to Core</w:t>
            </w:r>
          </w:p>
        </w:tc>
        <w:tc>
          <w:tcPr>
            <w:tcW w:w="882" w:type="pct"/>
            <w:vMerge/>
            <w:tcPrChange w:id="2177" w:author="Bharatbb.bhatia@gmail.com" w:date="2020-02-24T13:33:00Z">
              <w:tcPr>
                <w:tcW w:w="3548" w:type="dxa"/>
                <w:vMerge/>
              </w:tcPr>
            </w:tcPrChange>
          </w:tcPr>
          <w:p w14:paraId="43A9E1CE" w14:textId="77777777" w:rsidR="0012068C" w:rsidRPr="0012068C" w:rsidRDefault="0012068C" w:rsidP="00D83D3B">
            <w:pPr>
              <w:pStyle w:val="Tablehead"/>
            </w:pPr>
          </w:p>
        </w:tc>
        <w:tc>
          <w:tcPr>
            <w:tcW w:w="882" w:type="pct"/>
            <w:tcPrChange w:id="2178" w:author="Bharatbb.bhatia@gmail.com" w:date="2020-02-24T13:33:00Z">
              <w:tcPr>
                <w:tcW w:w="3548" w:type="dxa"/>
              </w:tcPr>
            </w:tcPrChange>
          </w:tcPr>
          <w:p w14:paraId="67486184" w14:textId="77777777" w:rsidR="0012068C" w:rsidRPr="0012068C" w:rsidRDefault="0012068C" w:rsidP="00D83D3B">
            <w:pPr>
              <w:pStyle w:val="Tablehead"/>
            </w:pPr>
          </w:p>
        </w:tc>
        <w:tc>
          <w:tcPr>
            <w:tcW w:w="882" w:type="pct"/>
            <w:tcPrChange w:id="2179" w:author="Bharatbb.bhatia@gmail.com" w:date="2020-02-24T13:33:00Z">
              <w:tcPr>
                <w:tcW w:w="3548" w:type="dxa"/>
              </w:tcPr>
            </w:tcPrChange>
          </w:tcPr>
          <w:p w14:paraId="5ED2024E" w14:textId="77777777" w:rsidR="0012068C" w:rsidRPr="0012068C" w:rsidRDefault="0012068C" w:rsidP="00D83D3B">
            <w:pPr>
              <w:pStyle w:val="Tablehead"/>
            </w:pPr>
          </w:p>
        </w:tc>
      </w:tr>
      <w:tr w:rsidR="0012068C" w:rsidRPr="0012068C" w14:paraId="486E469C" w14:textId="77777777" w:rsidTr="0012068C">
        <w:trPr>
          <w:trHeight w:val="285"/>
          <w:jc w:val="center"/>
          <w:trPrChange w:id="2180" w:author="Bharatbb.bhatia@gmail.com" w:date="2020-02-24T13:33:00Z">
            <w:trPr>
              <w:trHeight w:val="285"/>
              <w:jc w:val="center"/>
            </w:trPr>
          </w:trPrChange>
        </w:trPr>
        <w:tc>
          <w:tcPr>
            <w:tcW w:w="1095" w:type="pct"/>
            <w:vMerge w:val="restart"/>
            <w:shd w:val="clear" w:color="auto" w:fill="auto"/>
            <w:noWrap/>
            <w:hideMark/>
            <w:tcPrChange w:id="2181" w:author="Bharatbb.bhatia@gmail.com" w:date="2020-02-24T13:33:00Z">
              <w:tcPr>
                <w:tcW w:w="2830" w:type="dxa"/>
                <w:vMerge w:val="restart"/>
                <w:shd w:val="clear" w:color="auto" w:fill="auto"/>
                <w:noWrap/>
                <w:hideMark/>
              </w:tcPr>
            </w:tcPrChange>
          </w:tcPr>
          <w:p w14:paraId="18ED6970" w14:textId="77777777" w:rsidR="0012068C" w:rsidRPr="0012068C" w:rsidRDefault="0012068C" w:rsidP="00D83D3B">
            <w:pPr>
              <w:pStyle w:val="Tabletext"/>
            </w:pPr>
            <w:r w:rsidRPr="0012068C">
              <w:t>Voice</w:t>
            </w:r>
          </w:p>
        </w:tc>
        <w:tc>
          <w:tcPr>
            <w:tcW w:w="1259" w:type="pct"/>
            <w:shd w:val="clear" w:color="auto" w:fill="auto"/>
            <w:hideMark/>
            <w:tcPrChange w:id="2182" w:author="Bharatbb.bhatia@gmail.com" w:date="2020-02-24T13:33:00Z">
              <w:tcPr>
                <w:tcW w:w="3261" w:type="dxa"/>
                <w:shd w:val="clear" w:color="auto" w:fill="auto"/>
                <w:hideMark/>
              </w:tcPr>
            </w:tcPrChange>
          </w:tcPr>
          <w:p w14:paraId="66F2ADAD" w14:textId="77777777" w:rsidR="0012068C" w:rsidRPr="0012068C" w:rsidRDefault="0012068C" w:rsidP="00D83D3B">
            <w:pPr>
              <w:pStyle w:val="Tabletext"/>
            </w:pPr>
            <w:r w:rsidRPr="0012068C">
              <w:t>Person-to-person</w:t>
            </w:r>
          </w:p>
        </w:tc>
        <w:tc>
          <w:tcPr>
            <w:tcW w:w="882" w:type="pct"/>
            <w:tcPrChange w:id="2183" w:author="Bharatbb.bhatia@gmail.com" w:date="2020-02-24T13:33:00Z">
              <w:tcPr>
                <w:tcW w:w="3548" w:type="dxa"/>
              </w:tcPr>
            </w:tcPrChange>
          </w:tcPr>
          <w:p w14:paraId="06FDA456" w14:textId="77777777" w:rsidR="0012068C" w:rsidRPr="0012068C" w:rsidRDefault="0012068C" w:rsidP="00D83D3B">
            <w:pPr>
              <w:pStyle w:val="Tabletext"/>
            </w:pPr>
            <w:r w:rsidRPr="0012068C">
              <w:t>Supported in R13</w:t>
            </w:r>
          </w:p>
        </w:tc>
        <w:tc>
          <w:tcPr>
            <w:tcW w:w="882" w:type="pct"/>
            <w:tcPrChange w:id="2184" w:author="Bharatbb.bhatia@gmail.com" w:date="2020-02-24T13:33:00Z">
              <w:tcPr>
                <w:tcW w:w="3548" w:type="dxa"/>
              </w:tcPr>
            </w:tcPrChange>
          </w:tcPr>
          <w:p w14:paraId="4B962C97" w14:textId="77777777" w:rsidR="0012068C" w:rsidRPr="0012068C" w:rsidRDefault="0012068C" w:rsidP="00D83D3B">
            <w:pPr>
              <w:pStyle w:val="Tabletext"/>
            </w:pPr>
          </w:p>
        </w:tc>
        <w:tc>
          <w:tcPr>
            <w:tcW w:w="882" w:type="pct"/>
            <w:tcPrChange w:id="2185" w:author="Bharatbb.bhatia@gmail.com" w:date="2020-02-24T13:33:00Z">
              <w:tcPr>
                <w:tcW w:w="3548" w:type="dxa"/>
              </w:tcPr>
            </w:tcPrChange>
          </w:tcPr>
          <w:p w14:paraId="5B398348" w14:textId="77777777" w:rsidR="0012068C" w:rsidRPr="0012068C" w:rsidRDefault="0012068C" w:rsidP="00D83D3B">
            <w:pPr>
              <w:pStyle w:val="Tabletext"/>
            </w:pPr>
          </w:p>
        </w:tc>
      </w:tr>
      <w:tr w:rsidR="0012068C" w:rsidRPr="0012068C" w14:paraId="2E9712D5" w14:textId="77777777" w:rsidTr="0012068C">
        <w:trPr>
          <w:trHeight w:val="285"/>
          <w:jc w:val="center"/>
          <w:trPrChange w:id="2186" w:author="Bharatbb.bhatia@gmail.com" w:date="2020-02-24T13:33:00Z">
            <w:trPr>
              <w:trHeight w:val="285"/>
              <w:jc w:val="center"/>
            </w:trPr>
          </w:trPrChange>
        </w:trPr>
        <w:tc>
          <w:tcPr>
            <w:tcW w:w="1095" w:type="pct"/>
            <w:vMerge/>
            <w:shd w:val="clear" w:color="auto" w:fill="auto"/>
            <w:noWrap/>
            <w:hideMark/>
            <w:tcPrChange w:id="2187" w:author="Bharatbb.bhatia@gmail.com" w:date="2020-02-24T13:33:00Z">
              <w:tcPr>
                <w:tcW w:w="2830" w:type="dxa"/>
                <w:vMerge/>
                <w:shd w:val="clear" w:color="auto" w:fill="auto"/>
                <w:noWrap/>
                <w:hideMark/>
              </w:tcPr>
            </w:tcPrChange>
          </w:tcPr>
          <w:p w14:paraId="4997A643" w14:textId="77777777" w:rsidR="0012068C" w:rsidRPr="0012068C" w:rsidRDefault="0012068C" w:rsidP="00D83D3B">
            <w:pPr>
              <w:pStyle w:val="Tabletext"/>
            </w:pPr>
          </w:p>
        </w:tc>
        <w:tc>
          <w:tcPr>
            <w:tcW w:w="1259" w:type="pct"/>
            <w:shd w:val="clear" w:color="auto" w:fill="auto"/>
            <w:hideMark/>
            <w:tcPrChange w:id="2188" w:author="Bharatbb.bhatia@gmail.com" w:date="2020-02-24T13:33:00Z">
              <w:tcPr>
                <w:tcW w:w="3261" w:type="dxa"/>
                <w:shd w:val="clear" w:color="auto" w:fill="auto"/>
                <w:hideMark/>
              </w:tcPr>
            </w:tcPrChange>
          </w:tcPr>
          <w:p w14:paraId="59D23F24" w14:textId="77777777" w:rsidR="0012068C" w:rsidRPr="0012068C" w:rsidRDefault="0012068C" w:rsidP="00D83D3B">
            <w:pPr>
              <w:pStyle w:val="Tabletext"/>
            </w:pPr>
            <w:r w:rsidRPr="0012068C">
              <w:t>One-to-many</w:t>
            </w:r>
          </w:p>
        </w:tc>
        <w:tc>
          <w:tcPr>
            <w:tcW w:w="882" w:type="pct"/>
            <w:tcPrChange w:id="2189" w:author="Bharatbb.bhatia@gmail.com" w:date="2020-02-24T13:33:00Z">
              <w:tcPr>
                <w:tcW w:w="3548" w:type="dxa"/>
              </w:tcPr>
            </w:tcPrChange>
          </w:tcPr>
          <w:p w14:paraId="71CD2A02" w14:textId="77777777" w:rsidR="0012068C" w:rsidRPr="0012068C" w:rsidRDefault="0012068C" w:rsidP="00D83D3B">
            <w:pPr>
              <w:pStyle w:val="Tabletext"/>
            </w:pPr>
            <w:r w:rsidRPr="0012068C">
              <w:t>Supported in R13</w:t>
            </w:r>
          </w:p>
        </w:tc>
        <w:tc>
          <w:tcPr>
            <w:tcW w:w="882" w:type="pct"/>
            <w:tcPrChange w:id="2190" w:author="Bharatbb.bhatia@gmail.com" w:date="2020-02-24T13:33:00Z">
              <w:tcPr>
                <w:tcW w:w="3548" w:type="dxa"/>
              </w:tcPr>
            </w:tcPrChange>
          </w:tcPr>
          <w:p w14:paraId="66D17813" w14:textId="77777777" w:rsidR="0012068C" w:rsidRPr="0012068C" w:rsidRDefault="0012068C" w:rsidP="00D83D3B">
            <w:pPr>
              <w:pStyle w:val="Tabletext"/>
            </w:pPr>
          </w:p>
        </w:tc>
        <w:tc>
          <w:tcPr>
            <w:tcW w:w="882" w:type="pct"/>
            <w:tcPrChange w:id="2191" w:author="Bharatbb.bhatia@gmail.com" w:date="2020-02-24T13:33:00Z">
              <w:tcPr>
                <w:tcW w:w="3548" w:type="dxa"/>
              </w:tcPr>
            </w:tcPrChange>
          </w:tcPr>
          <w:p w14:paraId="0CF859BB" w14:textId="77777777" w:rsidR="0012068C" w:rsidRPr="0012068C" w:rsidRDefault="0012068C" w:rsidP="00D83D3B">
            <w:pPr>
              <w:pStyle w:val="Tabletext"/>
            </w:pPr>
          </w:p>
        </w:tc>
      </w:tr>
      <w:tr w:rsidR="0012068C" w:rsidRPr="0012068C" w14:paraId="7A9E099C" w14:textId="77777777" w:rsidTr="0012068C">
        <w:trPr>
          <w:trHeight w:val="285"/>
          <w:jc w:val="center"/>
          <w:trPrChange w:id="2192" w:author="Bharatbb.bhatia@gmail.com" w:date="2020-02-24T13:33:00Z">
            <w:trPr>
              <w:trHeight w:val="285"/>
              <w:jc w:val="center"/>
            </w:trPr>
          </w:trPrChange>
        </w:trPr>
        <w:tc>
          <w:tcPr>
            <w:tcW w:w="1095" w:type="pct"/>
            <w:vMerge/>
            <w:shd w:val="clear" w:color="auto" w:fill="auto"/>
            <w:noWrap/>
            <w:hideMark/>
            <w:tcPrChange w:id="2193" w:author="Bharatbb.bhatia@gmail.com" w:date="2020-02-24T13:33:00Z">
              <w:tcPr>
                <w:tcW w:w="2830" w:type="dxa"/>
                <w:vMerge/>
                <w:shd w:val="clear" w:color="auto" w:fill="auto"/>
                <w:noWrap/>
                <w:hideMark/>
              </w:tcPr>
            </w:tcPrChange>
          </w:tcPr>
          <w:p w14:paraId="74BA3C2F" w14:textId="77777777" w:rsidR="0012068C" w:rsidRPr="0012068C" w:rsidRDefault="0012068C" w:rsidP="00D83D3B">
            <w:pPr>
              <w:pStyle w:val="Tabletext"/>
            </w:pPr>
          </w:p>
        </w:tc>
        <w:tc>
          <w:tcPr>
            <w:tcW w:w="1259" w:type="pct"/>
            <w:shd w:val="clear" w:color="auto" w:fill="auto"/>
            <w:hideMark/>
            <w:tcPrChange w:id="2194" w:author="Bharatbb.bhatia@gmail.com" w:date="2020-02-24T13:33:00Z">
              <w:tcPr>
                <w:tcW w:w="3261" w:type="dxa"/>
                <w:shd w:val="clear" w:color="auto" w:fill="auto"/>
                <w:hideMark/>
              </w:tcPr>
            </w:tcPrChange>
          </w:tcPr>
          <w:p w14:paraId="27A3C9DE" w14:textId="77777777" w:rsidR="0012068C" w:rsidRPr="0012068C" w:rsidRDefault="0012068C" w:rsidP="00D83D3B">
            <w:pPr>
              <w:pStyle w:val="Tabletext"/>
            </w:pPr>
            <w:r w:rsidRPr="0012068C">
              <w:t>Push-to-talk</w:t>
            </w:r>
          </w:p>
        </w:tc>
        <w:tc>
          <w:tcPr>
            <w:tcW w:w="882" w:type="pct"/>
            <w:tcPrChange w:id="2195" w:author="Bharatbb.bhatia@gmail.com" w:date="2020-02-24T13:33:00Z">
              <w:tcPr>
                <w:tcW w:w="3548" w:type="dxa"/>
              </w:tcPr>
            </w:tcPrChange>
          </w:tcPr>
          <w:p w14:paraId="5184079D" w14:textId="77777777" w:rsidR="0012068C" w:rsidRPr="0012068C" w:rsidRDefault="0012068C" w:rsidP="00D83D3B">
            <w:pPr>
              <w:pStyle w:val="Tabletext"/>
            </w:pPr>
            <w:r w:rsidRPr="0012068C">
              <w:t>Supported in R13</w:t>
            </w:r>
          </w:p>
        </w:tc>
        <w:tc>
          <w:tcPr>
            <w:tcW w:w="882" w:type="pct"/>
            <w:tcPrChange w:id="2196" w:author="Bharatbb.bhatia@gmail.com" w:date="2020-02-24T13:33:00Z">
              <w:tcPr>
                <w:tcW w:w="3548" w:type="dxa"/>
              </w:tcPr>
            </w:tcPrChange>
          </w:tcPr>
          <w:p w14:paraId="5124F431" w14:textId="77777777" w:rsidR="0012068C" w:rsidRPr="0012068C" w:rsidRDefault="0012068C" w:rsidP="00D83D3B">
            <w:pPr>
              <w:pStyle w:val="Tabletext"/>
            </w:pPr>
          </w:p>
        </w:tc>
        <w:tc>
          <w:tcPr>
            <w:tcW w:w="882" w:type="pct"/>
            <w:tcPrChange w:id="2197" w:author="Bharatbb.bhatia@gmail.com" w:date="2020-02-24T13:33:00Z">
              <w:tcPr>
                <w:tcW w:w="3548" w:type="dxa"/>
              </w:tcPr>
            </w:tcPrChange>
          </w:tcPr>
          <w:p w14:paraId="11B8D3B2" w14:textId="77777777" w:rsidR="0012068C" w:rsidRPr="0012068C" w:rsidRDefault="0012068C" w:rsidP="00D83D3B">
            <w:pPr>
              <w:pStyle w:val="Tabletext"/>
            </w:pPr>
          </w:p>
        </w:tc>
      </w:tr>
      <w:tr w:rsidR="0012068C" w:rsidRPr="0012068C" w14:paraId="5510973A" w14:textId="77777777" w:rsidTr="0012068C">
        <w:trPr>
          <w:trHeight w:val="285"/>
          <w:jc w:val="center"/>
          <w:trPrChange w:id="2198" w:author="Bharatbb.bhatia@gmail.com" w:date="2020-02-24T13:33:00Z">
            <w:trPr>
              <w:trHeight w:val="285"/>
              <w:jc w:val="center"/>
            </w:trPr>
          </w:trPrChange>
        </w:trPr>
        <w:tc>
          <w:tcPr>
            <w:tcW w:w="1095" w:type="pct"/>
            <w:vMerge/>
            <w:shd w:val="clear" w:color="auto" w:fill="auto"/>
            <w:noWrap/>
            <w:hideMark/>
            <w:tcPrChange w:id="2199" w:author="Bharatbb.bhatia@gmail.com" w:date="2020-02-24T13:33:00Z">
              <w:tcPr>
                <w:tcW w:w="2830" w:type="dxa"/>
                <w:vMerge/>
                <w:shd w:val="clear" w:color="auto" w:fill="auto"/>
                <w:noWrap/>
                <w:hideMark/>
              </w:tcPr>
            </w:tcPrChange>
          </w:tcPr>
          <w:p w14:paraId="1BE39D7C" w14:textId="77777777" w:rsidR="0012068C" w:rsidRPr="0012068C" w:rsidRDefault="0012068C" w:rsidP="00D83D3B">
            <w:pPr>
              <w:pStyle w:val="Tabletext"/>
            </w:pPr>
          </w:p>
        </w:tc>
        <w:tc>
          <w:tcPr>
            <w:tcW w:w="1259" w:type="pct"/>
            <w:shd w:val="clear" w:color="auto" w:fill="auto"/>
            <w:hideMark/>
            <w:tcPrChange w:id="2200" w:author="Bharatbb.bhatia@gmail.com" w:date="2020-02-24T13:33:00Z">
              <w:tcPr>
                <w:tcW w:w="3261" w:type="dxa"/>
                <w:shd w:val="clear" w:color="auto" w:fill="auto"/>
                <w:hideMark/>
              </w:tcPr>
            </w:tcPrChange>
          </w:tcPr>
          <w:p w14:paraId="061D629C" w14:textId="77777777" w:rsidR="0012068C" w:rsidRPr="0012068C" w:rsidRDefault="0012068C" w:rsidP="00D83D3B">
            <w:pPr>
              <w:pStyle w:val="Tabletext"/>
            </w:pPr>
            <w:r w:rsidRPr="0012068C">
              <w:t>Priority</w:t>
            </w:r>
          </w:p>
        </w:tc>
        <w:tc>
          <w:tcPr>
            <w:tcW w:w="882" w:type="pct"/>
            <w:tcPrChange w:id="2201" w:author="Bharatbb.bhatia@gmail.com" w:date="2020-02-24T13:33:00Z">
              <w:tcPr>
                <w:tcW w:w="3548" w:type="dxa"/>
              </w:tcPr>
            </w:tcPrChange>
          </w:tcPr>
          <w:p w14:paraId="305CB5DE" w14:textId="77777777" w:rsidR="0012068C" w:rsidRPr="0012068C" w:rsidRDefault="0012068C" w:rsidP="00D83D3B">
            <w:pPr>
              <w:pStyle w:val="Tabletext"/>
            </w:pPr>
            <w:r w:rsidRPr="0012068C">
              <w:t>Supported in R13</w:t>
            </w:r>
          </w:p>
        </w:tc>
        <w:tc>
          <w:tcPr>
            <w:tcW w:w="882" w:type="pct"/>
            <w:tcPrChange w:id="2202" w:author="Bharatbb.bhatia@gmail.com" w:date="2020-02-24T13:33:00Z">
              <w:tcPr>
                <w:tcW w:w="3548" w:type="dxa"/>
              </w:tcPr>
            </w:tcPrChange>
          </w:tcPr>
          <w:p w14:paraId="6FB9CC27" w14:textId="77777777" w:rsidR="0012068C" w:rsidRPr="0012068C" w:rsidRDefault="0012068C" w:rsidP="00D83D3B">
            <w:pPr>
              <w:pStyle w:val="Tabletext"/>
            </w:pPr>
          </w:p>
        </w:tc>
        <w:tc>
          <w:tcPr>
            <w:tcW w:w="882" w:type="pct"/>
            <w:tcPrChange w:id="2203" w:author="Bharatbb.bhatia@gmail.com" w:date="2020-02-24T13:33:00Z">
              <w:tcPr>
                <w:tcW w:w="3548" w:type="dxa"/>
              </w:tcPr>
            </w:tcPrChange>
          </w:tcPr>
          <w:p w14:paraId="45D9F173" w14:textId="77777777" w:rsidR="0012068C" w:rsidRPr="0012068C" w:rsidRDefault="0012068C" w:rsidP="00D83D3B">
            <w:pPr>
              <w:pStyle w:val="Tabletext"/>
            </w:pPr>
          </w:p>
        </w:tc>
      </w:tr>
      <w:tr w:rsidR="0012068C" w:rsidRPr="0012068C" w14:paraId="51A38266" w14:textId="77777777" w:rsidTr="0012068C">
        <w:trPr>
          <w:trHeight w:val="285"/>
          <w:jc w:val="center"/>
          <w:trPrChange w:id="2204" w:author="Bharatbb.bhatia@gmail.com" w:date="2020-02-24T13:33:00Z">
            <w:trPr>
              <w:trHeight w:val="285"/>
              <w:jc w:val="center"/>
            </w:trPr>
          </w:trPrChange>
        </w:trPr>
        <w:tc>
          <w:tcPr>
            <w:tcW w:w="1095" w:type="pct"/>
            <w:vMerge/>
            <w:shd w:val="clear" w:color="auto" w:fill="auto"/>
            <w:noWrap/>
            <w:tcPrChange w:id="2205" w:author="Bharatbb.bhatia@gmail.com" w:date="2020-02-24T13:33:00Z">
              <w:tcPr>
                <w:tcW w:w="2830" w:type="dxa"/>
                <w:vMerge/>
                <w:shd w:val="clear" w:color="auto" w:fill="auto"/>
                <w:noWrap/>
              </w:tcPr>
            </w:tcPrChange>
          </w:tcPr>
          <w:p w14:paraId="78866CBA" w14:textId="77777777" w:rsidR="0012068C" w:rsidRPr="0012068C" w:rsidRDefault="0012068C" w:rsidP="00D83D3B">
            <w:pPr>
              <w:pStyle w:val="Tabletext"/>
            </w:pPr>
          </w:p>
        </w:tc>
        <w:tc>
          <w:tcPr>
            <w:tcW w:w="1259" w:type="pct"/>
            <w:shd w:val="clear" w:color="auto" w:fill="auto"/>
            <w:tcPrChange w:id="2206" w:author="Bharatbb.bhatia@gmail.com" w:date="2020-02-24T13:33:00Z">
              <w:tcPr>
                <w:tcW w:w="3261" w:type="dxa"/>
                <w:shd w:val="clear" w:color="auto" w:fill="auto"/>
              </w:tcPr>
            </w:tcPrChange>
          </w:tcPr>
          <w:p w14:paraId="5806018C" w14:textId="77777777" w:rsidR="0012068C" w:rsidRPr="0012068C" w:rsidRDefault="0012068C" w:rsidP="00D83D3B">
            <w:pPr>
              <w:pStyle w:val="Tabletext"/>
            </w:pPr>
            <w:r w:rsidRPr="0012068C">
              <w:t>Encryption</w:t>
            </w:r>
          </w:p>
        </w:tc>
        <w:tc>
          <w:tcPr>
            <w:tcW w:w="882" w:type="pct"/>
            <w:tcPrChange w:id="2207" w:author="Bharatbb.bhatia@gmail.com" w:date="2020-02-24T13:33:00Z">
              <w:tcPr>
                <w:tcW w:w="3548" w:type="dxa"/>
              </w:tcPr>
            </w:tcPrChange>
          </w:tcPr>
          <w:p w14:paraId="797639F0" w14:textId="77777777" w:rsidR="0012068C" w:rsidRPr="0012068C" w:rsidRDefault="0012068C" w:rsidP="00D83D3B">
            <w:pPr>
              <w:pStyle w:val="Tabletext"/>
            </w:pPr>
            <w:r w:rsidRPr="0012068C">
              <w:t>Supported in R13</w:t>
            </w:r>
          </w:p>
        </w:tc>
        <w:tc>
          <w:tcPr>
            <w:tcW w:w="882" w:type="pct"/>
            <w:tcPrChange w:id="2208" w:author="Bharatbb.bhatia@gmail.com" w:date="2020-02-24T13:33:00Z">
              <w:tcPr>
                <w:tcW w:w="3548" w:type="dxa"/>
              </w:tcPr>
            </w:tcPrChange>
          </w:tcPr>
          <w:p w14:paraId="4799A379" w14:textId="77777777" w:rsidR="0012068C" w:rsidRPr="0012068C" w:rsidRDefault="0012068C" w:rsidP="00D83D3B">
            <w:pPr>
              <w:pStyle w:val="Tabletext"/>
            </w:pPr>
          </w:p>
        </w:tc>
        <w:tc>
          <w:tcPr>
            <w:tcW w:w="882" w:type="pct"/>
            <w:tcPrChange w:id="2209" w:author="Bharatbb.bhatia@gmail.com" w:date="2020-02-24T13:33:00Z">
              <w:tcPr>
                <w:tcW w:w="3548" w:type="dxa"/>
              </w:tcPr>
            </w:tcPrChange>
          </w:tcPr>
          <w:p w14:paraId="6C213963" w14:textId="77777777" w:rsidR="0012068C" w:rsidRPr="0012068C" w:rsidRDefault="0012068C" w:rsidP="00D83D3B">
            <w:pPr>
              <w:pStyle w:val="Tabletext"/>
            </w:pPr>
          </w:p>
        </w:tc>
      </w:tr>
      <w:tr w:rsidR="0012068C" w:rsidRPr="0012068C" w14:paraId="55CCAD13" w14:textId="77777777" w:rsidTr="0012068C">
        <w:trPr>
          <w:trHeight w:val="285"/>
          <w:jc w:val="center"/>
          <w:trPrChange w:id="2210" w:author="Bharatbb.bhatia@gmail.com" w:date="2020-02-24T13:33:00Z">
            <w:trPr>
              <w:trHeight w:val="285"/>
              <w:jc w:val="center"/>
            </w:trPr>
          </w:trPrChange>
        </w:trPr>
        <w:tc>
          <w:tcPr>
            <w:tcW w:w="1095" w:type="pct"/>
            <w:vMerge/>
            <w:shd w:val="clear" w:color="auto" w:fill="auto"/>
            <w:noWrap/>
            <w:hideMark/>
            <w:tcPrChange w:id="2211" w:author="Bharatbb.bhatia@gmail.com" w:date="2020-02-24T13:33:00Z">
              <w:tcPr>
                <w:tcW w:w="2830" w:type="dxa"/>
                <w:vMerge/>
                <w:shd w:val="clear" w:color="auto" w:fill="auto"/>
                <w:noWrap/>
                <w:hideMark/>
              </w:tcPr>
            </w:tcPrChange>
          </w:tcPr>
          <w:p w14:paraId="08CE7194" w14:textId="77777777" w:rsidR="0012068C" w:rsidRPr="0012068C" w:rsidRDefault="0012068C" w:rsidP="00D83D3B">
            <w:pPr>
              <w:pStyle w:val="Tabletext"/>
            </w:pPr>
          </w:p>
        </w:tc>
        <w:tc>
          <w:tcPr>
            <w:tcW w:w="1259" w:type="pct"/>
            <w:shd w:val="clear" w:color="auto" w:fill="auto"/>
            <w:hideMark/>
            <w:tcPrChange w:id="2212" w:author="Bharatbb.bhatia@gmail.com" w:date="2020-02-24T13:33:00Z">
              <w:tcPr>
                <w:tcW w:w="3261" w:type="dxa"/>
                <w:shd w:val="clear" w:color="auto" w:fill="auto"/>
                <w:hideMark/>
              </w:tcPr>
            </w:tcPrChange>
          </w:tcPr>
          <w:p w14:paraId="72E7EB2B" w14:textId="77777777" w:rsidR="0012068C" w:rsidRPr="0012068C" w:rsidRDefault="0012068C" w:rsidP="00D83D3B">
            <w:pPr>
              <w:pStyle w:val="Tabletext"/>
            </w:pPr>
            <w:r w:rsidRPr="0012068C">
              <w:t>Emergency PTT</w:t>
            </w:r>
          </w:p>
        </w:tc>
        <w:tc>
          <w:tcPr>
            <w:tcW w:w="882" w:type="pct"/>
            <w:tcPrChange w:id="2213" w:author="Bharatbb.bhatia@gmail.com" w:date="2020-02-24T13:33:00Z">
              <w:tcPr>
                <w:tcW w:w="3548" w:type="dxa"/>
              </w:tcPr>
            </w:tcPrChange>
          </w:tcPr>
          <w:p w14:paraId="4635B77F" w14:textId="77777777" w:rsidR="0012068C" w:rsidRPr="0012068C" w:rsidRDefault="0012068C" w:rsidP="00D83D3B">
            <w:pPr>
              <w:pStyle w:val="Tabletext"/>
            </w:pPr>
            <w:r w:rsidRPr="0012068C">
              <w:t>Supported in R13</w:t>
            </w:r>
          </w:p>
        </w:tc>
        <w:tc>
          <w:tcPr>
            <w:tcW w:w="882" w:type="pct"/>
            <w:tcPrChange w:id="2214" w:author="Bharatbb.bhatia@gmail.com" w:date="2020-02-24T13:33:00Z">
              <w:tcPr>
                <w:tcW w:w="3548" w:type="dxa"/>
              </w:tcPr>
            </w:tcPrChange>
          </w:tcPr>
          <w:p w14:paraId="15CD6C1D" w14:textId="77777777" w:rsidR="0012068C" w:rsidRPr="0012068C" w:rsidRDefault="0012068C" w:rsidP="00D83D3B">
            <w:pPr>
              <w:pStyle w:val="Tabletext"/>
            </w:pPr>
          </w:p>
        </w:tc>
        <w:tc>
          <w:tcPr>
            <w:tcW w:w="882" w:type="pct"/>
            <w:tcPrChange w:id="2215" w:author="Bharatbb.bhatia@gmail.com" w:date="2020-02-24T13:33:00Z">
              <w:tcPr>
                <w:tcW w:w="3548" w:type="dxa"/>
              </w:tcPr>
            </w:tcPrChange>
          </w:tcPr>
          <w:p w14:paraId="04B95A5F" w14:textId="77777777" w:rsidR="0012068C" w:rsidRPr="0012068C" w:rsidRDefault="0012068C" w:rsidP="00D83D3B">
            <w:pPr>
              <w:pStyle w:val="Tabletext"/>
            </w:pPr>
          </w:p>
        </w:tc>
      </w:tr>
      <w:tr w:rsidR="0012068C" w:rsidRPr="0012068C" w14:paraId="3CDC80D0" w14:textId="77777777" w:rsidTr="0012068C">
        <w:trPr>
          <w:trHeight w:val="285"/>
          <w:jc w:val="center"/>
          <w:trPrChange w:id="2216" w:author="Bharatbb.bhatia@gmail.com" w:date="2020-02-24T13:33:00Z">
            <w:trPr>
              <w:trHeight w:val="285"/>
              <w:jc w:val="center"/>
            </w:trPr>
          </w:trPrChange>
        </w:trPr>
        <w:tc>
          <w:tcPr>
            <w:tcW w:w="1095" w:type="pct"/>
            <w:vMerge w:val="restart"/>
            <w:shd w:val="clear" w:color="auto" w:fill="auto"/>
            <w:noWrap/>
            <w:hideMark/>
            <w:tcPrChange w:id="2217" w:author="Bharatbb.bhatia@gmail.com" w:date="2020-02-24T13:33:00Z">
              <w:tcPr>
                <w:tcW w:w="2830" w:type="dxa"/>
                <w:vMerge w:val="restart"/>
                <w:shd w:val="clear" w:color="auto" w:fill="auto"/>
                <w:noWrap/>
                <w:hideMark/>
              </w:tcPr>
            </w:tcPrChange>
          </w:tcPr>
          <w:p w14:paraId="2818A572" w14:textId="77777777" w:rsidR="0012068C" w:rsidRPr="0012068C" w:rsidRDefault="0012068C" w:rsidP="00D83D3B">
            <w:pPr>
              <w:pStyle w:val="Tabletext"/>
            </w:pPr>
            <w:r w:rsidRPr="0012068C">
              <w:t>Multimedia (V+V+D)</w:t>
            </w:r>
          </w:p>
        </w:tc>
        <w:tc>
          <w:tcPr>
            <w:tcW w:w="1259" w:type="pct"/>
            <w:shd w:val="clear" w:color="auto" w:fill="auto"/>
            <w:hideMark/>
            <w:tcPrChange w:id="2218" w:author="Bharatbb.bhatia@gmail.com" w:date="2020-02-24T13:33:00Z">
              <w:tcPr>
                <w:tcW w:w="3261" w:type="dxa"/>
                <w:shd w:val="clear" w:color="auto" w:fill="auto"/>
                <w:hideMark/>
              </w:tcPr>
            </w:tcPrChange>
          </w:tcPr>
          <w:p w14:paraId="548FBD56" w14:textId="77777777" w:rsidR="0012068C" w:rsidRPr="0012068C" w:rsidRDefault="0012068C" w:rsidP="00D83D3B">
            <w:pPr>
              <w:pStyle w:val="Tabletext"/>
            </w:pPr>
            <w:r w:rsidRPr="0012068C">
              <w:t>Person-to-person</w:t>
            </w:r>
          </w:p>
        </w:tc>
        <w:tc>
          <w:tcPr>
            <w:tcW w:w="882" w:type="pct"/>
            <w:tcPrChange w:id="2219" w:author="Bharatbb.bhatia@gmail.com" w:date="2020-02-24T13:33:00Z">
              <w:tcPr>
                <w:tcW w:w="3548" w:type="dxa"/>
              </w:tcPr>
            </w:tcPrChange>
          </w:tcPr>
          <w:p w14:paraId="295F6B8D" w14:textId="77777777" w:rsidR="0012068C" w:rsidRPr="0012068C" w:rsidRDefault="0012068C" w:rsidP="00D83D3B">
            <w:pPr>
              <w:pStyle w:val="Tabletext"/>
            </w:pPr>
            <w:r w:rsidRPr="0012068C">
              <w:t>Enabled in R12</w:t>
            </w:r>
          </w:p>
        </w:tc>
        <w:tc>
          <w:tcPr>
            <w:tcW w:w="882" w:type="pct"/>
            <w:tcPrChange w:id="2220" w:author="Bharatbb.bhatia@gmail.com" w:date="2020-02-24T13:33:00Z">
              <w:tcPr>
                <w:tcW w:w="3548" w:type="dxa"/>
              </w:tcPr>
            </w:tcPrChange>
          </w:tcPr>
          <w:p w14:paraId="4CADDBDC" w14:textId="77777777" w:rsidR="0012068C" w:rsidRPr="0012068C" w:rsidRDefault="0012068C" w:rsidP="00D83D3B">
            <w:pPr>
              <w:pStyle w:val="Tabletext"/>
            </w:pPr>
          </w:p>
        </w:tc>
        <w:tc>
          <w:tcPr>
            <w:tcW w:w="882" w:type="pct"/>
            <w:tcPrChange w:id="2221" w:author="Bharatbb.bhatia@gmail.com" w:date="2020-02-24T13:33:00Z">
              <w:tcPr>
                <w:tcW w:w="3548" w:type="dxa"/>
              </w:tcPr>
            </w:tcPrChange>
          </w:tcPr>
          <w:p w14:paraId="44D86661" w14:textId="77777777" w:rsidR="0012068C" w:rsidRPr="0012068C" w:rsidRDefault="0012068C" w:rsidP="00D83D3B">
            <w:pPr>
              <w:pStyle w:val="Tabletext"/>
            </w:pPr>
          </w:p>
        </w:tc>
      </w:tr>
      <w:tr w:rsidR="0012068C" w:rsidRPr="0012068C" w14:paraId="62F043E9" w14:textId="77777777" w:rsidTr="0012068C">
        <w:trPr>
          <w:trHeight w:val="285"/>
          <w:jc w:val="center"/>
          <w:trPrChange w:id="2222" w:author="Bharatbb.bhatia@gmail.com" w:date="2020-02-24T13:33:00Z">
            <w:trPr>
              <w:trHeight w:val="285"/>
              <w:jc w:val="center"/>
            </w:trPr>
          </w:trPrChange>
        </w:trPr>
        <w:tc>
          <w:tcPr>
            <w:tcW w:w="1095" w:type="pct"/>
            <w:vMerge/>
            <w:shd w:val="clear" w:color="auto" w:fill="auto"/>
            <w:noWrap/>
            <w:tcPrChange w:id="2223" w:author="Bharatbb.bhatia@gmail.com" w:date="2020-02-24T13:33:00Z">
              <w:tcPr>
                <w:tcW w:w="2830" w:type="dxa"/>
                <w:vMerge/>
                <w:shd w:val="clear" w:color="auto" w:fill="auto"/>
                <w:noWrap/>
              </w:tcPr>
            </w:tcPrChange>
          </w:tcPr>
          <w:p w14:paraId="724682C7" w14:textId="77777777" w:rsidR="0012068C" w:rsidRPr="0012068C" w:rsidRDefault="0012068C" w:rsidP="00D83D3B">
            <w:pPr>
              <w:pStyle w:val="Tabletext"/>
            </w:pPr>
          </w:p>
        </w:tc>
        <w:tc>
          <w:tcPr>
            <w:tcW w:w="1259" w:type="pct"/>
            <w:shd w:val="clear" w:color="auto" w:fill="auto"/>
            <w:hideMark/>
            <w:tcPrChange w:id="2224" w:author="Bharatbb.bhatia@gmail.com" w:date="2020-02-24T13:33:00Z">
              <w:tcPr>
                <w:tcW w:w="3261" w:type="dxa"/>
                <w:shd w:val="clear" w:color="auto" w:fill="auto"/>
                <w:hideMark/>
              </w:tcPr>
            </w:tcPrChange>
          </w:tcPr>
          <w:p w14:paraId="1613F69E" w14:textId="77777777" w:rsidR="0012068C" w:rsidRPr="0012068C" w:rsidRDefault="0012068C" w:rsidP="00D83D3B">
            <w:pPr>
              <w:pStyle w:val="Tabletext"/>
            </w:pPr>
            <w:r w:rsidRPr="0012068C">
              <w:t>One-to-many</w:t>
            </w:r>
          </w:p>
        </w:tc>
        <w:tc>
          <w:tcPr>
            <w:tcW w:w="882" w:type="pct"/>
            <w:tcPrChange w:id="2225" w:author="Bharatbb.bhatia@gmail.com" w:date="2020-02-24T13:33:00Z">
              <w:tcPr>
                <w:tcW w:w="3548" w:type="dxa"/>
              </w:tcPr>
            </w:tcPrChange>
          </w:tcPr>
          <w:p w14:paraId="16E8DBA6" w14:textId="77777777" w:rsidR="0012068C" w:rsidRPr="0012068C" w:rsidRDefault="0012068C" w:rsidP="00D83D3B">
            <w:pPr>
              <w:pStyle w:val="Tabletext"/>
            </w:pPr>
            <w:r w:rsidRPr="0012068C">
              <w:t>Enabled in R12</w:t>
            </w:r>
          </w:p>
        </w:tc>
        <w:tc>
          <w:tcPr>
            <w:tcW w:w="882" w:type="pct"/>
            <w:tcPrChange w:id="2226" w:author="Bharatbb.bhatia@gmail.com" w:date="2020-02-24T13:33:00Z">
              <w:tcPr>
                <w:tcW w:w="3548" w:type="dxa"/>
              </w:tcPr>
            </w:tcPrChange>
          </w:tcPr>
          <w:p w14:paraId="7E3F3762" w14:textId="77777777" w:rsidR="0012068C" w:rsidRPr="0012068C" w:rsidRDefault="0012068C" w:rsidP="00D83D3B">
            <w:pPr>
              <w:pStyle w:val="Tabletext"/>
            </w:pPr>
          </w:p>
        </w:tc>
        <w:tc>
          <w:tcPr>
            <w:tcW w:w="882" w:type="pct"/>
            <w:tcPrChange w:id="2227" w:author="Bharatbb.bhatia@gmail.com" w:date="2020-02-24T13:33:00Z">
              <w:tcPr>
                <w:tcW w:w="3548" w:type="dxa"/>
              </w:tcPr>
            </w:tcPrChange>
          </w:tcPr>
          <w:p w14:paraId="5A3CA0C3" w14:textId="77777777" w:rsidR="0012068C" w:rsidRPr="0012068C" w:rsidRDefault="0012068C" w:rsidP="00D83D3B">
            <w:pPr>
              <w:pStyle w:val="Tabletext"/>
            </w:pPr>
          </w:p>
        </w:tc>
      </w:tr>
      <w:tr w:rsidR="0012068C" w:rsidRPr="0012068C" w14:paraId="0F7FFEC4" w14:textId="77777777" w:rsidTr="0012068C">
        <w:trPr>
          <w:trHeight w:val="285"/>
          <w:jc w:val="center"/>
          <w:trPrChange w:id="2228" w:author="Bharatbb.bhatia@gmail.com" w:date="2020-02-24T13:33:00Z">
            <w:trPr>
              <w:trHeight w:val="285"/>
              <w:jc w:val="center"/>
            </w:trPr>
          </w:trPrChange>
        </w:trPr>
        <w:tc>
          <w:tcPr>
            <w:tcW w:w="1095" w:type="pct"/>
            <w:vMerge/>
            <w:shd w:val="clear" w:color="auto" w:fill="auto"/>
            <w:noWrap/>
            <w:tcPrChange w:id="2229" w:author="Bharatbb.bhatia@gmail.com" w:date="2020-02-24T13:33:00Z">
              <w:tcPr>
                <w:tcW w:w="2830" w:type="dxa"/>
                <w:vMerge/>
                <w:shd w:val="clear" w:color="auto" w:fill="auto"/>
                <w:noWrap/>
              </w:tcPr>
            </w:tcPrChange>
          </w:tcPr>
          <w:p w14:paraId="366A3124" w14:textId="77777777" w:rsidR="0012068C" w:rsidRPr="0012068C" w:rsidRDefault="0012068C" w:rsidP="00D83D3B">
            <w:pPr>
              <w:pStyle w:val="Tabletext"/>
            </w:pPr>
          </w:p>
        </w:tc>
        <w:tc>
          <w:tcPr>
            <w:tcW w:w="1259" w:type="pct"/>
            <w:shd w:val="clear" w:color="auto" w:fill="auto"/>
            <w:hideMark/>
            <w:tcPrChange w:id="2230" w:author="Bharatbb.bhatia@gmail.com" w:date="2020-02-24T13:33:00Z">
              <w:tcPr>
                <w:tcW w:w="3261" w:type="dxa"/>
                <w:shd w:val="clear" w:color="auto" w:fill="auto"/>
                <w:hideMark/>
              </w:tcPr>
            </w:tcPrChange>
          </w:tcPr>
          <w:p w14:paraId="22EBF058" w14:textId="77777777" w:rsidR="0012068C" w:rsidRPr="0012068C" w:rsidRDefault="0012068C" w:rsidP="00D83D3B">
            <w:pPr>
              <w:pStyle w:val="Tabletext"/>
            </w:pPr>
            <w:r w:rsidRPr="0012068C">
              <w:t>Push-to-MM</w:t>
            </w:r>
          </w:p>
        </w:tc>
        <w:tc>
          <w:tcPr>
            <w:tcW w:w="882" w:type="pct"/>
            <w:tcPrChange w:id="2231" w:author="Bharatbb.bhatia@gmail.com" w:date="2020-02-24T13:33:00Z">
              <w:tcPr>
                <w:tcW w:w="3548" w:type="dxa"/>
              </w:tcPr>
            </w:tcPrChange>
          </w:tcPr>
          <w:p w14:paraId="507037A2" w14:textId="77777777" w:rsidR="0012068C" w:rsidRPr="0012068C" w:rsidRDefault="0012068C" w:rsidP="00D83D3B">
            <w:pPr>
              <w:pStyle w:val="Tabletext"/>
            </w:pPr>
            <w:r w:rsidRPr="0012068C">
              <w:t>Enabled in R12</w:t>
            </w:r>
          </w:p>
        </w:tc>
        <w:tc>
          <w:tcPr>
            <w:tcW w:w="882" w:type="pct"/>
            <w:tcPrChange w:id="2232" w:author="Bharatbb.bhatia@gmail.com" w:date="2020-02-24T13:33:00Z">
              <w:tcPr>
                <w:tcW w:w="3548" w:type="dxa"/>
              </w:tcPr>
            </w:tcPrChange>
          </w:tcPr>
          <w:p w14:paraId="7C132F9E" w14:textId="77777777" w:rsidR="0012068C" w:rsidRPr="0012068C" w:rsidRDefault="0012068C" w:rsidP="00D83D3B">
            <w:pPr>
              <w:pStyle w:val="Tabletext"/>
            </w:pPr>
          </w:p>
        </w:tc>
        <w:tc>
          <w:tcPr>
            <w:tcW w:w="882" w:type="pct"/>
            <w:tcPrChange w:id="2233" w:author="Bharatbb.bhatia@gmail.com" w:date="2020-02-24T13:33:00Z">
              <w:tcPr>
                <w:tcW w:w="3548" w:type="dxa"/>
              </w:tcPr>
            </w:tcPrChange>
          </w:tcPr>
          <w:p w14:paraId="0716C493" w14:textId="77777777" w:rsidR="0012068C" w:rsidRPr="0012068C" w:rsidRDefault="0012068C" w:rsidP="00D83D3B">
            <w:pPr>
              <w:pStyle w:val="Tabletext"/>
            </w:pPr>
          </w:p>
        </w:tc>
      </w:tr>
      <w:tr w:rsidR="0012068C" w:rsidRPr="0012068C" w14:paraId="757C4CF6" w14:textId="77777777" w:rsidTr="0012068C">
        <w:trPr>
          <w:trHeight w:val="285"/>
          <w:jc w:val="center"/>
          <w:trPrChange w:id="2234" w:author="Bharatbb.bhatia@gmail.com" w:date="2020-02-24T13:33:00Z">
            <w:trPr>
              <w:trHeight w:val="285"/>
              <w:jc w:val="center"/>
            </w:trPr>
          </w:trPrChange>
        </w:trPr>
        <w:tc>
          <w:tcPr>
            <w:tcW w:w="1095" w:type="pct"/>
            <w:vMerge/>
            <w:shd w:val="clear" w:color="auto" w:fill="auto"/>
            <w:noWrap/>
            <w:tcPrChange w:id="2235" w:author="Bharatbb.bhatia@gmail.com" w:date="2020-02-24T13:33:00Z">
              <w:tcPr>
                <w:tcW w:w="2830" w:type="dxa"/>
                <w:vMerge/>
                <w:shd w:val="clear" w:color="auto" w:fill="auto"/>
                <w:noWrap/>
              </w:tcPr>
            </w:tcPrChange>
          </w:tcPr>
          <w:p w14:paraId="3C5D63FE" w14:textId="77777777" w:rsidR="0012068C" w:rsidRPr="0012068C" w:rsidRDefault="0012068C" w:rsidP="00D83D3B">
            <w:pPr>
              <w:pStyle w:val="Tabletext"/>
            </w:pPr>
          </w:p>
        </w:tc>
        <w:tc>
          <w:tcPr>
            <w:tcW w:w="1259" w:type="pct"/>
            <w:shd w:val="clear" w:color="auto" w:fill="auto"/>
            <w:hideMark/>
            <w:tcPrChange w:id="2236" w:author="Bharatbb.bhatia@gmail.com" w:date="2020-02-24T13:33:00Z">
              <w:tcPr>
                <w:tcW w:w="3261" w:type="dxa"/>
                <w:shd w:val="clear" w:color="auto" w:fill="auto"/>
                <w:hideMark/>
              </w:tcPr>
            </w:tcPrChange>
          </w:tcPr>
          <w:p w14:paraId="65D1E95A" w14:textId="77777777" w:rsidR="0012068C" w:rsidRPr="0012068C" w:rsidRDefault="0012068C" w:rsidP="00D83D3B">
            <w:pPr>
              <w:pStyle w:val="Tabletext"/>
            </w:pPr>
            <w:r w:rsidRPr="0012068C">
              <w:t>Priority</w:t>
            </w:r>
          </w:p>
        </w:tc>
        <w:tc>
          <w:tcPr>
            <w:tcW w:w="882" w:type="pct"/>
            <w:tcPrChange w:id="2237" w:author="Bharatbb.bhatia@gmail.com" w:date="2020-02-24T13:33:00Z">
              <w:tcPr>
                <w:tcW w:w="3548" w:type="dxa"/>
              </w:tcPr>
            </w:tcPrChange>
          </w:tcPr>
          <w:p w14:paraId="40F218FB" w14:textId="77777777" w:rsidR="0012068C" w:rsidRPr="0012068C" w:rsidRDefault="0012068C" w:rsidP="00D83D3B">
            <w:pPr>
              <w:pStyle w:val="Tabletext"/>
            </w:pPr>
            <w:r w:rsidRPr="0012068C">
              <w:t>Enabled in R12</w:t>
            </w:r>
          </w:p>
        </w:tc>
        <w:tc>
          <w:tcPr>
            <w:tcW w:w="882" w:type="pct"/>
            <w:tcPrChange w:id="2238" w:author="Bharatbb.bhatia@gmail.com" w:date="2020-02-24T13:33:00Z">
              <w:tcPr>
                <w:tcW w:w="3548" w:type="dxa"/>
              </w:tcPr>
            </w:tcPrChange>
          </w:tcPr>
          <w:p w14:paraId="22B5359E" w14:textId="77777777" w:rsidR="0012068C" w:rsidRPr="0012068C" w:rsidRDefault="0012068C" w:rsidP="00D83D3B">
            <w:pPr>
              <w:pStyle w:val="Tabletext"/>
            </w:pPr>
          </w:p>
        </w:tc>
        <w:tc>
          <w:tcPr>
            <w:tcW w:w="882" w:type="pct"/>
            <w:tcPrChange w:id="2239" w:author="Bharatbb.bhatia@gmail.com" w:date="2020-02-24T13:33:00Z">
              <w:tcPr>
                <w:tcW w:w="3548" w:type="dxa"/>
              </w:tcPr>
            </w:tcPrChange>
          </w:tcPr>
          <w:p w14:paraId="1CD6BF79" w14:textId="77777777" w:rsidR="0012068C" w:rsidRPr="0012068C" w:rsidRDefault="0012068C" w:rsidP="00D83D3B">
            <w:pPr>
              <w:pStyle w:val="Tabletext"/>
            </w:pPr>
          </w:p>
        </w:tc>
      </w:tr>
      <w:tr w:rsidR="0012068C" w:rsidRPr="0012068C" w14:paraId="14B24548" w14:textId="77777777" w:rsidTr="0012068C">
        <w:trPr>
          <w:trHeight w:val="285"/>
          <w:jc w:val="center"/>
          <w:trPrChange w:id="2240" w:author="Bharatbb.bhatia@gmail.com" w:date="2020-02-24T13:33:00Z">
            <w:trPr>
              <w:trHeight w:val="285"/>
              <w:jc w:val="center"/>
            </w:trPr>
          </w:trPrChange>
        </w:trPr>
        <w:tc>
          <w:tcPr>
            <w:tcW w:w="1095" w:type="pct"/>
            <w:vMerge/>
            <w:shd w:val="clear" w:color="auto" w:fill="auto"/>
            <w:noWrap/>
            <w:tcPrChange w:id="2241" w:author="Bharatbb.bhatia@gmail.com" w:date="2020-02-24T13:33:00Z">
              <w:tcPr>
                <w:tcW w:w="2830" w:type="dxa"/>
                <w:vMerge/>
                <w:shd w:val="clear" w:color="auto" w:fill="auto"/>
                <w:noWrap/>
              </w:tcPr>
            </w:tcPrChange>
          </w:tcPr>
          <w:p w14:paraId="3CA16890" w14:textId="77777777" w:rsidR="0012068C" w:rsidRPr="0012068C" w:rsidRDefault="0012068C" w:rsidP="00D83D3B">
            <w:pPr>
              <w:pStyle w:val="Tabletext"/>
            </w:pPr>
          </w:p>
        </w:tc>
        <w:tc>
          <w:tcPr>
            <w:tcW w:w="1259" w:type="pct"/>
            <w:shd w:val="clear" w:color="auto" w:fill="auto"/>
            <w:hideMark/>
            <w:tcPrChange w:id="2242" w:author="Bharatbb.bhatia@gmail.com" w:date="2020-02-24T13:33:00Z">
              <w:tcPr>
                <w:tcW w:w="3261" w:type="dxa"/>
                <w:shd w:val="clear" w:color="auto" w:fill="auto"/>
                <w:hideMark/>
              </w:tcPr>
            </w:tcPrChange>
          </w:tcPr>
          <w:p w14:paraId="17352512" w14:textId="77777777" w:rsidR="0012068C" w:rsidRPr="0012068C" w:rsidRDefault="0012068C" w:rsidP="00D83D3B">
            <w:pPr>
              <w:pStyle w:val="Tabletext"/>
            </w:pPr>
            <w:r w:rsidRPr="0012068C">
              <w:t>Encryption</w:t>
            </w:r>
          </w:p>
        </w:tc>
        <w:tc>
          <w:tcPr>
            <w:tcW w:w="882" w:type="pct"/>
            <w:tcPrChange w:id="2243" w:author="Bharatbb.bhatia@gmail.com" w:date="2020-02-24T13:33:00Z">
              <w:tcPr>
                <w:tcW w:w="3548" w:type="dxa"/>
              </w:tcPr>
            </w:tcPrChange>
          </w:tcPr>
          <w:p w14:paraId="6CDBE553" w14:textId="77777777" w:rsidR="0012068C" w:rsidRPr="0012068C" w:rsidRDefault="0012068C" w:rsidP="00D83D3B">
            <w:pPr>
              <w:pStyle w:val="Tabletext"/>
            </w:pPr>
            <w:r w:rsidRPr="0012068C">
              <w:t>Enabled in R12</w:t>
            </w:r>
          </w:p>
        </w:tc>
        <w:tc>
          <w:tcPr>
            <w:tcW w:w="882" w:type="pct"/>
            <w:tcPrChange w:id="2244" w:author="Bharatbb.bhatia@gmail.com" w:date="2020-02-24T13:33:00Z">
              <w:tcPr>
                <w:tcW w:w="3548" w:type="dxa"/>
              </w:tcPr>
            </w:tcPrChange>
          </w:tcPr>
          <w:p w14:paraId="4AF98D6C" w14:textId="77777777" w:rsidR="0012068C" w:rsidRPr="0012068C" w:rsidRDefault="0012068C" w:rsidP="00D83D3B">
            <w:pPr>
              <w:pStyle w:val="Tabletext"/>
            </w:pPr>
          </w:p>
        </w:tc>
        <w:tc>
          <w:tcPr>
            <w:tcW w:w="882" w:type="pct"/>
            <w:tcPrChange w:id="2245" w:author="Bharatbb.bhatia@gmail.com" w:date="2020-02-24T13:33:00Z">
              <w:tcPr>
                <w:tcW w:w="3548" w:type="dxa"/>
              </w:tcPr>
            </w:tcPrChange>
          </w:tcPr>
          <w:p w14:paraId="62B35434" w14:textId="77777777" w:rsidR="0012068C" w:rsidRPr="0012068C" w:rsidRDefault="0012068C" w:rsidP="00D83D3B">
            <w:pPr>
              <w:pStyle w:val="Tabletext"/>
            </w:pPr>
          </w:p>
        </w:tc>
      </w:tr>
      <w:tr w:rsidR="0012068C" w:rsidRPr="0012068C" w14:paraId="4D59ED5B" w14:textId="77777777" w:rsidTr="0012068C">
        <w:trPr>
          <w:trHeight w:val="285"/>
          <w:jc w:val="center"/>
          <w:trPrChange w:id="2246" w:author="Bharatbb.bhatia@gmail.com" w:date="2020-02-24T13:33:00Z">
            <w:trPr>
              <w:trHeight w:val="285"/>
              <w:jc w:val="center"/>
            </w:trPr>
          </w:trPrChange>
        </w:trPr>
        <w:tc>
          <w:tcPr>
            <w:tcW w:w="1095" w:type="pct"/>
            <w:vMerge/>
            <w:shd w:val="clear" w:color="auto" w:fill="auto"/>
            <w:noWrap/>
            <w:tcPrChange w:id="2247" w:author="Bharatbb.bhatia@gmail.com" w:date="2020-02-24T13:33:00Z">
              <w:tcPr>
                <w:tcW w:w="2830" w:type="dxa"/>
                <w:vMerge/>
                <w:shd w:val="clear" w:color="auto" w:fill="auto"/>
                <w:noWrap/>
              </w:tcPr>
            </w:tcPrChange>
          </w:tcPr>
          <w:p w14:paraId="16188E56" w14:textId="77777777" w:rsidR="0012068C" w:rsidRPr="0012068C" w:rsidRDefault="0012068C" w:rsidP="00D83D3B">
            <w:pPr>
              <w:pStyle w:val="Tabletext"/>
            </w:pPr>
          </w:p>
        </w:tc>
        <w:tc>
          <w:tcPr>
            <w:tcW w:w="1259" w:type="pct"/>
            <w:shd w:val="clear" w:color="auto" w:fill="auto"/>
            <w:hideMark/>
            <w:tcPrChange w:id="2248" w:author="Bharatbb.bhatia@gmail.com" w:date="2020-02-24T13:33:00Z">
              <w:tcPr>
                <w:tcW w:w="3261" w:type="dxa"/>
                <w:shd w:val="clear" w:color="auto" w:fill="auto"/>
                <w:hideMark/>
              </w:tcPr>
            </w:tcPrChange>
          </w:tcPr>
          <w:p w14:paraId="47192F0A" w14:textId="77777777" w:rsidR="0012068C" w:rsidRPr="0012068C" w:rsidRDefault="0012068C" w:rsidP="00D83D3B">
            <w:pPr>
              <w:pStyle w:val="Tabletext"/>
            </w:pPr>
            <w:r w:rsidRPr="0012068C">
              <w:t>Real time video</w:t>
            </w:r>
          </w:p>
        </w:tc>
        <w:tc>
          <w:tcPr>
            <w:tcW w:w="882" w:type="pct"/>
            <w:tcPrChange w:id="2249" w:author="Bharatbb.bhatia@gmail.com" w:date="2020-02-24T13:33:00Z">
              <w:tcPr>
                <w:tcW w:w="3548" w:type="dxa"/>
              </w:tcPr>
            </w:tcPrChange>
          </w:tcPr>
          <w:p w14:paraId="2C2E7C82" w14:textId="77777777" w:rsidR="0012068C" w:rsidRPr="0012068C" w:rsidRDefault="0012068C" w:rsidP="00D83D3B">
            <w:pPr>
              <w:pStyle w:val="Tabletext"/>
            </w:pPr>
            <w:r w:rsidRPr="0012068C">
              <w:t>Enabled in R12</w:t>
            </w:r>
          </w:p>
        </w:tc>
        <w:tc>
          <w:tcPr>
            <w:tcW w:w="882" w:type="pct"/>
            <w:tcPrChange w:id="2250" w:author="Bharatbb.bhatia@gmail.com" w:date="2020-02-24T13:33:00Z">
              <w:tcPr>
                <w:tcW w:w="3548" w:type="dxa"/>
              </w:tcPr>
            </w:tcPrChange>
          </w:tcPr>
          <w:p w14:paraId="0E6B53F5" w14:textId="77777777" w:rsidR="0012068C" w:rsidRPr="0012068C" w:rsidRDefault="0012068C" w:rsidP="00D83D3B">
            <w:pPr>
              <w:pStyle w:val="Tabletext"/>
            </w:pPr>
          </w:p>
        </w:tc>
        <w:tc>
          <w:tcPr>
            <w:tcW w:w="882" w:type="pct"/>
            <w:tcPrChange w:id="2251" w:author="Bharatbb.bhatia@gmail.com" w:date="2020-02-24T13:33:00Z">
              <w:tcPr>
                <w:tcW w:w="3548" w:type="dxa"/>
              </w:tcPr>
            </w:tcPrChange>
          </w:tcPr>
          <w:p w14:paraId="4680917B" w14:textId="77777777" w:rsidR="0012068C" w:rsidRPr="0012068C" w:rsidRDefault="0012068C" w:rsidP="00D83D3B">
            <w:pPr>
              <w:pStyle w:val="Tabletext"/>
            </w:pPr>
          </w:p>
        </w:tc>
      </w:tr>
      <w:tr w:rsidR="0012068C" w:rsidRPr="0012068C" w14:paraId="3FE1117F" w14:textId="77777777" w:rsidTr="0012068C">
        <w:trPr>
          <w:trHeight w:val="285"/>
          <w:jc w:val="center"/>
          <w:trPrChange w:id="2252" w:author="Bharatbb.bhatia@gmail.com" w:date="2020-02-24T13:33:00Z">
            <w:trPr>
              <w:trHeight w:val="285"/>
              <w:jc w:val="center"/>
            </w:trPr>
          </w:trPrChange>
        </w:trPr>
        <w:tc>
          <w:tcPr>
            <w:tcW w:w="1095" w:type="pct"/>
            <w:vMerge w:val="restart"/>
            <w:shd w:val="clear" w:color="auto" w:fill="auto"/>
            <w:noWrap/>
            <w:hideMark/>
            <w:tcPrChange w:id="2253" w:author="Bharatbb.bhatia@gmail.com" w:date="2020-02-24T13:33:00Z">
              <w:tcPr>
                <w:tcW w:w="2830" w:type="dxa"/>
                <w:vMerge w:val="restart"/>
                <w:shd w:val="clear" w:color="auto" w:fill="auto"/>
                <w:noWrap/>
                <w:hideMark/>
              </w:tcPr>
            </w:tcPrChange>
          </w:tcPr>
          <w:p w14:paraId="0DF39574" w14:textId="77777777" w:rsidR="0012068C" w:rsidRPr="0012068C" w:rsidRDefault="0012068C" w:rsidP="00D83D3B">
            <w:pPr>
              <w:pStyle w:val="Tabletext"/>
            </w:pPr>
            <w:r w:rsidRPr="0012068C">
              <w:t>Text Message/</w:t>
            </w:r>
            <w:r w:rsidRPr="0012068C">
              <w:br/>
              <w:t>Instant Message</w:t>
            </w:r>
          </w:p>
        </w:tc>
        <w:tc>
          <w:tcPr>
            <w:tcW w:w="1259" w:type="pct"/>
            <w:shd w:val="clear" w:color="auto" w:fill="auto"/>
            <w:hideMark/>
            <w:tcPrChange w:id="2254" w:author="Bharatbb.bhatia@gmail.com" w:date="2020-02-24T13:33:00Z">
              <w:tcPr>
                <w:tcW w:w="3261" w:type="dxa"/>
                <w:shd w:val="clear" w:color="auto" w:fill="auto"/>
                <w:hideMark/>
              </w:tcPr>
            </w:tcPrChange>
          </w:tcPr>
          <w:p w14:paraId="54B92B00" w14:textId="77777777" w:rsidR="0012068C" w:rsidRPr="0012068C" w:rsidRDefault="0012068C" w:rsidP="00D83D3B">
            <w:pPr>
              <w:pStyle w:val="Tabletext"/>
            </w:pPr>
            <w:r w:rsidRPr="0012068C">
              <w:t>Person-to-person</w:t>
            </w:r>
          </w:p>
        </w:tc>
        <w:tc>
          <w:tcPr>
            <w:tcW w:w="882" w:type="pct"/>
            <w:tcPrChange w:id="2255" w:author="Bharatbb.bhatia@gmail.com" w:date="2020-02-24T13:33:00Z">
              <w:tcPr>
                <w:tcW w:w="3548" w:type="dxa"/>
              </w:tcPr>
            </w:tcPrChange>
          </w:tcPr>
          <w:p w14:paraId="5EB3911D" w14:textId="77777777" w:rsidR="0012068C" w:rsidRPr="0012068C" w:rsidRDefault="0012068C" w:rsidP="00D83D3B">
            <w:pPr>
              <w:pStyle w:val="Tabletext"/>
            </w:pPr>
            <w:r w:rsidRPr="0012068C">
              <w:t>Enabled in R12</w:t>
            </w:r>
          </w:p>
        </w:tc>
        <w:tc>
          <w:tcPr>
            <w:tcW w:w="882" w:type="pct"/>
            <w:tcPrChange w:id="2256" w:author="Bharatbb.bhatia@gmail.com" w:date="2020-02-24T13:33:00Z">
              <w:tcPr>
                <w:tcW w:w="3548" w:type="dxa"/>
              </w:tcPr>
            </w:tcPrChange>
          </w:tcPr>
          <w:p w14:paraId="29D2F7E1" w14:textId="77777777" w:rsidR="0012068C" w:rsidRPr="0012068C" w:rsidRDefault="0012068C" w:rsidP="00D83D3B">
            <w:pPr>
              <w:pStyle w:val="Tabletext"/>
            </w:pPr>
          </w:p>
        </w:tc>
        <w:tc>
          <w:tcPr>
            <w:tcW w:w="882" w:type="pct"/>
            <w:tcPrChange w:id="2257" w:author="Bharatbb.bhatia@gmail.com" w:date="2020-02-24T13:33:00Z">
              <w:tcPr>
                <w:tcW w:w="3548" w:type="dxa"/>
              </w:tcPr>
            </w:tcPrChange>
          </w:tcPr>
          <w:p w14:paraId="1D7C2D42" w14:textId="77777777" w:rsidR="0012068C" w:rsidRPr="0012068C" w:rsidRDefault="0012068C" w:rsidP="00D83D3B">
            <w:pPr>
              <w:pStyle w:val="Tabletext"/>
            </w:pPr>
          </w:p>
        </w:tc>
      </w:tr>
      <w:tr w:rsidR="0012068C" w:rsidRPr="0012068C" w14:paraId="0F2BC7B1" w14:textId="77777777" w:rsidTr="0012068C">
        <w:trPr>
          <w:trHeight w:val="285"/>
          <w:jc w:val="center"/>
          <w:trPrChange w:id="2258" w:author="Bharatbb.bhatia@gmail.com" w:date="2020-02-24T13:33:00Z">
            <w:trPr>
              <w:trHeight w:val="285"/>
              <w:jc w:val="center"/>
            </w:trPr>
          </w:trPrChange>
        </w:trPr>
        <w:tc>
          <w:tcPr>
            <w:tcW w:w="1095" w:type="pct"/>
            <w:vMerge/>
            <w:shd w:val="clear" w:color="auto" w:fill="auto"/>
            <w:noWrap/>
            <w:hideMark/>
            <w:tcPrChange w:id="2259" w:author="Bharatbb.bhatia@gmail.com" w:date="2020-02-24T13:33:00Z">
              <w:tcPr>
                <w:tcW w:w="2830" w:type="dxa"/>
                <w:vMerge/>
                <w:shd w:val="clear" w:color="auto" w:fill="auto"/>
                <w:noWrap/>
                <w:hideMark/>
              </w:tcPr>
            </w:tcPrChange>
          </w:tcPr>
          <w:p w14:paraId="38690AC8" w14:textId="77777777" w:rsidR="0012068C" w:rsidRPr="0012068C" w:rsidRDefault="0012068C" w:rsidP="00D83D3B">
            <w:pPr>
              <w:pStyle w:val="Tabletext"/>
            </w:pPr>
          </w:p>
        </w:tc>
        <w:tc>
          <w:tcPr>
            <w:tcW w:w="1259" w:type="pct"/>
            <w:shd w:val="clear" w:color="auto" w:fill="auto"/>
            <w:hideMark/>
            <w:tcPrChange w:id="2260" w:author="Bharatbb.bhatia@gmail.com" w:date="2020-02-24T13:33:00Z">
              <w:tcPr>
                <w:tcW w:w="3261" w:type="dxa"/>
                <w:shd w:val="clear" w:color="auto" w:fill="auto"/>
                <w:hideMark/>
              </w:tcPr>
            </w:tcPrChange>
          </w:tcPr>
          <w:p w14:paraId="30CF65BC" w14:textId="77777777" w:rsidR="0012068C" w:rsidRPr="0012068C" w:rsidRDefault="0012068C" w:rsidP="00D83D3B">
            <w:pPr>
              <w:pStyle w:val="Tabletext"/>
            </w:pPr>
            <w:r w:rsidRPr="0012068C">
              <w:t>Emergency alert</w:t>
            </w:r>
          </w:p>
        </w:tc>
        <w:tc>
          <w:tcPr>
            <w:tcW w:w="882" w:type="pct"/>
            <w:tcPrChange w:id="2261" w:author="Bharatbb.bhatia@gmail.com" w:date="2020-02-24T13:33:00Z">
              <w:tcPr>
                <w:tcW w:w="3548" w:type="dxa"/>
              </w:tcPr>
            </w:tcPrChange>
          </w:tcPr>
          <w:p w14:paraId="1F7EB74A" w14:textId="77777777" w:rsidR="0012068C" w:rsidRPr="0012068C" w:rsidRDefault="0012068C" w:rsidP="00D83D3B">
            <w:pPr>
              <w:pStyle w:val="Tabletext"/>
            </w:pPr>
            <w:r w:rsidRPr="0012068C">
              <w:t>Enabled in R12</w:t>
            </w:r>
          </w:p>
        </w:tc>
        <w:tc>
          <w:tcPr>
            <w:tcW w:w="882" w:type="pct"/>
            <w:tcPrChange w:id="2262" w:author="Bharatbb.bhatia@gmail.com" w:date="2020-02-24T13:33:00Z">
              <w:tcPr>
                <w:tcW w:w="3548" w:type="dxa"/>
              </w:tcPr>
            </w:tcPrChange>
          </w:tcPr>
          <w:p w14:paraId="5B4A4B20" w14:textId="77777777" w:rsidR="0012068C" w:rsidRPr="0012068C" w:rsidRDefault="0012068C" w:rsidP="00D83D3B">
            <w:pPr>
              <w:pStyle w:val="Tabletext"/>
            </w:pPr>
          </w:p>
        </w:tc>
        <w:tc>
          <w:tcPr>
            <w:tcW w:w="882" w:type="pct"/>
            <w:tcPrChange w:id="2263" w:author="Bharatbb.bhatia@gmail.com" w:date="2020-02-24T13:33:00Z">
              <w:tcPr>
                <w:tcW w:w="3548" w:type="dxa"/>
              </w:tcPr>
            </w:tcPrChange>
          </w:tcPr>
          <w:p w14:paraId="4C310223" w14:textId="77777777" w:rsidR="0012068C" w:rsidRPr="0012068C" w:rsidRDefault="0012068C" w:rsidP="00D83D3B">
            <w:pPr>
              <w:pStyle w:val="Tabletext"/>
            </w:pPr>
          </w:p>
        </w:tc>
      </w:tr>
      <w:tr w:rsidR="0012068C" w:rsidRPr="0012068C" w14:paraId="1AA59A04" w14:textId="77777777" w:rsidTr="0012068C">
        <w:trPr>
          <w:trHeight w:val="285"/>
          <w:jc w:val="center"/>
          <w:trPrChange w:id="2264" w:author="Bharatbb.bhatia@gmail.com" w:date="2020-02-24T13:33:00Z">
            <w:trPr>
              <w:trHeight w:val="285"/>
              <w:jc w:val="center"/>
            </w:trPr>
          </w:trPrChange>
        </w:trPr>
        <w:tc>
          <w:tcPr>
            <w:tcW w:w="1095" w:type="pct"/>
            <w:vMerge/>
            <w:shd w:val="clear" w:color="auto" w:fill="auto"/>
            <w:noWrap/>
            <w:hideMark/>
            <w:tcPrChange w:id="2265" w:author="Bharatbb.bhatia@gmail.com" w:date="2020-02-24T13:33:00Z">
              <w:tcPr>
                <w:tcW w:w="2830" w:type="dxa"/>
                <w:vMerge/>
                <w:shd w:val="clear" w:color="auto" w:fill="auto"/>
                <w:noWrap/>
                <w:hideMark/>
              </w:tcPr>
            </w:tcPrChange>
          </w:tcPr>
          <w:p w14:paraId="1D989603" w14:textId="77777777" w:rsidR="0012068C" w:rsidRPr="0012068C" w:rsidRDefault="0012068C" w:rsidP="00D83D3B">
            <w:pPr>
              <w:pStyle w:val="Tabletext"/>
            </w:pPr>
          </w:p>
        </w:tc>
        <w:tc>
          <w:tcPr>
            <w:tcW w:w="1259" w:type="pct"/>
            <w:shd w:val="clear" w:color="auto" w:fill="auto"/>
            <w:hideMark/>
            <w:tcPrChange w:id="2266" w:author="Bharatbb.bhatia@gmail.com" w:date="2020-02-24T13:33:00Z">
              <w:tcPr>
                <w:tcW w:w="3261" w:type="dxa"/>
                <w:shd w:val="clear" w:color="auto" w:fill="auto"/>
                <w:hideMark/>
              </w:tcPr>
            </w:tcPrChange>
          </w:tcPr>
          <w:p w14:paraId="01BFBA39" w14:textId="77777777" w:rsidR="0012068C" w:rsidRPr="0012068C" w:rsidRDefault="0012068C" w:rsidP="00D83D3B">
            <w:pPr>
              <w:pStyle w:val="Tabletext"/>
            </w:pPr>
            <w:r w:rsidRPr="0012068C">
              <w:t>One-to-many</w:t>
            </w:r>
          </w:p>
        </w:tc>
        <w:tc>
          <w:tcPr>
            <w:tcW w:w="882" w:type="pct"/>
            <w:tcPrChange w:id="2267" w:author="Bharatbb.bhatia@gmail.com" w:date="2020-02-24T13:33:00Z">
              <w:tcPr>
                <w:tcW w:w="3548" w:type="dxa"/>
              </w:tcPr>
            </w:tcPrChange>
          </w:tcPr>
          <w:p w14:paraId="3357DAF9" w14:textId="77777777" w:rsidR="0012068C" w:rsidRPr="0012068C" w:rsidRDefault="0012068C" w:rsidP="00D83D3B">
            <w:pPr>
              <w:pStyle w:val="Tabletext"/>
            </w:pPr>
            <w:r w:rsidRPr="0012068C">
              <w:t>Enabled in R12</w:t>
            </w:r>
          </w:p>
        </w:tc>
        <w:tc>
          <w:tcPr>
            <w:tcW w:w="882" w:type="pct"/>
            <w:tcPrChange w:id="2268" w:author="Bharatbb.bhatia@gmail.com" w:date="2020-02-24T13:33:00Z">
              <w:tcPr>
                <w:tcW w:w="3548" w:type="dxa"/>
              </w:tcPr>
            </w:tcPrChange>
          </w:tcPr>
          <w:p w14:paraId="4C785A20" w14:textId="77777777" w:rsidR="0012068C" w:rsidRPr="0012068C" w:rsidRDefault="0012068C" w:rsidP="00D83D3B">
            <w:pPr>
              <w:pStyle w:val="Tabletext"/>
            </w:pPr>
          </w:p>
        </w:tc>
        <w:tc>
          <w:tcPr>
            <w:tcW w:w="882" w:type="pct"/>
            <w:tcPrChange w:id="2269" w:author="Bharatbb.bhatia@gmail.com" w:date="2020-02-24T13:33:00Z">
              <w:tcPr>
                <w:tcW w:w="3548" w:type="dxa"/>
              </w:tcPr>
            </w:tcPrChange>
          </w:tcPr>
          <w:p w14:paraId="40265C09" w14:textId="77777777" w:rsidR="0012068C" w:rsidRPr="0012068C" w:rsidRDefault="0012068C" w:rsidP="00D83D3B">
            <w:pPr>
              <w:pStyle w:val="Tabletext"/>
            </w:pPr>
          </w:p>
        </w:tc>
      </w:tr>
    </w:tbl>
    <w:p w14:paraId="5E124FA3" w14:textId="77777777" w:rsidR="0012068C" w:rsidRPr="0012068C" w:rsidRDefault="0012068C" w:rsidP="00D83D3B">
      <w:pPr>
        <w:pStyle w:val="Tabletext"/>
      </w:pPr>
    </w:p>
    <w:p w14:paraId="7F86054A" w14:textId="77777777" w:rsidR="0012068C" w:rsidRPr="0012068C" w:rsidRDefault="0012068C" w:rsidP="0012068C">
      <w:pPr>
        <w:pStyle w:val="TableNo"/>
      </w:pPr>
      <w:r w:rsidRPr="0012068C">
        <w:t>TABLE 4</w:t>
      </w:r>
      <w:r w:rsidRPr="00831A28">
        <w:rPr>
          <w:vertAlign w:val="superscript"/>
        </w:rPr>
        <w:t>5</w:t>
      </w:r>
    </w:p>
    <w:p w14:paraId="5385E95C" w14:textId="77777777" w:rsidR="0012068C" w:rsidRPr="0012068C" w:rsidRDefault="0012068C" w:rsidP="0012068C">
      <w:pPr>
        <w:pStyle w:val="Tabletitle"/>
      </w:pPr>
      <w:r w:rsidRPr="0012068C">
        <w:t>Capabilities provided under Localized Communication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70" w:author="Bharatbb.bhatia@gmail.com" w:date="2020-02-24T13:33:00Z">
          <w:tblPr>
            <w:tblW w:w="13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9"/>
        <w:gridCol w:w="2454"/>
        <w:gridCol w:w="1744"/>
        <w:gridCol w:w="1744"/>
        <w:gridCol w:w="1744"/>
        <w:tblGridChange w:id="2271">
          <w:tblGrid>
            <w:gridCol w:w="2830"/>
            <w:gridCol w:w="3261"/>
            <w:gridCol w:w="3548"/>
            <w:gridCol w:w="3548"/>
            <w:gridCol w:w="3548"/>
          </w:tblGrid>
        </w:tblGridChange>
      </w:tblGrid>
      <w:tr w:rsidR="0012068C" w:rsidRPr="0012068C" w14:paraId="2A826AC8" w14:textId="77777777" w:rsidTr="0012068C">
        <w:trPr>
          <w:trHeight w:val="555"/>
          <w:jc w:val="center"/>
          <w:trPrChange w:id="2272" w:author="Bharatbb.bhatia@gmail.com" w:date="2020-02-24T13:33:00Z">
            <w:trPr>
              <w:trHeight w:val="555"/>
              <w:jc w:val="center"/>
            </w:trPr>
          </w:trPrChange>
        </w:trPr>
        <w:tc>
          <w:tcPr>
            <w:tcW w:w="2345" w:type="pct"/>
            <w:gridSpan w:val="2"/>
            <w:shd w:val="clear" w:color="auto" w:fill="auto"/>
            <w:noWrap/>
            <w:vAlign w:val="bottom"/>
            <w:hideMark/>
            <w:tcPrChange w:id="2273" w:author="Bharatbb.bhatia@gmail.com" w:date="2020-02-24T13:33:00Z">
              <w:tcPr>
                <w:tcW w:w="6091" w:type="dxa"/>
                <w:gridSpan w:val="2"/>
                <w:shd w:val="clear" w:color="auto" w:fill="auto"/>
                <w:noWrap/>
                <w:vAlign w:val="bottom"/>
                <w:hideMark/>
              </w:tcPr>
            </w:tcPrChange>
          </w:tcPr>
          <w:p w14:paraId="53564377" w14:textId="77777777" w:rsidR="0012068C" w:rsidRPr="0012068C" w:rsidRDefault="0012068C" w:rsidP="00D83D3B">
            <w:pPr>
              <w:pStyle w:val="Tablehead"/>
            </w:pPr>
            <w:r w:rsidRPr="0012068C">
              <w:t xml:space="preserve">Localized Communication Services: </w:t>
            </w:r>
            <w:r w:rsidRPr="0012068C">
              <w:br/>
              <w:t>D2D/DMO/Isolated Base Station/Relayed Mode</w:t>
            </w:r>
          </w:p>
        </w:tc>
        <w:tc>
          <w:tcPr>
            <w:tcW w:w="885" w:type="pct"/>
            <w:vMerge w:val="restart"/>
            <w:vAlign w:val="center"/>
            <w:tcPrChange w:id="2274" w:author="Bharatbb.bhatia@gmail.com" w:date="2020-02-24T13:33:00Z">
              <w:tcPr>
                <w:tcW w:w="3548" w:type="dxa"/>
                <w:vMerge w:val="restart"/>
                <w:vAlign w:val="center"/>
              </w:tcPr>
            </w:tcPrChange>
          </w:tcPr>
          <w:p w14:paraId="2F670C4A" w14:textId="77777777" w:rsidR="0012068C" w:rsidRPr="0012068C" w:rsidRDefault="0012068C" w:rsidP="00D83D3B">
            <w:pPr>
              <w:pStyle w:val="Tablehead"/>
            </w:pPr>
            <w:r w:rsidRPr="0012068C">
              <w:t xml:space="preserve">Support </w:t>
            </w:r>
            <w:del w:id="2275" w:author="Bharatbb.bhatia@gmail.com" w:date="2020-02-24T13:33:00Z">
              <w:r w:rsidRPr="0012068C" w:rsidDel="00A56C2F">
                <w:delText xml:space="preserve">and </w:delText>
              </w:r>
            </w:del>
            <w:ins w:id="2276" w:author="Bharatbb.bhatia@gmail.com" w:date="2020-02-24T13:33:00Z">
              <w:r w:rsidRPr="0012068C">
                <w:t xml:space="preserve">by </w:t>
              </w:r>
            </w:ins>
            <w:r w:rsidRPr="0012068C">
              <w:t>3GPP Release Number</w:t>
            </w:r>
          </w:p>
        </w:tc>
        <w:tc>
          <w:tcPr>
            <w:tcW w:w="885" w:type="pct"/>
            <w:tcPrChange w:id="2277" w:author="Bharatbb.bhatia@gmail.com" w:date="2020-02-24T13:33:00Z">
              <w:tcPr>
                <w:tcW w:w="3548" w:type="dxa"/>
              </w:tcPr>
            </w:tcPrChange>
          </w:tcPr>
          <w:p w14:paraId="1F4F477B" w14:textId="77777777" w:rsidR="0012068C" w:rsidRPr="0012068C" w:rsidRDefault="0012068C" w:rsidP="00D83D3B">
            <w:pPr>
              <w:pStyle w:val="Tablehead"/>
            </w:pPr>
            <w:proofErr w:type="gramStart"/>
            <w:ins w:id="2278" w:author="Bharatbb.bhatia@gmail.com" w:date="2020-02-24T13:33:00Z">
              <w:r w:rsidRPr="0012068C">
                <w:t>Support  by</w:t>
              </w:r>
              <w:proofErr w:type="gramEnd"/>
              <w:r w:rsidRPr="0012068C">
                <w:t xml:space="preserve"> Technology XXX</w:t>
              </w:r>
            </w:ins>
          </w:p>
        </w:tc>
        <w:tc>
          <w:tcPr>
            <w:tcW w:w="885" w:type="pct"/>
            <w:tcPrChange w:id="2279" w:author="Bharatbb.bhatia@gmail.com" w:date="2020-02-24T13:33:00Z">
              <w:tcPr>
                <w:tcW w:w="3548" w:type="dxa"/>
              </w:tcPr>
            </w:tcPrChange>
          </w:tcPr>
          <w:p w14:paraId="3F75EFEF" w14:textId="77777777" w:rsidR="0012068C" w:rsidRPr="0012068C" w:rsidRDefault="0012068C" w:rsidP="00D83D3B">
            <w:pPr>
              <w:pStyle w:val="Tablehead"/>
            </w:pPr>
            <w:proofErr w:type="gramStart"/>
            <w:ins w:id="2280" w:author="Bharatbb.bhatia@gmail.com" w:date="2020-02-24T13:33:00Z">
              <w:r w:rsidRPr="0012068C">
                <w:t>Support  by</w:t>
              </w:r>
              <w:proofErr w:type="gramEnd"/>
              <w:r w:rsidRPr="0012068C">
                <w:t xml:space="preserve"> Technology YYY</w:t>
              </w:r>
            </w:ins>
          </w:p>
        </w:tc>
      </w:tr>
      <w:tr w:rsidR="0012068C" w:rsidRPr="0012068C" w14:paraId="5B5546F7" w14:textId="77777777" w:rsidTr="0012068C">
        <w:trPr>
          <w:trHeight w:val="593"/>
          <w:jc w:val="center"/>
          <w:trPrChange w:id="2281" w:author="Bharatbb.bhatia@gmail.com" w:date="2020-02-24T13:33:00Z">
            <w:trPr>
              <w:trHeight w:val="593"/>
              <w:jc w:val="center"/>
            </w:trPr>
          </w:trPrChange>
        </w:trPr>
        <w:tc>
          <w:tcPr>
            <w:tcW w:w="2345" w:type="pct"/>
            <w:gridSpan w:val="2"/>
            <w:shd w:val="clear" w:color="auto" w:fill="auto"/>
            <w:noWrap/>
            <w:hideMark/>
            <w:tcPrChange w:id="2282" w:author="Bharatbb.bhatia@gmail.com" w:date="2020-02-24T13:33:00Z">
              <w:tcPr>
                <w:tcW w:w="6091" w:type="dxa"/>
                <w:gridSpan w:val="2"/>
                <w:shd w:val="clear" w:color="auto" w:fill="auto"/>
                <w:noWrap/>
                <w:hideMark/>
              </w:tcPr>
            </w:tcPrChange>
          </w:tcPr>
          <w:p w14:paraId="68475505" w14:textId="77777777" w:rsidR="0012068C" w:rsidRPr="0012068C" w:rsidRDefault="0012068C" w:rsidP="00D83D3B">
            <w:pPr>
              <w:pStyle w:val="Tablehead"/>
            </w:pPr>
            <w:r w:rsidRPr="0012068C">
              <w:t>Topology – Isolated or Connected to Core</w:t>
            </w:r>
          </w:p>
        </w:tc>
        <w:tc>
          <w:tcPr>
            <w:tcW w:w="885" w:type="pct"/>
            <w:vMerge/>
            <w:tcPrChange w:id="2283" w:author="Bharatbb.bhatia@gmail.com" w:date="2020-02-24T13:33:00Z">
              <w:tcPr>
                <w:tcW w:w="3548" w:type="dxa"/>
                <w:vMerge/>
              </w:tcPr>
            </w:tcPrChange>
          </w:tcPr>
          <w:p w14:paraId="13957CE8" w14:textId="77777777" w:rsidR="0012068C" w:rsidRPr="0012068C" w:rsidRDefault="0012068C" w:rsidP="00D83D3B">
            <w:pPr>
              <w:pStyle w:val="Tablehead"/>
            </w:pPr>
          </w:p>
        </w:tc>
        <w:tc>
          <w:tcPr>
            <w:tcW w:w="885" w:type="pct"/>
            <w:tcPrChange w:id="2284" w:author="Bharatbb.bhatia@gmail.com" w:date="2020-02-24T13:33:00Z">
              <w:tcPr>
                <w:tcW w:w="3548" w:type="dxa"/>
              </w:tcPr>
            </w:tcPrChange>
          </w:tcPr>
          <w:p w14:paraId="68E58CD2" w14:textId="77777777" w:rsidR="0012068C" w:rsidRPr="0012068C" w:rsidRDefault="0012068C" w:rsidP="00D83D3B">
            <w:pPr>
              <w:pStyle w:val="Tablehead"/>
            </w:pPr>
          </w:p>
        </w:tc>
        <w:tc>
          <w:tcPr>
            <w:tcW w:w="885" w:type="pct"/>
            <w:tcPrChange w:id="2285" w:author="Bharatbb.bhatia@gmail.com" w:date="2020-02-24T13:33:00Z">
              <w:tcPr>
                <w:tcW w:w="3548" w:type="dxa"/>
              </w:tcPr>
            </w:tcPrChange>
          </w:tcPr>
          <w:p w14:paraId="49584B80" w14:textId="77777777" w:rsidR="0012068C" w:rsidRPr="0012068C" w:rsidRDefault="0012068C" w:rsidP="00D83D3B">
            <w:pPr>
              <w:pStyle w:val="Tablehead"/>
            </w:pPr>
          </w:p>
        </w:tc>
      </w:tr>
      <w:tr w:rsidR="0012068C" w:rsidRPr="0012068C" w14:paraId="5DE8EEF8" w14:textId="77777777" w:rsidTr="0012068C">
        <w:trPr>
          <w:trHeight w:val="285"/>
          <w:jc w:val="center"/>
          <w:trPrChange w:id="2286" w:author="Bharatbb.bhatia@gmail.com" w:date="2020-02-24T13:33:00Z">
            <w:trPr>
              <w:trHeight w:val="285"/>
              <w:jc w:val="center"/>
            </w:trPr>
          </w:trPrChange>
        </w:trPr>
        <w:tc>
          <w:tcPr>
            <w:tcW w:w="1100" w:type="pct"/>
            <w:vMerge w:val="restart"/>
            <w:shd w:val="clear" w:color="auto" w:fill="auto"/>
            <w:noWrap/>
            <w:hideMark/>
            <w:tcPrChange w:id="2287" w:author="Bharatbb.bhatia@gmail.com" w:date="2020-02-24T13:33:00Z">
              <w:tcPr>
                <w:tcW w:w="2830" w:type="dxa"/>
                <w:vMerge w:val="restart"/>
                <w:shd w:val="clear" w:color="auto" w:fill="auto"/>
                <w:noWrap/>
                <w:hideMark/>
              </w:tcPr>
            </w:tcPrChange>
          </w:tcPr>
          <w:p w14:paraId="719046EC" w14:textId="77777777" w:rsidR="0012068C" w:rsidRPr="0012068C" w:rsidRDefault="0012068C" w:rsidP="00D83D3B">
            <w:pPr>
              <w:pStyle w:val="Tabletext"/>
              <w:rPr>
                <w:lang w:val="fr-FR"/>
              </w:rPr>
            </w:pPr>
            <w:r w:rsidRPr="0012068C">
              <w:rPr>
                <w:lang w:val="fr-FR"/>
              </w:rPr>
              <w:t>Multi Media Message/</w:t>
            </w:r>
            <w:r w:rsidRPr="0012068C">
              <w:rPr>
                <w:lang w:val="fr-FR"/>
              </w:rPr>
              <w:br/>
              <w:t>Instant Message</w:t>
            </w:r>
          </w:p>
        </w:tc>
        <w:tc>
          <w:tcPr>
            <w:tcW w:w="1245" w:type="pct"/>
            <w:shd w:val="clear" w:color="auto" w:fill="auto"/>
            <w:hideMark/>
            <w:tcPrChange w:id="2288" w:author="Bharatbb.bhatia@gmail.com" w:date="2020-02-24T13:33:00Z">
              <w:tcPr>
                <w:tcW w:w="3261" w:type="dxa"/>
                <w:shd w:val="clear" w:color="auto" w:fill="auto"/>
                <w:hideMark/>
              </w:tcPr>
            </w:tcPrChange>
          </w:tcPr>
          <w:p w14:paraId="46FDB9BB" w14:textId="77777777" w:rsidR="0012068C" w:rsidRPr="0012068C" w:rsidRDefault="0012068C" w:rsidP="00D83D3B">
            <w:pPr>
              <w:pStyle w:val="Tabletext"/>
            </w:pPr>
            <w:r w:rsidRPr="0012068C">
              <w:t>Person-to-person</w:t>
            </w:r>
          </w:p>
        </w:tc>
        <w:tc>
          <w:tcPr>
            <w:tcW w:w="885" w:type="pct"/>
            <w:tcPrChange w:id="2289" w:author="Bharatbb.bhatia@gmail.com" w:date="2020-02-24T13:33:00Z">
              <w:tcPr>
                <w:tcW w:w="3548" w:type="dxa"/>
              </w:tcPr>
            </w:tcPrChange>
          </w:tcPr>
          <w:p w14:paraId="0ECB074A" w14:textId="77777777" w:rsidR="0012068C" w:rsidRPr="0012068C" w:rsidRDefault="0012068C" w:rsidP="00D83D3B">
            <w:pPr>
              <w:pStyle w:val="Tabletext"/>
            </w:pPr>
            <w:r w:rsidRPr="0012068C">
              <w:t>Enabled in R12</w:t>
            </w:r>
          </w:p>
        </w:tc>
        <w:tc>
          <w:tcPr>
            <w:tcW w:w="885" w:type="pct"/>
            <w:tcPrChange w:id="2290" w:author="Bharatbb.bhatia@gmail.com" w:date="2020-02-24T13:33:00Z">
              <w:tcPr>
                <w:tcW w:w="3548" w:type="dxa"/>
              </w:tcPr>
            </w:tcPrChange>
          </w:tcPr>
          <w:p w14:paraId="1DE358E2" w14:textId="77777777" w:rsidR="0012068C" w:rsidRPr="0012068C" w:rsidRDefault="0012068C" w:rsidP="00D83D3B">
            <w:pPr>
              <w:pStyle w:val="Tabletext"/>
            </w:pPr>
          </w:p>
        </w:tc>
        <w:tc>
          <w:tcPr>
            <w:tcW w:w="885" w:type="pct"/>
            <w:tcPrChange w:id="2291" w:author="Bharatbb.bhatia@gmail.com" w:date="2020-02-24T13:33:00Z">
              <w:tcPr>
                <w:tcW w:w="3548" w:type="dxa"/>
              </w:tcPr>
            </w:tcPrChange>
          </w:tcPr>
          <w:p w14:paraId="35D59604" w14:textId="77777777" w:rsidR="0012068C" w:rsidRPr="0012068C" w:rsidRDefault="0012068C" w:rsidP="0012068C"/>
        </w:tc>
      </w:tr>
      <w:tr w:rsidR="0012068C" w:rsidRPr="0012068C" w14:paraId="541343C8" w14:textId="77777777" w:rsidTr="0012068C">
        <w:trPr>
          <w:trHeight w:val="285"/>
          <w:jc w:val="center"/>
          <w:trPrChange w:id="2292" w:author="Bharatbb.bhatia@gmail.com" w:date="2020-02-24T13:33:00Z">
            <w:trPr>
              <w:trHeight w:val="285"/>
              <w:jc w:val="center"/>
            </w:trPr>
          </w:trPrChange>
        </w:trPr>
        <w:tc>
          <w:tcPr>
            <w:tcW w:w="1100" w:type="pct"/>
            <w:vMerge/>
            <w:shd w:val="clear" w:color="auto" w:fill="auto"/>
            <w:noWrap/>
            <w:hideMark/>
            <w:tcPrChange w:id="2293" w:author="Bharatbb.bhatia@gmail.com" w:date="2020-02-24T13:33:00Z">
              <w:tcPr>
                <w:tcW w:w="2830" w:type="dxa"/>
                <w:vMerge/>
                <w:shd w:val="clear" w:color="auto" w:fill="auto"/>
                <w:noWrap/>
                <w:hideMark/>
              </w:tcPr>
            </w:tcPrChange>
          </w:tcPr>
          <w:p w14:paraId="4C247FED" w14:textId="77777777" w:rsidR="0012068C" w:rsidRPr="0012068C" w:rsidRDefault="0012068C" w:rsidP="00D83D3B">
            <w:pPr>
              <w:pStyle w:val="Tabletext"/>
            </w:pPr>
          </w:p>
        </w:tc>
        <w:tc>
          <w:tcPr>
            <w:tcW w:w="1245" w:type="pct"/>
            <w:shd w:val="clear" w:color="auto" w:fill="auto"/>
            <w:hideMark/>
            <w:tcPrChange w:id="2294" w:author="Bharatbb.bhatia@gmail.com" w:date="2020-02-24T13:33:00Z">
              <w:tcPr>
                <w:tcW w:w="3261" w:type="dxa"/>
                <w:shd w:val="clear" w:color="auto" w:fill="auto"/>
                <w:hideMark/>
              </w:tcPr>
            </w:tcPrChange>
          </w:tcPr>
          <w:p w14:paraId="2F4C8D27" w14:textId="77777777" w:rsidR="0012068C" w:rsidRPr="0012068C" w:rsidRDefault="0012068C" w:rsidP="00D83D3B">
            <w:pPr>
              <w:pStyle w:val="Tabletext"/>
            </w:pPr>
            <w:r w:rsidRPr="0012068C">
              <w:t>One-to-many</w:t>
            </w:r>
          </w:p>
        </w:tc>
        <w:tc>
          <w:tcPr>
            <w:tcW w:w="885" w:type="pct"/>
            <w:tcPrChange w:id="2295" w:author="Bharatbb.bhatia@gmail.com" w:date="2020-02-24T13:33:00Z">
              <w:tcPr>
                <w:tcW w:w="3548" w:type="dxa"/>
              </w:tcPr>
            </w:tcPrChange>
          </w:tcPr>
          <w:p w14:paraId="26CFD3C8" w14:textId="77777777" w:rsidR="0012068C" w:rsidRPr="0012068C" w:rsidRDefault="0012068C" w:rsidP="00D83D3B">
            <w:pPr>
              <w:pStyle w:val="Tabletext"/>
            </w:pPr>
            <w:r w:rsidRPr="0012068C">
              <w:t>Enabled in R12</w:t>
            </w:r>
          </w:p>
        </w:tc>
        <w:tc>
          <w:tcPr>
            <w:tcW w:w="885" w:type="pct"/>
            <w:tcPrChange w:id="2296" w:author="Bharatbb.bhatia@gmail.com" w:date="2020-02-24T13:33:00Z">
              <w:tcPr>
                <w:tcW w:w="3548" w:type="dxa"/>
              </w:tcPr>
            </w:tcPrChange>
          </w:tcPr>
          <w:p w14:paraId="0DFC657E" w14:textId="77777777" w:rsidR="0012068C" w:rsidRPr="0012068C" w:rsidRDefault="0012068C" w:rsidP="00D83D3B">
            <w:pPr>
              <w:pStyle w:val="Tabletext"/>
            </w:pPr>
          </w:p>
        </w:tc>
        <w:tc>
          <w:tcPr>
            <w:tcW w:w="885" w:type="pct"/>
            <w:tcPrChange w:id="2297" w:author="Bharatbb.bhatia@gmail.com" w:date="2020-02-24T13:33:00Z">
              <w:tcPr>
                <w:tcW w:w="3548" w:type="dxa"/>
              </w:tcPr>
            </w:tcPrChange>
          </w:tcPr>
          <w:p w14:paraId="26CE5157" w14:textId="77777777" w:rsidR="0012068C" w:rsidRPr="0012068C" w:rsidRDefault="0012068C" w:rsidP="0012068C"/>
        </w:tc>
      </w:tr>
      <w:tr w:rsidR="0012068C" w:rsidRPr="0012068C" w14:paraId="340AA5B6" w14:textId="77777777" w:rsidTr="0012068C">
        <w:trPr>
          <w:trHeight w:val="285"/>
          <w:jc w:val="center"/>
          <w:trPrChange w:id="2298" w:author="Bharatbb.bhatia@gmail.com" w:date="2020-02-24T13:33:00Z">
            <w:trPr>
              <w:trHeight w:val="285"/>
              <w:jc w:val="center"/>
            </w:trPr>
          </w:trPrChange>
        </w:trPr>
        <w:tc>
          <w:tcPr>
            <w:tcW w:w="1100" w:type="pct"/>
            <w:vMerge/>
            <w:shd w:val="clear" w:color="auto" w:fill="auto"/>
            <w:noWrap/>
            <w:hideMark/>
            <w:tcPrChange w:id="2299" w:author="Bharatbb.bhatia@gmail.com" w:date="2020-02-24T13:33:00Z">
              <w:tcPr>
                <w:tcW w:w="2830" w:type="dxa"/>
                <w:vMerge/>
                <w:shd w:val="clear" w:color="auto" w:fill="auto"/>
                <w:noWrap/>
                <w:hideMark/>
              </w:tcPr>
            </w:tcPrChange>
          </w:tcPr>
          <w:p w14:paraId="021C2CF2" w14:textId="77777777" w:rsidR="0012068C" w:rsidRPr="0012068C" w:rsidRDefault="0012068C" w:rsidP="00D83D3B">
            <w:pPr>
              <w:pStyle w:val="Tabletext"/>
            </w:pPr>
          </w:p>
        </w:tc>
        <w:tc>
          <w:tcPr>
            <w:tcW w:w="1245" w:type="pct"/>
            <w:shd w:val="clear" w:color="auto" w:fill="auto"/>
            <w:hideMark/>
            <w:tcPrChange w:id="2300" w:author="Bharatbb.bhatia@gmail.com" w:date="2020-02-24T13:33:00Z">
              <w:tcPr>
                <w:tcW w:w="3261" w:type="dxa"/>
                <w:shd w:val="clear" w:color="auto" w:fill="auto"/>
                <w:hideMark/>
              </w:tcPr>
            </w:tcPrChange>
          </w:tcPr>
          <w:p w14:paraId="0DF4F8DD" w14:textId="77777777" w:rsidR="0012068C" w:rsidRPr="0012068C" w:rsidRDefault="0012068C" w:rsidP="00D83D3B">
            <w:pPr>
              <w:pStyle w:val="Tabletext"/>
            </w:pPr>
            <w:r w:rsidRPr="0012068C">
              <w:t>SD</w:t>
            </w:r>
          </w:p>
        </w:tc>
        <w:tc>
          <w:tcPr>
            <w:tcW w:w="885" w:type="pct"/>
            <w:tcPrChange w:id="2301" w:author="Bharatbb.bhatia@gmail.com" w:date="2020-02-24T13:33:00Z">
              <w:tcPr>
                <w:tcW w:w="3548" w:type="dxa"/>
              </w:tcPr>
            </w:tcPrChange>
          </w:tcPr>
          <w:p w14:paraId="09FBEB91" w14:textId="77777777" w:rsidR="0012068C" w:rsidRPr="0012068C" w:rsidRDefault="0012068C" w:rsidP="00D83D3B">
            <w:pPr>
              <w:pStyle w:val="Tabletext"/>
            </w:pPr>
            <w:r w:rsidRPr="0012068C">
              <w:t>Enabled in R12</w:t>
            </w:r>
          </w:p>
        </w:tc>
        <w:tc>
          <w:tcPr>
            <w:tcW w:w="885" w:type="pct"/>
            <w:tcPrChange w:id="2302" w:author="Bharatbb.bhatia@gmail.com" w:date="2020-02-24T13:33:00Z">
              <w:tcPr>
                <w:tcW w:w="3548" w:type="dxa"/>
              </w:tcPr>
            </w:tcPrChange>
          </w:tcPr>
          <w:p w14:paraId="2088C36A" w14:textId="77777777" w:rsidR="0012068C" w:rsidRPr="0012068C" w:rsidRDefault="0012068C" w:rsidP="00D83D3B">
            <w:pPr>
              <w:pStyle w:val="Tabletext"/>
            </w:pPr>
          </w:p>
        </w:tc>
        <w:tc>
          <w:tcPr>
            <w:tcW w:w="885" w:type="pct"/>
            <w:tcPrChange w:id="2303" w:author="Bharatbb.bhatia@gmail.com" w:date="2020-02-24T13:33:00Z">
              <w:tcPr>
                <w:tcW w:w="3548" w:type="dxa"/>
              </w:tcPr>
            </w:tcPrChange>
          </w:tcPr>
          <w:p w14:paraId="39BD73A7" w14:textId="77777777" w:rsidR="0012068C" w:rsidRPr="0012068C" w:rsidRDefault="0012068C" w:rsidP="0012068C"/>
        </w:tc>
      </w:tr>
      <w:tr w:rsidR="0012068C" w:rsidRPr="0012068C" w14:paraId="7D8F003B" w14:textId="77777777" w:rsidTr="0012068C">
        <w:trPr>
          <w:trHeight w:val="300"/>
          <w:jc w:val="center"/>
          <w:trPrChange w:id="2304" w:author="Bharatbb.bhatia@gmail.com" w:date="2020-02-24T13:33:00Z">
            <w:trPr>
              <w:trHeight w:val="300"/>
              <w:jc w:val="center"/>
            </w:trPr>
          </w:trPrChange>
        </w:trPr>
        <w:tc>
          <w:tcPr>
            <w:tcW w:w="1100" w:type="pct"/>
            <w:vMerge/>
            <w:shd w:val="clear" w:color="auto" w:fill="auto"/>
            <w:noWrap/>
            <w:hideMark/>
            <w:tcPrChange w:id="2305" w:author="Bharatbb.bhatia@gmail.com" w:date="2020-02-24T13:33:00Z">
              <w:tcPr>
                <w:tcW w:w="2830" w:type="dxa"/>
                <w:vMerge/>
                <w:shd w:val="clear" w:color="auto" w:fill="auto"/>
                <w:noWrap/>
                <w:hideMark/>
              </w:tcPr>
            </w:tcPrChange>
          </w:tcPr>
          <w:p w14:paraId="1783FB01" w14:textId="77777777" w:rsidR="0012068C" w:rsidRPr="0012068C" w:rsidRDefault="0012068C" w:rsidP="00D83D3B">
            <w:pPr>
              <w:pStyle w:val="Tabletext"/>
            </w:pPr>
          </w:p>
        </w:tc>
        <w:tc>
          <w:tcPr>
            <w:tcW w:w="1245" w:type="pct"/>
            <w:shd w:val="clear" w:color="auto" w:fill="auto"/>
            <w:hideMark/>
            <w:tcPrChange w:id="2306" w:author="Bharatbb.bhatia@gmail.com" w:date="2020-02-24T13:33:00Z">
              <w:tcPr>
                <w:tcW w:w="3261" w:type="dxa"/>
                <w:shd w:val="clear" w:color="auto" w:fill="auto"/>
                <w:hideMark/>
              </w:tcPr>
            </w:tcPrChange>
          </w:tcPr>
          <w:p w14:paraId="3D411E92" w14:textId="77777777" w:rsidR="0012068C" w:rsidRPr="0012068C" w:rsidRDefault="0012068C" w:rsidP="00D83D3B">
            <w:pPr>
              <w:pStyle w:val="Tabletext"/>
            </w:pPr>
            <w:r w:rsidRPr="0012068C">
              <w:t>HD</w:t>
            </w:r>
          </w:p>
        </w:tc>
        <w:tc>
          <w:tcPr>
            <w:tcW w:w="885" w:type="pct"/>
            <w:tcPrChange w:id="2307" w:author="Bharatbb.bhatia@gmail.com" w:date="2020-02-24T13:33:00Z">
              <w:tcPr>
                <w:tcW w:w="3548" w:type="dxa"/>
              </w:tcPr>
            </w:tcPrChange>
          </w:tcPr>
          <w:p w14:paraId="063E8C47" w14:textId="77777777" w:rsidR="0012068C" w:rsidRPr="0012068C" w:rsidRDefault="0012068C" w:rsidP="00D83D3B">
            <w:pPr>
              <w:pStyle w:val="Tabletext"/>
            </w:pPr>
            <w:r w:rsidRPr="0012068C">
              <w:t>Enabled in R12</w:t>
            </w:r>
          </w:p>
        </w:tc>
        <w:tc>
          <w:tcPr>
            <w:tcW w:w="885" w:type="pct"/>
            <w:tcPrChange w:id="2308" w:author="Bharatbb.bhatia@gmail.com" w:date="2020-02-24T13:33:00Z">
              <w:tcPr>
                <w:tcW w:w="3548" w:type="dxa"/>
              </w:tcPr>
            </w:tcPrChange>
          </w:tcPr>
          <w:p w14:paraId="28982CFA" w14:textId="77777777" w:rsidR="0012068C" w:rsidRPr="0012068C" w:rsidRDefault="0012068C" w:rsidP="00D83D3B">
            <w:pPr>
              <w:pStyle w:val="Tabletext"/>
            </w:pPr>
          </w:p>
        </w:tc>
        <w:tc>
          <w:tcPr>
            <w:tcW w:w="885" w:type="pct"/>
            <w:tcPrChange w:id="2309" w:author="Bharatbb.bhatia@gmail.com" w:date="2020-02-24T13:33:00Z">
              <w:tcPr>
                <w:tcW w:w="3548" w:type="dxa"/>
              </w:tcPr>
            </w:tcPrChange>
          </w:tcPr>
          <w:p w14:paraId="71023A99" w14:textId="77777777" w:rsidR="0012068C" w:rsidRPr="0012068C" w:rsidRDefault="0012068C" w:rsidP="0012068C"/>
        </w:tc>
      </w:tr>
      <w:tr w:rsidR="0012068C" w:rsidRPr="0012068C" w14:paraId="62DA3E5A" w14:textId="77777777" w:rsidTr="0012068C">
        <w:trPr>
          <w:trHeight w:val="300"/>
          <w:jc w:val="center"/>
          <w:trPrChange w:id="2310" w:author="Bharatbb.bhatia@gmail.com" w:date="2020-02-24T13:33:00Z">
            <w:trPr>
              <w:trHeight w:val="300"/>
              <w:jc w:val="center"/>
            </w:trPr>
          </w:trPrChange>
        </w:trPr>
        <w:tc>
          <w:tcPr>
            <w:tcW w:w="1100" w:type="pct"/>
            <w:vMerge/>
            <w:shd w:val="clear" w:color="auto" w:fill="auto"/>
            <w:noWrap/>
            <w:hideMark/>
            <w:tcPrChange w:id="2311" w:author="Bharatbb.bhatia@gmail.com" w:date="2020-02-24T13:33:00Z">
              <w:tcPr>
                <w:tcW w:w="2830" w:type="dxa"/>
                <w:vMerge/>
                <w:shd w:val="clear" w:color="auto" w:fill="auto"/>
                <w:noWrap/>
                <w:hideMark/>
              </w:tcPr>
            </w:tcPrChange>
          </w:tcPr>
          <w:p w14:paraId="7208D2FD" w14:textId="77777777" w:rsidR="0012068C" w:rsidRPr="0012068C" w:rsidRDefault="0012068C" w:rsidP="00D83D3B">
            <w:pPr>
              <w:pStyle w:val="Tabletext"/>
            </w:pPr>
          </w:p>
        </w:tc>
        <w:tc>
          <w:tcPr>
            <w:tcW w:w="1245" w:type="pct"/>
            <w:shd w:val="clear" w:color="auto" w:fill="auto"/>
            <w:hideMark/>
            <w:tcPrChange w:id="2312" w:author="Bharatbb.bhatia@gmail.com" w:date="2020-02-24T13:33:00Z">
              <w:tcPr>
                <w:tcW w:w="3261" w:type="dxa"/>
                <w:shd w:val="clear" w:color="auto" w:fill="auto"/>
                <w:hideMark/>
              </w:tcPr>
            </w:tcPrChange>
          </w:tcPr>
          <w:p w14:paraId="579321FB" w14:textId="77777777" w:rsidR="0012068C" w:rsidRPr="0012068C" w:rsidRDefault="0012068C" w:rsidP="00D83D3B">
            <w:pPr>
              <w:pStyle w:val="Tabletext"/>
            </w:pPr>
            <w:r w:rsidRPr="0012068C">
              <w:t>Presence</w:t>
            </w:r>
          </w:p>
        </w:tc>
        <w:tc>
          <w:tcPr>
            <w:tcW w:w="885" w:type="pct"/>
            <w:tcPrChange w:id="2313" w:author="Bharatbb.bhatia@gmail.com" w:date="2020-02-24T13:33:00Z">
              <w:tcPr>
                <w:tcW w:w="3548" w:type="dxa"/>
              </w:tcPr>
            </w:tcPrChange>
          </w:tcPr>
          <w:p w14:paraId="428B6D94" w14:textId="77777777" w:rsidR="0012068C" w:rsidRPr="0012068C" w:rsidRDefault="0012068C" w:rsidP="00D83D3B">
            <w:pPr>
              <w:pStyle w:val="Tabletext"/>
            </w:pPr>
            <w:r w:rsidRPr="0012068C">
              <w:t>Enabled in R12</w:t>
            </w:r>
          </w:p>
        </w:tc>
        <w:tc>
          <w:tcPr>
            <w:tcW w:w="885" w:type="pct"/>
            <w:tcPrChange w:id="2314" w:author="Bharatbb.bhatia@gmail.com" w:date="2020-02-24T13:33:00Z">
              <w:tcPr>
                <w:tcW w:w="3548" w:type="dxa"/>
              </w:tcPr>
            </w:tcPrChange>
          </w:tcPr>
          <w:p w14:paraId="79F7A6F8" w14:textId="77777777" w:rsidR="0012068C" w:rsidRPr="0012068C" w:rsidRDefault="0012068C" w:rsidP="00D83D3B">
            <w:pPr>
              <w:pStyle w:val="Tabletext"/>
            </w:pPr>
          </w:p>
        </w:tc>
        <w:tc>
          <w:tcPr>
            <w:tcW w:w="885" w:type="pct"/>
            <w:tcPrChange w:id="2315" w:author="Bharatbb.bhatia@gmail.com" w:date="2020-02-24T13:33:00Z">
              <w:tcPr>
                <w:tcW w:w="3548" w:type="dxa"/>
              </w:tcPr>
            </w:tcPrChange>
          </w:tcPr>
          <w:p w14:paraId="2CCD80FD" w14:textId="77777777" w:rsidR="0012068C" w:rsidRPr="0012068C" w:rsidRDefault="0012068C" w:rsidP="0012068C"/>
        </w:tc>
      </w:tr>
      <w:tr w:rsidR="0012068C" w:rsidRPr="0012068C" w14:paraId="3F199AE0" w14:textId="77777777" w:rsidTr="0012068C">
        <w:trPr>
          <w:trHeight w:val="285"/>
          <w:jc w:val="center"/>
          <w:trPrChange w:id="2316" w:author="Bharatbb.bhatia@gmail.com" w:date="2020-02-24T13:33:00Z">
            <w:trPr>
              <w:trHeight w:val="285"/>
              <w:jc w:val="center"/>
            </w:trPr>
          </w:trPrChange>
        </w:trPr>
        <w:tc>
          <w:tcPr>
            <w:tcW w:w="1100" w:type="pct"/>
            <w:shd w:val="clear" w:color="auto" w:fill="auto"/>
            <w:noWrap/>
            <w:hideMark/>
            <w:tcPrChange w:id="2317" w:author="Bharatbb.bhatia@gmail.com" w:date="2020-02-24T13:33:00Z">
              <w:tcPr>
                <w:tcW w:w="2830" w:type="dxa"/>
                <w:shd w:val="clear" w:color="auto" w:fill="auto"/>
                <w:noWrap/>
                <w:hideMark/>
              </w:tcPr>
            </w:tcPrChange>
          </w:tcPr>
          <w:p w14:paraId="6996F7BB" w14:textId="77777777" w:rsidR="0012068C" w:rsidRPr="0012068C" w:rsidRDefault="0012068C" w:rsidP="00D83D3B">
            <w:pPr>
              <w:pStyle w:val="Tabletext"/>
            </w:pPr>
            <w:r w:rsidRPr="0012068C">
              <w:t>Data Base Interaction</w:t>
            </w:r>
          </w:p>
        </w:tc>
        <w:tc>
          <w:tcPr>
            <w:tcW w:w="1245" w:type="pct"/>
            <w:shd w:val="clear" w:color="auto" w:fill="auto"/>
            <w:hideMark/>
            <w:tcPrChange w:id="2318" w:author="Bharatbb.bhatia@gmail.com" w:date="2020-02-24T13:33:00Z">
              <w:tcPr>
                <w:tcW w:w="3261" w:type="dxa"/>
                <w:shd w:val="clear" w:color="auto" w:fill="auto"/>
                <w:hideMark/>
              </w:tcPr>
            </w:tcPrChange>
          </w:tcPr>
          <w:p w14:paraId="5FAAB67F" w14:textId="77777777" w:rsidR="0012068C" w:rsidRPr="0012068C" w:rsidRDefault="0012068C" w:rsidP="00D83D3B">
            <w:pPr>
              <w:pStyle w:val="Tabletext"/>
            </w:pPr>
            <w:r w:rsidRPr="0012068C">
              <w:t> </w:t>
            </w:r>
          </w:p>
        </w:tc>
        <w:tc>
          <w:tcPr>
            <w:tcW w:w="885" w:type="pct"/>
            <w:tcPrChange w:id="2319" w:author="Bharatbb.bhatia@gmail.com" w:date="2020-02-24T13:33:00Z">
              <w:tcPr>
                <w:tcW w:w="3548" w:type="dxa"/>
              </w:tcPr>
            </w:tcPrChange>
          </w:tcPr>
          <w:p w14:paraId="3327FFC1" w14:textId="77777777" w:rsidR="0012068C" w:rsidRPr="0012068C" w:rsidRDefault="0012068C" w:rsidP="00D83D3B">
            <w:pPr>
              <w:pStyle w:val="Tabletext"/>
            </w:pPr>
            <w:r w:rsidRPr="0012068C">
              <w:t>Enabled in R12</w:t>
            </w:r>
          </w:p>
        </w:tc>
        <w:tc>
          <w:tcPr>
            <w:tcW w:w="885" w:type="pct"/>
            <w:tcPrChange w:id="2320" w:author="Bharatbb.bhatia@gmail.com" w:date="2020-02-24T13:33:00Z">
              <w:tcPr>
                <w:tcW w:w="3548" w:type="dxa"/>
              </w:tcPr>
            </w:tcPrChange>
          </w:tcPr>
          <w:p w14:paraId="208B4BE2" w14:textId="77777777" w:rsidR="0012068C" w:rsidRPr="0012068C" w:rsidRDefault="0012068C" w:rsidP="00D83D3B">
            <w:pPr>
              <w:pStyle w:val="Tabletext"/>
            </w:pPr>
          </w:p>
        </w:tc>
        <w:tc>
          <w:tcPr>
            <w:tcW w:w="885" w:type="pct"/>
            <w:tcPrChange w:id="2321" w:author="Bharatbb.bhatia@gmail.com" w:date="2020-02-24T13:33:00Z">
              <w:tcPr>
                <w:tcW w:w="3548" w:type="dxa"/>
              </w:tcPr>
            </w:tcPrChange>
          </w:tcPr>
          <w:p w14:paraId="1AEADC7E" w14:textId="77777777" w:rsidR="0012068C" w:rsidRPr="0012068C" w:rsidRDefault="0012068C" w:rsidP="0012068C"/>
        </w:tc>
      </w:tr>
      <w:tr w:rsidR="0012068C" w:rsidRPr="0012068C" w14:paraId="22503C31" w14:textId="77777777" w:rsidTr="0012068C">
        <w:trPr>
          <w:trHeight w:val="285"/>
          <w:jc w:val="center"/>
          <w:trPrChange w:id="2322" w:author="Bharatbb.bhatia@gmail.com" w:date="2020-02-24T13:33:00Z">
            <w:trPr>
              <w:trHeight w:val="285"/>
              <w:jc w:val="center"/>
            </w:trPr>
          </w:trPrChange>
        </w:trPr>
        <w:tc>
          <w:tcPr>
            <w:tcW w:w="1100" w:type="pct"/>
            <w:shd w:val="clear" w:color="auto" w:fill="auto"/>
            <w:noWrap/>
            <w:hideMark/>
            <w:tcPrChange w:id="2323" w:author="Bharatbb.bhatia@gmail.com" w:date="2020-02-24T13:33:00Z">
              <w:tcPr>
                <w:tcW w:w="2830" w:type="dxa"/>
                <w:shd w:val="clear" w:color="auto" w:fill="auto"/>
                <w:noWrap/>
                <w:hideMark/>
              </w:tcPr>
            </w:tcPrChange>
          </w:tcPr>
          <w:p w14:paraId="545759B1" w14:textId="77777777" w:rsidR="0012068C" w:rsidRPr="0012068C" w:rsidRDefault="0012068C" w:rsidP="00D83D3B">
            <w:pPr>
              <w:pStyle w:val="Tabletext"/>
            </w:pPr>
            <w:r w:rsidRPr="0012068C">
              <w:t>Location</w:t>
            </w:r>
          </w:p>
        </w:tc>
        <w:tc>
          <w:tcPr>
            <w:tcW w:w="1245" w:type="pct"/>
            <w:shd w:val="clear" w:color="auto" w:fill="auto"/>
            <w:hideMark/>
            <w:tcPrChange w:id="2324" w:author="Bharatbb.bhatia@gmail.com" w:date="2020-02-24T13:33:00Z">
              <w:tcPr>
                <w:tcW w:w="3261" w:type="dxa"/>
                <w:shd w:val="clear" w:color="auto" w:fill="auto"/>
                <w:hideMark/>
              </w:tcPr>
            </w:tcPrChange>
          </w:tcPr>
          <w:p w14:paraId="3618BEBB" w14:textId="77777777" w:rsidR="0012068C" w:rsidRPr="0012068C" w:rsidRDefault="0012068C" w:rsidP="00D83D3B">
            <w:pPr>
              <w:pStyle w:val="Tabletext"/>
            </w:pPr>
            <w:r w:rsidRPr="0012068C">
              <w:t>Interactive location data</w:t>
            </w:r>
          </w:p>
        </w:tc>
        <w:tc>
          <w:tcPr>
            <w:tcW w:w="885" w:type="pct"/>
            <w:tcPrChange w:id="2325" w:author="Bharatbb.bhatia@gmail.com" w:date="2020-02-24T13:33:00Z">
              <w:tcPr>
                <w:tcW w:w="3548" w:type="dxa"/>
              </w:tcPr>
            </w:tcPrChange>
          </w:tcPr>
          <w:p w14:paraId="6E59E732" w14:textId="77777777" w:rsidR="0012068C" w:rsidRPr="0012068C" w:rsidRDefault="0012068C" w:rsidP="00D83D3B">
            <w:pPr>
              <w:pStyle w:val="Tabletext"/>
            </w:pPr>
            <w:r w:rsidRPr="0012068C">
              <w:t>Enabled in R9</w:t>
            </w:r>
          </w:p>
        </w:tc>
        <w:tc>
          <w:tcPr>
            <w:tcW w:w="885" w:type="pct"/>
            <w:tcPrChange w:id="2326" w:author="Bharatbb.bhatia@gmail.com" w:date="2020-02-24T13:33:00Z">
              <w:tcPr>
                <w:tcW w:w="3548" w:type="dxa"/>
              </w:tcPr>
            </w:tcPrChange>
          </w:tcPr>
          <w:p w14:paraId="0A074C26" w14:textId="77777777" w:rsidR="0012068C" w:rsidRPr="0012068C" w:rsidRDefault="0012068C" w:rsidP="00D83D3B">
            <w:pPr>
              <w:pStyle w:val="Tabletext"/>
            </w:pPr>
          </w:p>
        </w:tc>
        <w:tc>
          <w:tcPr>
            <w:tcW w:w="885" w:type="pct"/>
            <w:tcPrChange w:id="2327" w:author="Bharatbb.bhatia@gmail.com" w:date="2020-02-24T13:33:00Z">
              <w:tcPr>
                <w:tcW w:w="3548" w:type="dxa"/>
              </w:tcPr>
            </w:tcPrChange>
          </w:tcPr>
          <w:p w14:paraId="5500FF55" w14:textId="77777777" w:rsidR="0012068C" w:rsidRPr="0012068C" w:rsidRDefault="0012068C" w:rsidP="0012068C"/>
        </w:tc>
      </w:tr>
      <w:tr w:rsidR="0012068C" w:rsidRPr="0012068C" w14:paraId="356B90B8" w14:textId="77777777" w:rsidTr="0012068C">
        <w:trPr>
          <w:trHeight w:val="285"/>
          <w:jc w:val="center"/>
          <w:trPrChange w:id="2328" w:author="Bharatbb.bhatia@gmail.com" w:date="2020-02-24T13:33:00Z">
            <w:trPr>
              <w:trHeight w:val="285"/>
              <w:jc w:val="center"/>
            </w:trPr>
          </w:trPrChange>
        </w:trPr>
        <w:tc>
          <w:tcPr>
            <w:tcW w:w="1100" w:type="pct"/>
            <w:shd w:val="clear" w:color="auto" w:fill="auto"/>
            <w:noWrap/>
            <w:hideMark/>
            <w:tcPrChange w:id="2329" w:author="Bharatbb.bhatia@gmail.com" w:date="2020-02-24T13:33:00Z">
              <w:tcPr>
                <w:tcW w:w="2830" w:type="dxa"/>
                <w:shd w:val="clear" w:color="auto" w:fill="auto"/>
                <w:noWrap/>
                <w:hideMark/>
              </w:tcPr>
            </w:tcPrChange>
          </w:tcPr>
          <w:p w14:paraId="7B21F53F" w14:textId="77777777" w:rsidR="0012068C" w:rsidRPr="0012068C" w:rsidRDefault="0012068C" w:rsidP="00D83D3B">
            <w:pPr>
              <w:pStyle w:val="Tabletext"/>
            </w:pPr>
            <w:r w:rsidRPr="0012068C">
              <w:lastRenderedPageBreak/>
              <w:t>File Transfer</w:t>
            </w:r>
          </w:p>
        </w:tc>
        <w:tc>
          <w:tcPr>
            <w:tcW w:w="1245" w:type="pct"/>
            <w:shd w:val="clear" w:color="auto" w:fill="auto"/>
            <w:hideMark/>
            <w:tcPrChange w:id="2330" w:author="Bharatbb.bhatia@gmail.com" w:date="2020-02-24T13:33:00Z">
              <w:tcPr>
                <w:tcW w:w="3261" w:type="dxa"/>
                <w:shd w:val="clear" w:color="auto" w:fill="auto"/>
                <w:hideMark/>
              </w:tcPr>
            </w:tcPrChange>
          </w:tcPr>
          <w:p w14:paraId="60CA5CBC" w14:textId="77777777" w:rsidR="0012068C" w:rsidRPr="0012068C" w:rsidRDefault="0012068C" w:rsidP="00D83D3B">
            <w:pPr>
              <w:pStyle w:val="Tabletext"/>
            </w:pPr>
            <w:r w:rsidRPr="0012068C">
              <w:t> </w:t>
            </w:r>
          </w:p>
        </w:tc>
        <w:tc>
          <w:tcPr>
            <w:tcW w:w="885" w:type="pct"/>
            <w:tcPrChange w:id="2331" w:author="Bharatbb.bhatia@gmail.com" w:date="2020-02-24T13:33:00Z">
              <w:tcPr>
                <w:tcW w:w="3548" w:type="dxa"/>
              </w:tcPr>
            </w:tcPrChange>
          </w:tcPr>
          <w:p w14:paraId="4E547309" w14:textId="77777777" w:rsidR="0012068C" w:rsidRPr="0012068C" w:rsidRDefault="0012068C" w:rsidP="00D83D3B">
            <w:pPr>
              <w:pStyle w:val="Tabletext"/>
            </w:pPr>
            <w:r w:rsidRPr="0012068C">
              <w:t>Enabled in R12</w:t>
            </w:r>
          </w:p>
        </w:tc>
        <w:tc>
          <w:tcPr>
            <w:tcW w:w="885" w:type="pct"/>
            <w:tcPrChange w:id="2332" w:author="Bharatbb.bhatia@gmail.com" w:date="2020-02-24T13:33:00Z">
              <w:tcPr>
                <w:tcW w:w="3548" w:type="dxa"/>
              </w:tcPr>
            </w:tcPrChange>
          </w:tcPr>
          <w:p w14:paraId="18CDF8D6" w14:textId="77777777" w:rsidR="0012068C" w:rsidRPr="0012068C" w:rsidRDefault="0012068C" w:rsidP="00D83D3B">
            <w:pPr>
              <w:pStyle w:val="Tabletext"/>
            </w:pPr>
          </w:p>
        </w:tc>
        <w:tc>
          <w:tcPr>
            <w:tcW w:w="885" w:type="pct"/>
            <w:tcPrChange w:id="2333" w:author="Bharatbb.bhatia@gmail.com" w:date="2020-02-24T13:33:00Z">
              <w:tcPr>
                <w:tcW w:w="3548" w:type="dxa"/>
              </w:tcPr>
            </w:tcPrChange>
          </w:tcPr>
          <w:p w14:paraId="30CFF80B" w14:textId="77777777" w:rsidR="0012068C" w:rsidRPr="0012068C" w:rsidRDefault="0012068C" w:rsidP="0012068C"/>
        </w:tc>
      </w:tr>
      <w:tr w:rsidR="0012068C" w:rsidRPr="0012068C" w14:paraId="12C60DE1" w14:textId="77777777" w:rsidTr="0012068C">
        <w:trPr>
          <w:trHeight w:val="285"/>
          <w:jc w:val="center"/>
          <w:trPrChange w:id="2334" w:author="Bharatbb.bhatia@gmail.com" w:date="2020-02-24T13:33:00Z">
            <w:trPr>
              <w:trHeight w:val="285"/>
              <w:jc w:val="center"/>
            </w:trPr>
          </w:trPrChange>
        </w:trPr>
        <w:tc>
          <w:tcPr>
            <w:tcW w:w="1100" w:type="pct"/>
            <w:shd w:val="clear" w:color="auto" w:fill="auto"/>
            <w:noWrap/>
            <w:hideMark/>
            <w:tcPrChange w:id="2335" w:author="Bharatbb.bhatia@gmail.com" w:date="2020-02-24T13:33:00Z">
              <w:tcPr>
                <w:tcW w:w="2830" w:type="dxa"/>
                <w:shd w:val="clear" w:color="auto" w:fill="auto"/>
                <w:noWrap/>
                <w:hideMark/>
              </w:tcPr>
            </w:tcPrChange>
          </w:tcPr>
          <w:p w14:paraId="7A9BAAB2" w14:textId="77777777" w:rsidR="0012068C" w:rsidRPr="0012068C" w:rsidRDefault="0012068C" w:rsidP="00D83D3B">
            <w:pPr>
              <w:pStyle w:val="Tabletext"/>
            </w:pPr>
            <w:r w:rsidRPr="0012068C">
              <w:t>Client Server App.</w:t>
            </w:r>
          </w:p>
        </w:tc>
        <w:tc>
          <w:tcPr>
            <w:tcW w:w="1245" w:type="pct"/>
            <w:shd w:val="clear" w:color="auto" w:fill="auto"/>
            <w:hideMark/>
            <w:tcPrChange w:id="2336" w:author="Bharatbb.bhatia@gmail.com" w:date="2020-02-24T13:33:00Z">
              <w:tcPr>
                <w:tcW w:w="3261" w:type="dxa"/>
                <w:shd w:val="clear" w:color="auto" w:fill="auto"/>
                <w:hideMark/>
              </w:tcPr>
            </w:tcPrChange>
          </w:tcPr>
          <w:p w14:paraId="40F07649" w14:textId="77777777" w:rsidR="0012068C" w:rsidRPr="0012068C" w:rsidRDefault="0012068C" w:rsidP="00D83D3B">
            <w:pPr>
              <w:pStyle w:val="Tabletext"/>
            </w:pPr>
            <w:r w:rsidRPr="0012068C">
              <w:t> </w:t>
            </w:r>
          </w:p>
        </w:tc>
        <w:tc>
          <w:tcPr>
            <w:tcW w:w="885" w:type="pct"/>
            <w:tcPrChange w:id="2337" w:author="Bharatbb.bhatia@gmail.com" w:date="2020-02-24T13:33:00Z">
              <w:tcPr>
                <w:tcW w:w="3548" w:type="dxa"/>
              </w:tcPr>
            </w:tcPrChange>
          </w:tcPr>
          <w:p w14:paraId="63F69FAA" w14:textId="77777777" w:rsidR="0012068C" w:rsidRPr="0012068C" w:rsidRDefault="0012068C" w:rsidP="00D83D3B">
            <w:pPr>
              <w:pStyle w:val="Tabletext"/>
            </w:pPr>
            <w:r w:rsidRPr="0012068C">
              <w:t>Enabled in R12; Supported in R13</w:t>
            </w:r>
          </w:p>
        </w:tc>
        <w:tc>
          <w:tcPr>
            <w:tcW w:w="885" w:type="pct"/>
            <w:tcPrChange w:id="2338" w:author="Bharatbb.bhatia@gmail.com" w:date="2020-02-24T13:33:00Z">
              <w:tcPr>
                <w:tcW w:w="3548" w:type="dxa"/>
              </w:tcPr>
            </w:tcPrChange>
          </w:tcPr>
          <w:p w14:paraId="07583219" w14:textId="77777777" w:rsidR="0012068C" w:rsidRPr="0012068C" w:rsidRDefault="0012068C" w:rsidP="00D83D3B">
            <w:pPr>
              <w:pStyle w:val="Tabletext"/>
            </w:pPr>
          </w:p>
        </w:tc>
        <w:tc>
          <w:tcPr>
            <w:tcW w:w="885" w:type="pct"/>
            <w:tcPrChange w:id="2339" w:author="Bharatbb.bhatia@gmail.com" w:date="2020-02-24T13:33:00Z">
              <w:tcPr>
                <w:tcW w:w="3548" w:type="dxa"/>
              </w:tcPr>
            </w:tcPrChange>
          </w:tcPr>
          <w:p w14:paraId="5D86ADCA" w14:textId="77777777" w:rsidR="0012068C" w:rsidRPr="0012068C" w:rsidRDefault="0012068C" w:rsidP="0012068C"/>
        </w:tc>
      </w:tr>
      <w:tr w:rsidR="0012068C" w:rsidRPr="0012068C" w14:paraId="2EE08274" w14:textId="77777777" w:rsidTr="0012068C">
        <w:trPr>
          <w:trHeight w:val="285"/>
          <w:jc w:val="center"/>
          <w:trPrChange w:id="2340" w:author="Bharatbb.bhatia@gmail.com" w:date="2020-02-24T13:33:00Z">
            <w:trPr>
              <w:trHeight w:val="285"/>
              <w:jc w:val="center"/>
            </w:trPr>
          </w:trPrChange>
        </w:trPr>
        <w:tc>
          <w:tcPr>
            <w:tcW w:w="1100" w:type="pct"/>
            <w:shd w:val="clear" w:color="auto" w:fill="auto"/>
            <w:noWrap/>
            <w:hideMark/>
            <w:tcPrChange w:id="2341" w:author="Bharatbb.bhatia@gmail.com" w:date="2020-02-24T13:33:00Z">
              <w:tcPr>
                <w:tcW w:w="2830" w:type="dxa"/>
                <w:shd w:val="clear" w:color="auto" w:fill="auto"/>
                <w:noWrap/>
                <w:hideMark/>
              </w:tcPr>
            </w:tcPrChange>
          </w:tcPr>
          <w:p w14:paraId="530F2F01" w14:textId="77777777" w:rsidR="0012068C" w:rsidRPr="0012068C" w:rsidRDefault="0012068C" w:rsidP="00D83D3B">
            <w:pPr>
              <w:pStyle w:val="Tabletext"/>
            </w:pPr>
            <w:r w:rsidRPr="0012068C">
              <w:t>Peer to Peer App.</w:t>
            </w:r>
          </w:p>
        </w:tc>
        <w:tc>
          <w:tcPr>
            <w:tcW w:w="1245" w:type="pct"/>
            <w:shd w:val="clear" w:color="auto" w:fill="auto"/>
            <w:hideMark/>
            <w:tcPrChange w:id="2342" w:author="Bharatbb.bhatia@gmail.com" w:date="2020-02-24T13:33:00Z">
              <w:tcPr>
                <w:tcW w:w="3261" w:type="dxa"/>
                <w:shd w:val="clear" w:color="auto" w:fill="auto"/>
                <w:hideMark/>
              </w:tcPr>
            </w:tcPrChange>
          </w:tcPr>
          <w:p w14:paraId="088B1108" w14:textId="77777777" w:rsidR="0012068C" w:rsidRPr="0012068C" w:rsidRDefault="0012068C" w:rsidP="00D83D3B">
            <w:pPr>
              <w:pStyle w:val="Tabletext"/>
            </w:pPr>
            <w:r w:rsidRPr="0012068C">
              <w:t> </w:t>
            </w:r>
          </w:p>
        </w:tc>
        <w:tc>
          <w:tcPr>
            <w:tcW w:w="885" w:type="pct"/>
            <w:tcPrChange w:id="2343" w:author="Bharatbb.bhatia@gmail.com" w:date="2020-02-24T13:33:00Z">
              <w:tcPr>
                <w:tcW w:w="3548" w:type="dxa"/>
              </w:tcPr>
            </w:tcPrChange>
          </w:tcPr>
          <w:p w14:paraId="5A192750" w14:textId="77777777" w:rsidR="0012068C" w:rsidRPr="0012068C" w:rsidRDefault="0012068C" w:rsidP="00D83D3B">
            <w:pPr>
              <w:pStyle w:val="Tabletext"/>
            </w:pPr>
            <w:r w:rsidRPr="0012068C">
              <w:t>Enabled in R12; Supported in R13</w:t>
            </w:r>
          </w:p>
        </w:tc>
        <w:tc>
          <w:tcPr>
            <w:tcW w:w="885" w:type="pct"/>
            <w:tcPrChange w:id="2344" w:author="Bharatbb.bhatia@gmail.com" w:date="2020-02-24T13:33:00Z">
              <w:tcPr>
                <w:tcW w:w="3548" w:type="dxa"/>
              </w:tcPr>
            </w:tcPrChange>
          </w:tcPr>
          <w:p w14:paraId="120605E0" w14:textId="77777777" w:rsidR="0012068C" w:rsidRPr="0012068C" w:rsidRDefault="0012068C" w:rsidP="00D83D3B">
            <w:pPr>
              <w:pStyle w:val="Tabletext"/>
            </w:pPr>
          </w:p>
        </w:tc>
        <w:tc>
          <w:tcPr>
            <w:tcW w:w="885" w:type="pct"/>
            <w:tcPrChange w:id="2345" w:author="Bharatbb.bhatia@gmail.com" w:date="2020-02-24T13:33:00Z">
              <w:tcPr>
                <w:tcW w:w="3548" w:type="dxa"/>
              </w:tcPr>
            </w:tcPrChange>
          </w:tcPr>
          <w:p w14:paraId="0C1C25BD" w14:textId="77777777" w:rsidR="0012068C" w:rsidRPr="0012068C" w:rsidRDefault="0012068C" w:rsidP="0012068C"/>
        </w:tc>
      </w:tr>
      <w:tr w:rsidR="0012068C" w:rsidRPr="0012068C" w14:paraId="713DDBE0" w14:textId="77777777" w:rsidTr="0012068C">
        <w:trPr>
          <w:trHeight w:val="283"/>
          <w:jc w:val="center"/>
          <w:trPrChange w:id="2346" w:author="Bharatbb.bhatia@gmail.com" w:date="2020-02-24T13:33:00Z">
            <w:trPr>
              <w:trHeight w:val="283"/>
              <w:jc w:val="center"/>
            </w:trPr>
          </w:trPrChange>
        </w:trPr>
        <w:tc>
          <w:tcPr>
            <w:tcW w:w="1100" w:type="pct"/>
            <w:vMerge w:val="restart"/>
            <w:shd w:val="clear" w:color="auto" w:fill="auto"/>
            <w:noWrap/>
            <w:hideMark/>
            <w:tcPrChange w:id="2347" w:author="Bharatbb.bhatia@gmail.com" w:date="2020-02-24T13:33:00Z">
              <w:tcPr>
                <w:tcW w:w="2830" w:type="dxa"/>
                <w:vMerge w:val="restart"/>
                <w:shd w:val="clear" w:color="auto" w:fill="auto"/>
                <w:noWrap/>
                <w:hideMark/>
              </w:tcPr>
            </w:tcPrChange>
          </w:tcPr>
          <w:p w14:paraId="75F957DB" w14:textId="77777777" w:rsidR="0012068C" w:rsidRPr="0012068C" w:rsidRDefault="0012068C" w:rsidP="00D83D3B">
            <w:pPr>
              <w:pStyle w:val="Tabletext"/>
            </w:pPr>
            <w:r w:rsidRPr="0012068C">
              <w:t>Miscellaneous</w:t>
            </w:r>
          </w:p>
        </w:tc>
        <w:tc>
          <w:tcPr>
            <w:tcW w:w="1245" w:type="pct"/>
            <w:shd w:val="clear" w:color="auto" w:fill="auto"/>
            <w:hideMark/>
            <w:tcPrChange w:id="2348" w:author="Bharatbb.bhatia@gmail.com" w:date="2020-02-24T13:33:00Z">
              <w:tcPr>
                <w:tcW w:w="3261" w:type="dxa"/>
                <w:shd w:val="clear" w:color="auto" w:fill="auto"/>
                <w:hideMark/>
              </w:tcPr>
            </w:tcPrChange>
          </w:tcPr>
          <w:p w14:paraId="79AC63D7" w14:textId="77777777" w:rsidR="0012068C" w:rsidRPr="0012068C" w:rsidRDefault="0012068C" w:rsidP="00D83D3B">
            <w:pPr>
              <w:pStyle w:val="Tabletext"/>
            </w:pPr>
            <w:r w:rsidRPr="0012068C">
              <w:t>Software/Firmware update online</w:t>
            </w:r>
          </w:p>
        </w:tc>
        <w:tc>
          <w:tcPr>
            <w:tcW w:w="885" w:type="pct"/>
            <w:tcPrChange w:id="2349" w:author="Bharatbb.bhatia@gmail.com" w:date="2020-02-24T13:33:00Z">
              <w:tcPr>
                <w:tcW w:w="3548" w:type="dxa"/>
              </w:tcPr>
            </w:tcPrChange>
          </w:tcPr>
          <w:p w14:paraId="657F35E6" w14:textId="77777777" w:rsidR="0012068C" w:rsidRPr="0012068C" w:rsidRDefault="0012068C" w:rsidP="00D83D3B">
            <w:pPr>
              <w:pStyle w:val="Tabletext"/>
            </w:pPr>
            <w:r w:rsidRPr="0012068C">
              <w:t>Enabled in R12</w:t>
            </w:r>
          </w:p>
        </w:tc>
        <w:tc>
          <w:tcPr>
            <w:tcW w:w="885" w:type="pct"/>
            <w:tcPrChange w:id="2350" w:author="Bharatbb.bhatia@gmail.com" w:date="2020-02-24T13:33:00Z">
              <w:tcPr>
                <w:tcW w:w="3548" w:type="dxa"/>
              </w:tcPr>
            </w:tcPrChange>
          </w:tcPr>
          <w:p w14:paraId="5C43B010" w14:textId="77777777" w:rsidR="0012068C" w:rsidRPr="0012068C" w:rsidRDefault="0012068C" w:rsidP="00D83D3B">
            <w:pPr>
              <w:pStyle w:val="Tabletext"/>
            </w:pPr>
          </w:p>
        </w:tc>
        <w:tc>
          <w:tcPr>
            <w:tcW w:w="885" w:type="pct"/>
            <w:tcPrChange w:id="2351" w:author="Bharatbb.bhatia@gmail.com" w:date="2020-02-24T13:33:00Z">
              <w:tcPr>
                <w:tcW w:w="3548" w:type="dxa"/>
              </w:tcPr>
            </w:tcPrChange>
          </w:tcPr>
          <w:p w14:paraId="2BC64B27" w14:textId="77777777" w:rsidR="0012068C" w:rsidRPr="0012068C" w:rsidRDefault="0012068C" w:rsidP="0012068C"/>
        </w:tc>
      </w:tr>
      <w:tr w:rsidR="0012068C" w:rsidRPr="0012068C" w14:paraId="4B2BD616" w14:textId="77777777" w:rsidTr="0012068C">
        <w:trPr>
          <w:trHeight w:val="285"/>
          <w:jc w:val="center"/>
          <w:trPrChange w:id="2352" w:author="Bharatbb.bhatia@gmail.com" w:date="2020-02-24T13:33:00Z">
            <w:trPr>
              <w:trHeight w:val="285"/>
              <w:jc w:val="center"/>
            </w:trPr>
          </w:trPrChange>
        </w:trPr>
        <w:tc>
          <w:tcPr>
            <w:tcW w:w="1100" w:type="pct"/>
            <w:vMerge/>
            <w:shd w:val="clear" w:color="auto" w:fill="auto"/>
            <w:noWrap/>
            <w:hideMark/>
            <w:tcPrChange w:id="2353" w:author="Bharatbb.bhatia@gmail.com" w:date="2020-02-24T13:33:00Z">
              <w:tcPr>
                <w:tcW w:w="2830" w:type="dxa"/>
                <w:vMerge/>
                <w:shd w:val="clear" w:color="auto" w:fill="auto"/>
                <w:noWrap/>
                <w:hideMark/>
              </w:tcPr>
            </w:tcPrChange>
          </w:tcPr>
          <w:p w14:paraId="6D290FDE" w14:textId="77777777" w:rsidR="0012068C" w:rsidRPr="0012068C" w:rsidRDefault="0012068C" w:rsidP="00D83D3B">
            <w:pPr>
              <w:pStyle w:val="Tabletext"/>
            </w:pPr>
          </w:p>
        </w:tc>
        <w:tc>
          <w:tcPr>
            <w:tcW w:w="1245" w:type="pct"/>
            <w:shd w:val="clear" w:color="auto" w:fill="auto"/>
            <w:hideMark/>
            <w:tcPrChange w:id="2354" w:author="Bharatbb.bhatia@gmail.com" w:date="2020-02-24T13:33:00Z">
              <w:tcPr>
                <w:tcW w:w="3261" w:type="dxa"/>
                <w:shd w:val="clear" w:color="auto" w:fill="auto"/>
                <w:hideMark/>
              </w:tcPr>
            </w:tcPrChange>
          </w:tcPr>
          <w:p w14:paraId="5B529C47" w14:textId="77777777" w:rsidR="0012068C" w:rsidRPr="0012068C" w:rsidRDefault="0012068C" w:rsidP="00D83D3B">
            <w:pPr>
              <w:pStyle w:val="Tabletext"/>
            </w:pPr>
            <w:r w:rsidRPr="0012068C">
              <w:t>GIS maps updates</w:t>
            </w:r>
          </w:p>
        </w:tc>
        <w:tc>
          <w:tcPr>
            <w:tcW w:w="885" w:type="pct"/>
            <w:tcPrChange w:id="2355" w:author="Bharatbb.bhatia@gmail.com" w:date="2020-02-24T13:33:00Z">
              <w:tcPr>
                <w:tcW w:w="3548" w:type="dxa"/>
              </w:tcPr>
            </w:tcPrChange>
          </w:tcPr>
          <w:p w14:paraId="0B42278A" w14:textId="77777777" w:rsidR="0012068C" w:rsidRPr="0012068C" w:rsidRDefault="0012068C" w:rsidP="00D83D3B">
            <w:pPr>
              <w:pStyle w:val="Tabletext"/>
            </w:pPr>
            <w:r w:rsidRPr="0012068C">
              <w:t>Enabled in R12</w:t>
            </w:r>
          </w:p>
        </w:tc>
        <w:tc>
          <w:tcPr>
            <w:tcW w:w="885" w:type="pct"/>
            <w:tcPrChange w:id="2356" w:author="Bharatbb.bhatia@gmail.com" w:date="2020-02-24T13:33:00Z">
              <w:tcPr>
                <w:tcW w:w="3548" w:type="dxa"/>
              </w:tcPr>
            </w:tcPrChange>
          </w:tcPr>
          <w:p w14:paraId="03F38126" w14:textId="77777777" w:rsidR="0012068C" w:rsidRPr="0012068C" w:rsidRDefault="0012068C" w:rsidP="00D83D3B">
            <w:pPr>
              <w:pStyle w:val="Tabletext"/>
            </w:pPr>
          </w:p>
        </w:tc>
        <w:tc>
          <w:tcPr>
            <w:tcW w:w="885" w:type="pct"/>
            <w:tcPrChange w:id="2357" w:author="Bharatbb.bhatia@gmail.com" w:date="2020-02-24T13:33:00Z">
              <w:tcPr>
                <w:tcW w:w="3548" w:type="dxa"/>
              </w:tcPr>
            </w:tcPrChange>
          </w:tcPr>
          <w:p w14:paraId="2FAE4222" w14:textId="77777777" w:rsidR="0012068C" w:rsidRPr="0012068C" w:rsidRDefault="0012068C" w:rsidP="0012068C"/>
        </w:tc>
      </w:tr>
      <w:tr w:rsidR="0012068C" w:rsidRPr="0012068C" w14:paraId="26291BE0" w14:textId="77777777" w:rsidTr="0012068C">
        <w:trPr>
          <w:trHeight w:val="285"/>
          <w:jc w:val="center"/>
          <w:trPrChange w:id="2358" w:author="Bharatbb.bhatia@gmail.com" w:date="2020-02-24T13:33:00Z">
            <w:trPr>
              <w:trHeight w:val="285"/>
              <w:jc w:val="center"/>
            </w:trPr>
          </w:trPrChange>
        </w:trPr>
        <w:tc>
          <w:tcPr>
            <w:tcW w:w="1100" w:type="pct"/>
            <w:vMerge/>
            <w:shd w:val="clear" w:color="auto" w:fill="auto"/>
            <w:noWrap/>
            <w:hideMark/>
            <w:tcPrChange w:id="2359" w:author="Bharatbb.bhatia@gmail.com" w:date="2020-02-24T13:33:00Z">
              <w:tcPr>
                <w:tcW w:w="2830" w:type="dxa"/>
                <w:vMerge/>
                <w:shd w:val="clear" w:color="auto" w:fill="auto"/>
                <w:noWrap/>
                <w:hideMark/>
              </w:tcPr>
            </w:tcPrChange>
          </w:tcPr>
          <w:p w14:paraId="6BC0EB9F" w14:textId="77777777" w:rsidR="0012068C" w:rsidRPr="0012068C" w:rsidRDefault="0012068C" w:rsidP="00D83D3B">
            <w:pPr>
              <w:pStyle w:val="Tabletext"/>
            </w:pPr>
          </w:p>
        </w:tc>
        <w:tc>
          <w:tcPr>
            <w:tcW w:w="1245" w:type="pct"/>
            <w:shd w:val="clear" w:color="auto" w:fill="auto"/>
            <w:hideMark/>
            <w:tcPrChange w:id="2360" w:author="Bharatbb.bhatia@gmail.com" w:date="2020-02-24T13:33:00Z">
              <w:tcPr>
                <w:tcW w:w="3261" w:type="dxa"/>
                <w:shd w:val="clear" w:color="auto" w:fill="auto"/>
                <w:hideMark/>
              </w:tcPr>
            </w:tcPrChange>
          </w:tcPr>
          <w:p w14:paraId="631C2699" w14:textId="77777777" w:rsidR="0012068C" w:rsidRPr="0012068C" w:rsidRDefault="0012068C" w:rsidP="00D83D3B">
            <w:pPr>
              <w:pStyle w:val="Tabletext"/>
            </w:pPr>
            <w:r w:rsidRPr="0012068C">
              <w:t xml:space="preserve">Automatic telemetries </w:t>
            </w:r>
          </w:p>
        </w:tc>
        <w:tc>
          <w:tcPr>
            <w:tcW w:w="885" w:type="pct"/>
            <w:tcPrChange w:id="2361" w:author="Bharatbb.bhatia@gmail.com" w:date="2020-02-24T13:33:00Z">
              <w:tcPr>
                <w:tcW w:w="3548" w:type="dxa"/>
              </w:tcPr>
            </w:tcPrChange>
          </w:tcPr>
          <w:p w14:paraId="4A01B4E4" w14:textId="77777777" w:rsidR="0012068C" w:rsidRPr="0012068C" w:rsidRDefault="0012068C" w:rsidP="00D83D3B">
            <w:pPr>
              <w:pStyle w:val="Tabletext"/>
            </w:pPr>
            <w:r w:rsidRPr="0012068C">
              <w:t>Enabled in R12</w:t>
            </w:r>
          </w:p>
        </w:tc>
        <w:tc>
          <w:tcPr>
            <w:tcW w:w="885" w:type="pct"/>
            <w:tcPrChange w:id="2362" w:author="Bharatbb.bhatia@gmail.com" w:date="2020-02-24T13:33:00Z">
              <w:tcPr>
                <w:tcW w:w="3548" w:type="dxa"/>
              </w:tcPr>
            </w:tcPrChange>
          </w:tcPr>
          <w:p w14:paraId="3E856B97" w14:textId="77777777" w:rsidR="0012068C" w:rsidRPr="0012068C" w:rsidRDefault="0012068C" w:rsidP="00D83D3B">
            <w:pPr>
              <w:pStyle w:val="Tabletext"/>
            </w:pPr>
          </w:p>
        </w:tc>
        <w:tc>
          <w:tcPr>
            <w:tcW w:w="885" w:type="pct"/>
            <w:tcPrChange w:id="2363" w:author="Bharatbb.bhatia@gmail.com" w:date="2020-02-24T13:33:00Z">
              <w:tcPr>
                <w:tcW w:w="3548" w:type="dxa"/>
              </w:tcPr>
            </w:tcPrChange>
          </w:tcPr>
          <w:p w14:paraId="1F7D54C0" w14:textId="77777777" w:rsidR="0012068C" w:rsidRPr="0012068C" w:rsidRDefault="0012068C" w:rsidP="0012068C"/>
        </w:tc>
      </w:tr>
      <w:tr w:rsidR="0012068C" w:rsidRPr="0012068C" w14:paraId="1EDBE216" w14:textId="77777777" w:rsidTr="0012068C">
        <w:trPr>
          <w:trHeight w:val="283"/>
          <w:jc w:val="center"/>
          <w:trPrChange w:id="2364" w:author="Bharatbb.bhatia@gmail.com" w:date="2020-02-24T13:33:00Z">
            <w:trPr>
              <w:trHeight w:val="283"/>
              <w:jc w:val="center"/>
            </w:trPr>
          </w:trPrChange>
        </w:trPr>
        <w:tc>
          <w:tcPr>
            <w:tcW w:w="1100" w:type="pct"/>
            <w:vMerge/>
            <w:shd w:val="clear" w:color="auto" w:fill="auto"/>
            <w:noWrap/>
            <w:hideMark/>
            <w:tcPrChange w:id="2365" w:author="Bharatbb.bhatia@gmail.com" w:date="2020-02-24T13:33:00Z">
              <w:tcPr>
                <w:tcW w:w="2830" w:type="dxa"/>
                <w:vMerge/>
                <w:shd w:val="clear" w:color="auto" w:fill="auto"/>
                <w:noWrap/>
                <w:hideMark/>
              </w:tcPr>
            </w:tcPrChange>
          </w:tcPr>
          <w:p w14:paraId="121F16DA" w14:textId="77777777" w:rsidR="0012068C" w:rsidRPr="0012068C" w:rsidRDefault="0012068C" w:rsidP="00D83D3B">
            <w:pPr>
              <w:pStyle w:val="Tabletext"/>
            </w:pPr>
          </w:p>
        </w:tc>
        <w:tc>
          <w:tcPr>
            <w:tcW w:w="1245" w:type="pct"/>
            <w:shd w:val="clear" w:color="auto" w:fill="auto"/>
            <w:hideMark/>
            <w:tcPrChange w:id="2366" w:author="Bharatbb.bhatia@gmail.com" w:date="2020-02-24T13:33:00Z">
              <w:tcPr>
                <w:tcW w:w="3261" w:type="dxa"/>
                <w:shd w:val="clear" w:color="auto" w:fill="auto"/>
                <w:hideMark/>
              </w:tcPr>
            </w:tcPrChange>
          </w:tcPr>
          <w:p w14:paraId="4DBC5EB2" w14:textId="77777777" w:rsidR="0012068C" w:rsidRPr="0012068C" w:rsidRDefault="0012068C" w:rsidP="00D83D3B">
            <w:pPr>
              <w:pStyle w:val="Tabletext"/>
            </w:pPr>
            <w:r w:rsidRPr="0012068C">
              <w:t xml:space="preserve">Hotspot on disaster or event area </w:t>
            </w:r>
          </w:p>
        </w:tc>
        <w:tc>
          <w:tcPr>
            <w:tcW w:w="885" w:type="pct"/>
            <w:tcPrChange w:id="2367" w:author="Bharatbb.bhatia@gmail.com" w:date="2020-02-24T13:33:00Z">
              <w:tcPr>
                <w:tcW w:w="3548" w:type="dxa"/>
              </w:tcPr>
            </w:tcPrChange>
          </w:tcPr>
          <w:p w14:paraId="4E89A0AA" w14:textId="77777777" w:rsidR="0012068C" w:rsidRPr="0012068C" w:rsidRDefault="0012068C" w:rsidP="00D83D3B">
            <w:pPr>
              <w:pStyle w:val="Tabletext"/>
            </w:pPr>
            <w:r w:rsidRPr="0012068C">
              <w:t>Supported in R13</w:t>
            </w:r>
          </w:p>
        </w:tc>
        <w:tc>
          <w:tcPr>
            <w:tcW w:w="885" w:type="pct"/>
            <w:tcPrChange w:id="2368" w:author="Bharatbb.bhatia@gmail.com" w:date="2020-02-24T13:33:00Z">
              <w:tcPr>
                <w:tcW w:w="3548" w:type="dxa"/>
              </w:tcPr>
            </w:tcPrChange>
          </w:tcPr>
          <w:p w14:paraId="10E576F9" w14:textId="77777777" w:rsidR="0012068C" w:rsidRPr="0012068C" w:rsidRDefault="0012068C" w:rsidP="00D83D3B">
            <w:pPr>
              <w:pStyle w:val="Tabletext"/>
            </w:pPr>
          </w:p>
        </w:tc>
        <w:tc>
          <w:tcPr>
            <w:tcW w:w="885" w:type="pct"/>
            <w:tcPrChange w:id="2369" w:author="Bharatbb.bhatia@gmail.com" w:date="2020-02-24T13:33:00Z">
              <w:tcPr>
                <w:tcW w:w="3548" w:type="dxa"/>
              </w:tcPr>
            </w:tcPrChange>
          </w:tcPr>
          <w:p w14:paraId="4E11E06F" w14:textId="77777777" w:rsidR="0012068C" w:rsidRPr="0012068C" w:rsidRDefault="0012068C" w:rsidP="0012068C"/>
        </w:tc>
      </w:tr>
      <w:tr w:rsidR="0012068C" w:rsidRPr="0012068C" w14:paraId="15AD5E71" w14:textId="77777777" w:rsidTr="0012068C">
        <w:trPr>
          <w:trHeight w:val="283"/>
          <w:jc w:val="center"/>
          <w:trPrChange w:id="2370" w:author="Bharatbb.bhatia@gmail.com" w:date="2020-02-24T13:33:00Z">
            <w:trPr>
              <w:trHeight w:val="283"/>
              <w:jc w:val="center"/>
            </w:trPr>
          </w:trPrChange>
        </w:trPr>
        <w:tc>
          <w:tcPr>
            <w:tcW w:w="1100" w:type="pct"/>
            <w:vMerge/>
            <w:shd w:val="clear" w:color="auto" w:fill="auto"/>
            <w:noWrap/>
            <w:hideMark/>
            <w:tcPrChange w:id="2371" w:author="Bharatbb.bhatia@gmail.com" w:date="2020-02-24T13:33:00Z">
              <w:tcPr>
                <w:tcW w:w="2830" w:type="dxa"/>
                <w:vMerge/>
                <w:shd w:val="clear" w:color="auto" w:fill="auto"/>
                <w:noWrap/>
                <w:hideMark/>
              </w:tcPr>
            </w:tcPrChange>
          </w:tcPr>
          <w:p w14:paraId="747D1EB6" w14:textId="77777777" w:rsidR="0012068C" w:rsidRPr="0012068C" w:rsidRDefault="0012068C" w:rsidP="00D83D3B">
            <w:pPr>
              <w:pStyle w:val="Tabletext"/>
            </w:pPr>
          </w:p>
        </w:tc>
        <w:tc>
          <w:tcPr>
            <w:tcW w:w="1245" w:type="pct"/>
            <w:shd w:val="clear" w:color="auto" w:fill="auto"/>
            <w:hideMark/>
            <w:tcPrChange w:id="2372" w:author="Bharatbb.bhatia@gmail.com" w:date="2020-02-24T13:33:00Z">
              <w:tcPr>
                <w:tcW w:w="3261" w:type="dxa"/>
                <w:shd w:val="clear" w:color="auto" w:fill="auto"/>
                <w:hideMark/>
              </w:tcPr>
            </w:tcPrChange>
          </w:tcPr>
          <w:p w14:paraId="7F101936" w14:textId="77777777" w:rsidR="0012068C" w:rsidRPr="0012068C" w:rsidRDefault="0012068C" w:rsidP="00D83D3B">
            <w:pPr>
              <w:pStyle w:val="Tabletext"/>
            </w:pPr>
            <w:r w:rsidRPr="0012068C">
              <w:t>Alarming/Paging</w:t>
            </w:r>
          </w:p>
        </w:tc>
        <w:tc>
          <w:tcPr>
            <w:tcW w:w="885" w:type="pct"/>
            <w:tcPrChange w:id="2373" w:author="Bharatbb.bhatia@gmail.com" w:date="2020-02-24T13:33:00Z">
              <w:tcPr>
                <w:tcW w:w="3548" w:type="dxa"/>
              </w:tcPr>
            </w:tcPrChange>
          </w:tcPr>
          <w:p w14:paraId="27A41871" w14:textId="77777777" w:rsidR="0012068C" w:rsidRPr="0012068C" w:rsidRDefault="0012068C" w:rsidP="00D83D3B">
            <w:pPr>
              <w:pStyle w:val="Tabletext"/>
            </w:pPr>
            <w:r w:rsidRPr="0012068C">
              <w:t>Supported in R13</w:t>
            </w:r>
          </w:p>
        </w:tc>
        <w:tc>
          <w:tcPr>
            <w:tcW w:w="885" w:type="pct"/>
            <w:tcPrChange w:id="2374" w:author="Bharatbb.bhatia@gmail.com" w:date="2020-02-24T13:33:00Z">
              <w:tcPr>
                <w:tcW w:w="3548" w:type="dxa"/>
              </w:tcPr>
            </w:tcPrChange>
          </w:tcPr>
          <w:p w14:paraId="5D4A6936" w14:textId="77777777" w:rsidR="0012068C" w:rsidRPr="0012068C" w:rsidRDefault="0012068C" w:rsidP="00D83D3B">
            <w:pPr>
              <w:pStyle w:val="Tabletext"/>
            </w:pPr>
          </w:p>
        </w:tc>
        <w:tc>
          <w:tcPr>
            <w:tcW w:w="885" w:type="pct"/>
            <w:tcPrChange w:id="2375" w:author="Bharatbb.bhatia@gmail.com" w:date="2020-02-24T13:33:00Z">
              <w:tcPr>
                <w:tcW w:w="3548" w:type="dxa"/>
              </w:tcPr>
            </w:tcPrChange>
          </w:tcPr>
          <w:p w14:paraId="0AB3255F" w14:textId="77777777" w:rsidR="0012068C" w:rsidRPr="0012068C" w:rsidRDefault="0012068C" w:rsidP="0012068C"/>
        </w:tc>
      </w:tr>
    </w:tbl>
    <w:p w14:paraId="370CDFFB" w14:textId="77777777" w:rsidR="0012068C" w:rsidRPr="0012068C" w:rsidRDefault="0012068C" w:rsidP="0012068C"/>
    <w:p w14:paraId="03F96C3D" w14:textId="77777777" w:rsidR="0012068C" w:rsidRPr="0012068C" w:rsidRDefault="0012068C" w:rsidP="0012068C">
      <w:pPr>
        <w:pStyle w:val="AnnexNotitle0"/>
      </w:pPr>
      <w:r w:rsidRPr="0012068C">
        <w:t>Annex 2</w:t>
      </w:r>
      <w:r w:rsidRPr="0012068C">
        <w:br/>
      </w:r>
      <w:r w:rsidRPr="0012068C">
        <w:br/>
        <w:t>Case study – An example of deployment of a dedicated PPDR network</w:t>
      </w:r>
      <w:r w:rsidRPr="0012068C">
        <w:br/>
        <w:t xml:space="preserve">owned and operated by a PPDR agency or controlling entity, </w:t>
      </w:r>
      <w:r w:rsidRPr="0012068C">
        <w:br/>
        <w:t>based on IMT in the United States of America</w:t>
      </w:r>
    </w:p>
    <w:p w14:paraId="12BA21A7" w14:textId="77777777" w:rsidR="0012068C" w:rsidRPr="0012068C" w:rsidRDefault="0012068C" w:rsidP="0012068C">
      <w:pPr>
        <w:rPr>
          <w:rFonts w:eastAsia="Malgun Gothic"/>
        </w:rPr>
      </w:pPr>
      <w:r w:rsidRPr="0012068C">
        <w:t>On February 22, 2012, the United States Congress enacted the Middle Class Tax Relief and Job Creation Act of 2012 (Spectrum Act), containing landmark provisions to create a much-needed nationwide interoperable broadband network that will help police, firefighters, emergency medical service professionals and other public safety officials to safely and effectively perform their mission.</w:t>
      </w:r>
    </w:p>
    <w:p w14:paraId="09A9ADB5" w14:textId="77777777" w:rsidR="0012068C" w:rsidRPr="0012068C" w:rsidRDefault="0012068C" w:rsidP="00831A28">
      <w:pPr>
        <w:pStyle w:val="enumlev1"/>
      </w:pPr>
      <w:r w:rsidRPr="0012068C">
        <w:t>–</w:t>
      </w:r>
      <w:r w:rsidRPr="0012068C">
        <w:tab/>
        <w:t>The spectrum act allocated mobile broadband spectrum in the 700 MHz band for use for a nationwide public safety broadband network based on commercial technologies (i.e. LTE) [3].</w:t>
      </w:r>
    </w:p>
    <w:p w14:paraId="4D79A868" w14:textId="77777777" w:rsidR="0012068C" w:rsidRPr="0012068C" w:rsidRDefault="0012068C" w:rsidP="00831A28">
      <w:pPr>
        <w:pStyle w:val="enumlev1"/>
      </w:pPr>
      <w:r w:rsidRPr="0012068C">
        <w:t>–</w:t>
      </w:r>
      <w:r w:rsidRPr="0012068C">
        <w:tab/>
        <w:t>The nationwide entity charged with the deployment and operation of this network is the First Responder Network Authority (FirstNet), an independent entity with the National Telecommunication and Information Administration within the U.S. Department of Commerce.</w:t>
      </w:r>
    </w:p>
    <w:p w14:paraId="4F3E8BB3" w14:textId="77777777" w:rsidR="0012068C" w:rsidRPr="0012068C" w:rsidRDefault="0012068C" w:rsidP="00831A28">
      <w:pPr>
        <w:pStyle w:val="enumlev2"/>
      </w:pPr>
      <w:r w:rsidRPr="0012068C">
        <w:t>i)</w:t>
      </w:r>
      <w:r w:rsidRPr="0012068C">
        <w:tab/>
        <w:t>Holds the single public safety licence for the nationwide network.</w:t>
      </w:r>
    </w:p>
    <w:p w14:paraId="2D823DC7" w14:textId="77777777" w:rsidR="0012068C" w:rsidRPr="0012068C" w:rsidRDefault="0012068C" w:rsidP="00831A28">
      <w:pPr>
        <w:pStyle w:val="enumlev2"/>
      </w:pPr>
      <w:r w:rsidRPr="0012068C">
        <w:t>ii)</w:t>
      </w:r>
      <w:r w:rsidRPr="0012068C">
        <w:tab/>
        <w:t>Form the FirstNet Board by August 20, 2012.</w:t>
      </w:r>
    </w:p>
    <w:p w14:paraId="7888B669" w14:textId="77777777" w:rsidR="0012068C" w:rsidRPr="0012068C" w:rsidRDefault="0012068C" w:rsidP="00831A28">
      <w:pPr>
        <w:pStyle w:val="enumlev1"/>
      </w:pPr>
      <w:r w:rsidRPr="0012068C">
        <w:t>–</w:t>
      </w:r>
      <w:r w:rsidRPr="0012068C">
        <w:tab/>
        <w:t>FirstNet must ensure “the establishment of a nationwide, interoperable public safety broadband network” and that network must be based on a single national network architecture. See sections 6202 (a) and (b).</w:t>
      </w:r>
    </w:p>
    <w:p w14:paraId="2FCAC00C" w14:textId="77777777" w:rsidR="0012068C" w:rsidRPr="0012068C" w:rsidRDefault="0012068C" w:rsidP="00831A28">
      <w:pPr>
        <w:pStyle w:val="enumlev1"/>
      </w:pPr>
      <w:r w:rsidRPr="0012068C">
        <w:t>–</w:t>
      </w:r>
      <w:r w:rsidRPr="0012068C">
        <w:tab/>
        <w:t>Up to USD 7 billion dollars were allocated to the Public Safety Trust Fund in order to construct this nationwide public safety broadband network.</w:t>
      </w:r>
    </w:p>
    <w:p w14:paraId="10366767" w14:textId="77777777" w:rsidR="0012068C" w:rsidRPr="0012068C" w:rsidRDefault="0012068C" w:rsidP="00831A28">
      <w:pPr>
        <w:pStyle w:val="enumlev1"/>
      </w:pPr>
      <w:r w:rsidRPr="0012068C">
        <w:t>–</w:t>
      </w:r>
      <w:r w:rsidRPr="0012068C">
        <w:tab/>
        <w:t>Under the Spectrum Act, federal law enforcement (e.g. Customs and Border Patrol, the Drug Enforcement Agency and the FBI), as well as state and local emergency responders will be able to utilize this network.</w:t>
      </w:r>
    </w:p>
    <w:p w14:paraId="12298222" w14:textId="77777777" w:rsidR="0012068C" w:rsidRPr="0012068C" w:rsidRDefault="0012068C" w:rsidP="00831A28">
      <w:pPr>
        <w:pStyle w:val="enumlev1"/>
      </w:pPr>
      <w:r w:rsidRPr="0012068C">
        <w:t>–</w:t>
      </w:r>
      <w:r w:rsidRPr="0012068C">
        <w:tab/>
        <w:t>In order to ensure that this network is cost-effective, FirstNet is authorized to lease capacity on its network under “covered leases” via a public private partnership with non-public-safety uses, including commercial services, on a secondary basis.</w:t>
      </w:r>
    </w:p>
    <w:p w14:paraId="5D72102A" w14:textId="77777777" w:rsidR="0012068C" w:rsidRPr="0012068C" w:rsidRDefault="0012068C" w:rsidP="00831A28">
      <w:pPr>
        <w:pStyle w:val="enumlev1"/>
        <w:rPr>
          <w:rFonts w:eastAsia="Malgun Gothic"/>
        </w:rPr>
      </w:pPr>
    </w:p>
    <w:p w14:paraId="7BE315D6" w14:textId="77777777" w:rsidR="0012068C" w:rsidRPr="0012068C" w:rsidRDefault="0012068C" w:rsidP="0012068C">
      <w:pPr>
        <w:rPr>
          <w:rFonts w:eastAsia="Malgun Gothic"/>
        </w:rPr>
      </w:pPr>
    </w:p>
    <w:p w14:paraId="51C9B93D" w14:textId="77777777" w:rsidR="0012068C" w:rsidRPr="0012068C" w:rsidRDefault="0012068C" w:rsidP="0012068C">
      <w:pPr>
        <w:pStyle w:val="AnnexNotitle0"/>
      </w:pPr>
      <w:r w:rsidRPr="0012068C">
        <w:t>Annex 3</w:t>
      </w:r>
      <w:r w:rsidRPr="0012068C">
        <w:br/>
      </w:r>
      <w:r w:rsidRPr="0012068C">
        <w:br/>
        <w:t xml:space="preserve">Case study – Broadband wireless communications for public safety in Japan </w:t>
      </w:r>
    </w:p>
    <w:p w14:paraId="42D434CC" w14:textId="77777777" w:rsidR="0012068C" w:rsidRPr="0012068C" w:rsidRDefault="0012068C" w:rsidP="0012068C">
      <w:r w:rsidRPr="0012068C">
        <w:t xml:space="preserve">In Japan, spectrum has been allocated for </w:t>
      </w:r>
      <w:bookmarkStart w:id="2376" w:name="OLE_LINK9"/>
      <w:r w:rsidRPr="0012068C">
        <w:t xml:space="preserve">public safety broadband </w:t>
      </w:r>
      <w:bookmarkEnd w:id="2376"/>
      <w:r w:rsidRPr="0012068C">
        <w:t xml:space="preserve">wireless communication systems in 2011 following conversion of VHF/UHF band analogue TV broadcasting service to digital format. Since this system consists of a portable base station (BS) and multiple mobile stations (MS), it can be operated when and where it is needed. It is capable of providing several Mbit/s transmission data </w:t>
      </w:r>
      <w:proofErr w:type="gramStart"/>
      <w:r w:rsidRPr="0012068C">
        <w:t>rate</w:t>
      </w:r>
      <w:proofErr w:type="gramEnd"/>
      <w:r w:rsidRPr="0012068C">
        <w:t xml:space="preserve"> within the communication area of several km from the BS. One representative use case is high quality video image transmission from a disaster area to the local emergency headquarters. Technical specifications [7] for the system have been standardized in ARIB STD-T103 based on IEEE Standard 802.16-2009</w:t>
      </w:r>
      <w:bookmarkStart w:id="2377" w:name="OLE_LINK17"/>
      <w:r w:rsidRPr="0012068C">
        <w:t>, and elements introduced in ARIB STD</w:t>
      </w:r>
      <w:r w:rsidRPr="0012068C">
        <w:noBreakHyphen/>
        <w:t>T103 have been incorporated in the new VHF mode of the IEEE P802.16n draft [9]</w:t>
      </w:r>
      <w:bookmarkEnd w:id="2377"/>
      <w:r w:rsidRPr="0012068C">
        <w:t>. An overall introduction of the public safety broadband system can be found in [8]. The specifications of ARIB STD-T103 are closely related to the specifications of ARIB STD-T105 which is the ARIB transposition of the IMT technology Wireless MAN</w:t>
      </w:r>
      <w:r w:rsidRPr="0012068C">
        <w:noBreakHyphen/>
        <w:t>Advanced.</w:t>
      </w:r>
    </w:p>
    <w:p w14:paraId="61FA5591" w14:textId="77777777" w:rsidR="0012068C" w:rsidRPr="0012068C" w:rsidRDefault="0012068C" w:rsidP="0012068C"/>
    <w:p w14:paraId="5BB18540" w14:textId="77777777" w:rsidR="0012068C" w:rsidRPr="0012068C" w:rsidRDefault="0012068C" w:rsidP="0012068C"/>
    <w:p w14:paraId="4451BF77" w14:textId="77777777" w:rsidR="0012068C" w:rsidRPr="0012068C" w:rsidRDefault="0012068C" w:rsidP="0012068C">
      <w:pPr>
        <w:pStyle w:val="AnnexNotitle0"/>
      </w:pPr>
      <w:r w:rsidRPr="0012068C">
        <w:t>Annex 4</w:t>
      </w:r>
      <w:r w:rsidRPr="0012068C">
        <w:br/>
      </w:r>
      <w:r w:rsidRPr="0012068C">
        <w:br/>
        <w:t>Case study – Harmonised conditions and spectrum bands for the implementation of European Broadband PPDR systems (BB-PPDR)</w:t>
      </w:r>
    </w:p>
    <w:p w14:paraId="0F2B228F" w14:textId="77777777" w:rsidR="0012068C" w:rsidRPr="0012068C" w:rsidRDefault="0012068C" w:rsidP="0012068C">
      <w:pPr>
        <w:rPr>
          <w:rFonts w:eastAsia="Calibri"/>
        </w:rPr>
      </w:pPr>
      <w:r w:rsidRPr="0012068C">
        <w:rPr>
          <w:rFonts w:eastAsia="Calibri"/>
        </w:rPr>
        <w:t xml:space="preserve">The PPDR community and CEPT, the European Conference of Postal and Telecommunications Administrations, have been working for </w:t>
      </w:r>
      <w:proofErr w:type="gramStart"/>
      <w:r w:rsidRPr="0012068C">
        <w:rPr>
          <w:rFonts w:eastAsia="Calibri"/>
        </w:rPr>
        <w:t>a number of</w:t>
      </w:r>
      <w:proofErr w:type="gramEnd"/>
      <w:r w:rsidRPr="0012068C">
        <w:rPr>
          <w:rFonts w:eastAsia="Calibri"/>
        </w:rPr>
        <w:t xml:space="preserve"> years to advance the migration towards broadband radio capacity for PPDR services (BB-PPDR).</w:t>
      </w:r>
    </w:p>
    <w:p w14:paraId="04D971C3" w14:textId="77777777" w:rsidR="0012068C" w:rsidRPr="0012068C" w:rsidRDefault="0012068C" w:rsidP="0012068C">
      <w:pPr>
        <w:rPr>
          <w:rFonts w:eastAsia="Calibri"/>
        </w:rPr>
      </w:pPr>
      <w:r w:rsidRPr="0012068C">
        <w:rPr>
          <w:rFonts w:eastAsia="Calibri"/>
        </w:rPr>
        <w:t>The PPDR community in Europe wants to be part of the global LTE ecosystem. This, they say, will bring several advantages including a wider choice of terminals and potentially lower equipment prices such as lower costs for chipsets and duplex filters. It could also benefit roaming over commercial networks, whereby end user radio terminal equipment can obtain mobile communication services under the coverage of another radio communication network (the “visited network”).</w:t>
      </w:r>
    </w:p>
    <w:p w14:paraId="24EE06F4" w14:textId="77777777" w:rsidR="0012068C" w:rsidRPr="0012068C" w:rsidRDefault="0012068C" w:rsidP="0012068C">
      <w:pPr>
        <w:rPr>
          <w:rFonts w:eastAsia="Calibri"/>
        </w:rPr>
      </w:pPr>
      <w:r w:rsidRPr="0012068C">
        <w:rPr>
          <w:rFonts w:eastAsia="Calibri"/>
        </w:rPr>
        <w:t>Work on developing the LTE technology to support BB-PPDR specific functionalities has already started in international standardisation organisations (3GPP, ETSI). Support has come from the mobile industry, while PPDR stakeholders have also been involved. However, it is expected to take several years before key features and facilities identified by the PPDR community are fully specified, implemented, tested and integrated into LTE solutions.</w:t>
      </w:r>
    </w:p>
    <w:p w14:paraId="5A8D928F" w14:textId="77777777" w:rsidR="0012068C" w:rsidRPr="0012068C" w:rsidRDefault="0012068C" w:rsidP="0012068C">
      <w:pPr>
        <w:rPr>
          <w:rFonts w:eastAsia="Calibri"/>
        </w:rPr>
      </w:pPr>
      <w:r w:rsidRPr="0012068C">
        <w:rPr>
          <w:rFonts w:eastAsia="Calibri"/>
        </w:rPr>
        <w:t>European countries are increasingly experiencing the need to give and receive PPDR assistance within areas such as international crime and trafficking, near-border accidents, natural disasters, terror attacks etc.</w:t>
      </w:r>
    </w:p>
    <w:p w14:paraId="043C6293" w14:textId="77777777" w:rsidR="0012068C" w:rsidRPr="0012068C" w:rsidRDefault="0012068C" w:rsidP="0012068C">
      <w:pPr>
        <w:rPr>
          <w:rFonts w:eastAsia="Calibri"/>
        </w:rPr>
      </w:pPr>
      <w:r w:rsidRPr="0012068C">
        <w:rPr>
          <w:rFonts w:eastAsia="Calibri"/>
        </w:rPr>
        <w:lastRenderedPageBreak/>
        <w:t>Different national choices within CEPT will require – within an implementable tuning range – multiple-band BB-PPDR user equipment. Such equipment can be used in either dedicated, commercial or hybrid LTE-based networks.</w:t>
      </w:r>
    </w:p>
    <w:p w14:paraId="1B9E6717" w14:textId="77777777" w:rsidR="0012068C" w:rsidRPr="0012068C" w:rsidRDefault="0012068C" w:rsidP="0012068C">
      <w:pPr>
        <w:rPr>
          <w:rFonts w:eastAsia="Calibri"/>
        </w:rPr>
      </w:pPr>
      <w:r w:rsidRPr="0012068C">
        <w:rPr>
          <w:rFonts w:eastAsia="Calibri"/>
        </w:rPr>
        <w:t xml:space="preserve">The required level of interoperability is to be realised on multiple layers through the availability of multiple-band PPDR user equipment, the adoption of common technical standards (i.e. LTE and its evolutions), utilising different PPDR network types, </w:t>
      </w:r>
      <w:proofErr w:type="gramStart"/>
      <w:r w:rsidRPr="0012068C">
        <w:rPr>
          <w:rFonts w:eastAsia="Calibri"/>
        </w:rPr>
        <w:t>and also</w:t>
      </w:r>
      <w:proofErr w:type="gramEnd"/>
      <w:r w:rsidRPr="0012068C">
        <w:rPr>
          <w:rFonts w:eastAsia="Calibri"/>
        </w:rPr>
        <w:t xml:space="preserve"> by standard conformance and interoperability specifications.</w:t>
      </w:r>
    </w:p>
    <w:p w14:paraId="26E58DFC" w14:textId="77777777" w:rsidR="0012068C" w:rsidRPr="0012068C" w:rsidRDefault="0012068C" w:rsidP="0012068C">
      <w:pPr>
        <w:rPr>
          <w:rFonts w:eastAsia="Calibri"/>
        </w:rPr>
      </w:pPr>
      <w:r w:rsidRPr="0012068C">
        <w:rPr>
          <w:rFonts w:eastAsia="Calibri"/>
        </w:rPr>
        <w:t>ECC Report 218 proposes the concept of “flexible harmonisation” to enable an efficient implementation of BB-PPDR within CEPT. This includes three major elements:</w:t>
      </w:r>
    </w:p>
    <w:p w14:paraId="4F84D1F7" w14:textId="77777777" w:rsidR="0012068C" w:rsidRPr="0012068C" w:rsidRDefault="0012068C" w:rsidP="00831A28">
      <w:pPr>
        <w:pStyle w:val="enumlev1"/>
        <w:rPr>
          <w:rFonts w:eastAsia="Calibri"/>
        </w:rPr>
      </w:pPr>
      <w:r w:rsidRPr="0012068C">
        <w:rPr>
          <w:rFonts w:eastAsia="Calibri"/>
        </w:rPr>
        <w:t>–</w:t>
      </w:r>
      <w:r w:rsidRPr="0012068C">
        <w:rPr>
          <w:rFonts w:eastAsia="Calibri"/>
        </w:rPr>
        <w:tab/>
        <w:t>a common technical standard (i.e. LTE and its evolutions);</w:t>
      </w:r>
    </w:p>
    <w:p w14:paraId="3577CD45" w14:textId="77777777" w:rsidR="0012068C" w:rsidRPr="0012068C" w:rsidRDefault="0012068C" w:rsidP="00831A28">
      <w:pPr>
        <w:pStyle w:val="enumlev1"/>
        <w:rPr>
          <w:rFonts w:eastAsia="Calibri"/>
        </w:rPr>
      </w:pPr>
      <w:r w:rsidRPr="0012068C">
        <w:rPr>
          <w:rFonts w:eastAsia="Calibri"/>
        </w:rPr>
        <w:t>–</w:t>
      </w:r>
      <w:r w:rsidRPr="0012068C">
        <w:rPr>
          <w:rFonts w:eastAsia="Calibri"/>
        </w:rPr>
        <w:tab/>
        <w:t>national flexibility to decide how much spectrum and which specific frequency ranges should be designated for BB-PPDR networks within harmonised tuning range(s), according to national needs;</w:t>
      </w:r>
    </w:p>
    <w:p w14:paraId="500A900E" w14:textId="77777777" w:rsidR="0012068C" w:rsidRPr="0012068C" w:rsidRDefault="0012068C" w:rsidP="00831A28">
      <w:pPr>
        <w:pStyle w:val="enumlev1"/>
        <w:rPr>
          <w:rFonts w:eastAsia="Calibri"/>
        </w:rPr>
      </w:pPr>
      <w:r w:rsidRPr="0012068C">
        <w:rPr>
          <w:rFonts w:eastAsia="Calibri"/>
        </w:rPr>
        <w:t>–</w:t>
      </w:r>
      <w:r w:rsidRPr="0012068C">
        <w:rPr>
          <w:rFonts w:eastAsia="Calibri"/>
        </w:rPr>
        <w:tab/>
        <w:t>national choice of the most suitable implementation model (either dedicated, commercial or hybrid BB-PPDR network solution).</w:t>
      </w:r>
    </w:p>
    <w:p w14:paraId="40454792" w14:textId="77777777" w:rsidR="0012068C" w:rsidRPr="0012068C" w:rsidRDefault="0012068C" w:rsidP="0012068C">
      <w:pPr>
        <w:rPr>
          <w:rFonts w:eastAsia="Calibri"/>
        </w:rPr>
      </w:pPr>
      <w:r w:rsidRPr="0012068C">
        <w:rPr>
          <w:rFonts w:eastAsia="Calibri"/>
        </w:rPr>
        <w:t>Based on the above, it is not necessary to designate a single frequency band for BB-PPDR.</w:t>
      </w:r>
    </w:p>
    <w:p w14:paraId="3CD787C0" w14:textId="77777777" w:rsidR="0012068C" w:rsidRPr="0012068C" w:rsidRDefault="0012068C" w:rsidP="0012068C">
      <w:r w:rsidRPr="0012068C">
        <w:rPr>
          <w:rFonts w:eastAsia="Calibri"/>
        </w:rPr>
        <w:t>The ECC Report 218 addresses spectrum options for the implementation of BB-PPDR services in CEPT countries in the 400 MHz and 700 MHz frequency ranges.</w:t>
      </w:r>
    </w:p>
    <w:p w14:paraId="337FB72E" w14:textId="77777777" w:rsidR="0012068C" w:rsidRPr="0012068C" w:rsidRDefault="0012068C" w:rsidP="0012068C"/>
    <w:p w14:paraId="45A31ECD" w14:textId="77777777" w:rsidR="0012068C" w:rsidRPr="0012068C" w:rsidRDefault="0012068C" w:rsidP="0012068C"/>
    <w:p w14:paraId="1DE17611" w14:textId="77777777" w:rsidR="0012068C" w:rsidRPr="0012068C" w:rsidRDefault="0012068C" w:rsidP="0012068C">
      <w:pPr>
        <w:pStyle w:val="AnnexNotitle0"/>
      </w:pPr>
      <w:r w:rsidRPr="0012068C">
        <w:t>Annex 5</w:t>
      </w:r>
      <w:r w:rsidRPr="0012068C">
        <w:br/>
      </w:r>
      <w:r w:rsidRPr="0012068C">
        <w:br/>
        <w:t>Case study – An example scenario of using LTE for PPDR</w:t>
      </w:r>
      <w:r w:rsidRPr="0012068C">
        <w:br/>
        <w:t>at a chemical factory fire</w:t>
      </w:r>
    </w:p>
    <w:p w14:paraId="6D7B2A9D" w14:textId="77777777" w:rsidR="0012068C" w:rsidRPr="00831A28" w:rsidRDefault="0012068C" w:rsidP="0012068C">
      <w:pPr>
        <w:rPr>
          <w:b/>
          <w:bCs/>
          <w:sz w:val="28"/>
          <w:szCs w:val="28"/>
        </w:rPr>
      </w:pPr>
      <w:r w:rsidRPr="00831A28">
        <w:rPr>
          <w:b/>
          <w:bCs/>
          <w:sz w:val="28"/>
          <w:szCs w:val="28"/>
        </w:rPr>
        <w:t>1</w:t>
      </w:r>
      <w:r w:rsidRPr="00831A28">
        <w:rPr>
          <w:b/>
          <w:bCs/>
          <w:sz w:val="28"/>
          <w:szCs w:val="28"/>
        </w:rPr>
        <w:tab/>
        <w:t>Introduction</w:t>
      </w:r>
    </w:p>
    <w:p w14:paraId="291EAAF8" w14:textId="77777777" w:rsidR="0012068C" w:rsidRPr="0012068C" w:rsidRDefault="0012068C" w:rsidP="0012068C">
      <w:r w:rsidRPr="0012068C">
        <w:t xml:space="preserve">This example scenario of use of LTE considers a chemical plant fire and a typical response sequence based on the number of responders, as well as the utility of broadband resources throughout the duration of the incident. </w:t>
      </w:r>
      <w:proofErr w:type="gramStart"/>
      <w:r w:rsidRPr="0012068C">
        <w:t>All of</w:t>
      </w:r>
      <w:proofErr w:type="gramEnd"/>
      <w:r w:rsidRPr="0012068C">
        <w:t xml:space="preserve"> the data traffic supporting this response is assumed to be served by a wide area, mobile broadband network.</w:t>
      </w:r>
    </w:p>
    <w:p w14:paraId="1891AF28" w14:textId="77777777" w:rsidR="0012068C" w:rsidRPr="00831A28" w:rsidRDefault="0012068C" w:rsidP="0012068C">
      <w:pPr>
        <w:rPr>
          <w:rStyle w:val="Heading1Char1"/>
          <w:sz w:val="28"/>
          <w:szCs w:val="28"/>
        </w:rPr>
      </w:pPr>
      <w:r w:rsidRPr="00831A28">
        <w:rPr>
          <w:rStyle w:val="Heading1Char1"/>
          <w:sz w:val="28"/>
          <w:szCs w:val="28"/>
        </w:rPr>
        <w:t>2</w:t>
      </w:r>
      <w:r w:rsidRPr="00831A28">
        <w:rPr>
          <w:rStyle w:val="Heading1Char1"/>
          <w:sz w:val="28"/>
          <w:szCs w:val="28"/>
        </w:rPr>
        <w:tab/>
        <w:t>Summary of the incident</w:t>
      </w:r>
    </w:p>
    <w:p w14:paraId="27F95AD0" w14:textId="77777777" w:rsidR="0012068C" w:rsidRPr="0012068C" w:rsidRDefault="0012068C" w:rsidP="0012068C">
      <w:r w:rsidRPr="0012068C">
        <w:t xml:space="preserve">In a major suburban industrial township, an explosion occurs at 8:30 p.m. on a Friday evening at a major chemical plant producing insecticides. The fire is spreading fast, </w:t>
      </w:r>
      <w:proofErr w:type="gramStart"/>
      <w:r w:rsidRPr="0012068C">
        <w:t>a number of</w:t>
      </w:r>
      <w:proofErr w:type="gramEnd"/>
      <w:r w:rsidRPr="0012068C">
        <w:t xml:space="preserve"> people are injured, and still more than 10 persons are trapped in the building (Fig. 1). The factory is situated in an industrial area just outside the city. The buildings on fire are about 100 metres from a gas tank containing the highly toxic methyl isocyanate and the connected production facility for this gas at the plant. The tank is located directly behind the building on fire and the fire is spreading fast towards the tank area (Fig. 2).</w:t>
      </w:r>
    </w:p>
    <w:tbl>
      <w:tblPr>
        <w:tblW w:w="9639" w:type="dxa"/>
        <w:jc w:val="center"/>
        <w:tblLayout w:type="fixed"/>
        <w:tblLook w:val="04A0" w:firstRow="1" w:lastRow="0" w:firstColumn="1" w:lastColumn="0" w:noHBand="0" w:noVBand="1"/>
      </w:tblPr>
      <w:tblGrid>
        <w:gridCol w:w="4920"/>
        <w:gridCol w:w="4719"/>
      </w:tblGrid>
      <w:tr w:rsidR="0012068C" w:rsidRPr="0012068C" w14:paraId="23685DA2" w14:textId="77777777" w:rsidTr="0012068C">
        <w:trPr>
          <w:trHeight w:val="1323"/>
          <w:jc w:val="center"/>
        </w:trPr>
        <w:tc>
          <w:tcPr>
            <w:tcW w:w="4920" w:type="dxa"/>
          </w:tcPr>
          <w:p w14:paraId="241DA9C4" w14:textId="77777777" w:rsidR="0012068C" w:rsidRPr="0012068C" w:rsidRDefault="0012068C" w:rsidP="0012068C">
            <w:pPr>
              <w:pStyle w:val="FigureNo"/>
            </w:pPr>
            <w:r w:rsidRPr="0012068C">
              <w:lastRenderedPageBreak/>
              <w:t>FIGURE 1</w:t>
            </w:r>
          </w:p>
          <w:p w14:paraId="210693A1" w14:textId="77777777" w:rsidR="0012068C" w:rsidRPr="0012068C" w:rsidRDefault="0012068C" w:rsidP="0012068C">
            <w:pPr>
              <w:pStyle w:val="Figuretitle"/>
            </w:pPr>
            <w:r w:rsidRPr="0012068C">
              <w:t xml:space="preserve">Picture showing front side of </w:t>
            </w:r>
            <w:r w:rsidRPr="0012068C">
              <w:br/>
              <w:t>the factory on fire</w:t>
            </w:r>
          </w:p>
        </w:tc>
        <w:tc>
          <w:tcPr>
            <w:tcW w:w="4719" w:type="dxa"/>
          </w:tcPr>
          <w:p w14:paraId="145A4FA6" w14:textId="77777777" w:rsidR="0012068C" w:rsidRPr="0012068C" w:rsidRDefault="0012068C" w:rsidP="0012068C">
            <w:pPr>
              <w:pStyle w:val="FigureNo"/>
            </w:pPr>
            <w:r w:rsidRPr="0012068C">
              <w:t>FIGURE 2</w:t>
            </w:r>
          </w:p>
          <w:p w14:paraId="67AE43B5" w14:textId="77777777" w:rsidR="0012068C" w:rsidRPr="0012068C" w:rsidRDefault="0012068C" w:rsidP="0012068C">
            <w:pPr>
              <w:pStyle w:val="Figuretitle"/>
            </w:pPr>
            <w:r w:rsidRPr="0012068C">
              <w:t xml:space="preserve">Picture showing the back of the factory </w:t>
            </w:r>
            <w:r w:rsidRPr="0012068C">
              <w:br/>
              <w:t>and the gas tank</w:t>
            </w:r>
          </w:p>
        </w:tc>
      </w:tr>
      <w:tr w:rsidR="0012068C" w:rsidRPr="0012068C" w14:paraId="33800532" w14:textId="77777777" w:rsidTr="0012068C">
        <w:trPr>
          <w:jc w:val="center"/>
        </w:trPr>
        <w:tc>
          <w:tcPr>
            <w:tcW w:w="9639" w:type="dxa"/>
            <w:gridSpan w:val="2"/>
          </w:tcPr>
          <w:p w14:paraId="75DCD263" w14:textId="77777777" w:rsidR="0012068C" w:rsidRPr="0012068C" w:rsidRDefault="0012068C" w:rsidP="0012068C">
            <w:r w:rsidRPr="0012068C">
              <w:rPr>
                <w:noProof/>
                <w:lang w:val="en-US"/>
              </w:rPr>
              <w:drawing>
                <wp:inline distT="0" distB="0" distL="0" distR="0" wp14:anchorId="1D5768D1" wp14:editId="3D5CE3A8">
                  <wp:extent cx="5732145" cy="1852930"/>
                  <wp:effectExtent l="19050" t="0" r="1905" b="0"/>
                  <wp:docPr id="1155" name="Picture 0"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6" cstate="print"/>
                          <a:stretch>
                            <a:fillRect/>
                          </a:stretch>
                        </pic:blipFill>
                        <pic:spPr>
                          <a:xfrm>
                            <a:off x="0" y="0"/>
                            <a:ext cx="5732145" cy="1852930"/>
                          </a:xfrm>
                          <a:prstGeom prst="rect">
                            <a:avLst/>
                          </a:prstGeom>
                        </pic:spPr>
                      </pic:pic>
                    </a:graphicData>
                  </a:graphic>
                </wp:inline>
              </w:drawing>
            </w:r>
          </w:p>
        </w:tc>
      </w:tr>
    </w:tbl>
    <w:p w14:paraId="515411ED" w14:textId="77777777" w:rsidR="0012068C" w:rsidRPr="00831A28" w:rsidRDefault="0012068C" w:rsidP="0012068C">
      <w:pPr>
        <w:rPr>
          <w:b/>
          <w:bCs/>
          <w:sz w:val="28"/>
          <w:szCs w:val="28"/>
        </w:rPr>
      </w:pPr>
      <w:r w:rsidRPr="00831A28">
        <w:rPr>
          <w:b/>
          <w:bCs/>
          <w:sz w:val="28"/>
          <w:szCs w:val="28"/>
        </w:rPr>
        <w:t>3</w:t>
      </w:r>
      <w:r w:rsidRPr="00831A28">
        <w:rPr>
          <w:b/>
          <w:bCs/>
          <w:sz w:val="28"/>
          <w:szCs w:val="28"/>
        </w:rPr>
        <w:tab/>
        <w:t xml:space="preserve">The incident </w:t>
      </w:r>
      <w:proofErr w:type="gramStart"/>
      <w:r w:rsidRPr="00831A28">
        <w:rPr>
          <w:b/>
          <w:bCs/>
          <w:sz w:val="28"/>
          <w:szCs w:val="28"/>
        </w:rPr>
        <w:t>time line</w:t>
      </w:r>
      <w:proofErr w:type="gramEnd"/>
    </w:p>
    <w:p w14:paraId="214084DF" w14:textId="77777777" w:rsidR="0012068C" w:rsidRPr="0012068C" w:rsidRDefault="0012068C" w:rsidP="0012068C">
      <w:r w:rsidRPr="0012068C">
        <w:t>Table 5 below provides a summary of the incident and various events and their start times. Deployment of various communications resources is shown in Fig. 3.</w:t>
      </w:r>
    </w:p>
    <w:p w14:paraId="43361556" w14:textId="77777777" w:rsidR="0012068C" w:rsidRPr="0012068C" w:rsidRDefault="0012068C" w:rsidP="00831A28">
      <w:pPr>
        <w:pStyle w:val="TableNo"/>
        <w:spacing w:before="600"/>
      </w:pPr>
      <w:r w:rsidRPr="0012068C">
        <w:t>TABLE 5</w:t>
      </w:r>
    </w:p>
    <w:p w14:paraId="0CDD522C" w14:textId="77777777" w:rsidR="0012068C" w:rsidRPr="0012068C" w:rsidRDefault="0012068C" w:rsidP="0012068C">
      <w:pPr>
        <w:pStyle w:val="Tabletitle"/>
      </w:pPr>
      <w:r w:rsidRPr="0012068C">
        <w:t>Summary of various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418"/>
        <w:gridCol w:w="5816"/>
      </w:tblGrid>
      <w:tr w:rsidR="0012068C" w:rsidRPr="0012068C" w14:paraId="2728CC32" w14:textId="77777777" w:rsidTr="0012068C">
        <w:trPr>
          <w:jc w:val="center"/>
        </w:trPr>
        <w:tc>
          <w:tcPr>
            <w:tcW w:w="1129" w:type="dxa"/>
            <w:vAlign w:val="center"/>
            <w:hideMark/>
          </w:tcPr>
          <w:p w14:paraId="21A611DE" w14:textId="77777777" w:rsidR="0012068C" w:rsidRPr="0012068C" w:rsidRDefault="0012068C" w:rsidP="0012068C">
            <w:pPr>
              <w:pStyle w:val="Tablehead"/>
            </w:pPr>
            <w:r w:rsidRPr="0012068C">
              <w:t>Event</w:t>
            </w:r>
            <w:r w:rsidRPr="0012068C">
              <w:br/>
              <w:t>identity</w:t>
            </w:r>
            <w:r w:rsidRPr="0012068C">
              <w:br/>
              <w:t>number</w:t>
            </w:r>
          </w:p>
        </w:tc>
        <w:tc>
          <w:tcPr>
            <w:tcW w:w="1276" w:type="dxa"/>
            <w:vAlign w:val="center"/>
            <w:hideMark/>
          </w:tcPr>
          <w:p w14:paraId="7B0827BE" w14:textId="77777777" w:rsidR="0012068C" w:rsidRPr="0012068C" w:rsidRDefault="0012068C" w:rsidP="0012068C">
            <w:pPr>
              <w:pStyle w:val="Tablehead"/>
            </w:pPr>
            <w:r w:rsidRPr="0012068C">
              <w:t>Time T+</w:t>
            </w:r>
            <w:r w:rsidRPr="0012068C">
              <w:br/>
              <w:t>(minutes)</w:t>
            </w:r>
          </w:p>
        </w:tc>
        <w:tc>
          <w:tcPr>
            <w:tcW w:w="1418" w:type="dxa"/>
            <w:vAlign w:val="center"/>
            <w:hideMark/>
          </w:tcPr>
          <w:p w14:paraId="02E9A9C6" w14:textId="77777777" w:rsidR="0012068C" w:rsidRPr="0012068C" w:rsidRDefault="0012068C" w:rsidP="0012068C">
            <w:pPr>
              <w:pStyle w:val="Tablehead"/>
            </w:pPr>
            <w:r w:rsidRPr="0012068C">
              <w:t>Time</w:t>
            </w:r>
          </w:p>
        </w:tc>
        <w:tc>
          <w:tcPr>
            <w:tcW w:w="5816" w:type="dxa"/>
            <w:vAlign w:val="center"/>
            <w:hideMark/>
          </w:tcPr>
          <w:p w14:paraId="5922CD3F" w14:textId="77777777" w:rsidR="0012068C" w:rsidRPr="0012068C" w:rsidRDefault="0012068C" w:rsidP="0012068C">
            <w:pPr>
              <w:pStyle w:val="Tablehead"/>
            </w:pPr>
            <w:r w:rsidRPr="0012068C">
              <w:t>Event description</w:t>
            </w:r>
          </w:p>
        </w:tc>
      </w:tr>
      <w:tr w:rsidR="0012068C" w:rsidRPr="0012068C" w14:paraId="38478EE9" w14:textId="77777777" w:rsidTr="0012068C">
        <w:trPr>
          <w:trHeight w:val="288"/>
          <w:jc w:val="center"/>
        </w:trPr>
        <w:tc>
          <w:tcPr>
            <w:tcW w:w="1129" w:type="dxa"/>
            <w:hideMark/>
          </w:tcPr>
          <w:p w14:paraId="632E70A1" w14:textId="77777777" w:rsidR="0012068C" w:rsidRPr="0012068C" w:rsidRDefault="0012068C" w:rsidP="0012068C">
            <w:pPr>
              <w:pStyle w:val="Tabletext"/>
            </w:pPr>
            <w:r w:rsidRPr="0012068C">
              <w:t>A1</w:t>
            </w:r>
          </w:p>
        </w:tc>
        <w:tc>
          <w:tcPr>
            <w:tcW w:w="1276" w:type="dxa"/>
            <w:hideMark/>
          </w:tcPr>
          <w:p w14:paraId="07A3C1DC" w14:textId="77777777" w:rsidR="0012068C" w:rsidRPr="0012068C" w:rsidRDefault="0012068C" w:rsidP="0012068C">
            <w:pPr>
              <w:pStyle w:val="Tabletext"/>
            </w:pPr>
            <w:r w:rsidRPr="0012068C">
              <w:t>0</w:t>
            </w:r>
          </w:p>
        </w:tc>
        <w:tc>
          <w:tcPr>
            <w:tcW w:w="1418" w:type="dxa"/>
            <w:hideMark/>
          </w:tcPr>
          <w:p w14:paraId="3050C195" w14:textId="77777777" w:rsidR="0012068C" w:rsidRPr="0012068C" w:rsidRDefault="0012068C" w:rsidP="0012068C">
            <w:pPr>
              <w:pStyle w:val="Tabletext"/>
            </w:pPr>
            <w:r w:rsidRPr="0012068C">
              <w:t>8.30 p.m.</w:t>
            </w:r>
          </w:p>
        </w:tc>
        <w:tc>
          <w:tcPr>
            <w:tcW w:w="5816" w:type="dxa"/>
            <w:hideMark/>
          </w:tcPr>
          <w:p w14:paraId="251F2E7F" w14:textId="77777777" w:rsidR="0012068C" w:rsidRPr="0012068C" w:rsidRDefault="0012068C" w:rsidP="0012068C">
            <w:pPr>
              <w:pStyle w:val="Tabletext"/>
            </w:pPr>
            <w:r w:rsidRPr="0012068C">
              <w:t>Incident start</w:t>
            </w:r>
          </w:p>
        </w:tc>
      </w:tr>
      <w:tr w:rsidR="0012068C" w:rsidRPr="0012068C" w14:paraId="18D59FC6" w14:textId="77777777" w:rsidTr="0012068C">
        <w:trPr>
          <w:trHeight w:val="288"/>
          <w:jc w:val="center"/>
        </w:trPr>
        <w:tc>
          <w:tcPr>
            <w:tcW w:w="1129" w:type="dxa"/>
            <w:hideMark/>
          </w:tcPr>
          <w:p w14:paraId="2C425324" w14:textId="77777777" w:rsidR="0012068C" w:rsidRPr="0012068C" w:rsidRDefault="0012068C" w:rsidP="0012068C">
            <w:pPr>
              <w:pStyle w:val="Tabletext"/>
            </w:pPr>
            <w:r w:rsidRPr="0012068C">
              <w:t>A2</w:t>
            </w:r>
          </w:p>
        </w:tc>
        <w:tc>
          <w:tcPr>
            <w:tcW w:w="1276" w:type="dxa"/>
            <w:hideMark/>
          </w:tcPr>
          <w:p w14:paraId="077C6565" w14:textId="77777777" w:rsidR="0012068C" w:rsidRPr="0012068C" w:rsidRDefault="0012068C" w:rsidP="0012068C">
            <w:pPr>
              <w:pStyle w:val="Tabletext"/>
            </w:pPr>
            <w:r w:rsidRPr="0012068C">
              <w:t>15</w:t>
            </w:r>
          </w:p>
        </w:tc>
        <w:tc>
          <w:tcPr>
            <w:tcW w:w="1418" w:type="dxa"/>
            <w:hideMark/>
          </w:tcPr>
          <w:p w14:paraId="4A4A9AF3" w14:textId="77777777" w:rsidR="0012068C" w:rsidRPr="0012068C" w:rsidRDefault="0012068C" w:rsidP="0012068C">
            <w:pPr>
              <w:pStyle w:val="Tabletext"/>
            </w:pPr>
            <w:r w:rsidRPr="0012068C">
              <w:t>8.45 p.m.</w:t>
            </w:r>
          </w:p>
        </w:tc>
        <w:tc>
          <w:tcPr>
            <w:tcW w:w="5816" w:type="dxa"/>
            <w:hideMark/>
          </w:tcPr>
          <w:p w14:paraId="2B272C27" w14:textId="77777777" w:rsidR="0012068C" w:rsidRPr="0012068C" w:rsidRDefault="0012068C" w:rsidP="0012068C">
            <w:pPr>
              <w:pStyle w:val="Tabletext"/>
            </w:pPr>
            <w:r w:rsidRPr="0012068C">
              <w:t>Fire trucks arrive and secure perimeter, save trapped workers</w:t>
            </w:r>
          </w:p>
        </w:tc>
      </w:tr>
      <w:tr w:rsidR="0012068C" w:rsidRPr="0012068C" w14:paraId="526DDCA2" w14:textId="77777777" w:rsidTr="0012068C">
        <w:trPr>
          <w:trHeight w:val="288"/>
          <w:jc w:val="center"/>
        </w:trPr>
        <w:tc>
          <w:tcPr>
            <w:tcW w:w="1129" w:type="dxa"/>
            <w:hideMark/>
          </w:tcPr>
          <w:p w14:paraId="565F2CF8" w14:textId="77777777" w:rsidR="0012068C" w:rsidRPr="0012068C" w:rsidRDefault="0012068C" w:rsidP="0012068C">
            <w:pPr>
              <w:pStyle w:val="Tabletext"/>
            </w:pPr>
            <w:r w:rsidRPr="0012068C">
              <w:t>A3</w:t>
            </w:r>
          </w:p>
        </w:tc>
        <w:tc>
          <w:tcPr>
            <w:tcW w:w="1276" w:type="dxa"/>
            <w:hideMark/>
          </w:tcPr>
          <w:p w14:paraId="1C4D0F38" w14:textId="77777777" w:rsidR="0012068C" w:rsidRPr="0012068C" w:rsidRDefault="0012068C" w:rsidP="0012068C">
            <w:pPr>
              <w:pStyle w:val="Tabletext"/>
            </w:pPr>
            <w:r w:rsidRPr="0012068C">
              <w:t>60</w:t>
            </w:r>
          </w:p>
        </w:tc>
        <w:tc>
          <w:tcPr>
            <w:tcW w:w="1418" w:type="dxa"/>
            <w:hideMark/>
          </w:tcPr>
          <w:p w14:paraId="534DAB1D" w14:textId="77777777" w:rsidR="0012068C" w:rsidRPr="0012068C" w:rsidRDefault="0012068C" w:rsidP="0012068C">
            <w:pPr>
              <w:pStyle w:val="Tabletext"/>
            </w:pPr>
            <w:r w:rsidRPr="0012068C">
              <w:t>9.30 p.m.</w:t>
            </w:r>
          </w:p>
        </w:tc>
        <w:tc>
          <w:tcPr>
            <w:tcW w:w="5816" w:type="dxa"/>
            <w:hideMark/>
          </w:tcPr>
          <w:p w14:paraId="65AA5438" w14:textId="77777777" w:rsidR="0012068C" w:rsidRPr="0012068C" w:rsidRDefault="0012068C" w:rsidP="0012068C">
            <w:pPr>
              <w:pStyle w:val="Tabletext"/>
            </w:pPr>
            <w:r w:rsidRPr="0012068C">
              <w:t>Special chemical fire response team arrives</w:t>
            </w:r>
          </w:p>
        </w:tc>
      </w:tr>
      <w:tr w:rsidR="0012068C" w:rsidRPr="0012068C" w14:paraId="078A6070" w14:textId="77777777" w:rsidTr="0012068C">
        <w:trPr>
          <w:trHeight w:val="288"/>
          <w:jc w:val="center"/>
        </w:trPr>
        <w:tc>
          <w:tcPr>
            <w:tcW w:w="1129" w:type="dxa"/>
            <w:hideMark/>
          </w:tcPr>
          <w:p w14:paraId="5BB60918" w14:textId="77777777" w:rsidR="0012068C" w:rsidRPr="0012068C" w:rsidRDefault="0012068C" w:rsidP="0012068C">
            <w:pPr>
              <w:pStyle w:val="Tabletext"/>
            </w:pPr>
            <w:r w:rsidRPr="0012068C">
              <w:t>A4</w:t>
            </w:r>
          </w:p>
        </w:tc>
        <w:tc>
          <w:tcPr>
            <w:tcW w:w="1276" w:type="dxa"/>
            <w:hideMark/>
          </w:tcPr>
          <w:p w14:paraId="7187BA2D" w14:textId="77777777" w:rsidR="0012068C" w:rsidRPr="0012068C" w:rsidRDefault="0012068C" w:rsidP="0012068C">
            <w:pPr>
              <w:pStyle w:val="Tabletext"/>
            </w:pPr>
            <w:r w:rsidRPr="0012068C">
              <w:t>65</w:t>
            </w:r>
          </w:p>
        </w:tc>
        <w:tc>
          <w:tcPr>
            <w:tcW w:w="1418" w:type="dxa"/>
            <w:hideMark/>
          </w:tcPr>
          <w:p w14:paraId="7EFE5617" w14:textId="77777777" w:rsidR="0012068C" w:rsidRPr="0012068C" w:rsidRDefault="0012068C" w:rsidP="0012068C">
            <w:pPr>
              <w:pStyle w:val="Tabletext"/>
            </w:pPr>
            <w:r w:rsidRPr="0012068C">
              <w:t>9.35 p.m.</w:t>
            </w:r>
          </w:p>
        </w:tc>
        <w:tc>
          <w:tcPr>
            <w:tcW w:w="5816" w:type="dxa"/>
            <w:hideMark/>
          </w:tcPr>
          <w:p w14:paraId="7E39B965" w14:textId="77777777" w:rsidR="0012068C" w:rsidRPr="0012068C" w:rsidRDefault="0012068C" w:rsidP="0012068C">
            <w:pPr>
              <w:pStyle w:val="Tabletext"/>
            </w:pPr>
            <w:r w:rsidRPr="0012068C">
              <w:t>Special chemical fire response team deploys</w:t>
            </w:r>
          </w:p>
        </w:tc>
      </w:tr>
      <w:tr w:rsidR="0012068C" w:rsidRPr="0012068C" w14:paraId="17CC22B7" w14:textId="77777777" w:rsidTr="0012068C">
        <w:trPr>
          <w:jc w:val="center"/>
        </w:trPr>
        <w:tc>
          <w:tcPr>
            <w:tcW w:w="1129" w:type="dxa"/>
            <w:hideMark/>
          </w:tcPr>
          <w:p w14:paraId="62A26F31" w14:textId="77777777" w:rsidR="0012068C" w:rsidRPr="0012068C" w:rsidRDefault="0012068C" w:rsidP="0012068C">
            <w:pPr>
              <w:pStyle w:val="Tabletext"/>
            </w:pPr>
            <w:r w:rsidRPr="0012068C">
              <w:t>A5</w:t>
            </w:r>
          </w:p>
        </w:tc>
        <w:tc>
          <w:tcPr>
            <w:tcW w:w="1276" w:type="dxa"/>
            <w:hideMark/>
          </w:tcPr>
          <w:p w14:paraId="0C90A816" w14:textId="77777777" w:rsidR="0012068C" w:rsidRPr="0012068C" w:rsidRDefault="0012068C" w:rsidP="0012068C">
            <w:pPr>
              <w:pStyle w:val="Tabletext"/>
            </w:pPr>
            <w:r w:rsidRPr="0012068C">
              <w:t>90</w:t>
            </w:r>
          </w:p>
        </w:tc>
        <w:tc>
          <w:tcPr>
            <w:tcW w:w="1418" w:type="dxa"/>
            <w:hideMark/>
          </w:tcPr>
          <w:p w14:paraId="248CFC15" w14:textId="77777777" w:rsidR="0012068C" w:rsidRPr="0012068C" w:rsidRDefault="0012068C" w:rsidP="0012068C">
            <w:pPr>
              <w:pStyle w:val="Tabletext"/>
            </w:pPr>
            <w:r w:rsidRPr="0012068C">
              <w:t>10.00 p.m.</w:t>
            </w:r>
          </w:p>
        </w:tc>
        <w:tc>
          <w:tcPr>
            <w:tcW w:w="5816" w:type="dxa"/>
            <w:hideMark/>
          </w:tcPr>
          <w:p w14:paraId="4FAF6BEC" w14:textId="77777777" w:rsidR="0012068C" w:rsidRPr="0012068C" w:rsidRDefault="0012068C" w:rsidP="0012068C">
            <w:pPr>
              <w:pStyle w:val="Tabletext"/>
            </w:pPr>
            <w:r w:rsidRPr="0012068C">
              <w:t>Deploy large unmanned crane; clear connecting area</w:t>
            </w:r>
          </w:p>
        </w:tc>
      </w:tr>
      <w:tr w:rsidR="0012068C" w:rsidRPr="0012068C" w14:paraId="418125F0" w14:textId="77777777" w:rsidTr="0012068C">
        <w:trPr>
          <w:trHeight w:val="288"/>
          <w:jc w:val="center"/>
        </w:trPr>
        <w:tc>
          <w:tcPr>
            <w:tcW w:w="1129" w:type="dxa"/>
            <w:hideMark/>
          </w:tcPr>
          <w:p w14:paraId="0D5C8220" w14:textId="77777777" w:rsidR="0012068C" w:rsidRPr="0012068C" w:rsidRDefault="0012068C" w:rsidP="0012068C">
            <w:pPr>
              <w:pStyle w:val="Tabletext"/>
            </w:pPr>
            <w:r w:rsidRPr="0012068C">
              <w:t>A6</w:t>
            </w:r>
          </w:p>
        </w:tc>
        <w:tc>
          <w:tcPr>
            <w:tcW w:w="1276" w:type="dxa"/>
            <w:hideMark/>
          </w:tcPr>
          <w:p w14:paraId="30F8CF95" w14:textId="77777777" w:rsidR="0012068C" w:rsidRPr="0012068C" w:rsidRDefault="0012068C" w:rsidP="0012068C">
            <w:pPr>
              <w:pStyle w:val="Tabletext"/>
            </w:pPr>
            <w:r w:rsidRPr="0012068C">
              <w:t>120</w:t>
            </w:r>
          </w:p>
        </w:tc>
        <w:tc>
          <w:tcPr>
            <w:tcW w:w="1418" w:type="dxa"/>
            <w:hideMark/>
          </w:tcPr>
          <w:p w14:paraId="54404552" w14:textId="77777777" w:rsidR="0012068C" w:rsidRPr="0012068C" w:rsidRDefault="0012068C" w:rsidP="0012068C">
            <w:pPr>
              <w:pStyle w:val="Tabletext"/>
            </w:pPr>
            <w:r w:rsidRPr="0012068C">
              <w:t>10.30 p.m.</w:t>
            </w:r>
          </w:p>
        </w:tc>
        <w:tc>
          <w:tcPr>
            <w:tcW w:w="5816" w:type="dxa"/>
            <w:hideMark/>
          </w:tcPr>
          <w:p w14:paraId="40B02B7D" w14:textId="77777777" w:rsidR="0012068C" w:rsidRPr="0012068C" w:rsidRDefault="0012068C" w:rsidP="0012068C">
            <w:pPr>
              <w:pStyle w:val="Tabletext"/>
            </w:pPr>
            <w:r w:rsidRPr="0012068C">
              <w:t>Remote high res. camera deployed</w:t>
            </w:r>
          </w:p>
        </w:tc>
      </w:tr>
      <w:tr w:rsidR="0012068C" w:rsidRPr="0012068C" w14:paraId="238C6920" w14:textId="77777777" w:rsidTr="0012068C">
        <w:trPr>
          <w:trHeight w:val="288"/>
          <w:jc w:val="center"/>
        </w:trPr>
        <w:tc>
          <w:tcPr>
            <w:tcW w:w="1129" w:type="dxa"/>
            <w:hideMark/>
          </w:tcPr>
          <w:p w14:paraId="129945A0" w14:textId="77777777" w:rsidR="0012068C" w:rsidRPr="0012068C" w:rsidRDefault="0012068C" w:rsidP="0012068C">
            <w:pPr>
              <w:pStyle w:val="Tabletext"/>
            </w:pPr>
            <w:r w:rsidRPr="0012068C">
              <w:t>A7</w:t>
            </w:r>
          </w:p>
        </w:tc>
        <w:tc>
          <w:tcPr>
            <w:tcW w:w="1276" w:type="dxa"/>
            <w:hideMark/>
          </w:tcPr>
          <w:p w14:paraId="1D10D202" w14:textId="77777777" w:rsidR="0012068C" w:rsidRPr="0012068C" w:rsidRDefault="0012068C" w:rsidP="0012068C">
            <w:pPr>
              <w:pStyle w:val="Tabletext"/>
            </w:pPr>
            <w:r w:rsidRPr="0012068C">
              <w:t>125</w:t>
            </w:r>
          </w:p>
        </w:tc>
        <w:tc>
          <w:tcPr>
            <w:tcW w:w="1418" w:type="dxa"/>
            <w:hideMark/>
          </w:tcPr>
          <w:p w14:paraId="29556A20" w14:textId="77777777" w:rsidR="0012068C" w:rsidRPr="0012068C" w:rsidRDefault="0012068C" w:rsidP="0012068C">
            <w:pPr>
              <w:pStyle w:val="Tabletext"/>
            </w:pPr>
            <w:r w:rsidRPr="0012068C">
              <w:t>10.35 p.m.</w:t>
            </w:r>
          </w:p>
        </w:tc>
        <w:tc>
          <w:tcPr>
            <w:tcW w:w="5816" w:type="dxa"/>
            <w:hideMark/>
          </w:tcPr>
          <w:p w14:paraId="4CD50778" w14:textId="77777777" w:rsidR="0012068C" w:rsidRPr="0012068C" w:rsidRDefault="0012068C" w:rsidP="0012068C">
            <w:pPr>
              <w:pStyle w:val="Tabletext"/>
            </w:pPr>
            <w:r w:rsidRPr="0012068C">
              <w:t>Methyl isocyanate gas tank emptying process begins</w:t>
            </w:r>
          </w:p>
        </w:tc>
      </w:tr>
      <w:tr w:rsidR="0012068C" w:rsidRPr="0012068C" w14:paraId="65EB10E9" w14:textId="77777777" w:rsidTr="0012068C">
        <w:trPr>
          <w:trHeight w:val="288"/>
          <w:jc w:val="center"/>
        </w:trPr>
        <w:tc>
          <w:tcPr>
            <w:tcW w:w="1129" w:type="dxa"/>
            <w:hideMark/>
          </w:tcPr>
          <w:p w14:paraId="5CA9C4FE" w14:textId="77777777" w:rsidR="0012068C" w:rsidRPr="0012068C" w:rsidRDefault="0012068C" w:rsidP="0012068C">
            <w:pPr>
              <w:pStyle w:val="Tabletext"/>
            </w:pPr>
            <w:r w:rsidRPr="0012068C">
              <w:t>A8</w:t>
            </w:r>
          </w:p>
        </w:tc>
        <w:tc>
          <w:tcPr>
            <w:tcW w:w="1276" w:type="dxa"/>
            <w:hideMark/>
          </w:tcPr>
          <w:p w14:paraId="77F73257" w14:textId="77777777" w:rsidR="0012068C" w:rsidRPr="0012068C" w:rsidRDefault="0012068C" w:rsidP="0012068C">
            <w:pPr>
              <w:pStyle w:val="Tabletext"/>
            </w:pPr>
            <w:r w:rsidRPr="0012068C">
              <w:t>240</w:t>
            </w:r>
          </w:p>
        </w:tc>
        <w:tc>
          <w:tcPr>
            <w:tcW w:w="1418" w:type="dxa"/>
            <w:hideMark/>
          </w:tcPr>
          <w:p w14:paraId="61532D4A" w14:textId="77777777" w:rsidR="0012068C" w:rsidRPr="0012068C" w:rsidRDefault="0012068C" w:rsidP="0012068C">
            <w:pPr>
              <w:pStyle w:val="Tabletext"/>
            </w:pPr>
            <w:r w:rsidRPr="0012068C">
              <w:t>0.30 a.m.</w:t>
            </w:r>
          </w:p>
        </w:tc>
        <w:tc>
          <w:tcPr>
            <w:tcW w:w="5816" w:type="dxa"/>
            <w:hideMark/>
          </w:tcPr>
          <w:p w14:paraId="4EFD491F" w14:textId="77777777" w:rsidR="0012068C" w:rsidRPr="0012068C" w:rsidRDefault="0012068C" w:rsidP="0012068C">
            <w:pPr>
              <w:pStyle w:val="Tabletext"/>
            </w:pPr>
            <w:r w:rsidRPr="0012068C">
              <w:t>Gas storage tank shut down process starts</w:t>
            </w:r>
          </w:p>
        </w:tc>
      </w:tr>
      <w:tr w:rsidR="0012068C" w:rsidRPr="0012068C" w14:paraId="0EEC8A14" w14:textId="77777777" w:rsidTr="0012068C">
        <w:trPr>
          <w:trHeight w:val="60"/>
          <w:jc w:val="center"/>
        </w:trPr>
        <w:tc>
          <w:tcPr>
            <w:tcW w:w="1129" w:type="dxa"/>
            <w:hideMark/>
          </w:tcPr>
          <w:p w14:paraId="05F4B502" w14:textId="77777777" w:rsidR="0012068C" w:rsidRPr="0012068C" w:rsidRDefault="0012068C" w:rsidP="0012068C">
            <w:pPr>
              <w:pStyle w:val="Tabletext"/>
            </w:pPr>
            <w:r w:rsidRPr="0012068C">
              <w:t>A9</w:t>
            </w:r>
          </w:p>
        </w:tc>
        <w:tc>
          <w:tcPr>
            <w:tcW w:w="1276" w:type="dxa"/>
            <w:hideMark/>
          </w:tcPr>
          <w:p w14:paraId="17D0B298" w14:textId="77777777" w:rsidR="0012068C" w:rsidRPr="0012068C" w:rsidRDefault="0012068C" w:rsidP="0012068C">
            <w:pPr>
              <w:pStyle w:val="Tabletext"/>
            </w:pPr>
            <w:r w:rsidRPr="0012068C">
              <w:t>245</w:t>
            </w:r>
          </w:p>
        </w:tc>
        <w:tc>
          <w:tcPr>
            <w:tcW w:w="1418" w:type="dxa"/>
            <w:hideMark/>
          </w:tcPr>
          <w:p w14:paraId="3C6032C8" w14:textId="77777777" w:rsidR="0012068C" w:rsidRPr="0012068C" w:rsidRDefault="0012068C" w:rsidP="0012068C">
            <w:pPr>
              <w:pStyle w:val="Tabletext"/>
            </w:pPr>
            <w:r w:rsidRPr="0012068C">
              <w:t>0.35 a.m.</w:t>
            </w:r>
          </w:p>
        </w:tc>
        <w:tc>
          <w:tcPr>
            <w:tcW w:w="5816" w:type="dxa"/>
            <w:hideMark/>
          </w:tcPr>
          <w:p w14:paraId="5188FA06" w14:textId="77777777" w:rsidR="0012068C" w:rsidRPr="0012068C" w:rsidRDefault="0012068C" w:rsidP="0012068C">
            <w:pPr>
              <w:pStyle w:val="Tabletext"/>
            </w:pPr>
            <w:r w:rsidRPr="0012068C">
              <w:t>Gas storage tank shut down</w:t>
            </w:r>
          </w:p>
        </w:tc>
      </w:tr>
      <w:tr w:rsidR="0012068C" w:rsidRPr="0012068C" w14:paraId="73A91B8C" w14:textId="77777777" w:rsidTr="0012068C">
        <w:trPr>
          <w:trHeight w:val="300"/>
          <w:jc w:val="center"/>
        </w:trPr>
        <w:tc>
          <w:tcPr>
            <w:tcW w:w="1129" w:type="dxa"/>
            <w:hideMark/>
          </w:tcPr>
          <w:p w14:paraId="2379E933" w14:textId="77777777" w:rsidR="0012068C" w:rsidRPr="0012068C" w:rsidRDefault="0012068C" w:rsidP="0012068C">
            <w:pPr>
              <w:pStyle w:val="Tabletext"/>
            </w:pPr>
            <w:r w:rsidRPr="0012068C">
              <w:t>A10</w:t>
            </w:r>
          </w:p>
        </w:tc>
        <w:tc>
          <w:tcPr>
            <w:tcW w:w="1276" w:type="dxa"/>
            <w:hideMark/>
          </w:tcPr>
          <w:p w14:paraId="16F40B64" w14:textId="77777777" w:rsidR="0012068C" w:rsidRPr="0012068C" w:rsidRDefault="0012068C" w:rsidP="0012068C">
            <w:pPr>
              <w:pStyle w:val="Tabletext"/>
            </w:pPr>
            <w:r w:rsidRPr="0012068C">
              <w:t>600</w:t>
            </w:r>
          </w:p>
        </w:tc>
        <w:tc>
          <w:tcPr>
            <w:tcW w:w="1418" w:type="dxa"/>
            <w:hideMark/>
          </w:tcPr>
          <w:p w14:paraId="2B65C835" w14:textId="77777777" w:rsidR="0012068C" w:rsidRPr="0012068C" w:rsidRDefault="0012068C" w:rsidP="0012068C">
            <w:pPr>
              <w:pStyle w:val="Tabletext"/>
            </w:pPr>
            <w:r w:rsidRPr="0012068C">
              <w:t>6.30 a.m.</w:t>
            </w:r>
          </w:p>
        </w:tc>
        <w:tc>
          <w:tcPr>
            <w:tcW w:w="5816" w:type="dxa"/>
            <w:hideMark/>
          </w:tcPr>
          <w:p w14:paraId="7ABE5AAA" w14:textId="77777777" w:rsidR="0012068C" w:rsidRPr="0012068C" w:rsidRDefault="0012068C" w:rsidP="0012068C">
            <w:pPr>
              <w:pStyle w:val="Tabletext"/>
            </w:pPr>
            <w:r w:rsidRPr="0012068C">
              <w:t>Incident ends</w:t>
            </w:r>
          </w:p>
        </w:tc>
      </w:tr>
    </w:tbl>
    <w:p w14:paraId="3992CA5D" w14:textId="77777777" w:rsidR="0012068C" w:rsidRPr="00831A28" w:rsidRDefault="0012068C" w:rsidP="00831A28">
      <w:pPr>
        <w:spacing w:before="0"/>
        <w:rPr>
          <w:sz w:val="18"/>
          <w:szCs w:val="18"/>
        </w:rPr>
      </w:pPr>
    </w:p>
    <w:p w14:paraId="4F6A190B" w14:textId="77777777" w:rsidR="0012068C" w:rsidRPr="0012068C" w:rsidRDefault="0012068C" w:rsidP="0012068C">
      <w:r w:rsidRPr="0012068C">
        <w:t>Each of these events is summarized in the following paragraphs:</w:t>
      </w:r>
    </w:p>
    <w:p w14:paraId="344F8ADF" w14:textId="77777777" w:rsidR="0012068C" w:rsidRPr="0012068C" w:rsidRDefault="0012068C" w:rsidP="0012068C">
      <w:pPr>
        <w:rPr>
          <w:rStyle w:val="Heading2CharChar"/>
        </w:rPr>
      </w:pPr>
      <w:r w:rsidRPr="0012068C">
        <w:rPr>
          <w:rStyle w:val="Heading2CharChar"/>
        </w:rPr>
        <w:t>3.1</w:t>
      </w:r>
      <w:r w:rsidRPr="0012068C">
        <w:rPr>
          <w:rStyle w:val="Heading2CharChar"/>
        </w:rPr>
        <w:tab/>
        <w:t>Event A1</w:t>
      </w:r>
    </w:p>
    <w:p w14:paraId="6A8F589D" w14:textId="77777777" w:rsidR="0012068C" w:rsidRPr="0012068C" w:rsidRDefault="0012068C" w:rsidP="0012068C">
      <w:r w:rsidRPr="0012068C">
        <w:t>Incident start (Time T = 0)</w:t>
      </w:r>
    </w:p>
    <w:p w14:paraId="18476371" w14:textId="77777777" w:rsidR="0012068C" w:rsidRPr="0012068C" w:rsidRDefault="0012068C" w:rsidP="0012068C">
      <w:r w:rsidRPr="0012068C">
        <w:t>8.30 p.m.</w:t>
      </w:r>
      <w:r w:rsidRPr="0012068C">
        <w:tab/>
        <w:t xml:space="preserve">Friday evening an explosion occurs on a major chemical plant producing insecticides on the outskirts of a metro city. The fire is spreading fast, </w:t>
      </w:r>
      <w:proofErr w:type="gramStart"/>
      <w:r w:rsidRPr="0012068C">
        <w:t>a number of</w:t>
      </w:r>
      <w:proofErr w:type="gramEnd"/>
      <w:r w:rsidRPr="0012068C">
        <w:t xml:space="preserve"> people are injured, and more than 10 persons are trapped in the building. </w:t>
      </w:r>
    </w:p>
    <w:p w14:paraId="05BEA8D1" w14:textId="77777777" w:rsidR="0012068C" w:rsidRPr="0012068C" w:rsidRDefault="0012068C" w:rsidP="0012068C">
      <w:r w:rsidRPr="0012068C">
        <w:lastRenderedPageBreak/>
        <w:t>8.33 p.m.</w:t>
      </w:r>
      <w:r w:rsidRPr="0012068C">
        <w:tab/>
        <w:t>First call received at the fire operations control centre.</w:t>
      </w:r>
    </w:p>
    <w:p w14:paraId="7E5F0754" w14:textId="77777777" w:rsidR="0012068C" w:rsidRPr="0012068C" w:rsidRDefault="0012068C" w:rsidP="0012068C">
      <w:r w:rsidRPr="0012068C">
        <w:t>8.35 p.m.</w:t>
      </w:r>
      <w:r w:rsidRPr="0012068C">
        <w:tab/>
        <w:t>First call received at police operations room. First responders dispatched.</w:t>
      </w:r>
    </w:p>
    <w:p w14:paraId="1EA92491" w14:textId="77777777" w:rsidR="0012068C" w:rsidRPr="0012068C" w:rsidRDefault="0012068C" w:rsidP="0012068C">
      <w:r w:rsidRPr="0012068C">
        <w:t>8.35 p.m.</w:t>
      </w:r>
      <w:r w:rsidRPr="0012068C">
        <w:tab/>
        <w:t>Two fire tenders dispatched from nearest locations.</w:t>
      </w:r>
    </w:p>
    <w:p w14:paraId="59EC9CAD" w14:textId="77777777" w:rsidR="0012068C" w:rsidRPr="0012068C" w:rsidRDefault="0012068C" w:rsidP="0012068C">
      <w:r w:rsidRPr="0012068C">
        <w:t>8.36 p.m.</w:t>
      </w:r>
      <w:r w:rsidRPr="0012068C">
        <w:tab/>
        <w:t xml:space="preserve">Fire operations control centre receives the alert from the police dispatch centre. </w:t>
      </w:r>
    </w:p>
    <w:p w14:paraId="6543760E" w14:textId="77777777" w:rsidR="0012068C" w:rsidRPr="0012068C" w:rsidRDefault="0012068C" w:rsidP="0012068C">
      <w:r w:rsidRPr="0012068C">
        <w:t>8.37 p.m.</w:t>
      </w:r>
      <w:r w:rsidRPr="0012068C">
        <w:tab/>
        <w:t>Fire operations control centre received calls from public as well as alerts from the control room of the chemical plant (CP).</w:t>
      </w:r>
    </w:p>
    <w:p w14:paraId="6814F5CA" w14:textId="77777777" w:rsidR="0012068C" w:rsidRPr="0012068C" w:rsidRDefault="0012068C" w:rsidP="0012068C">
      <w:r w:rsidRPr="0012068C">
        <w:t>8.37 p.m.</w:t>
      </w:r>
      <w:r w:rsidRPr="0012068C">
        <w:tab/>
        <w:t>Incident verified and entered into the computer aided dispatch (CAD) system and the location of the incident is displayed on GIS maps. CAD officer made recommendation of responding units based on capabilities, proximity and availability. CAD operator accepted recommendation and pushed the incident to the first responders. Information and details of the incident transmitted to LTE multimedia data terminals in the first responder vehicles and the portable handsets. First responder equipped with LTE devices received multi-media information including video clips, floor plans and HAZMAT info. Dispatcher tracks the movement of the first responders on the GIS maps. Fire operations control centre monitoring live video feed from the incident commander vehicle as it speeds towards the incident site.</w:t>
      </w:r>
    </w:p>
    <w:p w14:paraId="07262625" w14:textId="77777777" w:rsidR="0012068C" w:rsidRPr="0012068C" w:rsidRDefault="0012068C" w:rsidP="0012068C">
      <w:r w:rsidRPr="0012068C">
        <w:t>8.40 p.m.</w:t>
      </w:r>
      <w:r w:rsidRPr="0012068C">
        <w:tab/>
        <w:t xml:space="preserve">Video feeds of the CCTV from chemical plant are piped into the fire operations control centre. Due to the severity of the incident, fire operations control centre supervisor escalated the incident and informed the fire operations control centre commander. Being Friday evening, the fire operations control centre commander was away from </w:t>
      </w:r>
      <w:proofErr w:type="gramStart"/>
      <w:r w:rsidRPr="0012068C">
        <w:t>office</w:t>
      </w:r>
      <w:proofErr w:type="gramEnd"/>
      <w:r w:rsidRPr="0012068C">
        <w:t xml:space="preserve"> so he was reached on his ruggedized LTE public safety handheld device.</w:t>
      </w:r>
    </w:p>
    <w:p w14:paraId="5D921229" w14:textId="77777777" w:rsidR="0012068C" w:rsidRPr="0012068C" w:rsidRDefault="0012068C" w:rsidP="0012068C">
      <w:r w:rsidRPr="0012068C">
        <w:t>8.40 p.m.</w:t>
      </w:r>
      <w:r w:rsidRPr="0012068C">
        <w:tab/>
        <w:t xml:space="preserve">Citizens called fire operations control centre with MMS and video messages, sharing photos and videos on various social media such as </w:t>
      </w:r>
      <w:proofErr w:type="spellStart"/>
      <w:r w:rsidRPr="0012068C">
        <w:t>facebook</w:t>
      </w:r>
      <w:proofErr w:type="spellEnd"/>
      <w:r w:rsidRPr="0012068C">
        <w:t>, etc.</w:t>
      </w:r>
    </w:p>
    <w:p w14:paraId="47CF9BFD" w14:textId="77777777" w:rsidR="0012068C" w:rsidRPr="0012068C" w:rsidRDefault="0012068C" w:rsidP="0012068C">
      <w:r w:rsidRPr="0012068C">
        <w:t>8.40 p.m.</w:t>
      </w:r>
      <w:r w:rsidRPr="0012068C">
        <w:tab/>
        <w:t>Five additional fire tenders dispatched.</w:t>
      </w:r>
    </w:p>
    <w:p w14:paraId="02A024BC" w14:textId="77777777" w:rsidR="0012068C" w:rsidRPr="0012068C" w:rsidRDefault="0012068C" w:rsidP="0012068C">
      <w:r w:rsidRPr="0012068C">
        <w:t>8.40 p.m.</w:t>
      </w:r>
      <w:r w:rsidRPr="0012068C">
        <w:tab/>
        <w:t>Video feeds from chemical plant streaming in the police and fire operations control centre’s video wall. Live video images from chemical plant are streaming directly to the Fire Commander’s LTE handset.</w:t>
      </w:r>
    </w:p>
    <w:p w14:paraId="54AE0262" w14:textId="77777777" w:rsidR="0012068C" w:rsidRPr="0012068C" w:rsidRDefault="0012068C" w:rsidP="0012068C">
      <w:pPr>
        <w:rPr>
          <w:rStyle w:val="Heading2CharChar"/>
        </w:rPr>
      </w:pPr>
      <w:r w:rsidRPr="0012068C">
        <w:rPr>
          <w:rStyle w:val="Heading2CharChar"/>
        </w:rPr>
        <w:t>3.2</w:t>
      </w:r>
      <w:r w:rsidRPr="0012068C">
        <w:rPr>
          <w:rStyle w:val="Heading2CharChar"/>
        </w:rPr>
        <w:tab/>
        <w:t>Event A2</w:t>
      </w:r>
    </w:p>
    <w:p w14:paraId="329E4B63" w14:textId="77777777" w:rsidR="0012068C" w:rsidRPr="0012068C" w:rsidRDefault="0012068C" w:rsidP="0012068C">
      <w:r w:rsidRPr="0012068C">
        <w:t>Fire fighters arrive and deployment begins to save trapped workers (Time = T+15).</w:t>
      </w:r>
    </w:p>
    <w:p w14:paraId="7DBEE103" w14:textId="77777777" w:rsidR="0012068C" w:rsidRPr="0012068C" w:rsidRDefault="0012068C" w:rsidP="0012068C">
      <w:r w:rsidRPr="0012068C">
        <w:t>8.45 p.m.</w:t>
      </w:r>
      <w:r w:rsidRPr="0012068C">
        <w:tab/>
        <w:t>First fire officer “Incident Commander” arrives at the incident scene. Fire operations control centre commander, who is still driving towards the scene, calls the incident commander to get a first-hand update on the status from the incident scene (“ground zero”). Fire operations control centre commander also calls the incident commander from his LTE handset. Officers determine that special chemical response units will be required to further proceed with the situation. Upon awareness of the incident, public safety LTE system resources and capacity have already been dynamically prioritized for the responding officers. Non-essential users on the system are automatically down prioritized, and where necessary the network engages user pre-emption. Necessary safeguards ensure that critical system resources are focused on the emergency and will stay in effect throughout the entire response.</w:t>
      </w:r>
    </w:p>
    <w:p w14:paraId="1ECB3E4E" w14:textId="77777777" w:rsidR="0012068C" w:rsidRPr="0012068C" w:rsidRDefault="0012068C" w:rsidP="0012068C">
      <w:pPr>
        <w:pStyle w:val="FigureNo"/>
      </w:pPr>
      <w:r w:rsidRPr="0012068C">
        <w:lastRenderedPageBreak/>
        <w:t>FIGURE 3</w:t>
      </w:r>
    </w:p>
    <w:p w14:paraId="762206E2" w14:textId="77777777" w:rsidR="0012068C" w:rsidRPr="0012068C" w:rsidRDefault="0012068C" w:rsidP="0012068C">
      <w:pPr>
        <w:pStyle w:val="Figuretitle"/>
      </w:pPr>
      <w:r w:rsidRPr="0012068C">
        <w:t>Deployment of various resources</w:t>
      </w:r>
    </w:p>
    <w:p w14:paraId="126EF00F" w14:textId="77777777" w:rsidR="0012068C" w:rsidRPr="0012068C" w:rsidRDefault="0012068C" w:rsidP="00831A28">
      <w:pPr>
        <w:jc w:val="center"/>
      </w:pPr>
      <w:r w:rsidRPr="0012068C">
        <w:rPr>
          <w:noProof/>
          <w:lang w:val="en-US"/>
        </w:rPr>
        <mc:AlternateContent>
          <mc:Choice Requires="wps">
            <w:drawing>
              <wp:anchor distT="0" distB="0" distL="114300" distR="114300" simplePos="0" relativeHeight="251659264" behindDoc="0" locked="0" layoutInCell="1" allowOverlap="1" wp14:anchorId="2F9673AE" wp14:editId="39E0B746">
                <wp:simplePos x="0" y="0"/>
                <wp:positionH relativeFrom="column">
                  <wp:posOffset>918210</wp:posOffset>
                </wp:positionH>
                <wp:positionV relativeFrom="paragraph">
                  <wp:posOffset>991235</wp:posOffset>
                </wp:positionV>
                <wp:extent cx="768350" cy="15875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58750"/>
                        </a:xfrm>
                        <a:prstGeom prst="rect">
                          <a:avLst/>
                        </a:prstGeom>
                        <a:solidFill>
                          <a:schemeClr val="tx2">
                            <a:lumMod val="20000"/>
                            <a:lumOff val="80000"/>
                          </a:schemeClr>
                        </a:solidFill>
                        <a:ln w="9525">
                          <a:noFill/>
                          <a:miter lim="800000"/>
                          <a:headEnd/>
                          <a:tailEnd/>
                        </a:ln>
                      </wps:spPr>
                      <wps:txbx>
                        <w:txbxContent>
                          <w:p w14:paraId="7C20AE42" w14:textId="77777777" w:rsidR="00B321FE" w:rsidRPr="0012068C" w:rsidRDefault="00B321FE" w:rsidP="0012068C">
                            <w:r w:rsidRPr="0012068C">
                              <w:t>FIRE FIGHTERS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673AE" id="_x0000_t202" coordsize="21600,21600" o:spt="202" path="m,l,21600r21600,l21600,xe">
                <v:stroke joinstyle="miter"/>
                <v:path gradientshapeok="t" o:connecttype="rect"/>
              </v:shapetype>
              <v:shape id="Text Box 312" o:spid="_x0000_s1026" type="#_x0000_t202" style="position:absolute;left:0;text-align:left;margin-left:72.3pt;margin-top:78.05pt;width:60.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" fillcolor="#c6d9f1 [671]" stroked="f">
                <v:textbox inset="0,0,0,0">
                  <w:txbxContent>
                    <w:p w14:paraId="7C20AE42" w14:textId="77777777" w:rsidR="00B321FE" w:rsidRPr="0012068C" w:rsidRDefault="00B321FE" w:rsidP="0012068C">
                      <w:r w:rsidRPr="0012068C">
                        <w:t>FIRE FIGHTERS</w:t>
                      </w:r>
                    </w:p>
                  </w:txbxContent>
                </v:textbox>
              </v:shape>
            </w:pict>
          </mc:Fallback>
        </mc:AlternateContent>
      </w:r>
      <w:r w:rsidRPr="0012068C">
        <w:rPr>
          <w:noProof/>
          <w:lang w:val="en-US"/>
        </w:rPr>
        <w:drawing>
          <wp:inline distT="0" distB="0" distL="0" distR="0" wp14:anchorId="7CE3C2D5" wp14:editId="48B64D61">
            <wp:extent cx="4886960" cy="2905490"/>
            <wp:effectExtent l="0" t="0" r="8890" b="9525"/>
            <wp:docPr id="1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488" cy="2906993"/>
                    </a:xfrm>
                    <a:prstGeom prst="rect">
                      <a:avLst/>
                    </a:prstGeom>
                    <a:noFill/>
                    <a:ln>
                      <a:noFill/>
                    </a:ln>
                  </pic:spPr>
                </pic:pic>
              </a:graphicData>
            </a:graphic>
          </wp:inline>
        </w:drawing>
      </w:r>
    </w:p>
    <w:p w14:paraId="44FC2EEA" w14:textId="77777777" w:rsidR="0012068C" w:rsidRPr="0012068C" w:rsidRDefault="0012068C" w:rsidP="0012068C">
      <w:r w:rsidRPr="0012068C">
        <w:t>8.46 p.m.</w:t>
      </w:r>
      <w:r w:rsidRPr="0012068C">
        <w:tab/>
        <w:t>Chemical HAZMAT response unit alerted.</w:t>
      </w:r>
    </w:p>
    <w:p w14:paraId="19A09B14" w14:textId="77777777" w:rsidR="0012068C" w:rsidRPr="0012068C" w:rsidRDefault="0012068C" w:rsidP="0012068C">
      <w:r w:rsidRPr="0012068C">
        <w:t>9.00 p.m.</w:t>
      </w:r>
      <w:r w:rsidRPr="0012068C">
        <w:tab/>
        <w:t xml:space="preserve">Police officers establish an outer </w:t>
      </w:r>
      <w:proofErr w:type="gramStart"/>
      <w:r w:rsidRPr="0012068C">
        <w:t>perimeter, and</w:t>
      </w:r>
      <w:proofErr w:type="gramEnd"/>
      <w:r w:rsidRPr="0012068C">
        <w:t xml:space="preserve"> evacuate anyone in harm’s way. A police command post is also established. Fire control helicopter arrives on scene and transmits a high-resolution video stream to video control at the network data centre. The video stream from the helicopter is prioritized on the public safety LTE mobile network and multicast from the video control centre at 1.2 Mbit/s to the on-scene responders. Situational updates begin from the command post. The fire team </w:t>
      </w:r>
      <w:proofErr w:type="gramStart"/>
      <w:r w:rsidRPr="0012068C">
        <w:t>main focus</w:t>
      </w:r>
      <w:proofErr w:type="gramEnd"/>
      <w:r w:rsidRPr="0012068C">
        <w:t xml:space="preserve"> is to evacuate factory workers trapped in the upper level of the building complex in the front area. However, the fire in that area is very strong and applying the high ladder to reach that area directly so far has been unsuccessful.</w:t>
      </w:r>
    </w:p>
    <w:p w14:paraId="416A2076" w14:textId="77777777" w:rsidR="0012068C" w:rsidRPr="0012068C" w:rsidRDefault="0012068C" w:rsidP="0012068C">
      <w:r w:rsidRPr="0012068C">
        <w:t>9.05 p.m.</w:t>
      </w:r>
      <w:r w:rsidRPr="0012068C">
        <w:tab/>
        <w:t>Fire team lands on the upper level and start the victim search and rescue teams successfully enter the room where 10 factory workers are trapped, guided by experts using remote video feeds that have access to the building plans downloaded from the Municipal authority database.</w:t>
      </w:r>
    </w:p>
    <w:p w14:paraId="1F6C32AD" w14:textId="77777777" w:rsidR="0012068C" w:rsidRPr="0012068C" w:rsidRDefault="0012068C" w:rsidP="0012068C">
      <w:r w:rsidRPr="0012068C">
        <w:t>9.15 p.m.</w:t>
      </w:r>
      <w:r w:rsidRPr="0012068C">
        <w:tab/>
        <w:t>The trapped persons rescued from the fire are brought down using ladders and are transferred to the ambulances. Due to severe burns, doctors from a city hospital are getting live videos and are guiding the paramedics for the necessary first aid. Out of trapped persons, two have severe fire injuries and need to be transferred to the helicopter with remote biometric monitoring and support guidance from remote doctors using LTE handsets.</w:t>
      </w:r>
    </w:p>
    <w:p w14:paraId="14E0C83A" w14:textId="77777777" w:rsidR="0012068C" w:rsidRPr="0012068C" w:rsidRDefault="0012068C" w:rsidP="0012068C">
      <w:pPr>
        <w:rPr>
          <w:rStyle w:val="Heading2CharChar"/>
        </w:rPr>
      </w:pPr>
      <w:r w:rsidRPr="0012068C">
        <w:rPr>
          <w:rStyle w:val="Heading2CharChar"/>
        </w:rPr>
        <w:t>3.3</w:t>
      </w:r>
      <w:r w:rsidRPr="0012068C">
        <w:rPr>
          <w:rStyle w:val="Heading2CharChar"/>
        </w:rPr>
        <w:tab/>
        <w:t>Event A3</w:t>
      </w:r>
    </w:p>
    <w:p w14:paraId="0E6E2773" w14:textId="77777777" w:rsidR="0012068C" w:rsidRPr="0012068C" w:rsidRDefault="0012068C" w:rsidP="0012068C">
      <w:r w:rsidRPr="0012068C">
        <w:t>Special chemical fire response team arrives (Time = T+60)</w:t>
      </w:r>
    </w:p>
    <w:p w14:paraId="32EC1A1B" w14:textId="77777777" w:rsidR="0012068C" w:rsidRPr="0012068C" w:rsidRDefault="0012068C" w:rsidP="0012068C">
      <w:r w:rsidRPr="0012068C">
        <w:t>9.30 p.m.</w:t>
      </w:r>
      <w:r w:rsidRPr="0012068C">
        <w:tab/>
        <w:t xml:space="preserve">The Hazmat Chemical response team arrives on scene. A HAZMAT command post is positioned nearby to host the HAZMAT command staff. The growing number of on-scene responders generates an increased number of video streams to choose from. By securely multicasting the video streams and data updates, the additional responders are also able to receive information without further loading the system capacity. Real-time video intelligence optimizes LTE capacity by adjusting video content to available bandwidth and device screen size. The team </w:t>
      </w:r>
      <w:r w:rsidRPr="0012068C">
        <w:lastRenderedPageBreak/>
        <w:t>starts checking nearby buildings to observe and gather intelligence to ensure that no hazardous chemicals are stored near the buildings on fire.</w:t>
      </w:r>
    </w:p>
    <w:p w14:paraId="26B2418C" w14:textId="77777777" w:rsidR="0012068C" w:rsidRPr="0012068C" w:rsidRDefault="0012068C" w:rsidP="0012068C">
      <w:r w:rsidRPr="0012068C">
        <w:t xml:space="preserve">The Hazmat team immediately noticed the gas tank containing Methyl isocyanate at the plant that produces carbonyl, an insecticide. In case the fire reaches near to this tank, the increased temperature inside the tank could cause it to explode and release highly toxic gas. In addition, the heat from the fire could also cause the pressure in the tank to increase and trigger the safety valves, which could result in a large amount of toxic gases being released into the environment. The gas therefore must be safely transferred from the tank into a tanker and taken away. The team calls for a safe HAZMAT tanker which is expected to arrive by 10.30 p.m. The temperature around the tank was already building up due to the heat from the fire. </w:t>
      </w:r>
      <w:proofErr w:type="gramStart"/>
      <w:r w:rsidRPr="0012068C">
        <w:t>Therefore</w:t>
      </w:r>
      <w:proofErr w:type="gramEnd"/>
      <w:r w:rsidRPr="0012068C">
        <w:t xml:space="preserve"> the Hazmat commander informs the fire team commander to dispatch pumpers to location in order to cool the tank as much as possible. The expert who has knowledge of the gas and how to transfer it to the tanker safely is away at a marriage party on the other side of the city some 50 kilometres away. The HAZMAT team contacts him on his LTE </w:t>
      </w:r>
      <w:proofErr w:type="gramStart"/>
      <w:r w:rsidRPr="0012068C">
        <w:t>smartphone</w:t>
      </w:r>
      <w:proofErr w:type="gramEnd"/>
      <w:r w:rsidRPr="0012068C">
        <w:t xml:space="preserve"> but he cannot reach the site before 11.30 p.m. The HAZMAT team decides to work with him using high resolution Video from High resolution cameras in order to manage the transfer of the gas. The HAZMAT team decides to send a fast dispatcher to the location of the expert with LTE</w:t>
      </w:r>
      <w:r w:rsidRPr="0012068C">
        <w:noBreakHyphen/>
        <w:t>based devices so that he could guide the team through the process.</w:t>
      </w:r>
    </w:p>
    <w:p w14:paraId="1F895321" w14:textId="77777777" w:rsidR="0012068C" w:rsidRPr="00831A28" w:rsidRDefault="0012068C" w:rsidP="0012068C">
      <w:pPr>
        <w:rPr>
          <w:rStyle w:val="Heading2CharChar"/>
        </w:rPr>
      </w:pPr>
      <w:r w:rsidRPr="00831A28">
        <w:rPr>
          <w:rStyle w:val="Heading2CharChar"/>
        </w:rPr>
        <w:t>3.4</w:t>
      </w:r>
      <w:r w:rsidRPr="00831A28">
        <w:rPr>
          <w:rStyle w:val="Heading2CharChar"/>
        </w:rPr>
        <w:tab/>
        <w:t>Event A4</w:t>
      </w:r>
    </w:p>
    <w:p w14:paraId="7246E676" w14:textId="77777777" w:rsidR="0012068C" w:rsidRPr="0012068C" w:rsidRDefault="0012068C" w:rsidP="0012068C">
      <w:r w:rsidRPr="0012068C">
        <w:t>Special chemical fire response team deploys (Time = T+65 minutes)</w:t>
      </w:r>
    </w:p>
    <w:p w14:paraId="25043607" w14:textId="77777777" w:rsidR="0012068C" w:rsidRPr="0012068C" w:rsidRDefault="0012068C" w:rsidP="0012068C">
      <w:r w:rsidRPr="0012068C">
        <w:t>9.35 p.m.</w:t>
      </w:r>
      <w:r w:rsidRPr="0012068C">
        <w:tab/>
        <w:t xml:space="preserve">HAZMAT unit starts to deploy the necessary monitoring equipment to transmit data on gas levels directly to their control centre and local commanders. The commanders are ready to evacuate all non-essential, non-protected personnel if gas levels reach hazardous conditions. The HAZMAT team has also immediately deployed high resolution cameras to keep watch on the toxic methyl isocyanate gas storage facility. The Fire commander estimates that unless the fire is controlled, the wind will carry the fire to the storage facility in about one hour. The team monitoring the toxic methyl isocyanate gas storage facility is collectively transmitting to the video control centre with two full resolution video feeds focused on the tank and two low-resolution video feeds for the area between the factory fire and tank. Select video streams from helicopter and fire teams are made available through secure multicast to the appropriate incident responders. Temperatures in the area are becoming increasingly difficult to work and Hazmat commander has decided to pull back the previously deployed fire crews. </w:t>
      </w:r>
      <w:proofErr w:type="gramStart"/>
      <w:r w:rsidRPr="0012068C">
        <w:t>Therefore</w:t>
      </w:r>
      <w:proofErr w:type="gramEnd"/>
      <w:r w:rsidRPr="0012068C">
        <w:t xml:space="preserve"> the HAZMAT team decides to deploy two large cranes, each equipped with a video camera and claw to clear the space between the factory and the storage tank to prevent the fire from reaching the tank. Intense heat in the area does not allow humans to </w:t>
      </w:r>
      <w:proofErr w:type="gramStart"/>
      <w:r w:rsidRPr="0012068C">
        <w:t>works</w:t>
      </w:r>
      <w:proofErr w:type="gramEnd"/>
      <w:r w:rsidRPr="0012068C">
        <w:t xml:space="preserve"> there, even with their fire suits.</w:t>
      </w:r>
    </w:p>
    <w:p w14:paraId="2D997972" w14:textId="77777777" w:rsidR="0012068C" w:rsidRPr="0012068C" w:rsidRDefault="0012068C" w:rsidP="0012068C">
      <w:pPr>
        <w:rPr>
          <w:rStyle w:val="Heading2CharChar"/>
        </w:rPr>
      </w:pPr>
      <w:r w:rsidRPr="0012068C">
        <w:rPr>
          <w:rStyle w:val="Heading2CharChar"/>
        </w:rPr>
        <w:t>3.5</w:t>
      </w:r>
      <w:r w:rsidRPr="0012068C">
        <w:rPr>
          <w:rStyle w:val="Heading2CharChar"/>
        </w:rPr>
        <w:tab/>
        <w:t>Event A5</w:t>
      </w:r>
    </w:p>
    <w:p w14:paraId="73D4C827" w14:textId="77777777" w:rsidR="0012068C" w:rsidRPr="0012068C" w:rsidRDefault="0012068C" w:rsidP="0012068C">
      <w:r w:rsidRPr="0012068C">
        <w:t>Deploy large unmanned crane (Time = T+90 minutes).</w:t>
      </w:r>
    </w:p>
    <w:p w14:paraId="450F73C8" w14:textId="77777777" w:rsidR="0012068C" w:rsidRPr="0012068C" w:rsidRDefault="0012068C" w:rsidP="0012068C">
      <w:r w:rsidRPr="0012068C">
        <w:t>10.00 p.m.</w:t>
      </w:r>
      <w:r w:rsidRPr="0012068C">
        <w:tab/>
        <w:t xml:space="preserve">HAZMAT team deploys large cranes, each equipped with a camera and a claw to clear away various items clogging the space between the factory and the tank. Video streams from the cranes are transmitted to the command post through the video control centre. Responders </w:t>
      </w:r>
      <w:proofErr w:type="gramStart"/>
      <w:r w:rsidRPr="0012068C">
        <w:t>are able to</w:t>
      </w:r>
      <w:proofErr w:type="gramEnd"/>
      <w:r w:rsidRPr="0012068C">
        <w:t xml:space="preserve"> receive secure multicast video streams from the helicopter, toxic chemical expert teams and the cranes.</w:t>
      </w:r>
    </w:p>
    <w:p w14:paraId="7CD9A3FB" w14:textId="77777777" w:rsidR="0012068C" w:rsidRPr="0012068C" w:rsidRDefault="0012068C" w:rsidP="0012068C">
      <w:pPr>
        <w:rPr>
          <w:rStyle w:val="Heading2CharChar"/>
        </w:rPr>
      </w:pPr>
      <w:r w:rsidRPr="0012068C">
        <w:rPr>
          <w:rStyle w:val="Heading2CharChar"/>
        </w:rPr>
        <w:t>3.6</w:t>
      </w:r>
      <w:r w:rsidRPr="0012068C">
        <w:rPr>
          <w:rStyle w:val="Heading2CharChar"/>
        </w:rPr>
        <w:tab/>
        <w:t>Event A6</w:t>
      </w:r>
    </w:p>
    <w:p w14:paraId="4474DCB4" w14:textId="77777777" w:rsidR="0012068C" w:rsidRPr="0012068C" w:rsidRDefault="0012068C" w:rsidP="0012068C">
      <w:r w:rsidRPr="0012068C">
        <w:t xml:space="preserve">Remote </w:t>
      </w:r>
      <w:proofErr w:type="gramStart"/>
      <w:r w:rsidRPr="0012068C">
        <w:t>high resolution</w:t>
      </w:r>
      <w:proofErr w:type="gramEnd"/>
      <w:r w:rsidRPr="0012068C">
        <w:t xml:space="preserve"> camera deployed (Time =T+120 minutes).</w:t>
      </w:r>
    </w:p>
    <w:p w14:paraId="5243BD6E" w14:textId="77777777" w:rsidR="0012068C" w:rsidRPr="0012068C" w:rsidRDefault="0012068C" w:rsidP="0012068C">
      <w:r w:rsidRPr="0012068C">
        <w:t>10.30 p.m.</w:t>
      </w:r>
      <w:r w:rsidRPr="0012068C">
        <w:tab/>
        <w:t xml:space="preserve">HAZMAT team deploys remote </w:t>
      </w:r>
      <w:proofErr w:type="gramStart"/>
      <w:r w:rsidRPr="0012068C">
        <w:t>high resolution</w:t>
      </w:r>
      <w:proofErr w:type="gramEnd"/>
      <w:r w:rsidRPr="0012068C">
        <w:t xml:space="preserve"> cameras at 3 500 </w:t>
      </w:r>
      <w:proofErr w:type="spellStart"/>
      <w:r w:rsidRPr="0012068C">
        <w:t>kbit</w:t>
      </w:r>
      <w:proofErr w:type="spellEnd"/>
      <w:r w:rsidRPr="0012068C">
        <w:t xml:space="preserve">/s to monitor the gas tank and also share the details of the gas tank with the remote experts. These camera-equipped “eyeballs” provide additional video streams for situational awareness. Based on consultations with </w:t>
      </w:r>
      <w:r w:rsidRPr="0012068C">
        <w:lastRenderedPageBreak/>
        <w:t xml:space="preserve">remote experts, the HAZMAT team tactically decides to transfer the gas from the tank to a mobile tanker. For this purpose, they </w:t>
      </w:r>
      <w:proofErr w:type="gramStart"/>
      <w:r w:rsidRPr="0012068C">
        <w:t>are able to</w:t>
      </w:r>
      <w:proofErr w:type="gramEnd"/>
      <w:r w:rsidRPr="0012068C">
        <w:t xml:space="preserve"> secure a tanker parked in the factory complex for emergency use.</w:t>
      </w:r>
    </w:p>
    <w:p w14:paraId="0BC70F36" w14:textId="77777777" w:rsidR="0012068C" w:rsidRPr="0012068C" w:rsidRDefault="0012068C" w:rsidP="0012068C">
      <w:pPr>
        <w:rPr>
          <w:rStyle w:val="Heading2CharChar"/>
        </w:rPr>
      </w:pPr>
      <w:r w:rsidRPr="0012068C">
        <w:rPr>
          <w:rStyle w:val="Heading2CharChar"/>
        </w:rPr>
        <w:t>3.7</w:t>
      </w:r>
      <w:r w:rsidRPr="0012068C">
        <w:rPr>
          <w:rStyle w:val="Heading2CharChar"/>
        </w:rPr>
        <w:tab/>
        <w:t>Event A7</w:t>
      </w:r>
    </w:p>
    <w:p w14:paraId="6E9F53D2" w14:textId="77777777" w:rsidR="0012068C" w:rsidRPr="0012068C" w:rsidRDefault="0012068C" w:rsidP="0012068C">
      <w:r w:rsidRPr="0012068C">
        <w:t>Methyl isocyanate gas tank emptying process begins (Time = T+125 minutes).</w:t>
      </w:r>
    </w:p>
    <w:p w14:paraId="715F8AE2" w14:textId="77777777" w:rsidR="0012068C" w:rsidRPr="0012068C" w:rsidRDefault="0012068C" w:rsidP="0012068C">
      <w:r w:rsidRPr="0012068C">
        <w:t>10.35 p.m.</w:t>
      </w:r>
      <w:r w:rsidRPr="0012068C">
        <w:tab/>
        <w:t xml:space="preserve">The mobile gas tanker vehicle arrives and establishes its position. High resolution cameras guide the HAZMAT experts through voice command using LTE handsets on the key precautions in transferring the highly toxic methyl isocyanate gas to the mobile tanker. The remote expert who has knowledge of the gas and how to transfer it to the tanker safely is connected on his LTE smartphone and uses the </w:t>
      </w:r>
      <w:proofErr w:type="gramStart"/>
      <w:r w:rsidRPr="0012068C">
        <w:t>high resolution</w:t>
      </w:r>
      <w:proofErr w:type="gramEnd"/>
      <w:r w:rsidRPr="0012068C">
        <w:t xml:space="preserve"> video feeds to guide the team. The HAZMAT team decides to work with him using high resolution video from high resolution cameras to manage the transfer of the gas.</w:t>
      </w:r>
    </w:p>
    <w:p w14:paraId="795FFA02" w14:textId="77777777" w:rsidR="0012068C" w:rsidRPr="0012068C" w:rsidRDefault="0012068C" w:rsidP="0012068C">
      <w:r w:rsidRPr="0012068C">
        <w:t xml:space="preserve">The time-consuming process of safely transferring the highly toxic methyl isocyanate gas is expected to take about 2 hours. The fire team </w:t>
      </w:r>
      <w:proofErr w:type="gramStart"/>
      <w:r w:rsidRPr="0012068C">
        <w:t>has to</w:t>
      </w:r>
      <w:proofErr w:type="gramEnd"/>
      <w:r w:rsidRPr="0012068C">
        <w:t xml:space="preserve"> make sure that during this time the fire will not move to this area and the temperature around the tank is kept low. The support team utilizes incoming video feeds to offer advice, monitor progress and ensure that the primary activity of cooling this area and transferring the gas continues at necessary pace as needed.</w:t>
      </w:r>
    </w:p>
    <w:p w14:paraId="72070CF1" w14:textId="77777777" w:rsidR="0012068C" w:rsidRPr="0012068C" w:rsidRDefault="0012068C" w:rsidP="0012068C">
      <w:pPr>
        <w:rPr>
          <w:rStyle w:val="Heading2CharChar"/>
        </w:rPr>
      </w:pPr>
      <w:r w:rsidRPr="0012068C">
        <w:rPr>
          <w:rStyle w:val="Heading2CharChar"/>
        </w:rPr>
        <w:t>3.8</w:t>
      </w:r>
      <w:r w:rsidRPr="0012068C">
        <w:rPr>
          <w:rStyle w:val="Heading2CharChar"/>
        </w:rPr>
        <w:tab/>
        <w:t>Event A8</w:t>
      </w:r>
    </w:p>
    <w:p w14:paraId="13888140" w14:textId="77777777" w:rsidR="0012068C" w:rsidRPr="0012068C" w:rsidRDefault="0012068C" w:rsidP="0012068C">
      <w:r w:rsidRPr="0012068C">
        <w:t>Gas tank shut down process starts (Time =T+240 minutes).</w:t>
      </w:r>
    </w:p>
    <w:p w14:paraId="76D325ED" w14:textId="77777777" w:rsidR="0012068C" w:rsidRPr="0012068C" w:rsidRDefault="0012068C" w:rsidP="0012068C">
      <w:r w:rsidRPr="0012068C">
        <w:t>0.30 a.m.</w:t>
      </w:r>
      <w:r w:rsidRPr="0012068C">
        <w:tab/>
        <w:t xml:space="preserve">As soon as the process of transferring the highly toxic methyl isocyanate gas is completed and the tanker moves away, the expert from the factory needs to shut down the safety valves on the gas producing mechanisms. For this, he needs access to two high resolution cameras to isolate the gas tank from the rest of the factory by intricate valve settings. This is accomplished with the help of two high resolution cameras mounted directly across the various controls connected to the LTE network. This process is extremely complex and dangerous as the residual gas in the tank could be equally dangerous. During this time also the fire team </w:t>
      </w:r>
      <w:proofErr w:type="gramStart"/>
      <w:r w:rsidRPr="0012068C">
        <w:t>has to</w:t>
      </w:r>
      <w:proofErr w:type="gramEnd"/>
      <w:r w:rsidRPr="0012068C">
        <w:t xml:space="preserve"> make sure that the fire will not move to this area and the temperature around the tank is kept low. The support teams continue to utilize incoming video feeds to offer advice, monitor progress and ensure the primary activity of cooling this area.</w:t>
      </w:r>
    </w:p>
    <w:p w14:paraId="1D62DF59" w14:textId="77777777" w:rsidR="0012068C" w:rsidRPr="0012068C" w:rsidRDefault="0012068C" w:rsidP="0012068C">
      <w:pPr>
        <w:rPr>
          <w:rStyle w:val="Heading2CharChar"/>
        </w:rPr>
      </w:pPr>
      <w:r w:rsidRPr="0012068C">
        <w:rPr>
          <w:rStyle w:val="Heading2CharChar"/>
        </w:rPr>
        <w:t>3.9</w:t>
      </w:r>
      <w:r w:rsidRPr="0012068C">
        <w:rPr>
          <w:rStyle w:val="Heading2CharChar"/>
        </w:rPr>
        <w:tab/>
        <w:t>Event A9</w:t>
      </w:r>
    </w:p>
    <w:p w14:paraId="751F22AF" w14:textId="77777777" w:rsidR="0012068C" w:rsidRPr="0012068C" w:rsidRDefault="0012068C" w:rsidP="0012068C">
      <w:r w:rsidRPr="0012068C">
        <w:t>Storage tank shutdown (Time =T+245 minutes).</w:t>
      </w:r>
    </w:p>
    <w:p w14:paraId="46828D1C" w14:textId="77777777" w:rsidR="0012068C" w:rsidRPr="0012068C" w:rsidRDefault="0012068C" w:rsidP="0012068C">
      <w:r w:rsidRPr="0012068C">
        <w:t>0.35 a.m.</w:t>
      </w:r>
      <w:r w:rsidRPr="0012068C">
        <w:tab/>
        <w:t>The storage tank has been successfully shut down and the focus now shifts to controlling the fire in the main building. All focus has now shifted to extinguishing the fire.</w:t>
      </w:r>
    </w:p>
    <w:p w14:paraId="196C36A1" w14:textId="77777777" w:rsidR="0012068C" w:rsidRPr="0012068C" w:rsidRDefault="0012068C" w:rsidP="0012068C">
      <w:pPr>
        <w:rPr>
          <w:rStyle w:val="Heading2CharChar"/>
        </w:rPr>
      </w:pPr>
      <w:r w:rsidRPr="0012068C">
        <w:rPr>
          <w:rStyle w:val="Heading2CharChar"/>
        </w:rPr>
        <w:t>3.10</w:t>
      </w:r>
      <w:r w:rsidRPr="0012068C">
        <w:rPr>
          <w:rStyle w:val="Heading2CharChar"/>
        </w:rPr>
        <w:tab/>
        <w:t>Event A10</w:t>
      </w:r>
    </w:p>
    <w:p w14:paraId="67786E97" w14:textId="77777777" w:rsidR="0012068C" w:rsidRPr="0012068C" w:rsidRDefault="0012068C" w:rsidP="0012068C">
      <w:r w:rsidRPr="0012068C">
        <w:t>Incident ends (Time =T+600 minutes).</w:t>
      </w:r>
    </w:p>
    <w:p w14:paraId="1237883A" w14:textId="77777777" w:rsidR="0012068C" w:rsidRPr="0012068C" w:rsidRDefault="0012068C" w:rsidP="0012068C">
      <w:r w:rsidRPr="0012068C">
        <w:t>6.30 a.m.</w:t>
      </w:r>
      <w:r w:rsidRPr="0012068C">
        <w:tab/>
      </w:r>
      <w:proofErr w:type="gramStart"/>
      <w:r w:rsidRPr="0012068C">
        <w:t>Finally</w:t>
      </w:r>
      <w:proofErr w:type="gramEnd"/>
      <w:r w:rsidRPr="0012068C">
        <w:t xml:space="preserve"> the fire has been brought under control after 10 hours of extremely hazardous work and the team starts moving various equipment and cameras, etc. and writing necessary reports. All videos of the events are archived and transferred to the main data centre.</w:t>
      </w:r>
    </w:p>
    <w:p w14:paraId="7771C5B9" w14:textId="77777777" w:rsidR="0012068C" w:rsidRPr="0012068C" w:rsidRDefault="0012068C" w:rsidP="0012068C"/>
    <w:p w14:paraId="62BB544C" w14:textId="77777777" w:rsidR="0012068C" w:rsidRDefault="0012068C">
      <w:pPr>
        <w:tabs>
          <w:tab w:val="clear" w:pos="1134"/>
          <w:tab w:val="clear" w:pos="1871"/>
          <w:tab w:val="clear" w:pos="2268"/>
        </w:tabs>
        <w:overflowPunct/>
        <w:autoSpaceDE/>
        <w:autoSpaceDN/>
        <w:adjustRightInd/>
        <w:spacing w:before="0"/>
        <w:textAlignment w:val="auto"/>
      </w:pPr>
    </w:p>
    <w:p w14:paraId="479DDED2" w14:textId="77777777" w:rsidR="0012068C" w:rsidRPr="0012068C" w:rsidRDefault="0012068C" w:rsidP="0012068C">
      <w:pPr>
        <w:pStyle w:val="AnnexNotitle0"/>
      </w:pPr>
      <w:r w:rsidRPr="0012068C">
        <w:lastRenderedPageBreak/>
        <w:t>Annex 6</w:t>
      </w:r>
      <w:r w:rsidRPr="0012068C">
        <w:br/>
      </w:r>
      <w:r w:rsidRPr="0012068C">
        <w:br/>
        <w:t>Case study: PPDR deployment strategy utilizing partitioning of the service capacity on a national IMT network</w:t>
      </w:r>
    </w:p>
    <w:p w14:paraId="0E79F7C2" w14:textId="77777777" w:rsidR="0012068C" w:rsidRPr="0012068C" w:rsidRDefault="0012068C" w:rsidP="0012068C">
      <w:r w:rsidRPr="0012068C">
        <w:t>This case study describes an arrangement in which an existing national IMT network(s) uses the ability of an LTE system to partition the service capacity (either by the assignment of dedicated spectrum blocks for PPDR and public users or by assignment of dedicated capacity apportionment amongst PPDR and public users) coupled with the ability in certain situations to dynamically adjust the service capacity with prioritization to the PPDR.</w:t>
      </w:r>
    </w:p>
    <w:p w14:paraId="78227C4E" w14:textId="77777777" w:rsidR="0012068C" w:rsidRPr="0012068C" w:rsidRDefault="0012068C" w:rsidP="0012068C">
      <w:r w:rsidRPr="0012068C">
        <w:t>An alternative approach to implementation of a dedicated network or a build-own-operate network, utilizes the ability of IMT networks to “partition” designated spectrum blocks for exclusive use by certain user-groups, such as PPDR agencies – while sharing the remaining network coverage, capacity, switching/routing core, backhaul, and radio base-station infrastructure. Using QoS ‘priority’ features available within the IMT technology, and in IP transport layers, a more affordable and effective strategy is available for delivering seamless emergency-grade mobile broadband services over a larger area. The key considerations underlying this strategy include:</w:t>
      </w:r>
    </w:p>
    <w:p w14:paraId="5E07AA54" w14:textId="77777777" w:rsidR="0012068C" w:rsidRPr="0012068C" w:rsidRDefault="0012068C" w:rsidP="00831A28">
      <w:pPr>
        <w:pStyle w:val="enumlev1"/>
      </w:pPr>
      <w:r w:rsidRPr="0012068C">
        <w:t>–</w:t>
      </w:r>
      <w:r w:rsidRPr="0012068C">
        <w:tab/>
        <w:t>PPDR coverage must be widespread – ideally, PPDR operational coverage should be nationwide for maximum operational effectiveness. While day-to-day public safety events are mostly focused in populated (urban/suburban) areas, natural disasters such as cyclones/tornadoes, tsunamis/floods, volcanic eruptions, earthquakes and forest fires can strike anywhere – often in regional/rural zones. Public networks may already provide national coverage – but further</w:t>
      </w:r>
      <w:r w:rsidRPr="0012068C" w:rsidDel="00AD73DE">
        <w:t xml:space="preserve"> </w:t>
      </w:r>
      <w:r w:rsidRPr="0012068C">
        <w:t>extending and ‘hardening’ an existing public network may be easier, faster and cheaper than building an entirely new “dedicated” network of similar scale. However, the resilience and quality of service may be limited to that provided by the public network unless additional measures are implemented.</w:t>
      </w:r>
    </w:p>
    <w:p w14:paraId="671E4B3B" w14:textId="77777777" w:rsidR="0012068C" w:rsidRPr="0012068C" w:rsidRDefault="0012068C" w:rsidP="00831A28">
      <w:pPr>
        <w:pStyle w:val="enumlev1"/>
      </w:pPr>
      <w:r w:rsidRPr="0012068C">
        <w:t>–</w:t>
      </w:r>
      <w:r w:rsidRPr="0012068C">
        <w:tab/>
        <w:t>PPDR functionality must be transparently delivered everywhere – irrespective of geographic location, the full PPDR functionality should be readily/seamlessly available to authorized users. Reflecting the urgency of emergency events and disasters, minimal access delays and latency is critical for ensuring effective response by PPDR agencies. This suggests need for an integrated network approach. Reliance on simple roaming to another network is unlikely to satisfy PPDR users in critical situations expecting a fast and seamless experience.</w:t>
      </w:r>
    </w:p>
    <w:p w14:paraId="1038F3CC" w14:textId="77777777" w:rsidR="0012068C" w:rsidRPr="0012068C" w:rsidRDefault="0012068C" w:rsidP="00831A28">
      <w:pPr>
        <w:pStyle w:val="enumlev1"/>
      </w:pPr>
      <w:r w:rsidRPr="0012068C">
        <w:t>–</w:t>
      </w:r>
      <w:r w:rsidRPr="0012068C">
        <w:tab/>
        <w:t>Mobile broadband networks require significant capital resources to build and operate – the resource requirements of building a near-nationwide IMT network, with high availability and capacity, can be prohibitive – and the ongoing operations and maintenance costs (along with periodic technology upgrades) can be a significant burden.</w:t>
      </w:r>
    </w:p>
    <w:p w14:paraId="73ED9905" w14:textId="77777777" w:rsidR="0012068C" w:rsidRPr="0012068C" w:rsidRDefault="0012068C" w:rsidP="00831A28">
      <w:pPr>
        <w:pStyle w:val="enumlev1"/>
      </w:pPr>
      <w:r w:rsidRPr="0012068C">
        <w:t>–</w:t>
      </w:r>
      <w:r w:rsidRPr="0012068C">
        <w:tab/>
        <w:t>Sharing public network infrastructure will result in greater efficiencies by avoiding the direct need for duplicating core network, backhaul systems, site access/infrastructure, and operational support systems (OSS), as well as leveraging the public network operator’s procurement scale, the incremental capital resource needs of delivering broadband PPDR are considerably reduced. There are significant savings and a better user experience, through more seamless functionality over a homogenous coverage footprint, for PPDR agencies using an integrated network scenario.</w:t>
      </w:r>
    </w:p>
    <w:p w14:paraId="7D1452B1" w14:textId="77777777" w:rsidR="0012068C" w:rsidRPr="0012068C" w:rsidRDefault="0012068C" w:rsidP="00831A28">
      <w:pPr>
        <w:pStyle w:val="enumlev1"/>
      </w:pPr>
      <w:r w:rsidRPr="0012068C">
        <w:t>–</w:t>
      </w:r>
      <w:r w:rsidRPr="0012068C">
        <w:tab/>
        <w:t xml:space="preserve">Enhancing public network resiliency (hardening) may be simpler than building an equivalent new network – while some aspects of a public network may need to be further ‘hardened’, the capital needs associated with localized upgrades will always be </w:t>
      </w:r>
      <w:r w:rsidRPr="0012068C">
        <w:lastRenderedPageBreak/>
        <w:t xml:space="preserve">lower compared to deployment of a dedicated PPDR network. Such upgrades may </w:t>
      </w:r>
      <w:proofErr w:type="gramStart"/>
      <w:r w:rsidRPr="0012068C">
        <w:t>include:</w:t>
      </w:r>
      <w:proofErr w:type="gramEnd"/>
      <w:r w:rsidRPr="0012068C">
        <w:t xml:space="preserve"> increased site back</w:t>
      </w:r>
      <w:r w:rsidRPr="0012068C">
        <w:noBreakHyphen/>
        <w:t>up power; backhaul link and node redundancy; additional physical and electronic intrusion detection; and other protective measures. In contrast, some aspects of public network planning offer greater resiliency than traditional PPDR networks: for example, typical public network deployment planning includes overlapping sector-coverage arrangements (coverage “depth”) to minimize outage due to loss of a sector – in contrast to the ‘thin’ single-layer coverage typically associated with traditional PPDR network planning. However, geographical coverage objectives of public networks may differ from those of traditional PPDR networks.</w:t>
      </w:r>
    </w:p>
    <w:p w14:paraId="0FB55680" w14:textId="77777777" w:rsidR="0012068C" w:rsidRPr="0012068C" w:rsidRDefault="0012068C" w:rsidP="00831A28">
      <w:pPr>
        <w:pStyle w:val="enumlev1"/>
      </w:pPr>
      <w:r w:rsidRPr="0012068C">
        <w:t>–</w:t>
      </w:r>
      <w:r w:rsidRPr="0012068C">
        <w:tab/>
        <w:t>Leveraging public network infrastructure may also facilitate a faster PPDR deployment – since the majority of network infrastructure is already in place, especially in urban and populated areas, PPDR services can be put into active service (over a relatively large coverage area) sooner – even if further network ‘hardening’ and coverage extension work is still proceeding.</w:t>
      </w:r>
    </w:p>
    <w:p w14:paraId="3AC42C44" w14:textId="77777777" w:rsidR="0012068C" w:rsidRPr="0012068C" w:rsidRDefault="0012068C" w:rsidP="0012068C">
      <w:r w:rsidRPr="0012068C">
        <w:t>This case study also considered several other aspects to be attractive, including: i) The availability of skilled resources for planning, building and operating an IMT broadband wireless network within an existing network operator; ii) technology obsolescence and need for regular upgrades to keep the network fit-for-purpose is the responsibility of existing network operator; and iii) retention and training of specialist technical staff, support vehicles and equipment, shifts to the network operator.</w:t>
      </w:r>
    </w:p>
    <w:p w14:paraId="12E2F649" w14:textId="77777777" w:rsidR="0012068C" w:rsidRPr="0012068C" w:rsidRDefault="0012068C" w:rsidP="0012068C">
      <w:r w:rsidRPr="0012068C">
        <w:t xml:space="preserve">Public networks can efficiently and seamlessly accommodate the needs of </w:t>
      </w:r>
      <w:proofErr w:type="gramStart"/>
      <w:r w:rsidRPr="0012068C">
        <w:t>mission-critical</w:t>
      </w:r>
      <w:proofErr w:type="gramEnd"/>
      <w:r w:rsidRPr="0012068C">
        <w:t xml:space="preserve"> PPDR users within a nationwide IMT network by implementing a combination of:</w:t>
      </w:r>
    </w:p>
    <w:p w14:paraId="280F103C" w14:textId="77777777" w:rsidR="0012068C" w:rsidRPr="0012068C" w:rsidRDefault="0012068C" w:rsidP="00831A28">
      <w:pPr>
        <w:pStyle w:val="enumlev1"/>
      </w:pPr>
      <w:r w:rsidRPr="0012068C">
        <w:t>–</w:t>
      </w:r>
      <w:r w:rsidRPr="0012068C">
        <w:tab/>
        <w:t>spectrum partitioning, to quarantine spectrum segments to specified users or user-groups;</w:t>
      </w:r>
    </w:p>
    <w:p w14:paraId="64EE8CBC" w14:textId="77777777" w:rsidR="0012068C" w:rsidRPr="0012068C" w:rsidRDefault="0012068C" w:rsidP="00831A28">
      <w:pPr>
        <w:pStyle w:val="enumlev1"/>
      </w:pPr>
      <w:r w:rsidRPr="0012068C">
        <w:t>–</w:t>
      </w:r>
      <w:r w:rsidRPr="0012068C">
        <w:tab/>
        <w:t>enabling differential QoS attributes; and</w:t>
      </w:r>
    </w:p>
    <w:p w14:paraId="2E99F851" w14:textId="77777777" w:rsidR="0012068C" w:rsidRPr="0012068C" w:rsidRDefault="0012068C" w:rsidP="00831A28">
      <w:pPr>
        <w:pStyle w:val="enumlev1"/>
      </w:pPr>
      <w:r w:rsidRPr="0012068C">
        <w:t>–</w:t>
      </w:r>
      <w:r w:rsidRPr="0012068C">
        <w:tab/>
        <w:t>enabling dynamic intra- and inter-band ‘carrier aggregation’ of spectrum resources.</w:t>
      </w:r>
    </w:p>
    <w:p w14:paraId="63D8041B" w14:textId="77777777" w:rsidR="0012068C" w:rsidRPr="0012068C" w:rsidRDefault="0012068C" w:rsidP="0012068C">
      <w:r w:rsidRPr="0012068C">
        <w:t>This integrated approach to implementing a national broadband PPDR system is illustrated in concept in Fig. 4.</w:t>
      </w:r>
    </w:p>
    <w:p w14:paraId="712260FD" w14:textId="77777777" w:rsidR="0012068C" w:rsidRPr="0012068C" w:rsidRDefault="0012068C" w:rsidP="00831A28">
      <w:pPr>
        <w:pStyle w:val="FigureNo"/>
        <w:spacing w:before="240"/>
      </w:pPr>
      <w:r w:rsidRPr="0012068C">
        <w:lastRenderedPageBreak/>
        <w:t>Figure 4</w:t>
      </w:r>
    </w:p>
    <w:p w14:paraId="4EEFBA4D" w14:textId="77777777" w:rsidR="0012068C" w:rsidRPr="0012068C" w:rsidRDefault="0012068C" w:rsidP="00831A28">
      <w:pPr>
        <w:pStyle w:val="Figuretitle"/>
      </w:pPr>
      <w:r w:rsidRPr="0012068C">
        <w:t>Integrated IMT PPDR/public network – based on shared Radio Access Network (RAN), duplicated core,</w:t>
      </w:r>
      <w:r w:rsidRPr="0012068C">
        <w:br/>
        <w:t>distributed OSS, and configured for partitioned PPDR spectrum and dual HSS/AAA</w:t>
      </w:r>
    </w:p>
    <w:p w14:paraId="5DCB077E" w14:textId="77777777" w:rsidR="0012068C" w:rsidRPr="0012068C" w:rsidRDefault="0012068C" w:rsidP="0012068C">
      <w:r w:rsidRPr="0012068C">
        <w:rPr>
          <w:noProof/>
          <w:lang w:val="en-US"/>
        </w:rPr>
        <mc:AlternateContent>
          <mc:Choice Requires="wpg">
            <w:drawing>
              <wp:inline distT="0" distB="0" distL="0" distR="0" wp14:anchorId="14C36093" wp14:editId="265CB52E">
                <wp:extent cx="6248400" cy="3197860"/>
                <wp:effectExtent l="0" t="0" r="13335"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3197860"/>
                          <a:chOff x="765" y="5523"/>
                          <a:chExt cx="9840" cy="4902"/>
                        </a:xfrm>
                      </wpg:grpSpPr>
                      <wps:wsp>
                        <wps:cNvPr id="63" name="AutoShape 3"/>
                        <wps:cNvCnPr>
                          <a:cxnSpLocks noChangeShapeType="1"/>
                        </wps:cNvCnPr>
                        <wps:spPr bwMode="auto">
                          <a:xfrm>
                            <a:off x="4157" y="8919"/>
                            <a:ext cx="3304" cy="0"/>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cNvPr id="64" name="Group 4"/>
                        <wpg:cNvGrpSpPr>
                          <a:grpSpLocks/>
                        </wpg:cNvGrpSpPr>
                        <wpg:grpSpPr bwMode="auto">
                          <a:xfrm>
                            <a:off x="1200" y="6863"/>
                            <a:ext cx="9405" cy="1631"/>
                            <a:chOff x="1215" y="2684"/>
                            <a:chExt cx="9405" cy="1631"/>
                          </a:xfrm>
                        </wpg:grpSpPr>
                        <wps:wsp>
                          <wps:cNvPr id="65" name="Oval 5"/>
                          <wps:cNvSpPr>
                            <a:spLocks noChangeArrowheads="1"/>
                          </wps:cNvSpPr>
                          <wps:spPr bwMode="auto">
                            <a:xfrm>
                              <a:off x="4172" y="2702"/>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6" name="Oval 6"/>
                          <wps:cNvSpPr>
                            <a:spLocks noChangeArrowheads="1"/>
                          </wps:cNvSpPr>
                          <wps:spPr bwMode="auto">
                            <a:xfrm>
                              <a:off x="5787" y="2967"/>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7" name="Oval 7"/>
                          <wps:cNvSpPr>
                            <a:spLocks noChangeArrowheads="1"/>
                          </wps:cNvSpPr>
                          <wps:spPr bwMode="auto">
                            <a:xfrm>
                              <a:off x="2647" y="302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8" name="Oval 8"/>
                          <wps:cNvSpPr>
                            <a:spLocks noChangeArrowheads="1"/>
                          </wps:cNvSpPr>
                          <wps:spPr bwMode="auto">
                            <a:xfrm>
                              <a:off x="2417" y="3365"/>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69" name="Oval 9"/>
                          <wps:cNvSpPr>
                            <a:spLocks noChangeArrowheads="1"/>
                          </wps:cNvSpPr>
                          <wps:spPr bwMode="auto">
                            <a:xfrm>
                              <a:off x="4784" y="3378"/>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0" name="Oval 10"/>
                          <wps:cNvSpPr>
                            <a:spLocks noChangeArrowheads="1"/>
                          </wps:cNvSpPr>
                          <wps:spPr bwMode="auto">
                            <a:xfrm>
                              <a:off x="6944" y="3203"/>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1" name="Oval 11"/>
                          <wps:cNvSpPr>
                            <a:spLocks noChangeArrowheads="1"/>
                          </wps:cNvSpPr>
                          <wps:spPr bwMode="auto">
                            <a:xfrm>
                              <a:off x="6323" y="3650"/>
                              <a:ext cx="3673"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2" name="Oval 12"/>
                          <wps:cNvSpPr>
                            <a:spLocks noChangeArrowheads="1"/>
                          </wps:cNvSpPr>
                          <wps:spPr bwMode="auto">
                            <a:xfrm>
                              <a:off x="3373" y="3821"/>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3" name="Oval 13"/>
                          <wps:cNvSpPr>
                            <a:spLocks noChangeArrowheads="1"/>
                          </wps:cNvSpPr>
                          <wps:spPr bwMode="auto">
                            <a:xfrm>
                              <a:off x="1215" y="3590"/>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4" name="Oval 14"/>
                          <wps:cNvSpPr>
                            <a:spLocks noChangeArrowheads="1"/>
                          </wps:cNvSpPr>
                          <wps:spPr bwMode="auto">
                            <a:xfrm>
                              <a:off x="1575" y="3178"/>
                              <a:ext cx="3676"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s:wsp>
                          <wps:cNvPr id="75" name="Oval 15"/>
                          <wps:cNvSpPr>
                            <a:spLocks noChangeArrowheads="1"/>
                          </wps:cNvSpPr>
                          <wps:spPr bwMode="auto">
                            <a:xfrm>
                              <a:off x="6407" y="2684"/>
                              <a:ext cx="3674" cy="494"/>
                            </a:xfrm>
                            <a:prstGeom prst="ellipse">
                              <a:avLst/>
                            </a:prstGeom>
                            <a:solidFill>
                              <a:schemeClr val="bg1">
                                <a:lumMod val="75000"/>
                                <a:lumOff val="0"/>
                              </a:schemeClr>
                            </a:solidFill>
                            <a:ln w="9525">
                              <a:solidFill>
                                <a:schemeClr val="bg1">
                                  <a:lumMod val="75000"/>
                                  <a:lumOff val="0"/>
                                </a:schemeClr>
                              </a:solidFill>
                              <a:round/>
                              <a:headEnd/>
                              <a:tailEnd/>
                            </a:ln>
                          </wps:spPr>
                          <wps:bodyPr rot="0" vert="horz" wrap="square" lIns="91440" tIns="45720" rIns="91440" bIns="45720" anchor="t" anchorCtr="0" upright="1">
                            <a:noAutofit/>
                          </wps:bodyPr>
                        </wps:wsp>
                      </wpg:grpSp>
                      <wpg:grpSp>
                        <wpg:cNvPr id="76" name="Group 16"/>
                        <wpg:cNvGrpSpPr>
                          <a:grpSpLocks/>
                        </wpg:cNvGrpSpPr>
                        <wpg:grpSpPr bwMode="auto">
                          <a:xfrm>
                            <a:off x="1530" y="6961"/>
                            <a:ext cx="8910" cy="1507"/>
                            <a:chOff x="1785" y="5594"/>
                            <a:chExt cx="8910" cy="1507"/>
                          </a:xfrm>
                        </wpg:grpSpPr>
                        <wps:wsp>
                          <wps:cNvPr id="77" name="Oval 17"/>
                          <wps:cNvSpPr>
                            <a:spLocks noChangeArrowheads="1"/>
                          </wps:cNvSpPr>
                          <wps:spPr bwMode="auto">
                            <a:xfrm>
                              <a:off x="5262" y="59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78" name="Oval 18"/>
                          <wps:cNvSpPr>
                            <a:spLocks noChangeArrowheads="1"/>
                          </wps:cNvSpPr>
                          <wps:spPr bwMode="auto">
                            <a:xfrm>
                              <a:off x="5895"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79" name="Oval 19"/>
                          <wps:cNvSpPr>
                            <a:spLocks noChangeArrowheads="1"/>
                          </wps:cNvSpPr>
                          <wps:spPr bwMode="auto">
                            <a:xfrm>
                              <a:off x="4665" y="612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0" name="Oval 20"/>
                          <wps:cNvSpPr>
                            <a:spLocks noChangeArrowheads="1"/>
                          </wps:cNvSpPr>
                          <wps:spPr bwMode="auto">
                            <a:xfrm>
                              <a:off x="4575" y="633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1" name="Oval 21"/>
                          <wps:cNvSpPr>
                            <a:spLocks noChangeArrowheads="1"/>
                          </wps:cNvSpPr>
                          <wps:spPr bwMode="auto">
                            <a:xfrm>
                              <a:off x="550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2" name="Oval 22"/>
                          <wps:cNvSpPr>
                            <a:spLocks noChangeArrowheads="1"/>
                          </wps:cNvSpPr>
                          <wps:spPr bwMode="auto">
                            <a:xfrm>
                              <a:off x="6543" y="62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3" name="Oval 23"/>
                          <wps:cNvSpPr>
                            <a:spLocks noChangeArrowheads="1"/>
                          </wps:cNvSpPr>
                          <wps:spPr bwMode="auto">
                            <a:xfrm>
                              <a:off x="610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4" name="Oval 24"/>
                          <wps:cNvSpPr>
                            <a:spLocks noChangeArrowheads="1"/>
                          </wps:cNvSpPr>
                          <wps:spPr bwMode="auto">
                            <a:xfrm>
                              <a:off x="4949" y="660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5" name="Oval 25"/>
                          <wps:cNvSpPr>
                            <a:spLocks noChangeArrowheads="1"/>
                          </wps:cNvSpPr>
                          <wps:spPr bwMode="auto">
                            <a:xfrm>
                              <a:off x="3798"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6" name="Oval 26"/>
                          <wps:cNvSpPr>
                            <a:spLocks noChangeArrowheads="1"/>
                          </wps:cNvSpPr>
                          <wps:spPr bwMode="auto">
                            <a:xfrm>
                              <a:off x="4245" y="622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7" name="Oval 27"/>
                          <wps:cNvSpPr>
                            <a:spLocks noChangeArrowheads="1"/>
                          </wps:cNvSpPr>
                          <wps:spPr bwMode="auto">
                            <a:xfrm>
                              <a:off x="6138"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8" name="Oval 28"/>
                          <wps:cNvSpPr>
                            <a:spLocks noChangeArrowheads="1"/>
                          </wps:cNvSpPr>
                          <wps:spPr bwMode="auto">
                            <a:xfrm>
                              <a:off x="6873" y="56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89" name="Oval 29"/>
                          <wps:cNvSpPr>
                            <a:spLocks noChangeArrowheads="1"/>
                          </wps:cNvSpPr>
                          <wps:spPr bwMode="auto">
                            <a:xfrm>
                              <a:off x="594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0" name="Oval 30"/>
                          <wps:cNvSpPr>
                            <a:spLocks noChangeArrowheads="1"/>
                          </wps:cNvSpPr>
                          <wps:spPr bwMode="auto">
                            <a:xfrm>
                              <a:off x="5103" y="571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1" name="Oval 31"/>
                          <wps:cNvSpPr>
                            <a:spLocks noChangeArrowheads="1"/>
                          </wps:cNvSpPr>
                          <wps:spPr bwMode="auto">
                            <a:xfrm>
                              <a:off x="4863" y="562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2" name="Oval 32"/>
                          <wps:cNvSpPr>
                            <a:spLocks noChangeArrowheads="1"/>
                          </wps:cNvSpPr>
                          <wps:spPr bwMode="auto">
                            <a:xfrm>
                              <a:off x="4506" y="563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3" name="Oval 33"/>
                          <wps:cNvSpPr>
                            <a:spLocks noChangeArrowheads="1"/>
                          </wps:cNvSpPr>
                          <wps:spPr bwMode="auto">
                            <a:xfrm>
                              <a:off x="4062" y="589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4" name="Oval 34"/>
                          <wps:cNvSpPr>
                            <a:spLocks noChangeArrowheads="1"/>
                          </wps:cNvSpPr>
                          <wps:spPr bwMode="auto">
                            <a:xfrm>
                              <a:off x="3225" y="5922"/>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5" name="Oval 35"/>
                          <wps:cNvSpPr>
                            <a:spLocks noChangeArrowheads="1"/>
                          </wps:cNvSpPr>
                          <wps:spPr bwMode="auto">
                            <a:xfrm>
                              <a:off x="3584"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6" name="Oval 36"/>
                          <wps:cNvSpPr>
                            <a:spLocks noChangeArrowheads="1"/>
                          </wps:cNvSpPr>
                          <wps:spPr bwMode="auto">
                            <a:xfrm>
                              <a:off x="3066" y="6310"/>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7" name="Oval 37"/>
                          <wps:cNvSpPr>
                            <a:spLocks noChangeArrowheads="1"/>
                          </wps:cNvSpPr>
                          <wps:spPr bwMode="auto">
                            <a:xfrm>
                              <a:off x="2358" y="609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8" name="Oval 38"/>
                          <wps:cNvSpPr>
                            <a:spLocks noChangeArrowheads="1"/>
                          </wps:cNvSpPr>
                          <wps:spPr bwMode="auto">
                            <a:xfrm>
                              <a:off x="2358" y="6391"/>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99" name="Oval 39"/>
                          <wps:cNvSpPr>
                            <a:spLocks noChangeArrowheads="1"/>
                          </wps:cNvSpPr>
                          <wps:spPr bwMode="auto">
                            <a:xfrm>
                              <a:off x="1785" y="6505"/>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0" name="Oval 40"/>
                          <wps:cNvSpPr>
                            <a:spLocks noChangeArrowheads="1"/>
                          </wps:cNvSpPr>
                          <wps:spPr bwMode="auto">
                            <a:xfrm>
                              <a:off x="2622" y="651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1" name="Oval 41"/>
                          <wps:cNvSpPr>
                            <a:spLocks noChangeArrowheads="1"/>
                          </wps:cNvSpPr>
                          <wps:spPr bwMode="auto">
                            <a:xfrm>
                              <a:off x="3691"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2" name="Oval 42"/>
                          <wps:cNvSpPr>
                            <a:spLocks noChangeArrowheads="1"/>
                          </wps:cNvSpPr>
                          <wps:spPr bwMode="auto">
                            <a:xfrm>
                              <a:off x="4506"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3" name="Oval 43"/>
                          <wps:cNvSpPr>
                            <a:spLocks noChangeArrowheads="1"/>
                          </wps:cNvSpPr>
                          <wps:spPr bwMode="auto">
                            <a:xfrm>
                              <a:off x="5145" y="680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4" name="Oval 44"/>
                          <wps:cNvSpPr>
                            <a:spLocks noChangeArrowheads="1"/>
                          </wps:cNvSpPr>
                          <wps:spPr bwMode="auto">
                            <a:xfrm>
                              <a:off x="5640" y="6689"/>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5" name="Oval 45"/>
                          <wps:cNvSpPr>
                            <a:spLocks noChangeArrowheads="1"/>
                          </wps:cNvSpPr>
                          <wps:spPr bwMode="auto">
                            <a:xfrm>
                              <a:off x="6873"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6" name="Oval 46"/>
                          <wps:cNvSpPr>
                            <a:spLocks noChangeArrowheads="1"/>
                          </wps:cNvSpPr>
                          <wps:spPr bwMode="auto">
                            <a:xfrm>
                              <a:off x="7815"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7" name="Oval 47"/>
                          <wps:cNvSpPr>
                            <a:spLocks noChangeArrowheads="1"/>
                          </wps:cNvSpPr>
                          <wps:spPr bwMode="auto">
                            <a:xfrm>
                              <a:off x="8698" y="657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8" name="Oval 48"/>
                          <wps:cNvSpPr>
                            <a:spLocks noChangeArrowheads="1"/>
                          </wps:cNvSpPr>
                          <wps:spPr bwMode="auto">
                            <a:xfrm>
                              <a:off x="7182" y="6338"/>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09" name="Oval 49"/>
                          <wps:cNvSpPr>
                            <a:spLocks noChangeArrowheads="1"/>
                          </wps:cNvSpPr>
                          <wps:spPr bwMode="auto">
                            <a:xfrm>
                              <a:off x="8085" y="6373"/>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0" name="Oval 50"/>
                          <wps:cNvSpPr>
                            <a:spLocks noChangeArrowheads="1"/>
                          </wps:cNvSpPr>
                          <wps:spPr bwMode="auto">
                            <a:xfrm>
                              <a:off x="8796" y="6177"/>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1" name="Oval 51"/>
                          <wps:cNvSpPr>
                            <a:spLocks noChangeArrowheads="1"/>
                          </wps:cNvSpPr>
                          <wps:spPr bwMode="auto">
                            <a:xfrm>
                              <a:off x="9255"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2" name="Oval 52"/>
                          <wps:cNvSpPr>
                            <a:spLocks noChangeArrowheads="1"/>
                          </wps:cNvSpPr>
                          <wps:spPr bwMode="auto">
                            <a:xfrm>
                              <a:off x="7650" y="610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3" name="Oval 53"/>
                          <wps:cNvSpPr>
                            <a:spLocks noChangeArrowheads="1"/>
                          </wps:cNvSpPr>
                          <wps:spPr bwMode="auto">
                            <a:xfrm>
                              <a:off x="7023" y="5624"/>
                              <a:ext cx="2412" cy="689"/>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4" name="Oval 54"/>
                          <wps:cNvSpPr>
                            <a:spLocks noChangeArrowheads="1"/>
                          </wps:cNvSpPr>
                          <wps:spPr bwMode="auto">
                            <a:xfrm>
                              <a:off x="8622" y="5594"/>
                              <a:ext cx="1440" cy="298"/>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s:wsp>
                          <wps:cNvPr id="115" name="Oval 55"/>
                          <wps:cNvSpPr>
                            <a:spLocks noChangeArrowheads="1"/>
                          </wps:cNvSpPr>
                          <wps:spPr bwMode="auto">
                            <a:xfrm>
                              <a:off x="8163" y="5779"/>
                              <a:ext cx="1440" cy="592"/>
                            </a:xfrm>
                            <a:prstGeom prst="ellipse">
                              <a:avLst/>
                            </a:prstGeom>
                            <a:solidFill>
                              <a:schemeClr val="bg1">
                                <a:lumMod val="95000"/>
                                <a:lumOff val="0"/>
                              </a:schemeClr>
                            </a:solidFill>
                            <a:ln w="9525">
                              <a:solidFill>
                                <a:schemeClr val="bg1">
                                  <a:lumMod val="95000"/>
                                  <a:lumOff val="0"/>
                                </a:schemeClr>
                              </a:solidFill>
                              <a:round/>
                              <a:headEnd/>
                              <a:tailEnd/>
                            </a:ln>
                          </wps:spPr>
                          <wps:bodyPr rot="0" vert="horz" wrap="square" lIns="91440" tIns="45720" rIns="91440" bIns="45720" anchor="t" anchorCtr="0" upright="1">
                            <a:noAutofit/>
                          </wps:bodyPr>
                        </wps:wsp>
                      </wpg:grpSp>
                      <wpg:grpSp>
                        <wpg:cNvPr id="116" name="Group 56"/>
                        <wpg:cNvGrpSpPr>
                          <a:grpSpLocks/>
                        </wpg:cNvGrpSpPr>
                        <wpg:grpSpPr bwMode="auto">
                          <a:xfrm>
                            <a:off x="1698" y="6231"/>
                            <a:ext cx="8109" cy="2088"/>
                            <a:chOff x="1953" y="4863"/>
                            <a:chExt cx="8109" cy="2088"/>
                          </a:xfrm>
                        </wpg:grpSpPr>
                        <wpg:grpSp>
                          <wpg:cNvPr id="117" name="Group 57"/>
                          <wpg:cNvGrpSpPr>
                            <a:grpSpLocks/>
                          </wpg:cNvGrpSpPr>
                          <wpg:grpSpPr bwMode="auto">
                            <a:xfrm flipH="1">
                              <a:off x="9840" y="5028"/>
                              <a:ext cx="222" cy="1245"/>
                              <a:chOff x="5505" y="2685"/>
                              <a:chExt cx="222" cy="1245"/>
                            </a:xfrm>
                          </wpg:grpSpPr>
                          <wps:wsp>
                            <wps:cNvPr id="118" name="AutoShape 5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5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6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1" name="Group 61"/>
                          <wpg:cNvGrpSpPr>
                            <a:grpSpLocks/>
                          </wpg:cNvGrpSpPr>
                          <wpg:grpSpPr bwMode="auto">
                            <a:xfrm flipH="1">
                              <a:off x="5985" y="6313"/>
                              <a:ext cx="165" cy="600"/>
                              <a:chOff x="5505" y="2685"/>
                              <a:chExt cx="222" cy="1245"/>
                            </a:xfrm>
                          </wpg:grpSpPr>
                          <wps:wsp>
                            <wps:cNvPr id="122" name="AutoShape 6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6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6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5" name="Group 65"/>
                          <wpg:cNvGrpSpPr>
                            <a:grpSpLocks/>
                          </wpg:cNvGrpSpPr>
                          <wpg:grpSpPr bwMode="auto">
                            <a:xfrm flipH="1">
                              <a:off x="9180" y="4990"/>
                              <a:ext cx="222" cy="1245"/>
                              <a:chOff x="5505" y="2685"/>
                              <a:chExt cx="222" cy="1245"/>
                            </a:xfrm>
                          </wpg:grpSpPr>
                          <wps:wsp>
                            <wps:cNvPr id="126" name="AutoShape 6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6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6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9" name="Group 69"/>
                          <wpg:cNvGrpSpPr>
                            <a:grpSpLocks/>
                          </wpg:cNvGrpSpPr>
                          <wpg:grpSpPr bwMode="auto">
                            <a:xfrm flipH="1">
                              <a:off x="5373" y="5493"/>
                              <a:ext cx="165" cy="600"/>
                              <a:chOff x="5505" y="2685"/>
                              <a:chExt cx="222" cy="1245"/>
                            </a:xfrm>
                          </wpg:grpSpPr>
                          <wps:wsp>
                            <wps:cNvPr id="130" name="AutoShape 7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7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7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3" name="Group 73"/>
                          <wpg:cNvGrpSpPr>
                            <a:grpSpLocks/>
                          </wpg:cNvGrpSpPr>
                          <wpg:grpSpPr bwMode="auto">
                            <a:xfrm flipH="1">
                              <a:off x="8541" y="5361"/>
                              <a:ext cx="222" cy="1245"/>
                              <a:chOff x="5505" y="2685"/>
                              <a:chExt cx="222" cy="1245"/>
                            </a:xfrm>
                          </wpg:grpSpPr>
                          <wps:wsp>
                            <wps:cNvPr id="134" name="AutoShape 7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7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7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7" name="Group 77"/>
                          <wpg:cNvGrpSpPr>
                            <a:grpSpLocks/>
                          </wpg:cNvGrpSpPr>
                          <wpg:grpSpPr bwMode="auto">
                            <a:xfrm flipH="1">
                              <a:off x="4863" y="5322"/>
                              <a:ext cx="165" cy="600"/>
                              <a:chOff x="5505" y="2685"/>
                              <a:chExt cx="222" cy="1245"/>
                            </a:xfrm>
                          </wpg:grpSpPr>
                          <wps:wsp>
                            <wps:cNvPr id="138" name="AutoShape 7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7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8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1" name="Group 81"/>
                          <wpg:cNvGrpSpPr>
                            <a:grpSpLocks/>
                          </wpg:cNvGrpSpPr>
                          <wpg:grpSpPr bwMode="auto">
                            <a:xfrm flipH="1">
                              <a:off x="2278" y="5391"/>
                              <a:ext cx="222" cy="1245"/>
                              <a:chOff x="5505" y="2685"/>
                              <a:chExt cx="222" cy="1245"/>
                            </a:xfrm>
                          </wpg:grpSpPr>
                          <wps:wsp>
                            <wps:cNvPr id="142" name="AutoShape 8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8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8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5" name="Group 85"/>
                          <wpg:cNvGrpSpPr>
                            <a:grpSpLocks/>
                          </wpg:cNvGrpSpPr>
                          <wpg:grpSpPr bwMode="auto">
                            <a:xfrm flipH="1">
                              <a:off x="1953" y="6064"/>
                              <a:ext cx="165" cy="600"/>
                              <a:chOff x="5505" y="2685"/>
                              <a:chExt cx="222" cy="1245"/>
                            </a:xfrm>
                          </wpg:grpSpPr>
                          <wps:wsp>
                            <wps:cNvPr id="146" name="AutoShape 8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8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8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9" name="Group 89"/>
                          <wpg:cNvGrpSpPr>
                            <a:grpSpLocks/>
                          </wpg:cNvGrpSpPr>
                          <wpg:grpSpPr bwMode="auto">
                            <a:xfrm flipH="1">
                              <a:off x="8850" y="5131"/>
                              <a:ext cx="165" cy="600"/>
                              <a:chOff x="5505" y="2685"/>
                              <a:chExt cx="222" cy="1245"/>
                            </a:xfrm>
                          </wpg:grpSpPr>
                          <wps:wsp>
                            <wps:cNvPr id="150" name="AutoShape 9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9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9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3" name="Group 93"/>
                          <wpg:cNvGrpSpPr>
                            <a:grpSpLocks/>
                          </wpg:cNvGrpSpPr>
                          <wpg:grpSpPr bwMode="auto">
                            <a:xfrm flipH="1">
                              <a:off x="6708" y="6122"/>
                              <a:ext cx="165" cy="600"/>
                              <a:chOff x="5505" y="2685"/>
                              <a:chExt cx="222" cy="1245"/>
                            </a:xfrm>
                          </wpg:grpSpPr>
                          <wps:wsp>
                            <wps:cNvPr id="154" name="AutoShape 9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9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9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7" name="Group 97"/>
                          <wpg:cNvGrpSpPr>
                            <a:grpSpLocks/>
                          </wpg:cNvGrpSpPr>
                          <wpg:grpSpPr bwMode="auto">
                            <a:xfrm flipH="1">
                              <a:off x="7605" y="6177"/>
                              <a:ext cx="165" cy="600"/>
                              <a:chOff x="5505" y="2685"/>
                              <a:chExt cx="222" cy="1245"/>
                            </a:xfrm>
                          </wpg:grpSpPr>
                          <wps:wsp>
                            <wps:cNvPr id="158" name="AutoShape 9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9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10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1" name="Group 101"/>
                          <wpg:cNvGrpSpPr>
                            <a:grpSpLocks/>
                          </wpg:cNvGrpSpPr>
                          <wpg:grpSpPr bwMode="auto">
                            <a:xfrm flipH="1">
                              <a:off x="4191" y="5314"/>
                              <a:ext cx="114" cy="840"/>
                              <a:chOff x="5505" y="2685"/>
                              <a:chExt cx="222" cy="1245"/>
                            </a:xfrm>
                          </wpg:grpSpPr>
                          <wps:wsp>
                            <wps:cNvPr id="162" name="AutoShape 10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Rectangle 10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10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5" name="Group 105"/>
                          <wpg:cNvGrpSpPr>
                            <a:grpSpLocks/>
                          </wpg:cNvGrpSpPr>
                          <wpg:grpSpPr bwMode="auto">
                            <a:xfrm>
                              <a:off x="9528" y="5189"/>
                              <a:ext cx="165" cy="600"/>
                              <a:chOff x="5505" y="2685"/>
                              <a:chExt cx="222" cy="1245"/>
                            </a:xfrm>
                          </wpg:grpSpPr>
                          <wps:wsp>
                            <wps:cNvPr id="166" name="AutoShape 10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10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10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9" name="Group 109"/>
                          <wpg:cNvGrpSpPr>
                            <a:grpSpLocks/>
                          </wpg:cNvGrpSpPr>
                          <wpg:grpSpPr bwMode="auto">
                            <a:xfrm>
                              <a:off x="8925" y="5884"/>
                              <a:ext cx="165" cy="600"/>
                              <a:chOff x="5505" y="2685"/>
                              <a:chExt cx="222" cy="1245"/>
                            </a:xfrm>
                          </wpg:grpSpPr>
                          <wps:wsp>
                            <wps:cNvPr id="170" name="AutoShape 11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Rectangle 11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11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3" name="Group 113"/>
                          <wpg:cNvGrpSpPr>
                            <a:grpSpLocks/>
                          </wpg:cNvGrpSpPr>
                          <wpg:grpSpPr bwMode="auto">
                            <a:xfrm>
                              <a:off x="9486" y="6136"/>
                              <a:ext cx="165" cy="600"/>
                              <a:chOff x="5505" y="2685"/>
                              <a:chExt cx="222" cy="1245"/>
                            </a:xfrm>
                          </wpg:grpSpPr>
                          <wps:wsp>
                            <wps:cNvPr id="174" name="AutoShape 11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Rectangle 11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1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7" name="Group 117"/>
                          <wpg:cNvGrpSpPr>
                            <a:grpSpLocks/>
                          </wpg:cNvGrpSpPr>
                          <wpg:grpSpPr bwMode="auto">
                            <a:xfrm>
                              <a:off x="5475" y="6351"/>
                              <a:ext cx="165" cy="600"/>
                              <a:chOff x="5505" y="2685"/>
                              <a:chExt cx="222" cy="1245"/>
                            </a:xfrm>
                          </wpg:grpSpPr>
                          <wps:wsp>
                            <wps:cNvPr id="178" name="AutoShape 11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11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2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1" name="Group 121"/>
                          <wpg:cNvGrpSpPr>
                            <a:grpSpLocks/>
                          </wpg:cNvGrpSpPr>
                          <wpg:grpSpPr bwMode="auto">
                            <a:xfrm>
                              <a:off x="5754" y="5258"/>
                              <a:ext cx="222" cy="1245"/>
                              <a:chOff x="5505" y="2685"/>
                              <a:chExt cx="222" cy="1245"/>
                            </a:xfrm>
                          </wpg:grpSpPr>
                          <wps:wsp>
                            <wps:cNvPr id="182" name="AutoShape 12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12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Rectangle 12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5" name="Group 125"/>
                          <wpg:cNvGrpSpPr>
                            <a:grpSpLocks/>
                          </wpg:cNvGrpSpPr>
                          <wpg:grpSpPr bwMode="auto">
                            <a:xfrm>
                              <a:off x="6159" y="5468"/>
                              <a:ext cx="165" cy="600"/>
                              <a:chOff x="5505" y="2685"/>
                              <a:chExt cx="222" cy="1245"/>
                            </a:xfrm>
                          </wpg:grpSpPr>
                          <wps:wsp>
                            <wps:cNvPr id="186" name="AutoShape 12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Rectangle 12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2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 name="Group 129"/>
                          <wpg:cNvGrpSpPr>
                            <a:grpSpLocks/>
                          </wpg:cNvGrpSpPr>
                          <wpg:grpSpPr bwMode="auto">
                            <a:xfrm>
                              <a:off x="6474" y="5333"/>
                              <a:ext cx="222" cy="1245"/>
                              <a:chOff x="5505" y="2685"/>
                              <a:chExt cx="222" cy="1245"/>
                            </a:xfrm>
                          </wpg:grpSpPr>
                          <wps:wsp>
                            <wps:cNvPr id="190" name="AutoShape 13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13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Rectangle 13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3" name="Group 133"/>
                          <wpg:cNvGrpSpPr>
                            <a:grpSpLocks/>
                          </wpg:cNvGrpSpPr>
                          <wpg:grpSpPr bwMode="auto">
                            <a:xfrm>
                              <a:off x="6879" y="5543"/>
                              <a:ext cx="165" cy="600"/>
                              <a:chOff x="5505" y="2685"/>
                              <a:chExt cx="222" cy="1245"/>
                            </a:xfrm>
                          </wpg:grpSpPr>
                          <wps:wsp>
                            <wps:cNvPr id="194" name="AutoShape 13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13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3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7" name="Group 137"/>
                          <wpg:cNvGrpSpPr>
                            <a:grpSpLocks/>
                          </wpg:cNvGrpSpPr>
                          <wpg:grpSpPr bwMode="auto">
                            <a:xfrm>
                              <a:off x="7209" y="5198"/>
                              <a:ext cx="222" cy="1245"/>
                              <a:chOff x="5505" y="2685"/>
                              <a:chExt cx="222" cy="1245"/>
                            </a:xfrm>
                          </wpg:grpSpPr>
                          <wps:wsp>
                            <wps:cNvPr id="198" name="AutoShape 138"/>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139"/>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140"/>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141"/>
                          <wpg:cNvGrpSpPr>
                            <a:grpSpLocks/>
                          </wpg:cNvGrpSpPr>
                          <wpg:grpSpPr bwMode="auto">
                            <a:xfrm>
                              <a:off x="7614" y="5408"/>
                              <a:ext cx="165" cy="600"/>
                              <a:chOff x="5505" y="2685"/>
                              <a:chExt cx="222" cy="1245"/>
                            </a:xfrm>
                          </wpg:grpSpPr>
                          <wps:wsp>
                            <wps:cNvPr id="202" name="AutoShape 142"/>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143"/>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 name="Rectangle 144"/>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 name="Group 145"/>
                          <wpg:cNvGrpSpPr>
                            <a:grpSpLocks/>
                          </wpg:cNvGrpSpPr>
                          <wpg:grpSpPr bwMode="auto">
                            <a:xfrm>
                              <a:off x="7914" y="5018"/>
                              <a:ext cx="222" cy="1245"/>
                              <a:chOff x="5505" y="2685"/>
                              <a:chExt cx="222" cy="1245"/>
                            </a:xfrm>
                          </wpg:grpSpPr>
                          <wps:wsp>
                            <wps:cNvPr id="206" name="AutoShape 146"/>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147"/>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48"/>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9" name="Group 149"/>
                          <wpg:cNvGrpSpPr>
                            <a:grpSpLocks/>
                          </wpg:cNvGrpSpPr>
                          <wpg:grpSpPr bwMode="auto">
                            <a:xfrm>
                              <a:off x="8331" y="5363"/>
                              <a:ext cx="165" cy="600"/>
                              <a:chOff x="5505" y="2685"/>
                              <a:chExt cx="222" cy="1245"/>
                            </a:xfrm>
                          </wpg:grpSpPr>
                          <wps:wsp>
                            <wps:cNvPr id="210" name="AutoShape 150"/>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151"/>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152"/>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 name="Group 153"/>
                          <wpg:cNvGrpSpPr>
                            <a:grpSpLocks/>
                          </wpg:cNvGrpSpPr>
                          <wpg:grpSpPr bwMode="auto">
                            <a:xfrm flipH="1">
                              <a:off x="3531" y="5284"/>
                              <a:ext cx="114" cy="840"/>
                              <a:chOff x="5505" y="2685"/>
                              <a:chExt cx="222" cy="1245"/>
                            </a:xfrm>
                          </wpg:grpSpPr>
                          <wps:wsp>
                            <wps:cNvPr id="214" name="AutoShape 154"/>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155"/>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156"/>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7" name="Group 157"/>
                          <wpg:cNvGrpSpPr>
                            <a:grpSpLocks/>
                          </wpg:cNvGrpSpPr>
                          <wpg:grpSpPr bwMode="auto">
                            <a:xfrm flipH="1">
                              <a:off x="2568" y="5361"/>
                              <a:ext cx="2730" cy="1560"/>
                              <a:chOff x="2073" y="2265"/>
                              <a:chExt cx="2730" cy="1560"/>
                            </a:xfrm>
                          </wpg:grpSpPr>
                          <wpg:grpSp>
                            <wpg:cNvPr id="218" name="Group 158"/>
                            <wpg:cNvGrpSpPr>
                              <a:grpSpLocks/>
                            </wpg:cNvGrpSpPr>
                            <wpg:grpSpPr bwMode="auto">
                              <a:xfrm>
                                <a:off x="2073" y="2505"/>
                                <a:ext cx="222" cy="1245"/>
                                <a:chOff x="5505" y="2685"/>
                                <a:chExt cx="222" cy="1245"/>
                              </a:xfrm>
                            </wpg:grpSpPr>
                            <wps:wsp>
                              <wps:cNvPr id="219" name="AutoShape 15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16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Rectangle 16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2" name="Group 162"/>
                            <wpg:cNvGrpSpPr>
                              <a:grpSpLocks/>
                            </wpg:cNvGrpSpPr>
                            <wpg:grpSpPr bwMode="auto">
                              <a:xfrm>
                                <a:off x="2478" y="2715"/>
                                <a:ext cx="165" cy="600"/>
                                <a:chOff x="5505" y="2685"/>
                                <a:chExt cx="222" cy="1245"/>
                              </a:xfrm>
                            </wpg:grpSpPr>
                            <wps:wsp>
                              <wps:cNvPr id="223" name="AutoShape 16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6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16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6" name="Group 166"/>
                            <wpg:cNvGrpSpPr>
                              <a:grpSpLocks/>
                            </wpg:cNvGrpSpPr>
                            <wpg:grpSpPr bwMode="auto">
                              <a:xfrm>
                                <a:off x="2793" y="2580"/>
                                <a:ext cx="222" cy="1245"/>
                                <a:chOff x="5505" y="2685"/>
                                <a:chExt cx="222" cy="1245"/>
                              </a:xfrm>
                            </wpg:grpSpPr>
                            <wps:wsp>
                              <wps:cNvPr id="227" name="AutoShape 16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6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16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0" name="Group 170"/>
                            <wpg:cNvGrpSpPr>
                              <a:grpSpLocks/>
                            </wpg:cNvGrpSpPr>
                            <wpg:grpSpPr bwMode="auto">
                              <a:xfrm>
                                <a:off x="3198" y="2790"/>
                                <a:ext cx="165" cy="600"/>
                                <a:chOff x="5505" y="2685"/>
                                <a:chExt cx="222" cy="1245"/>
                              </a:xfrm>
                            </wpg:grpSpPr>
                            <wps:wsp>
                              <wps:cNvPr id="231" name="AutoShape 17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17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17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4" name="Group 174"/>
                            <wpg:cNvGrpSpPr>
                              <a:grpSpLocks/>
                            </wpg:cNvGrpSpPr>
                            <wpg:grpSpPr bwMode="auto">
                              <a:xfrm>
                                <a:off x="3528" y="2445"/>
                                <a:ext cx="222" cy="1245"/>
                                <a:chOff x="5505" y="2685"/>
                                <a:chExt cx="222" cy="1245"/>
                              </a:xfrm>
                            </wpg:grpSpPr>
                            <wps:wsp>
                              <wps:cNvPr id="235" name="AutoShape 17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7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17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8" name="Group 178"/>
                            <wpg:cNvGrpSpPr>
                              <a:grpSpLocks/>
                            </wpg:cNvGrpSpPr>
                            <wpg:grpSpPr bwMode="auto">
                              <a:xfrm>
                                <a:off x="3933" y="2655"/>
                                <a:ext cx="165" cy="600"/>
                                <a:chOff x="5505" y="2685"/>
                                <a:chExt cx="222" cy="1245"/>
                              </a:xfrm>
                            </wpg:grpSpPr>
                            <wps:wsp>
                              <wps:cNvPr id="239" name="AutoShape 17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18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Rectangle 18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2" name="Group 182"/>
                            <wpg:cNvGrpSpPr>
                              <a:grpSpLocks/>
                            </wpg:cNvGrpSpPr>
                            <wpg:grpSpPr bwMode="auto">
                              <a:xfrm>
                                <a:off x="4233" y="2265"/>
                                <a:ext cx="222" cy="1245"/>
                                <a:chOff x="5505" y="2685"/>
                                <a:chExt cx="222" cy="1245"/>
                              </a:xfrm>
                            </wpg:grpSpPr>
                            <wps:wsp>
                              <wps:cNvPr id="243" name="AutoShape 18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18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18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6" name="Group 186"/>
                            <wpg:cNvGrpSpPr>
                              <a:grpSpLocks/>
                            </wpg:cNvGrpSpPr>
                            <wpg:grpSpPr bwMode="auto">
                              <a:xfrm>
                                <a:off x="4638" y="2475"/>
                                <a:ext cx="165" cy="600"/>
                                <a:chOff x="5505" y="2685"/>
                                <a:chExt cx="222" cy="1245"/>
                              </a:xfrm>
                            </wpg:grpSpPr>
                            <wps:wsp>
                              <wps:cNvPr id="247" name="AutoShape 18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18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18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50" name="Group 190"/>
                          <wpg:cNvGrpSpPr>
                            <a:grpSpLocks/>
                          </wpg:cNvGrpSpPr>
                          <wpg:grpSpPr bwMode="auto">
                            <a:xfrm flipH="1">
                              <a:off x="6717" y="5018"/>
                              <a:ext cx="114" cy="840"/>
                              <a:chOff x="5505" y="2685"/>
                              <a:chExt cx="222" cy="1245"/>
                            </a:xfrm>
                          </wpg:grpSpPr>
                          <wps:wsp>
                            <wps:cNvPr id="251" name="AutoShape 191"/>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192"/>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193"/>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4" name="Group 194"/>
                          <wpg:cNvGrpSpPr>
                            <a:grpSpLocks/>
                          </wpg:cNvGrpSpPr>
                          <wpg:grpSpPr bwMode="auto">
                            <a:xfrm flipH="1">
                              <a:off x="5571" y="5052"/>
                              <a:ext cx="114" cy="840"/>
                              <a:chOff x="5505" y="2685"/>
                              <a:chExt cx="222" cy="1245"/>
                            </a:xfrm>
                          </wpg:grpSpPr>
                          <wps:wsp>
                            <wps:cNvPr id="255" name="AutoShape 195"/>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196"/>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197"/>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8" name="Group 198"/>
                          <wpg:cNvGrpSpPr>
                            <a:grpSpLocks/>
                          </wpg:cNvGrpSpPr>
                          <wpg:grpSpPr bwMode="auto">
                            <a:xfrm flipH="1">
                              <a:off x="7464" y="4997"/>
                              <a:ext cx="114" cy="840"/>
                              <a:chOff x="5505" y="2685"/>
                              <a:chExt cx="222" cy="1245"/>
                            </a:xfrm>
                          </wpg:grpSpPr>
                          <wps:wsp>
                            <wps:cNvPr id="259" name="AutoShape 199"/>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Rectangle 200"/>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201"/>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2" name="Group 202"/>
                          <wpg:cNvGrpSpPr>
                            <a:grpSpLocks/>
                          </wpg:cNvGrpSpPr>
                          <wpg:grpSpPr bwMode="auto">
                            <a:xfrm flipH="1">
                              <a:off x="8136" y="4863"/>
                              <a:ext cx="114" cy="840"/>
                              <a:chOff x="5505" y="2685"/>
                              <a:chExt cx="222" cy="1245"/>
                            </a:xfrm>
                          </wpg:grpSpPr>
                          <wps:wsp>
                            <wps:cNvPr id="263" name="AutoShape 203"/>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Rectangle 204"/>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205"/>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6" name="Group 206"/>
                          <wpg:cNvGrpSpPr>
                            <a:grpSpLocks/>
                          </wpg:cNvGrpSpPr>
                          <wpg:grpSpPr bwMode="auto">
                            <a:xfrm flipH="1">
                              <a:off x="8163" y="5989"/>
                              <a:ext cx="165" cy="600"/>
                              <a:chOff x="5505" y="2685"/>
                              <a:chExt cx="222" cy="1245"/>
                            </a:xfrm>
                          </wpg:grpSpPr>
                          <wps:wsp>
                            <wps:cNvPr id="267" name="AutoShape 207"/>
                            <wps:cNvSpPr>
                              <a:spLocks noChangeArrowheads="1"/>
                            </wps:cNvSpPr>
                            <wps:spPr bwMode="auto">
                              <a:xfrm>
                                <a:off x="5520" y="2805"/>
                                <a:ext cx="150" cy="1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208"/>
                            <wps:cNvSpPr>
                              <a:spLocks noChangeArrowheads="1"/>
                            </wps:cNvSpPr>
                            <wps:spPr bwMode="auto">
                              <a:xfrm>
                                <a:off x="5670" y="2685"/>
                                <a:ext cx="57"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209"/>
                            <wps:cNvSpPr>
                              <a:spLocks noChangeArrowheads="1"/>
                            </wps:cNvSpPr>
                            <wps:spPr bwMode="auto">
                              <a:xfrm>
                                <a:off x="5505" y="2715"/>
                                <a:ext cx="57"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70" name="AutoShape 210"/>
                        <wps:cNvCnPr>
                          <a:cxnSpLocks noChangeShapeType="1"/>
                        </wps:cNvCnPr>
                        <wps:spPr bwMode="auto">
                          <a:xfrm>
                            <a:off x="3918" y="826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71" name="AutoShape 211"/>
                        <wps:cNvCnPr>
                          <a:cxnSpLocks noChangeShapeType="1"/>
                        </wps:cNvCnPr>
                        <wps:spPr bwMode="auto">
                          <a:xfrm>
                            <a:off x="7824" y="8124"/>
                            <a:ext cx="0" cy="40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72" name="AutoShape 212"/>
                        <wps:cNvSpPr>
                          <a:spLocks noChangeArrowheads="1"/>
                        </wps:cNvSpPr>
                        <wps:spPr bwMode="auto">
                          <a:xfrm>
                            <a:off x="7461" y="84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3" name="Group 213"/>
                        <wpg:cNvGrpSpPr>
                          <a:grpSpLocks/>
                        </wpg:cNvGrpSpPr>
                        <wpg:grpSpPr bwMode="auto">
                          <a:xfrm>
                            <a:off x="8087" y="8469"/>
                            <a:ext cx="633" cy="210"/>
                            <a:chOff x="8120" y="8663"/>
                            <a:chExt cx="633" cy="210"/>
                          </a:xfrm>
                        </wpg:grpSpPr>
                        <wps:wsp>
                          <wps:cNvPr id="274" name="AutoShape 214"/>
                          <wps:cNvSpPr>
                            <a:spLocks noChangeArrowheads="1"/>
                          </wps:cNvSpPr>
                          <wps:spPr bwMode="auto">
                            <a:xfrm>
                              <a:off x="8465" y="8663"/>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AutoShape 215"/>
                          <wps:cNvCnPr>
                            <a:cxnSpLocks noChangeShapeType="1"/>
                          </wps:cNvCnPr>
                          <wps:spPr bwMode="auto">
                            <a:xfrm>
                              <a:off x="8120" y="8813"/>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 name="Group 216"/>
                        <wpg:cNvGrpSpPr>
                          <a:grpSpLocks/>
                        </wpg:cNvGrpSpPr>
                        <wpg:grpSpPr bwMode="auto">
                          <a:xfrm>
                            <a:off x="8072" y="8904"/>
                            <a:ext cx="816" cy="660"/>
                            <a:chOff x="8120" y="9023"/>
                            <a:chExt cx="816" cy="660"/>
                          </a:xfrm>
                        </wpg:grpSpPr>
                        <wps:wsp>
                          <wps:cNvPr id="277" name="AutoShape 217"/>
                          <wps:cNvSpPr>
                            <a:spLocks noChangeArrowheads="1"/>
                          </wps:cNvSpPr>
                          <wps:spPr bwMode="auto">
                            <a:xfrm>
                              <a:off x="8504" y="9383"/>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AutoShape 218"/>
                          <wps:cNvCnPr>
                            <a:cxnSpLocks noChangeShapeType="1"/>
                          </wps:cNvCnPr>
                          <wps:spPr bwMode="auto">
                            <a:xfrm>
                              <a:off x="8120" y="9023"/>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9" name="Group 219"/>
                        <wpg:cNvGrpSpPr>
                          <a:grpSpLocks/>
                        </wpg:cNvGrpSpPr>
                        <wpg:grpSpPr bwMode="auto">
                          <a:xfrm>
                            <a:off x="6234" y="9129"/>
                            <a:ext cx="1354" cy="1178"/>
                            <a:chOff x="6110" y="8505"/>
                            <a:chExt cx="1354" cy="1178"/>
                          </a:xfrm>
                        </wpg:grpSpPr>
                        <wps:wsp>
                          <wps:cNvPr id="280" name="AutoShape 220"/>
                          <wps:cNvSpPr>
                            <a:spLocks noChangeArrowheads="1"/>
                          </wps:cNvSpPr>
                          <wps:spPr bwMode="auto">
                            <a:xfrm>
                              <a:off x="6680" y="8768"/>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221"/>
                          <wps:cNvSpPr>
                            <a:spLocks noChangeArrowheads="1"/>
                          </wps:cNvSpPr>
                          <wps:spPr bwMode="auto">
                            <a:xfrm>
                              <a:off x="7010" y="9323"/>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AutoShape 222"/>
                          <wps:cNvSpPr>
                            <a:spLocks noChangeArrowheads="1"/>
                          </wps:cNvSpPr>
                          <wps:spPr bwMode="auto">
                            <a:xfrm>
                              <a:off x="6110" y="8768"/>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223"/>
                          <wps:cNvSpPr>
                            <a:spLocks noChangeArrowheads="1"/>
                          </wps:cNvSpPr>
                          <wps:spPr bwMode="auto">
                            <a:xfrm>
                              <a:off x="6545" y="9323"/>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224"/>
                          <wps:cNvCnPr>
                            <a:cxnSpLocks noChangeShapeType="1"/>
                          </wps:cNvCnPr>
                          <wps:spPr bwMode="auto">
                            <a:xfrm flipH="1">
                              <a:off x="6953" y="8505"/>
                              <a:ext cx="511"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225"/>
                          <wps:cNvCnPr>
                            <a:cxnSpLocks noChangeShapeType="1"/>
                          </wps:cNvCnPr>
                          <wps:spPr bwMode="auto">
                            <a:xfrm>
                              <a:off x="7080" y="8916"/>
                              <a:ext cx="98"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26"/>
                          <wps:cNvCnPr>
                            <a:cxnSpLocks noChangeShapeType="1"/>
                          </wps:cNvCnPr>
                          <wps:spPr bwMode="auto">
                            <a:xfrm flipH="1">
                              <a:off x="6410" y="8916"/>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27"/>
                          <wps:cNvCnPr>
                            <a:cxnSpLocks noChangeShapeType="1"/>
                          </wps:cNvCnPr>
                          <wps:spPr bwMode="auto">
                            <a:xfrm flipH="1">
                              <a:off x="6800" y="9503"/>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 name="AutoShape 228"/>
                        <wps:cNvSpPr>
                          <a:spLocks noChangeArrowheads="1"/>
                        </wps:cNvSpPr>
                        <wps:spPr bwMode="auto">
                          <a:xfrm>
                            <a:off x="3588" y="8669"/>
                            <a:ext cx="597" cy="6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9" name="Group 229"/>
                        <wpg:cNvGrpSpPr>
                          <a:grpSpLocks/>
                        </wpg:cNvGrpSpPr>
                        <wpg:grpSpPr bwMode="auto">
                          <a:xfrm flipH="1">
                            <a:off x="2940" y="8709"/>
                            <a:ext cx="633" cy="210"/>
                            <a:chOff x="4287" y="8768"/>
                            <a:chExt cx="633" cy="210"/>
                          </a:xfrm>
                        </wpg:grpSpPr>
                        <wps:wsp>
                          <wps:cNvPr id="290" name="AutoShape 230"/>
                          <wps:cNvSpPr>
                            <a:spLocks noChangeArrowheads="1"/>
                          </wps:cNvSpPr>
                          <wps:spPr bwMode="auto">
                            <a:xfrm>
                              <a:off x="4632" y="8768"/>
                              <a:ext cx="288" cy="21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AutoShape 231"/>
                          <wps:cNvCnPr>
                            <a:cxnSpLocks noChangeShapeType="1"/>
                          </wps:cNvCnPr>
                          <wps:spPr bwMode="auto">
                            <a:xfrm>
                              <a:off x="4287" y="8918"/>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 name="Group 232"/>
                        <wpg:cNvGrpSpPr>
                          <a:grpSpLocks/>
                        </wpg:cNvGrpSpPr>
                        <wpg:grpSpPr bwMode="auto">
                          <a:xfrm flipH="1">
                            <a:off x="2772" y="9129"/>
                            <a:ext cx="816" cy="660"/>
                            <a:chOff x="4287" y="9128"/>
                            <a:chExt cx="816" cy="660"/>
                          </a:xfrm>
                        </wpg:grpSpPr>
                        <wps:wsp>
                          <wps:cNvPr id="293" name="AutoShape 233"/>
                          <wps:cNvSpPr>
                            <a:spLocks noChangeArrowheads="1"/>
                          </wps:cNvSpPr>
                          <wps:spPr bwMode="auto">
                            <a:xfrm>
                              <a:off x="4671" y="9488"/>
                              <a:ext cx="432" cy="3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AutoShape 234"/>
                          <wps:cNvCnPr>
                            <a:cxnSpLocks noChangeShapeType="1"/>
                          </wps:cNvCnPr>
                          <wps:spPr bwMode="auto">
                            <a:xfrm>
                              <a:off x="4287" y="9128"/>
                              <a:ext cx="384"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5" name="Group 235"/>
                        <wpg:cNvGrpSpPr>
                          <a:grpSpLocks/>
                        </wpg:cNvGrpSpPr>
                        <wpg:grpSpPr bwMode="auto">
                          <a:xfrm>
                            <a:off x="1605" y="8754"/>
                            <a:ext cx="1968" cy="915"/>
                            <a:chOff x="2277" y="8873"/>
                            <a:chExt cx="1968" cy="915"/>
                          </a:xfrm>
                        </wpg:grpSpPr>
                        <wps:wsp>
                          <wps:cNvPr id="296" name="AutoShape 236"/>
                          <wps:cNvSpPr>
                            <a:spLocks noChangeArrowheads="1"/>
                          </wps:cNvSpPr>
                          <wps:spPr bwMode="auto">
                            <a:xfrm>
                              <a:off x="2847" y="8873"/>
                              <a:ext cx="273" cy="3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AutoShape 237"/>
                          <wps:cNvSpPr>
                            <a:spLocks noChangeArrowheads="1"/>
                          </wps:cNvSpPr>
                          <wps:spPr bwMode="auto">
                            <a:xfrm>
                              <a:off x="2952" y="9428"/>
                              <a:ext cx="333" cy="3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238"/>
                          <wps:cNvSpPr>
                            <a:spLocks noChangeArrowheads="1"/>
                          </wps:cNvSpPr>
                          <wps:spPr bwMode="auto">
                            <a:xfrm>
                              <a:off x="2277" y="8873"/>
                              <a:ext cx="300" cy="25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AutoShape 239"/>
                          <wps:cNvSpPr>
                            <a:spLocks noChangeArrowheads="1"/>
                          </wps:cNvSpPr>
                          <wps:spPr bwMode="auto">
                            <a:xfrm>
                              <a:off x="2487" y="9428"/>
                              <a:ext cx="255" cy="27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AutoShape 240"/>
                          <wps:cNvCnPr>
                            <a:cxnSpLocks noChangeShapeType="1"/>
                          </wps:cNvCnPr>
                          <wps:spPr bwMode="auto">
                            <a:xfrm flipH="1" flipV="1">
                              <a:off x="3120" y="9129"/>
                              <a:ext cx="1125"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41"/>
                          <wps:cNvCnPr>
                            <a:cxnSpLocks noChangeShapeType="1"/>
                          </wps:cNvCnPr>
                          <wps:spPr bwMode="auto">
                            <a:xfrm flipH="1">
                              <a:off x="3120" y="9128"/>
                              <a:ext cx="16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42"/>
                          <wps:cNvCnPr>
                            <a:cxnSpLocks noChangeShapeType="1"/>
                          </wps:cNvCnPr>
                          <wps:spPr bwMode="auto">
                            <a:xfrm flipH="1">
                              <a:off x="2577" y="9021"/>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43"/>
                          <wps:cNvCnPr>
                            <a:cxnSpLocks noChangeShapeType="1"/>
                          </wps:cNvCnPr>
                          <wps:spPr bwMode="auto">
                            <a:xfrm flipH="1">
                              <a:off x="2742" y="9608"/>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 name="Group 244"/>
                        <wpg:cNvGrpSpPr>
                          <a:grpSpLocks/>
                        </wpg:cNvGrpSpPr>
                        <wpg:grpSpPr bwMode="auto">
                          <a:xfrm>
                            <a:off x="1560" y="5523"/>
                            <a:ext cx="9045" cy="655"/>
                            <a:chOff x="1560" y="4905"/>
                            <a:chExt cx="9045" cy="655"/>
                          </a:xfrm>
                        </wpg:grpSpPr>
                        <wps:wsp>
                          <wps:cNvPr id="305" name="Rectangle 245"/>
                          <wps:cNvSpPr>
                            <a:spLocks noChangeArrowheads="1"/>
                          </wps:cNvSpPr>
                          <wps:spPr bwMode="auto">
                            <a:xfrm>
                              <a:off x="1560" y="4980"/>
                              <a:ext cx="9045" cy="19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bodyPr rot="0" vert="horz" wrap="square" lIns="91440" tIns="45720" rIns="91440" bIns="45720" anchor="t" anchorCtr="0" upright="1">
                            <a:noAutofit/>
                          </wps:bodyPr>
                        </wps:wsp>
                        <wps:wsp>
                          <wps:cNvPr id="306" name="Rectangle 246"/>
                          <wps:cNvSpPr>
                            <a:spLocks noChangeArrowheads="1"/>
                          </wps:cNvSpPr>
                          <wps:spPr bwMode="auto">
                            <a:xfrm>
                              <a:off x="1560" y="5220"/>
                              <a:ext cx="9045" cy="34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bodyPr rot="0" vert="horz" wrap="square" lIns="91440" tIns="45720" rIns="91440" bIns="45720" anchor="t" anchorCtr="0" upright="1">
                            <a:noAutofit/>
                          </wps:bodyPr>
                        </wps:wsp>
                        <wps:wsp>
                          <wps:cNvPr id="307" name="Text Box 247"/>
                          <wps:cNvSpPr txBox="1">
                            <a:spLocks noChangeArrowheads="1"/>
                          </wps:cNvSpPr>
                          <wps:spPr bwMode="auto">
                            <a:xfrm>
                              <a:off x="4943" y="4905"/>
                              <a:ext cx="22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B26B" w14:textId="77777777" w:rsidR="00B321FE" w:rsidRPr="0012068C" w:rsidRDefault="00B321FE" w:rsidP="00831A28">
                                <w:pPr>
                                  <w:spacing w:before="0"/>
                                </w:pPr>
                                <w:r w:rsidRPr="00831A28">
                                  <w:rPr>
                                    <w:sz w:val="18"/>
                                    <w:szCs w:val="18"/>
                                  </w:rPr>
                                  <w:t>PPDR spectrum</w:t>
                                </w:r>
                                <w:r w:rsidRPr="0012068C">
                                  <w:t xml:space="preserve"> resources</w:t>
                                </w:r>
                              </w:p>
                            </w:txbxContent>
                          </wps:txbx>
                          <wps:bodyPr rot="0" vert="horz" wrap="square" lIns="91440" tIns="45720" rIns="91440" bIns="45720" anchor="t" anchorCtr="0" upright="1">
                            <a:noAutofit/>
                          </wps:bodyPr>
                        </wps:wsp>
                        <wps:wsp>
                          <wps:cNvPr id="308" name="Text Box 248"/>
                          <wps:cNvSpPr txBox="1">
                            <a:spLocks noChangeArrowheads="1"/>
                          </wps:cNvSpPr>
                          <wps:spPr bwMode="auto">
                            <a:xfrm>
                              <a:off x="4625" y="5205"/>
                              <a:ext cx="29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14F4" w14:textId="77777777" w:rsidR="00B321FE" w:rsidRPr="0012068C" w:rsidRDefault="00B321FE" w:rsidP="00831A28">
                                <w:pPr>
                                  <w:spacing w:before="0"/>
                                </w:pPr>
                                <w:r w:rsidRPr="00831A28">
                                  <w:rPr>
                                    <w:sz w:val="18"/>
                                    <w:szCs w:val="18"/>
                                  </w:rPr>
                                  <w:t>Public network spectrum</w:t>
                                </w:r>
                                <w:r w:rsidRPr="0012068C">
                                  <w:t xml:space="preserve"> resources</w:t>
                                </w:r>
                              </w:p>
                            </w:txbxContent>
                          </wps:txbx>
                          <wps:bodyPr rot="0" vert="horz" wrap="square" lIns="91440" tIns="45720" rIns="91440" bIns="45720" anchor="t" anchorCtr="0" upright="1">
                            <a:noAutofit/>
                          </wps:bodyPr>
                        </wps:wsp>
                      </wpg:grpSp>
                      <wps:wsp>
                        <wps:cNvPr id="309" name="Text Box 249"/>
                        <wps:cNvSpPr txBox="1">
                          <a:spLocks noChangeArrowheads="1"/>
                        </wps:cNvSpPr>
                        <wps:spPr bwMode="auto">
                          <a:xfrm>
                            <a:off x="765" y="8844"/>
                            <a:ext cx="102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45956" w14:textId="77777777" w:rsidR="00B321FE" w:rsidRPr="0012068C" w:rsidRDefault="00B321FE" w:rsidP="0012068C">
                              <w:r w:rsidRPr="00831A28">
                                <w:rPr>
                                  <w:sz w:val="18"/>
                                  <w:szCs w:val="18"/>
                                </w:rPr>
                                <w:t>PPDR command centre(s)</w:t>
                              </w:r>
                            </w:p>
                          </w:txbxContent>
                        </wps:txbx>
                        <wps:bodyPr rot="0" vert="horz" wrap="square" lIns="91440" tIns="45720" rIns="91440" bIns="45720" anchor="t" anchorCtr="0" upright="1">
                          <a:noAutofit/>
                        </wps:bodyPr>
                      </wps:wsp>
                      <wps:wsp>
                        <wps:cNvPr id="310" name="Text Box 250"/>
                        <wps:cNvSpPr txBox="1">
                          <a:spLocks noChangeArrowheads="1"/>
                        </wps:cNvSpPr>
                        <wps:spPr bwMode="auto">
                          <a:xfrm>
                            <a:off x="5285" y="9654"/>
                            <a:ext cx="155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9E56" w14:textId="77777777" w:rsidR="00B321FE" w:rsidRPr="0012068C" w:rsidRDefault="00B321FE" w:rsidP="00831A28">
                              <w:pPr>
                                <w:spacing w:before="0"/>
                              </w:pPr>
                              <w:r w:rsidRPr="00831A28">
                                <w:rPr>
                                  <w:sz w:val="18"/>
                                  <w:szCs w:val="18"/>
                                </w:rPr>
                                <w:t>Public network operations</w:t>
                              </w:r>
                              <w:r w:rsidRPr="0012068C">
                                <w:t xml:space="preserve"> </w:t>
                              </w:r>
                              <w:r w:rsidRPr="00831A28">
                                <w:rPr>
                                  <w:sz w:val="18"/>
                                  <w:szCs w:val="18"/>
                                </w:rPr>
                                <w:t>centre(s)</w:t>
                              </w:r>
                            </w:p>
                          </w:txbxContent>
                        </wps:txbx>
                        <wps:bodyPr rot="0" vert="horz" wrap="square" lIns="91440" tIns="45720" rIns="91440" bIns="45720" anchor="t" anchorCtr="0" upright="1">
                          <a:noAutofit/>
                        </wps:bodyPr>
                      </wps:wsp>
                      <wps:wsp>
                        <wps:cNvPr id="311" name="Text Box 251"/>
                        <wps:cNvSpPr txBox="1">
                          <a:spLocks noChangeArrowheads="1"/>
                        </wps:cNvSpPr>
                        <wps:spPr bwMode="auto">
                          <a:xfrm>
                            <a:off x="8196" y="8669"/>
                            <a:ext cx="1664"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D9DE" w14:textId="77777777" w:rsidR="00B321FE" w:rsidRPr="00831A28" w:rsidRDefault="00B321FE" w:rsidP="00831A28">
                              <w:pPr>
                                <w:spacing w:before="0"/>
                                <w:rPr>
                                  <w:sz w:val="18"/>
                                  <w:szCs w:val="18"/>
                                </w:rPr>
                              </w:pPr>
                              <w:r w:rsidRPr="00831A28">
                                <w:rPr>
                                  <w:sz w:val="18"/>
                                  <w:szCs w:val="18"/>
                                </w:rPr>
                                <w:t>AAA &amp; other network servers</w:t>
                              </w:r>
                            </w:p>
                          </w:txbxContent>
                        </wps:txbx>
                        <wps:bodyPr rot="0" vert="horz" wrap="square" lIns="91440" tIns="45720" rIns="91440" bIns="45720" anchor="t" anchorCtr="0" upright="1">
                          <a:noAutofit/>
                        </wps:bodyPr>
                      </wps:wsp>
                    </wpg:wgp>
                  </a:graphicData>
                </a:graphic>
              </wp:inline>
            </w:drawing>
          </mc:Choice>
          <mc:Fallback>
            <w:pict>
              <v:group w14:anchorId="14C36093" id="Group 62" o:spid="_x0000_s1027" style="width:492pt;height:251.8pt;mso-position-horizontal-relative:char;mso-position-vertical-relative:line" coordorigin="765,5523" coordsize="9840,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">
                <v:shapetype id="_x0000_t32" coordsize="21600,21600" o:spt="32" o:oned="t" path="m,l21600,21600e" filled="f">
                  <v:path arrowok="t" fillok="f" o:connecttype="none"/>
                  <o:lock v:ext="edit" shapetype="t"/>
                </v:shapetype>
                <v:shape id="AutoShape 3" o:spid="_x0000_s1028" type="#_x0000_t32" style="position:absolute;left:4157;top:8919;width:3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" strokecolor="#7f7f7f [1612]" strokeweight="4.5pt"/>
                <v:group id="_x0000_s1029" style="position:absolute;left:1200;top:6863;width:9405;height:1631" coordorigin="1215,2684" coordsize="9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5" o:spid="_x0000_s1030" style="position:absolute;left:4172;top:2702;width:36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" fillcolor="#bfbfbf [2412]" strokecolor="#bfbfbf [2412]"/>
                  <v:oval id="Oval 6" o:spid="_x0000_s1031" style="position:absolute;left:5787;top:2967;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" fillcolor="#bfbfbf [2412]" strokecolor="#bfbfbf [2412]"/>
                  <v:oval id="Oval 7" o:spid="_x0000_s1032" style="position:absolute;left:2647;top:3025;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" fillcolor="#bfbfbf [2412]" strokecolor="#bfbfbf [2412]"/>
                  <v:oval id="Oval 8" o:spid="_x0000_s1033" style="position:absolute;left:2417;top:3365;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" fillcolor="#bfbfbf [2412]" strokecolor="#bfbfbf [2412]"/>
                  <v:oval id="Oval 9" o:spid="_x0000_s1034" style="position:absolute;left:4784;top:3378;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" fillcolor="#bfbfbf [2412]" strokecolor="#bfbfbf [2412]"/>
                  <v:oval id="Oval 10" o:spid="_x0000_s1035" style="position:absolute;left:6944;top:3203;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" fillcolor="#bfbfbf [2412]" strokecolor="#bfbfbf [2412]"/>
                  <v:oval id="Oval 11" o:spid="_x0000_s1036" style="position:absolute;left:6323;top:3650;width:367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" fillcolor="#bfbfbf [2412]" strokecolor="#bfbfbf [2412]"/>
                  <v:oval id="Oval 12" o:spid="_x0000_s1037" style="position:absolute;left:3373;top:3821;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" fillcolor="#bfbfbf [2412]" strokecolor="#bfbfbf [2412]"/>
                  <v:oval id="Oval 13" o:spid="_x0000_s1038" style="position:absolute;left:1215;top:3590;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" fillcolor="#bfbfbf [2412]" strokecolor="#bfbfbf [2412]"/>
                  <v:oval id="Oval 14" o:spid="_x0000_s1039" style="position:absolute;left:1575;top:3178;width:367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" fillcolor="#bfbfbf [2412]" strokecolor="#bfbfbf [2412]"/>
                  <v:oval id="Oval 15" o:spid="_x0000_s1040" style="position:absolute;left:6407;top:2684;width:36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" fillcolor="#bfbfbf [2412]" strokecolor="#bfbfbf [2412]"/>
                </v:group>
                <v:group id="Group 16" o:spid="_x0000_s1041" style="position:absolute;left:1530;top:6961;width:8910;height:1507" coordorigin="1785,5594" coordsize="8910,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17" o:spid="_x0000_s1042" style="position:absolute;left:5262;top:593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" fillcolor="#f2f2f2 [3052]" strokecolor="#f2f2f2 [3052]"/>
                  <v:oval id="Oval 18" o:spid="_x0000_s1043" style="position:absolute;left:5895;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" fillcolor="#f2f2f2 [3052]" strokecolor="#f2f2f2 [3052]"/>
                  <v:oval id="Oval 19" o:spid="_x0000_s1044" style="position:absolute;left:4665;top:612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" fillcolor="#f2f2f2 [3052]" strokecolor="#f2f2f2 [3052]"/>
                  <v:oval id="Oval 20" o:spid="_x0000_s1045" style="position:absolute;left:4575;top:633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" fillcolor="#f2f2f2 [3052]" strokecolor="#f2f2f2 [3052]"/>
                  <v:oval id="Oval 21" o:spid="_x0000_s1046" style="position:absolute;left:5502;top:633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" fillcolor="#f2f2f2 [3052]" strokecolor="#f2f2f2 [3052]"/>
                  <v:oval id="Oval 22" o:spid="_x0000_s1047" style="position:absolute;left:6543;top:62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" fillcolor="#f2f2f2 [3052]" strokecolor="#f2f2f2 [3052]"/>
                  <v:oval id="Oval 23" o:spid="_x0000_s1048" style="position:absolute;left:6105;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" fillcolor="#f2f2f2 [3052]" strokecolor="#f2f2f2 [3052]"/>
                  <v:oval id="Oval 24" o:spid="_x0000_s1049" style="position:absolute;left:4949;top:660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" fillcolor="#f2f2f2 [3052]" strokecolor="#f2f2f2 [3052]"/>
                  <v:oval id="Oval 25" o:spid="_x0000_s1050" style="position:absolute;left:3798;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" fillcolor="#f2f2f2 [3052]" strokecolor="#f2f2f2 [3052]"/>
                  <v:oval id="Oval 26" o:spid="_x0000_s1051" style="position:absolute;left:4245;top:6220;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" fillcolor="#f2f2f2 [3052]" strokecolor="#f2f2f2 [3052]"/>
                  <v:oval id="Oval 27" o:spid="_x0000_s1052" style="position:absolute;left:6138;top:592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" fillcolor="#f2f2f2 [3052]" strokecolor="#f2f2f2 [3052]"/>
                  <v:oval id="Oval 28" o:spid="_x0000_s1053" style="position:absolute;left:6873;top:569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" fillcolor="#f2f2f2 [3052]" strokecolor="#f2f2f2 [3052]"/>
                  <v:oval id="Oval 29" o:spid="_x0000_s1054" style="position:absolute;left:5946;top:56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" fillcolor="#f2f2f2 [3052]" strokecolor="#f2f2f2 [3052]"/>
                  <v:oval id="Oval 30" o:spid="_x0000_s1055" style="position:absolute;left:5103;top:5717;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" fillcolor="#f2f2f2 [3052]" strokecolor="#f2f2f2 [3052]"/>
                  <v:oval id="Oval 31" o:spid="_x0000_s1056" style="position:absolute;left:4863;top:562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" fillcolor="#f2f2f2 [3052]" strokecolor="#f2f2f2 [3052]"/>
                  <v:oval id="Oval 32" o:spid="_x0000_s1057" style="position:absolute;left:4506;top:563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" fillcolor="#f2f2f2 [3052]" strokecolor="#f2f2f2 [3052]"/>
                  <v:oval id="Oval 33" o:spid="_x0000_s1058" style="position:absolute;left:4062;top:589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" fillcolor="#f2f2f2 [3052]" strokecolor="#f2f2f2 [3052]"/>
                  <v:oval id="Oval 34" o:spid="_x0000_s1059" style="position:absolute;left:3225;top:5922;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" fillcolor="#f2f2f2 [3052]" strokecolor="#f2f2f2 [3052]"/>
                  <v:oval id="Oval 35" o:spid="_x0000_s1060" style="position:absolute;left:3584;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" fillcolor="#f2f2f2 [3052]" strokecolor="#f2f2f2 [3052]"/>
                  <v:oval id="Oval 36" o:spid="_x0000_s1061" style="position:absolute;left:3066;top:6310;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" fillcolor="#f2f2f2 [3052]" strokecolor="#f2f2f2 [3052]"/>
                  <v:oval id="Oval 37" o:spid="_x0000_s1062" style="position:absolute;left:2358;top:609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" fillcolor="#f2f2f2 [3052]" strokecolor="#f2f2f2 [3052]"/>
                  <v:oval id="Oval 38" o:spid="_x0000_s1063" style="position:absolute;left:2358;top:6391;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" fillcolor="#f2f2f2 [3052]" strokecolor="#f2f2f2 [3052]"/>
                  <v:oval id="Oval 39" o:spid="_x0000_s1064" style="position:absolute;left:1785;top:6505;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" fillcolor="#f2f2f2 [3052]" strokecolor="#f2f2f2 [3052]"/>
                  <v:oval id="Oval 40" o:spid="_x0000_s1065" style="position:absolute;left:2622;top:651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" fillcolor="#f2f2f2 [3052]" strokecolor="#f2f2f2 [3052]"/>
                  <v:oval id="Oval 41" o:spid="_x0000_s1066" style="position:absolute;left:3691;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" fillcolor="#f2f2f2 [3052]" strokecolor="#f2f2f2 [3052]"/>
                  <v:oval id="Oval 42" o:spid="_x0000_s1067" style="position:absolute;left:4506;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" fillcolor="#f2f2f2 [3052]" strokecolor="#f2f2f2 [3052]"/>
                  <v:oval id="Oval 43" o:spid="_x0000_s1068" style="position:absolute;left:5145;top:680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" fillcolor="#f2f2f2 [3052]" strokecolor="#f2f2f2 [3052]"/>
                  <v:oval id="Oval 44" o:spid="_x0000_s1069" style="position:absolute;left:5640;top:6689;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" fillcolor="#f2f2f2 [3052]" strokecolor="#f2f2f2 [3052]"/>
                  <v:oval id="Oval 45" o:spid="_x0000_s1070" style="position:absolute;left:6873;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" fillcolor="#f2f2f2 [3052]" strokecolor="#f2f2f2 [3052]"/>
                  <v:oval id="Oval 46" o:spid="_x0000_s1071" style="position:absolute;left:7815;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" fillcolor="#f2f2f2 [3052]" strokecolor="#f2f2f2 [3052]"/>
                  <v:oval id="Oval 47" o:spid="_x0000_s1072" style="position:absolute;left:8698;top:657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" fillcolor="#f2f2f2 [3052]" strokecolor="#f2f2f2 [3052]"/>
                  <v:oval id="Oval 48" o:spid="_x0000_s1073" style="position:absolute;left:7182;top:6338;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" fillcolor="#f2f2f2 [3052]" strokecolor="#f2f2f2 [3052]"/>
                  <v:oval id="Oval 49" o:spid="_x0000_s1074" style="position:absolute;left:8085;top:6373;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" fillcolor="#f2f2f2 [3052]" strokecolor="#f2f2f2 [3052]"/>
                  <v:oval id="Oval 50" o:spid="_x0000_s1075" style="position:absolute;left:8796;top:6177;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" fillcolor="#f2f2f2 [3052]" strokecolor="#f2f2f2 [3052]"/>
                  <v:oval id="Oval 51" o:spid="_x0000_s1076" style="position:absolute;left:9255;top:610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" fillcolor="#f2f2f2 [3052]" strokecolor="#f2f2f2 [3052]"/>
                  <v:oval id="Oval 52" o:spid="_x0000_s1077" style="position:absolute;left:7650;top:610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" fillcolor="#f2f2f2 [3052]" strokecolor="#f2f2f2 [3052]"/>
                  <v:oval id="Oval 53" o:spid="_x0000_s1078" style="position:absolute;left:7023;top:5624;width:241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" fillcolor="#f2f2f2 [3052]" strokecolor="#f2f2f2 [3052]"/>
                  <v:oval id="Oval 54" o:spid="_x0000_s1079" style="position:absolute;left:8622;top:5594;width:144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" fillcolor="#f2f2f2 [3052]" strokecolor="#f2f2f2 [3052]"/>
                  <v:oval id="Oval 55" o:spid="_x0000_s1080" style="position:absolute;left:8163;top:5779;width:14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" fillcolor="#f2f2f2 [3052]" strokecolor="#f2f2f2 [3052]"/>
                </v:group>
                <v:group id="Group 56" o:spid="_x0000_s1081" style="position:absolute;left:1698;top:6231;width:8109;height:2088" coordorigin="1953,4863" coordsize="8109,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7" o:spid="_x0000_s1082" style="position:absolute;left:9840;top:5028;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108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"/>
                    <v:rect id="Rectangle 59" o:spid="_x0000_s108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60" o:spid="_x0000_s108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group>
                  <v:group id="Group 61" o:spid="_x0000_s1086" style="position:absolute;left:5985;top:6313;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">
                    <v:shape id="AutoShape 62" o:spid="_x0000_s108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"/>
                    <v:rect id="Rectangle 63" o:spid="_x0000_s108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rect id="Rectangle 64" o:spid="_x0000_s108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group>
                  <v:group id="Group 65" o:spid="_x0000_s1090" style="position:absolute;left:9180;top:4990;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">
                    <v:shape id="AutoShape 66" o:spid="_x0000_s109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"/>
                    <v:rect id="Rectangle 67" o:spid="_x0000_s109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rect id="Rectangle 68" o:spid="_x0000_s109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group>
                  <v:group id="Group 69" o:spid="_x0000_s1094" style="position:absolute;left:5373;top:5493;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">
                    <v:shape id="AutoShape 70" o:spid="_x0000_s109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"/>
                    <v:rect id="Rectangle 71" o:spid="_x0000_s109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72" o:spid="_x0000_s109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group>
                  <v:group id="Group 73" o:spid="_x0000_s1098" style="position:absolute;left:8541;top:5361;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">
                    <v:shape id="AutoShape 74" o:spid="_x0000_s109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"/>
                    <v:rect id="Rectangle 75" o:spid="_x0000_s110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76" o:spid="_x0000_s110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group>
                  <v:group id="Group 77" o:spid="_x0000_s1102" style="position:absolute;left:4863;top:5322;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">
                    <v:shape id="AutoShape 78" o:spid="_x0000_s110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"/>
                    <v:rect id="Rectangle 79" o:spid="_x0000_s110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80" o:spid="_x0000_s110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group>
                  <v:group id="Group 81" o:spid="_x0000_s1106" style="position:absolute;left:2278;top:5391;width:222;height:1245;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AutoShape 82" o:spid="_x0000_s110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"/>
                    <v:rect id="Rectangle 83" o:spid="_x0000_s110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rect id="Rectangle 84" o:spid="_x0000_s110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group>
                  <v:group id="Group 85" o:spid="_x0000_s1110" style="position:absolute;left:1953;top:6064;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AutoShape 86" o:spid="_x0000_s111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"/>
                    <v:rect id="Rectangle 87" o:spid="_x0000_s111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88" o:spid="_x0000_s111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group>
                  <v:group id="Group 89" o:spid="_x0000_s1114" style="position:absolute;left:8850;top:5131;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">
                    <v:shape id="AutoShape 90" o:spid="_x0000_s111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"/>
                    <v:rect id="Rectangle 91" o:spid="_x0000_s111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92" o:spid="_x0000_s111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group>
                  <v:group id="Group 93" o:spid="_x0000_s1118" style="position:absolute;left:6708;top:6122;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">
                    <v:shape id="AutoShape 94" o:spid="_x0000_s111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"/>
                    <v:rect id="Rectangle 95" o:spid="_x0000_s112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96" o:spid="_x0000_s112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group>
                  <v:group id="Group 97" o:spid="_x0000_s1122" style="position:absolute;left:7605;top:6177;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">
                    <v:shape id="AutoShape 98" o:spid="_x0000_s112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"/>
                    <v:rect id="Rectangle 99" o:spid="_x0000_s112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rect id="Rectangle 100" o:spid="_x0000_s112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group>
                  <v:group id="Group 101" o:spid="_x0000_s1126" style="position:absolute;left:4191;top:5314;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">
                    <v:shape id="AutoShape 102" o:spid="_x0000_s112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"/>
                    <v:rect id="Rectangle 103" o:spid="_x0000_s112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rect id="Rectangle 104" o:spid="_x0000_s112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group>
                  <v:group id="Group 105" o:spid="_x0000_s1130" style="position:absolute;left:9528;top:5189;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AutoShape 106" o:spid="_x0000_s113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"/>
                    <v:rect id="Rectangle 107" o:spid="_x0000_s113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rect id="Rectangle 108" o:spid="_x0000_s113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group>
                  <v:group id="Group 109" o:spid="_x0000_s1134" style="position:absolute;left:8925;top:5884;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utoShape 110" o:spid="_x0000_s113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"/>
                    <v:rect id="Rectangle 111" o:spid="_x0000_s113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12" o:spid="_x0000_s113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group>
                  <v:group id="Group 113" o:spid="_x0000_s1138" style="position:absolute;left:9486;top:6136;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114" o:spid="_x0000_s113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"/>
                    <v:rect id="Rectangle 115" o:spid="_x0000_s114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rect id="Rectangle 116" o:spid="_x0000_s114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group>
                  <v:group id="Group 117" o:spid="_x0000_s1142" style="position:absolute;left:5475;top:6351;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118" o:spid="_x0000_s114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"/>
                    <v:rect id="Rectangle 119" o:spid="_x0000_s114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20" o:spid="_x0000_s114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group>
                  <v:group id="Group 121" o:spid="_x0000_s1146" style="position:absolute;left:5754;top:525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AutoShape 122" o:spid="_x0000_s114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"/>
                    <v:rect id="Rectangle 123" o:spid="_x0000_s114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rect id="Rectangle 124" o:spid="_x0000_s114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group>
                  <v:group id="Group 125" o:spid="_x0000_s1150" style="position:absolute;left:6159;top:5468;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AutoShape 126" o:spid="_x0000_s115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"/>
                    <v:rect id="Rectangle 127" o:spid="_x0000_s115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rect id="Rectangle 128" o:spid="_x0000_s115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group>
                  <v:group id="Group 129" o:spid="_x0000_s1154" style="position:absolute;left:6474;top:5333;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130" o:spid="_x0000_s115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"/>
                    <v:rect id="Rectangle 131" o:spid="_x0000_s115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rect id="Rectangle 132" o:spid="_x0000_s115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group>
                  <v:group id="Group 133" o:spid="_x0000_s1158" style="position:absolute;left:6879;top:5543;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AutoShape 134" o:spid="_x0000_s115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"/>
                    <v:rect id="Rectangle 135" o:spid="_x0000_s116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rect id="Rectangle 136" o:spid="_x0000_s116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group>
                  <v:group id="Group 137" o:spid="_x0000_s1162" style="position:absolute;left:7209;top:519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138" o:spid="_x0000_s1163"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"/>
                    <v:rect id="Rectangle 139" o:spid="_x0000_s1164"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140" o:spid="_x0000_s1165"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group>
                  <v:group id="Group 141" o:spid="_x0000_s1166" style="position:absolute;left:7614;top:5408;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142" o:spid="_x0000_s1167"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"/>
                    <v:rect id="Rectangle 143" o:spid="_x0000_s1168"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rect id="Rectangle 144" o:spid="_x0000_s1169"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group>
                  <v:group id="Group 145" o:spid="_x0000_s1170" style="position:absolute;left:7914;top:5018;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146" o:spid="_x0000_s1171"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"/>
                    <v:rect id="Rectangle 147" o:spid="_x0000_s1172"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rect id="Rectangle 148" o:spid="_x0000_s1173"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group>
                  <v:group id="Group 149" o:spid="_x0000_s1174" style="position:absolute;left:8331;top:5363;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AutoShape 150" o:spid="_x0000_s1175"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"/>
                    <v:rect id="Rectangle 151" o:spid="_x0000_s1176"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"/>
                    <v:rect id="Rectangle 152" o:spid="_x0000_s1177"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group>
                  <v:group id="Group 153" o:spid="_x0000_s1178" style="position:absolute;left:3531;top:5284;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">
                    <v:shape id="AutoShape 154" o:spid="_x0000_s1179"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"/>
                    <v:rect id="Rectangle 155" o:spid="_x0000_s1180"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rect id="Rectangle 156" o:spid="_x0000_s1181"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group>
                  <v:group id="Group 157" o:spid="_x0000_s1182" style="position:absolute;left:2568;top:5361;width:2730;height:1560;flip:x" coordorigin="2073,2265" coordsize="273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">
                    <v:group id="Group 158" o:spid="_x0000_s1183" style="position:absolute;left:2073;top:250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159" o:spid="_x0000_s118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"/>
                      <v:rect id="Rectangle 160" o:spid="_x0000_s118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rect id="Rectangle 161" o:spid="_x0000_s118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group>
                    <v:group id="Group 162" o:spid="_x0000_s1187" style="position:absolute;left:2478;top:271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163" o:spid="_x0000_s118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"/>
                      <v:rect id="Rectangle 164" o:spid="_x0000_s118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165" o:spid="_x0000_s119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group id="Group 166" o:spid="_x0000_s1191" style="position:absolute;left:2793;top:2580;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utoShape 167" o:spid="_x0000_s119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"/>
                      <v:rect id="Rectangle 168" o:spid="_x0000_s119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"/>
                      <v:rect id="Rectangle 169" o:spid="_x0000_s119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group>
                    <v:group id="Group 170" o:spid="_x0000_s1195" style="position:absolute;left:3198;top:2790;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171" o:spid="_x0000_s119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d4wwAAANwAAAAPAAAAZHJzL2Rvd25yZXYueG1sRI9Bi8Iw&#10;FITvC/6H8AQvi6YqrF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H033eMMAAADcAAAADwAA&#10;AAAAAAAAAAAAAAAHAgAAZHJzL2Rvd25yZXYueG1sUEsFBgAAAAADAAMAtwAAAPcCAAAAAA==&#10;"/>
                      <v:rect id="Rectangle 172" o:spid="_x0000_s119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rect id="Rectangle 173" o:spid="_x0000_s119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group>
                    <v:group id="Group 174" o:spid="_x0000_s1199" style="position:absolute;left:3528;top:244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175" o:spid="_x0000_s120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"/>
                      <v:rect id="Rectangle 176" o:spid="_x0000_s120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177" o:spid="_x0000_s120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group id="Group 178" o:spid="_x0000_s1203" style="position:absolute;left:3933;top:265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AutoShape 179" o:spid="_x0000_s120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"/>
                      <v:rect id="Rectangle 180" o:spid="_x0000_s120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rect id="Rectangle 181" o:spid="_x0000_s120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K1xQAAANwAAAAPAAAAZHJzL2Rvd25yZXYueG1sRI9Ba8JA&#10;FITvgv9heYXedGMq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BkrAK1xQAAANwAAAAP&#10;AAAAAAAAAAAAAAAAAAcCAABkcnMvZG93bnJldi54bWxQSwUGAAAAAAMAAwC3AAAA+QIAAAAA&#10;"/>
                    </v:group>
                    <v:group id="Group 182" o:spid="_x0000_s1207" style="position:absolute;left:4233;top:2265;width:222;height:1245"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utoShape 183" o:spid="_x0000_s120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"/>
                      <v:rect id="Rectangle 184" o:spid="_x0000_s120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EtxQAAANwAAAAPAAAAZHJzL2Rvd25yZXYueG1sRI9Ba8JA&#10;FITvhf6H5RV6qxvTIG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B026EtxQAAANwAAAAP&#10;AAAAAAAAAAAAAAAAAAcCAABkcnMvZG93bnJldi54bWxQSwUGAAAAAAMAAwC3AAAA+QIAAAAA&#10;"/>
                      <v:rect id="Rectangle 185" o:spid="_x0000_s121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group>
                    <v:group id="Group 186" o:spid="_x0000_s1211" style="position:absolute;left:4638;top:2475;width:165;height:600"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utoShape 187" o:spid="_x0000_s121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"/>
                      <v:rect id="Rectangle 188" o:spid="_x0000_s121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rect id="Rectangle 189" o:spid="_x0000_s121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group>
                  </v:group>
                  <v:group id="Group 190" o:spid="_x0000_s1215" style="position:absolute;left:6717;top:5018;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">
                    <v:shape id="AutoShape 191" o:spid="_x0000_s1216"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LYwwAAANwAAAAPAAAAZHJzL2Rvd25yZXYueG1sRI9Bi8Iw&#10;FITvC/6H8AQvi6YKrl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wpIS2MMAAADcAAAADwAA&#10;AAAAAAAAAAAAAAAHAgAAZHJzL2Rvd25yZXYueG1sUEsFBgAAAAADAAMAtwAAAPcCAAAAAA==&#10;"/>
                    <v:rect id="Rectangle 192" o:spid="_x0000_s1217"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rect id="Rectangle 193" o:spid="_x0000_s1218"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group>
                  <v:group id="Group 194" o:spid="_x0000_s1219" style="position:absolute;left:5571;top:5052;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">
                    <v:shape id="AutoShape 195" o:spid="_x0000_s1220"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"/>
                    <v:rect id="Rectangle 196" o:spid="_x0000_s1221"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197" o:spid="_x0000_s1222"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group id="Group 198" o:spid="_x0000_s1223" style="position:absolute;left:7464;top:4997;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">
                    <v:shape id="AutoShape 199" o:spid="_x0000_s1224"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"/>
                    <v:rect id="Rectangle 200" o:spid="_x0000_s1225"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rect id="Rectangle 201" o:spid="_x0000_s1226"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group>
                  <v:group id="Group 202" o:spid="_x0000_s1227" style="position:absolute;left:8136;top:4863;width:114;height:84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">
                    <v:shape id="AutoShape 203" o:spid="_x0000_s1228"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"/>
                    <v:rect id="Rectangle 204" o:spid="_x0000_s1229"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rect id="Rectangle 205" o:spid="_x0000_s1230"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group>
                  <v:group id="Group 206" o:spid="_x0000_s1231" style="position:absolute;left:8163;top:5989;width:165;height:600;flip:x" coordorigin="5505,2685" coordsize="22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">
                    <v:shape id="AutoShape 207" o:spid="_x0000_s1232" type="#_x0000_t5" style="position:absolute;left:5520;top:2805;width:1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"/>
                    <v:rect id="Rectangle 208" o:spid="_x0000_s1233" style="position:absolute;left:5670;top:2685;width: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rect id="Rectangle 209" o:spid="_x0000_s1234" style="position:absolute;left:5505;top:2715;width: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group>
                </v:group>
                <v:shape id="AutoShape 210" o:spid="_x0000_s1235" type="#_x0000_t32" style="position:absolute;left:3918;top:826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" strokecolor="#7f7f7f [1612]" strokeweight="4.5pt"/>
                <v:shape id="AutoShape 211" o:spid="_x0000_s1236" type="#_x0000_t32" style="position:absolute;left:7824;top:812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" strokecolor="#7f7f7f [1612]" strokeweight="4.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2" o:spid="_x0000_s1237" type="#_x0000_t16" style="position:absolute;left:7461;top:8469;width:5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"/>
                <v:group id="Group 213" o:spid="_x0000_s1238" style="position:absolute;left:8087;top:8469;width:633;height:210" coordorigin="8120,8663" coordsize="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14" o:spid="_x0000_s1239" type="#_x0000_t22" style="position:absolute;left:8465;top:8663;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"/>
                  <v:shape id="AutoShape 215" o:spid="_x0000_s1240" type="#_x0000_t32" style="position:absolute;left:8120;top:881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group>
                <v:group id="Group 216" o:spid="_x0000_s1241" style="position:absolute;left:8072;top:8904;width:816;height:660" coordorigin="8120,9023" coordsize="8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utoShape 217" o:spid="_x0000_s1242" type="#_x0000_t22" style="position:absolute;left:8504;top:9383;width:4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"/>
                  <v:shape id="AutoShape 218" o:spid="_x0000_s1243" type="#_x0000_t32" style="position:absolute;left:8120;top:9023;width:384;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group>
                <v:group id="Group 219" o:spid="_x0000_s1244" style="position:absolute;left:6234;top:9129;width:1354;height:1178" coordorigin="6110,8505" coordsize="135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utoShape 220" o:spid="_x0000_s1245" type="#_x0000_t16" style="position:absolute;left:6680;top:8768;width:27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"/>
                  <v:shape id="AutoShape 221" o:spid="_x0000_s1246" type="#_x0000_t16" style="position:absolute;left:7010;top:9323;width: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22" o:spid="_x0000_s1247" type="#_x0000_t84" style="position:absolute;left:6110;top:8768;width:30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"/>
                  <v:shape id="AutoShape 223" o:spid="_x0000_s1248" type="#_x0000_t84" style="position:absolute;left:6545;top:9323;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"/>
                  <v:shape id="AutoShape 224" o:spid="_x0000_s1249" type="#_x0000_t32" style="position:absolute;left:6953;top:8505;width:511;height: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aNxAAAANwAAAAPAAAAZHJzL2Rvd25yZXYueG1sRI9Ba8JA&#10;FITvBf/D8gpeSt1ER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ONEZo3EAAAA3AAAAA8A&#10;AAAAAAAAAAAAAAAABwIAAGRycy9kb3ducmV2LnhtbFBLBQYAAAAAAwADALcAAAD4AgAAAAA=&#10;"/>
                  <v:shape id="AutoShape 225" o:spid="_x0000_s1250" type="#_x0000_t32" style="position:absolute;left:7080;top:8916;width:98;height: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shape id="AutoShape 226" o:spid="_x0000_s1251" type="#_x0000_t32" style="position:absolute;left:6410;top:8916;width: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"/>
                  <v:shape id="AutoShape 227" o:spid="_x0000_s1252" type="#_x0000_t32" style="position:absolute;left:6800;top:9503;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"/>
                </v:group>
                <v:shape id="AutoShape 228" o:spid="_x0000_s1253" type="#_x0000_t16" style="position:absolute;left:3588;top:8669;width:59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"/>
                <v:group id="Group 229" o:spid="_x0000_s1254" style="position:absolute;left:2940;top:8709;width:633;height:210;flip:x" coordorigin="4287,8768" coordsize="6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">
                  <v:shape id="AutoShape 230" o:spid="_x0000_s1255" type="#_x0000_t22" style="position:absolute;left:4632;top:8768;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"/>
                  <v:shape id="AutoShape 231" o:spid="_x0000_s1256" type="#_x0000_t32" style="position:absolute;left:4287;top:8918;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group>
                <v:group id="Group 232" o:spid="_x0000_s1257" style="position:absolute;left:2772;top:9129;width:816;height:660;flip:x" coordorigin="4287,9128" coordsize="8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">
                  <v:shape id="AutoShape 233" o:spid="_x0000_s1258" type="#_x0000_t22" style="position:absolute;left:4671;top:9488;width:4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"/>
                  <v:shape id="AutoShape 234" o:spid="_x0000_s1259" type="#_x0000_t32" style="position:absolute;left:4287;top:9128;width:384;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7xgAAANwAAAAPAAAAZHJzL2Rvd25yZXYueG1sRI9PawIx&#10;FMTvhX6H8IReimYVK3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lnxwO8YAAADcAAAA&#10;DwAAAAAAAAAAAAAAAAAHAgAAZHJzL2Rvd25yZXYueG1sUEsFBgAAAAADAAMAtwAAAPoCAAAAAA==&#10;"/>
                </v:group>
                <v:group id="Group 235" o:spid="_x0000_s1260" style="position:absolute;left:1605;top:8754;width:1968;height:915" coordorigin="2277,8873" coordsize="196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utoShape 236" o:spid="_x0000_s1261" type="#_x0000_t16" style="position:absolute;left:2847;top:8873;width:27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"/>
                  <v:shape id="AutoShape 237" o:spid="_x0000_s1262" type="#_x0000_t16" style="position:absolute;left:2952;top:9428;width:3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"/>
                  <v:shape id="AutoShape 238" o:spid="_x0000_s1263" type="#_x0000_t84" style="position:absolute;left:2277;top:8873;width:30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"/>
                  <v:shape id="AutoShape 239" o:spid="_x0000_s1264" type="#_x0000_t84" style="position:absolute;left:2487;top:9428;width:2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"/>
                  <v:shape id="AutoShape 240" o:spid="_x0000_s1265" type="#_x0000_t32" style="position:absolute;left:3120;top:9129;width:1125;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"/>
                  <v:shape id="AutoShape 241" o:spid="_x0000_s1266" type="#_x0000_t32" style="position:absolute;left:3120;top:9128;width:165;height: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nSxAAAANwAAAAPAAAAZHJzL2Rvd25yZXYueG1sRI9Bi8Iw&#10;FITvC/6H8IS9LJpWYZ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OgBydLEAAAA3AAAAA8A&#10;AAAAAAAAAAAAAAAABwIAAGRycy9kb3ducmV2LnhtbFBLBQYAAAAAAwADALcAAAD4AgAAAAA=&#10;"/>
                  <v:shape id="AutoShape 242" o:spid="_x0000_s1267" type="#_x0000_t32" style="position:absolute;left:2577;top:9021;width: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elxAAAANwAAAAPAAAAZHJzL2Rvd25yZXYueG1sRI9Bi8Iw&#10;FITvC/6H8AQvy5rWBZ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BjTV6XEAAAA3AAAAA8A&#10;AAAAAAAAAAAAAAAABwIAAGRycy9kb3ducmV2LnhtbFBLBQYAAAAAAwADALcAAAD4AgAAAAA=&#10;"/>
                  <v:shape id="AutoShape 243" o:spid="_x0000_s1268" type="#_x0000_t32" style="position:absolute;left:2742;top:9608;width:2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xAAAANwAAAAPAAAAZHJzL2Rvd25yZXYueG1sRI9Bi8Iw&#10;FITvC/6H8AQvi6ZVE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Hef8j7EAAAA3AAAAA8A&#10;AAAAAAAAAAAAAAAABwIAAGRycy9kb3ducmV2LnhtbFBLBQYAAAAAAwADALcAAAD4AgAAAAA=&#10;"/>
                </v:group>
                <v:group id="Group 244" o:spid="_x0000_s1269" style="position:absolute;left:1560;top:5523;width:9045;height:655" coordorigin="1560,4905" coordsize="904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245" o:spid="_x0000_s1270" style="position:absolute;left:1560;top:4980;width:90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" fillcolor="#dbe5f1 [660]" strokecolor="#dbe5f1 [660]"/>
                  <v:rect id="Rectangle 246" o:spid="_x0000_s1271" style="position:absolute;left:1560;top:5220;width:904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" fillcolor="#fde9d9 [665]" strokecolor="#fde9d9 [665]"/>
                  <v:shape id="Text Box 247" o:spid="_x0000_s1272" type="#_x0000_t202" style="position:absolute;left:4943;top:4905;width:22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246B26B" w14:textId="77777777" w:rsidR="00B321FE" w:rsidRPr="0012068C" w:rsidRDefault="00B321FE" w:rsidP="00831A28">
                          <w:pPr>
                            <w:spacing w:before="0"/>
                          </w:pPr>
                          <w:r w:rsidRPr="00831A28">
                            <w:rPr>
                              <w:sz w:val="18"/>
                              <w:szCs w:val="18"/>
                            </w:rPr>
                            <w:t>PPDR spectrum</w:t>
                          </w:r>
                          <w:r w:rsidRPr="0012068C">
                            <w:t xml:space="preserve"> resources</w:t>
                          </w:r>
                        </w:p>
                      </w:txbxContent>
                    </v:textbox>
                  </v:shape>
                  <v:shape id="Text Box 248" o:spid="_x0000_s1273" type="#_x0000_t202" style="position:absolute;left:4625;top:5205;width:291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470414F4" w14:textId="77777777" w:rsidR="00B321FE" w:rsidRPr="0012068C" w:rsidRDefault="00B321FE" w:rsidP="00831A28">
                          <w:pPr>
                            <w:spacing w:before="0"/>
                          </w:pPr>
                          <w:r w:rsidRPr="00831A28">
                            <w:rPr>
                              <w:sz w:val="18"/>
                              <w:szCs w:val="18"/>
                            </w:rPr>
                            <w:t>Public network spectrum</w:t>
                          </w:r>
                          <w:r w:rsidRPr="0012068C">
                            <w:t xml:space="preserve"> resources</w:t>
                          </w:r>
                        </w:p>
                      </w:txbxContent>
                    </v:textbox>
                  </v:shape>
                </v:group>
                <v:shape id="Text Box 249" o:spid="_x0000_s1274" type="#_x0000_t202" style="position:absolute;left:765;top:8844;width:102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02845956" w14:textId="77777777" w:rsidR="00B321FE" w:rsidRPr="0012068C" w:rsidRDefault="00B321FE" w:rsidP="0012068C">
                        <w:r w:rsidRPr="00831A28">
                          <w:rPr>
                            <w:sz w:val="18"/>
                            <w:szCs w:val="18"/>
                          </w:rPr>
                          <w:t>PPDR command centre(s)</w:t>
                        </w:r>
                      </w:p>
                    </w:txbxContent>
                  </v:textbox>
                </v:shape>
                <v:shape id="Text Box 250" o:spid="_x0000_s1275" type="#_x0000_t202" style="position:absolute;left:5285;top:9654;width:1555;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533A9E56" w14:textId="77777777" w:rsidR="00B321FE" w:rsidRPr="0012068C" w:rsidRDefault="00B321FE" w:rsidP="00831A28">
                        <w:pPr>
                          <w:spacing w:before="0"/>
                        </w:pPr>
                        <w:r w:rsidRPr="00831A28">
                          <w:rPr>
                            <w:sz w:val="18"/>
                            <w:szCs w:val="18"/>
                          </w:rPr>
                          <w:t>Public network operations</w:t>
                        </w:r>
                        <w:r w:rsidRPr="0012068C">
                          <w:t xml:space="preserve"> </w:t>
                        </w:r>
                        <w:r w:rsidRPr="00831A28">
                          <w:rPr>
                            <w:sz w:val="18"/>
                            <w:szCs w:val="18"/>
                          </w:rPr>
                          <w:t>centre(s)</w:t>
                        </w:r>
                      </w:p>
                    </w:txbxContent>
                  </v:textbox>
                </v:shape>
                <v:shape id="Text Box 251" o:spid="_x0000_s1276" type="#_x0000_t202" style="position:absolute;left:8196;top:8669;width:166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48E9D9DE" w14:textId="77777777" w:rsidR="00B321FE" w:rsidRPr="00831A28" w:rsidRDefault="00B321FE" w:rsidP="00831A28">
                        <w:pPr>
                          <w:spacing w:before="0"/>
                          <w:rPr>
                            <w:sz w:val="18"/>
                            <w:szCs w:val="18"/>
                          </w:rPr>
                        </w:pPr>
                        <w:r w:rsidRPr="00831A28">
                          <w:rPr>
                            <w:sz w:val="18"/>
                            <w:szCs w:val="18"/>
                          </w:rPr>
                          <w:t>AAA &amp; other network servers</w:t>
                        </w:r>
                      </w:p>
                    </w:txbxContent>
                  </v:textbox>
                </v:shape>
                <w10:anchorlock/>
              </v:group>
            </w:pict>
          </mc:Fallback>
        </mc:AlternateContent>
      </w:r>
      <w:r w:rsidRPr="0012068C">
        <w:t xml:space="preserve"> </w:t>
      </w:r>
    </w:p>
    <w:p w14:paraId="50EB5FB6" w14:textId="77777777" w:rsidR="0012068C" w:rsidRPr="009E0CFA" w:rsidRDefault="0012068C" w:rsidP="00831A28">
      <w:pPr>
        <w:pStyle w:val="Headingb"/>
        <w:rPr>
          <w:lang w:val="en-GB"/>
        </w:rPr>
      </w:pPr>
      <w:r w:rsidRPr="009E0CFA">
        <w:rPr>
          <w:lang w:val="en-GB"/>
        </w:rPr>
        <w:t>Delivering an integrated broadband PPDR system</w:t>
      </w:r>
    </w:p>
    <w:p w14:paraId="70C3BB61" w14:textId="77777777" w:rsidR="0012068C" w:rsidRPr="0012068C" w:rsidRDefault="0012068C" w:rsidP="0012068C">
      <w:r w:rsidRPr="0012068C">
        <w:t>Delivery of emergency-grade mobile broadband services using dedicated PPDR spectrum resources and seamless integration with a public IMT network in this case study is based on a three-stage deployment plan:</w:t>
      </w:r>
    </w:p>
    <w:p w14:paraId="1FF87885" w14:textId="77777777" w:rsidR="0012068C" w:rsidRPr="0012068C" w:rsidRDefault="0012068C" w:rsidP="00831A28">
      <w:pPr>
        <w:pStyle w:val="enumlev1"/>
      </w:pPr>
      <w:r w:rsidRPr="0012068C">
        <w:t>–</w:t>
      </w:r>
      <w:r w:rsidRPr="0012068C">
        <w:tab/>
        <w:t>Stage 1 – Deploy the PPDR spectrum as a dedicated resource within a common Radio Access Network (RAN) on existing public network base-station sites, for exclusive use by emergency services.</w:t>
      </w:r>
    </w:p>
    <w:p w14:paraId="1A343899" w14:textId="77777777" w:rsidR="0012068C" w:rsidRPr="0012068C" w:rsidRDefault="0012068C" w:rsidP="00831A28">
      <w:pPr>
        <w:pStyle w:val="enumlev1"/>
      </w:pPr>
      <w:r w:rsidRPr="0012068C">
        <w:t>–</w:t>
      </w:r>
      <w:r w:rsidRPr="0012068C">
        <w:tab/>
        <w:t>Stage 2 – Introduce “priority access” and preferential service levels for PPDR users, to facilitate priority access (‘overflow’) to the public network capacity in times of need (e.g. major event or disaster).</w:t>
      </w:r>
    </w:p>
    <w:p w14:paraId="606BF47C" w14:textId="77777777" w:rsidR="0012068C" w:rsidRPr="0012068C" w:rsidRDefault="0012068C" w:rsidP="00831A28">
      <w:pPr>
        <w:pStyle w:val="enumlev1"/>
      </w:pPr>
      <w:r w:rsidRPr="0012068C">
        <w:t>–</w:t>
      </w:r>
      <w:r w:rsidRPr="0012068C">
        <w:tab/>
        <w:t>Stage 3 – In parallel, progressively enhance the resiliency of the public IMT network in accordance with PPDR agency priorities, for more robust operation in times of emergency and disasters.</w:t>
      </w:r>
    </w:p>
    <w:p w14:paraId="288F2E03" w14:textId="77777777" w:rsidR="0012068C" w:rsidRPr="0012068C" w:rsidRDefault="0012068C" w:rsidP="0012068C">
      <w:r w:rsidRPr="0012068C">
        <w:t>The concept of ‘partitioned’ spectrum is achieved via two alternative methods: distinct spectrum bands or distinct sub-bands – as illustrated below:</w:t>
      </w:r>
    </w:p>
    <w:p w14:paraId="17E4F153" w14:textId="77777777" w:rsidR="00D83D3B" w:rsidRDefault="00D83D3B">
      <w:pPr>
        <w:tabs>
          <w:tab w:val="clear" w:pos="1134"/>
          <w:tab w:val="clear" w:pos="1871"/>
          <w:tab w:val="clear" w:pos="2268"/>
        </w:tabs>
        <w:overflowPunct/>
        <w:autoSpaceDE/>
        <w:autoSpaceDN/>
        <w:adjustRightInd/>
        <w:spacing w:before="0"/>
        <w:textAlignment w:val="auto"/>
        <w:rPr>
          <w:caps/>
          <w:sz w:val="20"/>
        </w:rPr>
      </w:pPr>
      <w:r>
        <w:br w:type="page"/>
      </w:r>
    </w:p>
    <w:p w14:paraId="450AB486" w14:textId="77777777" w:rsidR="0012068C" w:rsidRPr="0012068C" w:rsidRDefault="0012068C" w:rsidP="0012068C">
      <w:pPr>
        <w:pStyle w:val="FigureNo"/>
      </w:pPr>
      <w:r w:rsidRPr="0012068C">
        <w:lastRenderedPageBreak/>
        <w:t>Figure 5</w:t>
      </w:r>
    </w:p>
    <w:p w14:paraId="46BC5B6F" w14:textId="77777777" w:rsidR="0012068C" w:rsidRPr="0012068C" w:rsidRDefault="0012068C" w:rsidP="0012068C">
      <w:pPr>
        <w:pStyle w:val="FigureTitle0"/>
      </w:pPr>
      <w:r w:rsidRPr="0012068C">
        <w:t>Example of cross-band partitioning</w:t>
      </w:r>
    </w:p>
    <w:p w14:paraId="430C9A99" w14:textId="77777777" w:rsidR="0012068C" w:rsidRPr="0012068C" w:rsidRDefault="0012068C" w:rsidP="0012068C">
      <w:r w:rsidRPr="0012068C">
        <w:rPr>
          <w:noProof/>
          <w:lang w:val="en-US"/>
        </w:rPr>
        <mc:AlternateContent>
          <mc:Choice Requires="wpg">
            <w:drawing>
              <wp:inline distT="0" distB="0" distL="0" distR="0" wp14:anchorId="4D9F6E04" wp14:editId="784C7427">
                <wp:extent cx="6032500" cy="19431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943100"/>
                          <a:chOff x="882" y="10136"/>
                          <a:chExt cx="9500" cy="3060"/>
                        </a:xfrm>
                      </wpg:grpSpPr>
                      <wps:wsp>
                        <wps:cNvPr id="25" name="Text Box 349"/>
                        <wps:cNvSpPr txBox="1">
                          <a:spLocks noChangeArrowheads="1"/>
                        </wps:cNvSpPr>
                        <wps:spPr bwMode="auto">
                          <a:xfrm>
                            <a:off x="3012" y="10721"/>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D30D" w14:textId="77777777" w:rsidR="00B321FE" w:rsidRPr="0012068C" w:rsidRDefault="00B321FE" w:rsidP="0012068C"/>
                          </w:txbxContent>
                        </wps:txbx>
                        <wps:bodyPr rot="0" vert="horz" wrap="square" lIns="91440" tIns="45720" rIns="91440" bIns="45720" anchor="t" anchorCtr="0" upright="1">
                          <a:noAutofit/>
                        </wps:bodyPr>
                      </wps:wsp>
                      <wps:wsp>
                        <wps:cNvPr id="26" name="Text Box 350"/>
                        <wps:cNvSpPr txBox="1">
                          <a:spLocks noChangeArrowheads="1"/>
                        </wps:cNvSpPr>
                        <wps:spPr bwMode="auto">
                          <a:xfrm>
                            <a:off x="4407" y="11726"/>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26AA" w14:textId="77777777" w:rsidR="00B321FE" w:rsidRPr="0012068C" w:rsidRDefault="00B321FE" w:rsidP="0012068C"/>
                          </w:txbxContent>
                        </wps:txbx>
                        <wps:bodyPr rot="0" vert="horz" wrap="square" lIns="91440" tIns="45720" rIns="91440" bIns="45720" anchor="t" anchorCtr="0" upright="1">
                          <a:noAutofit/>
                        </wps:bodyPr>
                      </wps:wsp>
                      <wps:wsp>
                        <wps:cNvPr id="27" name="Text Box 351"/>
                        <wps:cNvSpPr txBox="1">
                          <a:spLocks noChangeArrowheads="1"/>
                        </wps:cNvSpPr>
                        <wps:spPr bwMode="auto">
                          <a:xfrm>
                            <a:off x="6337" y="12731"/>
                            <a:ext cx="1275" cy="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042FA" w14:textId="77777777" w:rsidR="00B321FE" w:rsidRPr="0012068C" w:rsidRDefault="00B321FE" w:rsidP="0012068C"/>
                          </w:txbxContent>
                        </wps:txbx>
                        <wps:bodyPr rot="0" vert="horz" wrap="square" lIns="91440" tIns="45720" rIns="91440" bIns="45720" anchor="t" anchorCtr="0" upright="1">
                          <a:noAutofit/>
                        </wps:bodyPr>
                      </wps:wsp>
                      <wps:wsp>
                        <wps:cNvPr id="28" name="Freeform 352"/>
                        <wps:cNvSpPr>
                          <a:spLocks/>
                        </wps:cNvSpPr>
                        <wps:spPr bwMode="auto">
                          <a:xfrm>
                            <a:off x="2337" y="11891"/>
                            <a:ext cx="6395" cy="930"/>
                          </a:xfrm>
                          <a:custGeom>
                            <a:avLst/>
                            <a:gdLst>
                              <a:gd name="T0" fmla="*/ 2577416 w 1358"/>
                              <a:gd name="T1" fmla="*/ 0 h 930"/>
                              <a:gd name="T2" fmla="*/ 3133079 w 1358"/>
                              <a:gd name="T3" fmla="*/ 165 h 930"/>
                              <a:gd name="T4" fmla="*/ 2647182 w 1358"/>
                              <a:gd name="T5" fmla="*/ 360 h 930"/>
                              <a:gd name="T6" fmla="*/ 493216 w 1358"/>
                              <a:gd name="T7" fmla="*/ 585 h 930"/>
                              <a:gd name="T8" fmla="*/ 41779 w 1358"/>
                              <a:gd name="T9" fmla="*/ 825 h 930"/>
                              <a:gd name="T10" fmla="*/ 736640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53"/>
                        <wps:cNvSpPr>
                          <a:spLocks/>
                        </wps:cNvSpPr>
                        <wps:spPr bwMode="auto">
                          <a:xfrm>
                            <a:off x="987" y="10931"/>
                            <a:ext cx="6395" cy="930"/>
                          </a:xfrm>
                          <a:custGeom>
                            <a:avLst/>
                            <a:gdLst>
                              <a:gd name="T0" fmla="*/ 2577416 w 1358"/>
                              <a:gd name="T1" fmla="*/ 0 h 930"/>
                              <a:gd name="T2" fmla="*/ 3133079 w 1358"/>
                              <a:gd name="T3" fmla="*/ 165 h 930"/>
                              <a:gd name="T4" fmla="*/ 2647182 w 1358"/>
                              <a:gd name="T5" fmla="*/ 360 h 930"/>
                              <a:gd name="T6" fmla="*/ 493216 w 1358"/>
                              <a:gd name="T7" fmla="*/ 585 h 930"/>
                              <a:gd name="T8" fmla="*/ 41779 w 1358"/>
                              <a:gd name="T9" fmla="*/ 825 h 930"/>
                              <a:gd name="T10" fmla="*/ 736640 w 1358"/>
                              <a:gd name="T11" fmla="*/ 930 h 9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58" h="930">
                                <a:moveTo>
                                  <a:pt x="1113" y="0"/>
                                </a:moveTo>
                                <a:cubicBezTo>
                                  <a:pt x="1230" y="52"/>
                                  <a:pt x="1348" y="105"/>
                                  <a:pt x="1353" y="165"/>
                                </a:cubicBezTo>
                                <a:cubicBezTo>
                                  <a:pt x="1358" y="225"/>
                                  <a:pt x="1333" y="290"/>
                                  <a:pt x="1143" y="360"/>
                                </a:cubicBezTo>
                                <a:cubicBezTo>
                                  <a:pt x="953" y="430"/>
                                  <a:pt x="400" y="508"/>
                                  <a:pt x="213" y="585"/>
                                </a:cubicBezTo>
                                <a:cubicBezTo>
                                  <a:pt x="26" y="662"/>
                                  <a:pt x="0" y="768"/>
                                  <a:pt x="18" y="825"/>
                                </a:cubicBezTo>
                                <a:cubicBezTo>
                                  <a:pt x="36" y="882"/>
                                  <a:pt x="177" y="906"/>
                                  <a:pt x="318" y="930"/>
                                </a:cubicBezTo>
                              </a:path>
                            </a:pathLst>
                          </a:custGeom>
                          <a:noFill/>
                          <a:ln w="57150">
                            <a:solidFill>
                              <a:schemeClr val="bg1">
                                <a:lumMod val="95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 name="Group 354"/>
                        <wpg:cNvGrpSpPr>
                          <a:grpSpLocks/>
                        </wpg:cNvGrpSpPr>
                        <wpg:grpSpPr bwMode="auto">
                          <a:xfrm>
                            <a:off x="2217" y="11141"/>
                            <a:ext cx="5610" cy="1005"/>
                            <a:chOff x="1770" y="10890"/>
                            <a:chExt cx="5610" cy="1005"/>
                          </a:xfrm>
                        </wpg:grpSpPr>
                        <wpg:grpSp>
                          <wpg:cNvPr id="32" name="Group 355"/>
                          <wpg:cNvGrpSpPr>
                            <a:grpSpLocks/>
                          </wpg:cNvGrpSpPr>
                          <wpg:grpSpPr bwMode="auto">
                            <a:xfrm>
                              <a:off x="1770" y="10890"/>
                              <a:ext cx="2220" cy="1005"/>
                              <a:chOff x="1770" y="10890"/>
                              <a:chExt cx="2220" cy="1005"/>
                            </a:xfrm>
                          </wpg:grpSpPr>
                          <wps:wsp>
                            <wps:cNvPr id="33" name="Rectangle 356"/>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8" name="Text Box 357"/>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2120" w14:textId="77777777" w:rsidR="00B321FE" w:rsidRPr="0012068C" w:rsidRDefault="00B321FE" w:rsidP="0012068C"/>
                              </w:txbxContent>
                            </wps:txbx>
                            <wps:bodyPr rot="0" vert="horz" wrap="square" lIns="91440" tIns="45720" rIns="91440" bIns="45720" anchor="t" anchorCtr="0" upright="1">
                              <a:noAutofit/>
                            </wps:bodyPr>
                          </wps:wsp>
                          <wps:wsp>
                            <wps:cNvPr id="49" name="Text Box 358"/>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3E68" w14:textId="77777777" w:rsidR="00B321FE" w:rsidRPr="0012068C" w:rsidRDefault="00B321FE" w:rsidP="0012068C"/>
                              </w:txbxContent>
                            </wps:txbx>
                            <wps:bodyPr rot="0" vert="horz" wrap="square" lIns="91440" tIns="45720" rIns="91440" bIns="45720" anchor="t" anchorCtr="0" upright="1">
                              <a:noAutofit/>
                            </wps:bodyPr>
                          </wps:wsp>
                          <wpg:grpSp>
                            <wpg:cNvPr id="50" name="Group 359"/>
                            <wpg:cNvGrpSpPr>
                              <a:grpSpLocks/>
                            </wpg:cNvGrpSpPr>
                            <wpg:grpSpPr bwMode="auto">
                              <a:xfrm>
                                <a:off x="2235" y="11400"/>
                                <a:ext cx="900" cy="495"/>
                                <a:chOff x="2280" y="11400"/>
                                <a:chExt cx="900" cy="495"/>
                              </a:xfrm>
                            </wpg:grpSpPr>
                            <wps:wsp>
                              <wps:cNvPr id="51" name="Rectangle 360"/>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9" name="Text Box 361"/>
                              <wps:cNvSpPr txBox="1">
                                <a:spLocks noChangeArrowheads="1"/>
                              </wps:cNvSpPr>
                              <wps:spPr bwMode="auto">
                                <a:xfrm>
                                  <a:off x="2280" y="11475"/>
                                  <a:ext cx="90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BD31" w14:textId="77777777" w:rsidR="00B321FE" w:rsidRPr="00D83D3B" w:rsidRDefault="00B321FE" w:rsidP="00831A28">
                                    <w:pPr>
                                      <w:spacing w:before="0"/>
                                      <w:rPr>
                                        <w:sz w:val="18"/>
                                        <w:szCs w:val="18"/>
                                      </w:rPr>
                                    </w:pPr>
                                    <w:r w:rsidRPr="00D83D3B">
                                      <w:rPr>
                                        <w:sz w:val="18"/>
                                        <w:szCs w:val="18"/>
                                      </w:rPr>
                                      <w:t>PPDR</w:t>
                                    </w:r>
                                  </w:p>
                                </w:txbxContent>
                              </wps:txbx>
                              <wps:bodyPr rot="0" vert="horz" wrap="square" lIns="91440" tIns="45720" rIns="91440" bIns="45720" anchor="t" anchorCtr="0" upright="1">
                                <a:noAutofit/>
                              </wps:bodyPr>
                            </wps:wsp>
                          </wpg:grpSp>
                        </wpg:grpSp>
                        <wpg:grpSp>
                          <wpg:cNvPr id="60" name="Group 362"/>
                          <wpg:cNvGrpSpPr>
                            <a:grpSpLocks/>
                          </wpg:cNvGrpSpPr>
                          <wpg:grpSpPr bwMode="auto">
                            <a:xfrm>
                              <a:off x="5160" y="10890"/>
                              <a:ext cx="2220" cy="1005"/>
                              <a:chOff x="1770" y="10890"/>
                              <a:chExt cx="2220" cy="1005"/>
                            </a:xfrm>
                          </wpg:grpSpPr>
                          <wps:wsp>
                            <wps:cNvPr id="61" name="Rectangle 363"/>
                            <wps:cNvSpPr>
                              <a:spLocks noChangeArrowheads="1"/>
                            </wps:cNvSpPr>
                            <wps:spPr bwMode="auto">
                              <a:xfrm>
                                <a:off x="2115" y="11400"/>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88" name="Text Box 364"/>
                            <wps:cNvSpPr txBox="1">
                              <a:spLocks noChangeArrowheads="1"/>
                            </wps:cNvSpPr>
                            <wps:spPr bwMode="auto">
                              <a:xfrm>
                                <a:off x="177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1C06" w14:textId="77777777" w:rsidR="00B321FE" w:rsidRPr="0012068C" w:rsidRDefault="00B321FE" w:rsidP="0012068C"/>
                              </w:txbxContent>
                            </wps:txbx>
                            <wps:bodyPr rot="0" vert="horz" wrap="square" lIns="91440" tIns="45720" rIns="91440" bIns="45720" anchor="t" anchorCtr="0" upright="1">
                              <a:noAutofit/>
                            </wps:bodyPr>
                          </wps:wsp>
                          <wps:wsp>
                            <wps:cNvPr id="1089" name="Text Box 365"/>
                            <wps:cNvSpPr txBox="1">
                              <a:spLocks noChangeArrowheads="1"/>
                            </wps:cNvSpPr>
                            <wps:spPr bwMode="auto">
                              <a:xfrm>
                                <a:off x="3300" y="10890"/>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1DAD" w14:textId="77777777" w:rsidR="00B321FE" w:rsidRPr="0012068C" w:rsidRDefault="00B321FE" w:rsidP="0012068C"/>
                              </w:txbxContent>
                            </wps:txbx>
                            <wps:bodyPr rot="0" vert="horz" wrap="square" lIns="91440" tIns="45720" rIns="91440" bIns="45720" anchor="t" anchorCtr="0" upright="1">
                              <a:noAutofit/>
                            </wps:bodyPr>
                          </wps:wsp>
                          <wpg:grpSp>
                            <wpg:cNvPr id="1090" name="Group 366"/>
                            <wpg:cNvGrpSpPr>
                              <a:grpSpLocks/>
                            </wpg:cNvGrpSpPr>
                            <wpg:grpSpPr bwMode="auto">
                              <a:xfrm>
                                <a:off x="2235" y="11400"/>
                                <a:ext cx="690" cy="495"/>
                                <a:chOff x="2280" y="11400"/>
                                <a:chExt cx="690" cy="495"/>
                              </a:xfrm>
                            </wpg:grpSpPr>
                            <wps:wsp>
                              <wps:cNvPr id="1091" name="Rectangle 367"/>
                              <wps:cNvSpPr>
                                <a:spLocks noChangeArrowheads="1"/>
                              </wps:cNvSpPr>
                              <wps:spPr bwMode="auto">
                                <a:xfrm>
                                  <a:off x="2325" y="11400"/>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92" name="Text Box 368"/>
                              <wps:cNvSpPr txBox="1">
                                <a:spLocks noChangeArrowheads="1"/>
                              </wps:cNvSpPr>
                              <wps:spPr bwMode="auto">
                                <a:xfrm>
                                  <a:off x="2280" y="1147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81FD" w14:textId="77777777" w:rsidR="00B321FE" w:rsidRPr="0012068C" w:rsidRDefault="00B321FE" w:rsidP="00831A28">
                                    <w:pPr>
                                      <w:spacing w:before="0"/>
                                    </w:pPr>
                                    <w:r w:rsidRPr="00831A28">
                                      <w:rPr>
                                        <w:sz w:val="18"/>
                                        <w:szCs w:val="18"/>
                                      </w:rPr>
                                      <w:t>PPD</w:t>
                                    </w:r>
                                    <w:r w:rsidRPr="0012068C">
                                      <w:t>R</w:t>
                                    </w:r>
                                  </w:p>
                                </w:txbxContent>
                              </wps:txbx>
                              <wps:bodyPr rot="0" vert="horz" wrap="square" lIns="91440" tIns="45720" rIns="91440" bIns="45720" anchor="t" anchorCtr="0" upright="1">
                                <a:noAutofit/>
                              </wps:bodyPr>
                            </wps:wsp>
                          </wpg:grpSp>
                        </wpg:grpSp>
                      </wpg:grpSp>
                      <wps:wsp>
                        <wps:cNvPr id="1093" name="Text Box 369"/>
                        <wps:cNvSpPr txBox="1">
                          <a:spLocks noChangeArrowheads="1"/>
                        </wps:cNvSpPr>
                        <wps:spPr bwMode="auto">
                          <a:xfrm>
                            <a:off x="88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566E" w14:textId="77777777" w:rsidR="00B321FE" w:rsidRPr="00D83D3B" w:rsidRDefault="00B321FE" w:rsidP="0012068C">
                              <w:pPr>
                                <w:rPr>
                                  <w:sz w:val="18"/>
                                  <w:szCs w:val="18"/>
                                </w:rPr>
                              </w:pPr>
                            </w:p>
                          </w:txbxContent>
                        </wps:txbx>
                        <wps:bodyPr rot="0" vert="horz" wrap="square" lIns="91440" tIns="45720" rIns="91440" bIns="45720" anchor="t" anchorCtr="0" upright="1">
                          <a:noAutofit/>
                        </wps:bodyPr>
                      </wps:wsp>
                      <wps:wsp>
                        <wps:cNvPr id="1094" name="Text Box 370"/>
                        <wps:cNvSpPr txBox="1">
                          <a:spLocks noChangeArrowheads="1"/>
                        </wps:cNvSpPr>
                        <wps:spPr bwMode="auto">
                          <a:xfrm>
                            <a:off x="241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8FB9" w14:textId="77777777" w:rsidR="00B321FE" w:rsidRPr="0012068C" w:rsidRDefault="00B321FE" w:rsidP="0012068C"/>
                          </w:txbxContent>
                        </wps:txbx>
                        <wps:bodyPr rot="0" vert="horz" wrap="square" lIns="91440" tIns="45720" rIns="91440" bIns="45720" anchor="t" anchorCtr="0" upright="1">
                          <a:noAutofit/>
                        </wps:bodyPr>
                      </wps:wsp>
                      <wps:wsp>
                        <wps:cNvPr id="1095" name="Text Box 371"/>
                        <wps:cNvSpPr txBox="1">
                          <a:spLocks noChangeArrowheads="1"/>
                        </wps:cNvSpPr>
                        <wps:spPr bwMode="auto">
                          <a:xfrm>
                            <a:off x="427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B8D6" w14:textId="77777777" w:rsidR="00B321FE" w:rsidRPr="0012068C" w:rsidRDefault="00B321FE" w:rsidP="0012068C"/>
                          </w:txbxContent>
                        </wps:txbx>
                        <wps:bodyPr rot="0" vert="horz" wrap="square" lIns="91440" tIns="45720" rIns="91440" bIns="45720" anchor="t" anchorCtr="0" upright="1">
                          <a:noAutofit/>
                        </wps:bodyPr>
                      </wps:wsp>
                      <wps:wsp>
                        <wps:cNvPr id="1096" name="Text Box 372"/>
                        <wps:cNvSpPr txBox="1">
                          <a:spLocks noChangeArrowheads="1"/>
                        </wps:cNvSpPr>
                        <wps:spPr bwMode="auto">
                          <a:xfrm>
                            <a:off x="5802" y="1013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35C2" w14:textId="77777777" w:rsidR="00B321FE" w:rsidRPr="0012068C" w:rsidRDefault="00B321FE" w:rsidP="0012068C"/>
                          </w:txbxContent>
                        </wps:txbx>
                        <wps:bodyPr rot="0" vert="horz" wrap="square" lIns="91440" tIns="45720" rIns="91440" bIns="45720" anchor="t" anchorCtr="0" upright="1">
                          <a:noAutofit/>
                        </wps:bodyPr>
                      </wps:wsp>
                      <wps:wsp>
                        <wps:cNvPr id="1097" name="Rectangle 373"/>
                        <wps:cNvSpPr>
                          <a:spLocks noChangeArrowheads="1"/>
                        </wps:cNvSpPr>
                        <wps:spPr bwMode="auto">
                          <a:xfrm>
                            <a:off x="461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98" name="Rectangle 374"/>
                        <wps:cNvSpPr>
                          <a:spLocks noChangeArrowheads="1"/>
                        </wps:cNvSpPr>
                        <wps:spPr bwMode="auto">
                          <a:xfrm>
                            <a:off x="478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99" name="Text Box 375"/>
                        <wps:cNvSpPr txBox="1">
                          <a:spLocks noChangeArrowheads="1"/>
                        </wps:cNvSpPr>
                        <wps:spPr bwMode="auto">
                          <a:xfrm>
                            <a:off x="4689" y="10601"/>
                            <a:ext cx="97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FE60" w14:textId="77777777" w:rsidR="00B321FE" w:rsidRPr="00D83D3B" w:rsidRDefault="00B321FE" w:rsidP="00D83D3B">
                              <w:pPr>
                                <w:spacing w:before="0"/>
                                <w:rPr>
                                  <w:sz w:val="16"/>
                                  <w:szCs w:val="16"/>
                                </w:rPr>
                              </w:pPr>
                              <w:r w:rsidRPr="00D83D3B">
                                <w:rPr>
                                  <w:sz w:val="16"/>
                                  <w:szCs w:val="16"/>
                                </w:rPr>
                                <w:t>Public LTE</w:t>
                              </w:r>
                            </w:p>
                          </w:txbxContent>
                        </wps:txbx>
                        <wps:bodyPr rot="0" vert="horz" wrap="square" lIns="91440" tIns="45720" rIns="91440" bIns="45720" anchor="t" anchorCtr="0" upright="1">
                          <a:noAutofit/>
                        </wps:bodyPr>
                      </wps:wsp>
                      <wps:wsp>
                        <wps:cNvPr id="1100" name="Rectangle 376"/>
                        <wps:cNvSpPr>
                          <a:spLocks noChangeArrowheads="1"/>
                        </wps:cNvSpPr>
                        <wps:spPr bwMode="auto">
                          <a:xfrm>
                            <a:off x="1227" y="10646"/>
                            <a:ext cx="153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1" name="Rectangle 377"/>
                        <wps:cNvSpPr>
                          <a:spLocks noChangeArrowheads="1"/>
                        </wps:cNvSpPr>
                        <wps:spPr bwMode="auto">
                          <a:xfrm>
                            <a:off x="1392" y="10646"/>
                            <a:ext cx="64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02" name="Text Box 378"/>
                        <wps:cNvSpPr txBox="1">
                          <a:spLocks noChangeArrowheads="1"/>
                        </wps:cNvSpPr>
                        <wps:spPr bwMode="auto">
                          <a:xfrm>
                            <a:off x="1311" y="10616"/>
                            <a:ext cx="795"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0102" w14:textId="77777777" w:rsidR="00B321FE" w:rsidRPr="0012068C" w:rsidRDefault="00B321FE" w:rsidP="00D83D3B">
                              <w:pPr>
                                <w:spacing w:before="0"/>
                              </w:pPr>
                              <w:r w:rsidRPr="00D83D3B">
                                <w:rPr>
                                  <w:sz w:val="16"/>
                                  <w:szCs w:val="16"/>
                                </w:rPr>
                                <w:t>Publi</w:t>
                              </w:r>
                              <w:r w:rsidRPr="00D83D3B">
                                <w:rPr>
                                  <w:sz w:val="18"/>
                                  <w:szCs w:val="18"/>
                                </w:rPr>
                                <w:t xml:space="preserve">c </w:t>
                              </w:r>
                              <w:r w:rsidRPr="00D83D3B">
                                <w:rPr>
                                  <w:sz w:val="16"/>
                                  <w:szCs w:val="16"/>
                                </w:rPr>
                                <w:t>LTE</w:t>
                              </w:r>
                            </w:p>
                          </w:txbxContent>
                        </wps:txbx>
                        <wps:bodyPr rot="0" vert="horz" wrap="square" lIns="91440" tIns="45720" rIns="91440" bIns="45720" anchor="t" anchorCtr="0" upright="1">
                          <a:noAutofit/>
                        </wps:bodyPr>
                      </wps:wsp>
                      <wps:wsp>
                        <wps:cNvPr id="1103" name="Text Box 379"/>
                        <wps:cNvSpPr txBox="1">
                          <a:spLocks noChangeArrowheads="1"/>
                        </wps:cNvSpPr>
                        <wps:spPr bwMode="auto">
                          <a:xfrm>
                            <a:off x="7142" y="12146"/>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D579" w14:textId="77777777" w:rsidR="00B321FE" w:rsidRPr="0012068C" w:rsidRDefault="00B321FE" w:rsidP="0012068C"/>
                          </w:txbxContent>
                        </wps:txbx>
                        <wps:bodyPr rot="0" vert="horz" wrap="square" lIns="91440" tIns="45720" rIns="91440" bIns="45720" anchor="t" anchorCtr="0" upright="1">
                          <a:noAutofit/>
                        </wps:bodyPr>
                      </wps:wsp>
                      <wps:wsp>
                        <wps:cNvPr id="1104" name="Text Box 380"/>
                        <wps:cNvSpPr txBox="1">
                          <a:spLocks noChangeArrowheads="1"/>
                        </wps:cNvSpPr>
                        <wps:spPr bwMode="auto">
                          <a:xfrm>
                            <a:off x="969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24AD" w14:textId="77777777" w:rsidR="00B321FE" w:rsidRPr="0012068C" w:rsidRDefault="00B321FE" w:rsidP="0012068C"/>
                          </w:txbxContent>
                        </wps:txbx>
                        <wps:bodyPr rot="0" vert="horz" wrap="square" lIns="91440" tIns="45720" rIns="91440" bIns="45720" anchor="t" anchorCtr="0" upright="1">
                          <a:noAutofit/>
                        </wps:bodyPr>
                      </wps:wsp>
                      <wps:wsp>
                        <wps:cNvPr id="1105" name="Rectangle 381"/>
                        <wps:cNvSpPr>
                          <a:spLocks noChangeArrowheads="1"/>
                        </wps:cNvSpPr>
                        <wps:spPr bwMode="auto">
                          <a:xfrm>
                            <a:off x="748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6" name="Rectangle 382"/>
                        <wps:cNvSpPr>
                          <a:spLocks noChangeArrowheads="1"/>
                        </wps:cNvSpPr>
                        <wps:spPr bwMode="auto">
                          <a:xfrm>
                            <a:off x="784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07" name="Text Box 383"/>
                        <wps:cNvSpPr txBox="1">
                          <a:spLocks noChangeArrowheads="1"/>
                        </wps:cNvSpPr>
                        <wps:spPr bwMode="auto">
                          <a:xfrm>
                            <a:off x="7787"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84C4" w14:textId="77777777" w:rsidR="00B321FE" w:rsidRPr="0012068C" w:rsidRDefault="00B321FE" w:rsidP="00831A28">
                              <w:pPr>
                                <w:spacing w:before="0"/>
                              </w:pPr>
                              <w:r w:rsidRPr="00831A28">
                                <w:rPr>
                                  <w:sz w:val="18"/>
                                  <w:szCs w:val="18"/>
                                </w:rPr>
                                <w:t>Public LTE network</w:t>
                              </w:r>
                            </w:p>
                          </w:txbxContent>
                        </wps:txbx>
                        <wps:bodyPr rot="0" vert="horz" wrap="square" lIns="91440" tIns="45720" rIns="91440" bIns="45720" anchor="t" anchorCtr="0" upright="1">
                          <a:noAutofit/>
                        </wps:bodyPr>
                      </wps:wsp>
                      <wps:wsp>
                        <wps:cNvPr id="1108" name="Text Box 384"/>
                        <wps:cNvSpPr txBox="1">
                          <a:spLocks noChangeArrowheads="1"/>
                        </wps:cNvSpPr>
                        <wps:spPr bwMode="auto">
                          <a:xfrm>
                            <a:off x="358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CAB50" w14:textId="77777777" w:rsidR="00B321FE" w:rsidRPr="0012068C" w:rsidRDefault="00B321FE" w:rsidP="0012068C"/>
                          </w:txbxContent>
                        </wps:txbx>
                        <wps:bodyPr rot="0" vert="horz" wrap="square" lIns="91440" tIns="45720" rIns="91440" bIns="45720" anchor="t" anchorCtr="0" upright="1">
                          <a:noAutofit/>
                        </wps:bodyPr>
                      </wps:wsp>
                      <wps:wsp>
                        <wps:cNvPr id="1109" name="Text Box 385"/>
                        <wps:cNvSpPr txBox="1">
                          <a:spLocks noChangeArrowheads="1"/>
                        </wps:cNvSpPr>
                        <wps:spPr bwMode="auto">
                          <a:xfrm>
                            <a:off x="6132" y="12131"/>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2B0B" w14:textId="77777777" w:rsidR="00B321FE" w:rsidRPr="0012068C" w:rsidRDefault="00B321FE" w:rsidP="0012068C"/>
                          </w:txbxContent>
                        </wps:txbx>
                        <wps:bodyPr rot="0" vert="horz" wrap="square" lIns="91440" tIns="45720" rIns="91440" bIns="45720" anchor="t" anchorCtr="0" upright="1">
                          <a:noAutofit/>
                        </wps:bodyPr>
                      </wps:wsp>
                      <wps:wsp>
                        <wps:cNvPr id="1110" name="Rectangle 386"/>
                        <wps:cNvSpPr>
                          <a:spLocks noChangeArrowheads="1"/>
                        </wps:cNvSpPr>
                        <wps:spPr bwMode="auto">
                          <a:xfrm>
                            <a:off x="3927" y="12641"/>
                            <a:ext cx="255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Rectangle 387"/>
                        <wps:cNvSpPr>
                          <a:spLocks noChangeArrowheads="1"/>
                        </wps:cNvSpPr>
                        <wps:spPr bwMode="auto">
                          <a:xfrm>
                            <a:off x="4287" y="12641"/>
                            <a:ext cx="103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12" name="Text Box 388"/>
                        <wps:cNvSpPr txBox="1">
                          <a:spLocks noChangeArrowheads="1"/>
                        </wps:cNvSpPr>
                        <wps:spPr bwMode="auto">
                          <a:xfrm>
                            <a:off x="4239" y="12611"/>
                            <a:ext cx="11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575" w14:textId="77777777" w:rsidR="00B321FE" w:rsidRPr="00831A28" w:rsidRDefault="00B321FE" w:rsidP="00831A28">
                              <w:pPr>
                                <w:spacing w:before="0"/>
                                <w:rPr>
                                  <w:sz w:val="18"/>
                                  <w:szCs w:val="18"/>
                                </w:rPr>
                              </w:pPr>
                              <w:r w:rsidRPr="00831A28">
                                <w:rPr>
                                  <w:sz w:val="18"/>
                                  <w:szCs w:val="18"/>
                                </w:rPr>
                                <w:t>Public LTE network</w:t>
                              </w:r>
                            </w:p>
                          </w:txbxContent>
                        </wps:txbx>
                        <wps:bodyPr rot="0" vert="horz" wrap="square" lIns="91440" tIns="45720" rIns="91440" bIns="45720" anchor="t" anchorCtr="0" upright="1">
                          <a:noAutofit/>
                        </wps:bodyPr>
                      </wps:wsp>
                    </wpg:wgp>
                  </a:graphicData>
                </a:graphic>
              </wp:inline>
            </w:drawing>
          </mc:Choice>
          <mc:Fallback>
            <w:pict>
              <v:group w14:anchorId="4D9F6E04" id="Group 4" o:spid="_x0000_s1277" style="width:475pt;height:153pt;mso-position-horizontal-relative:char;mso-position-vertical-relative:line" coordorigin="882,10136" coordsize="95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">
                <v:shape id="Text Box 349" o:spid="_x0000_s1278" type="#_x0000_t202" style="position:absolute;left:3012;top:10721;width:1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F3BD30D" w14:textId="77777777" w:rsidR="00B321FE" w:rsidRPr="0012068C" w:rsidRDefault="00B321FE" w:rsidP="0012068C"/>
                    </w:txbxContent>
                  </v:textbox>
                </v:shape>
                <v:shape id="Text Box 350" o:spid="_x0000_s1279" type="#_x0000_t202" style="position:absolute;left:4407;top:11726;width:1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A8826AA" w14:textId="77777777" w:rsidR="00B321FE" w:rsidRPr="0012068C" w:rsidRDefault="00B321FE" w:rsidP="0012068C"/>
                    </w:txbxContent>
                  </v:textbox>
                </v:shape>
                <v:shape id="Text Box 351" o:spid="_x0000_s1280" type="#_x0000_t202" style="position:absolute;left:6337;top:12731;width:127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" fillcolor="white [3212]" stroked="f">
                  <v:textbox>
                    <w:txbxContent>
                      <w:p w14:paraId="7AC042FA" w14:textId="77777777" w:rsidR="00B321FE" w:rsidRPr="0012068C" w:rsidRDefault="00B321FE" w:rsidP="0012068C"/>
                    </w:txbxContent>
                  </v:textbox>
                </v:shape>
                <v:shape id="Freeform 352" o:spid="_x0000_s1281" style="position:absolute;left:2337;top:11891;width:6395;height:930;visibility:visible;mso-wrap-style:square;v-text-anchor:top" coordsize="13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" path="m1113,v117,52,235,105,240,165c1358,225,1333,290,1143,360,953,430,400,508,213,585,26,662,,768,18,825v18,57,159,81,300,105e" filled="f" strokecolor="#f2f2f2 [3052]" strokeweight="4.5pt">
                  <v:stroke endarrow="block"/>
                  <v:path arrowok="t" o:connecttype="custom" o:connectlocs="12137390,0;14754080,165;12465927,360;2322619,585;196743,825;3468934,930" o:connectangles="0,0,0,0,0,0"/>
                </v:shape>
                <v:shape id="Freeform 353" o:spid="_x0000_s1282" style="position:absolute;left:987;top:10931;width:6395;height:930;visibility:visible;mso-wrap-style:square;v-text-anchor:top" coordsize="13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" path="m1113,v117,52,235,105,240,165c1358,225,1333,290,1143,360,953,430,400,508,213,585,26,662,,768,18,825v18,57,159,81,300,105e" filled="f" strokecolor="#f2f2f2 [3052]" strokeweight="4.5pt">
                  <v:stroke endarrow="block"/>
                  <v:path arrowok="t" o:connecttype="custom" o:connectlocs="12137390,0;14754080,165;12465927,360;2322619,585;196743,825;3468934,930" o:connectangles="0,0,0,0,0,0"/>
                </v:shape>
                <v:group id="Group 354" o:spid="_x0000_s1283" style="position:absolute;left:2217;top:11141;width:5610;height:1005" coordorigin="1770,10890" coordsize="561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55" o:spid="_x0000_s1284" style="position:absolute;left:1770;top:10890;width:2220;height:1005" coordorigin="1770,10890" coordsize="222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56" o:spid="_x0000_s1285" style="position:absolute;left:2115;top:11400;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">
                      <v:stroke dashstyle="dash"/>
                    </v:rect>
                    <v:shape id="Text Box 357" o:spid="_x0000_s1286" type="#_x0000_t202" style="position:absolute;left:1770;top:10890;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7482120" w14:textId="77777777" w:rsidR="00B321FE" w:rsidRPr="0012068C" w:rsidRDefault="00B321FE" w:rsidP="0012068C"/>
                        </w:txbxContent>
                      </v:textbox>
                    </v:shape>
                    <v:shape id="Text Box 358" o:spid="_x0000_s1287" type="#_x0000_t202" style="position:absolute;left:3300;top:10890;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1DE63E68" w14:textId="77777777" w:rsidR="00B321FE" w:rsidRPr="0012068C" w:rsidRDefault="00B321FE" w:rsidP="0012068C"/>
                        </w:txbxContent>
                      </v:textbox>
                    </v:shape>
                    <v:group id="Group 359" o:spid="_x0000_s1288" style="position:absolute;left:2235;top:11400;width:900;height:495" coordorigin="2280,11400" coordsize="9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360" o:spid="_x0000_s1289" style="position:absolute;left:2325;top:11400;width:6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" fillcolor="#f2f2f2 [3052]"/>
                      <v:shape id="Text Box 361" o:spid="_x0000_s1290" type="#_x0000_t202" style="position:absolute;left:2280;top:11475;width:9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285BD31" w14:textId="77777777" w:rsidR="00B321FE" w:rsidRPr="00D83D3B" w:rsidRDefault="00B321FE" w:rsidP="00831A28">
                              <w:pPr>
                                <w:spacing w:before="0"/>
                                <w:rPr>
                                  <w:sz w:val="18"/>
                                  <w:szCs w:val="18"/>
                                </w:rPr>
                              </w:pPr>
                              <w:r w:rsidRPr="00D83D3B">
                                <w:rPr>
                                  <w:sz w:val="18"/>
                                  <w:szCs w:val="18"/>
                                </w:rPr>
                                <w:t>PPDR</w:t>
                              </w:r>
                            </w:p>
                          </w:txbxContent>
                        </v:textbox>
                      </v:shape>
                    </v:group>
                  </v:group>
                  <v:group id="Group 362" o:spid="_x0000_s1291" style="position:absolute;left:5160;top:10890;width:2220;height:1005" coordorigin="1770,10890" coordsize="222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363" o:spid="_x0000_s1292" style="position:absolute;left:2115;top:11400;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">
                      <v:stroke dashstyle="dash"/>
                    </v:rect>
                    <v:shape id="Text Box 364" o:spid="_x0000_s1293" type="#_x0000_t202" style="position:absolute;left:1770;top:10890;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" filled="f" stroked="f">
                      <v:textbox>
                        <w:txbxContent>
                          <w:p w14:paraId="10701C06" w14:textId="77777777" w:rsidR="00B321FE" w:rsidRPr="0012068C" w:rsidRDefault="00B321FE" w:rsidP="0012068C"/>
                        </w:txbxContent>
                      </v:textbox>
                    </v:shape>
                    <v:shape id="Text Box 365" o:spid="_x0000_s1294" type="#_x0000_t202" style="position:absolute;left:3300;top:10890;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03481DAD" w14:textId="77777777" w:rsidR="00B321FE" w:rsidRPr="0012068C" w:rsidRDefault="00B321FE" w:rsidP="0012068C"/>
                        </w:txbxContent>
                      </v:textbox>
                    </v:shape>
                    <v:group id="Group 366" o:spid="_x0000_s1295" style="position:absolute;left:2235;top:11400;width:690;height:495" coordorigin="2280,11400" coordsize="69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rect id="Rectangle 367" o:spid="_x0000_s1296" style="position:absolute;left:2325;top:11400;width:6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" fillcolor="#f2f2f2 [3052]"/>
                      <v:shape id="Text Box 368" o:spid="_x0000_s1297" type="#_x0000_t202" style="position:absolute;left:2280;top:11475;width:6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" filled="f" stroked="f">
                        <v:textbox>
                          <w:txbxContent>
                            <w:p w14:paraId="258D81FD" w14:textId="77777777" w:rsidR="00B321FE" w:rsidRPr="0012068C" w:rsidRDefault="00B321FE" w:rsidP="00831A28">
                              <w:pPr>
                                <w:spacing w:before="0"/>
                              </w:pPr>
                              <w:r w:rsidRPr="00831A28">
                                <w:rPr>
                                  <w:sz w:val="18"/>
                                  <w:szCs w:val="18"/>
                                </w:rPr>
                                <w:t>PPD</w:t>
                              </w:r>
                              <w:r w:rsidRPr="0012068C">
                                <w:t>R</w:t>
                              </w:r>
                            </w:p>
                          </w:txbxContent>
                        </v:textbox>
                      </v:shape>
                    </v:group>
                  </v:group>
                </v:group>
                <v:shape id="Text Box 369" o:spid="_x0000_s1298" type="#_x0000_t202" style="position:absolute;left:882;top:10136;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" filled="f" stroked="f">
                  <v:textbox>
                    <w:txbxContent>
                      <w:p w14:paraId="33FB566E" w14:textId="77777777" w:rsidR="00B321FE" w:rsidRPr="00D83D3B" w:rsidRDefault="00B321FE" w:rsidP="0012068C">
                        <w:pPr>
                          <w:rPr>
                            <w:sz w:val="18"/>
                            <w:szCs w:val="18"/>
                          </w:rPr>
                        </w:pPr>
                      </w:p>
                    </w:txbxContent>
                  </v:textbox>
                </v:shape>
                <v:shape id="Text Box 370" o:spid="_x0000_s1299" type="#_x0000_t202" style="position:absolute;left:2412;top:10136;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58658FB9" w14:textId="77777777" w:rsidR="00B321FE" w:rsidRPr="0012068C" w:rsidRDefault="00B321FE" w:rsidP="0012068C"/>
                    </w:txbxContent>
                  </v:textbox>
                </v:shape>
                <v:shape id="Text Box 371" o:spid="_x0000_s1300" type="#_x0000_t202" style="position:absolute;left:4272;top:10136;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10D1B8D6" w14:textId="77777777" w:rsidR="00B321FE" w:rsidRPr="0012068C" w:rsidRDefault="00B321FE" w:rsidP="0012068C"/>
                    </w:txbxContent>
                  </v:textbox>
                </v:shape>
                <v:shape id="Text Box 372" o:spid="_x0000_s1301" type="#_x0000_t202" style="position:absolute;left:5802;top:10136;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74AD35C2" w14:textId="77777777" w:rsidR="00B321FE" w:rsidRPr="0012068C" w:rsidRDefault="00B321FE" w:rsidP="0012068C"/>
                    </w:txbxContent>
                  </v:textbox>
                </v:shape>
                <v:rect id="Rectangle 373" o:spid="_x0000_s1302" style="position:absolute;left:4617;top:1064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">
                  <v:stroke dashstyle="dash"/>
                </v:rect>
                <v:rect id="Rectangle 374" o:spid="_x0000_s1303" style="position:absolute;left:4782;top:10646;width:6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" fillcolor="#f2f2f2 [3052]"/>
                <v:shape id="Text Box 375" o:spid="_x0000_s1304" type="#_x0000_t202" style="position:absolute;left:4689;top:10601;width:97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3D9FFE60" w14:textId="77777777" w:rsidR="00B321FE" w:rsidRPr="00D83D3B" w:rsidRDefault="00B321FE" w:rsidP="00D83D3B">
                        <w:pPr>
                          <w:spacing w:before="0"/>
                          <w:rPr>
                            <w:sz w:val="16"/>
                            <w:szCs w:val="16"/>
                          </w:rPr>
                        </w:pPr>
                        <w:r w:rsidRPr="00D83D3B">
                          <w:rPr>
                            <w:sz w:val="16"/>
                            <w:szCs w:val="16"/>
                          </w:rPr>
                          <w:t>Public LTE</w:t>
                        </w:r>
                      </w:p>
                    </w:txbxContent>
                  </v:textbox>
                </v:shape>
                <v:rect id="Rectangle 376" o:spid="_x0000_s1305" style="position:absolute;left:1227;top:10646;width:15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wV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l1290BLv5BQAA//8DAFBLAQItABQABgAIAAAAIQDb4fbL7gAAAIUBAAATAAAAAAAA&#10;AAAAAAAAAAAAAABbQ29udGVudF9UeXBlc10ueG1sUEsBAi0AFAAGAAgAAAAhAFr0LFu/AAAAFQEA&#10;AAsAAAAAAAAAAAAAAAAAHwEAAF9yZWxzLy5yZWxzUEsBAi0AFAAGAAgAAAAhALoMvBXHAAAA3QAA&#10;AA8AAAAAAAAAAAAAAAAABwIAAGRycy9kb3ducmV2LnhtbFBLBQYAAAAAAwADALcAAAD7AgAAAAA=&#10;">
                  <v:stroke dashstyle="dash"/>
                </v:rect>
                <v:rect id="Rectangle 377" o:spid="_x0000_s1306" style="position:absolute;left:1392;top:10646;width:6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" fillcolor="#f2f2f2 [3052]"/>
                <v:shape id="Text Box 378" o:spid="_x0000_s1307" type="#_x0000_t202" style="position:absolute;left:1311;top:10616;width:79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041C0102" w14:textId="77777777" w:rsidR="00B321FE" w:rsidRPr="0012068C" w:rsidRDefault="00B321FE" w:rsidP="00D83D3B">
                        <w:pPr>
                          <w:spacing w:before="0"/>
                        </w:pPr>
                        <w:r w:rsidRPr="00D83D3B">
                          <w:rPr>
                            <w:sz w:val="16"/>
                            <w:szCs w:val="16"/>
                          </w:rPr>
                          <w:t>Publi</w:t>
                        </w:r>
                        <w:r w:rsidRPr="00D83D3B">
                          <w:rPr>
                            <w:sz w:val="18"/>
                            <w:szCs w:val="18"/>
                          </w:rPr>
                          <w:t xml:space="preserve">c </w:t>
                        </w:r>
                        <w:r w:rsidRPr="00D83D3B">
                          <w:rPr>
                            <w:sz w:val="16"/>
                            <w:szCs w:val="16"/>
                          </w:rPr>
                          <w:t>LTE</w:t>
                        </w:r>
                      </w:p>
                    </w:txbxContent>
                  </v:textbox>
                </v:shape>
                <v:shape id="Text Box 379" o:spid="_x0000_s1308" type="#_x0000_t202" style="position:absolute;left:7142;top:12146;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14:paraId="0125D579" w14:textId="77777777" w:rsidR="00B321FE" w:rsidRPr="0012068C" w:rsidRDefault="00B321FE" w:rsidP="0012068C"/>
                    </w:txbxContent>
                  </v:textbox>
                </v:shape>
                <v:shape id="Text Box 380" o:spid="_x0000_s1309" type="#_x0000_t202" style="position:absolute;left:9692;top:12131;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" filled="f" stroked="f">
                  <v:textbox>
                    <w:txbxContent>
                      <w:p w14:paraId="4A0C24AD" w14:textId="77777777" w:rsidR="00B321FE" w:rsidRPr="0012068C" w:rsidRDefault="00B321FE" w:rsidP="0012068C"/>
                    </w:txbxContent>
                  </v:textbox>
                </v:shape>
                <v:rect id="Rectangle 381" o:spid="_x0000_s1310" style="position:absolute;left:7487;top:12641;width:25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">
                  <v:stroke dashstyle="dash"/>
                </v:rect>
                <v:rect id="Rectangle 382" o:spid="_x0000_s1311" style="position:absolute;left:7847;top:12641;width:10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" fillcolor="#f2f2f2 [3052]"/>
                <v:shape id="Text Box 383" o:spid="_x0000_s1312" type="#_x0000_t202" style="position:absolute;left:7787;top:12611;width:11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" filled="f" stroked="f">
                  <v:textbox>
                    <w:txbxContent>
                      <w:p w14:paraId="310684C4" w14:textId="77777777" w:rsidR="00B321FE" w:rsidRPr="0012068C" w:rsidRDefault="00B321FE" w:rsidP="00831A28">
                        <w:pPr>
                          <w:spacing w:before="0"/>
                        </w:pPr>
                        <w:r w:rsidRPr="00831A28">
                          <w:rPr>
                            <w:sz w:val="18"/>
                            <w:szCs w:val="18"/>
                          </w:rPr>
                          <w:t>Public LTE network</w:t>
                        </w:r>
                      </w:p>
                    </w:txbxContent>
                  </v:textbox>
                </v:shape>
                <v:shape id="Text Box 384" o:spid="_x0000_s1313" type="#_x0000_t202" style="position:absolute;left:3582;top:12131;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" filled="f" stroked="f">
                  <v:textbox>
                    <w:txbxContent>
                      <w:p w14:paraId="051CAB50" w14:textId="77777777" w:rsidR="00B321FE" w:rsidRPr="0012068C" w:rsidRDefault="00B321FE" w:rsidP="0012068C"/>
                    </w:txbxContent>
                  </v:textbox>
                </v:shape>
                <v:shape id="Text Box 385" o:spid="_x0000_s1314" type="#_x0000_t202" style="position:absolute;left:6132;top:12131;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14:paraId="60A72B0B" w14:textId="77777777" w:rsidR="00B321FE" w:rsidRPr="0012068C" w:rsidRDefault="00B321FE" w:rsidP="0012068C"/>
                    </w:txbxContent>
                  </v:textbox>
                </v:shape>
                <v:rect id="Rectangle 386" o:spid="_x0000_s1315" style="position:absolute;left:3927;top:12641;width:25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rect id="Rectangle 387" o:spid="_x0000_s1316" style="position:absolute;left:4287;top:12641;width:10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" fillcolor="#f2f2f2 [3052]"/>
                <v:shape id="Text Box 388" o:spid="_x0000_s1317" type="#_x0000_t202" style="position:absolute;left:4239;top:12611;width:11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14:paraId="7C69E575" w14:textId="77777777" w:rsidR="00B321FE" w:rsidRPr="00831A28" w:rsidRDefault="00B321FE" w:rsidP="00831A28">
                        <w:pPr>
                          <w:spacing w:before="0"/>
                          <w:rPr>
                            <w:sz w:val="18"/>
                            <w:szCs w:val="18"/>
                          </w:rPr>
                        </w:pPr>
                        <w:r w:rsidRPr="00831A28">
                          <w:rPr>
                            <w:sz w:val="18"/>
                            <w:szCs w:val="18"/>
                          </w:rPr>
                          <w:t>Public LTE network</w:t>
                        </w:r>
                      </w:p>
                    </w:txbxContent>
                  </v:textbox>
                </v:shape>
                <w10:anchorlock/>
              </v:group>
            </w:pict>
          </mc:Fallback>
        </mc:AlternateContent>
      </w:r>
    </w:p>
    <w:p w14:paraId="5593C14A" w14:textId="77777777" w:rsidR="0012068C" w:rsidRPr="0012068C" w:rsidRDefault="0012068C" w:rsidP="0012068C">
      <w:pPr>
        <w:pStyle w:val="FigureNo"/>
      </w:pPr>
      <w:r w:rsidRPr="0012068C">
        <w:t>FIGURE 6</w:t>
      </w:r>
    </w:p>
    <w:p w14:paraId="206B0854" w14:textId="77777777" w:rsidR="0012068C" w:rsidRPr="0012068C" w:rsidRDefault="0012068C" w:rsidP="0012068C">
      <w:pPr>
        <w:pStyle w:val="Figuretitle"/>
      </w:pPr>
      <w:r w:rsidRPr="0012068C">
        <w:t>Example of sub-band partitioning</w:t>
      </w:r>
    </w:p>
    <w:p w14:paraId="452B4D31" w14:textId="77777777" w:rsidR="0012068C" w:rsidRPr="0012068C" w:rsidRDefault="0012068C" w:rsidP="0012068C">
      <w:r w:rsidRPr="0012068C">
        <w:rPr>
          <w:noProof/>
          <w:lang w:val="en-US"/>
        </w:rPr>
        <mc:AlternateContent>
          <mc:Choice Requires="wpg">
            <w:drawing>
              <wp:inline distT="0" distB="0" distL="0" distR="0" wp14:anchorId="2811012B" wp14:editId="2F6691FC">
                <wp:extent cx="4895850" cy="657225"/>
                <wp:effectExtent l="0" t="0" r="0" b="9525"/>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657225"/>
                          <a:chOff x="1797" y="10444"/>
                          <a:chExt cx="7710" cy="1035"/>
                        </a:xfrm>
                      </wpg:grpSpPr>
                      <wps:wsp>
                        <wps:cNvPr id="1114" name="Text Box 253"/>
                        <wps:cNvSpPr txBox="1">
                          <a:spLocks noChangeArrowheads="1"/>
                        </wps:cNvSpPr>
                        <wps:spPr bwMode="auto">
                          <a:xfrm>
                            <a:off x="179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1E3A" w14:textId="77777777" w:rsidR="00B321FE" w:rsidRPr="0012068C" w:rsidRDefault="00B321FE" w:rsidP="0012068C"/>
                          </w:txbxContent>
                        </wps:txbx>
                        <wps:bodyPr rot="0" vert="horz" wrap="square" lIns="91440" tIns="45720" rIns="91440" bIns="45720" anchor="t" anchorCtr="0" upright="1">
                          <a:noAutofit/>
                        </wps:bodyPr>
                      </wps:wsp>
                      <wps:wsp>
                        <wps:cNvPr id="1115" name="Text Box 254"/>
                        <wps:cNvSpPr txBox="1">
                          <a:spLocks noChangeArrowheads="1"/>
                        </wps:cNvSpPr>
                        <wps:spPr bwMode="auto">
                          <a:xfrm>
                            <a:off x="437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BB00" w14:textId="77777777" w:rsidR="00B321FE" w:rsidRPr="0012068C" w:rsidRDefault="00B321FE" w:rsidP="0012068C"/>
                          </w:txbxContent>
                        </wps:txbx>
                        <wps:bodyPr rot="0" vert="horz" wrap="square" lIns="91440" tIns="45720" rIns="91440" bIns="45720" anchor="t" anchorCtr="0" upright="1">
                          <a:noAutofit/>
                        </wps:bodyPr>
                      </wps:wsp>
                      <wps:wsp>
                        <wps:cNvPr id="1116" name="Text Box 255"/>
                        <wps:cNvSpPr txBox="1">
                          <a:spLocks noChangeArrowheads="1"/>
                        </wps:cNvSpPr>
                        <wps:spPr bwMode="auto">
                          <a:xfrm>
                            <a:off x="623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5EF5" w14:textId="77777777" w:rsidR="00B321FE" w:rsidRPr="0012068C" w:rsidRDefault="00B321FE" w:rsidP="0012068C"/>
                          </w:txbxContent>
                        </wps:txbx>
                        <wps:bodyPr rot="0" vert="horz" wrap="square" lIns="91440" tIns="45720" rIns="91440" bIns="45720" anchor="t" anchorCtr="0" upright="1">
                          <a:noAutofit/>
                        </wps:bodyPr>
                      </wps:wsp>
                      <wps:wsp>
                        <wps:cNvPr id="1124" name="Text Box 256"/>
                        <wps:cNvSpPr txBox="1">
                          <a:spLocks noChangeArrowheads="1"/>
                        </wps:cNvSpPr>
                        <wps:spPr bwMode="auto">
                          <a:xfrm>
                            <a:off x="8817" y="10444"/>
                            <a:ext cx="6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3F7C" w14:textId="77777777" w:rsidR="00B321FE" w:rsidRPr="0012068C" w:rsidRDefault="00B321FE" w:rsidP="0012068C"/>
                          </w:txbxContent>
                        </wps:txbx>
                        <wps:bodyPr rot="0" vert="horz" wrap="square" lIns="91440" tIns="45720" rIns="91440" bIns="45720" anchor="t" anchorCtr="0" upright="1">
                          <a:noAutofit/>
                        </wps:bodyPr>
                      </wps:wsp>
                      <wps:wsp>
                        <wps:cNvPr id="1125" name="Text Box 257"/>
                        <wps:cNvSpPr txBox="1">
                          <a:spLocks noChangeArrowheads="1"/>
                        </wps:cNvSpPr>
                        <wps:spPr bwMode="auto">
                          <a:xfrm>
                            <a:off x="5052" y="11014"/>
                            <a:ext cx="12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7E47" w14:textId="77777777" w:rsidR="00B321FE" w:rsidRPr="0012068C" w:rsidRDefault="00B321FE" w:rsidP="0012068C"/>
                          </w:txbxContent>
                        </wps:txbx>
                        <wps:bodyPr rot="0" vert="horz" wrap="square" lIns="91440" tIns="45720" rIns="91440" bIns="45720" anchor="t" anchorCtr="0" upright="1">
                          <a:noAutofit/>
                        </wps:bodyPr>
                      </wps:wsp>
                      <wps:wsp>
                        <wps:cNvPr id="1126" name="Rectangle 258"/>
                        <wps:cNvSpPr>
                          <a:spLocks noChangeArrowheads="1"/>
                        </wps:cNvSpPr>
                        <wps:spPr bwMode="auto">
                          <a:xfrm>
                            <a:off x="658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27" name="Rectangle 259"/>
                        <wps:cNvSpPr>
                          <a:spLocks noChangeArrowheads="1"/>
                        </wps:cNvSpPr>
                        <wps:spPr bwMode="auto">
                          <a:xfrm>
                            <a:off x="682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29" name="Text Box 260"/>
                        <wps:cNvSpPr txBox="1">
                          <a:spLocks noChangeArrowheads="1"/>
                        </wps:cNvSpPr>
                        <wps:spPr bwMode="auto">
                          <a:xfrm>
                            <a:off x="7047" y="11029"/>
                            <a:ext cx="8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6D3" w14:textId="77777777" w:rsidR="00B321FE" w:rsidRPr="00D83D3B" w:rsidRDefault="00B321FE" w:rsidP="00D83D3B">
                              <w:pPr>
                                <w:spacing w:before="0"/>
                                <w:rPr>
                                  <w:sz w:val="18"/>
                                  <w:szCs w:val="18"/>
                                </w:rPr>
                              </w:pPr>
                              <w:r w:rsidRPr="00D83D3B">
                                <w:rPr>
                                  <w:sz w:val="18"/>
                                  <w:szCs w:val="18"/>
                                </w:rPr>
                                <w:t>PPDR</w:t>
                              </w:r>
                            </w:p>
                          </w:txbxContent>
                        </wps:txbx>
                        <wps:bodyPr rot="0" vert="horz" wrap="square" lIns="91440" tIns="45720" rIns="91440" bIns="45720" anchor="t" anchorCtr="0" upright="1">
                          <a:noAutofit/>
                        </wps:bodyPr>
                      </wps:wsp>
                      <wps:wsp>
                        <wps:cNvPr id="1130" name="Rectangle 261"/>
                        <wps:cNvSpPr>
                          <a:spLocks noChangeArrowheads="1"/>
                        </wps:cNvSpPr>
                        <wps:spPr bwMode="auto">
                          <a:xfrm>
                            <a:off x="797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31" name="Text Box 262"/>
                        <wps:cNvSpPr txBox="1">
                          <a:spLocks noChangeArrowheads="1"/>
                        </wps:cNvSpPr>
                        <wps:spPr bwMode="auto">
                          <a:xfrm>
                            <a:off x="7989" y="10924"/>
                            <a:ext cx="12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F47F" w14:textId="77777777" w:rsidR="00B321FE" w:rsidRPr="0012068C" w:rsidRDefault="00B321FE" w:rsidP="00D83D3B">
                              <w:pPr>
                                <w:spacing w:before="0"/>
                              </w:pPr>
                              <w:r w:rsidRPr="00D83D3B">
                                <w:rPr>
                                  <w:sz w:val="18"/>
                                  <w:szCs w:val="18"/>
                                </w:rPr>
                                <w:t>Public LTE</w:t>
                              </w:r>
                              <w:r w:rsidRPr="0012068C">
                                <w:t xml:space="preserve"> </w:t>
                              </w:r>
                              <w:r w:rsidRPr="00D83D3B">
                                <w:rPr>
                                  <w:sz w:val="18"/>
                                  <w:szCs w:val="18"/>
                                </w:rPr>
                                <w:t>network</w:t>
                              </w:r>
                            </w:p>
                          </w:txbxContent>
                        </wps:txbx>
                        <wps:bodyPr rot="0" vert="horz" wrap="square" lIns="91440" tIns="45720" rIns="91440" bIns="45720" anchor="t" anchorCtr="0" upright="1">
                          <a:noAutofit/>
                        </wps:bodyPr>
                      </wps:wsp>
                      <wps:wsp>
                        <wps:cNvPr id="1132" name="Rectangle 263"/>
                        <wps:cNvSpPr>
                          <a:spLocks noChangeArrowheads="1"/>
                        </wps:cNvSpPr>
                        <wps:spPr bwMode="auto">
                          <a:xfrm>
                            <a:off x="2142" y="10954"/>
                            <a:ext cx="2580" cy="4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33" name="Rectangle 264"/>
                        <wps:cNvSpPr>
                          <a:spLocks noChangeArrowheads="1"/>
                        </wps:cNvSpPr>
                        <wps:spPr bwMode="auto">
                          <a:xfrm>
                            <a:off x="2382" y="10954"/>
                            <a:ext cx="115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0" name="Text Box 265"/>
                        <wps:cNvSpPr txBox="1">
                          <a:spLocks noChangeArrowheads="1"/>
                        </wps:cNvSpPr>
                        <wps:spPr bwMode="auto">
                          <a:xfrm>
                            <a:off x="2607" y="11029"/>
                            <a:ext cx="81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54FC" w14:textId="77777777" w:rsidR="00B321FE" w:rsidRPr="0012068C" w:rsidRDefault="00B321FE" w:rsidP="00D83D3B">
                              <w:pPr>
                                <w:spacing w:before="0"/>
                              </w:pPr>
                              <w:r w:rsidRPr="00D83D3B">
                                <w:rPr>
                                  <w:sz w:val="18"/>
                                  <w:szCs w:val="18"/>
                                </w:rPr>
                                <w:t>PPDR</w:t>
                              </w:r>
                            </w:p>
                          </w:txbxContent>
                        </wps:txbx>
                        <wps:bodyPr rot="0" vert="horz" wrap="square" lIns="91440" tIns="45720" rIns="91440" bIns="45720" anchor="t" anchorCtr="0" upright="1">
                          <a:noAutofit/>
                        </wps:bodyPr>
                      </wps:wsp>
                      <wps:wsp>
                        <wps:cNvPr id="1151" name="Rectangle 266"/>
                        <wps:cNvSpPr>
                          <a:spLocks noChangeArrowheads="1"/>
                        </wps:cNvSpPr>
                        <wps:spPr bwMode="auto">
                          <a:xfrm>
                            <a:off x="3537" y="10954"/>
                            <a:ext cx="1185" cy="495"/>
                          </a:xfrm>
                          <a:prstGeom prst="rect">
                            <a:avLst/>
                          </a:prstGeom>
                          <a:solidFill>
                            <a:schemeClr val="bg1">
                              <a:lumMod val="9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2" name="Text Box 267"/>
                        <wps:cNvSpPr txBox="1">
                          <a:spLocks noChangeArrowheads="1"/>
                        </wps:cNvSpPr>
                        <wps:spPr bwMode="auto">
                          <a:xfrm>
                            <a:off x="3537" y="10924"/>
                            <a:ext cx="11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C37" w14:textId="77777777" w:rsidR="00B321FE" w:rsidRPr="0012068C" w:rsidRDefault="00B321FE" w:rsidP="00D83D3B">
                              <w:pPr>
                                <w:spacing w:before="0"/>
                              </w:pPr>
                              <w:r w:rsidRPr="00D83D3B">
                                <w:rPr>
                                  <w:sz w:val="18"/>
                                  <w:szCs w:val="18"/>
                                </w:rPr>
                                <w:t>Public LTE</w:t>
                              </w:r>
                              <w:r w:rsidRPr="0012068C">
                                <w:t xml:space="preserve"> </w:t>
                              </w:r>
                              <w:r w:rsidRPr="00D83D3B">
                                <w:rPr>
                                  <w:sz w:val="18"/>
                                  <w:szCs w:val="18"/>
                                </w:rPr>
                                <w:t>network</w:t>
                              </w:r>
                            </w:p>
                          </w:txbxContent>
                        </wps:txbx>
                        <wps:bodyPr rot="0" vert="horz" wrap="square" lIns="91440" tIns="45720" rIns="91440" bIns="45720" anchor="t" anchorCtr="0" upright="1">
                          <a:noAutofit/>
                        </wps:bodyPr>
                      </wps:wsp>
                    </wpg:wgp>
                  </a:graphicData>
                </a:graphic>
              </wp:inline>
            </w:drawing>
          </mc:Choice>
          <mc:Fallback>
            <w:pict>
              <v:group w14:anchorId="2811012B" id="Group 1113" o:spid="_x0000_s1318" style="width:385.5pt;height:51.75pt;mso-position-horizontal-relative:char;mso-position-vertical-relative:line" coordorigin="1797,10444" coordsize="771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">
                <v:shape id="Text Box 253" o:spid="_x0000_s1319" type="#_x0000_t202" style="position:absolute;left:1797;top:10444;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14:paraId="365D1E3A" w14:textId="77777777" w:rsidR="00B321FE" w:rsidRPr="0012068C" w:rsidRDefault="00B321FE" w:rsidP="0012068C"/>
                    </w:txbxContent>
                  </v:textbox>
                </v:shape>
                <v:shape id="Text Box 254" o:spid="_x0000_s1320" type="#_x0000_t202" style="position:absolute;left:4377;top:10444;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70B3BB00" w14:textId="77777777" w:rsidR="00B321FE" w:rsidRPr="0012068C" w:rsidRDefault="00B321FE" w:rsidP="0012068C"/>
                    </w:txbxContent>
                  </v:textbox>
                </v:shape>
                <v:shape id="Text Box 255" o:spid="_x0000_s1321" type="#_x0000_t202" style="position:absolute;left:6237;top:10444;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14:paraId="0EA45EF5" w14:textId="77777777" w:rsidR="00B321FE" w:rsidRPr="0012068C" w:rsidRDefault="00B321FE" w:rsidP="0012068C"/>
                    </w:txbxContent>
                  </v:textbox>
                </v:shape>
                <v:shape id="Text Box 256" o:spid="_x0000_s1322" type="#_x0000_t202" style="position:absolute;left:8817;top:10444;width:6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14:paraId="4AF23F7C" w14:textId="77777777" w:rsidR="00B321FE" w:rsidRPr="0012068C" w:rsidRDefault="00B321FE" w:rsidP="0012068C"/>
                    </w:txbxContent>
                  </v:textbox>
                </v:shape>
                <v:shape id="Text Box 257" o:spid="_x0000_s1323" type="#_x0000_t202" style="position:absolute;left:5052;top:11014;width:12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14:paraId="54D77E47" w14:textId="77777777" w:rsidR="00B321FE" w:rsidRPr="0012068C" w:rsidRDefault="00B321FE" w:rsidP="0012068C"/>
                    </w:txbxContent>
                  </v:textbox>
                </v:shape>
                <v:rect id="Rectangle 258" o:spid="_x0000_s1324" style="position:absolute;left:6582;top:10954;width:25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">
                  <v:stroke dashstyle="dash"/>
                </v:rect>
                <v:rect id="Rectangle 259" o:spid="_x0000_s1325" style="position:absolute;left:6822;top:10954;width:11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" fillcolor="#f2f2f2 [3052]"/>
                <v:shape id="Text Box 260" o:spid="_x0000_s1326" type="#_x0000_t202" style="position:absolute;left:7047;top:11029;width:8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" filled="f" stroked="f">
                  <v:textbox>
                    <w:txbxContent>
                      <w:p w14:paraId="289876D3" w14:textId="77777777" w:rsidR="00B321FE" w:rsidRPr="00D83D3B" w:rsidRDefault="00B321FE" w:rsidP="00D83D3B">
                        <w:pPr>
                          <w:spacing w:before="0"/>
                          <w:rPr>
                            <w:sz w:val="18"/>
                            <w:szCs w:val="18"/>
                          </w:rPr>
                        </w:pPr>
                        <w:r w:rsidRPr="00D83D3B">
                          <w:rPr>
                            <w:sz w:val="18"/>
                            <w:szCs w:val="18"/>
                          </w:rPr>
                          <w:t>PPDR</w:t>
                        </w:r>
                      </w:p>
                    </w:txbxContent>
                  </v:textbox>
                </v:shape>
                <v:rect id="Rectangle 261" o:spid="_x0000_s1327" style="position:absolute;left:7977;top:10954;width:11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" fillcolor="#f2f2f2 [3052]"/>
                <v:shape id="Text Box 262" o:spid="_x0000_s1328" type="#_x0000_t202" style="position:absolute;left:7989;top:10924;width:121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09DEF47F" w14:textId="77777777" w:rsidR="00B321FE" w:rsidRPr="0012068C" w:rsidRDefault="00B321FE" w:rsidP="00D83D3B">
                        <w:pPr>
                          <w:spacing w:before="0"/>
                        </w:pPr>
                        <w:r w:rsidRPr="00D83D3B">
                          <w:rPr>
                            <w:sz w:val="18"/>
                            <w:szCs w:val="18"/>
                          </w:rPr>
                          <w:t>Public LTE</w:t>
                        </w:r>
                        <w:r w:rsidRPr="0012068C">
                          <w:t xml:space="preserve"> </w:t>
                        </w:r>
                        <w:r w:rsidRPr="00D83D3B">
                          <w:rPr>
                            <w:sz w:val="18"/>
                            <w:szCs w:val="18"/>
                          </w:rPr>
                          <w:t>network</w:t>
                        </w:r>
                      </w:p>
                    </w:txbxContent>
                  </v:textbox>
                </v:shape>
                <v:rect id="Rectangle 263" o:spid="_x0000_s1329" style="position:absolute;left:2142;top:10954;width:25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">
                  <v:stroke dashstyle="dash"/>
                </v:rect>
                <v:rect id="Rectangle 264" o:spid="_x0000_s1330" style="position:absolute;left:2382;top:10954;width:11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" fillcolor="#f2f2f2 [3052]"/>
                <v:shape id="Text Box 265" o:spid="_x0000_s1331" type="#_x0000_t202" style="position:absolute;left:2607;top:11029;width:8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123454FC" w14:textId="77777777" w:rsidR="00B321FE" w:rsidRPr="0012068C" w:rsidRDefault="00B321FE" w:rsidP="00D83D3B">
                        <w:pPr>
                          <w:spacing w:before="0"/>
                        </w:pPr>
                        <w:r w:rsidRPr="00D83D3B">
                          <w:rPr>
                            <w:sz w:val="18"/>
                            <w:szCs w:val="18"/>
                          </w:rPr>
                          <w:t>PPDR</w:t>
                        </w:r>
                      </w:p>
                    </w:txbxContent>
                  </v:textbox>
                </v:shape>
                <v:rect id="Rectangle 266" o:spid="_x0000_s1332" style="position:absolute;left:3537;top:10954;width:118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" fillcolor="#f2f2f2 [3052]"/>
                <v:shape id="Text Box 267" o:spid="_x0000_s1333" type="#_x0000_t202" style="position:absolute;left:3537;top:10924;width:118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14:paraId="15770C37" w14:textId="77777777" w:rsidR="00B321FE" w:rsidRPr="0012068C" w:rsidRDefault="00B321FE" w:rsidP="00D83D3B">
                        <w:pPr>
                          <w:spacing w:before="0"/>
                        </w:pPr>
                        <w:r w:rsidRPr="00D83D3B">
                          <w:rPr>
                            <w:sz w:val="18"/>
                            <w:szCs w:val="18"/>
                          </w:rPr>
                          <w:t>Public LTE</w:t>
                        </w:r>
                        <w:r w:rsidRPr="0012068C">
                          <w:t xml:space="preserve"> </w:t>
                        </w:r>
                        <w:r w:rsidRPr="00D83D3B">
                          <w:rPr>
                            <w:sz w:val="18"/>
                            <w:szCs w:val="18"/>
                          </w:rPr>
                          <w:t>network</w:t>
                        </w:r>
                      </w:p>
                    </w:txbxContent>
                  </v:textbox>
                </v:shape>
                <w10:anchorlock/>
              </v:group>
            </w:pict>
          </mc:Fallback>
        </mc:AlternateContent>
      </w:r>
    </w:p>
    <w:p w14:paraId="293D2000" w14:textId="77777777" w:rsidR="0012068C" w:rsidRPr="0012068C" w:rsidRDefault="0012068C" w:rsidP="0012068C">
      <w:r w:rsidRPr="0012068C">
        <w:t xml:space="preserve">Such spectrum partitioning is intended to provide PPDR agencies with </w:t>
      </w:r>
      <w:proofErr w:type="gramStart"/>
      <w:r w:rsidRPr="0012068C">
        <w:t>sufficient</w:t>
      </w:r>
      <w:proofErr w:type="gramEnd"/>
      <w:r w:rsidRPr="0012068C">
        <w:t xml:space="preserve"> certainty in regard to network coverage and capacity, to support all day-to-day operational requirements and many emergency events and local disasters.</w:t>
      </w:r>
    </w:p>
    <w:p w14:paraId="2901799E" w14:textId="77777777" w:rsidR="0012068C" w:rsidRPr="0012068C" w:rsidRDefault="0012068C" w:rsidP="0012068C">
      <w:r w:rsidRPr="0012068C">
        <w:t>In the case of an integrated host network employing either cross-band or sub-band partitioning, the use of “carrier aggregation” and “priority access” to the public IMT network spectrum enables additional resources to be seamlessly and immediately made available should PPDR traffic needs exceed the dedicated spectrum block threshold capacity. In the event of a major disaster, this effectively provides PPDR agencies with immediate, seamless and transparent access to considerably greater network capacity – while avoiding valuable spectrum otherwise largely lying idle/under</w:t>
      </w:r>
      <w:r w:rsidRPr="0012068C">
        <w:noBreakHyphen/>
        <w:t>utilized, as might be the case for a dedicated PPDR network.</w:t>
      </w:r>
    </w:p>
    <w:p w14:paraId="38A35F2B" w14:textId="77777777" w:rsidR="0012068C" w:rsidRPr="009E0CFA" w:rsidRDefault="0012068C" w:rsidP="00D83D3B">
      <w:pPr>
        <w:pStyle w:val="Headingb"/>
        <w:rPr>
          <w:lang w:val="en-GB"/>
        </w:rPr>
      </w:pPr>
      <w:r w:rsidRPr="009E0CFA">
        <w:rPr>
          <w:lang w:val="en-GB"/>
        </w:rPr>
        <w:t>Network capability and resilience</w:t>
      </w:r>
    </w:p>
    <w:p w14:paraId="6E86B402" w14:textId="77777777" w:rsidR="0012068C" w:rsidRPr="0012068C" w:rsidRDefault="0012068C" w:rsidP="0012068C">
      <w:r w:rsidRPr="0012068C">
        <w:t xml:space="preserve">To be fully effective, a host IMT network must provide PPDR users with </w:t>
      </w:r>
      <w:proofErr w:type="gramStart"/>
      <w:r w:rsidRPr="0012068C">
        <w:t>sufficient</w:t>
      </w:r>
      <w:proofErr w:type="gramEnd"/>
      <w:r w:rsidRPr="0012068C">
        <w:t xml:space="preserve"> coverage reach, availability, and overall resilience. These three key attributes are inextricably associated with the architecture and configuration of the deployed network, and will involve:</w:t>
      </w:r>
    </w:p>
    <w:p w14:paraId="40B4A431" w14:textId="77777777" w:rsidR="0012068C" w:rsidRPr="0012068C" w:rsidRDefault="0012068C" w:rsidP="00D83D3B">
      <w:pPr>
        <w:pStyle w:val="enumlev1"/>
      </w:pPr>
      <w:r w:rsidRPr="0012068C">
        <w:t>–</w:t>
      </w:r>
      <w:r w:rsidRPr="0012068C">
        <w:tab/>
      </w:r>
      <w:proofErr w:type="gramStart"/>
      <w:r w:rsidRPr="0012068C">
        <w:t>sufficient</w:t>
      </w:r>
      <w:proofErr w:type="gramEnd"/>
      <w:r w:rsidRPr="0012068C">
        <w:t xml:space="preserve"> radio base station sites deployed to not only meet coverage objectives, but also to ensure suitable ‘depth’ of coverage in all priority regions;</w:t>
      </w:r>
    </w:p>
    <w:p w14:paraId="6D0BC231" w14:textId="77777777" w:rsidR="0012068C" w:rsidRPr="0012068C" w:rsidRDefault="0012068C" w:rsidP="00D83D3B">
      <w:pPr>
        <w:pStyle w:val="enumlev1"/>
      </w:pPr>
      <w:r w:rsidRPr="0012068C">
        <w:t>–</w:t>
      </w:r>
      <w:r w:rsidRPr="0012068C">
        <w:tab/>
      </w:r>
      <w:proofErr w:type="gramStart"/>
      <w:r w:rsidRPr="0012068C">
        <w:t>sufficient</w:t>
      </w:r>
      <w:proofErr w:type="gramEnd"/>
      <w:r w:rsidRPr="0012068C">
        <w:t xml:space="preserve"> capacity in base stations to cope with increases in demand that may occur in certain areas during major emergency events;</w:t>
      </w:r>
    </w:p>
    <w:p w14:paraId="7725BC32" w14:textId="77777777" w:rsidR="0012068C" w:rsidRPr="0012068C" w:rsidRDefault="0012068C" w:rsidP="00D83D3B">
      <w:pPr>
        <w:pStyle w:val="enumlev1"/>
      </w:pPr>
      <w:r w:rsidRPr="0012068C">
        <w:t>–</w:t>
      </w:r>
      <w:r w:rsidRPr="0012068C">
        <w:tab/>
      </w:r>
      <w:proofErr w:type="gramStart"/>
      <w:r w:rsidRPr="0012068C">
        <w:t>sufficient</w:t>
      </w:r>
      <w:proofErr w:type="gramEnd"/>
      <w:r w:rsidRPr="0012068C">
        <w:t xml:space="preserve"> base-station site physical security and back-up power to maintain operations despite adverse natural events and human attack;</w:t>
      </w:r>
    </w:p>
    <w:p w14:paraId="7DB1C7AA" w14:textId="77777777" w:rsidR="0012068C" w:rsidRPr="0012068C" w:rsidRDefault="0012068C" w:rsidP="00D83D3B">
      <w:pPr>
        <w:pStyle w:val="enumlev1"/>
      </w:pPr>
      <w:r w:rsidRPr="0012068C">
        <w:t>–</w:t>
      </w:r>
      <w:r w:rsidRPr="0012068C">
        <w:tab/>
        <w:t>backhaul and core network systems configured for redundancy to mitigate any conceivable single-point-of-failure;</w:t>
      </w:r>
    </w:p>
    <w:p w14:paraId="2845CE8D" w14:textId="77777777" w:rsidR="0012068C" w:rsidRPr="0012068C" w:rsidRDefault="0012068C" w:rsidP="00D83D3B">
      <w:pPr>
        <w:pStyle w:val="enumlev1"/>
      </w:pPr>
      <w:r w:rsidRPr="0012068C">
        <w:lastRenderedPageBreak/>
        <w:t>–</w:t>
      </w:r>
      <w:r w:rsidRPr="0012068C">
        <w:tab/>
      </w:r>
      <w:proofErr w:type="gramStart"/>
      <w:r w:rsidRPr="0012068C">
        <w:t>sufficient</w:t>
      </w:r>
      <w:proofErr w:type="gramEnd"/>
      <w:r w:rsidRPr="0012068C">
        <w:t xml:space="preserve"> security measures and encryption to block unauthorized access or tampering with relevant network servers and routers; and</w:t>
      </w:r>
    </w:p>
    <w:p w14:paraId="1911D290" w14:textId="77777777" w:rsidR="0012068C" w:rsidRPr="0012068C" w:rsidRDefault="0012068C" w:rsidP="00D83D3B">
      <w:pPr>
        <w:pStyle w:val="enumlev1"/>
      </w:pPr>
      <w:r w:rsidRPr="0012068C">
        <w:t>–</w:t>
      </w:r>
      <w:r w:rsidRPr="0012068C">
        <w:tab/>
        <w:t>24/7 network status/health monitoring and proactive capacity management to ensure that network issues are immediately addressed before they impact performance or user experience.</w:t>
      </w:r>
    </w:p>
    <w:p w14:paraId="5BC7A1E5" w14:textId="77777777" w:rsidR="0012068C" w:rsidRPr="0012068C" w:rsidRDefault="0012068C" w:rsidP="0012068C">
      <w:proofErr w:type="gramStart"/>
      <w:r w:rsidRPr="0012068C">
        <w:t>All of</w:t>
      </w:r>
      <w:proofErr w:type="gramEnd"/>
      <w:r w:rsidRPr="0012068C">
        <w:t xml:space="preserve"> these protective measures are equally important irrespective of the preferred approach to implementing a broadband PPDR network.</w:t>
      </w:r>
    </w:p>
    <w:p w14:paraId="149AC841" w14:textId="77777777" w:rsidR="0012068C" w:rsidRPr="009E0CFA" w:rsidRDefault="0012068C" w:rsidP="00D83D3B">
      <w:pPr>
        <w:pStyle w:val="Headingb"/>
        <w:rPr>
          <w:lang w:val="en-GB"/>
        </w:rPr>
      </w:pPr>
      <w:r w:rsidRPr="009E0CFA">
        <w:rPr>
          <w:lang w:val="en-GB"/>
        </w:rPr>
        <w:t>Device and terminal considerations</w:t>
      </w:r>
    </w:p>
    <w:p w14:paraId="110114F9" w14:textId="77777777" w:rsidR="0012068C" w:rsidRPr="0012068C" w:rsidRDefault="0012068C" w:rsidP="0012068C">
      <w:r w:rsidRPr="0012068C">
        <w:t>A rich eco-system of access devices and user terminals for public/commercial IMT (LTE) systems is already emerging in the global market. This eco-system includes a wide range of hand-portables, vehicle-mounted devices, and OEM modules.</w:t>
      </w:r>
    </w:p>
    <w:p w14:paraId="718E4023" w14:textId="77777777" w:rsidR="0012068C" w:rsidRPr="0012068C" w:rsidRDefault="0012068C" w:rsidP="0012068C">
      <w:r w:rsidRPr="0012068C">
        <w:t>However, the PPDR sector has traditionally sought ruggedized user terminals, and a variety of special application versions (e.g. for helicopter/aircraft, motorcycle, and covert use). Such requirements will continue – not necessarily for all PPDR users – so vendors of ruggedized devices will continue to play a vital role in this market segment. But, special PPDR user devices have typically involved higher development costs, and a higher sales price, due to their unique design requirements and the relatively small market size. To alleviate such costs, greater harmonization of PPDR spectrum arrangements on a regional (or semi-global) basis is being sought – with harmonization of a key objective of Resolution ITU-R 646.</w:t>
      </w:r>
    </w:p>
    <w:p w14:paraId="793F7AF1" w14:textId="77777777" w:rsidR="0012068C" w:rsidRPr="0012068C" w:rsidRDefault="0012068C" w:rsidP="0012068C">
      <w:r w:rsidRPr="0012068C">
        <w:t>With the wider take-up of mobile broadband services, “smart” phones/devices and tablets will also play a greater role in day-to-day PPDR operations – inevitably encouraging the emergence of new functions, applications, and methods of working.</w:t>
      </w:r>
    </w:p>
    <w:p w14:paraId="135C760D" w14:textId="77777777" w:rsidR="0012068C" w:rsidRPr="009E0CFA" w:rsidRDefault="0012068C" w:rsidP="00D83D3B">
      <w:pPr>
        <w:pStyle w:val="Headingb"/>
        <w:rPr>
          <w:lang w:val="en-GB"/>
        </w:rPr>
      </w:pPr>
      <w:r w:rsidRPr="009E0CFA">
        <w:rPr>
          <w:lang w:val="en-GB"/>
        </w:rPr>
        <w:t>Case study conclusions</w:t>
      </w:r>
    </w:p>
    <w:p w14:paraId="5D2985FF" w14:textId="77777777" w:rsidR="0012068C" w:rsidRPr="0012068C" w:rsidRDefault="0012068C" w:rsidP="0012068C">
      <w:r w:rsidRPr="0012068C">
        <w:t xml:space="preserve">In this case study, it was found that the integrated approach across spectrum and network infrastructure involving use of public IMT (LTE) network resources and systems – even with dedicated PPDR spectrum – offers an alternative method of delivering future mobile broadband services for PPDR agencies. The case study provides a view </w:t>
      </w:r>
      <w:proofErr w:type="gramStart"/>
      <w:r w:rsidRPr="0012068C">
        <w:t>with regard to</w:t>
      </w:r>
      <w:proofErr w:type="gramEnd"/>
      <w:r w:rsidRPr="0012068C">
        <w:t xml:space="preserve"> these aspects of PPDR deployment:</w:t>
      </w:r>
    </w:p>
    <w:p w14:paraId="1D066719" w14:textId="77777777" w:rsidR="0012068C" w:rsidRPr="0012068C" w:rsidRDefault="0012068C" w:rsidP="0012068C">
      <w:r w:rsidRPr="0012068C">
        <w:t>–</w:t>
      </w:r>
      <w:r w:rsidRPr="0012068C">
        <w:tab/>
        <w:t>early initial PPDR service availability/delivery;</w:t>
      </w:r>
    </w:p>
    <w:p w14:paraId="19ADED4C" w14:textId="77777777" w:rsidR="0012068C" w:rsidRPr="0012068C" w:rsidRDefault="0012068C" w:rsidP="0012068C">
      <w:r w:rsidRPr="0012068C">
        <w:t>–</w:t>
      </w:r>
      <w:r w:rsidRPr="0012068C">
        <w:tab/>
        <w:t>wide-area prioritized PPDR network access;</w:t>
      </w:r>
    </w:p>
    <w:p w14:paraId="40752D77" w14:textId="77777777" w:rsidR="0012068C" w:rsidRPr="0012068C" w:rsidRDefault="0012068C" w:rsidP="0012068C">
      <w:r w:rsidRPr="0012068C">
        <w:t>–</w:t>
      </w:r>
      <w:r w:rsidRPr="0012068C">
        <w:tab/>
        <w:t>seamless geographic coverage;</w:t>
      </w:r>
    </w:p>
    <w:p w14:paraId="6A5DF230" w14:textId="77777777" w:rsidR="0012068C" w:rsidRPr="0012068C" w:rsidRDefault="0012068C" w:rsidP="0012068C">
      <w:r w:rsidRPr="0012068C">
        <w:t>–</w:t>
      </w:r>
      <w:r w:rsidRPr="0012068C">
        <w:tab/>
        <w:t>dynamic additional capacity allocation for major events/disasters;</w:t>
      </w:r>
    </w:p>
    <w:p w14:paraId="312111FA" w14:textId="77777777" w:rsidR="0012068C" w:rsidRPr="0012068C" w:rsidRDefault="0012068C" w:rsidP="0012068C">
      <w:r w:rsidRPr="0012068C">
        <w:t>–</w:t>
      </w:r>
      <w:r w:rsidRPr="0012068C">
        <w:tab/>
        <w:t>seamless PPDR user experience across the entire coverage area;</w:t>
      </w:r>
    </w:p>
    <w:p w14:paraId="5CBB64EE" w14:textId="77777777" w:rsidR="0012068C" w:rsidRPr="0012068C" w:rsidRDefault="0012068C" w:rsidP="0012068C">
      <w:r w:rsidRPr="0012068C">
        <w:t>–</w:t>
      </w:r>
      <w:r w:rsidRPr="0012068C">
        <w:tab/>
        <w:t>high levels of resilience</w:t>
      </w:r>
      <w:r w:rsidRPr="0012068C" w:rsidDel="00B5581B">
        <w:t>;</w:t>
      </w:r>
    </w:p>
    <w:p w14:paraId="1C1BF8BF" w14:textId="77777777" w:rsidR="0012068C" w:rsidRPr="0012068C" w:rsidRDefault="0012068C" w:rsidP="0012068C">
      <w:r w:rsidRPr="0012068C">
        <w:t>–</w:t>
      </w:r>
      <w:r w:rsidRPr="0012068C">
        <w:tab/>
        <w:t>potentially lower cost of deployment; and</w:t>
      </w:r>
    </w:p>
    <w:p w14:paraId="78227BA5" w14:textId="77777777" w:rsidR="0012068C" w:rsidRPr="0012068C" w:rsidRDefault="0012068C" w:rsidP="0012068C">
      <w:r w:rsidRPr="0012068C">
        <w:t>–</w:t>
      </w:r>
      <w:r w:rsidRPr="0012068C">
        <w:tab/>
        <w:t>opportunity for economies of scale.</w:t>
      </w:r>
    </w:p>
    <w:p w14:paraId="5DEE54FD" w14:textId="77777777" w:rsidR="0012068C" w:rsidRPr="0012068C" w:rsidRDefault="0012068C" w:rsidP="0012068C">
      <w:r w:rsidRPr="0012068C">
        <w:t xml:space="preserve">The strategy outlined above allows national resources to be efficiently used – and financial investment to be directed toward network ‘hardening’, rather than duplication of existing infrastructure. This strategy also ensures that radio spectrum resources are fully exploited to deliver maximum economic and social benefit to national communities. It may enable a larger PPDR mobile broadband network to be brought into operation, in a relatively short </w:t>
      </w:r>
      <w:proofErr w:type="gramStart"/>
      <w:r w:rsidRPr="0012068C">
        <w:t>time-frame</w:t>
      </w:r>
      <w:proofErr w:type="gramEnd"/>
      <w:r w:rsidRPr="0012068C">
        <w:t>, and with lower project and financial risk to administrations and PPDR agencies.</w:t>
      </w:r>
    </w:p>
    <w:p w14:paraId="1B3F450E" w14:textId="77777777" w:rsidR="0012068C" w:rsidRPr="0012068C" w:rsidRDefault="0012068C" w:rsidP="0012068C">
      <w:r w:rsidRPr="0012068C">
        <w:lastRenderedPageBreak/>
        <w:t>Leveraging the existing skills and experience of public IMT network operators may reduce costs, risks and delays associated with bringing advanced LTE mobile broadband technology to assist in enhancing the effectiveness of today’s PPDR agencies.</w:t>
      </w:r>
    </w:p>
    <w:p w14:paraId="6548E713" w14:textId="77777777" w:rsidR="0012068C" w:rsidRDefault="0012068C" w:rsidP="0012068C">
      <w:pPr>
        <w:pStyle w:val="Reasons"/>
      </w:pPr>
    </w:p>
    <w:p w14:paraId="38D5BE90" w14:textId="77777777" w:rsidR="000069D4" w:rsidRPr="009022AE" w:rsidRDefault="0012068C" w:rsidP="0012068C">
      <w:pPr>
        <w:jc w:val="center"/>
        <w:rPr>
          <w:lang w:eastAsia="zh-CN"/>
        </w:rPr>
      </w:pPr>
      <w:r>
        <w:t>______________</w:t>
      </w:r>
    </w:p>
    <w:sectPr w:rsidR="000069D4" w:rsidRPr="009022AE" w:rsidSect="00D02712">
      <w:headerReference w:type="default" r:id="rId18"/>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1" w:author="OASIS Emergency Management TC" w:date="2020-05-05T11:55:00Z" w:initials="EMTC">
    <w:p w14:paraId="6F5D1C57" w14:textId="2F62847D" w:rsidR="0083550F" w:rsidRDefault="0083550F" w:rsidP="0083550F">
      <w:pPr>
        <w:pStyle w:val="CommentText"/>
      </w:pPr>
      <w:r>
        <w:rPr>
          <w:rStyle w:val="CommentReference"/>
        </w:rPr>
        <w:annotationRef/>
      </w:r>
      <w:r>
        <w:t>Unclear what "these" refers to.</w:t>
      </w:r>
    </w:p>
    <w:p w14:paraId="37DFA58C" w14:textId="19DEC9E6" w:rsidR="0083550F" w:rsidRDefault="0083550F">
      <w:pPr>
        <w:pStyle w:val="CommentText"/>
      </w:pPr>
    </w:p>
  </w:comment>
  <w:comment w:id="388" w:author="OASIS Emergency Management TC" w:date="2020-05-05T11:56:00Z" w:initials="EMTC">
    <w:p w14:paraId="6B70EE24" w14:textId="77777777" w:rsidR="0083550F" w:rsidRDefault="0083550F" w:rsidP="0083550F">
      <w:pPr>
        <w:pStyle w:val="CommentText"/>
      </w:pPr>
      <w:r>
        <w:rPr>
          <w:rStyle w:val="CommentReference"/>
        </w:rPr>
        <w:annotationRef/>
      </w:r>
      <w:r>
        <w:rPr>
          <w:rStyle w:val="CommentReference"/>
        </w:rPr>
        <w:annotationRef/>
      </w:r>
      <w:r>
        <w:t>Is there a reason for the square brackets?</w:t>
      </w:r>
    </w:p>
    <w:p w14:paraId="0BF63B57" w14:textId="004F3C0C" w:rsidR="0083550F" w:rsidRDefault="0083550F">
      <w:pPr>
        <w:pStyle w:val="CommentText"/>
      </w:pPr>
    </w:p>
  </w:comment>
  <w:comment w:id="474" w:author="OASIS Emergency Management TC" w:date="2020-05-05T11:58:00Z" w:initials="EMTC">
    <w:p w14:paraId="2D49D8F0" w14:textId="77777777" w:rsidR="0083550F" w:rsidRDefault="0083550F" w:rsidP="0083550F">
      <w:pPr>
        <w:pStyle w:val="CommentText"/>
      </w:pPr>
      <w:r>
        <w:rPr>
          <w:rStyle w:val="CommentReference"/>
        </w:rPr>
        <w:annotationRef/>
      </w:r>
      <w:r>
        <w:rPr>
          <w:rStyle w:val="CommentReference"/>
        </w:rPr>
        <w:annotationRef/>
      </w:r>
      <w:r>
        <w:t>Rather than manually breaking the table for page breaks, suggest using the Word capability to automatically page break the table and repeat header on each page</w:t>
      </w:r>
    </w:p>
    <w:p w14:paraId="77E5BED2" w14:textId="43D6731A" w:rsidR="0083550F" w:rsidRDefault="0083550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DFA58C" w15:done="0"/>
  <w15:commentEx w15:paraId="0BF63B57" w15:done="0"/>
  <w15:commentEx w15:paraId="77E5BE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DFA58C" w16cid:durableId="225BD2A8"/>
  <w16cid:commentId w16cid:paraId="0BF63B57" w16cid:durableId="225BD2D3"/>
  <w16cid:commentId w16cid:paraId="77E5BED2" w16cid:durableId="225BD3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A113B" w14:textId="77777777" w:rsidR="00B321FE" w:rsidRDefault="00B321FE">
      <w:r>
        <w:separator/>
      </w:r>
    </w:p>
  </w:endnote>
  <w:endnote w:type="continuationSeparator" w:id="0">
    <w:p w14:paraId="384956A8" w14:textId="77777777" w:rsidR="00B321FE" w:rsidRDefault="00B3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Y각헤드라인M">
    <w:altName w:val="Malgun Gothic"/>
    <w:charset w:val="81"/>
    <w:family w:val="roman"/>
    <w:pitch w:val="variable"/>
  </w:font>
  <w:font w:name="BatangChe">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KaiTi_GB2312">
    <w:altName w:val="Arial Unicode MS"/>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Univers Next Pro">
    <w:altName w:val="Univers Next Pro"/>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5DBC0" w14:textId="77777777" w:rsidR="00B321FE" w:rsidRDefault="00B321FE">
      <w:r>
        <w:t>____________________</w:t>
      </w:r>
    </w:p>
  </w:footnote>
  <w:footnote w:type="continuationSeparator" w:id="0">
    <w:p w14:paraId="6EFD0433" w14:textId="77777777" w:rsidR="00B321FE" w:rsidRDefault="00B321FE">
      <w:r>
        <w:continuationSeparator/>
      </w:r>
    </w:p>
  </w:footnote>
  <w:footnote w:id="1">
    <w:p w14:paraId="7A365BF3" w14:textId="25C4729A" w:rsidR="00B321FE" w:rsidRPr="00913D61" w:rsidRDefault="00B321FE" w:rsidP="009E0CFA">
      <w:pPr>
        <w:pStyle w:val="FootnoteText"/>
        <w:spacing w:after="120"/>
        <w:rPr>
          <w:lang w:val="en-CA"/>
        </w:rPr>
      </w:pPr>
      <w:r>
        <w:rPr>
          <w:rStyle w:val="FootnoteReference"/>
        </w:rPr>
        <w:footnoteRef/>
      </w:r>
      <w:r w:rsidRPr="00D6095E">
        <w:rPr>
          <w:lang w:val="en-US"/>
        </w:rPr>
        <w:t xml:space="preserve"> </w:t>
      </w:r>
      <w:r>
        <w:rPr>
          <w:lang w:val="en-US"/>
        </w:rPr>
        <w:tab/>
      </w:r>
      <w:r w:rsidRPr="00D6095E">
        <w:rPr>
          <w:lang w:val="en-US"/>
        </w:rPr>
        <w:t xml:space="preserve">LTE and </w:t>
      </w:r>
      <w:r w:rsidRPr="007F696E">
        <w:rPr>
          <w:lang w:val="en-US"/>
        </w:rPr>
        <w:t>LTE</w:t>
      </w:r>
      <w:r w:rsidRPr="00D6095E">
        <w:rPr>
          <w:lang w:val="en-US"/>
        </w:rPr>
        <w:t>-Advanced</w:t>
      </w:r>
      <w:ins w:id="10" w:author="OASIS Emergency Management TC" w:date="2020-05-05T11:58:00Z">
        <w:r w:rsidR="0083550F">
          <w:rPr>
            <w:lang w:val="en-US"/>
          </w:rPr>
          <w:t>,</w:t>
        </w:r>
      </w:ins>
      <w:r w:rsidRPr="00D6095E">
        <w:rPr>
          <w:lang w:val="en-US"/>
        </w:rPr>
        <w:t xml:space="preserve"> also known as Evolved Universal Terrestrial Radio Access Network (E</w:t>
      </w:r>
      <w:r w:rsidRPr="00D6095E">
        <w:rPr>
          <w:lang w:val="en-US"/>
        </w:rPr>
        <w:noBreakHyphen/>
        <w:t>UTRAN)</w:t>
      </w:r>
      <w:ins w:id="11" w:author="OASIS Emergency Management TC" w:date="2020-05-05T11:58:00Z">
        <w:r w:rsidR="0083550F">
          <w:rPr>
            <w:lang w:val="en-US"/>
          </w:rPr>
          <w:t>,</w:t>
        </w:r>
      </w:ins>
      <w:r w:rsidRPr="00D6095E">
        <w:rPr>
          <w:lang w:val="en-US"/>
        </w:rPr>
        <w:t xml:space="preserve"> is an IMT terrestrial radio interface in Recommendation ITU-R M.1457 §§ 5.1 and 5.3 and Recommendation ITU-R M.2012, Annex 1.</w:t>
      </w:r>
      <w:r>
        <w:rPr>
          <w:lang w:val="en-US"/>
        </w:rPr>
        <w:t xml:space="preserve"> </w:t>
      </w:r>
      <w:r w:rsidRPr="00D775A2">
        <w:rPr>
          <w:lang w:val="en-US"/>
        </w:rPr>
        <w:t>Throughout this Report (including the</w:t>
      </w:r>
      <w:r>
        <w:rPr>
          <w:lang w:val="en-US"/>
        </w:rPr>
        <w:t xml:space="preserve"> A</w:t>
      </w:r>
      <w:r w:rsidRPr="00D775A2">
        <w:rPr>
          <w:lang w:val="en-US"/>
        </w:rPr>
        <w:t xml:space="preserve">nnexes), the </w:t>
      </w:r>
      <w:r>
        <w:rPr>
          <w:lang w:val="en-US"/>
        </w:rPr>
        <w:t>t</w:t>
      </w:r>
      <w:r w:rsidRPr="00D775A2">
        <w:rPr>
          <w:lang w:val="en-US"/>
        </w:rPr>
        <w:t>erm “LTE” has been used to refer to both LTE and LTE-Advanced.</w:t>
      </w:r>
    </w:p>
  </w:footnote>
  <w:footnote w:id="2">
    <w:p w14:paraId="127280AD" w14:textId="77777777" w:rsidR="00B321FE" w:rsidRPr="0012068C" w:rsidRDefault="00B321FE" w:rsidP="0012068C">
      <w:r w:rsidRPr="0012068C">
        <w:footnoteRef/>
      </w:r>
      <w:r w:rsidRPr="0012068C">
        <w:tab/>
        <w:t>Resolution ITU-R 56</w:t>
      </w:r>
      <w:r w:rsidRPr="0012068C">
        <w:noBreakHyphen/>
        <w:t>2, “Naming for International Mobile Telecommunications”.</w:t>
      </w:r>
    </w:p>
  </w:footnote>
  <w:footnote w:id="3">
    <w:p w14:paraId="4DBF2904" w14:textId="77777777" w:rsidR="00B321FE" w:rsidRPr="0012068C" w:rsidRDefault="00B321FE" w:rsidP="0012068C">
      <w:r w:rsidRPr="00371845">
        <w:rPr>
          <w:szCs w:val="24"/>
          <w:vertAlign w:val="superscript"/>
        </w:rPr>
        <w:footnoteRef/>
      </w:r>
      <w:r w:rsidRPr="0012068C">
        <w:tab/>
        <w:t>This Table 2 combines the requirements listed in Report ITU-R M.2377-0 in Table A4-1 “Generic/narrowband part”, Table A4-2 “Additional wideband part”, and Table A4-3 “Additional broadband part”.</w:t>
      </w:r>
    </w:p>
  </w:footnote>
  <w:footnote w:id="4">
    <w:p w14:paraId="399552D3" w14:textId="77777777" w:rsidR="00B321FE" w:rsidRPr="0012068C" w:rsidRDefault="00B321FE" w:rsidP="0012068C">
      <w:r w:rsidRPr="0012068C">
        <w:footnoteRef/>
      </w:r>
      <w:r w:rsidRPr="0012068C">
        <w:tab/>
        <w:t>This Table 3 combines the requirements listed in Report ITU-R M.2377-0 in Table A5-1, “Generic user requirements supported by PPDR narrow-, wide-, and broadband communications” and Table A5-2, “Table of additional requirements for PPDR broadband communications”.</w:t>
      </w:r>
    </w:p>
  </w:footnote>
  <w:footnote w:id="5">
    <w:p w14:paraId="3097305C" w14:textId="77777777" w:rsidR="00B321FE" w:rsidRPr="0012068C" w:rsidRDefault="00B321FE" w:rsidP="0012068C">
      <w:r w:rsidRPr="00371845">
        <w:rPr>
          <w:sz w:val="18"/>
          <w:szCs w:val="18"/>
        </w:rPr>
        <w:footnoteRef/>
      </w:r>
      <w:r w:rsidRPr="0012068C">
        <w:tab/>
        <w:t>This Table 4 aligns with Table A5-3 of Report ITU-R M.2377-0, which has the same title. Further, in this Table, all separate columns of Table A5-3 of Report ITU-R M.2377-0 relating to “Localized Communication Services: D2D/DMO, Isolated Base Station and Relayed Mode”, both for “Isolated” and “Connected to the core” topologies have been combined in one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3DF0A" w14:textId="77777777" w:rsidR="00B321FE" w:rsidRDefault="00B321F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77F05A4C" w14:textId="77777777" w:rsidR="00B321FE" w:rsidRDefault="00B321FE" w:rsidP="0012068C">
    <w:pPr>
      <w:pStyle w:val="Header"/>
      <w:rPr>
        <w:lang w:val="en-US"/>
      </w:rPr>
    </w:pPr>
    <w:r>
      <w:rPr>
        <w:lang w:val="en-US"/>
      </w:rPr>
      <w:t>5D/TEMP/53-E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C6F2D"/>
    <w:multiLevelType w:val="hybridMultilevel"/>
    <w:tmpl w:val="A468A66C"/>
    <w:lvl w:ilvl="0" w:tplc="FFFFFFFF">
      <w:start w:val="1"/>
      <w:numFmt w:val="bullet"/>
      <w:pStyle w:val="Bullet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9565E0B"/>
    <w:multiLevelType w:val="hybridMultilevel"/>
    <w:tmpl w:val="A96C3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7202A"/>
    <w:multiLevelType w:val="multilevel"/>
    <w:tmpl w:val="993638A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3"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7"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F605DC"/>
    <w:multiLevelType w:val="hybridMultilevel"/>
    <w:tmpl w:val="8F32D870"/>
    <w:lvl w:ilvl="0" w:tplc="431C16D0">
      <w:start w:val="15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0" w15:restartNumberingAfterBreak="0">
    <w:nsid w:val="4B0075DA"/>
    <w:multiLevelType w:val="hybridMultilevel"/>
    <w:tmpl w:val="0E0C1EF6"/>
    <w:styleLink w:val="Headings1"/>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B2739A"/>
    <w:multiLevelType w:val="hybridMultilevel"/>
    <w:tmpl w:val="1398EBB0"/>
    <w:lvl w:ilvl="0" w:tplc="41DE768C">
      <w:start w:val="1"/>
      <w:numFmt w:val="decimal"/>
      <w:pStyle w:val="References"/>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14"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5"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6" w15:restartNumberingAfterBreak="0">
    <w:nsid w:val="76224F22"/>
    <w:multiLevelType w:val="hybridMultilevel"/>
    <w:tmpl w:val="521A1A4A"/>
    <w:lvl w:ilvl="0" w:tplc="F00A2DD8">
      <w:numFmt w:val="bullet"/>
      <w:pStyle w:val="Norm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17"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18"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19" w15:restartNumberingAfterBreak="0">
    <w:nsid w:val="776F3BD6"/>
    <w:multiLevelType w:val="hybridMultilevel"/>
    <w:tmpl w:val="726893E4"/>
    <w:lvl w:ilvl="0" w:tplc="E8A48106">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9"/>
  </w:num>
  <w:num w:numId="3">
    <w:abstractNumId w:val="6"/>
  </w:num>
  <w:num w:numId="4">
    <w:abstractNumId w:val="17"/>
  </w:num>
  <w:num w:numId="5">
    <w:abstractNumId w:val="12"/>
  </w:num>
  <w:num w:numId="6">
    <w:abstractNumId w:val="0"/>
  </w:num>
  <w:num w:numId="7">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11"/>
  </w:num>
  <w:num w:numId="11">
    <w:abstractNumId w:val="5"/>
  </w:num>
  <w:num w:numId="12">
    <w:abstractNumId w:val="7"/>
  </w:num>
  <w:num w:numId="13">
    <w:abstractNumId w:val="20"/>
  </w:num>
  <w:num w:numId="14">
    <w:abstractNumId w:val="4"/>
  </w:num>
  <w:num w:numId="15">
    <w:abstractNumId w:val="15"/>
  </w:num>
  <w:num w:numId="16">
    <w:abstractNumId w:val="10"/>
  </w:num>
  <w:num w:numId="17">
    <w:abstractNumId w:val="2"/>
  </w:num>
  <w:num w:numId="18">
    <w:abstractNumId w:val="13"/>
  </w:num>
  <w:num w:numId="19">
    <w:abstractNumId w:val="14"/>
  </w:num>
  <w:num w:numId="20">
    <w:abstractNumId w:val="8"/>
  </w:num>
  <w:num w:numId="21">
    <w:abstractNumId w:val="19"/>
  </w:num>
  <w:num w:numId="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A_edit">
    <w15:presenceInfo w15:providerId="None" w15:userId="USA_edit"/>
  </w15:person>
  <w15:person w15:author="OASIS Emergency Management TC">
    <w15:presenceInfo w15:providerId="None" w15:userId="OASIS Emergency Management TC"/>
  </w15:person>
  <w15:person w15:author="José Costa">
    <w15:presenceInfo w15:providerId="None" w15:userId="José Costa"/>
  </w15:person>
  <w15:person w15:author="Soto Romero, Alicia">
    <w15:presenceInfo w15:providerId="AD" w15:userId="S-1-5-21-8740799-900759487-1415713722-58170"/>
  </w15:person>
  <w15:person w15:author="ITU">
    <w15:presenceInfo w15:providerId="None" w15:userId="ITU"/>
  </w15:person>
  <w15:person w15:author="Song, Xiaojing">
    <w15:presenceInfo w15:providerId="AD" w15:userId="S-1-5-21-8740799-900759487-1415713722-6798"/>
  </w15:person>
  <w15:person w15:author="Bharatbb.bhatia@gmail.com">
    <w15:presenceInfo w15:providerId="Windows Live" w15:userId="b722c4ac24a615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609"/>
    <w:rsid w:val="000069D4"/>
    <w:rsid w:val="000174AD"/>
    <w:rsid w:val="00047A1D"/>
    <w:rsid w:val="000604B9"/>
    <w:rsid w:val="000A7D55"/>
    <w:rsid w:val="000C12C8"/>
    <w:rsid w:val="000C2E8E"/>
    <w:rsid w:val="000E0E7C"/>
    <w:rsid w:val="000F1B4B"/>
    <w:rsid w:val="0012068C"/>
    <w:rsid w:val="00124EC9"/>
    <w:rsid w:val="0012744F"/>
    <w:rsid w:val="00131178"/>
    <w:rsid w:val="00156F66"/>
    <w:rsid w:val="00163271"/>
    <w:rsid w:val="00172122"/>
    <w:rsid w:val="00182528"/>
    <w:rsid w:val="0018500B"/>
    <w:rsid w:val="00196A19"/>
    <w:rsid w:val="00202DC1"/>
    <w:rsid w:val="002116EE"/>
    <w:rsid w:val="002309D8"/>
    <w:rsid w:val="002A7FE2"/>
    <w:rsid w:val="002E1B4F"/>
    <w:rsid w:val="002E4DD3"/>
    <w:rsid w:val="002F2E67"/>
    <w:rsid w:val="002F7CB3"/>
    <w:rsid w:val="00315546"/>
    <w:rsid w:val="00330567"/>
    <w:rsid w:val="00371845"/>
    <w:rsid w:val="00386A9D"/>
    <w:rsid w:val="00391081"/>
    <w:rsid w:val="003B2789"/>
    <w:rsid w:val="003C13CE"/>
    <w:rsid w:val="003C697E"/>
    <w:rsid w:val="003E2518"/>
    <w:rsid w:val="003E7CEF"/>
    <w:rsid w:val="00493315"/>
    <w:rsid w:val="004B1EF7"/>
    <w:rsid w:val="004B3FAD"/>
    <w:rsid w:val="004C5749"/>
    <w:rsid w:val="004D5817"/>
    <w:rsid w:val="00501DCA"/>
    <w:rsid w:val="00513A47"/>
    <w:rsid w:val="00523EB8"/>
    <w:rsid w:val="005408DF"/>
    <w:rsid w:val="00561B8B"/>
    <w:rsid w:val="00573344"/>
    <w:rsid w:val="00583F9B"/>
    <w:rsid w:val="005B0D29"/>
    <w:rsid w:val="005E5C10"/>
    <w:rsid w:val="005F2C78"/>
    <w:rsid w:val="006144E4"/>
    <w:rsid w:val="00650299"/>
    <w:rsid w:val="00655FC5"/>
    <w:rsid w:val="0080538C"/>
    <w:rsid w:val="00814E0A"/>
    <w:rsid w:val="00822581"/>
    <w:rsid w:val="008309DD"/>
    <w:rsid w:val="00831A28"/>
    <w:rsid w:val="0083227A"/>
    <w:rsid w:val="0083550F"/>
    <w:rsid w:val="00863304"/>
    <w:rsid w:val="00866900"/>
    <w:rsid w:val="00876A8A"/>
    <w:rsid w:val="00881BA1"/>
    <w:rsid w:val="008C2302"/>
    <w:rsid w:val="008C26B8"/>
    <w:rsid w:val="008F208F"/>
    <w:rsid w:val="009022AE"/>
    <w:rsid w:val="00934609"/>
    <w:rsid w:val="00982084"/>
    <w:rsid w:val="00995963"/>
    <w:rsid w:val="009B61EB"/>
    <w:rsid w:val="009C2064"/>
    <w:rsid w:val="009D1697"/>
    <w:rsid w:val="009E0CFA"/>
    <w:rsid w:val="009F3A46"/>
    <w:rsid w:val="009F3BFD"/>
    <w:rsid w:val="009F6520"/>
    <w:rsid w:val="00A014F8"/>
    <w:rsid w:val="00A5173C"/>
    <w:rsid w:val="00A61AEF"/>
    <w:rsid w:val="00AD2345"/>
    <w:rsid w:val="00AF173A"/>
    <w:rsid w:val="00B066A4"/>
    <w:rsid w:val="00B07A13"/>
    <w:rsid w:val="00B321FE"/>
    <w:rsid w:val="00B4279B"/>
    <w:rsid w:val="00B45FC9"/>
    <w:rsid w:val="00B76F35"/>
    <w:rsid w:val="00B81138"/>
    <w:rsid w:val="00BB2A51"/>
    <w:rsid w:val="00BC7CCF"/>
    <w:rsid w:val="00BE470B"/>
    <w:rsid w:val="00BE4F9B"/>
    <w:rsid w:val="00C57A91"/>
    <w:rsid w:val="00C84655"/>
    <w:rsid w:val="00CC01C2"/>
    <w:rsid w:val="00CF21F2"/>
    <w:rsid w:val="00D02712"/>
    <w:rsid w:val="00D046A7"/>
    <w:rsid w:val="00D214D0"/>
    <w:rsid w:val="00D6546B"/>
    <w:rsid w:val="00D83D3B"/>
    <w:rsid w:val="00DB178B"/>
    <w:rsid w:val="00DC17D3"/>
    <w:rsid w:val="00DD4BED"/>
    <w:rsid w:val="00DE39F0"/>
    <w:rsid w:val="00DF0AF3"/>
    <w:rsid w:val="00DF7E9F"/>
    <w:rsid w:val="00E27D7E"/>
    <w:rsid w:val="00E42E13"/>
    <w:rsid w:val="00E56D5C"/>
    <w:rsid w:val="00E6257C"/>
    <w:rsid w:val="00E63C59"/>
    <w:rsid w:val="00F123A7"/>
    <w:rsid w:val="00F25662"/>
    <w:rsid w:val="00FA124A"/>
    <w:rsid w:val="00FC08DD"/>
    <w:rsid w:val="00FC2316"/>
    <w:rsid w:val="00FC2CFD"/>
    <w:rsid w:val="00FF09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369849"/>
  <w15:docId w15:val="{BCEEF952-C739-45DA-B650-039127D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68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8F208F"/>
    <w:pPr>
      <w:spacing w:before="200"/>
      <w:outlineLvl w:val="1"/>
    </w:pPr>
    <w:rPr>
      <w:sz w:val="24"/>
    </w:rPr>
  </w:style>
  <w:style w:type="paragraph" w:styleId="Heading3">
    <w:name w:val="heading 3"/>
    <w:aliases w:val="h3,h31,H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段1.2.,heading 4,heading 41,heading 42,1.1.1.1 Heading 4,4,Memo Heading 5,4H,Me"/>
    <w:basedOn w:val="Heading3"/>
    <w:next w:val="Normal"/>
    <w:link w:val="Heading4Char"/>
    <w:qFormat/>
    <w:rsid w:val="008F208F"/>
    <w:pPr>
      <w:outlineLvl w:val="3"/>
    </w:pPr>
  </w:style>
  <w:style w:type="paragraph" w:styleId="Heading5">
    <w:name w:val="heading 5"/>
    <w:aliases w:val="H5,h5,heading 5 + Indent: Left 0.5 in,Heading5"/>
    <w:basedOn w:val="Heading4"/>
    <w:next w:val="Normal"/>
    <w:link w:val="Heading5Char"/>
    <w:qFormat/>
    <w:rsid w:val="008F208F"/>
    <w:pPr>
      <w:outlineLvl w:val="4"/>
    </w:pPr>
  </w:style>
  <w:style w:type="paragraph" w:styleId="Heading6">
    <w:name w:val="heading 6"/>
    <w:aliases w:val="H6"/>
    <w:basedOn w:val="Heading4"/>
    <w:next w:val="Normal"/>
    <w:link w:val="Heading6Char"/>
    <w:qFormat/>
    <w:rsid w:val="008F208F"/>
    <w:pPr>
      <w:outlineLvl w:val="5"/>
    </w:pPr>
  </w:style>
  <w:style w:type="paragraph" w:styleId="Heading7">
    <w:name w:val="heading 7"/>
    <w:aliases w:val="H7,8"/>
    <w:basedOn w:val="Heading6"/>
    <w:next w:val="Normal"/>
    <w:link w:val="Heading7Char"/>
    <w:qFormat/>
    <w:rsid w:val="008F208F"/>
    <w:pPr>
      <w:outlineLvl w:val="6"/>
    </w:pPr>
  </w:style>
  <w:style w:type="paragraph" w:styleId="Heading8">
    <w:name w:val="heading 8"/>
    <w:aliases w:val="Table Heading"/>
    <w:basedOn w:val="Heading6"/>
    <w:next w:val="Normal"/>
    <w:link w:val="Heading8Char"/>
    <w:qFormat/>
    <w:rsid w:val="008F208F"/>
    <w:pPr>
      <w:outlineLvl w:val="7"/>
    </w:pPr>
  </w:style>
  <w:style w:type="paragraph" w:styleId="Heading9">
    <w:name w:val="heading 9"/>
    <w:aliases w:val="Figure Heading,FH"/>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uiPriority w:val="39"/>
    <w:qFormat/>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rsid w:val="009022AE"/>
    <w:rPr>
      <w:rFonts w:cs="Times New Roman"/>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qFormat/>
    <w:rsid w:val="0012068C"/>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12068C"/>
    <w:rPr>
      <w:rFonts w:ascii="Times New Roman" w:hAnsi="Times New Roman"/>
      <w:b/>
      <w:sz w:val="24"/>
      <w:lang w:val="en-GB" w:eastAsia="en-US"/>
    </w:rPr>
  </w:style>
  <w:style w:type="character" w:customStyle="1" w:styleId="Heading3Char">
    <w:name w:val="Heading 3 Char"/>
    <w:aliases w:val="h3 Char,h31 Char,H3 Char"/>
    <w:basedOn w:val="DefaultParagraphFont"/>
    <w:link w:val="Heading3"/>
    <w:uiPriority w:val="99"/>
    <w:rsid w:val="0012068C"/>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12068C"/>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12068C"/>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12068C"/>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12068C"/>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12068C"/>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12068C"/>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12068C"/>
    <w:rPr>
      <w:rFonts w:ascii="Times New Roman" w:hAnsi="Times New Roman"/>
      <w:sz w:val="24"/>
      <w:lang w:val="en-GB" w:eastAsia="en-US"/>
    </w:rPr>
  </w:style>
  <w:style w:type="character" w:customStyle="1" w:styleId="ArttitleChar">
    <w:name w:val="Art_title Char"/>
    <w:basedOn w:val="DefaultParagraphFont"/>
    <w:link w:val="Arttitle"/>
    <w:locked/>
    <w:rsid w:val="0012068C"/>
    <w:rPr>
      <w:rFonts w:ascii="Times New Roman" w:hAnsi="Times New Roman"/>
      <w:b/>
      <w:sz w:val="28"/>
      <w:lang w:val="en-GB" w:eastAsia="en-US"/>
    </w:rPr>
  </w:style>
  <w:style w:type="character" w:customStyle="1" w:styleId="CallChar">
    <w:name w:val="Call Char"/>
    <w:basedOn w:val="DefaultParagraphFont"/>
    <w:link w:val="Call"/>
    <w:locked/>
    <w:rsid w:val="0012068C"/>
    <w:rPr>
      <w:rFonts w:ascii="Times New Roman" w:hAnsi="Times New Roman"/>
      <w:i/>
      <w:sz w:val="24"/>
      <w:lang w:val="en-GB" w:eastAsia="en-US"/>
    </w:rPr>
  </w:style>
  <w:style w:type="character" w:customStyle="1" w:styleId="enumlev1Char">
    <w:name w:val="enumlev1 Char"/>
    <w:basedOn w:val="DefaultParagraphFont"/>
    <w:link w:val="enumlev1"/>
    <w:qFormat/>
    <w:locked/>
    <w:rsid w:val="0012068C"/>
    <w:rPr>
      <w:rFonts w:ascii="Times New Roman" w:hAnsi="Times New Roman"/>
      <w:sz w:val="24"/>
      <w:lang w:val="en-GB" w:eastAsia="en-US"/>
    </w:rPr>
  </w:style>
  <w:style w:type="character" w:customStyle="1" w:styleId="TabletextChar">
    <w:name w:val="Table_text Char"/>
    <w:link w:val="Tabletext"/>
    <w:locked/>
    <w:rsid w:val="0012068C"/>
    <w:rPr>
      <w:rFonts w:ascii="Times New Roman" w:hAnsi="Times New Roman"/>
      <w:lang w:val="en-GB" w:eastAsia="en-US"/>
    </w:rPr>
  </w:style>
  <w:style w:type="character" w:customStyle="1" w:styleId="TabletitleChar">
    <w:name w:val="Table_title Char"/>
    <w:link w:val="Tabletitle"/>
    <w:locked/>
    <w:rsid w:val="0012068C"/>
    <w:rPr>
      <w:rFonts w:ascii="Times New Roman Bold" w:hAnsi="Times New Roman Bold"/>
      <w:b/>
      <w:lang w:val="en-GB" w:eastAsia="en-US"/>
    </w:rPr>
  </w:style>
  <w:style w:type="character" w:customStyle="1" w:styleId="NoteChar">
    <w:name w:val="Note Char"/>
    <w:basedOn w:val="DefaultParagraphFont"/>
    <w:link w:val="Note"/>
    <w:locked/>
    <w:rsid w:val="0012068C"/>
    <w:rPr>
      <w:rFonts w:ascii="Times New Roman" w:hAnsi="Times New Roman"/>
      <w:sz w:val="24"/>
      <w:lang w:val="en-GB" w:eastAsia="en-US"/>
    </w:rPr>
  </w:style>
  <w:style w:type="character" w:customStyle="1" w:styleId="SourceChar">
    <w:name w:val="Source Char"/>
    <w:basedOn w:val="DefaultParagraphFont"/>
    <w:link w:val="Source"/>
    <w:locked/>
    <w:rsid w:val="0012068C"/>
    <w:rPr>
      <w:rFonts w:ascii="Times New Roman" w:hAnsi="Times New Roman"/>
      <w:b/>
      <w:sz w:val="28"/>
      <w:lang w:val="en-GB" w:eastAsia="en-US"/>
    </w:rPr>
  </w:style>
  <w:style w:type="character" w:customStyle="1" w:styleId="TableNoChar">
    <w:name w:val="Table_No Char"/>
    <w:link w:val="TableNo"/>
    <w:locked/>
    <w:rsid w:val="0012068C"/>
    <w:rPr>
      <w:rFonts w:ascii="Times New Roman" w:hAnsi="Times New Roman"/>
      <w:caps/>
      <w:lang w:val="en-GB" w:eastAsia="en-US"/>
    </w:rPr>
  </w:style>
  <w:style w:type="character" w:customStyle="1" w:styleId="Title1Char">
    <w:name w:val="Title 1 Char"/>
    <w:link w:val="Title1"/>
    <w:locked/>
    <w:rsid w:val="0012068C"/>
    <w:rPr>
      <w:rFonts w:ascii="Times New Roman" w:hAnsi="Times New Roman"/>
      <w:caps/>
      <w:sz w:val="28"/>
      <w:lang w:val="en-GB" w:eastAsia="en-US"/>
    </w:rPr>
  </w:style>
  <w:style w:type="character" w:customStyle="1" w:styleId="HeadingbChar">
    <w:name w:val="Heading_b Char"/>
    <w:basedOn w:val="DefaultParagraphFont"/>
    <w:link w:val="Headingb"/>
    <w:qFormat/>
    <w:locked/>
    <w:rsid w:val="0012068C"/>
    <w:rPr>
      <w:rFonts w:ascii="Times New Roman Bold" w:hAnsi="Times New Roman Bold" w:cs="Times New Roman Bold"/>
      <w:b/>
      <w:sz w:val="24"/>
      <w:lang w:val="fr-CH" w:eastAsia="en-US"/>
    </w:rPr>
  </w:style>
  <w:style w:type="character" w:styleId="Hyperlink">
    <w:name w:val="Hyperlink"/>
    <w:aliases w:val="CEO_Hyperlink,超级链接,ECC Hyperlink"/>
    <w:uiPriority w:val="99"/>
    <w:unhideWhenUsed/>
    <w:qFormat/>
    <w:rsid w:val="0012068C"/>
    <w:rPr>
      <w:color w:val="0000FF"/>
      <w:spacing w:val="-2"/>
      <w:u w:val="single"/>
    </w:rPr>
  </w:style>
  <w:style w:type="character" w:styleId="Strong">
    <w:name w:val="Strong"/>
    <w:basedOn w:val="DefaultParagraphFont"/>
    <w:uiPriority w:val="22"/>
    <w:qFormat/>
    <w:rsid w:val="0012068C"/>
    <w:rPr>
      <w:b/>
      <w:bCs/>
    </w:rPr>
  </w:style>
  <w:style w:type="table" w:styleId="TableGrid">
    <w:name w:val="Table Grid"/>
    <w:basedOn w:val="TableNormal"/>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2068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12068C"/>
    <w:rPr>
      <w:rFonts w:asciiTheme="majorHAnsi" w:eastAsiaTheme="majorEastAsia" w:hAnsiTheme="majorHAnsi" w:cstheme="majorBidi"/>
      <w:sz w:val="18"/>
      <w:szCs w:val="18"/>
      <w:lang w:val="en-GB" w:eastAsia="en-US"/>
    </w:rPr>
  </w:style>
  <w:style w:type="paragraph" w:styleId="ListParagraph">
    <w:name w:val="List Paragraph"/>
    <w:basedOn w:val="Normal"/>
    <w:link w:val="ListParagraphChar"/>
    <w:uiPriority w:val="34"/>
    <w:qFormat/>
    <w:rsid w:val="0012068C"/>
    <w:pPr>
      <w:ind w:leftChars="400" w:left="800"/>
    </w:pPr>
    <w:rPr>
      <w:rFonts w:eastAsia="Batang"/>
    </w:rPr>
  </w:style>
  <w:style w:type="character" w:customStyle="1" w:styleId="ListParagraphChar">
    <w:name w:val="List Paragraph Char"/>
    <w:basedOn w:val="DefaultParagraphFont"/>
    <w:link w:val="ListParagraph"/>
    <w:uiPriority w:val="34"/>
    <w:locked/>
    <w:rsid w:val="0012068C"/>
    <w:rPr>
      <w:rFonts w:ascii="Times New Roman" w:eastAsia="Batang" w:hAnsi="Times New Roman"/>
      <w:sz w:val="24"/>
      <w:lang w:val="en-GB" w:eastAsia="en-US"/>
    </w:rPr>
  </w:style>
  <w:style w:type="character" w:styleId="FollowedHyperlink">
    <w:name w:val="FollowedHyperlink"/>
    <w:basedOn w:val="DefaultParagraphFont"/>
    <w:rsid w:val="0012068C"/>
    <w:rPr>
      <w:color w:val="800080" w:themeColor="followedHyperlink"/>
      <w:u w:val="single"/>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1"/>
    <w:qFormat/>
    <w:rsid w:val="0012068C"/>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12068C"/>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12068C"/>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rPr>
  </w:style>
  <w:style w:type="paragraph" w:customStyle="1" w:styleId="RefText0">
    <w:name w:val="Ref_Text"/>
    <w:basedOn w:val="Normal"/>
    <w:uiPriority w:val="99"/>
    <w:rsid w:val="0012068C"/>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style>
  <w:style w:type="paragraph" w:customStyle="1" w:styleId="Head">
    <w:name w:val="Head"/>
    <w:basedOn w:val="Normal"/>
    <w:uiPriority w:val="99"/>
    <w:rsid w:val="0012068C"/>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12068C"/>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styleId="Title">
    <w:name w:val="Title"/>
    <w:basedOn w:val="Normal"/>
    <w:next w:val="Normal"/>
    <w:link w:val="TitleChar"/>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12068C"/>
    <w:rPr>
      <w:rFonts w:asciiTheme="majorHAnsi" w:eastAsia="SimSun" w:hAnsiTheme="majorHAnsi" w:cstheme="majorBidi"/>
      <w:b/>
      <w:bCs/>
      <w:sz w:val="32"/>
      <w:szCs w:val="32"/>
      <w:lang w:eastAsia="en-US"/>
    </w:rPr>
  </w:style>
  <w:style w:type="paragraph" w:styleId="BodyText">
    <w:name w:val="Body Text"/>
    <w:aliases w:val="b"/>
    <w:basedOn w:val="Normal"/>
    <w:link w:val="BodyTextChar"/>
    <w:qFormat/>
    <w:rsid w:val="0012068C"/>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12068C"/>
    <w:rPr>
      <w:rFonts w:ascii="LMMNHP+BookmanOldStyle" w:eastAsia="Batang" w:hAnsi="LMMNHP+BookmanOldStyle"/>
      <w:color w:val="000000"/>
      <w:kern w:val="2"/>
      <w:sz w:val="24"/>
      <w:szCs w:val="24"/>
      <w:lang w:eastAsia="ja-JP"/>
    </w:rPr>
  </w:style>
  <w:style w:type="paragraph" w:customStyle="1" w:styleId="AnnexNoTitle">
    <w:name w:val="Annex_NoTitle"/>
    <w:basedOn w:val="Normal"/>
    <w:next w:val="Normalaftertitle"/>
    <w:rsid w:val="0012068C"/>
    <w:pPr>
      <w:keepNext/>
      <w:keepLines/>
      <w:tabs>
        <w:tab w:val="clear" w:pos="1134"/>
        <w:tab w:val="clear" w:pos="1871"/>
        <w:tab w:val="clear" w:pos="2268"/>
      </w:tabs>
      <w:overflowPunct/>
      <w:autoSpaceDE/>
      <w:autoSpaceDN/>
      <w:adjustRightInd/>
      <w:spacing w:before="480"/>
      <w:jc w:val="center"/>
      <w:textAlignment w:val="auto"/>
    </w:pPr>
    <w:rPr>
      <w:b/>
      <w:sz w:val="28"/>
    </w:rPr>
  </w:style>
  <w:style w:type="paragraph" w:customStyle="1" w:styleId="AppendixNoTitle">
    <w:name w:val="Appendix_NoTitle"/>
    <w:basedOn w:val="AnnexNoTitle"/>
    <w:next w:val="Normalaftertitle"/>
    <w:rsid w:val="0012068C"/>
  </w:style>
  <w:style w:type="paragraph" w:customStyle="1" w:styleId="TableLegend0">
    <w:name w:val="Table_Legend"/>
    <w:basedOn w:val="TableText0"/>
    <w:uiPriority w:val="99"/>
    <w:rsid w:val="0012068C"/>
    <w:pPr>
      <w:spacing w:before="120"/>
    </w:pPr>
  </w:style>
  <w:style w:type="paragraph" w:customStyle="1" w:styleId="TableText0">
    <w:name w:val="Table_Text"/>
    <w:basedOn w:val="Normal"/>
    <w:link w:val="TableTextChar0"/>
    <w:uiPriority w:val="99"/>
    <w:rsid w:val="0012068C"/>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rsid w:val="0012068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12068C"/>
    <w:pPr>
      <w:keepNext/>
      <w:spacing w:before="80" w:after="80"/>
      <w:jc w:val="center"/>
    </w:pPr>
    <w:rPr>
      <w:b/>
    </w:rPr>
  </w:style>
  <w:style w:type="paragraph" w:customStyle="1" w:styleId="AnnexRef0">
    <w:name w:val="Annex_Ref"/>
    <w:basedOn w:val="Normal"/>
    <w:next w:val="Normal"/>
    <w:uiPriority w:val="99"/>
    <w:rsid w:val="0012068C"/>
    <w:pPr>
      <w:keepNext/>
      <w:keepLines/>
      <w:tabs>
        <w:tab w:val="clear" w:pos="1134"/>
        <w:tab w:val="clear" w:pos="1871"/>
        <w:tab w:val="clear" w:pos="2268"/>
      </w:tabs>
      <w:overflowPunct/>
      <w:autoSpaceDE/>
      <w:autoSpaceDN/>
      <w:adjustRightInd/>
      <w:spacing w:before="0"/>
      <w:jc w:val="center"/>
      <w:textAlignment w:val="auto"/>
    </w:pPr>
  </w:style>
  <w:style w:type="paragraph" w:customStyle="1" w:styleId="Appendix">
    <w:name w:val="Appendix_#"/>
    <w:basedOn w:val="Normal"/>
    <w:next w:val="Appendi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ppendixRef0">
    <w:name w:val="Appendix_Ref"/>
    <w:basedOn w:val="AnnexRef0"/>
    <w:next w:val="AppendixTitle0"/>
    <w:uiPriority w:val="99"/>
    <w:rsid w:val="0012068C"/>
  </w:style>
  <w:style w:type="paragraph" w:customStyle="1" w:styleId="AppendixTitle0">
    <w:name w:val="Appendi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RefTitle0">
    <w:name w:val="Ref_Title"/>
    <w:basedOn w:val="Normal"/>
    <w:next w:val="RefText0"/>
    <w:uiPriority w:val="99"/>
    <w:rsid w:val="0012068C"/>
    <w:pPr>
      <w:tabs>
        <w:tab w:val="clear" w:pos="1134"/>
        <w:tab w:val="clear" w:pos="1871"/>
        <w:tab w:val="clear" w:pos="2268"/>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12068C"/>
    <w:pPr>
      <w:keepNext/>
      <w:keepLines/>
      <w:tabs>
        <w:tab w:val="clear" w:pos="1134"/>
        <w:tab w:val="clear" w:pos="1871"/>
        <w:tab w:val="clear" w:pos="2268"/>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12068C"/>
    <w:pPr>
      <w:keepNext/>
      <w:keepLines/>
      <w:tabs>
        <w:tab w:val="clear" w:pos="1134"/>
        <w:tab w:val="clear" w:pos="1871"/>
        <w:tab w:val="clear" w:pos="2268"/>
      </w:tabs>
      <w:overflowPunct/>
      <w:autoSpaceDE/>
      <w:autoSpaceDN/>
      <w:adjustRightInd/>
      <w:spacing w:before="160"/>
      <w:ind w:left="794"/>
      <w:textAlignment w:val="auto"/>
    </w:pPr>
    <w:rPr>
      <w:i/>
    </w:rPr>
  </w:style>
  <w:style w:type="paragraph" w:styleId="List">
    <w:name w:val="List"/>
    <w:basedOn w:val="Normal"/>
    <w:uiPriority w:val="99"/>
    <w:rsid w:val="0012068C"/>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12068C"/>
    <w:pPr>
      <w:tabs>
        <w:tab w:val="clear" w:pos="1134"/>
        <w:tab w:val="clear" w:pos="1871"/>
        <w:tab w:val="clear" w:pos="2268"/>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12068C"/>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12068C"/>
    <w:pPr>
      <w:tabs>
        <w:tab w:val="clear" w:pos="1134"/>
        <w:tab w:val="clear" w:pos="1871"/>
        <w:tab w:val="clear" w:pos="2268"/>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12068C"/>
    <w:pPr>
      <w:tabs>
        <w:tab w:val="clear" w:pos="1134"/>
        <w:tab w:val="clear" w:pos="1871"/>
        <w:tab w:val="clear" w:pos="2268"/>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12068C"/>
    <w:pPr>
      <w:tabs>
        <w:tab w:val="clear" w:pos="1134"/>
        <w:tab w:val="clear" w:pos="1871"/>
        <w:tab w:val="clear" w:pos="2268"/>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12068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12068C"/>
    <w:pPr>
      <w:tabs>
        <w:tab w:val="clear" w:pos="1134"/>
        <w:tab w:val="clear" w:pos="1871"/>
        <w:tab w:val="clear" w:pos="2268"/>
      </w:tabs>
      <w:overflowPunct/>
      <w:autoSpaceDE/>
      <w:autoSpaceDN/>
      <w:adjustRightInd/>
      <w:spacing w:before="0"/>
      <w:textAlignment w:val="auto"/>
    </w:pPr>
  </w:style>
  <w:style w:type="paragraph" w:customStyle="1" w:styleId="Qlist">
    <w:name w:val="Qlist"/>
    <w:basedOn w:val="Normal"/>
    <w:uiPriority w:val="99"/>
    <w:rsid w:val="0012068C"/>
    <w:pPr>
      <w:tabs>
        <w:tab w:val="clear" w:pos="1134"/>
        <w:tab w:val="clear" w:pos="1871"/>
        <w:tab w:val="left" w:pos="1843"/>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12068C"/>
    <w:pPr>
      <w:tabs>
        <w:tab w:val="clear" w:pos="1871"/>
        <w:tab w:val="clear" w:pos="2268"/>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12068C"/>
  </w:style>
  <w:style w:type="paragraph" w:customStyle="1" w:styleId="Data">
    <w:name w:val="Data"/>
    <w:basedOn w:val="Subject"/>
    <w:next w:val="Subject"/>
    <w:uiPriority w:val="99"/>
    <w:rsid w:val="0012068C"/>
  </w:style>
  <w:style w:type="paragraph" w:customStyle="1" w:styleId="Statement">
    <w:name w:val="Statement"/>
    <w:basedOn w:val="SpecialFooter"/>
    <w:uiPriority w:val="99"/>
    <w:rsid w:val="0012068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12068C"/>
    <w:pPr>
      <w:numPr>
        <w:numId w:val="1"/>
      </w:numPr>
      <w:tabs>
        <w:tab w:val="clear" w:pos="1134"/>
        <w:tab w:val="clear" w:pos="1871"/>
        <w:tab w:val="clear" w:pos="2268"/>
      </w:tabs>
      <w:overflowPunct/>
      <w:autoSpaceDE/>
      <w:autoSpaceDN/>
      <w:adjustRightInd/>
      <w:spacing w:before="60" w:after="60"/>
      <w:jc w:val="both"/>
      <w:textAlignment w:val="auto"/>
    </w:pPr>
    <w:rPr>
      <w:sz w:val="20"/>
    </w:rPr>
  </w:style>
  <w:style w:type="paragraph" w:customStyle="1" w:styleId="B1">
    <w:name w:val="B1"/>
    <w:basedOn w:val="List"/>
    <w:uiPriority w:val="99"/>
    <w:rsid w:val="0012068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12068C"/>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12068C"/>
    <w:pPr>
      <w:numPr>
        <w:numId w:val="0"/>
      </w:numPr>
      <w:tabs>
        <w:tab w:val="num" w:pos="425"/>
      </w:tabs>
      <w:ind w:left="425" w:hanging="425"/>
    </w:pPr>
    <w:rPr>
      <w:i/>
    </w:rPr>
  </w:style>
  <w:style w:type="paragraph" w:customStyle="1" w:styleId="toc01">
    <w:name w:val="toc01"/>
    <w:basedOn w:val="Normal"/>
    <w:uiPriority w:val="99"/>
    <w:rsid w:val="0012068C"/>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12068C"/>
    <w:pPr>
      <w:tabs>
        <w:tab w:val="clear" w:pos="425"/>
        <w:tab w:val="num" w:pos="360"/>
      </w:tabs>
      <w:ind w:left="1080"/>
    </w:pPr>
  </w:style>
  <w:style w:type="paragraph" w:customStyle="1" w:styleId="1">
    <w:name w:val="½À²Ù1"/>
    <w:basedOn w:val="Normal"/>
    <w:uiPriority w:val="99"/>
    <w:rsid w:val="0012068C"/>
    <w:pPr>
      <w:numPr>
        <w:numId w:val="4"/>
      </w:numPr>
      <w:tabs>
        <w:tab w:val="clear" w:pos="1134"/>
        <w:tab w:val="clear" w:pos="1871"/>
        <w:tab w:val="clear" w:pos="2268"/>
      </w:tabs>
      <w:overflowPunct/>
      <w:autoSpaceDE/>
      <w:autoSpaceDN/>
      <w:adjustRightInd/>
      <w:spacing w:before="60" w:after="60"/>
      <w:textAlignment w:val="auto"/>
    </w:pPr>
    <w:rPr>
      <w:b/>
      <w:i/>
    </w:rPr>
  </w:style>
  <w:style w:type="paragraph" w:customStyle="1" w:styleId="Reference">
    <w:name w:val="Reference"/>
    <w:basedOn w:val="Normal"/>
    <w:uiPriority w:val="99"/>
    <w:rsid w:val="0012068C"/>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eastAsia="ja-JP"/>
    </w:rPr>
  </w:style>
  <w:style w:type="paragraph" w:customStyle="1" w:styleId="a0">
    <w:name w:val="½"/>
    <w:basedOn w:val="Normal"/>
    <w:uiPriority w:val="99"/>
    <w:rsid w:val="0012068C"/>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0"/>
    <w:uiPriority w:val="99"/>
    <w:rsid w:val="0012068C"/>
  </w:style>
  <w:style w:type="paragraph" w:styleId="BodyText2">
    <w:name w:val="Body Text 2"/>
    <w:basedOn w:val="Normal"/>
    <w:link w:val="BodyText2Char"/>
    <w:uiPriority w:val="99"/>
    <w:rsid w:val="0012068C"/>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12068C"/>
    <w:rPr>
      <w:rFonts w:ascii="Times New Roman" w:hAnsi="Times New Roman"/>
      <w:sz w:val="24"/>
      <w:lang w:eastAsia="en-US"/>
    </w:rPr>
  </w:style>
  <w:style w:type="paragraph" w:customStyle="1" w:styleId="Blanc">
    <w:name w:val="Blanc"/>
    <w:basedOn w:val="Normal"/>
    <w:next w:val="TableText0"/>
    <w:rsid w:val="0012068C"/>
    <w:pPr>
      <w:keepNext/>
      <w:keepLines/>
      <w:tabs>
        <w:tab w:val="clear" w:pos="1134"/>
        <w:tab w:val="clear" w:pos="1871"/>
        <w:tab w:val="clear" w:pos="2268"/>
      </w:tabs>
      <w:overflowPunct/>
      <w:autoSpaceDE/>
      <w:autoSpaceDN/>
      <w:adjustRightInd/>
      <w:spacing w:before="0"/>
      <w:jc w:val="both"/>
      <w:textAlignment w:val="auto"/>
    </w:pPr>
    <w:rPr>
      <w:sz w:val="16"/>
    </w:rPr>
  </w:style>
  <w:style w:type="paragraph" w:styleId="ListBullet">
    <w:name w:val="List Bullet"/>
    <w:basedOn w:val="List"/>
    <w:uiPriority w:val="99"/>
    <w:rsid w:val="0012068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12068C"/>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12068C"/>
    <w:pPr>
      <w:keepNext w:val="0"/>
      <w:spacing w:before="0" w:after="240"/>
    </w:pPr>
  </w:style>
  <w:style w:type="paragraph" w:customStyle="1" w:styleId="FigureNoBR">
    <w:name w:val="Figure_No_BR"/>
    <w:basedOn w:val="Normal"/>
    <w:next w:val="FiguretitleBR"/>
    <w:uiPriority w:val="99"/>
    <w:rsid w:val="0012068C"/>
    <w:pPr>
      <w:keepNext/>
      <w:keepLines/>
      <w:tabs>
        <w:tab w:val="clear" w:pos="1134"/>
        <w:tab w:val="clear" w:pos="1871"/>
        <w:tab w:val="clear" w:pos="2268"/>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12068C"/>
    <w:pPr>
      <w:keepNext w:val="0"/>
      <w:spacing w:after="480"/>
    </w:pPr>
  </w:style>
  <w:style w:type="paragraph" w:customStyle="1" w:styleId="TabletitleBR">
    <w:name w:val="Table_title_BR"/>
    <w:basedOn w:val="Normal"/>
    <w:next w:val="Tablehead"/>
    <w:rsid w:val="0012068C"/>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customStyle="1" w:styleId="body">
    <w:name w:val="body"/>
    <w:basedOn w:val="Normal"/>
    <w:uiPriority w:val="99"/>
    <w:rsid w:val="0012068C"/>
    <w:pPr>
      <w:tabs>
        <w:tab w:val="clear" w:pos="1134"/>
        <w:tab w:val="clear" w:pos="1871"/>
        <w:tab w:val="clear" w:pos="2268"/>
      </w:tabs>
      <w:overflowPunct/>
      <w:autoSpaceDE/>
      <w:autoSpaceDN/>
      <w:adjustRightInd/>
      <w:spacing w:before="60" w:after="60"/>
      <w:jc w:val="both"/>
      <w:textAlignment w:val="auto"/>
    </w:pPr>
    <w:rPr>
      <w:lang w:val="en-US"/>
    </w:rPr>
  </w:style>
  <w:style w:type="paragraph" w:styleId="BodyTextIndent">
    <w:name w:val="Body Text Indent"/>
    <w:basedOn w:val="Normal"/>
    <w:link w:val="BodyTextIndentChar"/>
    <w:rsid w:val="0012068C"/>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12068C"/>
    <w:rPr>
      <w:rFonts w:ascii="Times New Roman" w:hAnsi="Times New Roman"/>
      <w:sz w:val="24"/>
      <w:lang w:val="en-GB" w:eastAsia="en-US"/>
    </w:rPr>
  </w:style>
  <w:style w:type="paragraph" w:customStyle="1" w:styleId="B2">
    <w:name w:val="B2"/>
    <w:basedOn w:val="List2"/>
    <w:uiPriority w:val="99"/>
    <w:rsid w:val="0012068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12068C"/>
    <w:pPr>
      <w:tabs>
        <w:tab w:val="clear" w:pos="1134"/>
        <w:tab w:val="clear" w:pos="1871"/>
        <w:tab w:val="clear" w:pos="2268"/>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12068C"/>
    <w:rPr>
      <w:sz w:val="22"/>
      <w:lang w:val="en-GB" w:eastAsia="en-US"/>
    </w:rPr>
  </w:style>
  <w:style w:type="character" w:customStyle="1" w:styleId="FooterChar1">
    <w:name w:val="Footer Char1"/>
    <w:aliases w:val="footer odd Char1,fo Char1"/>
    <w:basedOn w:val="DefaultParagraphFont"/>
    <w:uiPriority w:val="99"/>
    <w:locked/>
    <w:rsid w:val="0012068C"/>
    <w:rPr>
      <w:rFonts w:ascii="Times New Roman" w:hAnsi="Times New Roman" w:cs="Times New Roman"/>
      <w:caps/>
      <w:noProof/>
      <w:sz w:val="16"/>
      <w:lang w:val="en-GB" w:eastAsia="en-US"/>
    </w:rPr>
  </w:style>
  <w:style w:type="paragraph" w:customStyle="1" w:styleId="Tablefin">
    <w:name w:val="Table_fin"/>
    <w:basedOn w:val="Normal"/>
    <w:next w:val="Normal"/>
    <w:rsid w:val="0012068C"/>
    <w:pPr>
      <w:tabs>
        <w:tab w:val="clear" w:pos="1134"/>
        <w:tab w:val="clear" w:pos="1871"/>
        <w:tab w:val="clear" w:pos="2268"/>
      </w:tabs>
      <w:overflowPunct/>
      <w:autoSpaceDE/>
      <w:autoSpaceDN/>
      <w:adjustRightInd/>
      <w:spacing w:before="0"/>
      <w:jc w:val="both"/>
      <w:textAlignment w:val="auto"/>
    </w:pPr>
    <w:rPr>
      <w:rFonts w:eastAsia="Batang"/>
      <w:sz w:val="20"/>
    </w:rPr>
  </w:style>
  <w:style w:type="character" w:customStyle="1" w:styleId="CommentTextChar">
    <w:name w:val="Comment Text Char"/>
    <w:basedOn w:val="DefaultParagraphFont"/>
    <w:link w:val="CommentText"/>
    <w:uiPriority w:val="99"/>
    <w:rsid w:val="0012068C"/>
    <w:rPr>
      <w:rFonts w:ascii="Times New Roman" w:hAnsi="Times New Roman"/>
      <w:lang w:val="en-GB"/>
    </w:rPr>
  </w:style>
  <w:style w:type="paragraph" w:styleId="CommentText">
    <w:name w:val="annotation text"/>
    <w:basedOn w:val="Normal"/>
    <w:link w:val="CommentTextChar"/>
    <w:uiPriority w:val="99"/>
    <w:rsid w:val="0012068C"/>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12068C"/>
    <w:rPr>
      <w:rFonts w:ascii="Times New Roman" w:hAnsi="Times New Roman"/>
      <w:lang w:val="en-GB" w:eastAsia="en-US"/>
    </w:rPr>
  </w:style>
  <w:style w:type="character" w:customStyle="1" w:styleId="CommentSubjectChar">
    <w:name w:val="Comment Subject Char"/>
    <w:basedOn w:val="CommentTextChar"/>
    <w:link w:val="CommentSubject"/>
    <w:rsid w:val="0012068C"/>
    <w:rPr>
      <w:rFonts w:ascii="Times New Roman" w:hAnsi="Times New Roman"/>
      <w:b/>
      <w:bCs/>
      <w:lang w:val="en-GB"/>
    </w:rPr>
  </w:style>
  <w:style w:type="paragraph" w:styleId="CommentSubject">
    <w:name w:val="annotation subject"/>
    <w:basedOn w:val="CommentText"/>
    <w:next w:val="CommentText"/>
    <w:link w:val="CommentSubjectChar"/>
    <w:rsid w:val="0012068C"/>
    <w:rPr>
      <w:b/>
      <w:bCs/>
    </w:rPr>
  </w:style>
  <w:style w:type="character" w:customStyle="1" w:styleId="CommentSubjectChar1">
    <w:name w:val="Comment Subject Char1"/>
    <w:basedOn w:val="CommentTextChar1"/>
    <w:rsid w:val="0012068C"/>
    <w:rPr>
      <w:rFonts w:ascii="Times New Roman" w:hAnsi="Times New Roman"/>
      <w:b/>
      <w:bCs/>
      <w:lang w:val="en-GB" w:eastAsia="en-US"/>
    </w:rPr>
  </w:style>
  <w:style w:type="paragraph" w:customStyle="1" w:styleId="HeadingSum">
    <w:name w:val="Heading_Sum"/>
    <w:basedOn w:val="Headingb"/>
    <w:next w:val="Normal"/>
    <w:rsid w:val="0012068C"/>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tocpart">
    <w:name w:val="tocpart"/>
    <w:basedOn w:val="Normal"/>
    <w:rsid w:val="0012068C"/>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12068C"/>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12068C"/>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basedOn w:val="DefaultParagraphFont"/>
    <w:rsid w:val="0012068C"/>
    <w:rPr>
      <w:sz w:val="16"/>
      <w:szCs w:val="16"/>
    </w:rPr>
  </w:style>
  <w:style w:type="paragraph" w:styleId="DocumentMap">
    <w:name w:val="Document Map"/>
    <w:basedOn w:val="Normal"/>
    <w:link w:val="DocumentMapChar"/>
    <w:rsid w:val="0012068C"/>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12068C"/>
    <w:rPr>
      <w:rFonts w:ascii="MS UI Gothic" w:eastAsia="MS UI Gothic" w:hAnsi="Times New Roman"/>
      <w:sz w:val="18"/>
      <w:szCs w:val="18"/>
      <w:lang w:val="fr-FR" w:eastAsia="en-US"/>
    </w:rPr>
  </w:style>
  <w:style w:type="character" w:styleId="Emphasis">
    <w:name w:val="Emphasis"/>
    <w:basedOn w:val="DefaultParagraphFont"/>
    <w:uiPriority w:val="20"/>
    <w:qFormat/>
    <w:rsid w:val="0012068C"/>
    <w:rPr>
      <w:i/>
      <w:iCs/>
    </w:rPr>
  </w:style>
  <w:style w:type="numbering" w:customStyle="1" w:styleId="NoList1">
    <w:name w:val="No List1"/>
    <w:next w:val="NoList"/>
    <w:uiPriority w:val="99"/>
    <w:semiHidden/>
    <w:unhideWhenUsed/>
    <w:rsid w:val="0012068C"/>
  </w:style>
  <w:style w:type="paragraph" w:customStyle="1" w:styleId="TableNoBR">
    <w:name w:val="Table_No_BR"/>
    <w:basedOn w:val="Normal"/>
    <w:next w:val="TabletitleBR"/>
    <w:rsid w:val="0012068C"/>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rPr>
  </w:style>
  <w:style w:type="paragraph" w:customStyle="1" w:styleId="AppendixNotitle0">
    <w:name w:val="Appendi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styleId="BodyTextIndent2">
    <w:name w:val="Body Text Indent 2"/>
    <w:basedOn w:val="Normal"/>
    <w:link w:val="BodyTextIndent2Char"/>
    <w:rsid w:val="0012068C"/>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12068C"/>
    <w:rPr>
      <w:rFonts w:ascii="Times New Roman" w:eastAsia="Batang" w:hAnsi="Times New Roman"/>
      <w:sz w:val="24"/>
      <w:szCs w:val="24"/>
      <w:lang w:val="en-GB" w:eastAsia="en-US"/>
    </w:rPr>
  </w:style>
  <w:style w:type="paragraph" w:customStyle="1" w:styleId="FooterQP">
    <w:name w:val="Footer_QP"/>
    <w:basedOn w:val="Normal"/>
    <w:rsid w:val="0012068C"/>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12068C"/>
    <w:pPr>
      <w:spacing w:before="0"/>
    </w:pPr>
    <w:rPr>
      <w:rFonts w:eastAsia="Batang"/>
      <w:sz w:val="20"/>
    </w:rPr>
  </w:style>
  <w:style w:type="character" w:customStyle="1" w:styleId="EndnoteTextChar">
    <w:name w:val="Endnote Text Char"/>
    <w:basedOn w:val="DefaultParagraphFont"/>
    <w:link w:val="EndnoteText"/>
    <w:rsid w:val="0012068C"/>
    <w:rPr>
      <w:rFonts w:ascii="Times New Roman" w:eastAsia="Batang" w:hAnsi="Times New Roman"/>
      <w:lang w:val="en-GB" w:eastAsia="en-US"/>
    </w:rPr>
  </w:style>
  <w:style w:type="paragraph" w:styleId="TOCHeading">
    <w:name w:val="TOC Heading"/>
    <w:basedOn w:val="Heading1"/>
    <w:next w:val="Normal"/>
    <w:uiPriority w:val="39"/>
    <w:unhideWhenUsed/>
    <w:qFormat/>
    <w:rsid w:val="0012068C"/>
    <w:pPr>
      <w:spacing w:before="480"/>
      <w:ind w:left="0" w:firstLine="0"/>
      <w:outlineLvl w:val="9"/>
    </w:pPr>
    <w:rPr>
      <w:rFonts w:asciiTheme="majorHAnsi" w:eastAsiaTheme="majorEastAsia" w:hAnsiTheme="majorHAnsi" w:cstheme="majorBidi"/>
      <w:bCs/>
      <w:color w:val="365F91" w:themeColor="accent1" w:themeShade="BF"/>
      <w:szCs w:val="28"/>
    </w:rPr>
  </w:style>
  <w:style w:type="character" w:customStyle="1" w:styleId="TableTextChar0">
    <w:name w:val="Table_Text Char"/>
    <w:basedOn w:val="DefaultParagraphFont"/>
    <w:link w:val="TableText0"/>
    <w:uiPriority w:val="99"/>
    <w:locked/>
    <w:rsid w:val="0012068C"/>
    <w:rPr>
      <w:rFonts w:ascii="Times New Roman" w:hAnsi="Times New Roman"/>
      <w:sz w:val="22"/>
      <w:lang w:val="en-GB" w:eastAsia="en-US"/>
    </w:rPr>
  </w:style>
  <w:style w:type="character" w:customStyle="1" w:styleId="NormalaftertitleChar0">
    <w:name w:val="Normal after title Char"/>
    <w:basedOn w:val="DefaultParagraphFont"/>
    <w:link w:val="Normalaftertitle0"/>
    <w:locked/>
    <w:rsid w:val="0012068C"/>
    <w:rPr>
      <w:rFonts w:ascii="Times New Roman" w:hAnsi="Times New Roman"/>
      <w:sz w:val="24"/>
      <w:lang w:val="en-GB" w:eastAsia="en-US"/>
    </w:rPr>
  </w:style>
  <w:style w:type="paragraph" w:styleId="TOC9">
    <w:name w:val="toc 9"/>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12068C"/>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12068C"/>
    <w:pPr>
      <w:numPr>
        <w:numId w:val="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rPr>
  </w:style>
  <w:style w:type="paragraph" w:styleId="NormalWeb">
    <w:name w:val="Normal (Web)"/>
    <w:basedOn w:val="Normal"/>
    <w:uiPriority w:val="99"/>
    <w:unhideWhenUsed/>
    <w:rsid w:val="0012068C"/>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character" w:customStyle="1" w:styleId="TableheadChar">
    <w:name w:val="Table_head Char"/>
    <w:link w:val="Tablehead"/>
    <w:locked/>
    <w:rsid w:val="0012068C"/>
    <w:rPr>
      <w:rFonts w:ascii="Times New Roman Bold" w:hAnsi="Times New Roman Bold" w:cs="Times New Roman Bold"/>
      <w:b/>
      <w:lang w:val="en-GB" w:eastAsia="en-US"/>
    </w:rPr>
  </w:style>
  <w:style w:type="character" w:customStyle="1" w:styleId="A2">
    <w:name w:val="A2"/>
    <w:uiPriority w:val="99"/>
    <w:rsid w:val="0012068C"/>
    <w:rPr>
      <w:rFonts w:cs="Helvetica-Light"/>
      <w:color w:val="000000"/>
      <w:sz w:val="22"/>
      <w:szCs w:val="22"/>
    </w:rPr>
  </w:style>
  <w:style w:type="character" w:customStyle="1" w:styleId="st">
    <w:name w:val="st"/>
    <w:basedOn w:val="DefaultParagraphFont"/>
    <w:rsid w:val="0012068C"/>
  </w:style>
  <w:style w:type="numbering" w:customStyle="1" w:styleId="NoList11">
    <w:name w:val="No List11"/>
    <w:next w:val="NoList"/>
    <w:uiPriority w:val="99"/>
    <w:semiHidden/>
    <w:unhideWhenUsed/>
    <w:rsid w:val="0012068C"/>
  </w:style>
  <w:style w:type="paragraph" w:customStyle="1" w:styleId="Chapterheading1">
    <w:name w:val="Chapter heading 1"/>
    <w:basedOn w:val="Heading1"/>
    <w:qFormat/>
    <w:rsid w:val="0012068C"/>
    <w:rPr>
      <w:rFonts w:ascii="Times New Roman Bold" w:eastAsia="Batang" w:hAnsi="Times New Roman Bold"/>
    </w:rPr>
  </w:style>
  <w:style w:type="table" w:customStyle="1" w:styleId="41">
    <w:name w:val="일반 표 41"/>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12068C"/>
    <w:pPr>
      <w:keepLines w:val="0"/>
      <w:tabs>
        <w:tab w:val="clear" w:pos="1134"/>
        <w:tab w:val="clear" w:pos="1871"/>
        <w:tab w:val="clear" w:pos="2268"/>
        <w:tab w:val="num" w:pos="432"/>
      </w:tabs>
      <w:overflowPunct/>
      <w:autoSpaceDE/>
      <w:autoSpaceDN/>
      <w:adjustRightInd/>
      <w:spacing w:before="360" w:after="60"/>
      <w:ind w:left="431" w:hanging="431"/>
      <w:jc w:val="both"/>
      <w:textAlignment w:val="auto"/>
    </w:pPr>
    <w:rPr>
      <w:rFonts w:ascii="Arial" w:eastAsiaTheme="minorEastAsia" w:hAnsi="Arial"/>
      <w:bCs/>
      <w:kern w:val="28"/>
      <w:sz w:val="22"/>
      <w:szCs w:val="22"/>
      <w:lang w:eastAsia="fr-FR"/>
    </w:rPr>
  </w:style>
  <w:style w:type="character" w:customStyle="1" w:styleId="FiguretitleChar">
    <w:name w:val="Figure_title Char"/>
    <w:basedOn w:val="DefaultParagraphFont"/>
    <w:link w:val="Figuretitle"/>
    <w:rsid w:val="0012068C"/>
    <w:rPr>
      <w:rFonts w:ascii="Times New Roman Bold" w:hAnsi="Times New Roman Bold"/>
      <w:b/>
      <w:lang w:val="en-GB" w:eastAsia="en-US"/>
    </w:rPr>
  </w:style>
  <w:style w:type="character" w:customStyle="1" w:styleId="FigureNoChar">
    <w:name w:val="Figure_No Char"/>
    <w:basedOn w:val="DefaultParagraphFont"/>
    <w:link w:val="FigureNo"/>
    <w:rsid w:val="0012068C"/>
    <w:rPr>
      <w:rFonts w:ascii="Times New Roman" w:hAnsi="Times New Roman"/>
      <w:caps/>
      <w:lang w:val="en-GB" w:eastAsia="en-US"/>
    </w:rPr>
  </w:style>
  <w:style w:type="paragraph" w:customStyle="1" w:styleId="Tableheading">
    <w:name w:val="Table: heading"/>
    <w:basedOn w:val="Normal"/>
    <w:next w:val="Normal"/>
    <w:qFormat/>
    <w:rsid w:val="0012068C"/>
    <w:pPr>
      <w:keepNext/>
      <w:tabs>
        <w:tab w:val="clear" w:pos="1134"/>
        <w:tab w:val="clear" w:pos="1871"/>
        <w:tab w:val="clear" w:pos="2268"/>
      </w:tabs>
      <w:overflowPunct/>
      <w:autoSpaceDE/>
      <w:autoSpaceDN/>
      <w:adjustRightInd/>
      <w:spacing w:before="40" w:after="40" w:line="240" w:lineRule="exact"/>
      <w:ind w:right="113"/>
      <w:textAlignment w:val="auto"/>
    </w:pPr>
    <w:rPr>
      <w:rFonts w:ascii="Arial" w:eastAsiaTheme="minorHAnsi" w:hAnsi="Arial" w:cstheme="minorBidi"/>
      <w:b/>
      <w:color w:val="FFFFFF"/>
      <w:sz w:val="18"/>
      <w:szCs w:val="22"/>
    </w:rPr>
  </w:style>
  <w:style w:type="table" w:customStyle="1" w:styleId="MediumShading2-Accent11">
    <w:name w:val="Medium Shading 2 - Accent 11"/>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rsid w:val="0012068C"/>
    <w:rPr>
      <w:rFonts w:ascii="Times New Roman" w:hAnsi="Times New Roman"/>
      <w:sz w:val="24"/>
      <w:lang w:val="en-GB" w:eastAsia="en-US"/>
    </w:rPr>
  </w:style>
  <w:style w:type="table" w:customStyle="1" w:styleId="TableGrid1">
    <w:name w:val="Table Grid1"/>
    <w:basedOn w:val="TableNormal"/>
    <w:next w:val="TableGrid"/>
    <w:uiPriority w:val="39"/>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2068C"/>
    <w:rPr>
      <w:rFonts w:eastAsia="SimSun"/>
      <w:color w:val="000000" w:themeColor="text1"/>
      <w:lang w:eastAsia="zh-CN"/>
    </w:rPr>
  </w:style>
  <w:style w:type="character" w:customStyle="1" w:styleId="Style1Char">
    <w:name w:val="Style1 Char"/>
    <w:basedOn w:val="DefaultParagraphFont"/>
    <w:link w:val="Style1"/>
    <w:rsid w:val="0012068C"/>
    <w:rPr>
      <w:rFonts w:ascii="Times New Roman" w:eastAsia="SimSun" w:hAnsi="Times New Roman"/>
      <w:color w:val="000000" w:themeColor="text1"/>
      <w:sz w:val="24"/>
      <w:lang w:val="en-GB"/>
    </w:rPr>
  </w:style>
  <w:style w:type="table" w:customStyle="1" w:styleId="10">
    <w:name w:val="표 구분선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068C"/>
    <w:pPr>
      <w:tabs>
        <w:tab w:val="clear" w:pos="1134"/>
        <w:tab w:val="clear" w:pos="1871"/>
        <w:tab w:val="clear" w:pos="2268"/>
      </w:tabs>
      <w:overflowPunct/>
      <w:adjustRightInd/>
      <w:spacing w:after="120"/>
      <w:ind w:left="1440"/>
      <w:jc w:val="both"/>
      <w:textAlignment w:val="auto"/>
    </w:pPr>
    <w:rPr>
      <w:color w:val="000000"/>
      <w:sz w:val="20"/>
      <w:lang w:val="en-US"/>
    </w:rPr>
  </w:style>
  <w:style w:type="paragraph" w:customStyle="1" w:styleId="BulletL1">
    <w:name w:val="Bullet_L1"/>
    <w:basedOn w:val="Paragraph"/>
    <w:rsid w:val="0012068C"/>
    <w:pPr>
      <w:numPr>
        <w:numId w:val="6"/>
      </w:numPr>
      <w:tabs>
        <w:tab w:val="left" w:pos="1800"/>
      </w:tabs>
      <w:spacing w:before="40" w:after="40"/>
    </w:pPr>
  </w:style>
  <w:style w:type="paragraph" w:customStyle="1" w:styleId="TAR">
    <w:name w:val="TAR"/>
    <w:basedOn w:val="TAL"/>
    <w:rsid w:val="0012068C"/>
    <w:pPr>
      <w:jc w:val="right"/>
    </w:pPr>
  </w:style>
  <w:style w:type="paragraph" w:customStyle="1" w:styleId="TAL">
    <w:name w:val="TAL"/>
    <w:basedOn w:val="Normal"/>
    <w:link w:val="TALCar"/>
    <w:rsid w:val="0012068C"/>
    <w:pPr>
      <w:keepNext/>
      <w:keepLines/>
      <w:tabs>
        <w:tab w:val="clear" w:pos="1134"/>
        <w:tab w:val="clear" w:pos="1871"/>
        <w:tab w:val="clear" w:pos="2268"/>
      </w:tabs>
      <w:spacing w:before="0"/>
    </w:pPr>
    <w:rPr>
      <w:rFonts w:ascii="Arial" w:hAnsi="Arial"/>
      <w:sz w:val="18"/>
    </w:rPr>
  </w:style>
  <w:style w:type="character" w:customStyle="1" w:styleId="TALCar">
    <w:name w:val="TAL Car"/>
    <w:basedOn w:val="DefaultParagraphFont"/>
    <w:link w:val="TAL"/>
    <w:rsid w:val="0012068C"/>
    <w:rPr>
      <w:rFonts w:ascii="Arial" w:hAnsi="Arial"/>
      <w:sz w:val="18"/>
      <w:lang w:val="en-GB" w:eastAsia="en-US"/>
    </w:rPr>
  </w:style>
  <w:style w:type="paragraph" w:customStyle="1" w:styleId="TAH">
    <w:name w:val="TAH"/>
    <w:basedOn w:val="TAC"/>
    <w:link w:val="TAHCar"/>
    <w:rsid w:val="0012068C"/>
    <w:rPr>
      <w:b/>
    </w:rPr>
  </w:style>
  <w:style w:type="paragraph" w:customStyle="1" w:styleId="TAC">
    <w:name w:val="TAC"/>
    <w:basedOn w:val="TAL"/>
    <w:link w:val="TACChar"/>
    <w:rsid w:val="0012068C"/>
    <w:pPr>
      <w:jc w:val="center"/>
    </w:pPr>
  </w:style>
  <w:style w:type="character" w:customStyle="1" w:styleId="TACChar">
    <w:name w:val="TAC Char"/>
    <w:basedOn w:val="DefaultParagraphFont"/>
    <w:link w:val="TAC"/>
    <w:rsid w:val="0012068C"/>
    <w:rPr>
      <w:rFonts w:ascii="Arial" w:hAnsi="Arial"/>
      <w:sz w:val="18"/>
      <w:lang w:val="en-GB" w:eastAsia="en-US"/>
    </w:rPr>
  </w:style>
  <w:style w:type="character" w:customStyle="1" w:styleId="TAHCar">
    <w:name w:val="TAH Car"/>
    <w:basedOn w:val="DefaultParagraphFont"/>
    <w:link w:val="TAH"/>
    <w:rsid w:val="0012068C"/>
    <w:rPr>
      <w:rFonts w:ascii="Arial" w:hAnsi="Arial"/>
      <w:b/>
      <w:sz w:val="18"/>
      <w:lang w:val="en-GB" w:eastAsia="en-US"/>
    </w:rPr>
  </w:style>
  <w:style w:type="paragraph" w:customStyle="1" w:styleId="TAN">
    <w:name w:val="TAN"/>
    <w:basedOn w:val="TAL"/>
    <w:link w:val="TANChar"/>
    <w:rsid w:val="0012068C"/>
    <w:pPr>
      <w:ind w:left="851" w:hanging="851"/>
    </w:pPr>
  </w:style>
  <w:style w:type="character" w:customStyle="1" w:styleId="TANChar">
    <w:name w:val="TAN Char"/>
    <w:basedOn w:val="TALCar"/>
    <w:link w:val="TAN"/>
    <w:rsid w:val="0012068C"/>
    <w:rPr>
      <w:rFonts w:ascii="Arial" w:hAnsi="Arial"/>
      <w:sz w:val="18"/>
      <w:lang w:val="en-GB" w:eastAsia="en-US"/>
    </w:rPr>
  </w:style>
  <w:style w:type="paragraph" w:customStyle="1" w:styleId="TableText1">
    <w:name w:val="TableText"/>
    <w:basedOn w:val="BodyTextIndent"/>
    <w:rsid w:val="0012068C"/>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12068C"/>
    <w:rPr>
      <w:rFonts w:ascii="Arial" w:eastAsiaTheme="minorEastAsia" w:hAnsi="Arial"/>
      <w:sz w:val="18"/>
      <w:lang w:val="en-GB" w:eastAsia="en-US"/>
    </w:rPr>
  </w:style>
  <w:style w:type="character" w:styleId="SubtleEmphasis">
    <w:name w:val="Subtle Emphasis"/>
    <w:basedOn w:val="DefaultParagraphFont"/>
    <w:uiPriority w:val="19"/>
    <w:qFormat/>
    <w:rsid w:val="0012068C"/>
    <w:rPr>
      <w:i/>
      <w:iCs/>
      <w:color w:val="808080" w:themeColor="text1" w:themeTint="7F"/>
    </w:rPr>
  </w:style>
  <w:style w:type="paragraph" w:styleId="PlainText">
    <w:name w:val="Plain Text"/>
    <w:basedOn w:val="Normal"/>
    <w:link w:val="PlainTextChar"/>
    <w:uiPriority w:val="99"/>
    <w:unhideWhenUsed/>
    <w:rsid w:val="0012068C"/>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12068C"/>
    <w:rPr>
      <w:rFonts w:ascii="MS Gothic" w:eastAsia="MS Gothic" w:hAnsi="Courier New" w:cs="Courier New"/>
      <w:kern w:val="2"/>
      <w:szCs w:val="21"/>
      <w:lang w:eastAsia="ja-JP"/>
    </w:rPr>
  </w:style>
  <w:style w:type="table" w:customStyle="1" w:styleId="PlumTable">
    <w:name w:val="Plum Table"/>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Normalbullet">
    <w:name w:val="Normal bullet"/>
    <w:basedOn w:val="Normal"/>
    <w:uiPriority w:val="4"/>
    <w:qFormat/>
    <w:rsid w:val="0012068C"/>
    <w:pPr>
      <w:numPr>
        <w:numId w:val="7"/>
      </w:numPr>
      <w:tabs>
        <w:tab w:val="clear" w:pos="1134"/>
        <w:tab w:val="clear" w:pos="1871"/>
        <w:tab w:val="clear" w:pos="2268"/>
      </w:tabs>
      <w:overflowPunct/>
      <w:autoSpaceDE/>
      <w:autoSpaceDN/>
      <w:adjustRightInd/>
      <w:spacing w:before="0"/>
      <w:ind w:left="720" w:hanging="360"/>
      <w:textAlignment w:val="auto"/>
    </w:pPr>
    <w:rPr>
      <w:rFonts w:ascii="Trebuchet MS" w:hAnsi="Trebuchet MS"/>
      <w:sz w:val="20"/>
      <w:lang w:val="en-US"/>
    </w:rPr>
  </w:style>
  <w:style w:type="paragraph" w:styleId="Date">
    <w:name w:val="Date"/>
    <w:basedOn w:val="Normal"/>
    <w:next w:val="Normal"/>
    <w:link w:val="DateChar"/>
    <w:rsid w:val="0012068C"/>
    <w:rPr>
      <w:rFonts w:eastAsia="Batang"/>
    </w:rPr>
  </w:style>
  <w:style w:type="character" w:customStyle="1" w:styleId="DateChar">
    <w:name w:val="Date Char"/>
    <w:basedOn w:val="DefaultParagraphFont"/>
    <w:link w:val="Date"/>
    <w:rsid w:val="0012068C"/>
    <w:rPr>
      <w:rFonts w:ascii="Times New Roman" w:eastAsia="Batang" w:hAnsi="Times New Roman"/>
      <w:sz w:val="24"/>
      <w:lang w:val="en-GB" w:eastAsia="en-US"/>
    </w:rPr>
  </w:style>
  <w:style w:type="paragraph" w:customStyle="1" w:styleId="bltj-bodytext">
    <w:name w:val="bltj-body text"/>
    <w:uiPriority w:val="99"/>
    <w:rsid w:val="0012068C"/>
    <w:pPr>
      <w:spacing w:line="480" w:lineRule="auto"/>
      <w:ind w:firstLine="720"/>
    </w:pPr>
    <w:rPr>
      <w:rFonts w:ascii="Times New Roman" w:eastAsiaTheme="minorEastAsia" w:hAnsi="Times New Roman" w:cs="Arial"/>
      <w:lang w:eastAsia="en-US"/>
    </w:rPr>
  </w:style>
  <w:style w:type="character" w:customStyle="1" w:styleId="apple-converted-space">
    <w:name w:val="apple-converted-space"/>
    <w:basedOn w:val="DefaultParagraphFont"/>
    <w:rsid w:val="0012068C"/>
    <w:rPr>
      <w:rFonts w:ascii="Times New Roman" w:hAnsi="Times New Roman" w:cs="Times New Roman" w:hint="default"/>
    </w:rPr>
  </w:style>
  <w:style w:type="character" w:customStyle="1" w:styleId="AnnexNoChar">
    <w:name w:val="Annex_No Char"/>
    <w:link w:val="AnnexNo"/>
    <w:rsid w:val="0012068C"/>
    <w:rPr>
      <w:rFonts w:ascii="Times New Roman" w:hAnsi="Times New Roman"/>
      <w:caps/>
      <w:sz w:val="28"/>
      <w:lang w:val="en-GB" w:eastAsia="en-US"/>
    </w:rPr>
  </w:style>
  <w:style w:type="character" w:customStyle="1" w:styleId="FollowedHyperlink1">
    <w:name w:val="FollowedHyperlink1"/>
    <w:basedOn w:val="DefaultParagraphFont"/>
    <w:rsid w:val="0012068C"/>
    <w:rPr>
      <w:color w:val="800080"/>
      <w:u w:val="single"/>
    </w:rPr>
  </w:style>
  <w:style w:type="paragraph" w:customStyle="1" w:styleId="Title10">
    <w:name w:val="Title1"/>
    <w:basedOn w:val="Normal"/>
    <w:next w:val="Normal"/>
    <w:qFormat/>
    <w:rsid w:val="0012068C"/>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CommentText1">
    <w:name w:val="Comment Text1"/>
    <w:basedOn w:val="Normal"/>
    <w:next w:val="CommentText"/>
    <w:uiPriority w:val="99"/>
    <w:rsid w:val="0012068C"/>
    <w:pPr>
      <w:tabs>
        <w:tab w:val="clear" w:pos="1134"/>
        <w:tab w:val="clear" w:pos="1871"/>
        <w:tab w:val="clear" w:pos="2268"/>
      </w:tabs>
      <w:overflowPunct/>
      <w:autoSpaceDE/>
      <w:autoSpaceDN/>
      <w:adjustRightInd/>
      <w:spacing w:before="0"/>
      <w:textAlignment w:val="auto"/>
    </w:pPr>
    <w:rPr>
      <w:rFonts w:eastAsia="Calibri" w:cs="Arial"/>
      <w:sz w:val="22"/>
      <w:szCs w:val="22"/>
    </w:rPr>
  </w:style>
  <w:style w:type="paragraph" w:customStyle="1" w:styleId="CommentSubject1">
    <w:name w:val="Comment Subject1"/>
    <w:basedOn w:val="CommentText"/>
    <w:next w:val="CommentText"/>
    <w:uiPriority w:val="99"/>
    <w:rsid w:val="0012068C"/>
    <w:rPr>
      <w:rFonts w:eastAsia="Calibri" w:cs="Arial"/>
      <w:b/>
      <w:bCs/>
      <w:sz w:val="22"/>
      <w:szCs w:val="22"/>
      <w:lang w:eastAsia="en-US"/>
    </w:rPr>
  </w:style>
  <w:style w:type="paragraph" w:customStyle="1" w:styleId="TOCHeading1">
    <w:name w:val="TOC Heading1"/>
    <w:basedOn w:val="Heading1"/>
    <w:next w:val="Normal"/>
    <w:uiPriority w:val="39"/>
    <w:unhideWhenUsed/>
    <w:qFormat/>
    <w:rsid w:val="0012068C"/>
    <w:pPr>
      <w:spacing w:before="480"/>
      <w:ind w:left="0" w:firstLine="0"/>
      <w:outlineLvl w:val="9"/>
    </w:pPr>
    <w:rPr>
      <w:rFonts w:ascii="Cambria" w:eastAsia="SimSun" w:hAnsi="Cambria"/>
      <w:bCs/>
      <w:color w:val="365F91"/>
      <w:szCs w:val="28"/>
    </w:rPr>
  </w:style>
  <w:style w:type="paragraph" w:customStyle="1" w:styleId="TOC91">
    <w:name w:val="TOC 91"/>
    <w:basedOn w:val="Normal"/>
    <w:next w:val="Normal"/>
    <w:autoRedefine/>
    <w:uiPriority w:val="39"/>
    <w:unhideWhenUsed/>
    <w:rsid w:val="0012068C"/>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12068C"/>
  </w:style>
  <w:style w:type="table" w:customStyle="1" w:styleId="TableGrid11">
    <w:name w:val="Table Grid11"/>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2068C"/>
    <w:rPr>
      <w:i/>
      <w:iCs/>
      <w:color w:val="808080"/>
    </w:rPr>
  </w:style>
  <w:style w:type="character" w:customStyle="1" w:styleId="TitleChar1">
    <w:name w:val="Title Char1"/>
    <w:basedOn w:val="DefaultParagraphFont"/>
    <w:uiPriority w:val="10"/>
    <w:rsid w:val="0012068C"/>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ommentTextChar2">
    <w:name w:val="Comment Text Char2"/>
    <w:basedOn w:val="DefaultParagraphFont"/>
    <w:semiHidden/>
    <w:rsid w:val="0012068C"/>
    <w:rPr>
      <w:rFonts w:ascii="Times New Roman" w:hAnsi="Times New Roman"/>
      <w:lang w:val="en-GB" w:eastAsia="en-US"/>
    </w:rPr>
  </w:style>
  <w:style w:type="character" w:customStyle="1" w:styleId="CommentSubjectChar2">
    <w:name w:val="Comment Subject Char2"/>
    <w:basedOn w:val="CommentTextChar"/>
    <w:semiHidden/>
    <w:rsid w:val="0012068C"/>
    <w:rPr>
      <w:rFonts w:ascii="Times New Roman" w:hAnsi="Times New Roman"/>
      <w:b/>
      <w:bCs/>
      <w:lang w:val="en-GB" w:eastAsia="en-US"/>
    </w:rPr>
  </w:style>
  <w:style w:type="paragraph" w:customStyle="1" w:styleId="BalloonText1">
    <w:name w:val="Balloon Text1"/>
    <w:basedOn w:val="Normal"/>
    <w:next w:val="BalloonText"/>
    <w:rsid w:val="0012068C"/>
    <w:pPr>
      <w:spacing w:before="0"/>
    </w:pPr>
    <w:rPr>
      <w:rFonts w:ascii="Cambria" w:eastAsia="SimSun" w:hAnsi="Cambria"/>
      <w:sz w:val="18"/>
      <w:szCs w:val="18"/>
    </w:rPr>
  </w:style>
  <w:style w:type="character" w:customStyle="1" w:styleId="BalloonTextChar1">
    <w:name w:val="Balloon Text Char1"/>
    <w:basedOn w:val="DefaultParagraphFont"/>
    <w:rsid w:val="0012068C"/>
    <w:rPr>
      <w:rFonts w:ascii="Tahoma" w:hAnsi="Tahoma" w:cs="Tahoma"/>
      <w:sz w:val="16"/>
      <w:szCs w:val="16"/>
    </w:rPr>
  </w:style>
  <w:style w:type="paragraph" w:customStyle="1" w:styleId="Default">
    <w:name w:val="Default"/>
    <w:rsid w:val="0012068C"/>
    <w:pPr>
      <w:autoSpaceDE w:val="0"/>
      <w:autoSpaceDN w:val="0"/>
      <w:adjustRightInd w:val="0"/>
      <w:spacing w:after="120"/>
      <w:jc w:val="both"/>
    </w:pPr>
    <w:rPr>
      <w:rFonts w:ascii="Arial" w:eastAsia="Calibri" w:hAnsi="Arial" w:cs="Arial"/>
      <w:color w:val="000000"/>
      <w:sz w:val="24"/>
      <w:szCs w:val="24"/>
      <w:lang w:val="fr-FR" w:eastAsia="fr-FR"/>
    </w:rPr>
  </w:style>
  <w:style w:type="character" w:styleId="PlaceholderText">
    <w:name w:val="Placeholder Text"/>
    <w:basedOn w:val="DefaultParagraphFont"/>
    <w:uiPriority w:val="99"/>
    <w:semiHidden/>
    <w:rsid w:val="0012068C"/>
    <w:rPr>
      <w:color w:val="808080"/>
    </w:rPr>
  </w:style>
  <w:style w:type="character" w:customStyle="1" w:styleId="it1">
    <w:name w:val="it1"/>
    <w:basedOn w:val="DefaultParagraphFont"/>
    <w:rsid w:val="0012068C"/>
    <w:rPr>
      <w:i/>
      <w:iCs/>
    </w:rPr>
  </w:style>
  <w:style w:type="character" w:customStyle="1" w:styleId="hps">
    <w:name w:val="hps"/>
    <w:basedOn w:val="DefaultParagraphFont"/>
    <w:rsid w:val="0012068C"/>
    <w:rPr>
      <w:rFonts w:ascii="Times New Roman" w:hAnsi="Times New Roman" w:cs="Times New Roman" w:hint="default"/>
    </w:rPr>
  </w:style>
  <w:style w:type="paragraph" w:customStyle="1" w:styleId="TableLegendNote">
    <w:name w:val="Table_Legend_Note"/>
    <w:basedOn w:val="Tablelegend"/>
    <w:next w:val="Tablelegend"/>
    <w:rsid w:val="0012068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RectitleChar">
    <w:name w:val="Rec_title Char"/>
    <w:link w:val="Rectitle"/>
    <w:locked/>
    <w:rsid w:val="0012068C"/>
    <w:rPr>
      <w:rFonts w:ascii="Times New Roman Bold" w:hAnsi="Times New Roman Bold"/>
      <w:b/>
      <w:sz w:val="28"/>
      <w:lang w:val="en-GB" w:eastAsia="en-US"/>
    </w:rPr>
  </w:style>
  <w:style w:type="table" w:customStyle="1" w:styleId="TableGridLight1">
    <w:name w:val="Table Grid Light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12068C"/>
    <w:pPr>
      <w:numPr>
        <w:numId w:val="12"/>
      </w:numPr>
      <w:tabs>
        <w:tab w:val="clear" w:pos="1134"/>
        <w:tab w:val="clear" w:pos="1871"/>
        <w:tab w:val="clear" w:pos="2268"/>
        <w:tab w:val="left" w:pos="567"/>
      </w:tabs>
      <w:spacing w:before="240"/>
      <w:ind w:leftChars="0" w:left="567" w:hanging="567"/>
      <w:contextualSpacing/>
    </w:pPr>
    <w:rPr>
      <w:rFonts w:eastAsia="Times New Roman"/>
      <w:b/>
      <w:szCs w:val="24"/>
      <w:u w:color="FFFFFF" w:themeColor="background1"/>
      <w:lang w:eastAsia="fr-FR"/>
    </w:rPr>
  </w:style>
  <w:style w:type="paragraph" w:customStyle="1" w:styleId="Body1">
    <w:name w:val="Body 1"/>
    <w:rsid w:val="0012068C"/>
    <w:pPr>
      <w:outlineLvl w:val="0"/>
    </w:pPr>
    <w:rPr>
      <w:rFonts w:ascii="Times New Roman" w:eastAsia="Arial Unicode MS" w:hAnsi="Times New Roman"/>
      <w:color w:val="000000"/>
      <w:sz w:val="24"/>
      <w:u w:color="000000"/>
      <w:lang w:eastAsia="en-US"/>
    </w:rPr>
  </w:style>
  <w:style w:type="character" w:customStyle="1" w:styleId="WW8Num3z0">
    <w:name w:val="WW8Num3z0"/>
    <w:rsid w:val="0012068C"/>
    <w:rPr>
      <w:rFonts w:ascii="HY각헤드라인M" w:eastAsia="HY각헤드라인M" w:hAnsi="HY각헤드라인M" w:cs="Wingdings"/>
    </w:rPr>
  </w:style>
  <w:style w:type="character" w:customStyle="1" w:styleId="WW8Num3z1">
    <w:name w:val="WW8Num3z1"/>
    <w:rsid w:val="0012068C"/>
    <w:rPr>
      <w:rFonts w:ascii="Wingdings" w:hAnsi="Wingdings" w:cs="Wingdings"/>
    </w:rPr>
  </w:style>
  <w:style w:type="character" w:customStyle="1" w:styleId="WW8Num4z0">
    <w:name w:val="WW8Num4z0"/>
    <w:rsid w:val="0012068C"/>
    <w:rPr>
      <w:rFonts w:ascii="Times New Roman" w:hAnsi="Times New Roman" w:cs="Times New Roman"/>
    </w:rPr>
  </w:style>
  <w:style w:type="character" w:customStyle="1" w:styleId="WW8Num4z1">
    <w:name w:val="WW8Num4z1"/>
    <w:rsid w:val="0012068C"/>
    <w:rPr>
      <w:rFonts w:ascii="Wingdings" w:hAnsi="Wingdings" w:cs="Wingdings"/>
    </w:rPr>
  </w:style>
  <w:style w:type="character" w:customStyle="1" w:styleId="WW8Num5z0">
    <w:name w:val="WW8Num5z0"/>
    <w:rsid w:val="0012068C"/>
    <w:rPr>
      <w:rFonts w:ascii="Wingdings" w:hAnsi="Wingdings" w:cs="Wingdings"/>
    </w:rPr>
  </w:style>
  <w:style w:type="character" w:customStyle="1" w:styleId="WW8Num6z0">
    <w:name w:val="WW8Num6z0"/>
    <w:rsid w:val="0012068C"/>
    <w:rPr>
      <w:rFonts w:ascii="Times New Roman" w:hAnsi="Times New Roman" w:cs="Times New Roman"/>
    </w:rPr>
  </w:style>
  <w:style w:type="character" w:customStyle="1" w:styleId="WW8Num6z1">
    <w:name w:val="WW8Num6z1"/>
    <w:rsid w:val="0012068C"/>
    <w:rPr>
      <w:rFonts w:ascii="Wingdings" w:hAnsi="Wingdings" w:cs="Wingdings"/>
    </w:rPr>
  </w:style>
  <w:style w:type="character" w:customStyle="1" w:styleId="WW8Num8z0">
    <w:name w:val="WW8Num8z0"/>
    <w:rsid w:val="0012068C"/>
    <w:rPr>
      <w:rFonts w:ascii="Symbol" w:hAnsi="Symbol" w:cs="Symbol"/>
    </w:rPr>
  </w:style>
  <w:style w:type="character" w:customStyle="1" w:styleId="WW8Num8z1">
    <w:name w:val="WW8Num8z1"/>
    <w:rsid w:val="0012068C"/>
    <w:rPr>
      <w:rFonts w:ascii="Courier New" w:hAnsi="Courier New" w:cs="Courier New"/>
    </w:rPr>
  </w:style>
  <w:style w:type="character" w:customStyle="1" w:styleId="WW8Num8z2">
    <w:name w:val="WW8Num8z2"/>
    <w:rsid w:val="0012068C"/>
    <w:rPr>
      <w:rFonts w:ascii="Wingdings" w:hAnsi="Wingdings" w:cs="Wingdings"/>
    </w:rPr>
  </w:style>
  <w:style w:type="character" w:customStyle="1" w:styleId="WW8Num10z0">
    <w:name w:val="WW8Num10z0"/>
    <w:rsid w:val="0012068C"/>
    <w:rPr>
      <w:rFonts w:ascii="Times New Roman" w:hAnsi="Times New Roman" w:cs="Times New Roman"/>
    </w:rPr>
  </w:style>
  <w:style w:type="character" w:customStyle="1" w:styleId="WW8Num10z1">
    <w:name w:val="WW8Num10z1"/>
    <w:rsid w:val="0012068C"/>
    <w:rPr>
      <w:rFonts w:ascii="Wingdings" w:hAnsi="Wingdings" w:cs="Wingdings"/>
    </w:rPr>
  </w:style>
  <w:style w:type="character" w:customStyle="1" w:styleId="WW8Num11z1">
    <w:name w:val="WW8Num11z1"/>
    <w:rsid w:val="0012068C"/>
    <w:rPr>
      <w:rFonts w:ascii="Times New Roman" w:hAnsi="Times New Roman" w:cs="Times New Roman"/>
    </w:rPr>
  </w:style>
  <w:style w:type="character" w:customStyle="1" w:styleId="WW8Num12z0">
    <w:name w:val="WW8Num12z0"/>
    <w:rsid w:val="0012068C"/>
    <w:rPr>
      <w:rFonts w:ascii="Arial" w:hAnsi="Arial" w:cs="Arial"/>
    </w:rPr>
  </w:style>
  <w:style w:type="character" w:customStyle="1" w:styleId="WW8Num19z0">
    <w:name w:val="WW8Num19z0"/>
    <w:rsid w:val="0012068C"/>
    <w:rPr>
      <w:rFonts w:ascii="Wingdings" w:hAnsi="Wingdings" w:cs="Wingdings"/>
    </w:rPr>
  </w:style>
  <w:style w:type="character" w:customStyle="1" w:styleId="WW8Num20z0">
    <w:name w:val="WW8Num20z0"/>
    <w:rsid w:val="0012068C"/>
    <w:rPr>
      <w:rFonts w:ascii="Times New Roman" w:hAnsi="Times New Roman" w:cs="Times New Roman"/>
    </w:rPr>
  </w:style>
  <w:style w:type="character" w:customStyle="1" w:styleId="WW8Num20z1">
    <w:name w:val="WW8Num20z1"/>
    <w:rsid w:val="0012068C"/>
    <w:rPr>
      <w:rFonts w:ascii="Wingdings" w:hAnsi="Wingdings" w:cs="Wingdings"/>
    </w:rPr>
  </w:style>
  <w:style w:type="character" w:customStyle="1" w:styleId="WW8Num22z0">
    <w:name w:val="WW8Num22z0"/>
    <w:rsid w:val="0012068C"/>
    <w:rPr>
      <w:rFonts w:ascii="Wingdings" w:hAnsi="Wingdings" w:cs="Wingdings"/>
    </w:rPr>
  </w:style>
  <w:style w:type="character" w:customStyle="1" w:styleId="WW8Num23z0">
    <w:name w:val="WW8Num23z0"/>
    <w:rsid w:val="0012068C"/>
    <w:rPr>
      <w:rFonts w:ascii="Symbol" w:hAnsi="Symbol" w:cs="Symbol"/>
    </w:rPr>
  </w:style>
  <w:style w:type="character" w:customStyle="1" w:styleId="WW8Num23z1">
    <w:name w:val="WW8Num23z1"/>
    <w:rsid w:val="0012068C"/>
    <w:rPr>
      <w:rFonts w:ascii="Courier New" w:hAnsi="Courier New" w:cs="Courier New"/>
    </w:rPr>
  </w:style>
  <w:style w:type="character" w:customStyle="1" w:styleId="WW8Num23z2">
    <w:name w:val="WW8Num23z2"/>
    <w:rsid w:val="0012068C"/>
    <w:rPr>
      <w:rFonts w:ascii="Wingdings" w:hAnsi="Wingdings" w:cs="Wingdings"/>
    </w:rPr>
  </w:style>
  <w:style w:type="character" w:customStyle="1" w:styleId="WW8Num24z0">
    <w:name w:val="WW8Num24z0"/>
    <w:rsid w:val="0012068C"/>
    <w:rPr>
      <w:rFonts w:ascii="Arial" w:hAnsi="Arial" w:cs="Arial"/>
    </w:rPr>
  </w:style>
  <w:style w:type="character" w:customStyle="1" w:styleId="WW8Num26z0">
    <w:name w:val="WW8Num26z0"/>
    <w:rsid w:val="0012068C"/>
    <w:rPr>
      <w:rFonts w:ascii="Times New Roman" w:hAnsi="Times New Roman" w:cs="Times New Roman"/>
    </w:rPr>
  </w:style>
  <w:style w:type="character" w:customStyle="1" w:styleId="WW8Num26z1">
    <w:name w:val="WW8Num26z1"/>
    <w:rsid w:val="0012068C"/>
    <w:rPr>
      <w:rFonts w:ascii="Wingdings" w:hAnsi="Wingdings" w:cs="Wingdings"/>
    </w:rPr>
  </w:style>
  <w:style w:type="character" w:customStyle="1" w:styleId="WW8Num27z0">
    <w:name w:val="WW8Num27z0"/>
    <w:rsid w:val="0012068C"/>
    <w:rPr>
      <w:rFonts w:ascii="Times New Roman" w:eastAsia="BatangChe" w:hAnsi="Times New Roman" w:cs="Times New Roman"/>
    </w:rPr>
  </w:style>
  <w:style w:type="character" w:customStyle="1" w:styleId="WW8Num27z1">
    <w:name w:val="WW8Num27z1"/>
    <w:rsid w:val="0012068C"/>
    <w:rPr>
      <w:rFonts w:ascii="Wingdings" w:hAnsi="Wingdings" w:cs="Wingdings"/>
    </w:rPr>
  </w:style>
  <w:style w:type="character" w:customStyle="1" w:styleId="WW8Num30z0">
    <w:name w:val="WW8Num30z0"/>
    <w:rsid w:val="0012068C"/>
    <w:rPr>
      <w:rFonts w:ascii="Symbol" w:hAnsi="Symbol" w:cs="Symbol"/>
    </w:rPr>
  </w:style>
  <w:style w:type="character" w:customStyle="1" w:styleId="WW8Num30z1">
    <w:name w:val="WW8Num30z1"/>
    <w:rsid w:val="0012068C"/>
    <w:rPr>
      <w:rFonts w:ascii="Wingdings" w:hAnsi="Wingdings" w:cs="Wingdings"/>
    </w:rPr>
  </w:style>
  <w:style w:type="character" w:customStyle="1" w:styleId="WW8Num31z0">
    <w:name w:val="WW8Num31z0"/>
    <w:rsid w:val="0012068C"/>
    <w:rPr>
      <w:rFonts w:ascii="Symbol" w:hAnsi="Symbol" w:cs="Symbol"/>
    </w:rPr>
  </w:style>
  <w:style w:type="character" w:customStyle="1" w:styleId="WW8Num31z1">
    <w:name w:val="WW8Num31z1"/>
    <w:rsid w:val="0012068C"/>
    <w:rPr>
      <w:rFonts w:ascii="Courier New" w:hAnsi="Courier New" w:cs="Courier New"/>
    </w:rPr>
  </w:style>
  <w:style w:type="character" w:customStyle="1" w:styleId="WW8Num31z2">
    <w:name w:val="WW8Num31z2"/>
    <w:rsid w:val="0012068C"/>
    <w:rPr>
      <w:rFonts w:ascii="Wingdings" w:hAnsi="Wingdings" w:cs="Wingdings"/>
    </w:rPr>
  </w:style>
  <w:style w:type="character" w:customStyle="1" w:styleId="WW8Num32z0">
    <w:name w:val="WW8Num32z0"/>
    <w:rsid w:val="0012068C"/>
    <w:rPr>
      <w:rFonts w:ascii="Times New Roman" w:hAnsi="Times New Roman" w:cs="Times New Roman"/>
    </w:rPr>
  </w:style>
  <w:style w:type="character" w:customStyle="1" w:styleId="WW8Num32z1">
    <w:name w:val="WW8Num32z1"/>
    <w:rsid w:val="0012068C"/>
    <w:rPr>
      <w:rFonts w:ascii="Wingdings" w:hAnsi="Wingdings" w:cs="Wingdings"/>
    </w:rPr>
  </w:style>
  <w:style w:type="character" w:customStyle="1" w:styleId="WW8Num33z0">
    <w:name w:val="WW8Num33z0"/>
    <w:rsid w:val="0012068C"/>
    <w:rPr>
      <w:rFonts w:ascii="Times New Roman" w:hAnsi="Times New Roman" w:cs="Times New Roman"/>
    </w:rPr>
  </w:style>
  <w:style w:type="character" w:customStyle="1" w:styleId="WW8Num34z0">
    <w:name w:val="WW8Num34z0"/>
    <w:rsid w:val="0012068C"/>
    <w:rPr>
      <w:rFonts w:ascii="Arial" w:hAnsi="Arial" w:cs="Arial"/>
    </w:rPr>
  </w:style>
  <w:style w:type="character" w:customStyle="1" w:styleId="WW8Num36z0">
    <w:name w:val="WW8Num36z0"/>
    <w:rsid w:val="0012068C"/>
    <w:rPr>
      <w:rFonts w:ascii="Wingdings" w:hAnsi="Wingdings" w:cs="Wingdings"/>
    </w:rPr>
  </w:style>
  <w:style w:type="character" w:customStyle="1" w:styleId="WW8Num37z0">
    <w:name w:val="WW8Num37z0"/>
    <w:rsid w:val="0012068C"/>
    <w:rPr>
      <w:rFonts w:ascii="Wingdings" w:hAnsi="Wingdings" w:cs="Wingdings"/>
    </w:rPr>
  </w:style>
  <w:style w:type="character" w:customStyle="1" w:styleId="WW8Num38z0">
    <w:name w:val="WW8Num38z0"/>
    <w:rsid w:val="0012068C"/>
    <w:rPr>
      <w:rFonts w:ascii="Times New Roman" w:hAnsi="Times New Roman" w:cs="Times New Roman"/>
    </w:rPr>
  </w:style>
  <w:style w:type="character" w:customStyle="1" w:styleId="WW8Num38z1">
    <w:name w:val="WW8Num38z1"/>
    <w:rsid w:val="0012068C"/>
    <w:rPr>
      <w:rFonts w:ascii="Wingdings" w:hAnsi="Wingdings" w:cs="Wingdings"/>
    </w:rPr>
  </w:style>
  <w:style w:type="character" w:customStyle="1" w:styleId="WW8Num39z0">
    <w:name w:val="WW8Num39z0"/>
    <w:rsid w:val="0012068C"/>
    <w:rPr>
      <w:rFonts w:ascii="Times New Roman" w:hAnsi="Times New Roman" w:cs="Times New Roman"/>
    </w:rPr>
  </w:style>
  <w:style w:type="character" w:customStyle="1" w:styleId="WW8Num39z1">
    <w:name w:val="WW8Num39z1"/>
    <w:rsid w:val="0012068C"/>
    <w:rPr>
      <w:rFonts w:ascii="Wingdings" w:hAnsi="Wingdings" w:cs="Wingdings"/>
    </w:rPr>
  </w:style>
  <w:style w:type="character" w:customStyle="1" w:styleId="WW8Num42z0">
    <w:name w:val="WW8Num42z0"/>
    <w:rsid w:val="0012068C"/>
    <w:rPr>
      <w:rFonts w:ascii="Wingdings" w:hAnsi="Wingdings" w:cs="Wingdings"/>
    </w:rPr>
  </w:style>
  <w:style w:type="character" w:customStyle="1" w:styleId="WW8Num45z0">
    <w:name w:val="WW8Num45z0"/>
    <w:rsid w:val="0012068C"/>
    <w:rPr>
      <w:rFonts w:ascii="Wingdings" w:hAnsi="Wingdings" w:cs="Wingdings"/>
    </w:rPr>
  </w:style>
  <w:style w:type="character" w:customStyle="1" w:styleId="WW8Num47z0">
    <w:name w:val="WW8Num47z0"/>
    <w:rsid w:val="0012068C"/>
    <w:rPr>
      <w:rFonts w:ascii="Symbol" w:hAnsi="Symbol" w:cs="Symbol"/>
    </w:rPr>
  </w:style>
  <w:style w:type="character" w:customStyle="1" w:styleId="WW8Num47z1">
    <w:name w:val="WW8Num47z1"/>
    <w:rsid w:val="0012068C"/>
    <w:rPr>
      <w:rFonts w:ascii="Courier New" w:hAnsi="Courier New" w:cs="Courier New"/>
    </w:rPr>
  </w:style>
  <w:style w:type="character" w:customStyle="1" w:styleId="WW8Num47z2">
    <w:name w:val="WW8Num47z2"/>
    <w:rsid w:val="0012068C"/>
    <w:rPr>
      <w:rFonts w:ascii="Wingdings" w:hAnsi="Wingdings" w:cs="Wingdings"/>
    </w:rPr>
  </w:style>
  <w:style w:type="character" w:customStyle="1" w:styleId="WW8Num48z0">
    <w:name w:val="WW8Num48z0"/>
    <w:rsid w:val="0012068C"/>
    <w:rPr>
      <w:rFonts w:ascii="Wingdings" w:hAnsi="Wingdings" w:cs="Wingdings"/>
    </w:rPr>
  </w:style>
  <w:style w:type="character" w:customStyle="1" w:styleId="WW8Num49z0">
    <w:name w:val="WW8Num49z0"/>
    <w:rsid w:val="0012068C"/>
    <w:rPr>
      <w:rFonts w:ascii="Times New Roman" w:eastAsia="MS Mincho" w:hAnsi="Times New Roman" w:cs="Times New Roman"/>
    </w:rPr>
  </w:style>
  <w:style w:type="character" w:customStyle="1" w:styleId="WW8Num49z1">
    <w:name w:val="WW8Num49z1"/>
    <w:rsid w:val="0012068C"/>
    <w:rPr>
      <w:rFonts w:ascii="Courier New" w:hAnsi="Courier New" w:cs="Courier New"/>
    </w:rPr>
  </w:style>
  <w:style w:type="character" w:customStyle="1" w:styleId="WW8Num49z2">
    <w:name w:val="WW8Num49z2"/>
    <w:rsid w:val="0012068C"/>
    <w:rPr>
      <w:rFonts w:ascii="Wingdings" w:hAnsi="Wingdings" w:cs="Wingdings"/>
    </w:rPr>
  </w:style>
  <w:style w:type="character" w:customStyle="1" w:styleId="WW8Num49z3">
    <w:name w:val="WW8Num49z3"/>
    <w:rsid w:val="0012068C"/>
    <w:rPr>
      <w:rFonts w:ascii="Symbol" w:hAnsi="Symbol" w:cs="Symbol"/>
    </w:rPr>
  </w:style>
  <w:style w:type="character" w:customStyle="1" w:styleId="WW8Num50z0">
    <w:name w:val="WW8Num50z0"/>
    <w:rsid w:val="0012068C"/>
    <w:rPr>
      <w:rFonts w:ascii="Wingdings" w:hAnsi="Wingdings" w:cs="Wingdings"/>
    </w:rPr>
  </w:style>
  <w:style w:type="character" w:customStyle="1" w:styleId="WW8Num51z0">
    <w:name w:val="WW8Num51z0"/>
    <w:rsid w:val="0012068C"/>
    <w:rPr>
      <w:rFonts w:ascii="MS Gothic" w:eastAsia="MS Gothic" w:hAnsi="MS Gothic" w:cs="Times New Roman"/>
    </w:rPr>
  </w:style>
  <w:style w:type="character" w:customStyle="1" w:styleId="WW8Num51z1">
    <w:name w:val="WW8Num51z1"/>
    <w:rsid w:val="0012068C"/>
    <w:rPr>
      <w:rFonts w:ascii="Wingdings" w:hAnsi="Wingdings" w:cs="Wingdings"/>
    </w:rPr>
  </w:style>
  <w:style w:type="character" w:customStyle="1" w:styleId="WW8Num52z0">
    <w:name w:val="WW8Num52z0"/>
    <w:rsid w:val="0012068C"/>
    <w:rPr>
      <w:rFonts w:ascii="Symbol" w:hAnsi="Symbol" w:cs="Symbol"/>
    </w:rPr>
  </w:style>
  <w:style w:type="character" w:customStyle="1" w:styleId="WW8Num52z1">
    <w:name w:val="WW8Num52z1"/>
    <w:rsid w:val="0012068C"/>
    <w:rPr>
      <w:rFonts w:ascii="Wingdings" w:hAnsi="Wingdings" w:cs="Wingdings"/>
    </w:rPr>
  </w:style>
  <w:style w:type="character" w:customStyle="1" w:styleId="WW8Num55z0">
    <w:name w:val="WW8Num55z0"/>
    <w:rsid w:val="0012068C"/>
    <w:rPr>
      <w:rFonts w:ascii="Times New Roman" w:hAnsi="Times New Roman" w:cs="Times New Roman"/>
    </w:rPr>
  </w:style>
  <w:style w:type="character" w:customStyle="1" w:styleId="WW8Num55z1">
    <w:name w:val="WW8Num55z1"/>
    <w:rsid w:val="0012068C"/>
    <w:rPr>
      <w:rFonts w:ascii="Wingdings" w:hAnsi="Wingdings" w:cs="Wingdings"/>
    </w:rPr>
  </w:style>
  <w:style w:type="character" w:customStyle="1" w:styleId="FootnoteCharacters">
    <w:name w:val="Footnote Characters"/>
    <w:rsid w:val="0012068C"/>
    <w:rPr>
      <w:vertAlign w:val="superscript"/>
    </w:rPr>
  </w:style>
  <w:style w:type="character" w:customStyle="1" w:styleId="Resref0">
    <w:name w:val="Res#_ref"/>
    <w:basedOn w:val="DefaultParagraphFont"/>
    <w:rsid w:val="0012068C"/>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12068C"/>
    <w:rPr>
      <w:b/>
      <w:bCs/>
    </w:rPr>
  </w:style>
  <w:style w:type="paragraph" w:customStyle="1" w:styleId="ECCAnnexheading3">
    <w:name w:val="ECC Annex heading3"/>
    <w:next w:val="Normal"/>
    <w:rsid w:val="0012068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12068C"/>
  </w:style>
  <w:style w:type="paragraph" w:customStyle="1" w:styleId="Heading">
    <w:name w:val="Heading"/>
    <w:basedOn w:val="Normal"/>
    <w:next w:val="BodyText"/>
    <w:rsid w:val="0012068C"/>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12068C"/>
    <w:rPr>
      <w:rFonts w:ascii="Times New Roman" w:eastAsia="MS Mincho" w:hAnsi="Times New Roman"/>
      <w:b/>
      <w:sz w:val="24"/>
      <w:lang w:eastAsia="en-US"/>
    </w:rPr>
  </w:style>
  <w:style w:type="paragraph" w:customStyle="1" w:styleId="Index">
    <w:name w:val="Index"/>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Subtitle">
    <w:name w:val="Subtitle"/>
    <w:basedOn w:val="Heading"/>
    <w:next w:val="BodyText"/>
    <w:link w:val="SubtitleChar"/>
    <w:qFormat/>
    <w:rsid w:val="0012068C"/>
    <w:pPr>
      <w:jc w:val="center"/>
    </w:pPr>
    <w:rPr>
      <w:i/>
      <w:iCs/>
    </w:rPr>
  </w:style>
  <w:style w:type="character" w:customStyle="1" w:styleId="SubtitleChar">
    <w:name w:val="Subtitle Char"/>
    <w:basedOn w:val="DefaultParagraphFont"/>
    <w:link w:val="Subtitle"/>
    <w:rsid w:val="0012068C"/>
    <w:rPr>
      <w:rFonts w:ascii="Arial" w:eastAsia="Lucida Sans Unicode" w:hAnsi="Arial" w:cs="Mangal"/>
      <w:i/>
      <w:iCs/>
      <w:kern w:val="1"/>
      <w:sz w:val="28"/>
      <w:szCs w:val="28"/>
      <w:lang w:eastAsia="ar-SA"/>
    </w:rPr>
  </w:style>
  <w:style w:type="paragraph" w:styleId="BodyText3">
    <w:name w:val="Body Text 3"/>
    <w:basedOn w:val="Normal"/>
    <w:link w:val="BodyText3Char"/>
    <w:rsid w:val="0012068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12068C"/>
    <w:rPr>
      <w:rFonts w:ascii="Arial" w:eastAsia="BatangChe" w:hAnsi="Arial" w:cs="Arial"/>
      <w:kern w:val="1"/>
      <w:sz w:val="22"/>
      <w:szCs w:val="22"/>
      <w:lang w:val="en-AU" w:eastAsia="ar-SA"/>
    </w:rPr>
  </w:style>
  <w:style w:type="character" w:customStyle="1" w:styleId="DocumentMapChar1">
    <w:name w:val="Document Map Char1"/>
    <w:basedOn w:val="DefaultParagraphFont"/>
    <w:rsid w:val="0012068C"/>
    <w:rPr>
      <w:rFonts w:ascii="Gulim" w:eastAsia="Gulim" w:hAnsi="Gulim"/>
      <w:kern w:val="1"/>
      <w:sz w:val="18"/>
      <w:szCs w:val="18"/>
      <w:lang w:eastAsia="ar-SA"/>
    </w:rPr>
  </w:style>
  <w:style w:type="paragraph" w:customStyle="1" w:styleId="StyleJustified">
    <w:name w:val="Style Justified"/>
    <w:basedOn w:val="Normal"/>
    <w:rsid w:val="0012068C"/>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12068C"/>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1">
    <w:name w:val="リスト段落1"/>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12068C"/>
    <w:pPr>
      <w:widowControl w:val="0"/>
      <w:suppressAutoHyphens/>
      <w:autoSpaceDE w:val="0"/>
    </w:pPr>
    <w:rPr>
      <w:rFonts w:ascii="Times New Roman" w:eastAsia="SimSun" w:hAnsi="Times New Roman"/>
      <w:color w:val="000000"/>
      <w:sz w:val="24"/>
      <w:szCs w:val="24"/>
      <w:lang w:eastAsia="ar-SA"/>
    </w:rPr>
  </w:style>
  <w:style w:type="paragraph" w:customStyle="1" w:styleId="ECCAnnexheading4">
    <w:name w:val="ECC Annex heading4"/>
    <w:next w:val="Normal"/>
    <w:rsid w:val="0012068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12068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ZA">
    <w:name w:val="ZA"/>
    <w:basedOn w:val="Normal"/>
    <w:rsid w:val="0012068C"/>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12068C"/>
    <w:rPr>
      <w:rFonts w:ascii="Times New Roman" w:eastAsia="BatangChe" w:hAnsi="Times New Roman"/>
      <w:szCs w:val="22"/>
      <w:lang w:val="en-GB" w:eastAsia="en-US"/>
    </w:rPr>
  </w:style>
  <w:style w:type="paragraph" w:customStyle="1" w:styleId="TableBody">
    <w:name w:val="Table Body"/>
    <w:basedOn w:val="Normal"/>
    <w:rsid w:val="0012068C"/>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customStyle="1" w:styleId="a1">
    <w:name w:val="リスト段落"/>
    <w:basedOn w:val="Normal"/>
    <w:rsid w:val="0012068C"/>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12068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12068C"/>
    <w:pPr>
      <w:numPr>
        <w:ilvl w:val="1"/>
        <w:numId w:val="11"/>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12068C"/>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12068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12068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3">
    <w:name w:val="a)"/>
    <w:basedOn w:val="text"/>
    <w:rsid w:val="0012068C"/>
    <w:pPr>
      <w:ind w:left="799" w:hangingChars="380" w:hanging="799"/>
    </w:pPr>
  </w:style>
  <w:style w:type="paragraph" w:customStyle="1" w:styleId="ItemList">
    <w:name w:val="Item List"/>
    <w:rsid w:val="0012068C"/>
    <w:pPr>
      <w:numPr>
        <w:numId w:val="8"/>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12068C"/>
    <w:pPr>
      <w:numPr>
        <w:numId w:val="9"/>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12068C"/>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12068C"/>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12068C"/>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12068C"/>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12068C"/>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2">
    <w:name w:val="Table Text"/>
    <w:basedOn w:val="Normal"/>
    <w:link w:val="TableTextChar1"/>
    <w:rsid w:val="0012068C"/>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1">
    <w:name w:val="Table Text Char"/>
    <w:basedOn w:val="DefaultParagraphFont"/>
    <w:link w:val="TableText2"/>
    <w:rsid w:val="0012068C"/>
    <w:rPr>
      <w:rFonts w:ascii="Times New Roman" w:eastAsia="SimSun" w:hAnsi="Times New Roman" w:cs="Arial"/>
      <w:snapToGrid w:val="0"/>
      <w:sz w:val="21"/>
      <w:szCs w:val="21"/>
    </w:rPr>
  </w:style>
  <w:style w:type="character" w:customStyle="1" w:styleId="keyword">
    <w:name w:val="keyword"/>
    <w:basedOn w:val="DefaultParagraphFont"/>
    <w:rsid w:val="0012068C"/>
  </w:style>
  <w:style w:type="paragraph" w:customStyle="1" w:styleId="Kopfzeile1">
    <w:name w:val="Kopfzeile1"/>
    <w:basedOn w:val="Normal"/>
    <w:rsid w:val="0012068C"/>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12068C"/>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12068C"/>
    <w:pPr>
      <w:tabs>
        <w:tab w:val="clear" w:pos="1134"/>
        <w:tab w:val="clear" w:pos="1871"/>
        <w:tab w:val="clear" w:pos="2268"/>
        <w:tab w:val="left" w:pos="567"/>
      </w:tabs>
    </w:pPr>
    <w:rPr>
      <w:i/>
      <w:sz w:val="22"/>
      <w:szCs w:val="22"/>
    </w:rPr>
  </w:style>
  <w:style w:type="character" w:customStyle="1" w:styleId="Tabletitle1">
    <w:name w:val="Table_title Знак"/>
    <w:locked/>
    <w:rsid w:val="0012068C"/>
    <w:rPr>
      <w:rFonts w:ascii="Times New Roman Bold" w:hAnsi="Times New Roman Bold"/>
      <w:b/>
      <w:lang w:val="en-GB" w:eastAsia="en-US"/>
    </w:rPr>
  </w:style>
  <w:style w:type="paragraph" w:customStyle="1" w:styleId="TableHeader">
    <w:name w:val="Table Header"/>
    <w:basedOn w:val="TableBody"/>
    <w:rsid w:val="0012068C"/>
    <w:rPr>
      <w:b/>
    </w:rPr>
  </w:style>
  <w:style w:type="paragraph" w:customStyle="1" w:styleId="Break">
    <w:name w:val="Break"/>
    <w:basedOn w:val="Normal"/>
    <w:link w:val="BreakZchn"/>
    <w:uiPriority w:val="99"/>
    <w:rsid w:val="0012068C"/>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12068C"/>
    <w:rPr>
      <w:rFonts w:ascii="Times New Roman" w:hAnsi="Times New Roman"/>
      <w:b/>
      <w:sz w:val="22"/>
      <w:lang w:val="en-GB" w:eastAsia="ar-SA"/>
    </w:rPr>
  </w:style>
  <w:style w:type="paragraph" w:customStyle="1" w:styleId="Table0">
    <w:name w:val="Table_"/>
    <w:basedOn w:val="Normal"/>
    <w:rsid w:val="0012068C"/>
    <w:pPr>
      <w:tabs>
        <w:tab w:val="clear" w:pos="1134"/>
        <w:tab w:val="clear" w:pos="1871"/>
        <w:tab w:val="clear" w:pos="2268"/>
        <w:tab w:val="left" w:pos="567"/>
      </w:tabs>
    </w:pPr>
    <w:rPr>
      <w:sz w:val="22"/>
      <w:szCs w:val="22"/>
      <w:lang w:eastAsia="en-GB"/>
    </w:rPr>
  </w:style>
  <w:style w:type="paragraph" w:customStyle="1" w:styleId="abc-list">
    <w:name w:val="abc -list"/>
    <w:basedOn w:val="Normal"/>
    <w:rsid w:val="0012068C"/>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12068C"/>
  </w:style>
  <w:style w:type="paragraph" w:customStyle="1" w:styleId="123-list">
    <w:name w:val="123 - list"/>
    <w:basedOn w:val="ListParagraph"/>
    <w:rsid w:val="0012068C"/>
    <w:pPr>
      <w:numPr>
        <w:numId w:val="10"/>
      </w:numPr>
      <w:tabs>
        <w:tab w:val="clear" w:pos="1134"/>
        <w:tab w:val="clear" w:pos="1871"/>
        <w:tab w:val="clear" w:pos="2268"/>
        <w:tab w:val="left" w:pos="567"/>
      </w:tabs>
      <w:spacing w:after="120"/>
      <w:ind w:leftChars="0" w:left="567" w:hanging="425"/>
      <w:contextualSpacing/>
    </w:pPr>
    <w:rPr>
      <w:rFonts w:eastAsia="Times New Roman"/>
      <w:sz w:val="22"/>
      <w:szCs w:val="22"/>
      <w:lang w:bidi="he-IL"/>
    </w:rPr>
  </w:style>
  <w:style w:type="paragraph" w:customStyle="1" w:styleId="Link">
    <w:name w:val="Link"/>
    <w:basedOn w:val="Normal"/>
    <w:rsid w:val="0012068C"/>
    <w:pPr>
      <w:tabs>
        <w:tab w:val="clear" w:pos="1134"/>
        <w:tab w:val="clear" w:pos="1871"/>
        <w:tab w:val="clear" w:pos="2268"/>
        <w:tab w:val="left" w:pos="567"/>
      </w:tabs>
    </w:pPr>
    <w:rPr>
      <w:sz w:val="16"/>
      <w:szCs w:val="16"/>
    </w:rPr>
  </w:style>
  <w:style w:type="paragraph" w:customStyle="1" w:styleId="berschrift2">
    <w:name w:val="Überschrift2"/>
    <w:basedOn w:val="Heading1"/>
    <w:rsid w:val="0012068C"/>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12068C"/>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2">
    <w:name w:val="网格型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12068C"/>
  </w:style>
  <w:style w:type="paragraph" w:customStyle="1" w:styleId="Body0">
    <w:name w:val="Body"/>
    <w:rsid w:val="001206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shorttext">
    <w:name w:val="short_text"/>
    <w:basedOn w:val="DefaultParagraphFont"/>
    <w:rsid w:val="0012068C"/>
  </w:style>
  <w:style w:type="character" w:customStyle="1" w:styleId="ChaptitleChar">
    <w:name w:val="Chap_title Char"/>
    <w:link w:val="Chaptitle"/>
    <w:locked/>
    <w:rsid w:val="0012068C"/>
    <w:rPr>
      <w:rFonts w:ascii="Times New Roman" w:hAnsi="Times New Roman"/>
      <w:b/>
      <w:sz w:val="28"/>
      <w:lang w:val="en-GB" w:eastAsia="en-US"/>
    </w:rPr>
  </w:style>
  <w:style w:type="numbering" w:customStyle="1" w:styleId="NoList1111">
    <w:name w:val="No List1111"/>
    <w:next w:val="NoList"/>
    <w:uiPriority w:val="99"/>
    <w:semiHidden/>
    <w:unhideWhenUsed/>
    <w:rsid w:val="0012068C"/>
  </w:style>
  <w:style w:type="paragraph" w:customStyle="1" w:styleId="AppendixNumbering1">
    <w:name w:val="Appendix Numbering 1"/>
    <w:rsid w:val="0012068C"/>
    <w:pPr>
      <w:numPr>
        <w:numId w:val="13"/>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12068C"/>
    <w:pPr>
      <w:numPr>
        <w:numId w:val="14"/>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12068C"/>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12068C"/>
    <w:rPr>
      <w:rFonts w:ascii="Times New Roman" w:hAnsi="Times New Roman" w:cs="Times New Roman"/>
      <w:b/>
      <w:color w:val="auto"/>
    </w:rPr>
  </w:style>
  <w:style w:type="character" w:customStyle="1" w:styleId="ACMABodyTextChar">
    <w:name w:val="ACMA Body Text Char"/>
    <w:rsid w:val="0012068C"/>
    <w:rPr>
      <w:rFonts w:eastAsia="MS Mincho"/>
      <w:sz w:val="24"/>
      <w:lang w:val="en-AU" w:eastAsia="ar-SA" w:bidi="ar-SA"/>
    </w:rPr>
  </w:style>
  <w:style w:type="paragraph" w:customStyle="1" w:styleId="ACMABodyText">
    <w:name w:val="ACMA Body Text"/>
    <w:rsid w:val="0012068C"/>
    <w:pPr>
      <w:widowControl w:val="0"/>
      <w:suppressAutoHyphens/>
      <w:spacing w:before="80" w:after="120" w:line="280" w:lineRule="atLeast"/>
    </w:pPr>
    <w:rPr>
      <w:rFonts w:ascii="Times New Roman" w:eastAsia="MS Mincho" w:hAnsi="Times New Roman"/>
      <w:sz w:val="24"/>
      <w:lang w:val="en-AU" w:eastAsia="ar-SA"/>
    </w:rPr>
  </w:style>
  <w:style w:type="paragraph" w:customStyle="1" w:styleId="a4">
    <w:name w:val="표"/>
    <w:basedOn w:val="Normal"/>
    <w:next w:val="Normal"/>
    <w:autoRedefine/>
    <w:rsid w:val="0012068C"/>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paragraph" w:customStyle="1" w:styleId="a5">
    <w:name w:val="表文"/>
    <w:basedOn w:val="Normal"/>
    <w:next w:val="Normal"/>
    <w:rsid w:val="0012068C"/>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6">
    <w:name w:val="表黑"/>
    <w:basedOn w:val="Tablehead"/>
    <w:rsid w:val="0012068C"/>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12068C"/>
    <w:pPr>
      <w:numPr>
        <w:numId w:val="15"/>
      </w:numPr>
      <w:spacing w:afterLines="100"/>
      <w:jc w:val="center"/>
    </w:pPr>
    <w:rPr>
      <w:rFonts w:ascii="Arial" w:eastAsia="SimSun" w:hAnsi="Arial"/>
      <w:sz w:val="18"/>
      <w:szCs w:val="18"/>
    </w:rPr>
  </w:style>
  <w:style w:type="character" w:customStyle="1" w:styleId="Char">
    <w:name w:val="插图题注 Char"/>
    <w:basedOn w:val="DefaultParagraphFont"/>
    <w:link w:val="a"/>
    <w:rsid w:val="0012068C"/>
    <w:rPr>
      <w:rFonts w:ascii="Arial" w:eastAsia="SimSun" w:hAnsi="Arial"/>
      <w:sz w:val="18"/>
      <w:szCs w:val="18"/>
    </w:rPr>
  </w:style>
  <w:style w:type="paragraph" w:customStyle="1" w:styleId="BlockLabel">
    <w:name w:val="Block Label"/>
    <w:basedOn w:val="Normal"/>
    <w:next w:val="Normal"/>
    <w:rsid w:val="0012068C"/>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a7">
    <w:name w:val="바탕글"/>
    <w:basedOn w:val="Normal"/>
    <w:rsid w:val="0012068C"/>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12068C"/>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12068C"/>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12068C"/>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12068C"/>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12068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12068C"/>
    <w:rPr>
      <w:bdr w:val="none" w:sz="0" w:space="0" w:color="auto"/>
      <w:shd w:val="solid" w:color="FFC000" w:fill="auto"/>
    </w:rPr>
  </w:style>
  <w:style w:type="numbering" w:customStyle="1" w:styleId="NoList2">
    <w:name w:val="No List2"/>
    <w:next w:val="NoList"/>
    <w:uiPriority w:val="99"/>
    <w:semiHidden/>
    <w:unhideWhenUsed/>
    <w:rsid w:val="0012068C"/>
  </w:style>
  <w:style w:type="table" w:customStyle="1" w:styleId="TableGrid2">
    <w:name w:val="Table Grid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2068C"/>
  </w:style>
  <w:style w:type="table" w:customStyle="1" w:styleId="TableGrid12">
    <w:name w:val="Table Grid1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网格型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068C"/>
  </w:style>
  <w:style w:type="numbering" w:customStyle="1" w:styleId="NoList1112">
    <w:name w:val="No List1112"/>
    <w:next w:val="NoList"/>
    <w:uiPriority w:val="99"/>
    <w:semiHidden/>
    <w:unhideWhenUsed/>
    <w:rsid w:val="0012068C"/>
  </w:style>
  <w:style w:type="table" w:customStyle="1" w:styleId="TableGrid111">
    <w:name w:val="Table Grid111"/>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12068C"/>
  </w:style>
  <w:style w:type="character" w:customStyle="1" w:styleId="Platzhaltertext">
    <w:name w:val="Platzhaltertext"/>
    <w:uiPriority w:val="99"/>
    <w:semiHidden/>
    <w:rsid w:val="0012068C"/>
    <w:rPr>
      <w:color w:val="808080"/>
    </w:rPr>
  </w:style>
  <w:style w:type="table" w:styleId="ColorfulList-Accent1">
    <w:name w:val="Colorful List Accent 1"/>
    <w:basedOn w:val="TableNormal"/>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12068C"/>
    <w:rPr>
      <w:rFonts w:ascii="Times New Roman" w:hAnsi="Times New Roman"/>
      <w:sz w:val="24"/>
      <w:lang w:val="en-GB" w:eastAsia="en-US"/>
    </w:rPr>
  </w:style>
  <w:style w:type="numbering" w:customStyle="1" w:styleId="Headings">
    <w:name w:val="Headings"/>
    <w:uiPriority w:val="99"/>
    <w:rsid w:val="0012068C"/>
    <w:pPr>
      <w:numPr>
        <w:numId w:val="17"/>
      </w:numPr>
    </w:pPr>
  </w:style>
  <w:style w:type="paragraph" w:styleId="HTMLPreformatted">
    <w:name w:val="HTML Preformatted"/>
    <w:basedOn w:val="Normal"/>
    <w:link w:val="HTMLPreformattedChar"/>
    <w:uiPriority w:val="99"/>
    <w:unhideWhenUsed/>
    <w:rsid w:val="0012068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12068C"/>
    <w:rPr>
      <w:rFonts w:ascii="Courier New" w:hAnsi="Courier New" w:cs="Courier New"/>
      <w:sz w:val="24"/>
      <w:szCs w:val="24"/>
    </w:rPr>
  </w:style>
  <w:style w:type="table" w:customStyle="1" w:styleId="TableGrid6">
    <w:name w:val="Table Grid6"/>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0">
    <w:name w:val="Bullet_L0"/>
    <w:basedOn w:val="BulletL1"/>
    <w:autoRedefine/>
    <w:qFormat/>
    <w:rsid w:val="0012068C"/>
    <w:pPr>
      <w:numPr>
        <w:numId w:val="0"/>
      </w:numPr>
      <w:tabs>
        <w:tab w:val="num" w:pos="360"/>
      </w:tabs>
      <w:ind w:left="360" w:hanging="360"/>
    </w:pPr>
    <w:rPr>
      <w:sz w:val="24"/>
    </w:rPr>
  </w:style>
  <w:style w:type="paragraph" w:customStyle="1" w:styleId="NumberL0">
    <w:name w:val="Number_L0"/>
    <w:basedOn w:val="Normal"/>
    <w:autoRedefine/>
    <w:qFormat/>
    <w:rsid w:val="0012068C"/>
    <w:pPr>
      <w:spacing w:after="120"/>
    </w:pPr>
    <w:rPr>
      <w:szCs w:val="24"/>
      <w:lang w:val="en-US"/>
    </w:rPr>
  </w:style>
  <w:style w:type="paragraph" w:customStyle="1" w:styleId="References">
    <w:name w:val="References"/>
    <w:basedOn w:val="Normal"/>
    <w:autoRedefine/>
    <w:qFormat/>
    <w:rsid w:val="0012068C"/>
    <w:pPr>
      <w:numPr>
        <w:numId w:val="18"/>
      </w:numPr>
      <w:tabs>
        <w:tab w:val="clear" w:pos="720"/>
        <w:tab w:val="clear" w:pos="1134"/>
        <w:tab w:val="clear" w:pos="1871"/>
        <w:tab w:val="clear" w:pos="2268"/>
      </w:tabs>
      <w:overflowPunct/>
      <w:autoSpaceDE/>
      <w:autoSpaceDN/>
      <w:adjustRightInd/>
      <w:spacing w:before="0"/>
      <w:ind w:left="360"/>
      <w:jc w:val="both"/>
      <w:textAlignment w:val="auto"/>
    </w:pPr>
    <w:rPr>
      <w:sz w:val="22"/>
      <w:szCs w:val="22"/>
      <w:lang w:val="en-US"/>
    </w:rPr>
  </w:style>
  <w:style w:type="paragraph" w:customStyle="1" w:styleId="Pa11">
    <w:name w:val="Pa11"/>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character" w:customStyle="1" w:styleId="A50">
    <w:name w:val="A5"/>
    <w:uiPriority w:val="99"/>
    <w:rsid w:val="0012068C"/>
    <w:rPr>
      <w:color w:val="000000"/>
    </w:rPr>
  </w:style>
  <w:style w:type="paragraph" w:customStyle="1" w:styleId="Pa12">
    <w:name w:val="Pa12"/>
    <w:basedOn w:val="Normal"/>
    <w:next w:val="Normal"/>
    <w:uiPriority w:val="99"/>
    <w:rsid w:val="0012068C"/>
    <w:pPr>
      <w:tabs>
        <w:tab w:val="clear" w:pos="1134"/>
        <w:tab w:val="clear" w:pos="1871"/>
        <w:tab w:val="clear" w:pos="2268"/>
      </w:tabs>
      <w:overflowPunct/>
      <w:spacing w:before="0" w:line="241" w:lineRule="atLeast"/>
      <w:textAlignment w:val="auto"/>
    </w:pPr>
    <w:rPr>
      <w:rFonts w:ascii="Univers Next Pro" w:hAnsi="Univers Next Pro"/>
      <w:szCs w:val="24"/>
      <w:lang w:val="en-US" w:eastAsia="zh-CN"/>
    </w:rPr>
  </w:style>
  <w:style w:type="table" w:customStyle="1" w:styleId="TableGrid7">
    <w:name w:val="Table Grid7"/>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068C"/>
  </w:style>
  <w:style w:type="character" w:customStyle="1" w:styleId="HeaderChar1">
    <w:name w:val="Header Char1"/>
    <w:basedOn w:val="DefaultParagraphFont"/>
    <w:uiPriority w:val="99"/>
    <w:semiHidden/>
    <w:rsid w:val="0012068C"/>
    <w:rPr>
      <w:rFonts w:ascii="Times New Roman" w:hAnsi="Times New Roman" w:cs="Times New Roman"/>
      <w:sz w:val="24"/>
      <w:lang w:val="en-GB" w:eastAsia="en-US"/>
    </w:rPr>
  </w:style>
  <w:style w:type="table" w:customStyle="1" w:styleId="TableGrid10">
    <w:name w:val="Table Grid10"/>
    <w:basedOn w:val="TableNormal"/>
    <w:next w:val="TableGrid"/>
    <w:uiPriority w:val="39"/>
    <w:rsid w:val="0012068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1">
    <w:name w:val="Comment Text Char11"/>
    <w:basedOn w:val="DefaultParagraphFont"/>
    <w:rsid w:val="0012068C"/>
    <w:rPr>
      <w:rFonts w:ascii="Times New Roman" w:hAnsi="Times New Roman" w:cs="Times New Roman"/>
      <w:lang w:val="en-GB" w:eastAsia="en-US"/>
    </w:rPr>
  </w:style>
  <w:style w:type="character" w:customStyle="1" w:styleId="CommentSubjectChar11">
    <w:name w:val="Comment Subject Char11"/>
    <w:basedOn w:val="CommentTextChar11"/>
    <w:rsid w:val="0012068C"/>
    <w:rPr>
      <w:rFonts w:ascii="Times New Roman" w:hAnsi="Times New Roman" w:cs="Times New Roman"/>
      <w:b/>
      <w:bCs/>
      <w:lang w:val="en-GB" w:eastAsia="en-US"/>
    </w:rPr>
  </w:style>
  <w:style w:type="table" w:customStyle="1" w:styleId="411">
    <w:name w:val="일반 표 411"/>
    <w:basedOn w:val="TableNormal"/>
    <w:uiPriority w:val="44"/>
    <w:rsid w:val="0012068C"/>
    <w:rPr>
      <w:rFonts w:eastAsia="Batang"/>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MediumShading2-Accent111">
    <w:name w:val="Medium Shading 2 - Accent 111"/>
    <w:basedOn w:val="TableNormal"/>
    <w:uiPriority w:val="99"/>
    <w:rsid w:val="0012068C"/>
    <w:rPr>
      <w:rFonts w:asciiTheme="minorHAnsi" w:hAnsiTheme="minorHAns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표 구분선11"/>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
    <w:name w:val="Plum Table1"/>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rFonts w:cs="Times New Roman"/>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2">
    <w:name w:val="Table Grid112"/>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2">
    <w:name w:val="Plain Table 2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2">
    <w:name w:val="Plain Table 312"/>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2">
    <w:name w:val="Plain Table 412"/>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2">
    <w:name w:val="Plain Table 512"/>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0">
    <w:name w:val="网格型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11">
    <w:name w:val="Plain Table 2111"/>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11">
    <w:name w:val="Plain Table 3111"/>
    <w:basedOn w:val="TableNormal"/>
    <w:uiPriority w:val="43"/>
    <w:rsid w:val="0012068C"/>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11">
    <w:name w:val="Plain Table 4111"/>
    <w:basedOn w:val="TableNormal"/>
    <w:uiPriority w:val="44"/>
    <w:rsid w:val="0012068C"/>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11">
    <w:name w:val="Plain Table 5111"/>
    <w:basedOn w:val="TableNormal"/>
    <w:uiPriority w:val="45"/>
    <w:rsid w:val="0012068C"/>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110">
    <w:name w:val="网格型111"/>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2068C"/>
    <w:pPr>
      <w:ind w:left="720" w:right="72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
    <w:name w:val="Colorful List - Accent 11"/>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hemeFill="accent1" w:themeFillTint="3F"/>
      </w:tcPr>
    </w:tblStylePr>
    <w:tblStylePr w:type="band1Horz">
      <w:rPr>
        <w:rFonts w:cs="Times New Roman"/>
      </w:rPr>
      <w:tblPr/>
      <w:tcPr>
        <w:shd w:val="clear" w:color="auto" w:fill="DBE5F1" w:themeFill="accent1" w:themeFillTint="33"/>
      </w:tcPr>
    </w:tblStylePr>
  </w:style>
  <w:style w:type="table" w:customStyle="1" w:styleId="TableGrid31">
    <w:name w:val="Table Grid31"/>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12068C"/>
    <w:pPr>
      <w:numPr>
        <w:numId w:val="16"/>
      </w:numPr>
    </w:pPr>
  </w:style>
  <w:style w:type="numbering" w:customStyle="1" w:styleId="NoList4">
    <w:name w:val="No List4"/>
    <w:next w:val="NoList"/>
    <w:uiPriority w:val="99"/>
    <w:semiHidden/>
    <w:unhideWhenUsed/>
    <w:rsid w:val="0012068C"/>
  </w:style>
  <w:style w:type="table" w:customStyle="1" w:styleId="TableGrid14">
    <w:name w:val="Table Grid14"/>
    <w:basedOn w:val="TableNormal"/>
    <w:next w:val="TableGrid"/>
    <w:uiPriority w:val="39"/>
    <w:rsid w:val="0012068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2068C"/>
  </w:style>
  <w:style w:type="numbering" w:customStyle="1" w:styleId="NoList113">
    <w:name w:val="No List113"/>
    <w:next w:val="NoList"/>
    <w:uiPriority w:val="99"/>
    <w:semiHidden/>
    <w:unhideWhenUsed/>
    <w:rsid w:val="0012068C"/>
  </w:style>
  <w:style w:type="table" w:customStyle="1" w:styleId="412">
    <w:name w:val="일반 표 412"/>
    <w:basedOn w:val="TableNormal"/>
    <w:uiPriority w:val="44"/>
    <w:rsid w:val="0012068C"/>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112">
    <w:name w:val="Medium Shading 2 - Accent 112"/>
    <w:basedOn w:val="TableNormal"/>
    <w:uiPriority w:val="99"/>
    <w:rsid w:val="0012068C"/>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표 구분선12"/>
    <w:basedOn w:val="TableNormal"/>
    <w:next w:val="TableGrid"/>
    <w:rsid w:val="0012068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
    <w:name w:val="Plum Table2"/>
    <w:basedOn w:val="TableNormal"/>
    <w:rsid w:val="0012068C"/>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numbering" w:customStyle="1" w:styleId="NoList1113">
    <w:name w:val="No List1113"/>
    <w:next w:val="NoList"/>
    <w:uiPriority w:val="99"/>
    <w:semiHidden/>
    <w:unhideWhenUsed/>
    <w:rsid w:val="0012068C"/>
  </w:style>
  <w:style w:type="table" w:customStyle="1" w:styleId="TableGrid113">
    <w:name w:val="Table Grid113"/>
    <w:basedOn w:val="TableNormal"/>
    <w:next w:val="TableGrid"/>
    <w:rsid w:val="0012068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
    <w:name w:val="Plain Table 113"/>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3">
    <w:name w:val="Plain Table 213"/>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3">
    <w:name w:val="Plain Table 313"/>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3">
    <w:name w:val="Plain Table 513"/>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网格型13"/>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2068C"/>
  </w:style>
  <w:style w:type="numbering" w:customStyle="1" w:styleId="NoList21">
    <w:name w:val="No List21"/>
    <w:next w:val="NoList"/>
    <w:uiPriority w:val="99"/>
    <w:semiHidden/>
    <w:unhideWhenUsed/>
    <w:rsid w:val="0012068C"/>
  </w:style>
  <w:style w:type="table" w:customStyle="1" w:styleId="TableGrid22">
    <w:name w:val="Table Grid22"/>
    <w:basedOn w:val="TableNormal"/>
    <w:next w:val="TableGrid"/>
    <w:rsid w:val="0012068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2068C"/>
  </w:style>
  <w:style w:type="table" w:customStyle="1" w:styleId="TableGrid122">
    <w:name w:val="Table Grid122"/>
    <w:basedOn w:val="TableNormal"/>
    <w:next w:val="TableGrid"/>
    <w:rsid w:val="0012068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TableNormal"/>
    <w:uiPriority w:val="40"/>
    <w:rsid w:val="001206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
    <w:name w:val="Plain Table 1112"/>
    <w:basedOn w:val="TableNormal"/>
    <w:uiPriority w:val="41"/>
    <w:rsid w:val="001206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2">
    <w:name w:val="Plain Table 2112"/>
    <w:basedOn w:val="TableNormal"/>
    <w:uiPriority w:val="42"/>
    <w:rsid w:val="001206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2">
    <w:name w:val="Plain Table 3112"/>
    <w:basedOn w:val="TableNormal"/>
    <w:uiPriority w:val="43"/>
    <w:rsid w:val="001206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uiPriority w:val="44"/>
    <w:rsid w:val="001206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2">
    <w:name w:val="Plain Table 5112"/>
    <w:basedOn w:val="TableNormal"/>
    <w:uiPriority w:val="45"/>
    <w:rsid w:val="001206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2">
    <w:name w:val="网格型112"/>
    <w:basedOn w:val="TableNormal"/>
    <w:next w:val="TableGrid"/>
    <w:uiPriority w:val="59"/>
    <w:rsid w:val="0012068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2068C"/>
  </w:style>
  <w:style w:type="numbering" w:customStyle="1" w:styleId="NoList11121">
    <w:name w:val="No List11121"/>
    <w:next w:val="NoList"/>
    <w:uiPriority w:val="99"/>
    <w:semiHidden/>
    <w:unhideWhenUsed/>
    <w:rsid w:val="0012068C"/>
  </w:style>
  <w:style w:type="table" w:customStyle="1" w:styleId="TableGrid1112">
    <w:name w:val="Table Grid1112"/>
    <w:basedOn w:val="TableNormal"/>
    <w:next w:val="TableGrid"/>
    <w:uiPriority w:val="59"/>
    <w:rsid w:val="0012068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12068C"/>
  </w:style>
  <w:style w:type="table" w:customStyle="1" w:styleId="ColorfulList-Accent12">
    <w:name w:val="Colorful List - Accent 12"/>
    <w:basedOn w:val="TableNormal"/>
    <w:next w:val="ColorfulList-Accent1"/>
    <w:uiPriority w:val="72"/>
    <w:rsid w:val="0012068C"/>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2">
    <w:name w:val="Table Grid32"/>
    <w:basedOn w:val="TableNormal"/>
    <w:next w:val="TableGrid"/>
    <w:uiPriority w:val="99"/>
    <w:rsid w:val="0012068C"/>
    <w:rPr>
      <w:rFonts w:ascii="Times New Roman" w:hAnsi="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0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068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b">
    <w:name w:val="ntb"/>
    <w:basedOn w:val="Headingb"/>
    <w:rsid w:val="0012068C"/>
    <w:pPr>
      <w:keepNext/>
      <w:keepLines/>
      <w:jc w:val="center"/>
    </w:pPr>
    <w:rPr>
      <w:lang w:val="en-US"/>
    </w:rPr>
  </w:style>
  <w:style w:type="character" w:customStyle="1" w:styleId="Mention1">
    <w:name w:val="Mention1"/>
    <w:basedOn w:val="DefaultParagraphFont"/>
    <w:uiPriority w:val="99"/>
    <w:semiHidden/>
    <w:unhideWhenUsed/>
    <w:rsid w:val="0012068C"/>
    <w:rPr>
      <w:color w:val="2B579A"/>
      <w:shd w:val="clear" w:color="auto" w:fill="E6E6E6"/>
    </w:rPr>
  </w:style>
  <w:style w:type="numbering" w:customStyle="1" w:styleId="NoList111111">
    <w:name w:val="No List111111"/>
    <w:next w:val="NoList"/>
    <w:uiPriority w:val="99"/>
    <w:semiHidden/>
    <w:unhideWhenUsed/>
    <w:rsid w:val="0012068C"/>
  </w:style>
  <w:style w:type="character" w:customStyle="1" w:styleId="UnresolvedMention1">
    <w:name w:val="Unresolved Mention1"/>
    <w:basedOn w:val="DefaultParagraphFont"/>
    <w:uiPriority w:val="99"/>
    <w:semiHidden/>
    <w:unhideWhenUsed/>
    <w:rsid w:val="0012068C"/>
    <w:rPr>
      <w:color w:val="808080"/>
      <w:shd w:val="clear" w:color="auto" w:fill="E6E6E6"/>
    </w:rPr>
  </w:style>
  <w:style w:type="paragraph" w:customStyle="1" w:styleId="count">
    <w:name w:val="count"/>
    <w:basedOn w:val="Normal"/>
    <w:rsid w:val="0012068C"/>
    <w:pPr>
      <w:tabs>
        <w:tab w:val="clear" w:pos="1134"/>
        <w:tab w:val="clear" w:pos="1871"/>
        <w:tab w:val="clear" w:pos="2268"/>
      </w:tabs>
      <w:overflowPunct/>
      <w:autoSpaceDE/>
      <w:autoSpaceDN/>
      <w:adjustRightInd/>
      <w:spacing w:before="0" w:after="173"/>
      <w:ind w:firstLine="555"/>
      <w:textAlignment w:val="auto"/>
    </w:pPr>
    <w:rPr>
      <w:rFonts w:eastAsia="SimSun"/>
      <w:szCs w:val="24"/>
      <w:lang w:val="en-CA" w:eastAsia="en-CA"/>
    </w:rPr>
  </w:style>
  <w:style w:type="paragraph" w:customStyle="1" w:styleId="ParaNum">
    <w:name w:val="ParaNum"/>
    <w:basedOn w:val="Normal"/>
    <w:link w:val="ParaNumChar"/>
    <w:rsid w:val="0012068C"/>
    <w:pPr>
      <w:widowControl w:val="0"/>
      <w:numPr>
        <w:numId w:val="19"/>
      </w:numPr>
      <w:tabs>
        <w:tab w:val="clear" w:pos="1080"/>
        <w:tab w:val="clear" w:pos="1134"/>
        <w:tab w:val="clear" w:pos="1871"/>
        <w:tab w:val="clear" w:pos="2268"/>
        <w:tab w:val="num" w:pos="1440"/>
      </w:tabs>
      <w:overflowPunct/>
      <w:autoSpaceDE/>
      <w:autoSpaceDN/>
      <w:adjustRightInd/>
      <w:spacing w:before="0" w:after="120"/>
      <w:textAlignment w:val="auto"/>
    </w:pPr>
    <w:rPr>
      <w:snapToGrid w:val="0"/>
      <w:kern w:val="28"/>
      <w:sz w:val="22"/>
      <w:lang w:val="en-US"/>
    </w:rPr>
  </w:style>
  <w:style w:type="character" w:customStyle="1" w:styleId="ParaNumChar">
    <w:name w:val="ParaNum Char"/>
    <w:link w:val="ParaNum"/>
    <w:locked/>
    <w:rsid w:val="0012068C"/>
    <w:rPr>
      <w:rFonts w:ascii="Times New Roman" w:hAnsi="Times New Roman"/>
      <w:snapToGrid w:val="0"/>
      <w:kern w:val="28"/>
      <w:sz w:val="22"/>
      <w:lang w:eastAsia="en-US"/>
    </w:rPr>
  </w:style>
  <w:style w:type="character" w:styleId="HTMLCite">
    <w:name w:val="HTML Cite"/>
    <w:basedOn w:val="DefaultParagraphFont"/>
    <w:uiPriority w:val="99"/>
    <w:semiHidden/>
    <w:unhideWhenUsed/>
    <w:rsid w:val="0012068C"/>
    <w:rPr>
      <w:rFonts w:cs="Times New Roman"/>
      <w:i/>
      <w:iCs/>
    </w:rPr>
  </w:style>
  <w:style w:type="character" w:customStyle="1" w:styleId="nowrap">
    <w:name w:val="nowrap"/>
    <w:basedOn w:val="DefaultParagraphFont"/>
    <w:rsid w:val="0012068C"/>
    <w:rPr>
      <w:rFonts w:cs="Times New Roman"/>
    </w:rPr>
  </w:style>
  <w:style w:type="paragraph" w:customStyle="1" w:styleId="Pa13">
    <w:name w:val="Pa13"/>
    <w:basedOn w:val="Default"/>
    <w:next w:val="Default"/>
    <w:uiPriority w:val="99"/>
    <w:rsid w:val="0012068C"/>
    <w:pPr>
      <w:spacing w:after="0" w:line="171" w:lineRule="atLeast"/>
      <w:jc w:val="left"/>
    </w:pPr>
    <w:rPr>
      <w:rFonts w:ascii="Gotham Light" w:eastAsia="Times New Roman" w:hAnsi="Gotham Light" w:cs="Times New Roman"/>
      <w:color w:val="auto"/>
      <w:lang w:val="de-DE" w:eastAsia="zh-CN"/>
    </w:rPr>
  </w:style>
  <w:style w:type="character" w:customStyle="1" w:styleId="normaltextrun1">
    <w:name w:val="normaltextrun1"/>
    <w:basedOn w:val="DefaultParagraphFont"/>
    <w:rsid w:val="0012068C"/>
  </w:style>
  <w:style w:type="paragraph" w:customStyle="1" w:styleId="Tablef">
    <w:name w:val="Table_f"/>
    <w:basedOn w:val="Tablefin"/>
    <w:rsid w:val="0012068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Times New Roman"/>
      <w:lang w:val="de-DE" w:eastAsia="zh-CN"/>
    </w:rPr>
  </w:style>
  <w:style w:type="character" w:customStyle="1" w:styleId="Title1Carattere">
    <w:name w:val="Title 1 Carattere"/>
    <w:basedOn w:val="DefaultParagraphFont"/>
    <w:locked/>
    <w:rsid w:val="0012068C"/>
    <w:rPr>
      <w:rFonts w:ascii="Times New Roman" w:hAnsi="Times New Roman"/>
      <w:caps/>
      <w:sz w:val="28"/>
      <w:lang w:val="en-GB" w:eastAsia="en-US"/>
    </w:rPr>
  </w:style>
  <w:style w:type="paragraph" w:customStyle="1" w:styleId="FigureN">
    <w:name w:val="FigureN"/>
    <w:basedOn w:val="Normal"/>
    <w:rsid w:val="0012068C"/>
    <w:pPr>
      <w:keepNext/>
      <w:keepLines/>
      <w:tabs>
        <w:tab w:val="clear" w:pos="1134"/>
        <w:tab w:val="clear" w:pos="1871"/>
        <w:tab w:val="clear" w:pos="2268"/>
        <w:tab w:val="left" w:pos="794"/>
        <w:tab w:val="left" w:pos="1191"/>
        <w:tab w:val="left" w:pos="1588"/>
        <w:tab w:val="left" w:pos="1985"/>
      </w:tabs>
      <w:spacing w:before="480" w:after="80"/>
      <w:jc w:val="center"/>
    </w:pPr>
    <w:rPr>
      <w:rFonts w:eastAsia="Batang"/>
      <w:caps/>
      <w:sz w:val="1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12068C"/>
    <w:rPr>
      <w:b/>
      <w:sz w:val="24"/>
      <w:lang w:val="en-GB" w:eastAsia="en-US"/>
    </w:rPr>
  </w:style>
  <w:style w:type="paragraph" w:customStyle="1" w:styleId="FigureLegend0">
    <w:name w:val="Figure_Legend"/>
    <w:basedOn w:val="Normal"/>
    <w:uiPriority w:val="99"/>
    <w:rsid w:val="0012068C"/>
    <w:pPr>
      <w:keepNext/>
      <w:keepLines/>
      <w:tabs>
        <w:tab w:val="clear" w:pos="1134"/>
        <w:tab w:val="clear" w:pos="1871"/>
        <w:tab w:val="clear" w:pos="2268"/>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12068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12068C"/>
    <w:pPr>
      <w:keepNext w:val="0"/>
      <w:spacing w:after="480"/>
    </w:pPr>
  </w:style>
  <w:style w:type="paragraph" w:customStyle="1" w:styleId="Annex">
    <w:name w:val="Annex_#"/>
    <w:basedOn w:val="Normal"/>
    <w:next w:val="AnnexRef0"/>
    <w:uiPriority w:val="99"/>
    <w:rsid w:val="0012068C"/>
    <w:pPr>
      <w:keepNext/>
      <w:keepLines/>
      <w:tabs>
        <w:tab w:val="clear" w:pos="1134"/>
        <w:tab w:val="clear" w:pos="1871"/>
        <w:tab w:val="clear" w:pos="2268"/>
      </w:tabs>
      <w:overflowPunct/>
      <w:autoSpaceDE/>
      <w:autoSpaceDN/>
      <w:adjustRightInd/>
      <w:spacing w:before="480" w:after="80"/>
      <w:jc w:val="center"/>
      <w:textAlignment w:val="auto"/>
    </w:pPr>
    <w:rPr>
      <w:caps/>
    </w:rPr>
  </w:style>
  <w:style w:type="paragraph" w:customStyle="1" w:styleId="AnnexTitle0">
    <w:name w:val="Annex_Title"/>
    <w:basedOn w:val="Normal"/>
    <w:next w:val="Normalaftertitle0"/>
    <w:uiPriority w:val="99"/>
    <w:rsid w:val="0012068C"/>
    <w:pPr>
      <w:keepNext/>
      <w:keepLines/>
      <w:tabs>
        <w:tab w:val="clear" w:pos="1134"/>
        <w:tab w:val="clear" w:pos="1871"/>
        <w:tab w:val="clear" w:pos="2268"/>
      </w:tabs>
      <w:overflowPunct/>
      <w:autoSpaceDE/>
      <w:autoSpaceDN/>
      <w:adjustRightInd/>
      <w:spacing w:before="240" w:after="280"/>
      <w:jc w:val="center"/>
      <w:textAlignment w:val="auto"/>
    </w:pPr>
    <w:rPr>
      <w:b/>
    </w:rPr>
  </w:style>
  <w:style w:type="paragraph" w:customStyle="1" w:styleId="headingb0">
    <w:name w:val="heading_b"/>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style>
  <w:style w:type="paragraph" w:customStyle="1" w:styleId="headingi0">
    <w:name w:val="heading_i"/>
    <w:basedOn w:val="Heading3"/>
    <w:next w:val="Normal"/>
    <w:uiPriority w:val="99"/>
    <w:rsid w:val="0012068C"/>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rPr>
  </w:style>
  <w:style w:type="paragraph" w:customStyle="1" w:styleId="AnnexNotitle0">
    <w:name w:val="Annex_No &amp; title"/>
    <w:basedOn w:val="Normal"/>
    <w:next w:val="Normalaftertitle"/>
    <w:rsid w:val="0012068C"/>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FigureNotitle">
    <w:name w:val="Figure_No &amp; title"/>
    <w:basedOn w:val="Normal"/>
    <w:next w:val="Normalaftertitle"/>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rPr>
  </w:style>
  <w:style w:type="paragraph" w:customStyle="1" w:styleId="Fig">
    <w:name w:val="Fig"/>
    <w:basedOn w:val="Normal"/>
    <w:next w:val="Fig0"/>
    <w:rsid w:val="0012068C"/>
    <w:pPr>
      <w:tabs>
        <w:tab w:val="clear" w:pos="1134"/>
        <w:tab w:val="clear" w:pos="1871"/>
        <w:tab w:val="clear" w:pos="2268"/>
        <w:tab w:val="left" w:pos="794"/>
        <w:tab w:val="left" w:pos="1191"/>
        <w:tab w:val="left" w:pos="1588"/>
        <w:tab w:val="left" w:pos="1985"/>
      </w:tabs>
      <w:spacing w:before="136"/>
      <w:jc w:val="center"/>
    </w:pPr>
    <w:rPr>
      <w:rFonts w:eastAsia="MS Mincho"/>
      <w:sz w:val="20"/>
      <w:lang w:val="en-US" w:eastAsia="ja-JP"/>
    </w:rPr>
  </w:style>
  <w:style w:type="paragraph" w:customStyle="1" w:styleId="Fig0">
    <w:name w:val="Fig_#"/>
    <w:basedOn w:val="Fig"/>
    <w:next w:val="Normal"/>
    <w:rsid w:val="0012068C"/>
    <w:pPr>
      <w:jc w:val="left"/>
    </w:pPr>
    <w:rPr>
      <w:color w:val="FFFFFF"/>
    </w:rPr>
  </w:style>
  <w:style w:type="paragraph" w:customStyle="1" w:styleId="FigureNoTitle0">
    <w:name w:val="Figure_NoTitle"/>
    <w:basedOn w:val="Normal"/>
    <w:next w:val="Normal"/>
    <w:rsid w:val="0012068C"/>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character" w:customStyle="1" w:styleId="Heading2CharChar">
    <w:name w:val="Heading 2 Char Char"/>
    <w:rsid w:val="0012068C"/>
    <w:rPr>
      <w:rFonts w:eastAsia="MS Mincho" w:cs="Times New Roman"/>
      <w:b/>
      <w:sz w:val="24"/>
      <w:lang w:val="en-GB" w:eastAsia="en-US" w:bidi="ar-SA"/>
    </w:rPr>
  </w:style>
  <w:style w:type="paragraph" w:customStyle="1" w:styleId="Heading2Head2A2">
    <w:name w:val="Heading 2.Head2A.2"/>
    <w:basedOn w:val="Heading1"/>
    <w:next w:val="Normal"/>
    <w:rsid w:val="0012068C"/>
    <w:pPr>
      <w:tabs>
        <w:tab w:val="clear" w:pos="1134"/>
        <w:tab w:val="clear" w:pos="1871"/>
        <w:tab w:val="clear" w:pos="2268"/>
      </w:tabs>
      <w:spacing w:before="180" w:after="180"/>
      <w:outlineLvl w:val="1"/>
    </w:pPr>
    <w:rPr>
      <w:rFonts w:ascii="Arial" w:eastAsia="SimSun" w:hAnsi="Arial"/>
      <w:b w:val="0"/>
      <w:sz w:val="32"/>
      <w:lang w:eastAsia="es-ES"/>
    </w:rPr>
  </w:style>
  <w:style w:type="paragraph" w:customStyle="1" w:styleId="FigureDescription">
    <w:name w:val="Figure Description"/>
    <w:next w:val="Figure"/>
    <w:rsid w:val="0012068C"/>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character" w:customStyle="1" w:styleId="figcap">
    <w:name w:val="figcap"/>
    <w:basedOn w:val="DefaultParagraphFont"/>
    <w:rsid w:val="0012068C"/>
  </w:style>
  <w:style w:type="character" w:customStyle="1" w:styleId="AnnexNoCar">
    <w:name w:val="Annex_No Car"/>
    <w:locked/>
    <w:rsid w:val="0012068C"/>
    <w:rPr>
      <w:rFonts w:ascii="Times New Roman" w:hAnsi="Times New Roman"/>
      <w:caps/>
      <w:sz w:val="28"/>
      <w:lang w:val="en-GB" w:eastAsia="en-US"/>
    </w:rPr>
  </w:style>
  <w:style w:type="character" w:customStyle="1" w:styleId="UnresolvedMention2">
    <w:name w:val="Unresolved Mention2"/>
    <w:basedOn w:val="DefaultParagraphFont"/>
    <w:uiPriority w:val="99"/>
    <w:semiHidden/>
    <w:unhideWhenUsed/>
    <w:rsid w:val="0012068C"/>
    <w:rPr>
      <w:color w:val="605E5C"/>
      <w:shd w:val="clear" w:color="auto" w:fill="E1DFDD"/>
    </w:rPr>
  </w:style>
  <w:style w:type="character" w:styleId="UnresolvedMention">
    <w:name w:val="Unresolved Mention"/>
    <w:basedOn w:val="DefaultParagraphFont"/>
    <w:uiPriority w:val="99"/>
    <w:semiHidden/>
    <w:unhideWhenUsed/>
    <w:rsid w:val="00835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1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ib.or.jp/english/html/overview/st_ej.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ieee802.org/16/gridman"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2.nict.go.jp/wireless/smartlab/project/pbb.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1456C-B50C-4EB9-85CF-4718A55E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34</TotalTime>
  <Pages>47</Pages>
  <Words>15117</Words>
  <Characters>86169</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OASIS Emergency Management TC</cp:lastModifiedBy>
  <cp:revision>4</cp:revision>
  <cp:lastPrinted>2008-02-21T14:04:00Z</cp:lastPrinted>
  <dcterms:created xsi:type="dcterms:W3CDTF">2020-05-05T13:27:00Z</dcterms:created>
  <dcterms:modified xsi:type="dcterms:W3CDTF">2020-05-05T18:59:00Z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