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5C8BE" w14:textId="48209B09" w:rsidR="002322A5" w:rsidRDefault="00B61B29" w:rsidP="002322A5">
      <w:pPr>
        <w:spacing w:after="200" w:line="276" w:lineRule="auto"/>
        <w:rPr>
          <w:noProof/>
          <w:lang w:eastAsia="en-US"/>
        </w:rPr>
      </w:pPr>
      <w:r>
        <w:rPr>
          <w:noProof/>
          <w:sz w:val="16"/>
          <w:szCs w:val="16"/>
          <w:lang w:eastAsia="en-US"/>
        </w:rPr>
        <mc:AlternateContent>
          <mc:Choice Requires="wpg">
            <w:drawing>
              <wp:anchor distT="0" distB="0" distL="114300" distR="114300" simplePos="0" relativeHeight="251659264" behindDoc="1" locked="0" layoutInCell="1" allowOverlap="1" wp14:anchorId="06FBBBBC" wp14:editId="7543E121">
                <wp:simplePos x="0" y="0"/>
                <wp:positionH relativeFrom="page">
                  <wp:posOffset>-10160</wp:posOffset>
                </wp:positionH>
                <wp:positionV relativeFrom="page">
                  <wp:posOffset>0</wp:posOffset>
                </wp:positionV>
                <wp:extent cx="1957705" cy="10068560"/>
                <wp:effectExtent l="0" t="0" r="4445" b="0"/>
                <wp:wrapTight wrapText="bothSides">
                  <wp:wrapPolygon edited="0">
                    <wp:start x="210" y="0"/>
                    <wp:lineTo x="210" y="21537"/>
                    <wp:lineTo x="21439" y="21537"/>
                    <wp:lineTo x="21439" y="0"/>
                    <wp:lineTo x="210" y="0"/>
                  </wp:wrapPolygon>
                </wp:wrapTight>
                <wp:docPr id="5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7705" cy="10068560"/>
                          <a:chOff x="0" y="-10633"/>
                          <a:chExt cx="3366480" cy="10069033"/>
                        </a:xfrm>
                      </wpg:grpSpPr>
                      <wps:wsp>
                        <wps:cNvPr id="92" name="Rectangle 24"/>
                        <wps:cNvSpPr>
                          <a:spLocks/>
                        </wps:cNvSpPr>
                        <wps:spPr>
                          <a:xfrm>
                            <a:off x="18280" y="-10633"/>
                            <a:ext cx="3348200" cy="10058400"/>
                          </a:xfrm>
                          <a:prstGeom prst="rect">
                            <a:avLst/>
                          </a:prstGeom>
                          <a:solidFill>
                            <a:srgbClr val="3B00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19157" w14:textId="77777777" w:rsidR="00E53C27" w:rsidRPr="00AE2D85" w:rsidRDefault="00E53C27" w:rsidP="002322A5">
                              <w:pPr>
                                <w:spacing w:line="360" w:lineRule="auto"/>
                                <w:rPr>
                                  <w:color w:val="FFFFFF"/>
                                </w:rPr>
                              </w:pPr>
                            </w:p>
                            <w:p w14:paraId="33E18A3A" w14:textId="77777777" w:rsidR="00E53C27" w:rsidRPr="00AE2D85" w:rsidRDefault="00E53C27" w:rsidP="002322A5">
                              <w:pPr>
                                <w:spacing w:line="360" w:lineRule="auto"/>
                                <w:rPr>
                                  <w:color w:val="FFFFFF"/>
                                </w:rPr>
                              </w:pPr>
                            </w:p>
                            <w:p w14:paraId="6E80A1D1" w14:textId="77777777" w:rsidR="00E53C27" w:rsidRPr="00AE2D85" w:rsidRDefault="00E53C27" w:rsidP="002322A5">
                              <w:pPr>
                                <w:spacing w:line="360" w:lineRule="auto"/>
                                <w:rPr>
                                  <w:color w:val="FFFFFF"/>
                                </w:rPr>
                              </w:pPr>
                            </w:p>
                            <w:p w14:paraId="57CCCB75" w14:textId="77777777" w:rsidR="00E53C27" w:rsidRPr="00AE2D85" w:rsidRDefault="00E53C27" w:rsidP="002322A5">
                              <w:pPr>
                                <w:spacing w:line="360" w:lineRule="auto"/>
                                <w:rPr>
                                  <w:color w:val="FFFFFF"/>
                                </w:rPr>
                              </w:pPr>
                            </w:p>
                            <w:p w14:paraId="66A61D25" w14:textId="77777777" w:rsidR="00E53C27" w:rsidRPr="00AE2D85" w:rsidRDefault="00E53C27" w:rsidP="002322A5">
                              <w:pPr>
                                <w:spacing w:line="360" w:lineRule="auto"/>
                                <w:rPr>
                                  <w:color w:val="FFFFFF"/>
                                </w:rPr>
                              </w:pPr>
                            </w:p>
                            <w:p w14:paraId="0DB905E3" w14:textId="77777777" w:rsidR="00E53C27" w:rsidRPr="00AE2D85" w:rsidRDefault="00E53C27" w:rsidP="002322A5">
                              <w:pPr>
                                <w:spacing w:line="360" w:lineRule="auto"/>
                                <w:rPr>
                                  <w:color w:val="FFFFFF"/>
                                  <w:sz w:val="24"/>
                                </w:rPr>
                              </w:pPr>
                              <w:r>
                                <w:rPr>
                                  <w:color w:val="FFFFFF"/>
                                </w:rPr>
                                <w:t xml:space="preserve">This is </w:t>
                              </w:r>
                              <w:r w:rsidRPr="00AE2D85">
                                <w:rPr>
                                  <w:color w:val="FFFFFF"/>
                                </w:rPr>
                                <w:t>a Non-Standards Track Work Product. The patent provisions of the OASIS IPR Policy do not apply.</w:t>
                              </w:r>
                            </w:p>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hidden="1"/>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8pt;margin-top:0;width:154.15pt;height:792.8pt;z-index:-251657216;mso-position-horizontal-relative:page;mso-position-vertical-relative:page" coordorigin=",-106" coordsize="33664,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">
                <v:rect id="Rectangle 24" o:spid="_x0000_s1027" style="position:absolute;left:182;top:-106;width:33482;height:100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nNsIA&#10;AADbAAAADwAAAGRycy9kb3ducmV2LnhtbESPT4vCMBTE74LfIbyFvWmqqF2rUURZ8M9JV++P5m1T&#10;bF5KE7X77TeC4HGYmd8w82VrK3GnxpeOFQz6CQji3OmSCwXnn+/eFwgfkDVWjknBH3lYLrqdOWba&#10;PfhI91MoRISwz1CBCaHOpPS5IYu+72ri6P26xmKIsimkbvAR4baSwySZSIslxwWDNa0N5dfTzSoI&#10;dN3kO5MWh9Vg7NLxyK0v+61Snx/tagYiUBve4Vd7qxVMh/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yc2wgAAANsAAAAPAAAAAAAAAAAAAAAAAJgCAABkcnMvZG93&#10;bnJldi54bWxQSwUGAAAAAAQABAD1AAAAhwMAAAAA&#10;" fillcolor="#3b006f" stroked="f" strokeweight="2pt">
                  <v:path arrowok="t"/>
                  <v:textbox inset="21.6pt,244.8pt,21.6pt,14.4pt">
                    <w:txbxContent>
                      <w:p w14:paraId="24719157" w14:textId="77777777" w:rsidR="00E53C27" w:rsidRPr="00AE2D85" w:rsidRDefault="00E53C27" w:rsidP="002322A5">
                        <w:pPr>
                          <w:spacing w:line="360" w:lineRule="auto"/>
                          <w:rPr>
                            <w:color w:val="FFFFFF"/>
                          </w:rPr>
                        </w:pPr>
                      </w:p>
                      <w:p w14:paraId="33E18A3A" w14:textId="77777777" w:rsidR="00E53C27" w:rsidRPr="00AE2D85" w:rsidRDefault="00E53C27" w:rsidP="002322A5">
                        <w:pPr>
                          <w:spacing w:line="360" w:lineRule="auto"/>
                          <w:rPr>
                            <w:color w:val="FFFFFF"/>
                          </w:rPr>
                        </w:pPr>
                      </w:p>
                      <w:p w14:paraId="6E80A1D1" w14:textId="77777777" w:rsidR="00E53C27" w:rsidRPr="00AE2D85" w:rsidRDefault="00E53C27" w:rsidP="002322A5">
                        <w:pPr>
                          <w:spacing w:line="360" w:lineRule="auto"/>
                          <w:rPr>
                            <w:color w:val="FFFFFF"/>
                          </w:rPr>
                        </w:pPr>
                      </w:p>
                      <w:p w14:paraId="57CCCB75" w14:textId="77777777" w:rsidR="00E53C27" w:rsidRPr="00AE2D85" w:rsidRDefault="00E53C27" w:rsidP="002322A5">
                        <w:pPr>
                          <w:spacing w:line="360" w:lineRule="auto"/>
                          <w:rPr>
                            <w:color w:val="FFFFFF"/>
                          </w:rPr>
                        </w:pPr>
                      </w:p>
                      <w:p w14:paraId="66A61D25" w14:textId="77777777" w:rsidR="00E53C27" w:rsidRPr="00AE2D85" w:rsidRDefault="00E53C27" w:rsidP="002322A5">
                        <w:pPr>
                          <w:spacing w:line="360" w:lineRule="auto"/>
                          <w:rPr>
                            <w:color w:val="FFFFFF"/>
                          </w:rPr>
                        </w:pPr>
                      </w:p>
                      <w:p w14:paraId="0DB905E3" w14:textId="77777777" w:rsidR="00E53C27" w:rsidRPr="00AE2D85" w:rsidRDefault="00E53C27" w:rsidP="002322A5">
                        <w:pPr>
                          <w:spacing w:line="360" w:lineRule="auto"/>
                          <w:rPr>
                            <w:color w:val="FFFFFF"/>
                            <w:sz w:val="24"/>
                          </w:rPr>
                        </w:pPr>
                        <w:r>
                          <w:rPr>
                            <w:color w:val="FFFFFF"/>
                          </w:rPr>
                          <w:t xml:space="preserve">This is </w:t>
                        </w:r>
                        <w:r w:rsidRPr="00AE2D85">
                          <w:rPr>
                            <w:color w:val="FFFFFF"/>
                          </w:rPr>
                          <w:t>a Non-Standards Track Work Product. The patent provisions of the OASIS IPR Policy do not apply.</w:t>
                        </w:r>
                      </w:p>
                    </w:txbxContent>
                  </v:textbox>
                </v:rect>
                <v:rect id="Rectangle 93" o:spid="_x0000_s1028" style="position:absolute;width:33391;height:100584;visibility:hidden;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LJMIA&#10;AADbAAAADwAAAGRycy9kb3ducmV2LnhtbESPT4vCMBTE78J+h/AEb5rogrhdo5QFcW/iH7bXR/O2&#10;rTYvpYla/fRGEDwOM/MbZr7sbC0u1PrKsYbxSIEgzp2puNBw2K+GMxA+IBusHZOGG3lYLj56c0yM&#10;u/KWLrtQiAhhn6CGMoQmkdLnJVn0I9cQR+/ftRZDlG0hTYvXCLe1nCg1lRYrjgslNvRTUn7ana0G&#10;ZTbmL8u21f14ylJap7XapGOtB/0u/QYRqAvv8Kv9azR8fc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QskwgAAANsAAAAPAAAAAAAAAAAAAAAAAJgCAABkcnMvZG93&#10;bnJldi54bWxQSwUGAAAAAAQABAD1AAAAhwMAAAAA&#10;" filled="f" stroked="f" strokeweight="2pt"/>
                <w10:wrap type="tight" anchorx="page" anchory="page"/>
              </v:group>
            </w:pict>
          </mc:Fallback>
        </mc:AlternateContent>
      </w:r>
      <w:r w:rsidR="00681574">
        <w:rPr>
          <w:noProof/>
          <w:lang w:eastAsia="en-US"/>
        </w:rPr>
        <w:drawing>
          <wp:inline distT="0" distB="0" distL="0" distR="0" wp14:anchorId="025DDAC4" wp14:editId="659E3EE8">
            <wp:extent cx="1457325" cy="3810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57325" cy="381000"/>
                    </a:xfrm>
                    <a:prstGeom prst="rect">
                      <a:avLst/>
                    </a:prstGeom>
                    <a:noFill/>
                    <a:ln w="9525">
                      <a:noFill/>
                      <a:miter lim="800000"/>
                      <a:headEnd/>
                      <a:tailEnd/>
                    </a:ln>
                  </pic:spPr>
                </pic:pic>
              </a:graphicData>
            </a:graphic>
          </wp:inline>
        </w:drawing>
      </w:r>
    </w:p>
    <w:p w14:paraId="32030774" w14:textId="77777777" w:rsidR="002322A5" w:rsidRPr="00076156" w:rsidRDefault="002322A5" w:rsidP="002322A5">
      <w:pPr>
        <w:spacing w:after="200" w:line="276" w:lineRule="auto"/>
        <w:rPr>
          <w:rFonts w:ascii="Cambria" w:hAnsi="Cambria"/>
          <w:sz w:val="48"/>
          <w:szCs w:val="48"/>
        </w:rPr>
      </w:pPr>
      <w:r>
        <w:rPr>
          <w:rStyle w:val="TitleChar"/>
          <w:sz w:val="48"/>
          <w:szCs w:val="48"/>
        </w:rPr>
        <w:t xml:space="preserve">Key Management Interoperability </w:t>
      </w:r>
      <w:r w:rsidR="006F2CED">
        <w:rPr>
          <w:rFonts w:ascii="Cambria" w:eastAsia="Malgun Gothic" w:hAnsi="Cambria" w:cs="Times New Roman"/>
          <w:color w:val="3B006F"/>
          <w:kern w:val="28"/>
          <w:sz w:val="48"/>
          <w:szCs w:val="48"/>
        </w:rPr>
        <w:t>Use Cases</w:t>
      </w:r>
      <w:r w:rsidRPr="000F74CA">
        <w:rPr>
          <w:rFonts w:ascii="Cambria" w:eastAsia="Malgun Gothic" w:hAnsi="Cambria" w:cs="Times New Roman"/>
          <w:color w:val="3B006F"/>
          <w:kern w:val="28"/>
          <w:sz w:val="48"/>
          <w:szCs w:val="48"/>
        </w:rPr>
        <w:t xml:space="preserve"> Version </w:t>
      </w:r>
      <w:r>
        <w:rPr>
          <w:rStyle w:val="TitleChar"/>
          <w:sz w:val="48"/>
          <w:szCs w:val="48"/>
        </w:rPr>
        <w:t>1.</w:t>
      </w:r>
      <w:r w:rsidR="006F2CED">
        <w:rPr>
          <w:rStyle w:val="TitleChar"/>
          <w:sz w:val="48"/>
          <w:szCs w:val="48"/>
        </w:rPr>
        <w:t>2</w:t>
      </w:r>
    </w:p>
    <w:p w14:paraId="3941AC4E" w14:textId="55A4DE11" w:rsidR="002322A5" w:rsidRPr="00CE06CB" w:rsidRDefault="006C466F" w:rsidP="002322A5">
      <w:pPr>
        <w:pStyle w:val="Subtitle"/>
      </w:pPr>
      <w:r>
        <w:t>Working</w:t>
      </w:r>
      <w:r w:rsidR="002322A5" w:rsidRPr="00CE06CB">
        <w:t xml:space="preserve"> Draft </w:t>
      </w:r>
      <w:ins w:id="0" w:author="Michael Allen" w:date="2012-09-06T02:53:00Z">
        <w:r w:rsidR="00E53C27">
          <w:t>6</w:t>
        </w:r>
      </w:ins>
      <w:del w:id="1" w:author="Michael Allen" w:date="2012-09-06T02:53:00Z">
        <w:r w:rsidR="00DC1889" w:rsidDel="00E53C27">
          <w:delText>5</w:delText>
        </w:r>
      </w:del>
    </w:p>
    <w:p w14:paraId="277C0AE6" w14:textId="51B7EA4C" w:rsidR="002322A5" w:rsidRPr="00191170" w:rsidRDefault="00DC1889" w:rsidP="002322A5">
      <w:pPr>
        <w:pStyle w:val="Subtitle"/>
      </w:pPr>
      <w:del w:id="2" w:author="Michael Allen" w:date="2012-09-06T02:53:00Z">
        <w:r w:rsidDel="00E53C27">
          <w:delText>8 August</w:delText>
        </w:r>
        <w:r w:rsidR="00B204B8" w:rsidDel="00E53C27">
          <w:delText xml:space="preserve"> </w:delText>
        </w:r>
        <w:r w:rsidR="002322A5" w:rsidDel="00E53C27">
          <w:delText>2012</w:delText>
        </w:r>
      </w:del>
      <w:ins w:id="3" w:author="Michael Allen" w:date="2012-09-06T02:53:00Z">
        <w:r w:rsidR="00E53C27">
          <w:t>6 September 2012</w:t>
        </w:r>
      </w:ins>
      <w:bookmarkStart w:id="4" w:name="_GoBack"/>
      <w:bookmarkEnd w:id="4"/>
    </w:p>
    <w:p w14:paraId="5CBAD5DF" w14:textId="77777777" w:rsidR="002322A5" w:rsidRPr="002322A5" w:rsidRDefault="002322A5" w:rsidP="002322A5">
      <w:pPr>
        <w:keepNext/>
        <w:spacing w:after="0" w:line="240" w:lineRule="auto"/>
        <w:rPr>
          <w:rFonts w:eastAsia="Times New Roman" w:cs="Times New Roman"/>
          <w:b/>
          <w:color w:val="3B006F"/>
          <w:sz w:val="28"/>
          <w:szCs w:val="28"/>
          <w:lang w:eastAsia="en-US"/>
        </w:rPr>
      </w:pPr>
      <w:r w:rsidRPr="002322A5">
        <w:rPr>
          <w:rFonts w:eastAsia="Times New Roman" w:cs="Times New Roman"/>
          <w:b/>
          <w:color w:val="3B006F"/>
          <w:sz w:val="28"/>
          <w:szCs w:val="28"/>
          <w:lang w:eastAsia="en-US"/>
        </w:rPr>
        <w:t>Specification URIs</w:t>
      </w:r>
    </w:p>
    <w:p w14:paraId="06ABAE52" w14:textId="77777777" w:rsidR="002322A5" w:rsidRPr="002322A5" w:rsidRDefault="002322A5" w:rsidP="002322A5">
      <w:pPr>
        <w:keepNext/>
        <w:spacing w:after="0" w:line="240" w:lineRule="auto"/>
        <w:rPr>
          <w:rFonts w:eastAsia="Times New Roman" w:cs="Times New Roman"/>
          <w:b/>
          <w:color w:val="3B006F"/>
          <w:sz w:val="24"/>
          <w:szCs w:val="20"/>
          <w:lang w:eastAsia="en-US"/>
        </w:rPr>
      </w:pPr>
      <w:r w:rsidRPr="002322A5">
        <w:rPr>
          <w:rFonts w:eastAsia="Times New Roman" w:cs="Times New Roman"/>
          <w:b/>
          <w:color w:val="3B006F"/>
          <w:sz w:val="24"/>
          <w:szCs w:val="20"/>
          <w:lang w:eastAsia="en-US"/>
        </w:rPr>
        <w:t>This version:</w:t>
      </w:r>
    </w:p>
    <w:p w14:paraId="034B3F42" w14:textId="77777777" w:rsidR="002322A5" w:rsidRPr="002322A5" w:rsidRDefault="002322A5" w:rsidP="002322A5">
      <w:pPr>
        <w:spacing w:after="80" w:line="240" w:lineRule="auto"/>
        <w:contextualSpacing/>
        <w:rPr>
          <w:rFonts w:eastAsia="Times New Roman" w:cs="Times New Roman"/>
          <w:sz w:val="24"/>
          <w:szCs w:val="20"/>
          <w:lang w:eastAsia="en-US"/>
        </w:rPr>
      </w:pPr>
      <w:r w:rsidRPr="002322A5">
        <w:rPr>
          <w:rFonts w:eastAsia="Times New Roman" w:cs="Times New Roman"/>
          <w:sz w:val="24"/>
          <w:szCs w:val="20"/>
          <w:lang w:eastAsia="en-US"/>
        </w:rPr>
        <w:t>N/A</w:t>
      </w:r>
    </w:p>
    <w:p w14:paraId="78C674AE" w14:textId="77777777" w:rsidR="002322A5" w:rsidRPr="002322A5" w:rsidRDefault="002322A5" w:rsidP="002322A5">
      <w:pPr>
        <w:keepNext/>
        <w:spacing w:after="0" w:line="240" w:lineRule="auto"/>
        <w:rPr>
          <w:rFonts w:eastAsia="Times New Roman" w:cs="Times New Roman"/>
          <w:b/>
          <w:color w:val="3B006F"/>
          <w:sz w:val="24"/>
          <w:szCs w:val="20"/>
          <w:lang w:eastAsia="en-US"/>
        </w:rPr>
      </w:pPr>
      <w:r w:rsidRPr="002322A5">
        <w:rPr>
          <w:rFonts w:eastAsia="Times New Roman" w:cs="Times New Roman"/>
          <w:b/>
          <w:color w:val="3B006F"/>
          <w:sz w:val="24"/>
          <w:szCs w:val="20"/>
          <w:lang w:eastAsia="en-US"/>
        </w:rPr>
        <w:t>Previous version:</w:t>
      </w:r>
    </w:p>
    <w:p w14:paraId="70772FC5" w14:textId="77777777" w:rsidR="002322A5" w:rsidRPr="002322A5" w:rsidRDefault="002322A5" w:rsidP="002322A5">
      <w:pPr>
        <w:spacing w:after="80" w:line="240" w:lineRule="auto"/>
        <w:contextualSpacing/>
        <w:rPr>
          <w:rFonts w:eastAsia="Times New Roman" w:cs="Times New Roman"/>
          <w:color w:val="0000FF"/>
          <w:sz w:val="24"/>
          <w:szCs w:val="20"/>
          <w:lang w:eastAsia="en-US"/>
        </w:rPr>
      </w:pPr>
      <w:r w:rsidRPr="002322A5">
        <w:rPr>
          <w:rFonts w:eastAsia="Times New Roman" w:cs="Times New Roman"/>
          <w:sz w:val="24"/>
          <w:szCs w:val="20"/>
          <w:lang w:eastAsia="en-US"/>
        </w:rPr>
        <w:t>N/A</w:t>
      </w:r>
    </w:p>
    <w:p w14:paraId="27709360" w14:textId="77777777" w:rsidR="002322A5" w:rsidRPr="002322A5" w:rsidRDefault="002322A5" w:rsidP="002322A5">
      <w:pPr>
        <w:keepNext/>
        <w:spacing w:after="0" w:line="240" w:lineRule="auto"/>
        <w:rPr>
          <w:rFonts w:eastAsia="Times New Roman" w:cs="Times New Roman"/>
          <w:b/>
          <w:color w:val="3B006F"/>
          <w:sz w:val="24"/>
          <w:szCs w:val="20"/>
          <w:lang w:eastAsia="en-US"/>
        </w:rPr>
      </w:pPr>
      <w:r w:rsidRPr="002322A5">
        <w:rPr>
          <w:rFonts w:eastAsia="Times New Roman" w:cs="Times New Roman"/>
          <w:b/>
          <w:color w:val="3B006F"/>
          <w:sz w:val="24"/>
          <w:szCs w:val="20"/>
          <w:lang w:eastAsia="en-US"/>
        </w:rPr>
        <w:t>Latest version:</w:t>
      </w:r>
    </w:p>
    <w:p w14:paraId="24D298A0" w14:textId="77777777" w:rsidR="002322A5" w:rsidRPr="002322A5" w:rsidRDefault="002322A5" w:rsidP="002322A5">
      <w:pPr>
        <w:spacing w:after="80" w:line="240" w:lineRule="auto"/>
        <w:contextualSpacing/>
        <w:rPr>
          <w:rFonts w:eastAsia="Times New Roman" w:cs="Times New Roman"/>
          <w:sz w:val="24"/>
          <w:szCs w:val="20"/>
          <w:lang w:eastAsia="en-US"/>
        </w:rPr>
      </w:pPr>
      <w:r w:rsidRPr="002322A5">
        <w:rPr>
          <w:rFonts w:eastAsia="Times New Roman" w:cs="Times New Roman"/>
          <w:sz w:val="24"/>
          <w:szCs w:val="20"/>
          <w:lang w:eastAsia="en-US"/>
        </w:rPr>
        <w:t>N/A</w:t>
      </w:r>
    </w:p>
    <w:p w14:paraId="3E36084B" w14:textId="77777777" w:rsidR="002322A5" w:rsidRDefault="002322A5" w:rsidP="002322A5">
      <w:pPr>
        <w:pStyle w:val="Titlepageinfo"/>
      </w:pPr>
      <w:r>
        <w:t>Technical Committee:</w:t>
      </w:r>
    </w:p>
    <w:p w14:paraId="39E8FABD" w14:textId="77777777" w:rsidR="002322A5" w:rsidRDefault="00E53C27" w:rsidP="002322A5">
      <w:pPr>
        <w:pStyle w:val="Titlepageinfodescription"/>
      </w:pPr>
      <w:hyperlink r:id="rId11" w:history="1">
        <w:r w:rsidR="002322A5" w:rsidRPr="00D062B5">
          <w:rPr>
            <w:rStyle w:val="Hyperlink"/>
          </w:rPr>
          <w:t>OASIS Key Management Interoperability Protocol (KMIP) TC</w:t>
        </w:r>
      </w:hyperlink>
    </w:p>
    <w:p w14:paraId="39E8082A" w14:textId="77777777" w:rsidR="002322A5" w:rsidRDefault="002322A5" w:rsidP="002322A5">
      <w:pPr>
        <w:pStyle w:val="Titlepageinfo"/>
      </w:pPr>
      <w:r>
        <w:t>Chairs:</w:t>
      </w:r>
    </w:p>
    <w:p w14:paraId="158E157E" w14:textId="77777777" w:rsidR="002322A5" w:rsidRDefault="002322A5" w:rsidP="002322A5">
      <w:pPr>
        <w:pStyle w:val="Titlepageinfodescription"/>
      </w:pPr>
      <w:r>
        <w:t>Robert Griffin (</w:t>
      </w:r>
      <w:hyperlink r:id="rId12" w:history="1">
        <w:r>
          <w:rPr>
            <w:rStyle w:val="Hyperlink"/>
          </w:rPr>
          <w:t>robert.griffin@rsa.com</w:t>
        </w:r>
      </w:hyperlink>
      <w:r>
        <w:t xml:space="preserve">), </w:t>
      </w:r>
      <w:hyperlink r:id="rId13" w:history="1">
        <w:r>
          <w:rPr>
            <w:rStyle w:val="Hyperlink"/>
          </w:rPr>
          <w:t>EMC Corporation</w:t>
        </w:r>
      </w:hyperlink>
    </w:p>
    <w:p w14:paraId="06DB3B46" w14:textId="77777777" w:rsidR="002322A5" w:rsidRDefault="002322A5" w:rsidP="002322A5">
      <w:pPr>
        <w:pStyle w:val="Titlepageinfodescription"/>
      </w:pPr>
      <w:r>
        <w:t>Subhash Sankuratripati (</w:t>
      </w:r>
      <w:hyperlink r:id="rId14" w:history="1">
        <w:r>
          <w:rPr>
            <w:rStyle w:val="Hyperlink"/>
          </w:rPr>
          <w:t>Subhash.Sankuratripati@netapp.com</w:t>
        </w:r>
      </w:hyperlink>
      <w:r>
        <w:t xml:space="preserve">), </w:t>
      </w:r>
      <w:hyperlink r:id="rId15" w:history="1">
        <w:r>
          <w:rPr>
            <w:rStyle w:val="Hyperlink"/>
          </w:rPr>
          <w:t>NetApp</w:t>
        </w:r>
      </w:hyperlink>
    </w:p>
    <w:p w14:paraId="237D9E42" w14:textId="77777777" w:rsidR="002322A5" w:rsidRDefault="002322A5" w:rsidP="002322A5">
      <w:pPr>
        <w:pStyle w:val="Titlepageinfo"/>
      </w:pPr>
      <w:r>
        <w:t>Editors:</w:t>
      </w:r>
    </w:p>
    <w:p w14:paraId="252D1BCD" w14:textId="77777777" w:rsidR="002322A5" w:rsidRDefault="006F2CED" w:rsidP="002322A5">
      <w:pPr>
        <w:pStyle w:val="Contributor"/>
      </w:pPr>
      <w:r>
        <w:t>Michael Allen</w:t>
      </w:r>
      <w:r w:rsidR="002322A5">
        <w:t xml:space="preserve"> (</w:t>
      </w:r>
      <w:hyperlink r:id="rId16" w:history="1">
        <w:r w:rsidRPr="00246AC9">
          <w:rPr>
            <w:rStyle w:val="Hyperlink"/>
            <w:rFonts w:eastAsia="Malgun Gothic"/>
          </w:rPr>
          <w:t>michael.allen@symantec.com</w:t>
        </w:r>
      </w:hyperlink>
      <w:r w:rsidR="002322A5">
        <w:t xml:space="preserve">), </w:t>
      </w:r>
      <w:r>
        <w:rPr>
          <w:rFonts w:eastAsia="Malgun Gothic"/>
        </w:rPr>
        <w:t>Symantec</w:t>
      </w:r>
    </w:p>
    <w:p w14:paraId="4E90486F" w14:textId="77777777" w:rsidR="002322A5" w:rsidRDefault="006F2CED" w:rsidP="002322A5">
      <w:pPr>
        <w:pStyle w:val="Contributor"/>
      </w:pPr>
      <w:r w:rsidRPr="00DC1889">
        <w:rPr>
          <w:rFonts w:eastAsia="Malgun Gothic"/>
          <w:color w:val="000000"/>
        </w:rPr>
        <w:t>Denis Pochuev</w:t>
      </w:r>
      <w:r w:rsidR="002322A5">
        <w:rPr>
          <w:rFonts w:cs="Calibri"/>
          <w:szCs w:val="24"/>
        </w:rPr>
        <w:t xml:space="preserve"> (</w:t>
      </w:r>
      <w:hyperlink r:id="rId17" w:history="1">
        <w:r w:rsidRPr="00246AC9">
          <w:rPr>
            <w:rStyle w:val="Hyperlink"/>
            <w:rFonts w:eastAsia="Malgun Gothic" w:cs="Calibri"/>
            <w:szCs w:val="24"/>
          </w:rPr>
          <w:t>denis.pochuev@safenet.com</w:t>
        </w:r>
      </w:hyperlink>
      <w:r w:rsidR="002322A5">
        <w:rPr>
          <w:rFonts w:cs="Calibri"/>
          <w:szCs w:val="24"/>
        </w:rPr>
        <w:t xml:space="preserve">), </w:t>
      </w:r>
      <w:r>
        <w:rPr>
          <w:rFonts w:eastAsia="Malgun Gothic" w:cs="Calibri"/>
          <w:szCs w:val="24"/>
        </w:rPr>
        <w:t>SafeNet</w:t>
      </w:r>
    </w:p>
    <w:p w14:paraId="1037B6AC" w14:textId="77777777" w:rsidR="002322A5" w:rsidRDefault="002322A5" w:rsidP="002322A5">
      <w:pPr>
        <w:pStyle w:val="Titlepageinfo"/>
      </w:pPr>
      <w:r>
        <w:t>Related work:</w:t>
      </w:r>
    </w:p>
    <w:p w14:paraId="4467B0FC" w14:textId="77777777" w:rsidR="002322A5" w:rsidRDefault="002322A5" w:rsidP="002322A5">
      <w:pPr>
        <w:pStyle w:val="RelatedWork"/>
        <w:numPr>
          <w:ilvl w:val="0"/>
          <w:numId w:val="0"/>
        </w:numPr>
      </w:pPr>
      <w:r>
        <w:t xml:space="preserve">This </w:t>
      </w:r>
      <w:r w:rsidR="006F2CED">
        <w:t>is a new document.</w:t>
      </w:r>
    </w:p>
    <w:p w14:paraId="58FD9ED8" w14:textId="77777777" w:rsidR="002322A5" w:rsidRDefault="002322A5" w:rsidP="002322A5">
      <w:pPr>
        <w:pStyle w:val="Titlepageinfodescription"/>
      </w:pPr>
      <w:r>
        <w:t>This document is related to:</w:t>
      </w:r>
    </w:p>
    <w:p w14:paraId="14C3A282" w14:textId="77777777" w:rsidR="002322A5" w:rsidRDefault="002322A5" w:rsidP="0057267C">
      <w:pPr>
        <w:pStyle w:val="RelatedWork"/>
        <w:numPr>
          <w:ilvl w:val="0"/>
          <w:numId w:val="18"/>
        </w:numPr>
        <w:tabs>
          <w:tab w:val="left" w:pos="360"/>
        </w:tabs>
        <w:ind w:left="360"/>
      </w:pPr>
      <w:r>
        <w:t>Key Management Interoperability Pr</w:t>
      </w:r>
      <w:r w:rsidR="00D54201">
        <w:t>otocol Specification Version 1.2</w:t>
      </w:r>
    </w:p>
    <w:p w14:paraId="303E0721" w14:textId="77777777" w:rsidR="002322A5" w:rsidRDefault="002322A5" w:rsidP="0057267C">
      <w:pPr>
        <w:pStyle w:val="RelatedWork"/>
        <w:numPr>
          <w:ilvl w:val="0"/>
          <w:numId w:val="18"/>
        </w:numPr>
        <w:tabs>
          <w:tab w:val="left" w:pos="360"/>
        </w:tabs>
        <w:ind w:left="360"/>
      </w:pPr>
      <w:r>
        <w:t>Key Management Interoperabili</w:t>
      </w:r>
      <w:r w:rsidR="00D54201">
        <w:t>ty Protocol Profiles Version 1.2</w:t>
      </w:r>
    </w:p>
    <w:p w14:paraId="56A455C7" w14:textId="77777777" w:rsidR="002322A5" w:rsidRDefault="002322A5" w:rsidP="0057267C">
      <w:pPr>
        <w:pStyle w:val="RelatedWork"/>
        <w:numPr>
          <w:ilvl w:val="0"/>
          <w:numId w:val="18"/>
        </w:numPr>
        <w:tabs>
          <w:tab w:val="left" w:pos="360"/>
        </w:tabs>
        <w:ind w:left="360"/>
      </w:pPr>
      <w:r>
        <w:t xml:space="preserve">Key Management Interoperability Protocol </w:t>
      </w:r>
      <w:r w:rsidR="004C6BB3">
        <w:t>Test</w:t>
      </w:r>
      <w:r w:rsidR="00D54201">
        <w:t xml:space="preserve"> Cases Version 1.2</w:t>
      </w:r>
    </w:p>
    <w:p w14:paraId="797B967F" w14:textId="77777777" w:rsidR="00D54201" w:rsidRDefault="00D54201" w:rsidP="0057267C">
      <w:pPr>
        <w:pStyle w:val="RelatedWork"/>
        <w:numPr>
          <w:ilvl w:val="0"/>
          <w:numId w:val="18"/>
        </w:numPr>
        <w:tabs>
          <w:tab w:val="left" w:pos="360"/>
        </w:tabs>
        <w:ind w:left="360"/>
      </w:pPr>
      <w:r>
        <w:t>Key Management Interoperability Protocol Usage Guide Version 1.2</w:t>
      </w:r>
    </w:p>
    <w:p w14:paraId="154972DC" w14:textId="77777777" w:rsidR="00D54201" w:rsidRDefault="00D54201" w:rsidP="00D54201">
      <w:pPr>
        <w:pStyle w:val="RelatedWork"/>
        <w:numPr>
          <w:ilvl w:val="0"/>
          <w:numId w:val="0"/>
        </w:numPr>
        <w:tabs>
          <w:tab w:val="left" w:pos="360"/>
        </w:tabs>
        <w:ind w:left="360"/>
      </w:pPr>
    </w:p>
    <w:p w14:paraId="3DC82AFA" w14:textId="77777777" w:rsidR="002322A5" w:rsidRDefault="002322A5" w:rsidP="002322A5">
      <w:pPr>
        <w:pStyle w:val="Titlepageinfo"/>
      </w:pPr>
      <w:r>
        <w:br w:type="page"/>
      </w:r>
      <w:r>
        <w:lastRenderedPageBreak/>
        <w:t>Abstract:</w:t>
      </w:r>
    </w:p>
    <w:p w14:paraId="4325967B" w14:textId="77777777" w:rsidR="002322A5" w:rsidRPr="002322A5" w:rsidRDefault="002322A5" w:rsidP="002322A5">
      <w:pPr>
        <w:rPr>
          <w:sz w:val="24"/>
          <w:szCs w:val="24"/>
        </w:rPr>
      </w:pPr>
      <w:r w:rsidRPr="002322A5">
        <w:rPr>
          <w:sz w:val="24"/>
          <w:szCs w:val="24"/>
        </w:rPr>
        <w:t>This document is intended to complement the Key Management Interoperability Protocol Specifi</w:t>
      </w:r>
      <w:r w:rsidR="00D95E5C">
        <w:rPr>
          <w:sz w:val="24"/>
          <w:szCs w:val="24"/>
        </w:rPr>
        <w:t xml:space="preserve">cation by describing the use cases that KMIP is intended to address. </w:t>
      </w:r>
    </w:p>
    <w:p w14:paraId="140AC879" w14:textId="77777777" w:rsidR="002322A5" w:rsidRPr="002322A5" w:rsidRDefault="00D95E5C" w:rsidP="002322A5">
      <w:pPr>
        <w:rPr>
          <w:sz w:val="24"/>
          <w:szCs w:val="24"/>
        </w:rPr>
      </w:pPr>
      <w:r>
        <w:rPr>
          <w:sz w:val="24"/>
          <w:szCs w:val="24"/>
        </w:rPr>
        <w:t>KMIP V1.2 enhances the V1.0 (October 2010) and V1.1</w:t>
      </w:r>
      <w:r w:rsidR="002322A5" w:rsidRPr="002322A5">
        <w:rPr>
          <w:sz w:val="24"/>
          <w:szCs w:val="24"/>
        </w:rPr>
        <w:t xml:space="preserve"> </w:t>
      </w:r>
      <w:r>
        <w:rPr>
          <w:sz w:val="24"/>
          <w:szCs w:val="24"/>
        </w:rPr>
        <w:t xml:space="preserve">(Committee Spec July 2012) of the KMIP standard by </w:t>
      </w:r>
      <w:r w:rsidR="002322A5" w:rsidRPr="002322A5">
        <w:rPr>
          <w:sz w:val="24"/>
          <w:szCs w:val="24"/>
        </w:rPr>
        <w:t>defining new functionality in the protocol to</w:t>
      </w:r>
      <w:r>
        <w:rPr>
          <w:sz w:val="24"/>
          <w:szCs w:val="24"/>
        </w:rPr>
        <w:t xml:space="preserve"> support use cases related to PGP keys, server-to-server interactions related to key management, registration of clients, key management for cloud deployments, Quantum Key Distribution, Hardware Security Modules and other areas. </w:t>
      </w:r>
      <w:r w:rsidR="002322A5" w:rsidRPr="002322A5">
        <w:rPr>
          <w:sz w:val="24"/>
          <w:szCs w:val="24"/>
        </w:rPr>
        <w:t>The Key Management Interoperability Protocol (KMIP) is a single, comprehensive protocol for communication between clients that request any of</w:t>
      </w:r>
      <w:r>
        <w:rPr>
          <w:sz w:val="24"/>
          <w:szCs w:val="24"/>
        </w:rPr>
        <w:t xml:space="preserve"> a wide range of cryptographic obects</w:t>
      </w:r>
      <w:r w:rsidR="002322A5" w:rsidRPr="002322A5">
        <w:rPr>
          <w:sz w:val="24"/>
          <w:szCs w:val="24"/>
        </w:rPr>
        <w:t xml:space="preserve"> and servers</w:t>
      </w:r>
      <w:r>
        <w:rPr>
          <w:sz w:val="24"/>
          <w:szCs w:val="24"/>
        </w:rPr>
        <w:t xml:space="preserve"> that store and manage those object</w:t>
      </w:r>
      <w:r w:rsidR="002322A5" w:rsidRPr="002322A5">
        <w:rPr>
          <w:sz w:val="24"/>
          <w:szCs w:val="24"/>
        </w:rPr>
        <w:t>s. By replacing redundant, incompatible key management protocols, KMIP provides better data security while at the same time reducing expenditures on multiple products.</w:t>
      </w:r>
    </w:p>
    <w:p w14:paraId="7CB990FC" w14:textId="77777777" w:rsidR="002322A5" w:rsidRPr="002322A5" w:rsidRDefault="002322A5" w:rsidP="002322A5">
      <w:pPr>
        <w:pStyle w:val="Titlepageinfo"/>
        <w:rPr>
          <w:szCs w:val="24"/>
        </w:rPr>
      </w:pPr>
      <w:r w:rsidRPr="002322A5">
        <w:rPr>
          <w:szCs w:val="24"/>
        </w:rPr>
        <w:t>Status:</w:t>
      </w:r>
    </w:p>
    <w:p w14:paraId="75FC1B3D" w14:textId="77777777" w:rsidR="002322A5" w:rsidRPr="002322A5" w:rsidRDefault="002322A5" w:rsidP="002322A5">
      <w:pPr>
        <w:rPr>
          <w:sz w:val="24"/>
          <w:szCs w:val="24"/>
        </w:rPr>
      </w:pPr>
      <w:r w:rsidRPr="002322A5">
        <w:rPr>
          <w:sz w:val="24"/>
          <w:szCs w:val="24"/>
        </w:rPr>
        <w:t xml:space="preserve">This </w:t>
      </w:r>
      <w:r w:rsidR="00D95E5C">
        <w:rPr>
          <w:sz w:val="24"/>
          <w:szCs w:val="24"/>
        </w:rPr>
        <w:t xml:space="preserve">is a new </w:t>
      </w:r>
      <w:r w:rsidRPr="002322A5">
        <w:rPr>
          <w:sz w:val="24"/>
          <w:szCs w:val="24"/>
        </w:rPr>
        <w:t>document</w:t>
      </w:r>
    </w:p>
    <w:p w14:paraId="63ADF190" w14:textId="77777777" w:rsidR="002322A5" w:rsidRPr="002322A5" w:rsidRDefault="002322A5" w:rsidP="002322A5">
      <w:pPr>
        <w:rPr>
          <w:sz w:val="24"/>
          <w:szCs w:val="24"/>
        </w:rPr>
      </w:pPr>
      <w:r w:rsidRPr="002322A5">
        <w:rPr>
          <w:sz w:val="24"/>
          <w:szCs w:val="24"/>
        </w:rPr>
        <w:t>Technical Committee members should send comments on this document to the Technical Committee’s email list. Others should send comments to the Technical Committee by using the “</w:t>
      </w:r>
      <w:hyperlink r:id="rId18" w:history="1">
        <w:r w:rsidRPr="002322A5">
          <w:rPr>
            <w:rStyle w:val="Hyperlink"/>
            <w:sz w:val="24"/>
            <w:szCs w:val="24"/>
          </w:rPr>
          <w:t>Send A Comment</w:t>
        </w:r>
      </w:hyperlink>
      <w:r w:rsidRPr="002322A5">
        <w:rPr>
          <w:sz w:val="24"/>
          <w:szCs w:val="24"/>
        </w:rPr>
        <w:t xml:space="preserve">” button on the Technical Committee’s web page at </w:t>
      </w:r>
      <w:hyperlink r:id="rId19" w:history="1">
        <w:r w:rsidRPr="002322A5">
          <w:rPr>
            <w:rStyle w:val="Hyperlink"/>
            <w:sz w:val="24"/>
            <w:szCs w:val="24"/>
          </w:rPr>
          <w:t>http://www.oasis-open.org/committees/kmip/</w:t>
        </w:r>
      </w:hyperlink>
      <w:r w:rsidRPr="002322A5">
        <w:rPr>
          <w:sz w:val="24"/>
          <w:szCs w:val="24"/>
        </w:rPr>
        <w:t>.</w:t>
      </w:r>
    </w:p>
    <w:p w14:paraId="23190BA3" w14:textId="77777777" w:rsidR="002322A5" w:rsidRPr="002322A5" w:rsidRDefault="002322A5" w:rsidP="002322A5">
      <w:pPr>
        <w:pStyle w:val="Titlepageinfo"/>
        <w:rPr>
          <w:szCs w:val="24"/>
        </w:rPr>
      </w:pPr>
      <w:r w:rsidRPr="002322A5">
        <w:rPr>
          <w:szCs w:val="24"/>
        </w:rPr>
        <w:t>Citation format:</w:t>
      </w:r>
    </w:p>
    <w:p w14:paraId="12E03C64" w14:textId="77777777" w:rsidR="002322A5" w:rsidRPr="002322A5" w:rsidRDefault="002322A5" w:rsidP="002322A5">
      <w:pPr>
        <w:rPr>
          <w:sz w:val="24"/>
          <w:szCs w:val="24"/>
        </w:rPr>
      </w:pPr>
      <w:r w:rsidRPr="002322A5">
        <w:rPr>
          <w:sz w:val="24"/>
          <w:szCs w:val="24"/>
        </w:rPr>
        <w:t>When referencing this document the following citation format should be used:</w:t>
      </w:r>
    </w:p>
    <w:p w14:paraId="3F798971" w14:textId="77777777" w:rsidR="002322A5" w:rsidRPr="002322A5" w:rsidRDefault="00D95E5C" w:rsidP="002322A5">
      <w:pPr>
        <w:rPr>
          <w:sz w:val="24"/>
          <w:szCs w:val="24"/>
        </w:rPr>
      </w:pPr>
      <w:r>
        <w:rPr>
          <w:rStyle w:val="Refterm"/>
          <w:sz w:val="24"/>
          <w:szCs w:val="24"/>
        </w:rPr>
        <w:t>[KMIP-UC</w:t>
      </w:r>
      <w:r w:rsidR="002322A5" w:rsidRPr="002322A5">
        <w:rPr>
          <w:rStyle w:val="Refterm"/>
          <w:sz w:val="24"/>
          <w:szCs w:val="24"/>
        </w:rPr>
        <w:t>]</w:t>
      </w:r>
    </w:p>
    <w:p w14:paraId="349A87F9" w14:textId="77777777" w:rsidR="002322A5" w:rsidRDefault="002322A5" w:rsidP="002322A5">
      <w:pPr>
        <w:sectPr w:rsidR="002322A5" w:rsidSect="002322A5">
          <w:headerReference w:type="even" r:id="rId20"/>
          <w:headerReference w:type="default" r:id="rId21"/>
          <w:footerReference w:type="even" r:id="rId22"/>
          <w:footerReference w:type="default" r:id="rId23"/>
          <w:footerReference w:type="first" r:id="rId24"/>
          <w:pgSz w:w="12240" w:h="15840" w:code="1"/>
          <w:pgMar w:top="1440" w:right="1800" w:bottom="1440" w:left="1800" w:header="720" w:footer="720" w:gutter="0"/>
          <w:cols w:space="720"/>
          <w:titlePg/>
          <w:docGrid w:linePitch="360"/>
        </w:sectPr>
      </w:pPr>
      <w:r w:rsidRPr="002322A5">
        <w:rPr>
          <w:i/>
          <w:sz w:val="24"/>
          <w:szCs w:val="24"/>
        </w:rPr>
        <w:t xml:space="preserve">Key Management </w:t>
      </w:r>
      <w:r w:rsidR="00D95E5C">
        <w:rPr>
          <w:i/>
          <w:sz w:val="24"/>
          <w:szCs w:val="24"/>
        </w:rPr>
        <w:t>Interoperability Protocol Use Cases</w:t>
      </w:r>
      <w:r w:rsidRPr="002322A5">
        <w:rPr>
          <w:i/>
          <w:sz w:val="24"/>
          <w:szCs w:val="24"/>
        </w:rPr>
        <w:t xml:space="preserve"> Version 1.</w:t>
      </w:r>
      <w:r w:rsidR="00D95E5C">
        <w:rPr>
          <w:i/>
          <w:sz w:val="24"/>
          <w:szCs w:val="24"/>
        </w:rPr>
        <w:t>2</w:t>
      </w:r>
      <w:r w:rsidRPr="002322A5">
        <w:rPr>
          <w:sz w:val="24"/>
          <w:szCs w:val="24"/>
        </w:rPr>
        <w:t xml:space="preserve">. </w:t>
      </w:r>
      <w:r w:rsidR="00D95E5C">
        <w:rPr>
          <w:sz w:val="24"/>
          <w:szCs w:val="24"/>
        </w:rPr>
        <w:t xml:space="preserve">28 June </w:t>
      </w:r>
      <w:r w:rsidRPr="002322A5">
        <w:rPr>
          <w:sz w:val="24"/>
          <w:szCs w:val="24"/>
        </w:rPr>
        <w:t xml:space="preserve">2012. OASIS Committee </w:t>
      </w:r>
      <w:r w:rsidR="00C0402C">
        <w:rPr>
          <w:sz w:val="24"/>
          <w:szCs w:val="24"/>
        </w:rPr>
        <w:t>Working</w:t>
      </w:r>
      <w:r w:rsidR="00C0402C" w:rsidRPr="002322A5">
        <w:rPr>
          <w:sz w:val="24"/>
          <w:szCs w:val="24"/>
        </w:rPr>
        <w:t xml:space="preserve"> </w:t>
      </w:r>
      <w:r w:rsidRPr="002322A5">
        <w:rPr>
          <w:sz w:val="24"/>
          <w:szCs w:val="24"/>
        </w:rPr>
        <w:t xml:space="preserve">Draft </w:t>
      </w:r>
      <w:r w:rsidR="00D95E5C">
        <w:rPr>
          <w:sz w:val="24"/>
          <w:szCs w:val="24"/>
        </w:rPr>
        <w:t>2</w:t>
      </w:r>
      <w:r w:rsidRPr="002322A5">
        <w:rPr>
          <w:sz w:val="24"/>
          <w:szCs w:val="24"/>
        </w:rPr>
        <w:t>.</w:t>
      </w:r>
      <w:r>
        <w:t xml:space="preserve"> </w:t>
      </w:r>
    </w:p>
    <w:p w14:paraId="275F1FB8" w14:textId="77777777" w:rsidR="002322A5" w:rsidRDefault="002322A5" w:rsidP="00191170">
      <w:pPr>
        <w:sectPr w:rsidR="002322A5" w:rsidSect="008C3D8A">
          <w:headerReference w:type="even" r:id="rId25"/>
          <w:headerReference w:type="default" r:id="rId26"/>
          <w:footerReference w:type="even" r:id="rId27"/>
          <w:footerReference w:type="default" r:id="rId28"/>
          <w:footerReference w:type="first" r:id="rId29"/>
          <w:type w:val="continuous"/>
          <w:pgSz w:w="12240" w:h="15840" w:code="1"/>
          <w:pgMar w:top="1440" w:right="1800" w:bottom="1440" w:left="1800" w:header="720" w:footer="720" w:gutter="0"/>
          <w:cols w:space="720"/>
          <w:titlePg/>
          <w:docGrid w:linePitch="360"/>
        </w:sectPr>
      </w:pPr>
    </w:p>
    <w:p w14:paraId="07509B88" w14:textId="77777777" w:rsidR="002322A5" w:rsidRDefault="002322A5" w:rsidP="00191170"/>
    <w:p w14:paraId="3A6B6109" w14:textId="77777777" w:rsidR="002322A5" w:rsidRPr="002322A5" w:rsidRDefault="002322A5" w:rsidP="002322A5">
      <w:pPr>
        <w:rPr>
          <w:sz w:val="24"/>
          <w:szCs w:val="24"/>
        </w:rPr>
      </w:pPr>
      <w:r w:rsidRPr="002322A5">
        <w:rPr>
          <w:sz w:val="24"/>
          <w:szCs w:val="24"/>
        </w:rPr>
        <w:t>Copyright © OASIS Open 2012.  All Rights Reserved.</w:t>
      </w:r>
    </w:p>
    <w:p w14:paraId="44766BB0" w14:textId="77777777" w:rsidR="002322A5" w:rsidRPr="002322A5" w:rsidRDefault="002322A5" w:rsidP="002322A5">
      <w:pPr>
        <w:rPr>
          <w:sz w:val="24"/>
          <w:szCs w:val="24"/>
        </w:rPr>
      </w:pPr>
      <w:r w:rsidRPr="002322A5">
        <w:rPr>
          <w:sz w:val="24"/>
          <w:szCs w:val="24"/>
        </w:rPr>
        <w:t xml:space="preserve">All capitalized terms in the following text have the meanings assigned to them in the OASIS Intellectual Property Rights Policy (the "OASIS IPR Policy"). The full </w:t>
      </w:r>
      <w:hyperlink r:id="rId30" w:history="1">
        <w:r w:rsidRPr="002322A5">
          <w:rPr>
            <w:rStyle w:val="Hyperlink"/>
            <w:sz w:val="24"/>
            <w:szCs w:val="24"/>
          </w:rPr>
          <w:t>Policy</w:t>
        </w:r>
      </w:hyperlink>
      <w:r w:rsidRPr="002322A5">
        <w:rPr>
          <w:sz w:val="24"/>
          <w:szCs w:val="24"/>
        </w:rPr>
        <w:t xml:space="preserve"> may be found at the OASIS website.</w:t>
      </w:r>
    </w:p>
    <w:p w14:paraId="0E0E1B7A" w14:textId="77777777" w:rsidR="002322A5" w:rsidRPr="002322A5" w:rsidRDefault="002322A5" w:rsidP="002322A5">
      <w:pPr>
        <w:rPr>
          <w:sz w:val="24"/>
          <w:szCs w:val="24"/>
        </w:rPr>
      </w:pPr>
      <w:r w:rsidRPr="002322A5">
        <w:rPr>
          <w:sz w:val="24"/>
          <w:szCs w:val="24"/>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4E40D74F" w14:textId="77777777" w:rsidR="002322A5" w:rsidRPr="002322A5" w:rsidRDefault="002322A5" w:rsidP="002322A5">
      <w:pPr>
        <w:rPr>
          <w:sz w:val="24"/>
          <w:szCs w:val="24"/>
        </w:rPr>
      </w:pPr>
      <w:r w:rsidRPr="002322A5">
        <w:rPr>
          <w:sz w:val="24"/>
          <w:szCs w:val="24"/>
        </w:rPr>
        <w:t>The limited permissions granted above are perpetual and will not be revoked by OASIS or its successors or assigns.</w:t>
      </w:r>
    </w:p>
    <w:p w14:paraId="2890D030" w14:textId="77777777" w:rsidR="002322A5" w:rsidRPr="002322A5" w:rsidRDefault="002322A5" w:rsidP="002322A5">
      <w:pPr>
        <w:rPr>
          <w:sz w:val="24"/>
          <w:szCs w:val="24"/>
        </w:rPr>
      </w:pPr>
      <w:r w:rsidRPr="002322A5">
        <w:rPr>
          <w:sz w:val="24"/>
          <w:szCs w:val="24"/>
        </w:rP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568F76C9" w14:textId="77777777" w:rsidR="002322A5" w:rsidRDefault="002322A5" w:rsidP="002322A5"/>
    <w:p w14:paraId="58CCE372" w14:textId="77777777" w:rsidR="006A2032" w:rsidRDefault="006A2032" w:rsidP="00191170"/>
    <w:p w14:paraId="473E71DE" w14:textId="77777777" w:rsidR="00E1565B" w:rsidRDefault="00E1565B" w:rsidP="002D2D99">
      <w:pPr>
        <w:pStyle w:val="TOCHeadingWP"/>
      </w:pPr>
      <w:r>
        <w:lastRenderedPageBreak/>
        <w:t>Table of Contents</w:t>
      </w:r>
    </w:p>
    <w:p w14:paraId="41A3293D" w14:textId="77777777" w:rsidR="00AA13FC" w:rsidRDefault="00AA13FC">
      <w:pPr>
        <w:pStyle w:val="TOC1"/>
        <w:tabs>
          <w:tab w:val="left" w:pos="420"/>
          <w:tab w:val="right" w:leader="dot" w:pos="8630"/>
        </w:tabs>
        <w:rPr>
          <w:ins w:id="12" w:author="EMC" w:date="2012-08-24T19:53:00Z"/>
          <w:rFonts w:asciiTheme="minorHAnsi" w:eastAsiaTheme="minorEastAsia" w:hAnsiTheme="minorHAnsi" w:cstheme="minorBidi"/>
          <w:noProof/>
          <w:lang w:eastAsia="en-US"/>
        </w:rPr>
      </w:pPr>
      <w:ins w:id="13" w:author="EMC" w:date="2012-08-24T19:53:00Z">
        <w:r>
          <w:rPr>
            <w:rFonts w:cs="Times New Roman"/>
            <w:bCs/>
          </w:rPr>
          <w:fldChar w:fldCharType="begin"/>
        </w:r>
        <w:r>
          <w:rPr>
            <w:rFonts w:cs="Times New Roman"/>
            <w:bCs/>
          </w:rPr>
          <w:instrText xml:space="preserve"> TOC \o "1-4" \h \z \u </w:instrText>
        </w:r>
      </w:ins>
      <w:r>
        <w:rPr>
          <w:rFonts w:cs="Times New Roman"/>
          <w:bCs/>
        </w:rPr>
        <w:fldChar w:fldCharType="separate"/>
      </w:r>
      <w:ins w:id="1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"_Toc333601636"</w:instrText>
        </w:r>
        <w:r w:rsidRPr="000E2B37">
          <w:rPr>
            <w:rStyle w:val="Hyperlink"/>
            <w:noProof/>
          </w:rPr>
          <w:instrText xml:space="preserve"> </w:instrText>
        </w:r>
        <w:r w:rsidRPr="000E2B37">
          <w:rPr>
            <w:rStyle w:val="Hyperlink"/>
            <w:noProof/>
          </w:rPr>
          <w:fldChar w:fldCharType="separate"/>
        </w:r>
        <w:r w:rsidRPr="000E2B37">
          <w:rPr>
            <w:rStyle w:val="Hyperlink"/>
            <w:noProof/>
          </w:rPr>
          <w:t>1</w:t>
        </w:r>
        <w:r>
          <w:rPr>
            <w:rFonts w:asciiTheme="minorHAnsi" w:eastAsiaTheme="minorEastAsia" w:hAnsiTheme="minorHAnsi" w:cstheme="minorBidi"/>
            <w:noProof/>
            <w:lang w:eastAsia="en-US"/>
          </w:rPr>
          <w:tab/>
        </w:r>
        <w:r w:rsidRPr="000E2B37">
          <w:rPr>
            <w:rStyle w:val="Hyperlink"/>
            <w:noProof/>
          </w:rPr>
          <w:t>Introduction</w:t>
        </w:r>
        <w:r>
          <w:rPr>
            <w:noProof/>
            <w:webHidden/>
          </w:rPr>
          <w:tab/>
        </w:r>
        <w:r>
          <w:rPr>
            <w:noProof/>
            <w:webHidden/>
          </w:rPr>
          <w:fldChar w:fldCharType="begin"/>
        </w:r>
        <w:r>
          <w:rPr>
            <w:noProof/>
            <w:webHidden/>
          </w:rPr>
          <w:instrText xml:space="preserve"> PAGEREF _Toc333601636 \h </w:instrText>
        </w:r>
      </w:ins>
      <w:r>
        <w:rPr>
          <w:noProof/>
          <w:webHidden/>
        </w:rPr>
      </w:r>
      <w:r>
        <w:rPr>
          <w:noProof/>
          <w:webHidden/>
        </w:rPr>
        <w:fldChar w:fldCharType="separate"/>
      </w:r>
      <w:ins w:id="15" w:author="EMC" w:date="2012-08-24T19:53:00Z">
        <w:r>
          <w:rPr>
            <w:noProof/>
            <w:webHidden/>
          </w:rPr>
          <w:t>15</w:t>
        </w:r>
        <w:r>
          <w:rPr>
            <w:noProof/>
            <w:webHidden/>
          </w:rPr>
          <w:fldChar w:fldCharType="end"/>
        </w:r>
        <w:r w:rsidRPr="000E2B37">
          <w:rPr>
            <w:rStyle w:val="Hyperlink"/>
            <w:noProof/>
          </w:rPr>
          <w:fldChar w:fldCharType="end"/>
        </w:r>
      </w:ins>
    </w:p>
    <w:p w14:paraId="2B71EFF7" w14:textId="77777777" w:rsidR="00AA13FC" w:rsidRDefault="00AA13FC">
      <w:pPr>
        <w:pStyle w:val="TOC2"/>
        <w:tabs>
          <w:tab w:val="right" w:leader="dot" w:pos="8630"/>
        </w:tabs>
        <w:rPr>
          <w:ins w:id="16" w:author="EMC" w:date="2012-08-24T19:53:00Z"/>
          <w:rFonts w:asciiTheme="minorHAnsi" w:eastAsiaTheme="minorEastAsia" w:hAnsiTheme="minorHAnsi" w:cstheme="minorBidi"/>
          <w:noProof/>
          <w:lang w:eastAsia="en-US"/>
        </w:rPr>
      </w:pPr>
      <w:ins w:id="1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"_Toc333601637"</w:instrText>
        </w:r>
        <w:r w:rsidRPr="000E2B37">
          <w:rPr>
            <w:rStyle w:val="Hyperlink"/>
            <w:noProof/>
          </w:rPr>
          <w:instrText xml:space="preserve"> </w:instrText>
        </w:r>
        <w:r w:rsidRPr="000E2B37">
          <w:rPr>
            <w:rStyle w:val="Hyperlink"/>
            <w:noProof/>
          </w:rPr>
          <w:fldChar w:fldCharType="separate"/>
        </w:r>
        <w:r w:rsidRPr="000E2B37">
          <w:rPr>
            <w:rStyle w:val="Hyperlink"/>
            <w:noProof/>
          </w:rPr>
          <w:t>1.1 Terminology</w:t>
        </w:r>
        <w:r>
          <w:rPr>
            <w:noProof/>
            <w:webHidden/>
          </w:rPr>
          <w:tab/>
        </w:r>
        <w:r>
          <w:rPr>
            <w:noProof/>
            <w:webHidden/>
          </w:rPr>
          <w:fldChar w:fldCharType="begin"/>
        </w:r>
        <w:r>
          <w:rPr>
            <w:noProof/>
            <w:webHidden/>
          </w:rPr>
          <w:instrText xml:space="preserve"> PAGEREF _Toc333601637 \h </w:instrText>
        </w:r>
      </w:ins>
      <w:r>
        <w:rPr>
          <w:noProof/>
          <w:webHidden/>
        </w:rPr>
      </w:r>
      <w:r>
        <w:rPr>
          <w:noProof/>
          <w:webHidden/>
        </w:rPr>
        <w:fldChar w:fldCharType="separate"/>
      </w:r>
      <w:ins w:id="18" w:author="EMC" w:date="2012-08-24T19:53:00Z">
        <w:r>
          <w:rPr>
            <w:noProof/>
            <w:webHidden/>
          </w:rPr>
          <w:t>15</w:t>
        </w:r>
        <w:r>
          <w:rPr>
            <w:noProof/>
            <w:webHidden/>
          </w:rPr>
          <w:fldChar w:fldCharType="end"/>
        </w:r>
        <w:r w:rsidRPr="000E2B37">
          <w:rPr>
            <w:rStyle w:val="Hyperlink"/>
            <w:noProof/>
          </w:rPr>
          <w:fldChar w:fldCharType="end"/>
        </w:r>
      </w:ins>
    </w:p>
    <w:p w14:paraId="4D0F924C" w14:textId="77777777" w:rsidR="00AA13FC" w:rsidRDefault="00AA13FC">
      <w:pPr>
        <w:pStyle w:val="TOC2"/>
        <w:tabs>
          <w:tab w:val="right" w:leader="dot" w:pos="8630"/>
        </w:tabs>
        <w:rPr>
          <w:ins w:id="19" w:author="EMC" w:date="2012-08-24T19:53:00Z"/>
          <w:rFonts w:asciiTheme="minorHAnsi" w:eastAsiaTheme="minorEastAsia" w:hAnsiTheme="minorHAnsi" w:cstheme="minorBidi"/>
          <w:noProof/>
          <w:lang w:eastAsia="en-US"/>
        </w:rPr>
      </w:pPr>
      <w:ins w:id="2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"_Toc333601638"</w:instrText>
        </w:r>
        <w:r w:rsidRPr="000E2B37">
          <w:rPr>
            <w:rStyle w:val="Hyperlink"/>
            <w:noProof/>
          </w:rPr>
          <w:instrText xml:space="preserve"> </w:instrText>
        </w:r>
        <w:r w:rsidRPr="000E2B37">
          <w:rPr>
            <w:rStyle w:val="Hyperlink"/>
            <w:noProof/>
          </w:rPr>
          <w:fldChar w:fldCharType="separate"/>
        </w:r>
        <w:r w:rsidRPr="000E2B37">
          <w:rPr>
            <w:rStyle w:val="Hyperlink"/>
            <w:noProof/>
          </w:rPr>
          <w:t>1.2 Normative References</w:t>
        </w:r>
        <w:r>
          <w:rPr>
            <w:noProof/>
            <w:webHidden/>
          </w:rPr>
          <w:tab/>
        </w:r>
        <w:r>
          <w:rPr>
            <w:noProof/>
            <w:webHidden/>
          </w:rPr>
          <w:fldChar w:fldCharType="begin"/>
        </w:r>
        <w:r>
          <w:rPr>
            <w:noProof/>
            <w:webHidden/>
          </w:rPr>
          <w:instrText xml:space="preserve"> PAGEREF _Toc333601638 \h </w:instrText>
        </w:r>
      </w:ins>
      <w:r>
        <w:rPr>
          <w:noProof/>
          <w:webHidden/>
        </w:rPr>
      </w:r>
      <w:r>
        <w:rPr>
          <w:noProof/>
          <w:webHidden/>
        </w:rPr>
        <w:fldChar w:fldCharType="separate"/>
      </w:r>
      <w:ins w:id="21" w:author="EMC" w:date="2012-08-24T19:53:00Z">
        <w:r>
          <w:rPr>
            <w:noProof/>
            <w:webHidden/>
          </w:rPr>
          <w:t>19</w:t>
        </w:r>
        <w:r>
          <w:rPr>
            <w:noProof/>
            <w:webHidden/>
          </w:rPr>
          <w:fldChar w:fldCharType="end"/>
        </w:r>
        <w:r w:rsidRPr="000E2B37">
          <w:rPr>
            <w:rStyle w:val="Hyperlink"/>
            <w:noProof/>
          </w:rPr>
          <w:fldChar w:fldCharType="end"/>
        </w:r>
      </w:ins>
    </w:p>
    <w:p w14:paraId="696C56F5" w14:textId="77777777" w:rsidR="00AA13FC" w:rsidRDefault="00AA13FC">
      <w:pPr>
        <w:pStyle w:val="TOC2"/>
        <w:tabs>
          <w:tab w:val="right" w:leader="dot" w:pos="8630"/>
        </w:tabs>
        <w:rPr>
          <w:ins w:id="22" w:author="EMC" w:date="2012-08-24T19:53:00Z"/>
          <w:rFonts w:asciiTheme="minorHAnsi" w:eastAsiaTheme="minorEastAsia" w:hAnsiTheme="minorHAnsi" w:cstheme="minorBidi"/>
          <w:noProof/>
          <w:lang w:eastAsia="en-US"/>
        </w:rPr>
      </w:pPr>
      <w:ins w:id="2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"_Toc333601639"</w:instrText>
        </w:r>
        <w:r w:rsidRPr="000E2B37">
          <w:rPr>
            <w:rStyle w:val="Hyperlink"/>
            <w:noProof/>
          </w:rPr>
          <w:instrText xml:space="preserve"> </w:instrText>
        </w:r>
        <w:r w:rsidRPr="000E2B37">
          <w:rPr>
            <w:rStyle w:val="Hyperlink"/>
            <w:noProof/>
          </w:rPr>
          <w:fldChar w:fldCharType="separate"/>
        </w:r>
        <w:r w:rsidRPr="000E2B37">
          <w:rPr>
            <w:rStyle w:val="Hyperlink"/>
            <w:noProof/>
          </w:rPr>
          <w:t>1.3 Non-normative References</w:t>
        </w:r>
        <w:r>
          <w:rPr>
            <w:noProof/>
            <w:webHidden/>
          </w:rPr>
          <w:tab/>
        </w:r>
        <w:r>
          <w:rPr>
            <w:noProof/>
            <w:webHidden/>
          </w:rPr>
          <w:fldChar w:fldCharType="begin"/>
        </w:r>
        <w:r>
          <w:rPr>
            <w:noProof/>
            <w:webHidden/>
          </w:rPr>
          <w:instrText xml:space="preserve"> PAGEREF _Toc333601639 \h </w:instrText>
        </w:r>
      </w:ins>
      <w:r>
        <w:rPr>
          <w:noProof/>
          <w:webHidden/>
        </w:rPr>
      </w:r>
      <w:r>
        <w:rPr>
          <w:noProof/>
          <w:webHidden/>
        </w:rPr>
        <w:fldChar w:fldCharType="separate"/>
      </w:r>
      <w:ins w:id="24" w:author="EMC" w:date="2012-08-24T19:53:00Z">
        <w:r>
          <w:rPr>
            <w:noProof/>
            <w:webHidden/>
          </w:rPr>
          <w:t>20</w:t>
        </w:r>
        <w:r>
          <w:rPr>
            <w:noProof/>
            <w:webHidden/>
          </w:rPr>
          <w:fldChar w:fldCharType="end"/>
        </w:r>
        <w:r w:rsidRPr="000E2B37">
          <w:rPr>
            <w:rStyle w:val="Hyperlink"/>
            <w:noProof/>
          </w:rPr>
          <w:fldChar w:fldCharType="end"/>
        </w:r>
      </w:ins>
    </w:p>
    <w:p w14:paraId="7C50DDAD" w14:textId="77777777" w:rsidR="00AA13FC" w:rsidRDefault="00AA13FC">
      <w:pPr>
        <w:pStyle w:val="TOC1"/>
        <w:tabs>
          <w:tab w:val="left" w:pos="420"/>
          <w:tab w:val="right" w:leader="dot" w:pos="8630"/>
        </w:tabs>
        <w:rPr>
          <w:ins w:id="25" w:author="EMC" w:date="2012-08-24T19:53:00Z"/>
          <w:rFonts w:asciiTheme="minorHAnsi" w:eastAsiaTheme="minorEastAsia" w:hAnsiTheme="minorHAnsi" w:cstheme="minorBidi"/>
          <w:noProof/>
          <w:lang w:eastAsia="en-US"/>
        </w:rPr>
      </w:pPr>
      <w:ins w:id="2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"_Toc333601640"</w:instrText>
        </w:r>
        <w:r w:rsidRPr="000E2B37">
          <w:rPr>
            <w:rStyle w:val="Hyperlink"/>
            <w:noProof/>
          </w:rPr>
          <w:instrText xml:space="preserve"> </w:instrText>
        </w:r>
        <w:r w:rsidRPr="000E2B37">
          <w:rPr>
            <w:rStyle w:val="Hyperlink"/>
            <w:noProof/>
          </w:rPr>
          <w:fldChar w:fldCharType="separate"/>
        </w:r>
        <w:r w:rsidRPr="000E2B37">
          <w:rPr>
            <w:rStyle w:val="Hyperlink"/>
            <w:noProof/>
          </w:rPr>
          <w:t>2</w:t>
        </w:r>
        <w:r>
          <w:rPr>
            <w:rFonts w:asciiTheme="minorHAnsi" w:eastAsiaTheme="minorEastAsia" w:hAnsiTheme="minorHAnsi" w:cstheme="minorBidi"/>
            <w:noProof/>
            <w:lang w:eastAsia="en-US"/>
          </w:rPr>
          <w:tab/>
        </w:r>
        <w:r w:rsidRPr="000E2B37">
          <w:rPr>
            <w:rStyle w:val="Hyperlink"/>
            <w:noProof/>
          </w:rPr>
          <w:t>Use Cases for Key Management Administration</w:t>
        </w:r>
        <w:r>
          <w:rPr>
            <w:noProof/>
            <w:webHidden/>
          </w:rPr>
          <w:tab/>
        </w:r>
        <w:r>
          <w:rPr>
            <w:noProof/>
            <w:webHidden/>
          </w:rPr>
          <w:fldChar w:fldCharType="begin"/>
        </w:r>
        <w:r>
          <w:rPr>
            <w:noProof/>
            <w:webHidden/>
          </w:rPr>
          <w:instrText xml:space="preserve"> PAGEREF _Toc333601640 \h </w:instrText>
        </w:r>
      </w:ins>
      <w:r>
        <w:rPr>
          <w:noProof/>
          <w:webHidden/>
        </w:rPr>
      </w:r>
      <w:r>
        <w:rPr>
          <w:noProof/>
          <w:webHidden/>
        </w:rPr>
        <w:fldChar w:fldCharType="separate"/>
      </w:r>
      <w:ins w:id="27" w:author="EMC" w:date="2012-08-24T19:53:00Z">
        <w:r>
          <w:rPr>
            <w:noProof/>
            <w:webHidden/>
          </w:rPr>
          <w:t>21</w:t>
        </w:r>
        <w:r>
          <w:rPr>
            <w:noProof/>
            <w:webHidden/>
          </w:rPr>
          <w:fldChar w:fldCharType="end"/>
        </w:r>
        <w:r w:rsidRPr="000E2B37">
          <w:rPr>
            <w:rStyle w:val="Hyperlink"/>
            <w:noProof/>
          </w:rPr>
          <w:fldChar w:fldCharType="end"/>
        </w:r>
      </w:ins>
    </w:p>
    <w:p w14:paraId="45552C89" w14:textId="77777777" w:rsidR="00AA13FC" w:rsidRDefault="00AA13FC">
      <w:pPr>
        <w:pStyle w:val="TOC2"/>
        <w:tabs>
          <w:tab w:val="right" w:leader="dot" w:pos="8630"/>
        </w:tabs>
        <w:rPr>
          <w:ins w:id="28" w:author="EMC" w:date="2012-08-24T19:53:00Z"/>
          <w:rFonts w:asciiTheme="minorHAnsi" w:eastAsiaTheme="minorEastAsia" w:hAnsiTheme="minorHAnsi" w:cstheme="minorBidi"/>
          <w:noProof/>
          <w:lang w:eastAsia="en-US"/>
        </w:rPr>
      </w:pPr>
      <w:ins w:id="2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"_Toc333601641"</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2.1</w:t>
        </w:r>
        <w:r w:rsidRPr="000E2B37">
          <w:rPr>
            <w:rStyle w:val="Hyperlink"/>
            <w:noProof/>
          </w:rPr>
          <w:t xml:space="preserve"> Use Case KAUC-1a: End-User Administration</w:t>
        </w:r>
        <w:r>
          <w:rPr>
            <w:noProof/>
            <w:webHidden/>
          </w:rPr>
          <w:tab/>
        </w:r>
        <w:r>
          <w:rPr>
            <w:noProof/>
            <w:webHidden/>
          </w:rPr>
          <w:fldChar w:fldCharType="begin"/>
        </w:r>
        <w:r>
          <w:rPr>
            <w:noProof/>
            <w:webHidden/>
          </w:rPr>
          <w:instrText xml:space="preserve"> PAGEREF _Toc333601641 \h </w:instrText>
        </w:r>
      </w:ins>
      <w:r>
        <w:rPr>
          <w:noProof/>
          <w:webHidden/>
        </w:rPr>
      </w:r>
      <w:r>
        <w:rPr>
          <w:noProof/>
          <w:webHidden/>
        </w:rPr>
        <w:fldChar w:fldCharType="separate"/>
      </w:r>
      <w:ins w:id="30" w:author="EMC" w:date="2012-08-24T19:53:00Z">
        <w:r>
          <w:rPr>
            <w:noProof/>
            <w:webHidden/>
          </w:rPr>
          <w:t>22</w:t>
        </w:r>
        <w:r>
          <w:rPr>
            <w:noProof/>
            <w:webHidden/>
          </w:rPr>
          <w:fldChar w:fldCharType="end"/>
        </w:r>
        <w:r w:rsidRPr="000E2B37">
          <w:rPr>
            <w:rStyle w:val="Hyperlink"/>
            <w:noProof/>
          </w:rPr>
          <w:fldChar w:fldCharType="end"/>
        </w:r>
      </w:ins>
    </w:p>
    <w:p w14:paraId="6F9A52D1" w14:textId="77777777" w:rsidR="00AA13FC" w:rsidRDefault="00AA13FC">
      <w:pPr>
        <w:pStyle w:val="TOC3"/>
        <w:tabs>
          <w:tab w:val="right" w:leader="dot" w:pos="8630"/>
        </w:tabs>
        <w:rPr>
          <w:ins w:id="31" w:author="EMC" w:date="2012-08-24T19:53:00Z"/>
          <w:rFonts w:asciiTheme="minorHAnsi" w:eastAsiaTheme="minorEastAsia" w:hAnsiTheme="minorHAnsi" w:cstheme="minorBidi"/>
          <w:noProof/>
          <w:lang w:eastAsia="en-US"/>
        </w:rPr>
      </w:pPr>
      <w:ins w:id="3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"_Toc333601642"</w:instrText>
        </w:r>
        <w:r w:rsidRPr="000E2B37">
          <w:rPr>
            <w:rStyle w:val="Hyperlink"/>
            <w:noProof/>
          </w:rPr>
          <w:instrText xml:space="preserve"> </w:instrText>
        </w:r>
        <w:r w:rsidRPr="000E2B37">
          <w:rPr>
            <w:rStyle w:val="Hyperlink"/>
            <w:noProof/>
          </w:rPr>
          <w:fldChar w:fldCharType="separate"/>
        </w:r>
        <w:r w:rsidRPr="000E2B37">
          <w:rPr>
            <w:rStyle w:val="Hyperlink"/>
            <w:noProof/>
          </w:rPr>
          <w:t>2.1.1 Description / User Story</w:t>
        </w:r>
        <w:r>
          <w:rPr>
            <w:noProof/>
            <w:webHidden/>
          </w:rPr>
          <w:tab/>
        </w:r>
        <w:r>
          <w:rPr>
            <w:noProof/>
            <w:webHidden/>
          </w:rPr>
          <w:fldChar w:fldCharType="begin"/>
        </w:r>
        <w:r>
          <w:rPr>
            <w:noProof/>
            <w:webHidden/>
          </w:rPr>
          <w:instrText xml:space="preserve"> PAGEREF _Toc333601642 \h </w:instrText>
        </w:r>
      </w:ins>
      <w:r>
        <w:rPr>
          <w:noProof/>
          <w:webHidden/>
        </w:rPr>
      </w:r>
      <w:r>
        <w:rPr>
          <w:noProof/>
          <w:webHidden/>
        </w:rPr>
        <w:fldChar w:fldCharType="separate"/>
      </w:r>
      <w:ins w:id="33" w:author="EMC" w:date="2012-08-24T19:53:00Z">
        <w:r>
          <w:rPr>
            <w:noProof/>
            <w:webHidden/>
          </w:rPr>
          <w:t>22</w:t>
        </w:r>
        <w:r>
          <w:rPr>
            <w:noProof/>
            <w:webHidden/>
          </w:rPr>
          <w:fldChar w:fldCharType="end"/>
        </w:r>
        <w:r w:rsidRPr="000E2B37">
          <w:rPr>
            <w:rStyle w:val="Hyperlink"/>
            <w:noProof/>
          </w:rPr>
          <w:fldChar w:fldCharType="end"/>
        </w:r>
      </w:ins>
    </w:p>
    <w:p w14:paraId="0E680DF8" w14:textId="77777777" w:rsidR="00AA13FC" w:rsidRDefault="00AA13FC">
      <w:pPr>
        <w:pStyle w:val="TOC3"/>
        <w:tabs>
          <w:tab w:val="right" w:leader="dot" w:pos="8630"/>
        </w:tabs>
        <w:rPr>
          <w:ins w:id="34" w:author="EMC" w:date="2012-08-24T19:53:00Z"/>
          <w:rFonts w:asciiTheme="minorHAnsi" w:eastAsiaTheme="minorEastAsia" w:hAnsiTheme="minorHAnsi" w:cstheme="minorBidi"/>
          <w:noProof/>
          <w:lang w:eastAsia="en-US"/>
        </w:rPr>
      </w:pPr>
      <w:ins w:id="3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"_Toc333601643"</w:instrText>
        </w:r>
        <w:r w:rsidRPr="000E2B37">
          <w:rPr>
            <w:rStyle w:val="Hyperlink"/>
            <w:noProof/>
          </w:rPr>
          <w:instrText xml:space="preserve"> </w:instrText>
        </w:r>
        <w:r w:rsidRPr="000E2B37">
          <w:rPr>
            <w:rStyle w:val="Hyperlink"/>
            <w:noProof/>
          </w:rPr>
          <w:fldChar w:fldCharType="separate"/>
        </w:r>
        <w:r w:rsidRPr="000E2B37">
          <w:rPr>
            <w:rStyle w:val="Hyperlink"/>
            <w:noProof/>
          </w:rPr>
          <w:t>2.1.2 Goal or Desired Outcome</w:t>
        </w:r>
        <w:r>
          <w:rPr>
            <w:noProof/>
            <w:webHidden/>
          </w:rPr>
          <w:tab/>
        </w:r>
        <w:r>
          <w:rPr>
            <w:noProof/>
            <w:webHidden/>
          </w:rPr>
          <w:fldChar w:fldCharType="begin"/>
        </w:r>
        <w:r>
          <w:rPr>
            <w:noProof/>
            <w:webHidden/>
          </w:rPr>
          <w:instrText xml:space="preserve"> PAGEREF _Toc333601643 \h </w:instrText>
        </w:r>
      </w:ins>
      <w:r>
        <w:rPr>
          <w:noProof/>
          <w:webHidden/>
        </w:rPr>
      </w:r>
      <w:r>
        <w:rPr>
          <w:noProof/>
          <w:webHidden/>
        </w:rPr>
        <w:fldChar w:fldCharType="separate"/>
      </w:r>
      <w:ins w:id="36" w:author="EMC" w:date="2012-08-24T19:53:00Z">
        <w:r>
          <w:rPr>
            <w:noProof/>
            <w:webHidden/>
          </w:rPr>
          <w:t>22</w:t>
        </w:r>
        <w:r>
          <w:rPr>
            <w:noProof/>
            <w:webHidden/>
          </w:rPr>
          <w:fldChar w:fldCharType="end"/>
        </w:r>
        <w:r w:rsidRPr="000E2B37">
          <w:rPr>
            <w:rStyle w:val="Hyperlink"/>
            <w:noProof/>
          </w:rPr>
          <w:fldChar w:fldCharType="end"/>
        </w:r>
      </w:ins>
    </w:p>
    <w:p w14:paraId="48ECA841" w14:textId="77777777" w:rsidR="00AA13FC" w:rsidRDefault="00AA13FC">
      <w:pPr>
        <w:pStyle w:val="TOC3"/>
        <w:tabs>
          <w:tab w:val="right" w:leader="dot" w:pos="8630"/>
        </w:tabs>
        <w:rPr>
          <w:ins w:id="37" w:author="EMC" w:date="2012-08-24T19:53:00Z"/>
          <w:rFonts w:asciiTheme="minorHAnsi" w:eastAsiaTheme="minorEastAsia" w:hAnsiTheme="minorHAnsi" w:cstheme="minorBidi"/>
          <w:noProof/>
          <w:lang w:eastAsia="en-US"/>
        </w:rPr>
      </w:pPr>
      <w:ins w:id="3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"_Toc333601644"</w:instrText>
        </w:r>
        <w:r w:rsidRPr="000E2B37">
          <w:rPr>
            <w:rStyle w:val="Hyperlink"/>
            <w:noProof/>
          </w:rPr>
          <w:instrText xml:space="preserve"> </w:instrText>
        </w:r>
        <w:r w:rsidRPr="000E2B37">
          <w:rPr>
            <w:rStyle w:val="Hyperlink"/>
            <w:noProof/>
          </w:rPr>
          <w:fldChar w:fldCharType="separate"/>
        </w:r>
        <w:r w:rsidRPr="000E2B37">
          <w:rPr>
            <w:rStyle w:val="Hyperlink"/>
            <w:noProof/>
          </w:rPr>
          <w:t>2.1.3 Notable Categorizations and Aspects</w:t>
        </w:r>
        <w:r>
          <w:rPr>
            <w:noProof/>
            <w:webHidden/>
          </w:rPr>
          <w:tab/>
        </w:r>
        <w:r>
          <w:rPr>
            <w:noProof/>
            <w:webHidden/>
          </w:rPr>
          <w:fldChar w:fldCharType="begin"/>
        </w:r>
        <w:r>
          <w:rPr>
            <w:noProof/>
            <w:webHidden/>
          </w:rPr>
          <w:instrText xml:space="preserve"> PAGEREF _Toc333601644 \h </w:instrText>
        </w:r>
      </w:ins>
      <w:r>
        <w:rPr>
          <w:noProof/>
          <w:webHidden/>
        </w:rPr>
      </w:r>
      <w:r>
        <w:rPr>
          <w:noProof/>
          <w:webHidden/>
        </w:rPr>
        <w:fldChar w:fldCharType="separate"/>
      </w:r>
      <w:ins w:id="39" w:author="EMC" w:date="2012-08-24T19:53:00Z">
        <w:r>
          <w:rPr>
            <w:noProof/>
            <w:webHidden/>
          </w:rPr>
          <w:t>22</w:t>
        </w:r>
        <w:r>
          <w:rPr>
            <w:noProof/>
            <w:webHidden/>
          </w:rPr>
          <w:fldChar w:fldCharType="end"/>
        </w:r>
        <w:r w:rsidRPr="000E2B37">
          <w:rPr>
            <w:rStyle w:val="Hyperlink"/>
            <w:noProof/>
          </w:rPr>
          <w:fldChar w:fldCharType="end"/>
        </w:r>
      </w:ins>
    </w:p>
    <w:p w14:paraId="39FF9231" w14:textId="77777777" w:rsidR="00AA13FC" w:rsidRDefault="00AA13FC">
      <w:pPr>
        <w:pStyle w:val="TOC3"/>
        <w:tabs>
          <w:tab w:val="right" w:leader="dot" w:pos="8630"/>
        </w:tabs>
        <w:rPr>
          <w:ins w:id="40" w:author="EMC" w:date="2012-08-24T19:53:00Z"/>
          <w:rFonts w:asciiTheme="minorHAnsi" w:eastAsiaTheme="minorEastAsia" w:hAnsiTheme="minorHAnsi" w:cstheme="minorBidi"/>
          <w:noProof/>
          <w:lang w:eastAsia="en-US"/>
        </w:rPr>
      </w:pPr>
      <w:ins w:id="4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"_Toc333601645"</w:instrText>
        </w:r>
        <w:r w:rsidRPr="000E2B37">
          <w:rPr>
            <w:rStyle w:val="Hyperlink"/>
            <w:noProof/>
          </w:rPr>
          <w:instrText xml:space="preserve"> </w:instrText>
        </w:r>
        <w:r w:rsidRPr="000E2B37">
          <w:rPr>
            <w:rStyle w:val="Hyperlink"/>
            <w:noProof/>
          </w:rPr>
          <w:fldChar w:fldCharType="separate"/>
        </w:r>
        <w:r w:rsidRPr="000E2B37">
          <w:rPr>
            <w:rStyle w:val="Hyperlink"/>
            <w:noProof/>
          </w:rPr>
          <w:t>2.1.4 Process Flow</w:t>
        </w:r>
        <w:r>
          <w:rPr>
            <w:noProof/>
            <w:webHidden/>
          </w:rPr>
          <w:tab/>
        </w:r>
        <w:r>
          <w:rPr>
            <w:noProof/>
            <w:webHidden/>
          </w:rPr>
          <w:fldChar w:fldCharType="begin"/>
        </w:r>
        <w:r>
          <w:rPr>
            <w:noProof/>
            <w:webHidden/>
          </w:rPr>
          <w:instrText xml:space="preserve"> PAGEREF _Toc333601645 \h </w:instrText>
        </w:r>
      </w:ins>
      <w:r>
        <w:rPr>
          <w:noProof/>
          <w:webHidden/>
        </w:rPr>
      </w:r>
      <w:r>
        <w:rPr>
          <w:noProof/>
          <w:webHidden/>
        </w:rPr>
        <w:fldChar w:fldCharType="separate"/>
      </w:r>
      <w:ins w:id="42" w:author="EMC" w:date="2012-08-24T19:53:00Z">
        <w:r>
          <w:rPr>
            <w:noProof/>
            <w:webHidden/>
          </w:rPr>
          <w:t>23</w:t>
        </w:r>
        <w:r>
          <w:rPr>
            <w:noProof/>
            <w:webHidden/>
          </w:rPr>
          <w:fldChar w:fldCharType="end"/>
        </w:r>
        <w:r w:rsidRPr="000E2B37">
          <w:rPr>
            <w:rStyle w:val="Hyperlink"/>
            <w:noProof/>
          </w:rPr>
          <w:fldChar w:fldCharType="end"/>
        </w:r>
      </w:ins>
    </w:p>
    <w:p w14:paraId="1C982DB5" w14:textId="77777777" w:rsidR="00AA13FC" w:rsidRDefault="00AA13FC">
      <w:pPr>
        <w:pStyle w:val="TOC2"/>
        <w:tabs>
          <w:tab w:val="right" w:leader="dot" w:pos="8630"/>
        </w:tabs>
        <w:rPr>
          <w:ins w:id="43" w:author="EMC" w:date="2012-08-24T19:53:00Z"/>
          <w:rFonts w:asciiTheme="minorHAnsi" w:eastAsiaTheme="minorEastAsia" w:hAnsiTheme="minorHAnsi" w:cstheme="minorBidi"/>
          <w:noProof/>
          <w:lang w:eastAsia="en-US"/>
        </w:rPr>
      </w:pPr>
      <w:ins w:id="4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"_Toc333601646"</w:instrText>
        </w:r>
        <w:r w:rsidRPr="000E2B37">
          <w:rPr>
            <w:rStyle w:val="Hyperlink"/>
            <w:noProof/>
          </w:rPr>
          <w:instrText xml:space="preserve"> </w:instrText>
        </w:r>
        <w:r w:rsidRPr="000E2B37">
          <w:rPr>
            <w:rStyle w:val="Hyperlink"/>
            <w:noProof/>
          </w:rPr>
          <w:fldChar w:fldCharType="separate"/>
        </w:r>
        <w:r w:rsidRPr="000E2B37">
          <w:rPr>
            <w:rStyle w:val="Hyperlink"/>
            <w:noProof/>
          </w:rPr>
          <w:t>2.2 Use Case KAUC-1b: End-User Self-Administration</w:t>
        </w:r>
        <w:r>
          <w:rPr>
            <w:noProof/>
            <w:webHidden/>
          </w:rPr>
          <w:tab/>
        </w:r>
        <w:r>
          <w:rPr>
            <w:noProof/>
            <w:webHidden/>
          </w:rPr>
          <w:fldChar w:fldCharType="begin"/>
        </w:r>
        <w:r>
          <w:rPr>
            <w:noProof/>
            <w:webHidden/>
          </w:rPr>
          <w:instrText xml:space="preserve"> PAGEREF _Toc333601646 \h </w:instrText>
        </w:r>
      </w:ins>
      <w:r>
        <w:rPr>
          <w:noProof/>
          <w:webHidden/>
        </w:rPr>
      </w:r>
      <w:r>
        <w:rPr>
          <w:noProof/>
          <w:webHidden/>
        </w:rPr>
        <w:fldChar w:fldCharType="separate"/>
      </w:r>
      <w:ins w:id="45" w:author="EMC" w:date="2012-08-24T19:53:00Z">
        <w:r>
          <w:rPr>
            <w:noProof/>
            <w:webHidden/>
          </w:rPr>
          <w:t>23</w:t>
        </w:r>
        <w:r>
          <w:rPr>
            <w:noProof/>
            <w:webHidden/>
          </w:rPr>
          <w:fldChar w:fldCharType="end"/>
        </w:r>
        <w:r w:rsidRPr="000E2B37">
          <w:rPr>
            <w:rStyle w:val="Hyperlink"/>
            <w:noProof/>
          </w:rPr>
          <w:fldChar w:fldCharType="end"/>
        </w:r>
      </w:ins>
    </w:p>
    <w:p w14:paraId="151E2C4F" w14:textId="77777777" w:rsidR="00AA13FC" w:rsidRDefault="00AA13FC">
      <w:pPr>
        <w:pStyle w:val="TOC3"/>
        <w:tabs>
          <w:tab w:val="right" w:leader="dot" w:pos="8630"/>
        </w:tabs>
        <w:rPr>
          <w:ins w:id="46" w:author="EMC" w:date="2012-08-24T19:53:00Z"/>
          <w:rFonts w:asciiTheme="minorHAnsi" w:eastAsiaTheme="minorEastAsia" w:hAnsiTheme="minorHAnsi" w:cstheme="minorBidi"/>
          <w:noProof/>
          <w:lang w:eastAsia="en-US"/>
        </w:rPr>
      </w:pPr>
      <w:ins w:id="4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"_Toc333601647"</w:instrText>
        </w:r>
        <w:r w:rsidRPr="000E2B37">
          <w:rPr>
            <w:rStyle w:val="Hyperlink"/>
            <w:noProof/>
          </w:rPr>
          <w:instrText xml:space="preserve"> </w:instrText>
        </w:r>
        <w:r w:rsidRPr="000E2B37">
          <w:rPr>
            <w:rStyle w:val="Hyperlink"/>
            <w:noProof/>
          </w:rPr>
          <w:fldChar w:fldCharType="separate"/>
        </w:r>
        <w:r w:rsidRPr="000E2B37">
          <w:rPr>
            <w:rStyle w:val="Hyperlink"/>
            <w:noProof/>
          </w:rPr>
          <w:t>2.2.1 Goal or Desired Outcome</w:t>
        </w:r>
        <w:r>
          <w:rPr>
            <w:noProof/>
            <w:webHidden/>
          </w:rPr>
          <w:tab/>
        </w:r>
        <w:r>
          <w:rPr>
            <w:noProof/>
            <w:webHidden/>
          </w:rPr>
          <w:fldChar w:fldCharType="begin"/>
        </w:r>
        <w:r>
          <w:rPr>
            <w:noProof/>
            <w:webHidden/>
          </w:rPr>
          <w:instrText xml:space="preserve"> PAGEREF _Toc333601647 \h </w:instrText>
        </w:r>
      </w:ins>
      <w:r>
        <w:rPr>
          <w:noProof/>
          <w:webHidden/>
        </w:rPr>
      </w:r>
      <w:r>
        <w:rPr>
          <w:noProof/>
          <w:webHidden/>
        </w:rPr>
        <w:fldChar w:fldCharType="separate"/>
      </w:r>
      <w:ins w:id="48" w:author="EMC" w:date="2012-08-24T19:53:00Z">
        <w:r>
          <w:rPr>
            <w:noProof/>
            <w:webHidden/>
          </w:rPr>
          <w:t>23</w:t>
        </w:r>
        <w:r>
          <w:rPr>
            <w:noProof/>
            <w:webHidden/>
          </w:rPr>
          <w:fldChar w:fldCharType="end"/>
        </w:r>
        <w:r w:rsidRPr="000E2B37">
          <w:rPr>
            <w:rStyle w:val="Hyperlink"/>
            <w:noProof/>
          </w:rPr>
          <w:fldChar w:fldCharType="end"/>
        </w:r>
      </w:ins>
    </w:p>
    <w:p w14:paraId="419684FA" w14:textId="77777777" w:rsidR="00AA13FC" w:rsidRDefault="00AA13FC">
      <w:pPr>
        <w:pStyle w:val="TOC3"/>
        <w:tabs>
          <w:tab w:val="right" w:leader="dot" w:pos="8630"/>
        </w:tabs>
        <w:rPr>
          <w:ins w:id="49" w:author="EMC" w:date="2012-08-24T19:53:00Z"/>
          <w:rFonts w:asciiTheme="minorHAnsi" w:eastAsiaTheme="minorEastAsia" w:hAnsiTheme="minorHAnsi" w:cstheme="minorBidi"/>
          <w:noProof/>
          <w:lang w:eastAsia="en-US"/>
        </w:rPr>
      </w:pPr>
      <w:ins w:id="5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"_Toc333601648"</w:instrText>
        </w:r>
        <w:r w:rsidRPr="000E2B37">
          <w:rPr>
            <w:rStyle w:val="Hyperlink"/>
            <w:noProof/>
          </w:rPr>
          <w:instrText xml:space="preserve"> </w:instrText>
        </w:r>
        <w:r w:rsidRPr="000E2B37">
          <w:rPr>
            <w:rStyle w:val="Hyperlink"/>
            <w:noProof/>
          </w:rPr>
          <w:fldChar w:fldCharType="separate"/>
        </w:r>
        <w:r w:rsidRPr="000E2B37">
          <w:rPr>
            <w:rStyle w:val="Hyperlink"/>
            <w:noProof/>
          </w:rPr>
          <w:t>2.2.2 Notable Categorizations and Aspects</w:t>
        </w:r>
        <w:r>
          <w:rPr>
            <w:noProof/>
            <w:webHidden/>
          </w:rPr>
          <w:tab/>
        </w:r>
        <w:r>
          <w:rPr>
            <w:noProof/>
            <w:webHidden/>
          </w:rPr>
          <w:fldChar w:fldCharType="begin"/>
        </w:r>
        <w:r>
          <w:rPr>
            <w:noProof/>
            <w:webHidden/>
          </w:rPr>
          <w:instrText xml:space="preserve"> PAGEREF _Toc333601648 \h </w:instrText>
        </w:r>
      </w:ins>
      <w:r>
        <w:rPr>
          <w:noProof/>
          <w:webHidden/>
        </w:rPr>
      </w:r>
      <w:r>
        <w:rPr>
          <w:noProof/>
          <w:webHidden/>
        </w:rPr>
        <w:fldChar w:fldCharType="separate"/>
      </w:r>
      <w:ins w:id="51" w:author="EMC" w:date="2012-08-24T19:53:00Z">
        <w:r>
          <w:rPr>
            <w:noProof/>
            <w:webHidden/>
          </w:rPr>
          <w:t>23</w:t>
        </w:r>
        <w:r>
          <w:rPr>
            <w:noProof/>
            <w:webHidden/>
          </w:rPr>
          <w:fldChar w:fldCharType="end"/>
        </w:r>
        <w:r w:rsidRPr="000E2B37">
          <w:rPr>
            <w:rStyle w:val="Hyperlink"/>
            <w:noProof/>
          </w:rPr>
          <w:fldChar w:fldCharType="end"/>
        </w:r>
      </w:ins>
    </w:p>
    <w:p w14:paraId="46784017" w14:textId="77777777" w:rsidR="00AA13FC" w:rsidRDefault="00AA13FC">
      <w:pPr>
        <w:pStyle w:val="TOC3"/>
        <w:tabs>
          <w:tab w:val="right" w:leader="dot" w:pos="8630"/>
        </w:tabs>
        <w:rPr>
          <w:ins w:id="52" w:author="EMC" w:date="2012-08-24T19:53:00Z"/>
          <w:rFonts w:asciiTheme="minorHAnsi" w:eastAsiaTheme="minorEastAsia" w:hAnsiTheme="minorHAnsi" w:cstheme="minorBidi"/>
          <w:noProof/>
          <w:lang w:eastAsia="en-US"/>
        </w:rPr>
      </w:pPr>
      <w:ins w:id="5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"_Toc333601649"</w:instrText>
        </w:r>
        <w:r w:rsidRPr="000E2B37">
          <w:rPr>
            <w:rStyle w:val="Hyperlink"/>
            <w:noProof/>
          </w:rPr>
          <w:instrText xml:space="preserve"> </w:instrText>
        </w:r>
        <w:r w:rsidRPr="000E2B37">
          <w:rPr>
            <w:rStyle w:val="Hyperlink"/>
            <w:noProof/>
          </w:rPr>
          <w:fldChar w:fldCharType="separate"/>
        </w:r>
        <w:r w:rsidRPr="000E2B37">
          <w:rPr>
            <w:rStyle w:val="Hyperlink"/>
            <w:noProof/>
          </w:rPr>
          <w:t>2.2.3 Process Flow</w:t>
        </w:r>
        <w:r>
          <w:rPr>
            <w:noProof/>
            <w:webHidden/>
          </w:rPr>
          <w:tab/>
        </w:r>
        <w:r>
          <w:rPr>
            <w:noProof/>
            <w:webHidden/>
          </w:rPr>
          <w:fldChar w:fldCharType="begin"/>
        </w:r>
        <w:r>
          <w:rPr>
            <w:noProof/>
            <w:webHidden/>
          </w:rPr>
          <w:instrText xml:space="preserve"> PAGEREF _Toc333601649 \h </w:instrText>
        </w:r>
      </w:ins>
      <w:r>
        <w:rPr>
          <w:noProof/>
          <w:webHidden/>
        </w:rPr>
      </w:r>
      <w:r>
        <w:rPr>
          <w:noProof/>
          <w:webHidden/>
        </w:rPr>
        <w:fldChar w:fldCharType="separate"/>
      </w:r>
      <w:ins w:id="54" w:author="EMC" w:date="2012-08-24T19:53:00Z">
        <w:r>
          <w:rPr>
            <w:noProof/>
            <w:webHidden/>
          </w:rPr>
          <w:t>24</w:t>
        </w:r>
        <w:r>
          <w:rPr>
            <w:noProof/>
            <w:webHidden/>
          </w:rPr>
          <w:fldChar w:fldCharType="end"/>
        </w:r>
        <w:r w:rsidRPr="000E2B37">
          <w:rPr>
            <w:rStyle w:val="Hyperlink"/>
            <w:noProof/>
          </w:rPr>
          <w:fldChar w:fldCharType="end"/>
        </w:r>
      </w:ins>
    </w:p>
    <w:p w14:paraId="0E3F80F5" w14:textId="77777777" w:rsidR="00AA13FC" w:rsidRDefault="00AA13FC">
      <w:pPr>
        <w:pStyle w:val="TOC3"/>
        <w:tabs>
          <w:tab w:val="right" w:leader="dot" w:pos="8630"/>
        </w:tabs>
        <w:rPr>
          <w:ins w:id="55" w:author="EMC" w:date="2012-08-24T19:53:00Z"/>
          <w:rFonts w:asciiTheme="minorHAnsi" w:eastAsiaTheme="minorEastAsia" w:hAnsiTheme="minorHAnsi" w:cstheme="minorBidi"/>
          <w:noProof/>
          <w:lang w:eastAsia="en-US"/>
        </w:rPr>
      </w:pPr>
      <w:ins w:id="5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"_Toc333601650"</w:instrText>
        </w:r>
        <w:r w:rsidRPr="000E2B37">
          <w:rPr>
            <w:rStyle w:val="Hyperlink"/>
            <w:noProof/>
          </w:rPr>
          <w:instrText xml:space="preserve"> </w:instrText>
        </w:r>
        <w:r w:rsidRPr="000E2B37">
          <w:rPr>
            <w:rStyle w:val="Hyperlink"/>
            <w:noProof/>
          </w:rPr>
          <w:fldChar w:fldCharType="separate"/>
        </w:r>
        <w:r w:rsidRPr="000E2B37">
          <w:rPr>
            <w:rStyle w:val="Hyperlink"/>
            <w:noProof/>
          </w:rPr>
          <w:t>2.2.4 Extensions</w:t>
        </w:r>
        <w:r>
          <w:rPr>
            <w:noProof/>
            <w:webHidden/>
          </w:rPr>
          <w:tab/>
        </w:r>
        <w:r>
          <w:rPr>
            <w:noProof/>
            <w:webHidden/>
          </w:rPr>
          <w:fldChar w:fldCharType="begin"/>
        </w:r>
        <w:r>
          <w:rPr>
            <w:noProof/>
            <w:webHidden/>
          </w:rPr>
          <w:instrText xml:space="preserve"> PAGEREF _Toc333601650 \h </w:instrText>
        </w:r>
      </w:ins>
      <w:r>
        <w:rPr>
          <w:noProof/>
          <w:webHidden/>
        </w:rPr>
      </w:r>
      <w:r>
        <w:rPr>
          <w:noProof/>
          <w:webHidden/>
        </w:rPr>
        <w:fldChar w:fldCharType="separate"/>
      </w:r>
      <w:ins w:id="57" w:author="EMC" w:date="2012-08-24T19:53:00Z">
        <w:r>
          <w:rPr>
            <w:noProof/>
            <w:webHidden/>
          </w:rPr>
          <w:t>24</w:t>
        </w:r>
        <w:r>
          <w:rPr>
            <w:noProof/>
            <w:webHidden/>
          </w:rPr>
          <w:fldChar w:fldCharType="end"/>
        </w:r>
        <w:r w:rsidRPr="000E2B37">
          <w:rPr>
            <w:rStyle w:val="Hyperlink"/>
            <w:noProof/>
          </w:rPr>
          <w:fldChar w:fldCharType="end"/>
        </w:r>
      </w:ins>
    </w:p>
    <w:p w14:paraId="3542FF3C" w14:textId="77777777" w:rsidR="00AA13FC" w:rsidRDefault="00AA13FC">
      <w:pPr>
        <w:pStyle w:val="TOC2"/>
        <w:tabs>
          <w:tab w:val="right" w:leader="dot" w:pos="8630"/>
        </w:tabs>
        <w:rPr>
          <w:ins w:id="58" w:author="EMC" w:date="2012-08-24T19:53:00Z"/>
          <w:rFonts w:asciiTheme="minorHAnsi" w:eastAsiaTheme="minorEastAsia" w:hAnsiTheme="minorHAnsi" w:cstheme="minorBidi"/>
          <w:noProof/>
          <w:lang w:eastAsia="en-US"/>
        </w:rPr>
      </w:pPr>
      <w:ins w:id="5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"_Toc333601651"</w:instrText>
        </w:r>
        <w:r w:rsidRPr="000E2B37">
          <w:rPr>
            <w:rStyle w:val="Hyperlink"/>
            <w:noProof/>
          </w:rPr>
          <w:instrText xml:space="preserve"> </w:instrText>
        </w:r>
        <w:r w:rsidRPr="000E2B37">
          <w:rPr>
            <w:rStyle w:val="Hyperlink"/>
            <w:noProof/>
          </w:rPr>
          <w:fldChar w:fldCharType="separate"/>
        </w:r>
        <w:r w:rsidRPr="000E2B37">
          <w:rPr>
            <w:rStyle w:val="Hyperlink"/>
            <w:noProof/>
          </w:rPr>
          <w:t>2.3 Use Case KAUC-1c: Multiple Administrators, Multiple Servers</w:t>
        </w:r>
        <w:r>
          <w:rPr>
            <w:noProof/>
            <w:webHidden/>
          </w:rPr>
          <w:tab/>
        </w:r>
        <w:r>
          <w:rPr>
            <w:noProof/>
            <w:webHidden/>
          </w:rPr>
          <w:fldChar w:fldCharType="begin"/>
        </w:r>
        <w:r>
          <w:rPr>
            <w:noProof/>
            <w:webHidden/>
          </w:rPr>
          <w:instrText xml:space="preserve"> PAGEREF _Toc333601651 \h </w:instrText>
        </w:r>
      </w:ins>
      <w:r>
        <w:rPr>
          <w:noProof/>
          <w:webHidden/>
        </w:rPr>
      </w:r>
      <w:r>
        <w:rPr>
          <w:noProof/>
          <w:webHidden/>
        </w:rPr>
        <w:fldChar w:fldCharType="separate"/>
      </w:r>
      <w:ins w:id="60" w:author="EMC" w:date="2012-08-24T19:53:00Z">
        <w:r>
          <w:rPr>
            <w:noProof/>
            <w:webHidden/>
          </w:rPr>
          <w:t>25</w:t>
        </w:r>
        <w:r>
          <w:rPr>
            <w:noProof/>
            <w:webHidden/>
          </w:rPr>
          <w:fldChar w:fldCharType="end"/>
        </w:r>
        <w:r w:rsidRPr="000E2B37">
          <w:rPr>
            <w:rStyle w:val="Hyperlink"/>
            <w:noProof/>
          </w:rPr>
          <w:fldChar w:fldCharType="end"/>
        </w:r>
      </w:ins>
    </w:p>
    <w:p w14:paraId="66467E88" w14:textId="77777777" w:rsidR="00AA13FC" w:rsidRDefault="00AA13FC">
      <w:pPr>
        <w:pStyle w:val="TOC3"/>
        <w:tabs>
          <w:tab w:val="right" w:leader="dot" w:pos="8630"/>
        </w:tabs>
        <w:rPr>
          <w:ins w:id="61" w:author="EMC" w:date="2012-08-24T19:53:00Z"/>
          <w:rFonts w:asciiTheme="minorHAnsi" w:eastAsiaTheme="minorEastAsia" w:hAnsiTheme="minorHAnsi" w:cstheme="minorBidi"/>
          <w:noProof/>
          <w:lang w:eastAsia="en-US"/>
        </w:rPr>
      </w:pPr>
      <w:ins w:id="6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"_Toc333601652"</w:instrText>
        </w:r>
        <w:r w:rsidRPr="000E2B37">
          <w:rPr>
            <w:rStyle w:val="Hyperlink"/>
            <w:noProof/>
          </w:rPr>
          <w:instrText xml:space="preserve"> </w:instrText>
        </w:r>
        <w:r w:rsidRPr="000E2B37">
          <w:rPr>
            <w:rStyle w:val="Hyperlink"/>
            <w:noProof/>
          </w:rPr>
          <w:fldChar w:fldCharType="separate"/>
        </w:r>
        <w:r w:rsidRPr="000E2B37">
          <w:rPr>
            <w:rStyle w:val="Hyperlink"/>
            <w:noProof/>
          </w:rPr>
          <w:t>2.3.1 Notable Categorizations and Aspects</w:t>
        </w:r>
        <w:r>
          <w:rPr>
            <w:noProof/>
            <w:webHidden/>
          </w:rPr>
          <w:tab/>
        </w:r>
        <w:r>
          <w:rPr>
            <w:noProof/>
            <w:webHidden/>
          </w:rPr>
          <w:fldChar w:fldCharType="begin"/>
        </w:r>
        <w:r>
          <w:rPr>
            <w:noProof/>
            <w:webHidden/>
          </w:rPr>
          <w:instrText xml:space="preserve"> PAGEREF _Toc333601652 \h </w:instrText>
        </w:r>
      </w:ins>
      <w:r>
        <w:rPr>
          <w:noProof/>
          <w:webHidden/>
        </w:rPr>
      </w:r>
      <w:r>
        <w:rPr>
          <w:noProof/>
          <w:webHidden/>
        </w:rPr>
        <w:fldChar w:fldCharType="separate"/>
      </w:r>
      <w:ins w:id="63" w:author="EMC" w:date="2012-08-24T19:53:00Z">
        <w:r>
          <w:rPr>
            <w:noProof/>
            <w:webHidden/>
          </w:rPr>
          <w:t>25</w:t>
        </w:r>
        <w:r>
          <w:rPr>
            <w:noProof/>
            <w:webHidden/>
          </w:rPr>
          <w:fldChar w:fldCharType="end"/>
        </w:r>
        <w:r w:rsidRPr="000E2B37">
          <w:rPr>
            <w:rStyle w:val="Hyperlink"/>
            <w:noProof/>
          </w:rPr>
          <w:fldChar w:fldCharType="end"/>
        </w:r>
      </w:ins>
    </w:p>
    <w:p w14:paraId="39710A2A" w14:textId="77777777" w:rsidR="00AA13FC" w:rsidRDefault="00AA13FC">
      <w:pPr>
        <w:pStyle w:val="TOC3"/>
        <w:tabs>
          <w:tab w:val="right" w:leader="dot" w:pos="8630"/>
        </w:tabs>
        <w:rPr>
          <w:ins w:id="64" w:author="EMC" w:date="2012-08-24T19:53:00Z"/>
          <w:rFonts w:asciiTheme="minorHAnsi" w:eastAsiaTheme="minorEastAsia" w:hAnsiTheme="minorHAnsi" w:cstheme="minorBidi"/>
          <w:noProof/>
          <w:lang w:eastAsia="en-US"/>
        </w:rPr>
      </w:pPr>
      <w:ins w:id="6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"_Toc333601653"</w:instrText>
        </w:r>
        <w:r w:rsidRPr="000E2B37">
          <w:rPr>
            <w:rStyle w:val="Hyperlink"/>
            <w:noProof/>
          </w:rPr>
          <w:instrText xml:space="preserve"> </w:instrText>
        </w:r>
        <w:r w:rsidRPr="000E2B37">
          <w:rPr>
            <w:rStyle w:val="Hyperlink"/>
            <w:noProof/>
          </w:rPr>
          <w:fldChar w:fldCharType="separate"/>
        </w:r>
        <w:r w:rsidRPr="000E2B37">
          <w:rPr>
            <w:rStyle w:val="Hyperlink"/>
            <w:noProof/>
          </w:rPr>
          <w:t>2.3.2 Process Flow</w:t>
        </w:r>
        <w:r>
          <w:rPr>
            <w:noProof/>
            <w:webHidden/>
          </w:rPr>
          <w:tab/>
        </w:r>
        <w:r>
          <w:rPr>
            <w:noProof/>
            <w:webHidden/>
          </w:rPr>
          <w:fldChar w:fldCharType="begin"/>
        </w:r>
        <w:r>
          <w:rPr>
            <w:noProof/>
            <w:webHidden/>
          </w:rPr>
          <w:instrText xml:space="preserve"> PAGEREF _Toc333601653 \h </w:instrText>
        </w:r>
      </w:ins>
      <w:r>
        <w:rPr>
          <w:noProof/>
          <w:webHidden/>
        </w:rPr>
      </w:r>
      <w:r>
        <w:rPr>
          <w:noProof/>
          <w:webHidden/>
        </w:rPr>
        <w:fldChar w:fldCharType="separate"/>
      </w:r>
      <w:ins w:id="66" w:author="EMC" w:date="2012-08-24T19:53:00Z">
        <w:r>
          <w:rPr>
            <w:noProof/>
            <w:webHidden/>
          </w:rPr>
          <w:t>26</w:t>
        </w:r>
        <w:r>
          <w:rPr>
            <w:noProof/>
            <w:webHidden/>
          </w:rPr>
          <w:fldChar w:fldCharType="end"/>
        </w:r>
        <w:r w:rsidRPr="000E2B37">
          <w:rPr>
            <w:rStyle w:val="Hyperlink"/>
            <w:noProof/>
          </w:rPr>
          <w:fldChar w:fldCharType="end"/>
        </w:r>
      </w:ins>
    </w:p>
    <w:p w14:paraId="409FB02B" w14:textId="77777777" w:rsidR="00AA13FC" w:rsidRDefault="00AA13FC">
      <w:pPr>
        <w:pStyle w:val="TOC3"/>
        <w:tabs>
          <w:tab w:val="right" w:leader="dot" w:pos="8630"/>
        </w:tabs>
        <w:rPr>
          <w:ins w:id="67" w:author="EMC" w:date="2012-08-24T19:53:00Z"/>
          <w:rFonts w:asciiTheme="minorHAnsi" w:eastAsiaTheme="minorEastAsia" w:hAnsiTheme="minorHAnsi" w:cstheme="minorBidi"/>
          <w:noProof/>
          <w:lang w:eastAsia="en-US"/>
        </w:rPr>
      </w:pPr>
      <w:ins w:id="6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"_Toc333601654"</w:instrText>
        </w:r>
        <w:r w:rsidRPr="000E2B37">
          <w:rPr>
            <w:rStyle w:val="Hyperlink"/>
            <w:noProof/>
          </w:rPr>
          <w:instrText xml:space="preserve"> </w:instrText>
        </w:r>
        <w:r w:rsidRPr="000E2B37">
          <w:rPr>
            <w:rStyle w:val="Hyperlink"/>
            <w:noProof/>
          </w:rPr>
          <w:fldChar w:fldCharType="separate"/>
        </w:r>
        <w:r w:rsidRPr="000E2B37">
          <w:rPr>
            <w:rStyle w:val="Hyperlink"/>
            <w:noProof/>
          </w:rPr>
          <w:t>2.3.3 Extensions</w:t>
        </w:r>
        <w:r>
          <w:rPr>
            <w:noProof/>
            <w:webHidden/>
          </w:rPr>
          <w:tab/>
        </w:r>
        <w:r>
          <w:rPr>
            <w:noProof/>
            <w:webHidden/>
          </w:rPr>
          <w:fldChar w:fldCharType="begin"/>
        </w:r>
        <w:r>
          <w:rPr>
            <w:noProof/>
            <w:webHidden/>
          </w:rPr>
          <w:instrText xml:space="preserve"> PAGEREF _Toc333601654 \h </w:instrText>
        </w:r>
      </w:ins>
      <w:r>
        <w:rPr>
          <w:noProof/>
          <w:webHidden/>
        </w:rPr>
      </w:r>
      <w:r>
        <w:rPr>
          <w:noProof/>
          <w:webHidden/>
        </w:rPr>
        <w:fldChar w:fldCharType="separate"/>
      </w:r>
      <w:ins w:id="69" w:author="EMC" w:date="2012-08-24T19:53:00Z">
        <w:r>
          <w:rPr>
            <w:noProof/>
            <w:webHidden/>
          </w:rPr>
          <w:t>26</w:t>
        </w:r>
        <w:r>
          <w:rPr>
            <w:noProof/>
            <w:webHidden/>
          </w:rPr>
          <w:fldChar w:fldCharType="end"/>
        </w:r>
        <w:r w:rsidRPr="000E2B37">
          <w:rPr>
            <w:rStyle w:val="Hyperlink"/>
            <w:noProof/>
          </w:rPr>
          <w:fldChar w:fldCharType="end"/>
        </w:r>
      </w:ins>
    </w:p>
    <w:p w14:paraId="49364354" w14:textId="77777777" w:rsidR="00AA13FC" w:rsidRDefault="00AA13FC">
      <w:pPr>
        <w:pStyle w:val="TOC1"/>
        <w:tabs>
          <w:tab w:val="left" w:pos="420"/>
          <w:tab w:val="right" w:leader="dot" w:pos="8630"/>
        </w:tabs>
        <w:rPr>
          <w:ins w:id="70" w:author="EMC" w:date="2012-08-24T19:53:00Z"/>
          <w:rFonts w:asciiTheme="minorHAnsi" w:eastAsiaTheme="minorEastAsia" w:hAnsiTheme="minorHAnsi" w:cstheme="minorBidi"/>
          <w:noProof/>
          <w:lang w:eastAsia="en-US"/>
        </w:rPr>
      </w:pPr>
      <w:ins w:id="7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"_Toc333601655"</w:instrText>
        </w:r>
        <w:r w:rsidRPr="000E2B37">
          <w:rPr>
            <w:rStyle w:val="Hyperlink"/>
            <w:noProof/>
          </w:rPr>
          <w:instrText xml:space="preserve"> </w:instrText>
        </w:r>
        <w:r w:rsidRPr="000E2B37">
          <w:rPr>
            <w:rStyle w:val="Hyperlink"/>
            <w:noProof/>
          </w:rPr>
          <w:fldChar w:fldCharType="separate"/>
        </w:r>
        <w:r w:rsidRPr="000E2B37">
          <w:rPr>
            <w:rStyle w:val="Hyperlink"/>
            <w:noProof/>
          </w:rPr>
          <w:t>3</w:t>
        </w:r>
        <w:r>
          <w:rPr>
            <w:rFonts w:asciiTheme="minorHAnsi" w:eastAsiaTheme="minorEastAsia" w:hAnsiTheme="minorHAnsi" w:cstheme="minorBidi"/>
            <w:noProof/>
            <w:lang w:eastAsia="en-US"/>
          </w:rPr>
          <w:tab/>
        </w:r>
        <w:r w:rsidRPr="000E2B37">
          <w:rPr>
            <w:rStyle w:val="Hyperlink"/>
            <w:noProof/>
          </w:rPr>
          <w:t>Use Cases for Key Management in the Cloud</w:t>
        </w:r>
        <w:r>
          <w:rPr>
            <w:noProof/>
            <w:webHidden/>
          </w:rPr>
          <w:tab/>
        </w:r>
        <w:r>
          <w:rPr>
            <w:noProof/>
            <w:webHidden/>
          </w:rPr>
          <w:fldChar w:fldCharType="begin"/>
        </w:r>
        <w:r>
          <w:rPr>
            <w:noProof/>
            <w:webHidden/>
          </w:rPr>
          <w:instrText xml:space="preserve"> PAGEREF _Toc333601655 \h </w:instrText>
        </w:r>
      </w:ins>
      <w:r>
        <w:rPr>
          <w:noProof/>
          <w:webHidden/>
        </w:rPr>
      </w:r>
      <w:r>
        <w:rPr>
          <w:noProof/>
          <w:webHidden/>
        </w:rPr>
        <w:fldChar w:fldCharType="separate"/>
      </w:r>
      <w:ins w:id="72" w:author="EMC" w:date="2012-08-24T19:53:00Z">
        <w:r>
          <w:rPr>
            <w:noProof/>
            <w:webHidden/>
          </w:rPr>
          <w:t>27</w:t>
        </w:r>
        <w:r>
          <w:rPr>
            <w:noProof/>
            <w:webHidden/>
          </w:rPr>
          <w:fldChar w:fldCharType="end"/>
        </w:r>
        <w:r w:rsidRPr="000E2B37">
          <w:rPr>
            <w:rStyle w:val="Hyperlink"/>
            <w:noProof/>
          </w:rPr>
          <w:fldChar w:fldCharType="end"/>
        </w:r>
      </w:ins>
    </w:p>
    <w:p w14:paraId="41C1C1F6" w14:textId="77777777" w:rsidR="00AA13FC" w:rsidRDefault="00AA13FC">
      <w:pPr>
        <w:pStyle w:val="TOC2"/>
        <w:tabs>
          <w:tab w:val="right" w:leader="dot" w:pos="8630"/>
        </w:tabs>
        <w:rPr>
          <w:ins w:id="73" w:author="EMC" w:date="2012-08-24T19:53:00Z"/>
          <w:rFonts w:asciiTheme="minorHAnsi" w:eastAsiaTheme="minorEastAsia" w:hAnsiTheme="minorHAnsi" w:cstheme="minorBidi"/>
          <w:noProof/>
          <w:lang w:eastAsia="en-US"/>
        </w:rPr>
      </w:pPr>
      <w:ins w:id="7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"_Toc333601656"</w:instrText>
        </w:r>
        <w:r w:rsidRPr="000E2B37">
          <w:rPr>
            <w:rStyle w:val="Hyperlink"/>
            <w:noProof/>
          </w:rPr>
          <w:instrText xml:space="preserve"> </w:instrText>
        </w:r>
        <w:r w:rsidRPr="000E2B37">
          <w:rPr>
            <w:rStyle w:val="Hyperlink"/>
            <w:noProof/>
          </w:rPr>
          <w:fldChar w:fldCharType="separate"/>
        </w:r>
        <w:r w:rsidRPr="000E2B37">
          <w:rPr>
            <w:rStyle w:val="Hyperlink"/>
            <w:noProof/>
          </w:rPr>
          <w:t>3.1 Use Cases for Deployment Model 1: KMS in Enterprise, KMC in CSP</w:t>
        </w:r>
        <w:r>
          <w:rPr>
            <w:noProof/>
            <w:webHidden/>
          </w:rPr>
          <w:tab/>
        </w:r>
        <w:r>
          <w:rPr>
            <w:noProof/>
            <w:webHidden/>
          </w:rPr>
          <w:fldChar w:fldCharType="begin"/>
        </w:r>
        <w:r>
          <w:rPr>
            <w:noProof/>
            <w:webHidden/>
          </w:rPr>
          <w:instrText xml:space="preserve"> PAGEREF _Toc333601656 \h </w:instrText>
        </w:r>
      </w:ins>
      <w:r>
        <w:rPr>
          <w:noProof/>
          <w:webHidden/>
        </w:rPr>
      </w:r>
      <w:r>
        <w:rPr>
          <w:noProof/>
          <w:webHidden/>
        </w:rPr>
        <w:fldChar w:fldCharType="separate"/>
      </w:r>
      <w:ins w:id="75" w:author="EMC" w:date="2012-08-24T19:53:00Z">
        <w:r>
          <w:rPr>
            <w:noProof/>
            <w:webHidden/>
          </w:rPr>
          <w:t>31</w:t>
        </w:r>
        <w:r>
          <w:rPr>
            <w:noProof/>
            <w:webHidden/>
          </w:rPr>
          <w:fldChar w:fldCharType="end"/>
        </w:r>
        <w:r w:rsidRPr="000E2B37">
          <w:rPr>
            <w:rStyle w:val="Hyperlink"/>
            <w:noProof/>
          </w:rPr>
          <w:fldChar w:fldCharType="end"/>
        </w:r>
      </w:ins>
    </w:p>
    <w:p w14:paraId="413AC90B" w14:textId="77777777" w:rsidR="00AA13FC" w:rsidRDefault="00AA13FC">
      <w:pPr>
        <w:pStyle w:val="TOC3"/>
        <w:tabs>
          <w:tab w:val="right" w:leader="dot" w:pos="8630"/>
        </w:tabs>
        <w:rPr>
          <w:ins w:id="76" w:author="EMC" w:date="2012-08-24T19:53:00Z"/>
          <w:rFonts w:asciiTheme="minorHAnsi" w:eastAsiaTheme="minorEastAsia" w:hAnsiTheme="minorHAnsi" w:cstheme="minorBidi"/>
          <w:noProof/>
          <w:lang w:eastAsia="en-US"/>
        </w:rPr>
      </w:pPr>
      <w:ins w:id="7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"_Toc333601657"</w:instrText>
        </w:r>
        <w:r w:rsidRPr="000E2B37">
          <w:rPr>
            <w:rStyle w:val="Hyperlink"/>
            <w:noProof/>
          </w:rPr>
          <w:instrText xml:space="preserve"> </w:instrText>
        </w:r>
        <w:r w:rsidRPr="000E2B37">
          <w:rPr>
            <w:rStyle w:val="Hyperlink"/>
            <w:noProof/>
          </w:rPr>
          <w:fldChar w:fldCharType="separate"/>
        </w:r>
        <w:r w:rsidRPr="000E2B37">
          <w:rPr>
            <w:rStyle w:val="Hyperlink"/>
            <w:noProof/>
          </w:rPr>
          <w:t>3.1.1 Use Case KCUC-1a: End-user requests key (KMC in CSP requests managed object from KMS in enterprise)</w:t>
        </w:r>
        <w:r>
          <w:rPr>
            <w:noProof/>
            <w:webHidden/>
          </w:rPr>
          <w:tab/>
        </w:r>
        <w:r>
          <w:rPr>
            <w:noProof/>
            <w:webHidden/>
          </w:rPr>
          <w:fldChar w:fldCharType="begin"/>
        </w:r>
        <w:r>
          <w:rPr>
            <w:noProof/>
            <w:webHidden/>
          </w:rPr>
          <w:instrText xml:space="preserve"> PAGEREF _Toc333601657 \h </w:instrText>
        </w:r>
      </w:ins>
      <w:r>
        <w:rPr>
          <w:noProof/>
          <w:webHidden/>
        </w:rPr>
      </w:r>
      <w:r>
        <w:rPr>
          <w:noProof/>
          <w:webHidden/>
        </w:rPr>
        <w:fldChar w:fldCharType="separate"/>
      </w:r>
      <w:ins w:id="78" w:author="EMC" w:date="2012-08-24T19:53:00Z">
        <w:r>
          <w:rPr>
            <w:noProof/>
            <w:webHidden/>
          </w:rPr>
          <w:t>32</w:t>
        </w:r>
        <w:r>
          <w:rPr>
            <w:noProof/>
            <w:webHidden/>
          </w:rPr>
          <w:fldChar w:fldCharType="end"/>
        </w:r>
        <w:r w:rsidRPr="000E2B37">
          <w:rPr>
            <w:rStyle w:val="Hyperlink"/>
            <w:noProof/>
          </w:rPr>
          <w:fldChar w:fldCharType="end"/>
        </w:r>
      </w:ins>
    </w:p>
    <w:p w14:paraId="073F7A33" w14:textId="77777777" w:rsidR="00AA13FC" w:rsidRDefault="00AA13FC">
      <w:pPr>
        <w:pStyle w:val="TOC4"/>
        <w:tabs>
          <w:tab w:val="right" w:leader="dot" w:pos="8630"/>
        </w:tabs>
        <w:rPr>
          <w:ins w:id="79" w:author="EMC" w:date="2012-08-24T19:53:00Z"/>
          <w:rFonts w:asciiTheme="minorHAnsi" w:eastAsiaTheme="minorEastAsia" w:hAnsiTheme="minorHAnsi" w:cstheme="minorBidi"/>
          <w:noProof/>
          <w:sz w:val="22"/>
          <w:szCs w:val="22"/>
        </w:rPr>
      </w:pPr>
      <w:ins w:id="8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"_Toc333601658"</w:instrText>
        </w:r>
        <w:r w:rsidRPr="000E2B37">
          <w:rPr>
            <w:rStyle w:val="Hyperlink"/>
            <w:noProof/>
          </w:rPr>
          <w:instrText xml:space="preserve"> </w:instrText>
        </w:r>
        <w:r w:rsidRPr="000E2B37">
          <w:rPr>
            <w:rStyle w:val="Hyperlink"/>
            <w:noProof/>
          </w:rPr>
          <w:fldChar w:fldCharType="separate"/>
        </w:r>
        <w:r w:rsidRPr="000E2B37">
          <w:rPr>
            <w:rStyle w:val="Hyperlink"/>
            <w:noProof/>
          </w:rPr>
          <w:t>3.1.1.1 User Story and Component Interaction</w:t>
        </w:r>
        <w:r>
          <w:rPr>
            <w:noProof/>
            <w:webHidden/>
          </w:rPr>
          <w:tab/>
        </w:r>
        <w:r>
          <w:rPr>
            <w:noProof/>
            <w:webHidden/>
          </w:rPr>
          <w:fldChar w:fldCharType="begin"/>
        </w:r>
        <w:r>
          <w:rPr>
            <w:noProof/>
            <w:webHidden/>
          </w:rPr>
          <w:instrText xml:space="preserve"> PAGEREF _Toc333601658 \h </w:instrText>
        </w:r>
      </w:ins>
      <w:r>
        <w:rPr>
          <w:noProof/>
          <w:webHidden/>
        </w:rPr>
      </w:r>
      <w:r>
        <w:rPr>
          <w:noProof/>
          <w:webHidden/>
        </w:rPr>
        <w:fldChar w:fldCharType="separate"/>
      </w:r>
      <w:ins w:id="81" w:author="EMC" w:date="2012-08-24T19:53:00Z">
        <w:r>
          <w:rPr>
            <w:noProof/>
            <w:webHidden/>
          </w:rPr>
          <w:t>32</w:t>
        </w:r>
        <w:r>
          <w:rPr>
            <w:noProof/>
            <w:webHidden/>
          </w:rPr>
          <w:fldChar w:fldCharType="end"/>
        </w:r>
        <w:r w:rsidRPr="000E2B37">
          <w:rPr>
            <w:rStyle w:val="Hyperlink"/>
            <w:noProof/>
          </w:rPr>
          <w:fldChar w:fldCharType="end"/>
        </w:r>
      </w:ins>
    </w:p>
    <w:p w14:paraId="293FA9C8" w14:textId="77777777" w:rsidR="00AA13FC" w:rsidRDefault="00AA13FC">
      <w:pPr>
        <w:pStyle w:val="TOC4"/>
        <w:tabs>
          <w:tab w:val="right" w:leader="dot" w:pos="8630"/>
        </w:tabs>
        <w:rPr>
          <w:ins w:id="82" w:author="EMC" w:date="2012-08-24T19:53:00Z"/>
          <w:rFonts w:asciiTheme="minorHAnsi" w:eastAsiaTheme="minorEastAsia" w:hAnsiTheme="minorHAnsi" w:cstheme="minorBidi"/>
          <w:noProof/>
          <w:sz w:val="22"/>
          <w:szCs w:val="22"/>
        </w:rPr>
      </w:pPr>
      <w:ins w:id="8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"_Toc333601659"</w:instrText>
        </w:r>
        <w:r w:rsidRPr="000E2B37">
          <w:rPr>
            <w:rStyle w:val="Hyperlink"/>
            <w:noProof/>
          </w:rPr>
          <w:instrText xml:space="preserve"> </w:instrText>
        </w:r>
        <w:r w:rsidRPr="000E2B37">
          <w:rPr>
            <w:rStyle w:val="Hyperlink"/>
            <w:noProof/>
          </w:rPr>
          <w:fldChar w:fldCharType="separate"/>
        </w:r>
        <w:r w:rsidRPr="000E2B37">
          <w:rPr>
            <w:rStyle w:val="Hyperlink"/>
            <w:noProof/>
          </w:rPr>
          <w:t>3.1.1.2 Goal or Desired Outcome</w:t>
        </w:r>
        <w:r>
          <w:rPr>
            <w:noProof/>
            <w:webHidden/>
          </w:rPr>
          <w:tab/>
        </w:r>
        <w:r>
          <w:rPr>
            <w:noProof/>
            <w:webHidden/>
          </w:rPr>
          <w:fldChar w:fldCharType="begin"/>
        </w:r>
        <w:r>
          <w:rPr>
            <w:noProof/>
            <w:webHidden/>
          </w:rPr>
          <w:instrText xml:space="preserve"> PAGEREF _Toc333601659 \h </w:instrText>
        </w:r>
      </w:ins>
      <w:r>
        <w:rPr>
          <w:noProof/>
          <w:webHidden/>
        </w:rPr>
      </w:r>
      <w:r>
        <w:rPr>
          <w:noProof/>
          <w:webHidden/>
        </w:rPr>
        <w:fldChar w:fldCharType="separate"/>
      </w:r>
      <w:ins w:id="84" w:author="EMC" w:date="2012-08-24T19:53:00Z">
        <w:r>
          <w:rPr>
            <w:noProof/>
            <w:webHidden/>
          </w:rPr>
          <w:t>32</w:t>
        </w:r>
        <w:r>
          <w:rPr>
            <w:noProof/>
            <w:webHidden/>
          </w:rPr>
          <w:fldChar w:fldCharType="end"/>
        </w:r>
        <w:r w:rsidRPr="000E2B37">
          <w:rPr>
            <w:rStyle w:val="Hyperlink"/>
            <w:noProof/>
          </w:rPr>
          <w:fldChar w:fldCharType="end"/>
        </w:r>
      </w:ins>
    </w:p>
    <w:p w14:paraId="0A611A6D" w14:textId="77777777" w:rsidR="00AA13FC" w:rsidRDefault="00AA13FC">
      <w:pPr>
        <w:pStyle w:val="TOC4"/>
        <w:tabs>
          <w:tab w:val="right" w:leader="dot" w:pos="8630"/>
        </w:tabs>
        <w:rPr>
          <w:ins w:id="85" w:author="EMC" w:date="2012-08-24T19:53:00Z"/>
          <w:rFonts w:asciiTheme="minorHAnsi" w:eastAsiaTheme="minorEastAsia" w:hAnsiTheme="minorHAnsi" w:cstheme="minorBidi"/>
          <w:noProof/>
          <w:sz w:val="22"/>
          <w:szCs w:val="22"/>
        </w:rPr>
      </w:pPr>
      <w:ins w:id="8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"_Toc333601660"</w:instrText>
        </w:r>
        <w:r w:rsidRPr="000E2B37">
          <w:rPr>
            <w:rStyle w:val="Hyperlink"/>
            <w:noProof/>
          </w:rPr>
          <w:instrText xml:space="preserve"> </w:instrText>
        </w:r>
        <w:r w:rsidRPr="000E2B37">
          <w:rPr>
            <w:rStyle w:val="Hyperlink"/>
            <w:noProof/>
          </w:rPr>
          <w:fldChar w:fldCharType="separate"/>
        </w:r>
        <w:r w:rsidRPr="000E2B37">
          <w:rPr>
            <w:rStyle w:val="Hyperlink"/>
            <w:noProof/>
          </w:rPr>
          <w:t>3.1.1.3 Notable Categorizations and Aspects</w:t>
        </w:r>
        <w:r>
          <w:rPr>
            <w:noProof/>
            <w:webHidden/>
          </w:rPr>
          <w:tab/>
        </w:r>
        <w:r>
          <w:rPr>
            <w:noProof/>
            <w:webHidden/>
          </w:rPr>
          <w:fldChar w:fldCharType="begin"/>
        </w:r>
        <w:r>
          <w:rPr>
            <w:noProof/>
            <w:webHidden/>
          </w:rPr>
          <w:instrText xml:space="preserve"> PAGEREF _Toc333601660 \h </w:instrText>
        </w:r>
      </w:ins>
      <w:r>
        <w:rPr>
          <w:noProof/>
          <w:webHidden/>
        </w:rPr>
      </w:r>
      <w:r>
        <w:rPr>
          <w:noProof/>
          <w:webHidden/>
        </w:rPr>
        <w:fldChar w:fldCharType="separate"/>
      </w:r>
      <w:ins w:id="87" w:author="EMC" w:date="2012-08-24T19:53:00Z">
        <w:r>
          <w:rPr>
            <w:noProof/>
            <w:webHidden/>
          </w:rPr>
          <w:t>33</w:t>
        </w:r>
        <w:r>
          <w:rPr>
            <w:noProof/>
            <w:webHidden/>
          </w:rPr>
          <w:fldChar w:fldCharType="end"/>
        </w:r>
        <w:r w:rsidRPr="000E2B37">
          <w:rPr>
            <w:rStyle w:val="Hyperlink"/>
            <w:noProof/>
          </w:rPr>
          <w:fldChar w:fldCharType="end"/>
        </w:r>
      </w:ins>
    </w:p>
    <w:p w14:paraId="4A3F86FD" w14:textId="77777777" w:rsidR="00AA13FC" w:rsidRDefault="00AA13FC">
      <w:pPr>
        <w:pStyle w:val="TOC4"/>
        <w:tabs>
          <w:tab w:val="right" w:leader="dot" w:pos="8630"/>
        </w:tabs>
        <w:rPr>
          <w:ins w:id="88" w:author="EMC" w:date="2012-08-24T19:53:00Z"/>
          <w:rFonts w:asciiTheme="minorHAnsi" w:eastAsiaTheme="minorEastAsia" w:hAnsiTheme="minorHAnsi" w:cstheme="minorBidi"/>
          <w:noProof/>
          <w:sz w:val="22"/>
          <w:szCs w:val="22"/>
        </w:rPr>
      </w:pPr>
      <w:ins w:id="8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"_Toc333601661"</w:instrText>
        </w:r>
        <w:r w:rsidRPr="000E2B37">
          <w:rPr>
            <w:rStyle w:val="Hyperlink"/>
            <w:noProof/>
          </w:rPr>
          <w:instrText xml:space="preserve"> </w:instrText>
        </w:r>
        <w:r w:rsidRPr="000E2B37">
          <w:rPr>
            <w:rStyle w:val="Hyperlink"/>
            <w:noProof/>
          </w:rPr>
          <w:fldChar w:fldCharType="separate"/>
        </w:r>
        <w:r w:rsidRPr="000E2B37">
          <w:rPr>
            <w:rStyle w:val="Hyperlink"/>
            <w:noProof/>
          </w:rPr>
          <w:t>3.1.1.4 Process Flow</w:t>
        </w:r>
        <w:r>
          <w:rPr>
            <w:noProof/>
            <w:webHidden/>
          </w:rPr>
          <w:tab/>
        </w:r>
        <w:r>
          <w:rPr>
            <w:noProof/>
            <w:webHidden/>
          </w:rPr>
          <w:fldChar w:fldCharType="begin"/>
        </w:r>
        <w:r>
          <w:rPr>
            <w:noProof/>
            <w:webHidden/>
          </w:rPr>
          <w:instrText xml:space="preserve"> PAGEREF _Toc333601661 \h </w:instrText>
        </w:r>
      </w:ins>
      <w:r>
        <w:rPr>
          <w:noProof/>
          <w:webHidden/>
        </w:rPr>
      </w:r>
      <w:r>
        <w:rPr>
          <w:noProof/>
          <w:webHidden/>
        </w:rPr>
        <w:fldChar w:fldCharType="separate"/>
      </w:r>
      <w:ins w:id="90" w:author="EMC" w:date="2012-08-24T19:53:00Z">
        <w:r>
          <w:rPr>
            <w:noProof/>
            <w:webHidden/>
          </w:rPr>
          <w:t>33</w:t>
        </w:r>
        <w:r>
          <w:rPr>
            <w:noProof/>
            <w:webHidden/>
          </w:rPr>
          <w:fldChar w:fldCharType="end"/>
        </w:r>
        <w:r w:rsidRPr="000E2B37">
          <w:rPr>
            <w:rStyle w:val="Hyperlink"/>
            <w:noProof/>
          </w:rPr>
          <w:fldChar w:fldCharType="end"/>
        </w:r>
      </w:ins>
    </w:p>
    <w:p w14:paraId="022A6504" w14:textId="77777777" w:rsidR="00AA13FC" w:rsidRDefault="00AA13FC">
      <w:pPr>
        <w:pStyle w:val="TOC4"/>
        <w:tabs>
          <w:tab w:val="right" w:leader="dot" w:pos="8630"/>
        </w:tabs>
        <w:rPr>
          <w:ins w:id="91" w:author="EMC" w:date="2012-08-24T19:53:00Z"/>
          <w:rFonts w:asciiTheme="minorHAnsi" w:eastAsiaTheme="minorEastAsia" w:hAnsiTheme="minorHAnsi" w:cstheme="minorBidi"/>
          <w:noProof/>
          <w:sz w:val="22"/>
          <w:szCs w:val="22"/>
        </w:rPr>
      </w:pPr>
      <w:ins w:id="9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"_Toc333601662"</w:instrText>
        </w:r>
        <w:r w:rsidRPr="000E2B37">
          <w:rPr>
            <w:rStyle w:val="Hyperlink"/>
            <w:noProof/>
          </w:rPr>
          <w:instrText xml:space="preserve"> </w:instrText>
        </w:r>
        <w:r w:rsidRPr="000E2B37">
          <w:rPr>
            <w:rStyle w:val="Hyperlink"/>
            <w:noProof/>
          </w:rPr>
          <w:fldChar w:fldCharType="separate"/>
        </w:r>
        <w:r w:rsidRPr="000E2B37">
          <w:rPr>
            <w:rStyle w:val="Hyperlink"/>
            <w:noProof/>
          </w:rPr>
          <w:t>3.1.1.5 Extensions</w:t>
        </w:r>
        <w:r>
          <w:rPr>
            <w:noProof/>
            <w:webHidden/>
          </w:rPr>
          <w:tab/>
        </w:r>
        <w:r>
          <w:rPr>
            <w:noProof/>
            <w:webHidden/>
          </w:rPr>
          <w:fldChar w:fldCharType="begin"/>
        </w:r>
        <w:r>
          <w:rPr>
            <w:noProof/>
            <w:webHidden/>
          </w:rPr>
          <w:instrText xml:space="preserve"> PAGEREF _Toc333601662 \h </w:instrText>
        </w:r>
      </w:ins>
      <w:r>
        <w:rPr>
          <w:noProof/>
          <w:webHidden/>
        </w:rPr>
      </w:r>
      <w:r>
        <w:rPr>
          <w:noProof/>
          <w:webHidden/>
        </w:rPr>
        <w:fldChar w:fldCharType="separate"/>
      </w:r>
      <w:ins w:id="93" w:author="EMC" w:date="2012-08-24T19:53:00Z">
        <w:r>
          <w:rPr>
            <w:noProof/>
            <w:webHidden/>
          </w:rPr>
          <w:t>34</w:t>
        </w:r>
        <w:r>
          <w:rPr>
            <w:noProof/>
            <w:webHidden/>
          </w:rPr>
          <w:fldChar w:fldCharType="end"/>
        </w:r>
        <w:r w:rsidRPr="000E2B37">
          <w:rPr>
            <w:rStyle w:val="Hyperlink"/>
            <w:noProof/>
          </w:rPr>
          <w:fldChar w:fldCharType="end"/>
        </w:r>
      </w:ins>
    </w:p>
    <w:p w14:paraId="2F71FA69" w14:textId="77777777" w:rsidR="00AA13FC" w:rsidRDefault="00AA13FC">
      <w:pPr>
        <w:pStyle w:val="TOC2"/>
        <w:tabs>
          <w:tab w:val="right" w:leader="dot" w:pos="8630"/>
        </w:tabs>
        <w:rPr>
          <w:ins w:id="94" w:author="EMC" w:date="2012-08-24T19:53:00Z"/>
          <w:rFonts w:asciiTheme="minorHAnsi" w:eastAsiaTheme="minorEastAsia" w:hAnsiTheme="minorHAnsi" w:cstheme="minorBidi"/>
          <w:noProof/>
          <w:lang w:eastAsia="en-US"/>
        </w:rPr>
      </w:pPr>
      <w:ins w:id="95"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"_Toc333601663"</w:instrText>
        </w:r>
        <w:r w:rsidRPr="000E2B37">
          <w:rPr>
            <w:rStyle w:val="Hyperlink"/>
            <w:noProof/>
          </w:rPr>
          <w:instrText xml:space="preserve"> </w:instrText>
        </w:r>
        <w:r w:rsidRPr="000E2B37">
          <w:rPr>
            <w:rStyle w:val="Hyperlink"/>
            <w:noProof/>
          </w:rPr>
          <w:fldChar w:fldCharType="separate"/>
        </w:r>
        <w:r w:rsidRPr="000E2B37">
          <w:rPr>
            <w:rStyle w:val="Hyperlink"/>
            <w:noProof/>
          </w:rPr>
          <w:t>3.2 Use Cases for Deployment Model 2: KMS in Dedicated CSP Infrastructure; KMC in Enterprise</w:t>
        </w:r>
        <w:r>
          <w:rPr>
            <w:noProof/>
            <w:webHidden/>
          </w:rPr>
          <w:tab/>
        </w:r>
        <w:r>
          <w:rPr>
            <w:noProof/>
            <w:webHidden/>
          </w:rPr>
          <w:fldChar w:fldCharType="begin"/>
        </w:r>
        <w:r>
          <w:rPr>
            <w:noProof/>
            <w:webHidden/>
          </w:rPr>
          <w:instrText xml:space="preserve"> PAGEREF _Toc333601663 \h </w:instrText>
        </w:r>
      </w:ins>
      <w:r>
        <w:rPr>
          <w:noProof/>
          <w:webHidden/>
        </w:rPr>
      </w:r>
      <w:r>
        <w:rPr>
          <w:noProof/>
          <w:webHidden/>
        </w:rPr>
        <w:fldChar w:fldCharType="separate"/>
      </w:r>
      <w:ins w:id="96" w:author="EMC" w:date="2012-08-24T19:53:00Z">
        <w:r>
          <w:rPr>
            <w:noProof/>
            <w:webHidden/>
          </w:rPr>
          <w:t>34</w:t>
        </w:r>
        <w:r>
          <w:rPr>
            <w:noProof/>
            <w:webHidden/>
          </w:rPr>
          <w:fldChar w:fldCharType="end"/>
        </w:r>
        <w:r w:rsidRPr="000E2B37">
          <w:rPr>
            <w:rStyle w:val="Hyperlink"/>
            <w:noProof/>
          </w:rPr>
          <w:fldChar w:fldCharType="end"/>
        </w:r>
      </w:ins>
    </w:p>
    <w:p w14:paraId="42A04B37" w14:textId="77777777" w:rsidR="00AA13FC" w:rsidRDefault="00AA13FC">
      <w:pPr>
        <w:pStyle w:val="TOC3"/>
        <w:tabs>
          <w:tab w:val="right" w:leader="dot" w:pos="8630"/>
        </w:tabs>
        <w:rPr>
          <w:ins w:id="97" w:author="EMC" w:date="2012-08-24T19:53:00Z"/>
          <w:rFonts w:asciiTheme="minorHAnsi" w:eastAsiaTheme="minorEastAsia" w:hAnsiTheme="minorHAnsi" w:cstheme="minorBidi"/>
          <w:noProof/>
          <w:lang w:eastAsia="en-US"/>
        </w:rPr>
      </w:pPr>
      <w:ins w:id="9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"_Toc333601664"</w:instrText>
        </w:r>
        <w:r w:rsidRPr="000E2B37">
          <w:rPr>
            <w:rStyle w:val="Hyperlink"/>
            <w:noProof/>
          </w:rPr>
          <w:instrText xml:space="preserve"> </w:instrText>
        </w:r>
        <w:r w:rsidRPr="000E2B37">
          <w:rPr>
            <w:rStyle w:val="Hyperlink"/>
            <w:noProof/>
          </w:rPr>
          <w:fldChar w:fldCharType="separate"/>
        </w:r>
        <w:r w:rsidRPr="000E2B37">
          <w:rPr>
            <w:rStyle w:val="Hyperlink"/>
            <w:noProof/>
          </w:rPr>
          <w:t>3.2.1 Use case KCUC-2a: CSP Administrator manages resources for tenant KMS at CSP</w:t>
        </w:r>
        <w:r>
          <w:rPr>
            <w:noProof/>
            <w:webHidden/>
          </w:rPr>
          <w:tab/>
        </w:r>
        <w:r>
          <w:rPr>
            <w:noProof/>
            <w:webHidden/>
          </w:rPr>
          <w:fldChar w:fldCharType="begin"/>
        </w:r>
        <w:r>
          <w:rPr>
            <w:noProof/>
            <w:webHidden/>
          </w:rPr>
          <w:instrText xml:space="preserve"> PAGEREF _Toc333601664 \h </w:instrText>
        </w:r>
      </w:ins>
      <w:r>
        <w:rPr>
          <w:noProof/>
          <w:webHidden/>
        </w:rPr>
      </w:r>
      <w:r>
        <w:rPr>
          <w:noProof/>
          <w:webHidden/>
        </w:rPr>
        <w:fldChar w:fldCharType="separate"/>
      </w:r>
      <w:ins w:id="99" w:author="EMC" w:date="2012-08-24T19:53:00Z">
        <w:r>
          <w:rPr>
            <w:noProof/>
            <w:webHidden/>
          </w:rPr>
          <w:t>35</w:t>
        </w:r>
        <w:r>
          <w:rPr>
            <w:noProof/>
            <w:webHidden/>
          </w:rPr>
          <w:fldChar w:fldCharType="end"/>
        </w:r>
        <w:r w:rsidRPr="000E2B37">
          <w:rPr>
            <w:rStyle w:val="Hyperlink"/>
            <w:noProof/>
          </w:rPr>
          <w:fldChar w:fldCharType="end"/>
        </w:r>
      </w:ins>
    </w:p>
    <w:p w14:paraId="1A7248E3" w14:textId="77777777" w:rsidR="00AA13FC" w:rsidRDefault="00AA13FC">
      <w:pPr>
        <w:pStyle w:val="TOC4"/>
        <w:tabs>
          <w:tab w:val="right" w:leader="dot" w:pos="8630"/>
        </w:tabs>
        <w:rPr>
          <w:ins w:id="100" w:author="EMC" w:date="2012-08-24T19:53:00Z"/>
          <w:rFonts w:asciiTheme="minorHAnsi" w:eastAsiaTheme="minorEastAsia" w:hAnsiTheme="minorHAnsi" w:cstheme="minorBidi"/>
          <w:noProof/>
          <w:sz w:val="22"/>
          <w:szCs w:val="22"/>
        </w:rPr>
      </w:pPr>
      <w:ins w:id="10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"_Toc333601665"</w:instrText>
        </w:r>
        <w:r w:rsidRPr="000E2B37">
          <w:rPr>
            <w:rStyle w:val="Hyperlink"/>
            <w:noProof/>
          </w:rPr>
          <w:instrText xml:space="preserve"> </w:instrText>
        </w:r>
        <w:r w:rsidRPr="000E2B37">
          <w:rPr>
            <w:rStyle w:val="Hyperlink"/>
            <w:noProof/>
          </w:rPr>
          <w:fldChar w:fldCharType="separate"/>
        </w:r>
        <w:r w:rsidRPr="000E2B37">
          <w:rPr>
            <w:rStyle w:val="Hyperlink"/>
            <w:noProof/>
          </w:rPr>
          <w:t>3.2.1.1 Description / User Story</w:t>
        </w:r>
        <w:r>
          <w:rPr>
            <w:noProof/>
            <w:webHidden/>
          </w:rPr>
          <w:tab/>
        </w:r>
        <w:r>
          <w:rPr>
            <w:noProof/>
            <w:webHidden/>
          </w:rPr>
          <w:fldChar w:fldCharType="begin"/>
        </w:r>
        <w:r>
          <w:rPr>
            <w:noProof/>
            <w:webHidden/>
          </w:rPr>
          <w:instrText xml:space="preserve"> PAGEREF _Toc333601665 \h </w:instrText>
        </w:r>
      </w:ins>
      <w:r>
        <w:rPr>
          <w:noProof/>
          <w:webHidden/>
        </w:rPr>
      </w:r>
      <w:r>
        <w:rPr>
          <w:noProof/>
          <w:webHidden/>
        </w:rPr>
        <w:fldChar w:fldCharType="separate"/>
      </w:r>
      <w:ins w:id="102" w:author="EMC" w:date="2012-08-24T19:53:00Z">
        <w:r>
          <w:rPr>
            <w:noProof/>
            <w:webHidden/>
          </w:rPr>
          <w:t>35</w:t>
        </w:r>
        <w:r>
          <w:rPr>
            <w:noProof/>
            <w:webHidden/>
          </w:rPr>
          <w:fldChar w:fldCharType="end"/>
        </w:r>
        <w:r w:rsidRPr="000E2B37">
          <w:rPr>
            <w:rStyle w:val="Hyperlink"/>
            <w:noProof/>
          </w:rPr>
          <w:fldChar w:fldCharType="end"/>
        </w:r>
      </w:ins>
    </w:p>
    <w:p w14:paraId="2D62E004" w14:textId="77777777" w:rsidR="00AA13FC" w:rsidRDefault="00AA13FC">
      <w:pPr>
        <w:pStyle w:val="TOC4"/>
        <w:tabs>
          <w:tab w:val="right" w:leader="dot" w:pos="8630"/>
        </w:tabs>
        <w:rPr>
          <w:ins w:id="103" w:author="EMC" w:date="2012-08-24T19:53:00Z"/>
          <w:rFonts w:asciiTheme="minorHAnsi" w:eastAsiaTheme="minorEastAsia" w:hAnsiTheme="minorHAnsi" w:cstheme="minorBidi"/>
          <w:noProof/>
          <w:sz w:val="22"/>
          <w:szCs w:val="22"/>
        </w:rPr>
      </w:pPr>
      <w:ins w:id="10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"_Toc333601666"</w:instrText>
        </w:r>
        <w:r w:rsidRPr="000E2B37">
          <w:rPr>
            <w:rStyle w:val="Hyperlink"/>
            <w:noProof/>
          </w:rPr>
          <w:instrText xml:space="preserve"> </w:instrText>
        </w:r>
        <w:r w:rsidRPr="000E2B37">
          <w:rPr>
            <w:rStyle w:val="Hyperlink"/>
            <w:noProof/>
          </w:rPr>
          <w:fldChar w:fldCharType="separate"/>
        </w:r>
        <w:r w:rsidRPr="000E2B37">
          <w:rPr>
            <w:rStyle w:val="Hyperlink"/>
            <w:noProof/>
          </w:rPr>
          <w:t>3.2.1.2 Goal or Desired Outcome</w:t>
        </w:r>
        <w:r>
          <w:rPr>
            <w:noProof/>
            <w:webHidden/>
          </w:rPr>
          <w:tab/>
        </w:r>
        <w:r>
          <w:rPr>
            <w:noProof/>
            <w:webHidden/>
          </w:rPr>
          <w:fldChar w:fldCharType="begin"/>
        </w:r>
        <w:r>
          <w:rPr>
            <w:noProof/>
            <w:webHidden/>
          </w:rPr>
          <w:instrText xml:space="preserve"> PAGEREF _Toc333601666 \h </w:instrText>
        </w:r>
      </w:ins>
      <w:r>
        <w:rPr>
          <w:noProof/>
          <w:webHidden/>
        </w:rPr>
      </w:r>
      <w:r>
        <w:rPr>
          <w:noProof/>
          <w:webHidden/>
        </w:rPr>
        <w:fldChar w:fldCharType="separate"/>
      </w:r>
      <w:ins w:id="105" w:author="EMC" w:date="2012-08-24T19:53:00Z">
        <w:r>
          <w:rPr>
            <w:noProof/>
            <w:webHidden/>
          </w:rPr>
          <w:t>36</w:t>
        </w:r>
        <w:r>
          <w:rPr>
            <w:noProof/>
            <w:webHidden/>
          </w:rPr>
          <w:fldChar w:fldCharType="end"/>
        </w:r>
        <w:r w:rsidRPr="000E2B37">
          <w:rPr>
            <w:rStyle w:val="Hyperlink"/>
            <w:noProof/>
          </w:rPr>
          <w:fldChar w:fldCharType="end"/>
        </w:r>
      </w:ins>
    </w:p>
    <w:p w14:paraId="4538D218" w14:textId="77777777" w:rsidR="00AA13FC" w:rsidRDefault="00AA13FC">
      <w:pPr>
        <w:pStyle w:val="TOC4"/>
        <w:tabs>
          <w:tab w:val="right" w:leader="dot" w:pos="8630"/>
        </w:tabs>
        <w:rPr>
          <w:ins w:id="106" w:author="EMC" w:date="2012-08-24T19:53:00Z"/>
          <w:rFonts w:asciiTheme="minorHAnsi" w:eastAsiaTheme="minorEastAsia" w:hAnsiTheme="minorHAnsi" w:cstheme="minorBidi"/>
          <w:noProof/>
          <w:sz w:val="22"/>
          <w:szCs w:val="22"/>
        </w:rPr>
      </w:pPr>
      <w:ins w:id="10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"_Toc333601667"</w:instrText>
        </w:r>
        <w:r w:rsidRPr="000E2B37">
          <w:rPr>
            <w:rStyle w:val="Hyperlink"/>
            <w:noProof/>
          </w:rPr>
          <w:instrText xml:space="preserve"> </w:instrText>
        </w:r>
        <w:r w:rsidRPr="000E2B37">
          <w:rPr>
            <w:rStyle w:val="Hyperlink"/>
            <w:noProof/>
          </w:rPr>
          <w:fldChar w:fldCharType="separate"/>
        </w:r>
        <w:r w:rsidRPr="000E2B37">
          <w:rPr>
            <w:rStyle w:val="Hyperlink"/>
            <w:noProof/>
          </w:rPr>
          <w:t>3.2.1.3 Notable Categorizations and Aspects</w:t>
        </w:r>
        <w:r>
          <w:rPr>
            <w:noProof/>
            <w:webHidden/>
          </w:rPr>
          <w:tab/>
        </w:r>
        <w:r>
          <w:rPr>
            <w:noProof/>
            <w:webHidden/>
          </w:rPr>
          <w:fldChar w:fldCharType="begin"/>
        </w:r>
        <w:r>
          <w:rPr>
            <w:noProof/>
            <w:webHidden/>
          </w:rPr>
          <w:instrText xml:space="preserve"> PAGEREF _Toc333601667 \h </w:instrText>
        </w:r>
      </w:ins>
      <w:r>
        <w:rPr>
          <w:noProof/>
          <w:webHidden/>
        </w:rPr>
      </w:r>
      <w:r>
        <w:rPr>
          <w:noProof/>
          <w:webHidden/>
        </w:rPr>
        <w:fldChar w:fldCharType="separate"/>
      </w:r>
      <w:ins w:id="108" w:author="EMC" w:date="2012-08-24T19:53:00Z">
        <w:r>
          <w:rPr>
            <w:noProof/>
            <w:webHidden/>
          </w:rPr>
          <w:t>36</w:t>
        </w:r>
        <w:r>
          <w:rPr>
            <w:noProof/>
            <w:webHidden/>
          </w:rPr>
          <w:fldChar w:fldCharType="end"/>
        </w:r>
        <w:r w:rsidRPr="000E2B37">
          <w:rPr>
            <w:rStyle w:val="Hyperlink"/>
            <w:noProof/>
          </w:rPr>
          <w:fldChar w:fldCharType="end"/>
        </w:r>
      </w:ins>
    </w:p>
    <w:p w14:paraId="2FE0B7FD" w14:textId="77777777" w:rsidR="00AA13FC" w:rsidRDefault="00AA13FC">
      <w:pPr>
        <w:pStyle w:val="TOC4"/>
        <w:tabs>
          <w:tab w:val="right" w:leader="dot" w:pos="8630"/>
        </w:tabs>
        <w:rPr>
          <w:ins w:id="109" w:author="EMC" w:date="2012-08-24T19:53:00Z"/>
          <w:rFonts w:asciiTheme="minorHAnsi" w:eastAsiaTheme="minorEastAsia" w:hAnsiTheme="minorHAnsi" w:cstheme="minorBidi"/>
          <w:noProof/>
          <w:sz w:val="22"/>
          <w:szCs w:val="22"/>
        </w:rPr>
      </w:pPr>
      <w:ins w:id="11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"_Toc333601668"</w:instrText>
        </w:r>
        <w:r w:rsidRPr="000E2B37">
          <w:rPr>
            <w:rStyle w:val="Hyperlink"/>
            <w:noProof/>
          </w:rPr>
          <w:instrText xml:space="preserve"> </w:instrText>
        </w:r>
        <w:r w:rsidRPr="000E2B37">
          <w:rPr>
            <w:rStyle w:val="Hyperlink"/>
            <w:noProof/>
          </w:rPr>
          <w:fldChar w:fldCharType="separate"/>
        </w:r>
        <w:r w:rsidRPr="000E2B37">
          <w:rPr>
            <w:rStyle w:val="Hyperlink"/>
            <w:noProof/>
          </w:rPr>
          <w:t>3.2.1.4 Process Flow</w:t>
        </w:r>
        <w:r>
          <w:rPr>
            <w:noProof/>
            <w:webHidden/>
          </w:rPr>
          <w:tab/>
        </w:r>
        <w:r>
          <w:rPr>
            <w:noProof/>
            <w:webHidden/>
          </w:rPr>
          <w:fldChar w:fldCharType="begin"/>
        </w:r>
        <w:r>
          <w:rPr>
            <w:noProof/>
            <w:webHidden/>
          </w:rPr>
          <w:instrText xml:space="preserve"> PAGEREF _Toc333601668 \h </w:instrText>
        </w:r>
      </w:ins>
      <w:r>
        <w:rPr>
          <w:noProof/>
          <w:webHidden/>
        </w:rPr>
      </w:r>
      <w:r>
        <w:rPr>
          <w:noProof/>
          <w:webHidden/>
        </w:rPr>
        <w:fldChar w:fldCharType="separate"/>
      </w:r>
      <w:ins w:id="111" w:author="EMC" w:date="2012-08-24T19:53:00Z">
        <w:r>
          <w:rPr>
            <w:noProof/>
            <w:webHidden/>
          </w:rPr>
          <w:t>36</w:t>
        </w:r>
        <w:r>
          <w:rPr>
            <w:noProof/>
            <w:webHidden/>
          </w:rPr>
          <w:fldChar w:fldCharType="end"/>
        </w:r>
        <w:r w:rsidRPr="000E2B37">
          <w:rPr>
            <w:rStyle w:val="Hyperlink"/>
            <w:noProof/>
          </w:rPr>
          <w:fldChar w:fldCharType="end"/>
        </w:r>
      </w:ins>
    </w:p>
    <w:p w14:paraId="5AFF3382" w14:textId="77777777" w:rsidR="00AA13FC" w:rsidRDefault="00AA13FC">
      <w:pPr>
        <w:pStyle w:val="TOC3"/>
        <w:tabs>
          <w:tab w:val="right" w:leader="dot" w:pos="8630"/>
        </w:tabs>
        <w:rPr>
          <w:ins w:id="112" w:author="EMC" w:date="2012-08-24T19:53:00Z"/>
          <w:rFonts w:asciiTheme="minorHAnsi" w:eastAsiaTheme="minorEastAsia" w:hAnsiTheme="minorHAnsi" w:cstheme="minorBidi"/>
          <w:noProof/>
          <w:lang w:eastAsia="en-US"/>
        </w:rPr>
      </w:pPr>
      <w:ins w:id="11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"_Toc333601669"</w:instrText>
        </w:r>
        <w:r w:rsidRPr="000E2B37">
          <w:rPr>
            <w:rStyle w:val="Hyperlink"/>
            <w:noProof/>
          </w:rPr>
          <w:instrText xml:space="preserve"> </w:instrText>
        </w:r>
        <w:r w:rsidRPr="000E2B37">
          <w:rPr>
            <w:rStyle w:val="Hyperlink"/>
            <w:noProof/>
          </w:rPr>
          <w:fldChar w:fldCharType="separate"/>
        </w:r>
        <w:r w:rsidRPr="000E2B37">
          <w:rPr>
            <w:rStyle w:val="Hyperlink"/>
            <w:noProof/>
          </w:rPr>
          <w:t>3.2.2 Use case KCUC-2b: Tenant admin manages KMS at CSP (admin_client-to-server)</w:t>
        </w:r>
        <w:r>
          <w:rPr>
            <w:noProof/>
            <w:webHidden/>
          </w:rPr>
          <w:tab/>
        </w:r>
        <w:r>
          <w:rPr>
            <w:noProof/>
            <w:webHidden/>
          </w:rPr>
          <w:fldChar w:fldCharType="begin"/>
        </w:r>
        <w:r>
          <w:rPr>
            <w:noProof/>
            <w:webHidden/>
          </w:rPr>
          <w:instrText xml:space="preserve"> PAGEREF _Toc333601669 \h </w:instrText>
        </w:r>
      </w:ins>
      <w:r>
        <w:rPr>
          <w:noProof/>
          <w:webHidden/>
        </w:rPr>
      </w:r>
      <w:r>
        <w:rPr>
          <w:noProof/>
          <w:webHidden/>
        </w:rPr>
        <w:fldChar w:fldCharType="separate"/>
      </w:r>
      <w:ins w:id="114" w:author="EMC" w:date="2012-08-24T19:53:00Z">
        <w:r>
          <w:rPr>
            <w:noProof/>
            <w:webHidden/>
          </w:rPr>
          <w:t>36</w:t>
        </w:r>
        <w:r>
          <w:rPr>
            <w:noProof/>
            <w:webHidden/>
          </w:rPr>
          <w:fldChar w:fldCharType="end"/>
        </w:r>
        <w:r w:rsidRPr="000E2B37">
          <w:rPr>
            <w:rStyle w:val="Hyperlink"/>
            <w:noProof/>
          </w:rPr>
          <w:fldChar w:fldCharType="end"/>
        </w:r>
      </w:ins>
    </w:p>
    <w:p w14:paraId="0B67F0D3" w14:textId="77777777" w:rsidR="00AA13FC" w:rsidRDefault="00AA13FC">
      <w:pPr>
        <w:pStyle w:val="TOC4"/>
        <w:tabs>
          <w:tab w:val="right" w:leader="dot" w:pos="8630"/>
        </w:tabs>
        <w:rPr>
          <w:ins w:id="115" w:author="EMC" w:date="2012-08-24T19:53:00Z"/>
          <w:rFonts w:asciiTheme="minorHAnsi" w:eastAsiaTheme="minorEastAsia" w:hAnsiTheme="minorHAnsi" w:cstheme="minorBidi"/>
          <w:noProof/>
          <w:sz w:val="22"/>
          <w:szCs w:val="22"/>
        </w:rPr>
      </w:pPr>
      <w:ins w:id="11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"_Toc333601670"</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3.2.2.1 Description / User Story</w:t>
        </w:r>
        <w:r>
          <w:rPr>
            <w:noProof/>
            <w:webHidden/>
          </w:rPr>
          <w:tab/>
        </w:r>
        <w:r>
          <w:rPr>
            <w:noProof/>
            <w:webHidden/>
          </w:rPr>
          <w:fldChar w:fldCharType="begin"/>
        </w:r>
        <w:r>
          <w:rPr>
            <w:noProof/>
            <w:webHidden/>
          </w:rPr>
          <w:instrText xml:space="preserve"> PAGEREF _Toc333601670 \h </w:instrText>
        </w:r>
      </w:ins>
      <w:r>
        <w:rPr>
          <w:noProof/>
          <w:webHidden/>
        </w:rPr>
      </w:r>
      <w:r>
        <w:rPr>
          <w:noProof/>
          <w:webHidden/>
        </w:rPr>
        <w:fldChar w:fldCharType="separate"/>
      </w:r>
      <w:ins w:id="117" w:author="EMC" w:date="2012-08-24T19:53:00Z">
        <w:r>
          <w:rPr>
            <w:noProof/>
            <w:webHidden/>
          </w:rPr>
          <w:t>37</w:t>
        </w:r>
        <w:r>
          <w:rPr>
            <w:noProof/>
            <w:webHidden/>
          </w:rPr>
          <w:fldChar w:fldCharType="end"/>
        </w:r>
        <w:r w:rsidRPr="000E2B37">
          <w:rPr>
            <w:rStyle w:val="Hyperlink"/>
            <w:noProof/>
          </w:rPr>
          <w:fldChar w:fldCharType="end"/>
        </w:r>
      </w:ins>
    </w:p>
    <w:p w14:paraId="2D8E8607" w14:textId="77777777" w:rsidR="00AA13FC" w:rsidRDefault="00AA13FC">
      <w:pPr>
        <w:pStyle w:val="TOC4"/>
        <w:tabs>
          <w:tab w:val="right" w:leader="dot" w:pos="8630"/>
        </w:tabs>
        <w:rPr>
          <w:ins w:id="118" w:author="EMC" w:date="2012-08-24T19:53:00Z"/>
          <w:rFonts w:asciiTheme="minorHAnsi" w:eastAsiaTheme="minorEastAsia" w:hAnsiTheme="minorHAnsi" w:cstheme="minorBidi"/>
          <w:noProof/>
          <w:sz w:val="22"/>
          <w:szCs w:val="22"/>
        </w:rPr>
      </w:pPr>
      <w:ins w:id="11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"_Toc333601671"</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3.2.2.2 Goal or Desired Outcome</w:t>
        </w:r>
        <w:r>
          <w:rPr>
            <w:noProof/>
            <w:webHidden/>
          </w:rPr>
          <w:tab/>
        </w:r>
        <w:r>
          <w:rPr>
            <w:noProof/>
            <w:webHidden/>
          </w:rPr>
          <w:fldChar w:fldCharType="begin"/>
        </w:r>
        <w:r>
          <w:rPr>
            <w:noProof/>
            <w:webHidden/>
          </w:rPr>
          <w:instrText xml:space="preserve"> PAGEREF _Toc333601671 \h </w:instrText>
        </w:r>
      </w:ins>
      <w:r>
        <w:rPr>
          <w:noProof/>
          <w:webHidden/>
        </w:rPr>
      </w:r>
      <w:r>
        <w:rPr>
          <w:noProof/>
          <w:webHidden/>
        </w:rPr>
        <w:fldChar w:fldCharType="separate"/>
      </w:r>
      <w:ins w:id="120" w:author="EMC" w:date="2012-08-24T19:53:00Z">
        <w:r>
          <w:rPr>
            <w:noProof/>
            <w:webHidden/>
          </w:rPr>
          <w:t>37</w:t>
        </w:r>
        <w:r>
          <w:rPr>
            <w:noProof/>
            <w:webHidden/>
          </w:rPr>
          <w:fldChar w:fldCharType="end"/>
        </w:r>
        <w:r w:rsidRPr="000E2B37">
          <w:rPr>
            <w:rStyle w:val="Hyperlink"/>
            <w:noProof/>
          </w:rPr>
          <w:fldChar w:fldCharType="end"/>
        </w:r>
      </w:ins>
    </w:p>
    <w:p w14:paraId="4FB876EF" w14:textId="77777777" w:rsidR="00AA13FC" w:rsidRDefault="00AA13FC">
      <w:pPr>
        <w:pStyle w:val="TOC4"/>
        <w:tabs>
          <w:tab w:val="right" w:leader="dot" w:pos="8630"/>
        </w:tabs>
        <w:rPr>
          <w:ins w:id="121" w:author="EMC" w:date="2012-08-24T19:53:00Z"/>
          <w:rFonts w:asciiTheme="minorHAnsi" w:eastAsiaTheme="minorEastAsia" w:hAnsiTheme="minorHAnsi" w:cstheme="minorBidi"/>
          <w:noProof/>
          <w:sz w:val="22"/>
          <w:szCs w:val="22"/>
        </w:rPr>
      </w:pPr>
      <w:ins w:id="12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"_Toc333601672"</w:instrText>
        </w:r>
        <w:r w:rsidRPr="000E2B37">
          <w:rPr>
            <w:rStyle w:val="Hyperlink"/>
            <w:noProof/>
          </w:rPr>
          <w:instrText xml:space="preserve"> </w:instrText>
        </w:r>
        <w:r w:rsidRPr="000E2B37">
          <w:rPr>
            <w:rStyle w:val="Hyperlink"/>
            <w:noProof/>
          </w:rPr>
          <w:fldChar w:fldCharType="separate"/>
        </w:r>
        <w:r w:rsidRPr="000E2B37">
          <w:rPr>
            <w:rStyle w:val="Hyperlink"/>
            <w:noProof/>
          </w:rPr>
          <w:t>3.2.2.3 Notable Categorizations and Aspects</w:t>
        </w:r>
        <w:r>
          <w:rPr>
            <w:noProof/>
            <w:webHidden/>
          </w:rPr>
          <w:tab/>
        </w:r>
        <w:r>
          <w:rPr>
            <w:noProof/>
            <w:webHidden/>
          </w:rPr>
          <w:fldChar w:fldCharType="begin"/>
        </w:r>
        <w:r>
          <w:rPr>
            <w:noProof/>
            <w:webHidden/>
          </w:rPr>
          <w:instrText xml:space="preserve"> PAGEREF _Toc333601672 \h </w:instrText>
        </w:r>
      </w:ins>
      <w:r>
        <w:rPr>
          <w:noProof/>
          <w:webHidden/>
        </w:rPr>
      </w:r>
      <w:r>
        <w:rPr>
          <w:noProof/>
          <w:webHidden/>
        </w:rPr>
        <w:fldChar w:fldCharType="separate"/>
      </w:r>
      <w:ins w:id="123" w:author="EMC" w:date="2012-08-24T19:53:00Z">
        <w:r>
          <w:rPr>
            <w:noProof/>
            <w:webHidden/>
          </w:rPr>
          <w:t>37</w:t>
        </w:r>
        <w:r>
          <w:rPr>
            <w:noProof/>
            <w:webHidden/>
          </w:rPr>
          <w:fldChar w:fldCharType="end"/>
        </w:r>
        <w:r w:rsidRPr="000E2B37">
          <w:rPr>
            <w:rStyle w:val="Hyperlink"/>
            <w:noProof/>
          </w:rPr>
          <w:fldChar w:fldCharType="end"/>
        </w:r>
      </w:ins>
    </w:p>
    <w:p w14:paraId="72B79818" w14:textId="77777777" w:rsidR="00AA13FC" w:rsidRDefault="00AA13FC">
      <w:pPr>
        <w:pStyle w:val="TOC4"/>
        <w:tabs>
          <w:tab w:val="right" w:leader="dot" w:pos="8630"/>
        </w:tabs>
        <w:rPr>
          <w:ins w:id="124" w:author="EMC" w:date="2012-08-24T19:53:00Z"/>
          <w:rFonts w:asciiTheme="minorHAnsi" w:eastAsiaTheme="minorEastAsia" w:hAnsiTheme="minorHAnsi" w:cstheme="minorBidi"/>
          <w:noProof/>
          <w:sz w:val="22"/>
          <w:szCs w:val="22"/>
        </w:rPr>
      </w:pPr>
      <w:ins w:id="12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"_Toc333601673"</w:instrText>
        </w:r>
        <w:r w:rsidRPr="000E2B37">
          <w:rPr>
            <w:rStyle w:val="Hyperlink"/>
            <w:noProof/>
          </w:rPr>
          <w:instrText xml:space="preserve"> </w:instrText>
        </w:r>
        <w:r w:rsidRPr="000E2B37">
          <w:rPr>
            <w:rStyle w:val="Hyperlink"/>
            <w:noProof/>
          </w:rPr>
          <w:fldChar w:fldCharType="separate"/>
        </w:r>
        <w:r w:rsidRPr="000E2B37">
          <w:rPr>
            <w:rStyle w:val="Hyperlink"/>
            <w:noProof/>
          </w:rPr>
          <w:t>3.2.2.4 Process Flow</w:t>
        </w:r>
        <w:r>
          <w:rPr>
            <w:noProof/>
            <w:webHidden/>
          </w:rPr>
          <w:tab/>
        </w:r>
        <w:r>
          <w:rPr>
            <w:noProof/>
            <w:webHidden/>
          </w:rPr>
          <w:fldChar w:fldCharType="begin"/>
        </w:r>
        <w:r>
          <w:rPr>
            <w:noProof/>
            <w:webHidden/>
          </w:rPr>
          <w:instrText xml:space="preserve"> PAGEREF _Toc333601673 \h </w:instrText>
        </w:r>
      </w:ins>
      <w:r>
        <w:rPr>
          <w:noProof/>
          <w:webHidden/>
        </w:rPr>
      </w:r>
      <w:r>
        <w:rPr>
          <w:noProof/>
          <w:webHidden/>
        </w:rPr>
        <w:fldChar w:fldCharType="separate"/>
      </w:r>
      <w:ins w:id="126" w:author="EMC" w:date="2012-08-24T19:53:00Z">
        <w:r>
          <w:rPr>
            <w:noProof/>
            <w:webHidden/>
          </w:rPr>
          <w:t>38</w:t>
        </w:r>
        <w:r>
          <w:rPr>
            <w:noProof/>
            <w:webHidden/>
          </w:rPr>
          <w:fldChar w:fldCharType="end"/>
        </w:r>
        <w:r w:rsidRPr="000E2B37">
          <w:rPr>
            <w:rStyle w:val="Hyperlink"/>
            <w:noProof/>
          </w:rPr>
          <w:fldChar w:fldCharType="end"/>
        </w:r>
      </w:ins>
    </w:p>
    <w:p w14:paraId="0852D8CB" w14:textId="77777777" w:rsidR="00AA13FC" w:rsidRDefault="00AA13FC">
      <w:pPr>
        <w:pStyle w:val="TOC4"/>
        <w:tabs>
          <w:tab w:val="right" w:leader="dot" w:pos="8630"/>
        </w:tabs>
        <w:rPr>
          <w:ins w:id="127" w:author="EMC" w:date="2012-08-24T19:53:00Z"/>
          <w:rFonts w:asciiTheme="minorHAnsi" w:eastAsiaTheme="minorEastAsia" w:hAnsiTheme="minorHAnsi" w:cstheme="minorBidi"/>
          <w:noProof/>
          <w:sz w:val="22"/>
          <w:szCs w:val="22"/>
        </w:rPr>
      </w:pPr>
      <w:ins w:id="12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"_Toc333601674"</w:instrText>
        </w:r>
        <w:r w:rsidRPr="000E2B37">
          <w:rPr>
            <w:rStyle w:val="Hyperlink"/>
            <w:noProof/>
          </w:rPr>
          <w:instrText xml:space="preserve"> </w:instrText>
        </w:r>
        <w:r w:rsidRPr="000E2B37">
          <w:rPr>
            <w:rStyle w:val="Hyperlink"/>
            <w:noProof/>
          </w:rPr>
          <w:fldChar w:fldCharType="separate"/>
        </w:r>
        <w:r w:rsidRPr="000E2B37">
          <w:rPr>
            <w:rStyle w:val="Hyperlink"/>
            <w:noProof/>
          </w:rPr>
          <w:t>3.2.2.5 Extensions</w:t>
        </w:r>
        <w:r>
          <w:rPr>
            <w:noProof/>
            <w:webHidden/>
          </w:rPr>
          <w:tab/>
        </w:r>
        <w:r>
          <w:rPr>
            <w:noProof/>
            <w:webHidden/>
          </w:rPr>
          <w:fldChar w:fldCharType="begin"/>
        </w:r>
        <w:r>
          <w:rPr>
            <w:noProof/>
            <w:webHidden/>
          </w:rPr>
          <w:instrText xml:space="preserve"> PAGEREF _Toc333601674 \h </w:instrText>
        </w:r>
      </w:ins>
      <w:r>
        <w:rPr>
          <w:noProof/>
          <w:webHidden/>
        </w:rPr>
      </w:r>
      <w:r>
        <w:rPr>
          <w:noProof/>
          <w:webHidden/>
        </w:rPr>
        <w:fldChar w:fldCharType="separate"/>
      </w:r>
      <w:ins w:id="129" w:author="EMC" w:date="2012-08-24T19:53:00Z">
        <w:r>
          <w:rPr>
            <w:noProof/>
            <w:webHidden/>
          </w:rPr>
          <w:t>38</w:t>
        </w:r>
        <w:r>
          <w:rPr>
            <w:noProof/>
            <w:webHidden/>
          </w:rPr>
          <w:fldChar w:fldCharType="end"/>
        </w:r>
        <w:r w:rsidRPr="000E2B37">
          <w:rPr>
            <w:rStyle w:val="Hyperlink"/>
            <w:noProof/>
          </w:rPr>
          <w:fldChar w:fldCharType="end"/>
        </w:r>
      </w:ins>
    </w:p>
    <w:p w14:paraId="6D5391D3" w14:textId="77777777" w:rsidR="00AA13FC" w:rsidRDefault="00AA13FC">
      <w:pPr>
        <w:pStyle w:val="TOC3"/>
        <w:tabs>
          <w:tab w:val="right" w:leader="dot" w:pos="8630"/>
        </w:tabs>
        <w:rPr>
          <w:ins w:id="130" w:author="EMC" w:date="2012-08-24T19:53:00Z"/>
          <w:rFonts w:asciiTheme="minorHAnsi" w:eastAsiaTheme="minorEastAsia" w:hAnsiTheme="minorHAnsi" w:cstheme="minorBidi"/>
          <w:noProof/>
          <w:lang w:eastAsia="en-US"/>
        </w:rPr>
      </w:pPr>
      <w:ins w:id="13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"_Toc333601675"</w:instrText>
        </w:r>
        <w:r w:rsidRPr="000E2B37">
          <w:rPr>
            <w:rStyle w:val="Hyperlink"/>
            <w:noProof/>
          </w:rPr>
          <w:instrText xml:space="preserve"> </w:instrText>
        </w:r>
        <w:r w:rsidRPr="000E2B37">
          <w:rPr>
            <w:rStyle w:val="Hyperlink"/>
            <w:noProof/>
          </w:rPr>
          <w:fldChar w:fldCharType="separate"/>
        </w:r>
        <w:r w:rsidRPr="000E2B37">
          <w:rPr>
            <w:rStyle w:val="Hyperlink"/>
            <w:noProof/>
          </w:rPr>
          <w:t>3.2.3 Use case KCUC-2c: CSP Administrator provisions resources for a new tenant and sets up credentials for tenant administrator</w:t>
        </w:r>
        <w:r>
          <w:rPr>
            <w:noProof/>
            <w:webHidden/>
          </w:rPr>
          <w:tab/>
        </w:r>
        <w:r>
          <w:rPr>
            <w:noProof/>
            <w:webHidden/>
          </w:rPr>
          <w:fldChar w:fldCharType="begin"/>
        </w:r>
        <w:r>
          <w:rPr>
            <w:noProof/>
            <w:webHidden/>
          </w:rPr>
          <w:instrText xml:space="preserve"> PAGEREF _Toc333601675 \h </w:instrText>
        </w:r>
      </w:ins>
      <w:r>
        <w:rPr>
          <w:noProof/>
          <w:webHidden/>
        </w:rPr>
      </w:r>
      <w:r>
        <w:rPr>
          <w:noProof/>
          <w:webHidden/>
        </w:rPr>
        <w:fldChar w:fldCharType="separate"/>
      </w:r>
      <w:ins w:id="132" w:author="EMC" w:date="2012-08-24T19:53:00Z">
        <w:r>
          <w:rPr>
            <w:noProof/>
            <w:webHidden/>
          </w:rPr>
          <w:t>39</w:t>
        </w:r>
        <w:r>
          <w:rPr>
            <w:noProof/>
            <w:webHidden/>
          </w:rPr>
          <w:fldChar w:fldCharType="end"/>
        </w:r>
        <w:r w:rsidRPr="000E2B37">
          <w:rPr>
            <w:rStyle w:val="Hyperlink"/>
            <w:noProof/>
          </w:rPr>
          <w:fldChar w:fldCharType="end"/>
        </w:r>
      </w:ins>
    </w:p>
    <w:p w14:paraId="3A0E40B1" w14:textId="77777777" w:rsidR="00AA13FC" w:rsidRDefault="00AA13FC">
      <w:pPr>
        <w:pStyle w:val="TOC4"/>
        <w:tabs>
          <w:tab w:val="right" w:leader="dot" w:pos="8630"/>
        </w:tabs>
        <w:rPr>
          <w:ins w:id="133" w:author="EMC" w:date="2012-08-24T19:53:00Z"/>
          <w:rFonts w:asciiTheme="minorHAnsi" w:eastAsiaTheme="minorEastAsia" w:hAnsiTheme="minorHAnsi" w:cstheme="minorBidi"/>
          <w:noProof/>
          <w:sz w:val="22"/>
          <w:szCs w:val="22"/>
        </w:rPr>
      </w:pPr>
      <w:ins w:id="13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"_Toc333601676"</w:instrText>
        </w:r>
        <w:r w:rsidRPr="000E2B37">
          <w:rPr>
            <w:rStyle w:val="Hyperlink"/>
            <w:noProof/>
          </w:rPr>
          <w:instrText xml:space="preserve"> </w:instrText>
        </w:r>
        <w:r w:rsidRPr="000E2B37">
          <w:rPr>
            <w:rStyle w:val="Hyperlink"/>
            <w:noProof/>
          </w:rPr>
          <w:fldChar w:fldCharType="separate"/>
        </w:r>
        <w:r w:rsidRPr="000E2B37">
          <w:rPr>
            <w:rStyle w:val="Hyperlink"/>
            <w:noProof/>
          </w:rPr>
          <w:t>3.2.3.1 Description / User Story</w:t>
        </w:r>
        <w:r>
          <w:rPr>
            <w:noProof/>
            <w:webHidden/>
          </w:rPr>
          <w:tab/>
        </w:r>
        <w:r>
          <w:rPr>
            <w:noProof/>
            <w:webHidden/>
          </w:rPr>
          <w:fldChar w:fldCharType="begin"/>
        </w:r>
        <w:r>
          <w:rPr>
            <w:noProof/>
            <w:webHidden/>
          </w:rPr>
          <w:instrText xml:space="preserve"> PAGEREF _Toc333601676 \h </w:instrText>
        </w:r>
      </w:ins>
      <w:r>
        <w:rPr>
          <w:noProof/>
          <w:webHidden/>
        </w:rPr>
      </w:r>
      <w:r>
        <w:rPr>
          <w:noProof/>
          <w:webHidden/>
        </w:rPr>
        <w:fldChar w:fldCharType="separate"/>
      </w:r>
      <w:ins w:id="135" w:author="EMC" w:date="2012-08-24T19:53:00Z">
        <w:r>
          <w:rPr>
            <w:noProof/>
            <w:webHidden/>
          </w:rPr>
          <w:t>39</w:t>
        </w:r>
        <w:r>
          <w:rPr>
            <w:noProof/>
            <w:webHidden/>
          </w:rPr>
          <w:fldChar w:fldCharType="end"/>
        </w:r>
        <w:r w:rsidRPr="000E2B37">
          <w:rPr>
            <w:rStyle w:val="Hyperlink"/>
            <w:noProof/>
          </w:rPr>
          <w:fldChar w:fldCharType="end"/>
        </w:r>
      </w:ins>
    </w:p>
    <w:p w14:paraId="4FD495A6" w14:textId="77777777" w:rsidR="00AA13FC" w:rsidRDefault="00AA13FC">
      <w:pPr>
        <w:pStyle w:val="TOC4"/>
        <w:tabs>
          <w:tab w:val="right" w:leader="dot" w:pos="8630"/>
        </w:tabs>
        <w:rPr>
          <w:ins w:id="136" w:author="EMC" w:date="2012-08-24T19:53:00Z"/>
          <w:rFonts w:asciiTheme="minorHAnsi" w:eastAsiaTheme="minorEastAsia" w:hAnsiTheme="minorHAnsi" w:cstheme="minorBidi"/>
          <w:noProof/>
          <w:sz w:val="22"/>
          <w:szCs w:val="22"/>
        </w:rPr>
      </w:pPr>
      <w:ins w:id="13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"_Toc333601677"</w:instrText>
        </w:r>
        <w:r w:rsidRPr="000E2B37">
          <w:rPr>
            <w:rStyle w:val="Hyperlink"/>
            <w:noProof/>
          </w:rPr>
          <w:instrText xml:space="preserve"> </w:instrText>
        </w:r>
        <w:r w:rsidRPr="000E2B37">
          <w:rPr>
            <w:rStyle w:val="Hyperlink"/>
            <w:noProof/>
          </w:rPr>
          <w:fldChar w:fldCharType="separate"/>
        </w:r>
        <w:r w:rsidRPr="000E2B37">
          <w:rPr>
            <w:rStyle w:val="Hyperlink"/>
            <w:noProof/>
          </w:rPr>
          <w:t>3.2.3.2 Goal or Desired Outcome</w:t>
        </w:r>
        <w:r>
          <w:rPr>
            <w:noProof/>
            <w:webHidden/>
          </w:rPr>
          <w:tab/>
        </w:r>
        <w:r>
          <w:rPr>
            <w:noProof/>
            <w:webHidden/>
          </w:rPr>
          <w:fldChar w:fldCharType="begin"/>
        </w:r>
        <w:r>
          <w:rPr>
            <w:noProof/>
            <w:webHidden/>
          </w:rPr>
          <w:instrText xml:space="preserve"> PAGEREF _Toc333601677 \h </w:instrText>
        </w:r>
      </w:ins>
      <w:r>
        <w:rPr>
          <w:noProof/>
          <w:webHidden/>
        </w:rPr>
      </w:r>
      <w:r>
        <w:rPr>
          <w:noProof/>
          <w:webHidden/>
        </w:rPr>
        <w:fldChar w:fldCharType="separate"/>
      </w:r>
      <w:ins w:id="138" w:author="EMC" w:date="2012-08-24T19:53:00Z">
        <w:r>
          <w:rPr>
            <w:noProof/>
            <w:webHidden/>
          </w:rPr>
          <w:t>39</w:t>
        </w:r>
        <w:r>
          <w:rPr>
            <w:noProof/>
            <w:webHidden/>
          </w:rPr>
          <w:fldChar w:fldCharType="end"/>
        </w:r>
        <w:r w:rsidRPr="000E2B37">
          <w:rPr>
            <w:rStyle w:val="Hyperlink"/>
            <w:noProof/>
          </w:rPr>
          <w:fldChar w:fldCharType="end"/>
        </w:r>
      </w:ins>
    </w:p>
    <w:p w14:paraId="297DE8DB" w14:textId="77777777" w:rsidR="00AA13FC" w:rsidRDefault="00AA13FC">
      <w:pPr>
        <w:pStyle w:val="TOC4"/>
        <w:tabs>
          <w:tab w:val="right" w:leader="dot" w:pos="8630"/>
        </w:tabs>
        <w:rPr>
          <w:ins w:id="139" w:author="EMC" w:date="2012-08-24T19:53:00Z"/>
          <w:rFonts w:asciiTheme="minorHAnsi" w:eastAsiaTheme="minorEastAsia" w:hAnsiTheme="minorHAnsi" w:cstheme="minorBidi"/>
          <w:noProof/>
          <w:sz w:val="22"/>
          <w:szCs w:val="22"/>
        </w:rPr>
      </w:pPr>
      <w:ins w:id="14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"_Toc333601678"</w:instrText>
        </w:r>
        <w:r w:rsidRPr="000E2B37">
          <w:rPr>
            <w:rStyle w:val="Hyperlink"/>
            <w:noProof/>
          </w:rPr>
          <w:instrText xml:space="preserve"> </w:instrText>
        </w:r>
        <w:r w:rsidRPr="000E2B37">
          <w:rPr>
            <w:rStyle w:val="Hyperlink"/>
            <w:noProof/>
          </w:rPr>
          <w:fldChar w:fldCharType="separate"/>
        </w:r>
        <w:r w:rsidRPr="000E2B37">
          <w:rPr>
            <w:rStyle w:val="Hyperlink"/>
            <w:noProof/>
          </w:rPr>
          <w:t>3.2.3.3 Notable Categorizations and Aspects</w:t>
        </w:r>
        <w:r>
          <w:rPr>
            <w:noProof/>
            <w:webHidden/>
          </w:rPr>
          <w:tab/>
        </w:r>
        <w:r>
          <w:rPr>
            <w:noProof/>
            <w:webHidden/>
          </w:rPr>
          <w:fldChar w:fldCharType="begin"/>
        </w:r>
        <w:r>
          <w:rPr>
            <w:noProof/>
            <w:webHidden/>
          </w:rPr>
          <w:instrText xml:space="preserve"> PAGEREF _Toc333601678 \h </w:instrText>
        </w:r>
      </w:ins>
      <w:r>
        <w:rPr>
          <w:noProof/>
          <w:webHidden/>
        </w:rPr>
      </w:r>
      <w:r>
        <w:rPr>
          <w:noProof/>
          <w:webHidden/>
        </w:rPr>
        <w:fldChar w:fldCharType="separate"/>
      </w:r>
      <w:ins w:id="141" w:author="EMC" w:date="2012-08-24T19:53:00Z">
        <w:r>
          <w:rPr>
            <w:noProof/>
            <w:webHidden/>
          </w:rPr>
          <w:t>39</w:t>
        </w:r>
        <w:r>
          <w:rPr>
            <w:noProof/>
            <w:webHidden/>
          </w:rPr>
          <w:fldChar w:fldCharType="end"/>
        </w:r>
        <w:r w:rsidRPr="000E2B37">
          <w:rPr>
            <w:rStyle w:val="Hyperlink"/>
            <w:noProof/>
          </w:rPr>
          <w:fldChar w:fldCharType="end"/>
        </w:r>
      </w:ins>
    </w:p>
    <w:p w14:paraId="5E5AF472" w14:textId="77777777" w:rsidR="00AA13FC" w:rsidRDefault="00AA13FC">
      <w:pPr>
        <w:pStyle w:val="TOC4"/>
        <w:tabs>
          <w:tab w:val="right" w:leader="dot" w:pos="8630"/>
        </w:tabs>
        <w:rPr>
          <w:ins w:id="142" w:author="EMC" w:date="2012-08-24T19:53:00Z"/>
          <w:rFonts w:asciiTheme="minorHAnsi" w:eastAsiaTheme="minorEastAsia" w:hAnsiTheme="minorHAnsi" w:cstheme="minorBidi"/>
          <w:noProof/>
          <w:sz w:val="22"/>
          <w:szCs w:val="22"/>
        </w:rPr>
      </w:pPr>
      <w:ins w:id="14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"_Toc333601679"</w:instrText>
        </w:r>
        <w:r w:rsidRPr="000E2B37">
          <w:rPr>
            <w:rStyle w:val="Hyperlink"/>
            <w:noProof/>
          </w:rPr>
          <w:instrText xml:space="preserve"> </w:instrText>
        </w:r>
        <w:r w:rsidRPr="000E2B37">
          <w:rPr>
            <w:rStyle w:val="Hyperlink"/>
            <w:noProof/>
          </w:rPr>
          <w:fldChar w:fldCharType="separate"/>
        </w:r>
        <w:r w:rsidRPr="000E2B37">
          <w:rPr>
            <w:rStyle w:val="Hyperlink"/>
            <w:noProof/>
          </w:rPr>
          <w:t>3.2.3.4 Process Flow</w:t>
        </w:r>
        <w:r>
          <w:rPr>
            <w:noProof/>
            <w:webHidden/>
          </w:rPr>
          <w:tab/>
        </w:r>
        <w:r>
          <w:rPr>
            <w:noProof/>
            <w:webHidden/>
          </w:rPr>
          <w:fldChar w:fldCharType="begin"/>
        </w:r>
        <w:r>
          <w:rPr>
            <w:noProof/>
            <w:webHidden/>
          </w:rPr>
          <w:instrText xml:space="preserve"> PAGEREF _Toc333601679 \h </w:instrText>
        </w:r>
      </w:ins>
      <w:r>
        <w:rPr>
          <w:noProof/>
          <w:webHidden/>
        </w:rPr>
      </w:r>
      <w:r>
        <w:rPr>
          <w:noProof/>
          <w:webHidden/>
        </w:rPr>
        <w:fldChar w:fldCharType="separate"/>
      </w:r>
      <w:ins w:id="144" w:author="EMC" w:date="2012-08-24T19:53:00Z">
        <w:r>
          <w:rPr>
            <w:noProof/>
            <w:webHidden/>
          </w:rPr>
          <w:t>39</w:t>
        </w:r>
        <w:r>
          <w:rPr>
            <w:noProof/>
            <w:webHidden/>
          </w:rPr>
          <w:fldChar w:fldCharType="end"/>
        </w:r>
        <w:r w:rsidRPr="000E2B37">
          <w:rPr>
            <w:rStyle w:val="Hyperlink"/>
            <w:noProof/>
          </w:rPr>
          <w:fldChar w:fldCharType="end"/>
        </w:r>
      </w:ins>
    </w:p>
    <w:p w14:paraId="62609FEA" w14:textId="77777777" w:rsidR="00AA13FC" w:rsidRDefault="00AA13FC">
      <w:pPr>
        <w:pStyle w:val="TOC4"/>
        <w:tabs>
          <w:tab w:val="right" w:leader="dot" w:pos="8630"/>
        </w:tabs>
        <w:rPr>
          <w:ins w:id="145" w:author="EMC" w:date="2012-08-24T19:53:00Z"/>
          <w:rFonts w:asciiTheme="minorHAnsi" w:eastAsiaTheme="minorEastAsia" w:hAnsiTheme="minorHAnsi" w:cstheme="minorBidi"/>
          <w:noProof/>
          <w:sz w:val="22"/>
          <w:szCs w:val="22"/>
        </w:rPr>
      </w:pPr>
      <w:ins w:id="14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"_Toc333601680"</w:instrText>
        </w:r>
        <w:r w:rsidRPr="000E2B37">
          <w:rPr>
            <w:rStyle w:val="Hyperlink"/>
            <w:noProof/>
          </w:rPr>
          <w:instrText xml:space="preserve"> </w:instrText>
        </w:r>
        <w:r w:rsidRPr="000E2B37">
          <w:rPr>
            <w:rStyle w:val="Hyperlink"/>
            <w:noProof/>
          </w:rPr>
          <w:fldChar w:fldCharType="separate"/>
        </w:r>
        <w:r w:rsidRPr="000E2B37">
          <w:rPr>
            <w:rStyle w:val="Hyperlink"/>
            <w:noProof/>
          </w:rPr>
          <w:t>3.2.3.5 Extensions</w:t>
        </w:r>
        <w:r>
          <w:rPr>
            <w:noProof/>
            <w:webHidden/>
          </w:rPr>
          <w:tab/>
        </w:r>
        <w:r>
          <w:rPr>
            <w:noProof/>
            <w:webHidden/>
          </w:rPr>
          <w:fldChar w:fldCharType="begin"/>
        </w:r>
        <w:r>
          <w:rPr>
            <w:noProof/>
            <w:webHidden/>
          </w:rPr>
          <w:instrText xml:space="preserve"> PAGEREF _Toc333601680 \h </w:instrText>
        </w:r>
      </w:ins>
      <w:r>
        <w:rPr>
          <w:noProof/>
          <w:webHidden/>
        </w:rPr>
      </w:r>
      <w:r>
        <w:rPr>
          <w:noProof/>
          <w:webHidden/>
        </w:rPr>
        <w:fldChar w:fldCharType="separate"/>
      </w:r>
      <w:ins w:id="147" w:author="EMC" w:date="2012-08-24T19:53:00Z">
        <w:r>
          <w:rPr>
            <w:noProof/>
            <w:webHidden/>
          </w:rPr>
          <w:t>39</w:t>
        </w:r>
        <w:r>
          <w:rPr>
            <w:noProof/>
            <w:webHidden/>
          </w:rPr>
          <w:fldChar w:fldCharType="end"/>
        </w:r>
        <w:r w:rsidRPr="000E2B37">
          <w:rPr>
            <w:rStyle w:val="Hyperlink"/>
            <w:noProof/>
          </w:rPr>
          <w:fldChar w:fldCharType="end"/>
        </w:r>
      </w:ins>
    </w:p>
    <w:p w14:paraId="2FE3C06E" w14:textId="77777777" w:rsidR="00AA13FC" w:rsidRDefault="00AA13FC">
      <w:pPr>
        <w:pStyle w:val="TOC3"/>
        <w:tabs>
          <w:tab w:val="right" w:leader="dot" w:pos="8630"/>
        </w:tabs>
        <w:rPr>
          <w:ins w:id="148" w:author="EMC" w:date="2012-08-24T19:53:00Z"/>
          <w:rFonts w:asciiTheme="minorHAnsi" w:eastAsiaTheme="minorEastAsia" w:hAnsiTheme="minorHAnsi" w:cstheme="minorBidi"/>
          <w:noProof/>
          <w:lang w:eastAsia="en-US"/>
        </w:rPr>
      </w:pPr>
      <w:ins w:id="14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"_Toc333601681"</w:instrText>
        </w:r>
        <w:r w:rsidRPr="000E2B37">
          <w:rPr>
            <w:rStyle w:val="Hyperlink"/>
            <w:noProof/>
          </w:rPr>
          <w:instrText xml:space="preserve"> </w:instrText>
        </w:r>
        <w:r w:rsidRPr="000E2B37">
          <w:rPr>
            <w:rStyle w:val="Hyperlink"/>
            <w:noProof/>
          </w:rPr>
          <w:fldChar w:fldCharType="separate"/>
        </w:r>
        <w:r w:rsidRPr="000E2B37">
          <w:rPr>
            <w:rStyle w:val="Hyperlink"/>
            <w:noProof/>
          </w:rPr>
          <w:t>3.2.4 Use case KCUC-2d: Tenant admin provisions clients and generates credentials for clients to access KMS at CSP (admin_client-to-server)</w:t>
        </w:r>
        <w:r>
          <w:rPr>
            <w:noProof/>
            <w:webHidden/>
          </w:rPr>
          <w:tab/>
        </w:r>
        <w:r>
          <w:rPr>
            <w:noProof/>
            <w:webHidden/>
          </w:rPr>
          <w:fldChar w:fldCharType="begin"/>
        </w:r>
        <w:r>
          <w:rPr>
            <w:noProof/>
            <w:webHidden/>
          </w:rPr>
          <w:instrText xml:space="preserve"> PAGEREF _Toc333601681 \h </w:instrText>
        </w:r>
      </w:ins>
      <w:r>
        <w:rPr>
          <w:noProof/>
          <w:webHidden/>
        </w:rPr>
      </w:r>
      <w:r>
        <w:rPr>
          <w:noProof/>
          <w:webHidden/>
        </w:rPr>
        <w:fldChar w:fldCharType="separate"/>
      </w:r>
      <w:ins w:id="150" w:author="EMC" w:date="2012-08-24T19:53:00Z">
        <w:r>
          <w:rPr>
            <w:noProof/>
            <w:webHidden/>
          </w:rPr>
          <w:t>40</w:t>
        </w:r>
        <w:r>
          <w:rPr>
            <w:noProof/>
            <w:webHidden/>
          </w:rPr>
          <w:fldChar w:fldCharType="end"/>
        </w:r>
        <w:r w:rsidRPr="000E2B37">
          <w:rPr>
            <w:rStyle w:val="Hyperlink"/>
            <w:noProof/>
          </w:rPr>
          <w:fldChar w:fldCharType="end"/>
        </w:r>
      </w:ins>
    </w:p>
    <w:p w14:paraId="4F5A0F6E" w14:textId="77777777" w:rsidR="00AA13FC" w:rsidRDefault="00AA13FC">
      <w:pPr>
        <w:pStyle w:val="TOC4"/>
        <w:tabs>
          <w:tab w:val="right" w:leader="dot" w:pos="8630"/>
        </w:tabs>
        <w:rPr>
          <w:ins w:id="151" w:author="EMC" w:date="2012-08-24T19:53:00Z"/>
          <w:rFonts w:asciiTheme="minorHAnsi" w:eastAsiaTheme="minorEastAsia" w:hAnsiTheme="minorHAnsi" w:cstheme="minorBidi"/>
          <w:noProof/>
          <w:sz w:val="22"/>
          <w:szCs w:val="22"/>
        </w:rPr>
      </w:pPr>
      <w:ins w:id="15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"_Toc333601682"</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3.2.4.1 Description / User Story</w:t>
        </w:r>
        <w:r>
          <w:rPr>
            <w:noProof/>
            <w:webHidden/>
          </w:rPr>
          <w:tab/>
        </w:r>
        <w:r>
          <w:rPr>
            <w:noProof/>
            <w:webHidden/>
          </w:rPr>
          <w:fldChar w:fldCharType="begin"/>
        </w:r>
        <w:r>
          <w:rPr>
            <w:noProof/>
            <w:webHidden/>
          </w:rPr>
          <w:instrText xml:space="preserve"> PAGEREF _Toc333601682 \h </w:instrText>
        </w:r>
      </w:ins>
      <w:r>
        <w:rPr>
          <w:noProof/>
          <w:webHidden/>
        </w:rPr>
      </w:r>
      <w:r>
        <w:rPr>
          <w:noProof/>
          <w:webHidden/>
        </w:rPr>
        <w:fldChar w:fldCharType="separate"/>
      </w:r>
      <w:ins w:id="153" w:author="EMC" w:date="2012-08-24T19:53:00Z">
        <w:r>
          <w:rPr>
            <w:noProof/>
            <w:webHidden/>
          </w:rPr>
          <w:t>40</w:t>
        </w:r>
        <w:r>
          <w:rPr>
            <w:noProof/>
            <w:webHidden/>
          </w:rPr>
          <w:fldChar w:fldCharType="end"/>
        </w:r>
        <w:r w:rsidRPr="000E2B37">
          <w:rPr>
            <w:rStyle w:val="Hyperlink"/>
            <w:noProof/>
          </w:rPr>
          <w:fldChar w:fldCharType="end"/>
        </w:r>
      </w:ins>
    </w:p>
    <w:p w14:paraId="4D0ED623" w14:textId="77777777" w:rsidR="00AA13FC" w:rsidRDefault="00AA13FC">
      <w:pPr>
        <w:pStyle w:val="TOC4"/>
        <w:tabs>
          <w:tab w:val="right" w:leader="dot" w:pos="8630"/>
        </w:tabs>
        <w:rPr>
          <w:ins w:id="154" w:author="EMC" w:date="2012-08-24T19:53:00Z"/>
          <w:rFonts w:asciiTheme="minorHAnsi" w:eastAsiaTheme="minorEastAsia" w:hAnsiTheme="minorHAnsi" w:cstheme="minorBidi"/>
          <w:noProof/>
          <w:sz w:val="22"/>
          <w:szCs w:val="22"/>
        </w:rPr>
      </w:pPr>
      <w:ins w:id="15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"_Toc333601683"</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3.2.4.2 Goal or Desired Outcome</w:t>
        </w:r>
        <w:r>
          <w:rPr>
            <w:noProof/>
            <w:webHidden/>
          </w:rPr>
          <w:tab/>
        </w:r>
        <w:r>
          <w:rPr>
            <w:noProof/>
            <w:webHidden/>
          </w:rPr>
          <w:fldChar w:fldCharType="begin"/>
        </w:r>
        <w:r>
          <w:rPr>
            <w:noProof/>
            <w:webHidden/>
          </w:rPr>
          <w:instrText xml:space="preserve"> PAGEREF _Toc333601683 \h </w:instrText>
        </w:r>
      </w:ins>
      <w:r>
        <w:rPr>
          <w:noProof/>
          <w:webHidden/>
        </w:rPr>
      </w:r>
      <w:r>
        <w:rPr>
          <w:noProof/>
          <w:webHidden/>
        </w:rPr>
        <w:fldChar w:fldCharType="separate"/>
      </w:r>
      <w:ins w:id="156" w:author="EMC" w:date="2012-08-24T19:53:00Z">
        <w:r>
          <w:rPr>
            <w:noProof/>
            <w:webHidden/>
          </w:rPr>
          <w:t>40</w:t>
        </w:r>
        <w:r>
          <w:rPr>
            <w:noProof/>
            <w:webHidden/>
          </w:rPr>
          <w:fldChar w:fldCharType="end"/>
        </w:r>
        <w:r w:rsidRPr="000E2B37">
          <w:rPr>
            <w:rStyle w:val="Hyperlink"/>
            <w:noProof/>
          </w:rPr>
          <w:fldChar w:fldCharType="end"/>
        </w:r>
      </w:ins>
    </w:p>
    <w:p w14:paraId="4D39DB20" w14:textId="77777777" w:rsidR="00AA13FC" w:rsidRDefault="00AA13FC">
      <w:pPr>
        <w:pStyle w:val="TOC4"/>
        <w:tabs>
          <w:tab w:val="right" w:leader="dot" w:pos="8630"/>
        </w:tabs>
        <w:rPr>
          <w:ins w:id="157" w:author="EMC" w:date="2012-08-24T19:53:00Z"/>
          <w:rFonts w:asciiTheme="minorHAnsi" w:eastAsiaTheme="minorEastAsia" w:hAnsiTheme="minorHAnsi" w:cstheme="minorBidi"/>
          <w:noProof/>
          <w:sz w:val="22"/>
          <w:szCs w:val="22"/>
        </w:rPr>
      </w:pPr>
      <w:ins w:id="15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"_Toc333601684"</w:instrText>
        </w:r>
        <w:r w:rsidRPr="000E2B37">
          <w:rPr>
            <w:rStyle w:val="Hyperlink"/>
            <w:noProof/>
          </w:rPr>
          <w:instrText xml:space="preserve"> </w:instrText>
        </w:r>
        <w:r w:rsidRPr="000E2B37">
          <w:rPr>
            <w:rStyle w:val="Hyperlink"/>
            <w:noProof/>
          </w:rPr>
          <w:fldChar w:fldCharType="separate"/>
        </w:r>
        <w:r w:rsidRPr="000E2B37">
          <w:rPr>
            <w:rStyle w:val="Hyperlink"/>
            <w:noProof/>
          </w:rPr>
          <w:t>3.2.4.3 Notable Categorizations and Aspects</w:t>
        </w:r>
        <w:r>
          <w:rPr>
            <w:noProof/>
            <w:webHidden/>
          </w:rPr>
          <w:tab/>
        </w:r>
        <w:r>
          <w:rPr>
            <w:noProof/>
            <w:webHidden/>
          </w:rPr>
          <w:fldChar w:fldCharType="begin"/>
        </w:r>
        <w:r>
          <w:rPr>
            <w:noProof/>
            <w:webHidden/>
          </w:rPr>
          <w:instrText xml:space="preserve"> PAGEREF _Toc333601684 \h </w:instrText>
        </w:r>
      </w:ins>
      <w:r>
        <w:rPr>
          <w:noProof/>
          <w:webHidden/>
        </w:rPr>
      </w:r>
      <w:r>
        <w:rPr>
          <w:noProof/>
          <w:webHidden/>
        </w:rPr>
        <w:fldChar w:fldCharType="separate"/>
      </w:r>
      <w:ins w:id="159" w:author="EMC" w:date="2012-08-24T19:53:00Z">
        <w:r>
          <w:rPr>
            <w:noProof/>
            <w:webHidden/>
          </w:rPr>
          <w:t>40</w:t>
        </w:r>
        <w:r>
          <w:rPr>
            <w:noProof/>
            <w:webHidden/>
          </w:rPr>
          <w:fldChar w:fldCharType="end"/>
        </w:r>
        <w:r w:rsidRPr="000E2B37">
          <w:rPr>
            <w:rStyle w:val="Hyperlink"/>
            <w:noProof/>
          </w:rPr>
          <w:fldChar w:fldCharType="end"/>
        </w:r>
      </w:ins>
    </w:p>
    <w:p w14:paraId="3F982F5F" w14:textId="77777777" w:rsidR="00AA13FC" w:rsidRDefault="00AA13FC">
      <w:pPr>
        <w:pStyle w:val="TOC4"/>
        <w:tabs>
          <w:tab w:val="right" w:leader="dot" w:pos="8630"/>
        </w:tabs>
        <w:rPr>
          <w:ins w:id="160" w:author="EMC" w:date="2012-08-24T19:53:00Z"/>
          <w:rFonts w:asciiTheme="minorHAnsi" w:eastAsiaTheme="minorEastAsia" w:hAnsiTheme="minorHAnsi" w:cstheme="minorBidi"/>
          <w:noProof/>
          <w:sz w:val="22"/>
          <w:szCs w:val="22"/>
        </w:rPr>
      </w:pPr>
      <w:ins w:id="16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"_Toc333601685"</w:instrText>
        </w:r>
        <w:r w:rsidRPr="000E2B37">
          <w:rPr>
            <w:rStyle w:val="Hyperlink"/>
            <w:noProof/>
          </w:rPr>
          <w:instrText xml:space="preserve"> </w:instrText>
        </w:r>
        <w:r w:rsidRPr="000E2B37">
          <w:rPr>
            <w:rStyle w:val="Hyperlink"/>
            <w:noProof/>
          </w:rPr>
          <w:fldChar w:fldCharType="separate"/>
        </w:r>
        <w:r w:rsidRPr="000E2B37">
          <w:rPr>
            <w:rStyle w:val="Hyperlink"/>
            <w:noProof/>
          </w:rPr>
          <w:t>3.2.4.4 Process Flow</w:t>
        </w:r>
        <w:r>
          <w:rPr>
            <w:noProof/>
            <w:webHidden/>
          </w:rPr>
          <w:tab/>
        </w:r>
        <w:r>
          <w:rPr>
            <w:noProof/>
            <w:webHidden/>
          </w:rPr>
          <w:fldChar w:fldCharType="begin"/>
        </w:r>
        <w:r>
          <w:rPr>
            <w:noProof/>
            <w:webHidden/>
          </w:rPr>
          <w:instrText xml:space="preserve"> PAGEREF _Toc333601685 \h </w:instrText>
        </w:r>
      </w:ins>
      <w:r>
        <w:rPr>
          <w:noProof/>
          <w:webHidden/>
        </w:rPr>
      </w:r>
      <w:r>
        <w:rPr>
          <w:noProof/>
          <w:webHidden/>
        </w:rPr>
        <w:fldChar w:fldCharType="separate"/>
      </w:r>
      <w:ins w:id="162" w:author="EMC" w:date="2012-08-24T19:53:00Z">
        <w:r>
          <w:rPr>
            <w:noProof/>
            <w:webHidden/>
          </w:rPr>
          <w:t>41</w:t>
        </w:r>
        <w:r>
          <w:rPr>
            <w:noProof/>
            <w:webHidden/>
          </w:rPr>
          <w:fldChar w:fldCharType="end"/>
        </w:r>
        <w:r w:rsidRPr="000E2B37">
          <w:rPr>
            <w:rStyle w:val="Hyperlink"/>
            <w:noProof/>
          </w:rPr>
          <w:fldChar w:fldCharType="end"/>
        </w:r>
      </w:ins>
    </w:p>
    <w:p w14:paraId="4C5E13B2" w14:textId="77777777" w:rsidR="00AA13FC" w:rsidRDefault="00AA13FC">
      <w:pPr>
        <w:pStyle w:val="TOC4"/>
        <w:tabs>
          <w:tab w:val="right" w:leader="dot" w:pos="8630"/>
        </w:tabs>
        <w:rPr>
          <w:ins w:id="163" w:author="EMC" w:date="2012-08-24T19:53:00Z"/>
          <w:rFonts w:asciiTheme="minorHAnsi" w:eastAsiaTheme="minorEastAsia" w:hAnsiTheme="minorHAnsi" w:cstheme="minorBidi"/>
          <w:noProof/>
          <w:sz w:val="22"/>
          <w:szCs w:val="22"/>
        </w:rPr>
      </w:pPr>
      <w:ins w:id="16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"_Toc333601686"</w:instrText>
        </w:r>
        <w:r w:rsidRPr="000E2B37">
          <w:rPr>
            <w:rStyle w:val="Hyperlink"/>
            <w:noProof/>
          </w:rPr>
          <w:instrText xml:space="preserve"> </w:instrText>
        </w:r>
        <w:r w:rsidRPr="000E2B37">
          <w:rPr>
            <w:rStyle w:val="Hyperlink"/>
            <w:noProof/>
          </w:rPr>
          <w:fldChar w:fldCharType="separate"/>
        </w:r>
        <w:r w:rsidRPr="000E2B37">
          <w:rPr>
            <w:rStyle w:val="Hyperlink"/>
            <w:noProof/>
          </w:rPr>
          <w:t>3.2.4.5 Extensions</w:t>
        </w:r>
        <w:r>
          <w:rPr>
            <w:noProof/>
            <w:webHidden/>
          </w:rPr>
          <w:tab/>
        </w:r>
        <w:r>
          <w:rPr>
            <w:noProof/>
            <w:webHidden/>
          </w:rPr>
          <w:fldChar w:fldCharType="begin"/>
        </w:r>
        <w:r>
          <w:rPr>
            <w:noProof/>
            <w:webHidden/>
          </w:rPr>
          <w:instrText xml:space="preserve"> PAGEREF _Toc333601686 \h </w:instrText>
        </w:r>
      </w:ins>
      <w:r>
        <w:rPr>
          <w:noProof/>
          <w:webHidden/>
        </w:rPr>
      </w:r>
      <w:r>
        <w:rPr>
          <w:noProof/>
          <w:webHidden/>
        </w:rPr>
        <w:fldChar w:fldCharType="separate"/>
      </w:r>
      <w:ins w:id="165" w:author="EMC" w:date="2012-08-24T19:53:00Z">
        <w:r>
          <w:rPr>
            <w:noProof/>
            <w:webHidden/>
          </w:rPr>
          <w:t>41</w:t>
        </w:r>
        <w:r>
          <w:rPr>
            <w:noProof/>
            <w:webHidden/>
          </w:rPr>
          <w:fldChar w:fldCharType="end"/>
        </w:r>
        <w:r w:rsidRPr="000E2B37">
          <w:rPr>
            <w:rStyle w:val="Hyperlink"/>
            <w:noProof/>
          </w:rPr>
          <w:fldChar w:fldCharType="end"/>
        </w:r>
      </w:ins>
    </w:p>
    <w:p w14:paraId="502678BE" w14:textId="77777777" w:rsidR="00AA13FC" w:rsidRDefault="00AA13FC">
      <w:pPr>
        <w:pStyle w:val="TOC3"/>
        <w:tabs>
          <w:tab w:val="right" w:leader="dot" w:pos="8630"/>
        </w:tabs>
        <w:rPr>
          <w:ins w:id="166" w:author="EMC" w:date="2012-08-24T19:53:00Z"/>
          <w:rFonts w:asciiTheme="minorHAnsi" w:eastAsiaTheme="minorEastAsia" w:hAnsiTheme="minorHAnsi" w:cstheme="minorBidi"/>
          <w:noProof/>
          <w:lang w:eastAsia="en-US"/>
        </w:rPr>
      </w:pPr>
      <w:ins w:id="16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"_Toc333601687"</w:instrText>
        </w:r>
        <w:r w:rsidRPr="000E2B37">
          <w:rPr>
            <w:rStyle w:val="Hyperlink"/>
            <w:noProof/>
          </w:rPr>
          <w:instrText xml:space="preserve"> </w:instrText>
        </w:r>
        <w:r w:rsidRPr="000E2B37">
          <w:rPr>
            <w:rStyle w:val="Hyperlink"/>
            <w:noProof/>
          </w:rPr>
          <w:fldChar w:fldCharType="separate"/>
        </w:r>
        <w:r w:rsidRPr="000E2B37">
          <w:rPr>
            <w:rStyle w:val="Hyperlink"/>
            <w:noProof/>
          </w:rPr>
          <w:t>3.2.5 Use case KCUC-2e: End-user requests key (KMC in enterprise requests managed object from KMS in CSP)</w:t>
        </w:r>
        <w:r>
          <w:rPr>
            <w:noProof/>
            <w:webHidden/>
          </w:rPr>
          <w:tab/>
        </w:r>
        <w:r>
          <w:rPr>
            <w:noProof/>
            <w:webHidden/>
          </w:rPr>
          <w:fldChar w:fldCharType="begin"/>
        </w:r>
        <w:r>
          <w:rPr>
            <w:noProof/>
            <w:webHidden/>
          </w:rPr>
          <w:instrText xml:space="preserve"> PAGEREF _Toc333601687 \h </w:instrText>
        </w:r>
      </w:ins>
      <w:r>
        <w:rPr>
          <w:noProof/>
          <w:webHidden/>
        </w:rPr>
      </w:r>
      <w:r>
        <w:rPr>
          <w:noProof/>
          <w:webHidden/>
        </w:rPr>
        <w:fldChar w:fldCharType="separate"/>
      </w:r>
      <w:ins w:id="168" w:author="EMC" w:date="2012-08-24T19:53:00Z">
        <w:r>
          <w:rPr>
            <w:noProof/>
            <w:webHidden/>
          </w:rPr>
          <w:t>41</w:t>
        </w:r>
        <w:r>
          <w:rPr>
            <w:noProof/>
            <w:webHidden/>
          </w:rPr>
          <w:fldChar w:fldCharType="end"/>
        </w:r>
        <w:r w:rsidRPr="000E2B37">
          <w:rPr>
            <w:rStyle w:val="Hyperlink"/>
            <w:noProof/>
          </w:rPr>
          <w:fldChar w:fldCharType="end"/>
        </w:r>
      </w:ins>
    </w:p>
    <w:p w14:paraId="6EF2EC22" w14:textId="77777777" w:rsidR="00AA13FC" w:rsidRDefault="00AA13FC">
      <w:pPr>
        <w:pStyle w:val="TOC4"/>
        <w:tabs>
          <w:tab w:val="right" w:leader="dot" w:pos="8630"/>
        </w:tabs>
        <w:rPr>
          <w:ins w:id="169" w:author="EMC" w:date="2012-08-24T19:53:00Z"/>
          <w:rFonts w:asciiTheme="minorHAnsi" w:eastAsiaTheme="minorEastAsia" w:hAnsiTheme="minorHAnsi" w:cstheme="minorBidi"/>
          <w:noProof/>
          <w:sz w:val="22"/>
          <w:szCs w:val="22"/>
        </w:rPr>
      </w:pPr>
      <w:ins w:id="17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"_Toc333601688"</w:instrText>
        </w:r>
        <w:r w:rsidRPr="000E2B37">
          <w:rPr>
            <w:rStyle w:val="Hyperlink"/>
            <w:noProof/>
          </w:rPr>
          <w:instrText xml:space="preserve"> </w:instrText>
        </w:r>
        <w:r w:rsidRPr="000E2B37">
          <w:rPr>
            <w:rStyle w:val="Hyperlink"/>
            <w:noProof/>
          </w:rPr>
          <w:fldChar w:fldCharType="separate"/>
        </w:r>
        <w:r w:rsidRPr="000E2B37">
          <w:rPr>
            <w:rStyle w:val="Hyperlink"/>
            <w:noProof/>
          </w:rPr>
          <w:t>3.2.5.1 User Story and Component Interaction</w:t>
        </w:r>
        <w:r>
          <w:rPr>
            <w:noProof/>
            <w:webHidden/>
          </w:rPr>
          <w:tab/>
        </w:r>
        <w:r>
          <w:rPr>
            <w:noProof/>
            <w:webHidden/>
          </w:rPr>
          <w:fldChar w:fldCharType="begin"/>
        </w:r>
        <w:r>
          <w:rPr>
            <w:noProof/>
            <w:webHidden/>
          </w:rPr>
          <w:instrText xml:space="preserve"> PAGEREF _Toc333601688 \h </w:instrText>
        </w:r>
      </w:ins>
      <w:r>
        <w:rPr>
          <w:noProof/>
          <w:webHidden/>
        </w:rPr>
      </w:r>
      <w:r>
        <w:rPr>
          <w:noProof/>
          <w:webHidden/>
        </w:rPr>
        <w:fldChar w:fldCharType="separate"/>
      </w:r>
      <w:ins w:id="171" w:author="EMC" w:date="2012-08-24T19:53:00Z">
        <w:r>
          <w:rPr>
            <w:noProof/>
            <w:webHidden/>
          </w:rPr>
          <w:t>41</w:t>
        </w:r>
        <w:r>
          <w:rPr>
            <w:noProof/>
            <w:webHidden/>
          </w:rPr>
          <w:fldChar w:fldCharType="end"/>
        </w:r>
        <w:r w:rsidRPr="000E2B37">
          <w:rPr>
            <w:rStyle w:val="Hyperlink"/>
            <w:noProof/>
          </w:rPr>
          <w:fldChar w:fldCharType="end"/>
        </w:r>
      </w:ins>
    </w:p>
    <w:p w14:paraId="7859CFC1" w14:textId="77777777" w:rsidR="00AA13FC" w:rsidRDefault="00AA13FC">
      <w:pPr>
        <w:pStyle w:val="TOC4"/>
        <w:tabs>
          <w:tab w:val="right" w:leader="dot" w:pos="8630"/>
        </w:tabs>
        <w:rPr>
          <w:ins w:id="172" w:author="EMC" w:date="2012-08-24T19:53:00Z"/>
          <w:rFonts w:asciiTheme="minorHAnsi" w:eastAsiaTheme="minorEastAsia" w:hAnsiTheme="minorHAnsi" w:cstheme="minorBidi"/>
          <w:noProof/>
          <w:sz w:val="22"/>
          <w:szCs w:val="22"/>
        </w:rPr>
      </w:pPr>
      <w:ins w:id="17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"_Toc333601689"</w:instrText>
        </w:r>
        <w:r w:rsidRPr="000E2B37">
          <w:rPr>
            <w:rStyle w:val="Hyperlink"/>
            <w:noProof/>
          </w:rPr>
          <w:instrText xml:space="preserve"> </w:instrText>
        </w:r>
        <w:r w:rsidRPr="000E2B37">
          <w:rPr>
            <w:rStyle w:val="Hyperlink"/>
            <w:noProof/>
          </w:rPr>
          <w:fldChar w:fldCharType="separate"/>
        </w:r>
        <w:r w:rsidRPr="000E2B37">
          <w:rPr>
            <w:rStyle w:val="Hyperlink"/>
            <w:noProof/>
          </w:rPr>
          <w:t>3.2.5.2 Goal or Desired Outcome</w:t>
        </w:r>
        <w:r>
          <w:rPr>
            <w:noProof/>
            <w:webHidden/>
          </w:rPr>
          <w:tab/>
        </w:r>
        <w:r>
          <w:rPr>
            <w:noProof/>
            <w:webHidden/>
          </w:rPr>
          <w:fldChar w:fldCharType="begin"/>
        </w:r>
        <w:r>
          <w:rPr>
            <w:noProof/>
            <w:webHidden/>
          </w:rPr>
          <w:instrText xml:space="preserve"> PAGEREF _Toc333601689 \h </w:instrText>
        </w:r>
      </w:ins>
      <w:r>
        <w:rPr>
          <w:noProof/>
          <w:webHidden/>
        </w:rPr>
      </w:r>
      <w:r>
        <w:rPr>
          <w:noProof/>
          <w:webHidden/>
        </w:rPr>
        <w:fldChar w:fldCharType="separate"/>
      </w:r>
      <w:ins w:id="174" w:author="EMC" w:date="2012-08-24T19:53:00Z">
        <w:r>
          <w:rPr>
            <w:noProof/>
            <w:webHidden/>
          </w:rPr>
          <w:t>41</w:t>
        </w:r>
        <w:r>
          <w:rPr>
            <w:noProof/>
            <w:webHidden/>
          </w:rPr>
          <w:fldChar w:fldCharType="end"/>
        </w:r>
        <w:r w:rsidRPr="000E2B37">
          <w:rPr>
            <w:rStyle w:val="Hyperlink"/>
            <w:noProof/>
          </w:rPr>
          <w:fldChar w:fldCharType="end"/>
        </w:r>
      </w:ins>
    </w:p>
    <w:p w14:paraId="2884259C" w14:textId="77777777" w:rsidR="00AA13FC" w:rsidRDefault="00AA13FC">
      <w:pPr>
        <w:pStyle w:val="TOC4"/>
        <w:tabs>
          <w:tab w:val="right" w:leader="dot" w:pos="8630"/>
        </w:tabs>
        <w:rPr>
          <w:ins w:id="175" w:author="EMC" w:date="2012-08-24T19:53:00Z"/>
          <w:rFonts w:asciiTheme="minorHAnsi" w:eastAsiaTheme="minorEastAsia" w:hAnsiTheme="minorHAnsi" w:cstheme="minorBidi"/>
          <w:noProof/>
          <w:sz w:val="22"/>
          <w:szCs w:val="22"/>
        </w:rPr>
      </w:pPr>
      <w:ins w:id="17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"_Toc333601690"</w:instrText>
        </w:r>
        <w:r w:rsidRPr="000E2B37">
          <w:rPr>
            <w:rStyle w:val="Hyperlink"/>
            <w:noProof/>
          </w:rPr>
          <w:instrText xml:space="preserve"> </w:instrText>
        </w:r>
        <w:r w:rsidRPr="000E2B37">
          <w:rPr>
            <w:rStyle w:val="Hyperlink"/>
            <w:noProof/>
          </w:rPr>
          <w:fldChar w:fldCharType="separate"/>
        </w:r>
        <w:r w:rsidRPr="000E2B37">
          <w:rPr>
            <w:rStyle w:val="Hyperlink"/>
            <w:noProof/>
          </w:rPr>
          <w:t>3.2.5.3 Notable Categorizations and Aspects</w:t>
        </w:r>
        <w:r>
          <w:rPr>
            <w:noProof/>
            <w:webHidden/>
          </w:rPr>
          <w:tab/>
        </w:r>
        <w:r>
          <w:rPr>
            <w:noProof/>
            <w:webHidden/>
          </w:rPr>
          <w:fldChar w:fldCharType="begin"/>
        </w:r>
        <w:r>
          <w:rPr>
            <w:noProof/>
            <w:webHidden/>
          </w:rPr>
          <w:instrText xml:space="preserve"> PAGEREF _Toc333601690 \h </w:instrText>
        </w:r>
      </w:ins>
      <w:r>
        <w:rPr>
          <w:noProof/>
          <w:webHidden/>
        </w:rPr>
      </w:r>
      <w:r>
        <w:rPr>
          <w:noProof/>
          <w:webHidden/>
        </w:rPr>
        <w:fldChar w:fldCharType="separate"/>
      </w:r>
      <w:ins w:id="177" w:author="EMC" w:date="2012-08-24T19:53:00Z">
        <w:r>
          <w:rPr>
            <w:noProof/>
            <w:webHidden/>
          </w:rPr>
          <w:t>42</w:t>
        </w:r>
        <w:r>
          <w:rPr>
            <w:noProof/>
            <w:webHidden/>
          </w:rPr>
          <w:fldChar w:fldCharType="end"/>
        </w:r>
        <w:r w:rsidRPr="000E2B37">
          <w:rPr>
            <w:rStyle w:val="Hyperlink"/>
            <w:noProof/>
          </w:rPr>
          <w:fldChar w:fldCharType="end"/>
        </w:r>
      </w:ins>
    </w:p>
    <w:p w14:paraId="70A3AD4E" w14:textId="77777777" w:rsidR="00AA13FC" w:rsidRDefault="00AA13FC">
      <w:pPr>
        <w:pStyle w:val="TOC4"/>
        <w:tabs>
          <w:tab w:val="right" w:leader="dot" w:pos="8630"/>
        </w:tabs>
        <w:rPr>
          <w:ins w:id="178" w:author="EMC" w:date="2012-08-24T19:53:00Z"/>
          <w:rFonts w:asciiTheme="minorHAnsi" w:eastAsiaTheme="minorEastAsia" w:hAnsiTheme="minorHAnsi" w:cstheme="minorBidi"/>
          <w:noProof/>
          <w:sz w:val="22"/>
          <w:szCs w:val="22"/>
        </w:rPr>
      </w:pPr>
      <w:ins w:id="17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"_Toc333601691"</w:instrText>
        </w:r>
        <w:r w:rsidRPr="000E2B37">
          <w:rPr>
            <w:rStyle w:val="Hyperlink"/>
            <w:noProof/>
          </w:rPr>
          <w:instrText xml:space="preserve"> </w:instrText>
        </w:r>
        <w:r w:rsidRPr="000E2B37">
          <w:rPr>
            <w:rStyle w:val="Hyperlink"/>
            <w:noProof/>
          </w:rPr>
          <w:fldChar w:fldCharType="separate"/>
        </w:r>
        <w:r w:rsidRPr="000E2B37">
          <w:rPr>
            <w:rStyle w:val="Hyperlink"/>
            <w:noProof/>
          </w:rPr>
          <w:t>3.2.5.4 Process Flow</w:t>
        </w:r>
        <w:r>
          <w:rPr>
            <w:noProof/>
            <w:webHidden/>
          </w:rPr>
          <w:tab/>
        </w:r>
        <w:r>
          <w:rPr>
            <w:noProof/>
            <w:webHidden/>
          </w:rPr>
          <w:fldChar w:fldCharType="begin"/>
        </w:r>
        <w:r>
          <w:rPr>
            <w:noProof/>
            <w:webHidden/>
          </w:rPr>
          <w:instrText xml:space="preserve"> PAGEREF _Toc333601691 \h </w:instrText>
        </w:r>
      </w:ins>
      <w:r>
        <w:rPr>
          <w:noProof/>
          <w:webHidden/>
        </w:rPr>
      </w:r>
      <w:r>
        <w:rPr>
          <w:noProof/>
          <w:webHidden/>
        </w:rPr>
        <w:fldChar w:fldCharType="separate"/>
      </w:r>
      <w:ins w:id="180" w:author="EMC" w:date="2012-08-24T19:53:00Z">
        <w:r>
          <w:rPr>
            <w:noProof/>
            <w:webHidden/>
          </w:rPr>
          <w:t>42</w:t>
        </w:r>
        <w:r>
          <w:rPr>
            <w:noProof/>
            <w:webHidden/>
          </w:rPr>
          <w:fldChar w:fldCharType="end"/>
        </w:r>
        <w:r w:rsidRPr="000E2B37">
          <w:rPr>
            <w:rStyle w:val="Hyperlink"/>
            <w:noProof/>
          </w:rPr>
          <w:fldChar w:fldCharType="end"/>
        </w:r>
      </w:ins>
    </w:p>
    <w:p w14:paraId="523C8F28" w14:textId="77777777" w:rsidR="00AA13FC" w:rsidRDefault="00AA13FC">
      <w:pPr>
        <w:pStyle w:val="TOC4"/>
        <w:tabs>
          <w:tab w:val="right" w:leader="dot" w:pos="8630"/>
        </w:tabs>
        <w:rPr>
          <w:ins w:id="181" w:author="EMC" w:date="2012-08-24T19:53:00Z"/>
          <w:rFonts w:asciiTheme="minorHAnsi" w:eastAsiaTheme="minorEastAsia" w:hAnsiTheme="minorHAnsi" w:cstheme="minorBidi"/>
          <w:noProof/>
          <w:sz w:val="22"/>
          <w:szCs w:val="22"/>
        </w:rPr>
      </w:pPr>
      <w:ins w:id="18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"_Toc333601692"</w:instrText>
        </w:r>
        <w:r w:rsidRPr="000E2B37">
          <w:rPr>
            <w:rStyle w:val="Hyperlink"/>
            <w:noProof/>
          </w:rPr>
          <w:instrText xml:space="preserve"> </w:instrText>
        </w:r>
        <w:r w:rsidRPr="000E2B37">
          <w:rPr>
            <w:rStyle w:val="Hyperlink"/>
            <w:noProof/>
          </w:rPr>
          <w:fldChar w:fldCharType="separate"/>
        </w:r>
        <w:r w:rsidRPr="000E2B37">
          <w:rPr>
            <w:rStyle w:val="Hyperlink"/>
            <w:noProof/>
          </w:rPr>
          <w:t>3.2.5.5 Extensions</w:t>
        </w:r>
        <w:r>
          <w:rPr>
            <w:noProof/>
            <w:webHidden/>
          </w:rPr>
          <w:tab/>
        </w:r>
        <w:r>
          <w:rPr>
            <w:noProof/>
            <w:webHidden/>
          </w:rPr>
          <w:fldChar w:fldCharType="begin"/>
        </w:r>
        <w:r>
          <w:rPr>
            <w:noProof/>
            <w:webHidden/>
          </w:rPr>
          <w:instrText xml:space="preserve"> PAGEREF _Toc333601692 \h </w:instrText>
        </w:r>
      </w:ins>
      <w:r>
        <w:rPr>
          <w:noProof/>
          <w:webHidden/>
        </w:rPr>
      </w:r>
      <w:r>
        <w:rPr>
          <w:noProof/>
          <w:webHidden/>
        </w:rPr>
        <w:fldChar w:fldCharType="separate"/>
      </w:r>
      <w:ins w:id="183" w:author="EMC" w:date="2012-08-24T19:53:00Z">
        <w:r>
          <w:rPr>
            <w:noProof/>
            <w:webHidden/>
          </w:rPr>
          <w:t>43</w:t>
        </w:r>
        <w:r>
          <w:rPr>
            <w:noProof/>
            <w:webHidden/>
          </w:rPr>
          <w:fldChar w:fldCharType="end"/>
        </w:r>
        <w:r w:rsidRPr="000E2B37">
          <w:rPr>
            <w:rStyle w:val="Hyperlink"/>
            <w:noProof/>
          </w:rPr>
          <w:fldChar w:fldCharType="end"/>
        </w:r>
      </w:ins>
    </w:p>
    <w:p w14:paraId="784CDB41" w14:textId="77777777" w:rsidR="00AA13FC" w:rsidRDefault="00AA13FC">
      <w:pPr>
        <w:pStyle w:val="TOC3"/>
        <w:tabs>
          <w:tab w:val="right" w:leader="dot" w:pos="8630"/>
        </w:tabs>
        <w:rPr>
          <w:ins w:id="184" w:author="EMC" w:date="2012-08-24T19:53:00Z"/>
          <w:rFonts w:asciiTheme="minorHAnsi" w:eastAsiaTheme="minorEastAsia" w:hAnsiTheme="minorHAnsi" w:cstheme="minorBidi"/>
          <w:noProof/>
          <w:lang w:eastAsia="en-US"/>
        </w:rPr>
      </w:pPr>
      <w:ins w:id="18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"_Toc333601693"</w:instrText>
        </w:r>
        <w:r w:rsidRPr="000E2B37">
          <w:rPr>
            <w:rStyle w:val="Hyperlink"/>
            <w:noProof/>
          </w:rPr>
          <w:instrText xml:space="preserve"> </w:instrText>
        </w:r>
        <w:r w:rsidRPr="000E2B37">
          <w:rPr>
            <w:rStyle w:val="Hyperlink"/>
            <w:noProof/>
          </w:rPr>
          <w:fldChar w:fldCharType="separate"/>
        </w:r>
        <w:r w:rsidRPr="000E2B37">
          <w:rPr>
            <w:rStyle w:val="Hyperlink"/>
            <w:noProof/>
          </w:rPr>
          <w:t>3.2.6 Use case KCUC-2f: End-user requests key (KMC in CSP requests managed object from KMS in CSP)</w:t>
        </w:r>
        <w:r>
          <w:rPr>
            <w:noProof/>
            <w:webHidden/>
          </w:rPr>
          <w:tab/>
        </w:r>
        <w:r>
          <w:rPr>
            <w:noProof/>
            <w:webHidden/>
          </w:rPr>
          <w:fldChar w:fldCharType="begin"/>
        </w:r>
        <w:r>
          <w:rPr>
            <w:noProof/>
            <w:webHidden/>
          </w:rPr>
          <w:instrText xml:space="preserve"> PAGEREF _Toc333601693 \h </w:instrText>
        </w:r>
      </w:ins>
      <w:r>
        <w:rPr>
          <w:noProof/>
          <w:webHidden/>
        </w:rPr>
      </w:r>
      <w:r>
        <w:rPr>
          <w:noProof/>
          <w:webHidden/>
        </w:rPr>
        <w:fldChar w:fldCharType="separate"/>
      </w:r>
      <w:ins w:id="186" w:author="EMC" w:date="2012-08-24T19:53:00Z">
        <w:r>
          <w:rPr>
            <w:noProof/>
            <w:webHidden/>
          </w:rPr>
          <w:t>43</w:t>
        </w:r>
        <w:r>
          <w:rPr>
            <w:noProof/>
            <w:webHidden/>
          </w:rPr>
          <w:fldChar w:fldCharType="end"/>
        </w:r>
        <w:r w:rsidRPr="000E2B37">
          <w:rPr>
            <w:rStyle w:val="Hyperlink"/>
            <w:noProof/>
          </w:rPr>
          <w:fldChar w:fldCharType="end"/>
        </w:r>
      </w:ins>
    </w:p>
    <w:p w14:paraId="378431C4" w14:textId="77777777" w:rsidR="00AA13FC" w:rsidRDefault="00AA13FC">
      <w:pPr>
        <w:pStyle w:val="TOC4"/>
        <w:tabs>
          <w:tab w:val="right" w:leader="dot" w:pos="8630"/>
        </w:tabs>
        <w:rPr>
          <w:ins w:id="187" w:author="EMC" w:date="2012-08-24T19:53:00Z"/>
          <w:rFonts w:asciiTheme="minorHAnsi" w:eastAsiaTheme="minorEastAsia" w:hAnsiTheme="minorHAnsi" w:cstheme="minorBidi"/>
          <w:noProof/>
          <w:sz w:val="22"/>
          <w:szCs w:val="22"/>
        </w:rPr>
      </w:pPr>
      <w:ins w:id="18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"_Toc333601694"</w:instrText>
        </w:r>
        <w:r w:rsidRPr="000E2B37">
          <w:rPr>
            <w:rStyle w:val="Hyperlink"/>
            <w:noProof/>
          </w:rPr>
          <w:instrText xml:space="preserve"> </w:instrText>
        </w:r>
        <w:r w:rsidRPr="000E2B37">
          <w:rPr>
            <w:rStyle w:val="Hyperlink"/>
            <w:noProof/>
          </w:rPr>
          <w:fldChar w:fldCharType="separate"/>
        </w:r>
        <w:r w:rsidRPr="000E2B37">
          <w:rPr>
            <w:rStyle w:val="Hyperlink"/>
            <w:noProof/>
          </w:rPr>
          <w:t>3.2.6.1 User Story and Component Interaction</w:t>
        </w:r>
        <w:r>
          <w:rPr>
            <w:noProof/>
            <w:webHidden/>
          </w:rPr>
          <w:tab/>
        </w:r>
        <w:r>
          <w:rPr>
            <w:noProof/>
            <w:webHidden/>
          </w:rPr>
          <w:fldChar w:fldCharType="begin"/>
        </w:r>
        <w:r>
          <w:rPr>
            <w:noProof/>
            <w:webHidden/>
          </w:rPr>
          <w:instrText xml:space="preserve"> PAGEREF _Toc333601694 \h </w:instrText>
        </w:r>
      </w:ins>
      <w:r>
        <w:rPr>
          <w:noProof/>
          <w:webHidden/>
        </w:rPr>
      </w:r>
      <w:r>
        <w:rPr>
          <w:noProof/>
          <w:webHidden/>
        </w:rPr>
        <w:fldChar w:fldCharType="separate"/>
      </w:r>
      <w:ins w:id="189" w:author="EMC" w:date="2012-08-24T19:53:00Z">
        <w:r>
          <w:rPr>
            <w:noProof/>
            <w:webHidden/>
          </w:rPr>
          <w:t>43</w:t>
        </w:r>
        <w:r>
          <w:rPr>
            <w:noProof/>
            <w:webHidden/>
          </w:rPr>
          <w:fldChar w:fldCharType="end"/>
        </w:r>
        <w:r w:rsidRPr="000E2B37">
          <w:rPr>
            <w:rStyle w:val="Hyperlink"/>
            <w:noProof/>
          </w:rPr>
          <w:fldChar w:fldCharType="end"/>
        </w:r>
      </w:ins>
    </w:p>
    <w:p w14:paraId="65760E6F" w14:textId="77777777" w:rsidR="00AA13FC" w:rsidRDefault="00AA13FC">
      <w:pPr>
        <w:pStyle w:val="TOC4"/>
        <w:tabs>
          <w:tab w:val="right" w:leader="dot" w:pos="8630"/>
        </w:tabs>
        <w:rPr>
          <w:ins w:id="190" w:author="EMC" w:date="2012-08-24T19:53:00Z"/>
          <w:rFonts w:asciiTheme="minorHAnsi" w:eastAsiaTheme="minorEastAsia" w:hAnsiTheme="minorHAnsi" w:cstheme="minorBidi"/>
          <w:noProof/>
          <w:sz w:val="22"/>
          <w:szCs w:val="22"/>
        </w:rPr>
      </w:pPr>
      <w:ins w:id="19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"_Toc333601695"</w:instrText>
        </w:r>
        <w:r w:rsidRPr="000E2B37">
          <w:rPr>
            <w:rStyle w:val="Hyperlink"/>
            <w:noProof/>
          </w:rPr>
          <w:instrText xml:space="preserve"> </w:instrText>
        </w:r>
        <w:r w:rsidRPr="000E2B37">
          <w:rPr>
            <w:rStyle w:val="Hyperlink"/>
            <w:noProof/>
          </w:rPr>
          <w:fldChar w:fldCharType="separate"/>
        </w:r>
        <w:r w:rsidRPr="000E2B37">
          <w:rPr>
            <w:rStyle w:val="Hyperlink"/>
            <w:noProof/>
          </w:rPr>
          <w:t>3.2.6.2 Goal or Desired Outcome</w:t>
        </w:r>
        <w:r>
          <w:rPr>
            <w:noProof/>
            <w:webHidden/>
          </w:rPr>
          <w:tab/>
        </w:r>
        <w:r>
          <w:rPr>
            <w:noProof/>
            <w:webHidden/>
          </w:rPr>
          <w:fldChar w:fldCharType="begin"/>
        </w:r>
        <w:r>
          <w:rPr>
            <w:noProof/>
            <w:webHidden/>
          </w:rPr>
          <w:instrText xml:space="preserve"> PAGEREF _Toc333601695 \h </w:instrText>
        </w:r>
      </w:ins>
      <w:r>
        <w:rPr>
          <w:noProof/>
          <w:webHidden/>
        </w:rPr>
      </w:r>
      <w:r>
        <w:rPr>
          <w:noProof/>
          <w:webHidden/>
        </w:rPr>
        <w:fldChar w:fldCharType="separate"/>
      </w:r>
      <w:ins w:id="192" w:author="EMC" w:date="2012-08-24T19:53:00Z">
        <w:r>
          <w:rPr>
            <w:noProof/>
            <w:webHidden/>
          </w:rPr>
          <w:t>43</w:t>
        </w:r>
        <w:r>
          <w:rPr>
            <w:noProof/>
            <w:webHidden/>
          </w:rPr>
          <w:fldChar w:fldCharType="end"/>
        </w:r>
        <w:r w:rsidRPr="000E2B37">
          <w:rPr>
            <w:rStyle w:val="Hyperlink"/>
            <w:noProof/>
          </w:rPr>
          <w:fldChar w:fldCharType="end"/>
        </w:r>
      </w:ins>
    </w:p>
    <w:p w14:paraId="7D14972E" w14:textId="77777777" w:rsidR="00AA13FC" w:rsidRDefault="00AA13FC">
      <w:pPr>
        <w:pStyle w:val="TOC4"/>
        <w:tabs>
          <w:tab w:val="right" w:leader="dot" w:pos="8630"/>
        </w:tabs>
        <w:rPr>
          <w:ins w:id="193" w:author="EMC" w:date="2012-08-24T19:53:00Z"/>
          <w:rFonts w:asciiTheme="minorHAnsi" w:eastAsiaTheme="minorEastAsia" w:hAnsiTheme="minorHAnsi" w:cstheme="minorBidi"/>
          <w:noProof/>
          <w:sz w:val="22"/>
          <w:szCs w:val="22"/>
        </w:rPr>
      </w:pPr>
      <w:ins w:id="19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"_Toc333601696"</w:instrText>
        </w:r>
        <w:r w:rsidRPr="000E2B37">
          <w:rPr>
            <w:rStyle w:val="Hyperlink"/>
            <w:noProof/>
          </w:rPr>
          <w:instrText xml:space="preserve"> </w:instrText>
        </w:r>
        <w:r w:rsidRPr="000E2B37">
          <w:rPr>
            <w:rStyle w:val="Hyperlink"/>
            <w:noProof/>
          </w:rPr>
          <w:fldChar w:fldCharType="separate"/>
        </w:r>
        <w:r w:rsidRPr="000E2B37">
          <w:rPr>
            <w:rStyle w:val="Hyperlink"/>
            <w:noProof/>
          </w:rPr>
          <w:t>3.2.6.3 Notable Categorizations and Aspects</w:t>
        </w:r>
        <w:r>
          <w:rPr>
            <w:noProof/>
            <w:webHidden/>
          </w:rPr>
          <w:tab/>
        </w:r>
        <w:r>
          <w:rPr>
            <w:noProof/>
            <w:webHidden/>
          </w:rPr>
          <w:fldChar w:fldCharType="begin"/>
        </w:r>
        <w:r>
          <w:rPr>
            <w:noProof/>
            <w:webHidden/>
          </w:rPr>
          <w:instrText xml:space="preserve"> PAGEREF _Toc333601696 \h </w:instrText>
        </w:r>
      </w:ins>
      <w:r>
        <w:rPr>
          <w:noProof/>
          <w:webHidden/>
        </w:rPr>
      </w:r>
      <w:r>
        <w:rPr>
          <w:noProof/>
          <w:webHidden/>
        </w:rPr>
        <w:fldChar w:fldCharType="separate"/>
      </w:r>
      <w:ins w:id="195" w:author="EMC" w:date="2012-08-24T19:53:00Z">
        <w:r>
          <w:rPr>
            <w:noProof/>
            <w:webHidden/>
          </w:rPr>
          <w:t>43</w:t>
        </w:r>
        <w:r>
          <w:rPr>
            <w:noProof/>
            <w:webHidden/>
          </w:rPr>
          <w:fldChar w:fldCharType="end"/>
        </w:r>
        <w:r w:rsidRPr="000E2B37">
          <w:rPr>
            <w:rStyle w:val="Hyperlink"/>
            <w:noProof/>
          </w:rPr>
          <w:fldChar w:fldCharType="end"/>
        </w:r>
      </w:ins>
    </w:p>
    <w:p w14:paraId="19F8BE44" w14:textId="77777777" w:rsidR="00AA13FC" w:rsidRDefault="00AA13FC">
      <w:pPr>
        <w:pStyle w:val="TOC4"/>
        <w:tabs>
          <w:tab w:val="right" w:leader="dot" w:pos="8630"/>
        </w:tabs>
        <w:rPr>
          <w:ins w:id="196" w:author="EMC" w:date="2012-08-24T19:53:00Z"/>
          <w:rFonts w:asciiTheme="minorHAnsi" w:eastAsiaTheme="minorEastAsia" w:hAnsiTheme="minorHAnsi" w:cstheme="minorBidi"/>
          <w:noProof/>
          <w:sz w:val="22"/>
          <w:szCs w:val="22"/>
        </w:rPr>
      </w:pPr>
      <w:ins w:id="19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"_Toc333601697"</w:instrText>
        </w:r>
        <w:r w:rsidRPr="000E2B37">
          <w:rPr>
            <w:rStyle w:val="Hyperlink"/>
            <w:noProof/>
          </w:rPr>
          <w:instrText xml:space="preserve"> </w:instrText>
        </w:r>
        <w:r w:rsidRPr="000E2B37">
          <w:rPr>
            <w:rStyle w:val="Hyperlink"/>
            <w:noProof/>
          </w:rPr>
          <w:fldChar w:fldCharType="separate"/>
        </w:r>
        <w:r w:rsidRPr="000E2B37">
          <w:rPr>
            <w:rStyle w:val="Hyperlink"/>
            <w:noProof/>
          </w:rPr>
          <w:t>3.2.6.4 Process Flow</w:t>
        </w:r>
        <w:r>
          <w:rPr>
            <w:noProof/>
            <w:webHidden/>
          </w:rPr>
          <w:tab/>
        </w:r>
        <w:r>
          <w:rPr>
            <w:noProof/>
            <w:webHidden/>
          </w:rPr>
          <w:fldChar w:fldCharType="begin"/>
        </w:r>
        <w:r>
          <w:rPr>
            <w:noProof/>
            <w:webHidden/>
          </w:rPr>
          <w:instrText xml:space="preserve"> PAGEREF _Toc333601697 \h </w:instrText>
        </w:r>
      </w:ins>
      <w:r>
        <w:rPr>
          <w:noProof/>
          <w:webHidden/>
        </w:rPr>
      </w:r>
      <w:r>
        <w:rPr>
          <w:noProof/>
          <w:webHidden/>
        </w:rPr>
        <w:fldChar w:fldCharType="separate"/>
      </w:r>
      <w:ins w:id="198" w:author="EMC" w:date="2012-08-24T19:53:00Z">
        <w:r>
          <w:rPr>
            <w:noProof/>
            <w:webHidden/>
          </w:rPr>
          <w:t>43</w:t>
        </w:r>
        <w:r>
          <w:rPr>
            <w:noProof/>
            <w:webHidden/>
          </w:rPr>
          <w:fldChar w:fldCharType="end"/>
        </w:r>
        <w:r w:rsidRPr="000E2B37">
          <w:rPr>
            <w:rStyle w:val="Hyperlink"/>
            <w:noProof/>
          </w:rPr>
          <w:fldChar w:fldCharType="end"/>
        </w:r>
      </w:ins>
    </w:p>
    <w:p w14:paraId="76A80899" w14:textId="77777777" w:rsidR="00AA13FC" w:rsidRDefault="00AA13FC">
      <w:pPr>
        <w:pStyle w:val="TOC4"/>
        <w:tabs>
          <w:tab w:val="right" w:leader="dot" w:pos="8630"/>
        </w:tabs>
        <w:rPr>
          <w:ins w:id="199" w:author="EMC" w:date="2012-08-24T19:53:00Z"/>
          <w:rFonts w:asciiTheme="minorHAnsi" w:eastAsiaTheme="minorEastAsia" w:hAnsiTheme="minorHAnsi" w:cstheme="minorBidi"/>
          <w:noProof/>
          <w:sz w:val="22"/>
          <w:szCs w:val="22"/>
        </w:rPr>
      </w:pPr>
      <w:ins w:id="20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"_Toc333601698"</w:instrText>
        </w:r>
        <w:r w:rsidRPr="000E2B37">
          <w:rPr>
            <w:rStyle w:val="Hyperlink"/>
            <w:noProof/>
          </w:rPr>
          <w:instrText xml:space="preserve"> </w:instrText>
        </w:r>
        <w:r w:rsidRPr="000E2B37">
          <w:rPr>
            <w:rStyle w:val="Hyperlink"/>
            <w:noProof/>
          </w:rPr>
          <w:fldChar w:fldCharType="separate"/>
        </w:r>
        <w:r w:rsidRPr="000E2B37">
          <w:rPr>
            <w:rStyle w:val="Hyperlink"/>
            <w:noProof/>
          </w:rPr>
          <w:t>3.2.6.5 Extensions</w:t>
        </w:r>
        <w:r>
          <w:rPr>
            <w:noProof/>
            <w:webHidden/>
          </w:rPr>
          <w:tab/>
        </w:r>
        <w:r>
          <w:rPr>
            <w:noProof/>
            <w:webHidden/>
          </w:rPr>
          <w:fldChar w:fldCharType="begin"/>
        </w:r>
        <w:r>
          <w:rPr>
            <w:noProof/>
            <w:webHidden/>
          </w:rPr>
          <w:instrText xml:space="preserve"> PAGEREF _Toc333601698 \h </w:instrText>
        </w:r>
      </w:ins>
      <w:r>
        <w:rPr>
          <w:noProof/>
          <w:webHidden/>
        </w:rPr>
      </w:r>
      <w:r>
        <w:rPr>
          <w:noProof/>
          <w:webHidden/>
        </w:rPr>
        <w:fldChar w:fldCharType="separate"/>
      </w:r>
      <w:ins w:id="201" w:author="EMC" w:date="2012-08-24T19:53:00Z">
        <w:r>
          <w:rPr>
            <w:noProof/>
            <w:webHidden/>
          </w:rPr>
          <w:t>44</w:t>
        </w:r>
        <w:r>
          <w:rPr>
            <w:noProof/>
            <w:webHidden/>
          </w:rPr>
          <w:fldChar w:fldCharType="end"/>
        </w:r>
        <w:r w:rsidRPr="000E2B37">
          <w:rPr>
            <w:rStyle w:val="Hyperlink"/>
            <w:noProof/>
          </w:rPr>
          <w:fldChar w:fldCharType="end"/>
        </w:r>
      </w:ins>
    </w:p>
    <w:p w14:paraId="275EC3E1" w14:textId="77777777" w:rsidR="00AA13FC" w:rsidRDefault="00AA13FC">
      <w:pPr>
        <w:pStyle w:val="TOC3"/>
        <w:tabs>
          <w:tab w:val="right" w:leader="dot" w:pos="8630"/>
        </w:tabs>
        <w:rPr>
          <w:ins w:id="202" w:author="EMC" w:date="2012-08-24T19:53:00Z"/>
          <w:rFonts w:asciiTheme="minorHAnsi" w:eastAsiaTheme="minorEastAsia" w:hAnsiTheme="minorHAnsi" w:cstheme="minorBidi"/>
          <w:noProof/>
          <w:lang w:eastAsia="en-US"/>
        </w:rPr>
      </w:pPr>
      <w:ins w:id="203"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"_Toc333601699"</w:instrText>
        </w:r>
        <w:r w:rsidRPr="000E2B37">
          <w:rPr>
            <w:rStyle w:val="Hyperlink"/>
            <w:noProof/>
          </w:rPr>
          <w:instrText xml:space="preserve"> </w:instrText>
        </w:r>
        <w:r w:rsidRPr="000E2B37">
          <w:rPr>
            <w:rStyle w:val="Hyperlink"/>
            <w:noProof/>
          </w:rPr>
          <w:fldChar w:fldCharType="separate"/>
        </w:r>
        <w:r w:rsidRPr="000E2B37">
          <w:rPr>
            <w:rStyle w:val="Hyperlink"/>
            <w:noProof/>
          </w:rPr>
          <w:t>3.2.7 Use case KCUC-2g: Tenant admin requests enterprise KMS to export tenant keys to KMS at CSP (server-to-server)</w:t>
        </w:r>
        <w:r>
          <w:rPr>
            <w:noProof/>
            <w:webHidden/>
          </w:rPr>
          <w:tab/>
        </w:r>
        <w:r>
          <w:rPr>
            <w:noProof/>
            <w:webHidden/>
          </w:rPr>
          <w:fldChar w:fldCharType="begin"/>
        </w:r>
        <w:r>
          <w:rPr>
            <w:noProof/>
            <w:webHidden/>
          </w:rPr>
          <w:instrText xml:space="preserve"> PAGEREF _Toc333601699 \h </w:instrText>
        </w:r>
      </w:ins>
      <w:r>
        <w:rPr>
          <w:noProof/>
          <w:webHidden/>
        </w:rPr>
      </w:r>
      <w:r>
        <w:rPr>
          <w:noProof/>
          <w:webHidden/>
        </w:rPr>
        <w:fldChar w:fldCharType="separate"/>
      </w:r>
      <w:ins w:id="204" w:author="EMC" w:date="2012-08-24T19:53:00Z">
        <w:r>
          <w:rPr>
            <w:noProof/>
            <w:webHidden/>
          </w:rPr>
          <w:t>44</w:t>
        </w:r>
        <w:r>
          <w:rPr>
            <w:noProof/>
            <w:webHidden/>
          </w:rPr>
          <w:fldChar w:fldCharType="end"/>
        </w:r>
        <w:r w:rsidRPr="000E2B37">
          <w:rPr>
            <w:rStyle w:val="Hyperlink"/>
            <w:noProof/>
          </w:rPr>
          <w:fldChar w:fldCharType="end"/>
        </w:r>
      </w:ins>
    </w:p>
    <w:p w14:paraId="798D5099" w14:textId="77777777" w:rsidR="00AA13FC" w:rsidRDefault="00AA13FC">
      <w:pPr>
        <w:pStyle w:val="TOC4"/>
        <w:tabs>
          <w:tab w:val="right" w:leader="dot" w:pos="8630"/>
        </w:tabs>
        <w:rPr>
          <w:ins w:id="205" w:author="EMC" w:date="2012-08-24T19:53:00Z"/>
          <w:rFonts w:asciiTheme="minorHAnsi" w:eastAsiaTheme="minorEastAsia" w:hAnsiTheme="minorHAnsi" w:cstheme="minorBidi"/>
          <w:noProof/>
          <w:sz w:val="22"/>
          <w:szCs w:val="22"/>
        </w:rPr>
      </w:pPr>
      <w:ins w:id="20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"_Toc333601700"</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3.2.7.1 Description / User Story</w:t>
        </w:r>
        <w:r>
          <w:rPr>
            <w:noProof/>
            <w:webHidden/>
          </w:rPr>
          <w:tab/>
        </w:r>
        <w:r>
          <w:rPr>
            <w:noProof/>
            <w:webHidden/>
          </w:rPr>
          <w:fldChar w:fldCharType="begin"/>
        </w:r>
        <w:r>
          <w:rPr>
            <w:noProof/>
            <w:webHidden/>
          </w:rPr>
          <w:instrText xml:space="preserve"> PAGEREF _Toc333601700 \h </w:instrText>
        </w:r>
      </w:ins>
      <w:r>
        <w:rPr>
          <w:noProof/>
          <w:webHidden/>
        </w:rPr>
      </w:r>
      <w:r>
        <w:rPr>
          <w:noProof/>
          <w:webHidden/>
        </w:rPr>
        <w:fldChar w:fldCharType="separate"/>
      </w:r>
      <w:ins w:id="207" w:author="EMC" w:date="2012-08-24T19:53:00Z">
        <w:r>
          <w:rPr>
            <w:noProof/>
            <w:webHidden/>
          </w:rPr>
          <w:t>44</w:t>
        </w:r>
        <w:r>
          <w:rPr>
            <w:noProof/>
            <w:webHidden/>
          </w:rPr>
          <w:fldChar w:fldCharType="end"/>
        </w:r>
        <w:r w:rsidRPr="000E2B37">
          <w:rPr>
            <w:rStyle w:val="Hyperlink"/>
            <w:noProof/>
          </w:rPr>
          <w:fldChar w:fldCharType="end"/>
        </w:r>
      </w:ins>
    </w:p>
    <w:p w14:paraId="3D59F0D2" w14:textId="77777777" w:rsidR="00AA13FC" w:rsidRDefault="00AA13FC">
      <w:pPr>
        <w:pStyle w:val="TOC4"/>
        <w:tabs>
          <w:tab w:val="right" w:leader="dot" w:pos="8630"/>
        </w:tabs>
        <w:rPr>
          <w:ins w:id="208" w:author="EMC" w:date="2012-08-24T19:53:00Z"/>
          <w:rFonts w:asciiTheme="minorHAnsi" w:eastAsiaTheme="minorEastAsia" w:hAnsiTheme="minorHAnsi" w:cstheme="minorBidi"/>
          <w:noProof/>
          <w:sz w:val="22"/>
          <w:szCs w:val="22"/>
        </w:rPr>
      </w:pPr>
      <w:ins w:id="20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"_Toc333601701"</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3.2.7.2 Goal or Desired Outcome</w:t>
        </w:r>
        <w:r>
          <w:rPr>
            <w:noProof/>
            <w:webHidden/>
          </w:rPr>
          <w:tab/>
        </w:r>
        <w:r>
          <w:rPr>
            <w:noProof/>
            <w:webHidden/>
          </w:rPr>
          <w:fldChar w:fldCharType="begin"/>
        </w:r>
        <w:r>
          <w:rPr>
            <w:noProof/>
            <w:webHidden/>
          </w:rPr>
          <w:instrText xml:space="preserve"> PAGEREF _Toc333601701 \h </w:instrText>
        </w:r>
      </w:ins>
      <w:r>
        <w:rPr>
          <w:noProof/>
          <w:webHidden/>
        </w:rPr>
      </w:r>
      <w:r>
        <w:rPr>
          <w:noProof/>
          <w:webHidden/>
        </w:rPr>
        <w:fldChar w:fldCharType="separate"/>
      </w:r>
      <w:ins w:id="210" w:author="EMC" w:date="2012-08-24T19:53:00Z">
        <w:r>
          <w:rPr>
            <w:noProof/>
            <w:webHidden/>
          </w:rPr>
          <w:t>44</w:t>
        </w:r>
        <w:r>
          <w:rPr>
            <w:noProof/>
            <w:webHidden/>
          </w:rPr>
          <w:fldChar w:fldCharType="end"/>
        </w:r>
        <w:r w:rsidRPr="000E2B37">
          <w:rPr>
            <w:rStyle w:val="Hyperlink"/>
            <w:noProof/>
          </w:rPr>
          <w:fldChar w:fldCharType="end"/>
        </w:r>
      </w:ins>
    </w:p>
    <w:p w14:paraId="3E789037" w14:textId="77777777" w:rsidR="00AA13FC" w:rsidRDefault="00AA13FC">
      <w:pPr>
        <w:pStyle w:val="TOC4"/>
        <w:tabs>
          <w:tab w:val="right" w:leader="dot" w:pos="8630"/>
        </w:tabs>
        <w:rPr>
          <w:ins w:id="211" w:author="EMC" w:date="2012-08-24T19:53:00Z"/>
          <w:rFonts w:asciiTheme="minorHAnsi" w:eastAsiaTheme="minorEastAsia" w:hAnsiTheme="minorHAnsi" w:cstheme="minorBidi"/>
          <w:noProof/>
          <w:sz w:val="22"/>
          <w:szCs w:val="22"/>
        </w:rPr>
      </w:pPr>
      <w:ins w:id="21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"_Toc333601702"</w:instrText>
        </w:r>
        <w:r w:rsidRPr="000E2B37">
          <w:rPr>
            <w:rStyle w:val="Hyperlink"/>
            <w:noProof/>
          </w:rPr>
          <w:instrText xml:space="preserve"> </w:instrText>
        </w:r>
        <w:r w:rsidRPr="000E2B37">
          <w:rPr>
            <w:rStyle w:val="Hyperlink"/>
            <w:noProof/>
          </w:rPr>
          <w:fldChar w:fldCharType="separate"/>
        </w:r>
        <w:r w:rsidRPr="000E2B37">
          <w:rPr>
            <w:rStyle w:val="Hyperlink"/>
            <w:noProof/>
          </w:rPr>
          <w:t>3.2.7.3 Notable Categorizations and Aspects</w:t>
        </w:r>
        <w:r>
          <w:rPr>
            <w:noProof/>
            <w:webHidden/>
          </w:rPr>
          <w:tab/>
        </w:r>
        <w:r>
          <w:rPr>
            <w:noProof/>
            <w:webHidden/>
          </w:rPr>
          <w:fldChar w:fldCharType="begin"/>
        </w:r>
        <w:r>
          <w:rPr>
            <w:noProof/>
            <w:webHidden/>
          </w:rPr>
          <w:instrText xml:space="preserve"> PAGEREF _Toc333601702 \h </w:instrText>
        </w:r>
      </w:ins>
      <w:r>
        <w:rPr>
          <w:noProof/>
          <w:webHidden/>
        </w:rPr>
      </w:r>
      <w:r>
        <w:rPr>
          <w:noProof/>
          <w:webHidden/>
        </w:rPr>
        <w:fldChar w:fldCharType="separate"/>
      </w:r>
      <w:ins w:id="213" w:author="EMC" w:date="2012-08-24T19:53:00Z">
        <w:r>
          <w:rPr>
            <w:noProof/>
            <w:webHidden/>
          </w:rPr>
          <w:t>44</w:t>
        </w:r>
        <w:r>
          <w:rPr>
            <w:noProof/>
            <w:webHidden/>
          </w:rPr>
          <w:fldChar w:fldCharType="end"/>
        </w:r>
        <w:r w:rsidRPr="000E2B37">
          <w:rPr>
            <w:rStyle w:val="Hyperlink"/>
            <w:noProof/>
          </w:rPr>
          <w:fldChar w:fldCharType="end"/>
        </w:r>
      </w:ins>
    </w:p>
    <w:p w14:paraId="32416559" w14:textId="77777777" w:rsidR="00AA13FC" w:rsidRDefault="00AA13FC">
      <w:pPr>
        <w:pStyle w:val="TOC4"/>
        <w:tabs>
          <w:tab w:val="right" w:leader="dot" w:pos="8630"/>
        </w:tabs>
        <w:rPr>
          <w:ins w:id="214" w:author="EMC" w:date="2012-08-24T19:53:00Z"/>
          <w:rFonts w:asciiTheme="minorHAnsi" w:eastAsiaTheme="minorEastAsia" w:hAnsiTheme="minorHAnsi" w:cstheme="minorBidi"/>
          <w:noProof/>
          <w:sz w:val="22"/>
          <w:szCs w:val="22"/>
        </w:rPr>
      </w:pPr>
      <w:ins w:id="21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"_Toc333601703"</w:instrText>
        </w:r>
        <w:r w:rsidRPr="000E2B37">
          <w:rPr>
            <w:rStyle w:val="Hyperlink"/>
            <w:noProof/>
          </w:rPr>
          <w:instrText xml:space="preserve"> </w:instrText>
        </w:r>
        <w:r w:rsidRPr="000E2B37">
          <w:rPr>
            <w:rStyle w:val="Hyperlink"/>
            <w:noProof/>
          </w:rPr>
          <w:fldChar w:fldCharType="separate"/>
        </w:r>
        <w:r w:rsidRPr="000E2B37">
          <w:rPr>
            <w:rStyle w:val="Hyperlink"/>
            <w:noProof/>
          </w:rPr>
          <w:t>3.2.7.4 Process Flow</w:t>
        </w:r>
        <w:r>
          <w:rPr>
            <w:noProof/>
            <w:webHidden/>
          </w:rPr>
          <w:tab/>
        </w:r>
        <w:r>
          <w:rPr>
            <w:noProof/>
            <w:webHidden/>
          </w:rPr>
          <w:fldChar w:fldCharType="begin"/>
        </w:r>
        <w:r>
          <w:rPr>
            <w:noProof/>
            <w:webHidden/>
          </w:rPr>
          <w:instrText xml:space="preserve"> PAGEREF _Toc333601703 \h </w:instrText>
        </w:r>
      </w:ins>
      <w:r>
        <w:rPr>
          <w:noProof/>
          <w:webHidden/>
        </w:rPr>
      </w:r>
      <w:r>
        <w:rPr>
          <w:noProof/>
          <w:webHidden/>
        </w:rPr>
        <w:fldChar w:fldCharType="separate"/>
      </w:r>
      <w:ins w:id="216" w:author="EMC" w:date="2012-08-24T19:53:00Z">
        <w:r>
          <w:rPr>
            <w:noProof/>
            <w:webHidden/>
          </w:rPr>
          <w:t>44</w:t>
        </w:r>
        <w:r>
          <w:rPr>
            <w:noProof/>
            <w:webHidden/>
          </w:rPr>
          <w:fldChar w:fldCharType="end"/>
        </w:r>
        <w:r w:rsidRPr="000E2B37">
          <w:rPr>
            <w:rStyle w:val="Hyperlink"/>
            <w:noProof/>
          </w:rPr>
          <w:fldChar w:fldCharType="end"/>
        </w:r>
      </w:ins>
    </w:p>
    <w:p w14:paraId="11D9D93B" w14:textId="77777777" w:rsidR="00AA13FC" w:rsidRDefault="00AA13FC">
      <w:pPr>
        <w:pStyle w:val="TOC4"/>
        <w:tabs>
          <w:tab w:val="right" w:leader="dot" w:pos="8630"/>
        </w:tabs>
        <w:rPr>
          <w:ins w:id="217" w:author="EMC" w:date="2012-08-24T19:53:00Z"/>
          <w:rFonts w:asciiTheme="minorHAnsi" w:eastAsiaTheme="minorEastAsia" w:hAnsiTheme="minorHAnsi" w:cstheme="minorBidi"/>
          <w:noProof/>
          <w:sz w:val="22"/>
          <w:szCs w:val="22"/>
        </w:rPr>
      </w:pPr>
      <w:ins w:id="21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"_Toc333601704"</w:instrText>
        </w:r>
        <w:r w:rsidRPr="000E2B37">
          <w:rPr>
            <w:rStyle w:val="Hyperlink"/>
            <w:noProof/>
          </w:rPr>
          <w:instrText xml:space="preserve"> </w:instrText>
        </w:r>
        <w:r w:rsidRPr="000E2B37">
          <w:rPr>
            <w:rStyle w:val="Hyperlink"/>
            <w:noProof/>
          </w:rPr>
          <w:fldChar w:fldCharType="separate"/>
        </w:r>
        <w:r w:rsidRPr="000E2B37">
          <w:rPr>
            <w:rStyle w:val="Hyperlink"/>
            <w:noProof/>
          </w:rPr>
          <w:t>3.2.7.5 Extensions</w:t>
        </w:r>
        <w:r>
          <w:rPr>
            <w:noProof/>
            <w:webHidden/>
          </w:rPr>
          <w:tab/>
        </w:r>
        <w:r>
          <w:rPr>
            <w:noProof/>
            <w:webHidden/>
          </w:rPr>
          <w:fldChar w:fldCharType="begin"/>
        </w:r>
        <w:r>
          <w:rPr>
            <w:noProof/>
            <w:webHidden/>
          </w:rPr>
          <w:instrText xml:space="preserve"> PAGEREF _Toc333601704 \h </w:instrText>
        </w:r>
      </w:ins>
      <w:r>
        <w:rPr>
          <w:noProof/>
          <w:webHidden/>
        </w:rPr>
      </w:r>
      <w:r>
        <w:rPr>
          <w:noProof/>
          <w:webHidden/>
        </w:rPr>
        <w:fldChar w:fldCharType="separate"/>
      </w:r>
      <w:ins w:id="219" w:author="EMC" w:date="2012-08-24T19:53:00Z">
        <w:r>
          <w:rPr>
            <w:noProof/>
            <w:webHidden/>
          </w:rPr>
          <w:t>45</w:t>
        </w:r>
        <w:r>
          <w:rPr>
            <w:noProof/>
            <w:webHidden/>
          </w:rPr>
          <w:fldChar w:fldCharType="end"/>
        </w:r>
        <w:r w:rsidRPr="000E2B37">
          <w:rPr>
            <w:rStyle w:val="Hyperlink"/>
            <w:noProof/>
          </w:rPr>
          <w:fldChar w:fldCharType="end"/>
        </w:r>
      </w:ins>
    </w:p>
    <w:p w14:paraId="6D6F745D" w14:textId="77777777" w:rsidR="00AA13FC" w:rsidRDefault="00AA13FC">
      <w:pPr>
        <w:pStyle w:val="TOC3"/>
        <w:tabs>
          <w:tab w:val="right" w:leader="dot" w:pos="8630"/>
        </w:tabs>
        <w:rPr>
          <w:ins w:id="220" w:author="EMC" w:date="2012-08-24T19:53:00Z"/>
          <w:rFonts w:asciiTheme="minorHAnsi" w:eastAsiaTheme="minorEastAsia" w:hAnsiTheme="minorHAnsi" w:cstheme="minorBidi"/>
          <w:noProof/>
          <w:lang w:eastAsia="en-US"/>
        </w:rPr>
      </w:pPr>
      <w:ins w:id="22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"_Toc333601705"</w:instrText>
        </w:r>
        <w:r w:rsidRPr="000E2B37">
          <w:rPr>
            <w:rStyle w:val="Hyperlink"/>
            <w:noProof/>
          </w:rPr>
          <w:instrText xml:space="preserve"> </w:instrText>
        </w:r>
        <w:r w:rsidRPr="000E2B37">
          <w:rPr>
            <w:rStyle w:val="Hyperlink"/>
            <w:noProof/>
          </w:rPr>
          <w:fldChar w:fldCharType="separate"/>
        </w:r>
        <w:r w:rsidRPr="000E2B37">
          <w:rPr>
            <w:rStyle w:val="Hyperlink"/>
            <w:noProof/>
          </w:rPr>
          <w:t>3.2.8 Use case KCUC-2h: Tenant Admin requests Enterprise KMS to export policy to KMS at CSP</w:t>
        </w:r>
        <w:r>
          <w:rPr>
            <w:noProof/>
            <w:webHidden/>
          </w:rPr>
          <w:tab/>
        </w:r>
        <w:r>
          <w:rPr>
            <w:noProof/>
            <w:webHidden/>
          </w:rPr>
          <w:fldChar w:fldCharType="begin"/>
        </w:r>
        <w:r>
          <w:rPr>
            <w:noProof/>
            <w:webHidden/>
          </w:rPr>
          <w:instrText xml:space="preserve"> PAGEREF _Toc333601705 \h </w:instrText>
        </w:r>
      </w:ins>
      <w:r>
        <w:rPr>
          <w:noProof/>
          <w:webHidden/>
        </w:rPr>
      </w:r>
      <w:r>
        <w:rPr>
          <w:noProof/>
          <w:webHidden/>
        </w:rPr>
        <w:fldChar w:fldCharType="separate"/>
      </w:r>
      <w:ins w:id="222" w:author="EMC" w:date="2012-08-24T19:53:00Z">
        <w:r>
          <w:rPr>
            <w:noProof/>
            <w:webHidden/>
          </w:rPr>
          <w:t>45</w:t>
        </w:r>
        <w:r>
          <w:rPr>
            <w:noProof/>
            <w:webHidden/>
          </w:rPr>
          <w:fldChar w:fldCharType="end"/>
        </w:r>
        <w:r w:rsidRPr="000E2B37">
          <w:rPr>
            <w:rStyle w:val="Hyperlink"/>
            <w:noProof/>
          </w:rPr>
          <w:fldChar w:fldCharType="end"/>
        </w:r>
      </w:ins>
    </w:p>
    <w:p w14:paraId="67CFFC02" w14:textId="77777777" w:rsidR="00AA13FC" w:rsidRDefault="00AA13FC">
      <w:pPr>
        <w:pStyle w:val="TOC4"/>
        <w:tabs>
          <w:tab w:val="right" w:leader="dot" w:pos="8630"/>
        </w:tabs>
        <w:rPr>
          <w:ins w:id="223" w:author="EMC" w:date="2012-08-24T19:53:00Z"/>
          <w:rFonts w:asciiTheme="minorHAnsi" w:eastAsiaTheme="minorEastAsia" w:hAnsiTheme="minorHAnsi" w:cstheme="minorBidi"/>
          <w:noProof/>
          <w:sz w:val="22"/>
          <w:szCs w:val="22"/>
        </w:rPr>
      </w:pPr>
      <w:ins w:id="22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"_Toc333601706"</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3.2.8.1 Description / User Story</w:t>
        </w:r>
        <w:r>
          <w:rPr>
            <w:noProof/>
            <w:webHidden/>
          </w:rPr>
          <w:tab/>
        </w:r>
        <w:r>
          <w:rPr>
            <w:noProof/>
            <w:webHidden/>
          </w:rPr>
          <w:fldChar w:fldCharType="begin"/>
        </w:r>
        <w:r>
          <w:rPr>
            <w:noProof/>
            <w:webHidden/>
          </w:rPr>
          <w:instrText xml:space="preserve"> PAGEREF _Toc333601706 \h </w:instrText>
        </w:r>
      </w:ins>
      <w:r>
        <w:rPr>
          <w:noProof/>
          <w:webHidden/>
        </w:rPr>
      </w:r>
      <w:r>
        <w:rPr>
          <w:noProof/>
          <w:webHidden/>
        </w:rPr>
        <w:fldChar w:fldCharType="separate"/>
      </w:r>
      <w:ins w:id="225" w:author="EMC" w:date="2012-08-24T19:53:00Z">
        <w:r>
          <w:rPr>
            <w:noProof/>
            <w:webHidden/>
          </w:rPr>
          <w:t>45</w:t>
        </w:r>
        <w:r>
          <w:rPr>
            <w:noProof/>
            <w:webHidden/>
          </w:rPr>
          <w:fldChar w:fldCharType="end"/>
        </w:r>
        <w:r w:rsidRPr="000E2B37">
          <w:rPr>
            <w:rStyle w:val="Hyperlink"/>
            <w:noProof/>
          </w:rPr>
          <w:fldChar w:fldCharType="end"/>
        </w:r>
      </w:ins>
    </w:p>
    <w:p w14:paraId="3103CC0B" w14:textId="77777777" w:rsidR="00AA13FC" w:rsidRDefault="00AA13FC">
      <w:pPr>
        <w:pStyle w:val="TOC4"/>
        <w:tabs>
          <w:tab w:val="right" w:leader="dot" w:pos="8630"/>
        </w:tabs>
        <w:rPr>
          <w:ins w:id="226" w:author="EMC" w:date="2012-08-24T19:53:00Z"/>
          <w:rFonts w:asciiTheme="minorHAnsi" w:eastAsiaTheme="minorEastAsia" w:hAnsiTheme="minorHAnsi" w:cstheme="minorBidi"/>
          <w:noProof/>
          <w:sz w:val="22"/>
          <w:szCs w:val="22"/>
        </w:rPr>
      </w:pPr>
      <w:ins w:id="22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"_Toc333601707"</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3.2.8.2 Goal or Desired Outcome</w:t>
        </w:r>
        <w:r>
          <w:rPr>
            <w:noProof/>
            <w:webHidden/>
          </w:rPr>
          <w:tab/>
        </w:r>
        <w:r>
          <w:rPr>
            <w:noProof/>
            <w:webHidden/>
          </w:rPr>
          <w:fldChar w:fldCharType="begin"/>
        </w:r>
        <w:r>
          <w:rPr>
            <w:noProof/>
            <w:webHidden/>
          </w:rPr>
          <w:instrText xml:space="preserve"> PAGEREF _Toc333601707 \h </w:instrText>
        </w:r>
      </w:ins>
      <w:r>
        <w:rPr>
          <w:noProof/>
          <w:webHidden/>
        </w:rPr>
      </w:r>
      <w:r>
        <w:rPr>
          <w:noProof/>
          <w:webHidden/>
        </w:rPr>
        <w:fldChar w:fldCharType="separate"/>
      </w:r>
      <w:ins w:id="228" w:author="EMC" w:date="2012-08-24T19:53:00Z">
        <w:r>
          <w:rPr>
            <w:noProof/>
            <w:webHidden/>
          </w:rPr>
          <w:t>45</w:t>
        </w:r>
        <w:r>
          <w:rPr>
            <w:noProof/>
            <w:webHidden/>
          </w:rPr>
          <w:fldChar w:fldCharType="end"/>
        </w:r>
        <w:r w:rsidRPr="000E2B37">
          <w:rPr>
            <w:rStyle w:val="Hyperlink"/>
            <w:noProof/>
          </w:rPr>
          <w:fldChar w:fldCharType="end"/>
        </w:r>
      </w:ins>
    </w:p>
    <w:p w14:paraId="79B78A60" w14:textId="77777777" w:rsidR="00AA13FC" w:rsidRDefault="00AA13FC">
      <w:pPr>
        <w:pStyle w:val="TOC4"/>
        <w:tabs>
          <w:tab w:val="right" w:leader="dot" w:pos="8630"/>
        </w:tabs>
        <w:rPr>
          <w:ins w:id="229" w:author="EMC" w:date="2012-08-24T19:53:00Z"/>
          <w:rFonts w:asciiTheme="minorHAnsi" w:eastAsiaTheme="minorEastAsia" w:hAnsiTheme="minorHAnsi" w:cstheme="minorBidi"/>
          <w:noProof/>
          <w:sz w:val="22"/>
          <w:szCs w:val="22"/>
        </w:rPr>
      </w:pPr>
      <w:ins w:id="23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"_Toc333601708"</w:instrText>
        </w:r>
        <w:r w:rsidRPr="000E2B37">
          <w:rPr>
            <w:rStyle w:val="Hyperlink"/>
            <w:noProof/>
          </w:rPr>
          <w:instrText xml:space="preserve"> </w:instrText>
        </w:r>
        <w:r w:rsidRPr="000E2B37">
          <w:rPr>
            <w:rStyle w:val="Hyperlink"/>
            <w:noProof/>
          </w:rPr>
          <w:fldChar w:fldCharType="separate"/>
        </w:r>
        <w:r w:rsidRPr="000E2B37">
          <w:rPr>
            <w:rStyle w:val="Hyperlink"/>
            <w:noProof/>
          </w:rPr>
          <w:t>3.2.8.3 Notable Categorizations and Aspects</w:t>
        </w:r>
        <w:r>
          <w:rPr>
            <w:noProof/>
            <w:webHidden/>
          </w:rPr>
          <w:tab/>
        </w:r>
        <w:r>
          <w:rPr>
            <w:noProof/>
            <w:webHidden/>
          </w:rPr>
          <w:fldChar w:fldCharType="begin"/>
        </w:r>
        <w:r>
          <w:rPr>
            <w:noProof/>
            <w:webHidden/>
          </w:rPr>
          <w:instrText xml:space="preserve"> PAGEREF _Toc333601708 \h </w:instrText>
        </w:r>
      </w:ins>
      <w:r>
        <w:rPr>
          <w:noProof/>
          <w:webHidden/>
        </w:rPr>
      </w:r>
      <w:r>
        <w:rPr>
          <w:noProof/>
          <w:webHidden/>
        </w:rPr>
        <w:fldChar w:fldCharType="separate"/>
      </w:r>
      <w:ins w:id="231" w:author="EMC" w:date="2012-08-24T19:53:00Z">
        <w:r>
          <w:rPr>
            <w:noProof/>
            <w:webHidden/>
          </w:rPr>
          <w:t>46</w:t>
        </w:r>
        <w:r>
          <w:rPr>
            <w:noProof/>
            <w:webHidden/>
          </w:rPr>
          <w:fldChar w:fldCharType="end"/>
        </w:r>
        <w:r w:rsidRPr="000E2B37">
          <w:rPr>
            <w:rStyle w:val="Hyperlink"/>
            <w:noProof/>
          </w:rPr>
          <w:fldChar w:fldCharType="end"/>
        </w:r>
      </w:ins>
    </w:p>
    <w:p w14:paraId="1144708D" w14:textId="77777777" w:rsidR="00AA13FC" w:rsidRDefault="00AA13FC">
      <w:pPr>
        <w:pStyle w:val="TOC4"/>
        <w:tabs>
          <w:tab w:val="right" w:leader="dot" w:pos="8630"/>
        </w:tabs>
        <w:rPr>
          <w:ins w:id="232" w:author="EMC" w:date="2012-08-24T19:53:00Z"/>
          <w:rFonts w:asciiTheme="minorHAnsi" w:eastAsiaTheme="minorEastAsia" w:hAnsiTheme="minorHAnsi" w:cstheme="minorBidi"/>
          <w:noProof/>
          <w:sz w:val="22"/>
          <w:szCs w:val="22"/>
        </w:rPr>
      </w:pPr>
      <w:ins w:id="23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"_Toc333601709"</w:instrText>
        </w:r>
        <w:r w:rsidRPr="000E2B37">
          <w:rPr>
            <w:rStyle w:val="Hyperlink"/>
            <w:noProof/>
          </w:rPr>
          <w:instrText xml:space="preserve"> </w:instrText>
        </w:r>
        <w:r w:rsidRPr="000E2B37">
          <w:rPr>
            <w:rStyle w:val="Hyperlink"/>
            <w:noProof/>
          </w:rPr>
          <w:fldChar w:fldCharType="separate"/>
        </w:r>
        <w:r w:rsidRPr="000E2B37">
          <w:rPr>
            <w:rStyle w:val="Hyperlink"/>
            <w:noProof/>
          </w:rPr>
          <w:t>3.2.8.4 Process Flow</w:t>
        </w:r>
        <w:r>
          <w:rPr>
            <w:noProof/>
            <w:webHidden/>
          </w:rPr>
          <w:tab/>
        </w:r>
        <w:r>
          <w:rPr>
            <w:noProof/>
            <w:webHidden/>
          </w:rPr>
          <w:fldChar w:fldCharType="begin"/>
        </w:r>
        <w:r>
          <w:rPr>
            <w:noProof/>
            <w:webHidden/>
          </w:rPr>
          <w:instrText xml:space="preserve"> PAGEREF _Toc333601709 \h </w:instrText>
        </w:r>
      </w:ins>
      <w:r>
        <w:rPr>
          <w:noProof/>
          <w:webHidden/>
        </w:rPr>
      </w:r>
      <w:r>
        <w:rPr>
          <w:noProof/>
          <w:webHidden/>
        </w:rPr>
        <w:fldChar w:fldCharType="separate"/>
      </w:r>
      <w:ins w:id="234" w:author="EMC" w:date="2012-08-24T19:53:00Z">
        <w:r>
          <w:rPr>
            <w:noProof/>
            <w:webHidden/>
          </w:rPr>
          <w:t>46</w:t>
        </w:r>
        <w:r>
          <w:rPr>
            <w:noProof/>
            <w:webHidden/>
          </w:rPr>
          <w:fldChar w:fldCharType="end"/>
        </w:r>
        <w:r w:rsidRPr="000E2B37">
          <w:rPr>
            <w:rStyle w:val="Hyperlink"/>
            <w:noProof/>
          </w:rPr>
          <w:fldChar w:fldCharType="end"/>
        </w:r>
      </w:ins>
    </w:p>
    <w:p w14:paraId="099E8574" w14:textId="77777777" w:rsidR="00AA13FC" w:rsidRDefault="00AA13FC">
      <w:pPr>
        <w:pStyle w:val="TOC4"/>
        <w:tabs>
          <w:tab w:val="right" w:leader="dot" w:pos="8630"/>
        </w:tabs>
        <w:rPr>
          <w:ins w:id="235" w:author="EMC" w:date="2012-08-24T19:53:00Z"/>
          <w:rFonts w:asciiTheme="minorHAnsi" w:eastAsiaTheme="minorEastAsia" w:hAnsiTheme="minorHAnsi" w:cstheme="minorBidi"/>
          <w:noProof/>
          <w:sz w:val="22"/>
          <w:szCs w:val="22"/>
        </w:rPr>
      </w:pPr>
      <w:ins w:id="23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"_Toc333601710"</w:instrText>
        </w:r>
        <w:r w:rsidRPr="000E2B37">
          <w:rPr>
            <w:rStyle w:val="Hyperlink"/>
            <w:noProof/>
          </w:rPr>
          <w:instrText xml:space="preserve"> </w:instrText>
        </w:r>
        <w:r w:rsidRPr="000E2B37">
          <w:rPr>
            <w:rStyle w:val="Hyperlink"/>
            <w:noProof/>
          </w:rPr>
          <w:fldChar w:fldCharType="separate"/>
        </w:r>
        <w:r w:rsidRPr="000E2B37">
          <w:rPr>
            <w:rStyle w:val="Hyperlink"/>
            <w:noProof/>
          </w:rPr>
          <w:t>3.2.8.5 Extensions</w:t>
        </w:r>
        <w:r>
          <w:rPr>
            <w:noProof/>
            <w:webHidden/>
          </w:rPr>
          <w:tab/>
        </w:r>
        <w:r>
          <w:rPr>
            <w:noProof/>
            <w:webHidden/>
          </w:rPr>
          <w:fldChar w:fldCharType="begin"/>
        </w:r>
        <w:r>
          <w:rPr>
            <w:noProof/>
            <w:webHidden/>
          </w:rPr>
          <w:instrText xml:space="preserve"> PAGEREF _Toc333601710 \h </w:instrText>
        </w:r>
      </w:ins>
      <w:r>
        <w:rPr>
          <w:noProof/>
          <w:webHidden/>
        </w:rPr>
      </w:r>
      <w:r>
        <w:rPr>
          <w:noProof/>
          <w:webHidden/>
        </w:rPr>
        <w:fldChar w:fldCharType="separate"/>
      </w:r>
      <w:ins w:id="237" w:author="EMC" w:date="2012-08-24T19:53:00Z">
        <w:r>
          <w:rPr>
            <w:noProof/>
            <w:webHidden/>
          </w:rPr>
          <w:t>46</w:t>
        </w:r>
        <w:r>
          <w:rPr>
            <w:noProof/>
            <w:webHidden/>
          </w:rPr>
          <w:fldChar w:fldCharType="end"/>
        </w:r>
        <w:r w:rsidRPr="000E2B37">
          <w:rPr>
            <w:rStyle w:val="Hyperlink"/>
            <w:noProof/>
          </w:rPr>
          <w:fldChar w:fldCharType="end"/>
        </w:r>
      </w:ins>
    </w:p>
    <w:p w14:paraId="21725768" w14:textId="77777777" w:rsidR="00AA13FC" w:rsidRDefault="00AA13FC">
      <w:pPr>
        <w:pStyle w:val="TOC3"/>
        <w:tabs>
          <w:tab w:val="right" w:leader="dot" w:pos="8630"/>
        </w:tabs>
        <w:rPr>
          <w:ins w:id="238" w:author="EMC" w:date="2012-08-24T19:53:00Z"/>
          <w:rFonts w:asciiTheme="minorHAnsi" w:eastAsiaTheme="minorEastAsia" w:hAnsiTheme="minorHAnsi" w:cstheme="minorBidi"/>
          <w:noProof/>
          <w:lang w:eastAsia="en-US"/>
        </w:rPr>
      </w:pPr>
      <w:ins w:id="23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"_Toc333601711"</w:instrText>
        </w:r>
        <w:r w:rsidRPr="000E2B37">
          <w:rPr>
            <w:rStyle w:val="Hyperlink"/>
            <w:noProof/>
          </w:rPr>
          <w:instrText xml:space="preserve"> </w:instrText>
        </w:r>
        <w:r w:rsidRPr="000E2B37">
          <w:rPr>
            <w:rStyle w:val="Hyperlink"/>
            <w:noProof/>
          </w:rPr>
          <w:fldChar w:fldCharType="separate"/>
        </w:r>
        <w:r w:rsidRPr="000E2B37">
          <w:rPr>
            <w:rStyle w:val="Hyperlink"/>
            <w:noProof/>
          </w:rPr>
          <w:t>3.2.9 Use case KCUC-2i: Enterprise KMS sending key-specific attribute changes to KMS at CSP (server-to-server)</w:t>
        </w:r>
        <w:r>
          <w:rPr>
            <w:noProof/>
            <w:webHidden/>
          </w:rPr>
          <w:tab/>
        </w:r>
        <w:r>
          <w:rPr>
            <w:noProof/>
            <w:webHidden/>
          </w:rPr>
          <w:fldChar w:fldCharType="begin"/>
        </w:r>
        <w:r>
          <w:rPr>
            <w:noProof/>
            <w:webHidden/>
          </w:rPr>
          <w:instrText xml:space="preserve"> PAGEREF _Toc333601711 \h </w:instrText>
        </w:r>
      </w:ins>
      <w:r>
        <w:rPr>
          <w:noProof/>
          <w:webHidden/>
        </w:rPr>
      </w:r>
      <w:r>
        <w:rPr>
          <w:noProof/>
          <w:webHidden/>
        </w:rPr>
        <w:fldChar w:fldCharType="separate"/>
      </w:r>
      <w:ins w:id="240" w:author="EMC" w:date="2012-08-24T19:53:00Z">
        <w:r>
          <w:rPr>
            <w:noProof/>
            <w:webHidden/>
          </w:rPr>
          <w:t>46</w:t>
        </w:r>
        <w:r>
          <w:rPr>
            <w:noProof/>
            <w:webHidden/>
          </w:rPr>
          <w:fldChar w:fldCharType="end"/>
        </w:r>
        <w:r w:rsidRPr="000E2B37">
          <w:rPr>
            <w:rStyle w:val="Hyperlink"/>
            <w:noProof/>
          </w:rPr>
          <w:fldChar w:fldCharType="end"/>
        </w:r>
      </w:ins>
    </w:p>
    <w:p w14:paraId="3A900753" w14:textId="77777777" w:rsidR="00AA13FC" w:rsidRDefault="00AA13FC">
      <w:pPr>
        <w:pStyle w:val="TOC4"/>
        <w:tabs>
          <w:tab w:val="right" w:leader="dot" w:pos="8630"/>
        </w:tabs>
        <w:rPr>
          <w:ins w:id="241" w:author="EMC" w:date="2012-08-24T19:53:00Z"/>
          <w:rFonts w:asciiTheme="minorHAnsi" w:eastAsiaTheme="minorEastAsia" w:hAnsiTheme="minorHAnsi" w:cstheme="minorBidi"/>
          <w:noProof/>
          <w:sz w:val="22"/>
          <w:szCs w:val="22"/>
        </w:rPr>
      </w:pPr>
      <w:ins w:id="24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"_Toc333601712"</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3.2.9.1 Description / User Story</w:t>
        </w:r>
        <w:r>
          <w:rPr>
            <w:noProof/>
            <w:webHidden/>
          </w:rPr>
          <w:tab/>
        </w:r>
        <w:r>
          <w:rPr>
            <w:noProof/>
            <w:webHidden/>
          </w:rPr>
          <w:fldChar w:fldCharType="begin"/>
        </w:r>
        <w:r>
          <w:rPr>
            <w:noProof/>
            <w:webHidden/>
          </w:rPr>
          <w:instrText xml:space="preserve"> PAGEREF _Toc333601712 \h </w:instrText>
        </w:r>
      </w:ins>
      <w:r>
        <w:rPr>
          <w:noProof/>
          <w:webHidden/>
        </w:rPr>
      </w:r>
      <w:r>
        <w:rPr>
          <w:noProof/>
          <w:webHidden/>
        </w:rPr>
        <w:fldChar w:fldCharType="separate"/>
      </w:r>
      <w:ins w:id="243" w:author="EMC" w:date="2012-08-24T19:53:00Z">
        <w:r>
          <w:rPr>
            <w:noProof/>
            <w:webHidden/>
          </w:rPr>
          <w:t>46</w:t>
        </w:r>
        <w:r>
          <w:rPr>
            <w:noProof/>
            <w:webHidden/>
          </w:rPr>
          <w:fldChar w:fldCharType="end"/>
        </w:r>
        <w:r w:rsidRPr="000E2B37">
          <w:rPr>
            <w:rStyle w:val="Hyperlink"/>
            <w:noProof/>
          </w:rPr>
          <w:fldChar w:fldCharType="end"/>
        </w:r>
      </w:ins>
    </w:p>
    <w:p w14:paraId="4275CD20" w14:textId="77777777" w:rsidR="00AA13FC" w:rsidRDefault="00AA13FC">
      <w:pPr>
        <w:pStyle w:val="TOC4"/>
        <w:tabs>
          <w:tab w:val="right" w:leader="dot" w:pos="8630"/>
        </w:tabs>
        <w:rPr>
          <w:ins w:id="244" w:author="EMC" w:date="2012-08-24T19:53:00Z"/>
          <w:rFonts w:asciiTheme="minorHAnsi" w:eastAsiaTheme="minorEastAsia" w:hAnsiTheme="minorHAnsi" w:cstheme="minorBidi"/>
          <w:noProof/>
          <w:sz w:val="22"/>
          <w:szCs w:val="22"/>
        </w:rPr>
      </w:pPr>
      <w:ins w:id="24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"_Toc333601713"</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3.2.9.2 Goal or Desired Outcome</w:t>
        </w:r>
        <w:r>
          <w:rPr>
            <w:noProof/>
            <w:webHidden/>
          </w:rPr>
          <w:tab/>
        </w:r>
        <w:r>
          <w:rPr>
            <w:noProof/>
            <w:webHidden/>
          </w:rPr>
          <w:fldChar w:fldCharType="begin"/>
        </w:r>
        <w:r>
          <w:rPr>
            <w:noProof/>
            <w:webHidden/>
          </w:rPr>
          <w:instrText xml:space="preserve"> PAGEREF _Toc333601713 \h </w:instrText>
        </w:r>
      </w:ins>
      <w:r>
        <w:rPr>
          <w:noProof/>
          <w:webHidden/>
        </w:rPr>
      </w:r>
      <w:r>
        <w:rPr>
          <w:noProof/>
          <w:webHidden/>
        </w:rPr>
        <w:fldChar w:fldCharType="separate"/>
      </w:r>
      <w:ins w:id="246" w:author="EMC" w:date="2012-08-24T19:53:00Z">
        <w:r>
          <w:rPr>
            <w:noProof/>
            <w:webHidden/>
          </w:rPr>
          <w:t>47</w:t>
        </w:r>
        <w:r>
          <w:rPr>
            <w:noProof/>
            <w:webHidden/>
          </w:rPr>
          <w:fldChar w:fldCharType="end"/>
        </w:r>
        <w:r w:rsidRPr="000E2B37">
          <w:rPr>
            <w:rStyle w:val="Hyperlink"/>
            <w:noProof/>
          </w:rPr>
          <w:fldChar w:fldCharType="end"/>
        </w:r>
      </w:ins>
    </w:p>
    <w:p w14:paraId="3C4B1386" w14:textId="77777777" w:rsidR="00AA13FC" w:rsidRDefault="00AA13FC">
      <w:pPr>
        <w:pStyle w:val="TOC4"/>
        <w:tabs>
          <w:tab w:val="right" w:leader="dot" w:pos="8630"/>
        </w:tabs>
        <w:rPr>
          <w:ins w:id="247" w:author="EMC" w:date="2012-08-24T19:53:00Z"/>
          <w:rFonts w:asciiTheme="minorHAnsi" w:eastAsiaTheme="minorEastAsia" w:hAnsiTheme="minorHAnsi" w:cstheme="minorBidi"/>
          <w:noProof/>
          <w:sz w:val="22"/>
          <w:szCs w:val="22"/>
        </w:rPr>
      </w:pPr>
      <w:ins w:id="24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"_Toc333601714"</w:instrText>
        </w:r>
        <w:r w:rsidRPr="000E2B37">
          <w:rPr>
            <w:rStyle w:val="Hyperlink"/>
            <w:noProof/>
          </w:rPr>
          <w:instrText xml:space="preserve"> </w:instrText>
        </w:r>
        <w:r w:rsidRPr="000E2B37">
          <w:rPr>
            <w:rStyle w:val="Hyperlink"/>
            <w:noProof/>
          </w:rPr>
          <w:fldChar w:fldCharType="separate"/>
        </w:r>
        <w:r w:rsidRPr="000E2B37">
          <w:rPr>
            <w:rStyle w:val="Hyperlink"/>
            <w:noProof/>
          </w:rPr>
          <w:t>3.2.9.3 Notable Categorizations and Aspects</w:t>
        </w:r>
        <w:r>
          <w:rPr>
            <w:noProof/>
            <w:webHidden/>
          </w:rPr>
          <w:tab/>
        </w:r>
        <w:r>
          <w:rPr>
            <w:noProof/>
            <w:webHidden/>
          </w:rPr>
          <w:fldChar w:fldCharType="begin"/>
        </w:r>
        <w:r>
          <w:rPr>
            <w:noProof/>
            <w:webHidden/>
          </w:rPr>
          <w:instrText xml:space="preserve"> PAGEREF _Toc333601714 \h </w:instrText>
        </w:r>
      </w:ins>
      <w:r>
        <w:rPr>
          <w:noProof/>
          <w:webHidden/>
        </w:rPr>
      </w:r>
      <w:r>
        <w:rPr>
          <w:noProof/>
          <w:webHidden/>
        </w:rPr>
        <w:fldChar w:fldCharType="separate"/>
      </w:r>
      <w:ins w:id="249" w:author="EMC" w:date="2012-08-24T19:53:00Z">
        <w:r>
          <w:rPr>
            <w:noProof/>
            <w:webHidden/>
          </w:rPr>
          <w:t>47</w:t>
        </w:r>
        <w:r>
          <w:rPr>
            <w:noProof/>
            <w:webHidden/>
          </w:rPr>
          <w:fldChar w:fldCharType="end"/>
        </w:r>
        <w:r w:rsidRPr="000E2B37">
          <w:rPr>
            <w:rStyle w:val="Hyperlink"/>
            <w:noProof/>
          </w:rPr>
          <w:fldChar w:fldCharType="end"/>
        </w:r>
      </w:ins>
    </w:p>
    <w:p w14:paraId="2738DFC9" w14:textId="77777777" w:rsidR="00AA13FC" w:rsidRDefault="00AA13FC">
      <w:pPr>
        <w:pStyle w:val="TOC4"/>
        <w:tabs>
          <w:tab w:val="right" w:leader="dot" w:pos="8630"/>
        </w:tabs>
        <w:rPr>
          <w:ins w:id="250" w:author="EMC" w:date="2012-08-24T19:53:00Z"/>
          <w:rFonts w:asciiTheme="minorHAnsi" w:eastAsiaTheme="minorEastAsia" w:hAnsiTheme="minorHAnsi" w:cstheme="minorBidi"/>
          <w:noProof/>
          <w:sz w:val="22"/>
          <w:szCs w:val="22"/>
        </w:rPr>
      </w:pPr>
      <w:ins w:id="25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"_Toc333601715"</w:instrText>
        </w:r>
        <w:r w:rsidRPr="000E2B37">
          <w:rPr>
            <w:rStyle w:val="Hyperlink"/>
            <w:noProof/>
          </w:rPr>
          <w:instrText xml:space="preserve"> </w:instrText>
        </w:r>
        <w:r w:rsidRPr="000E2B37">
          <w:rPr>
            <w:rStyle w:val="Hyperlink"/>
            <w:noProof/>
          </w:rPr>
          <w:fldChar w:fldCharType="separate"/>
        </w:r>
        <w:r w:rsidRPr="000E2B37">
          <w:rPr>
            <w:rStyle w:val="Hyperlink"/>
            <w:noProof/>
          </w:rPr>
          <w:t>3.2.9.4 Process Flow</w:t>
        </w:r>
        <w:r>
          <w:rPr>
            <w:noProof/>
            <w:webHidden/>
          </w:rPr>
          <w:tab/>
        </w:r>
        <w:r>
          <w:rPr>
            <w:noProof/>
            <w:webHidden/>
          </w:rPr>
          <w:fldChar w:fldCharType="begin"/>
        </w:r>
        <w:r>
          <w:rPr>
            <w:noProof/>
            <w:webHidden/>
          </w:rPr>
          <w:instrText xml:space="preserve"> PAGEREF _Toc333601715 \h </w:instrText>
        </w:r>
      </w:ins>
      <w:r>
        <w:rPr>
          <w:noProof/>
          <w:webHidden/>
        </w:rPr>
      </w:r>
      <w:r>
        <w:rPr>
          <w:noProof/>
          <w:webHidden/>
        </w:rPr>
        <w:fldChar w:fldCharType="separate"/>
      </w:r>
      <w:ins w:id="252" w:author="EMC" w:date="2012-08-24T19:53:00Z">
        <w:r>
          <w:rPr>
            <w:noProof/>
            <w:webHidden/>
          </w:rPr>
          <w:t>47</w:t>
        </w:r>
        <w:r>
          <w:rPr>
            <w:noProof/>
            <w:webHidden/>
          </w:rPr>
          <w:fldChar w:fldCharType="end"/>
        </w:r>
        <w:r w:rsidRPr="000E2B37">
          <w:rPr>
            <w:rStyle w:val="Hyperlink"/>
            <w:noProof/>
          </w:rPr>
          <w:fldChar w:fldCharType="end"/>
        </w:r>
      </w:ins>
    </w:p>
    <w:p w14:paraId="4BEDEF45" w14:textId="77777777" w:rsidR="00AA13FC" w:rsidRDefault="00AA13FC">
      <w:pPr>
        <w:pStyle w:val="TOC4"/>
        <w:tabs>
          <w:tab w:val="right" w:leader="dot" w:pos="8630"/>
        </w:tabs>
        <w:rPr>
          <w:ins w:id="253" w:author="EMC" w:date="2012-08-24T19:53:00Z"/>
          <w:rFonts w:asciiTheme="minorHAnsi" w:eastAsiaTheme="minorEastAsia" w:hAnsiTheme="minorHAnsi" w:cstheme="minorBidi"/>
          <w:noProof/>
          <w:sz w:val="22"/>
          <w:szCs w:val="22"/>
        </w:rPr>
      </w:pPr>
      <w:ins w:id="25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"_Toc333601716"</w:instrText>
        </w:r>
        <w:r w:rsidRPr="000E2B37">
          <w:rPr>
            <w:rStyle w:val="Hyperlink"/>
            <w:noProof/>
          </w:rPr>
          <w:instrText xml:space="preserve"> </w:instrText>
        </w:r>
        <w:r w:rsidRPr="000E2B37">
          <w:rPr>
            <w:rStyle w:val="Hyperlink"/>
            <w:noProof/>
          </w:rPr>
          <w:fldChar w:fldCharType="separate"/>
        </w:r>
        <w:r w:rsidRPr="000E2B37">
          <w:rPr>
            <w:rStyle w:val="Hyperlink"/>
            <w:noProof/>
          </w:rPr>
          <w:t>3.2.9.5 Extensions</w:t>
        </w:r>
        <w:r>
          <w:rPr>
            <w:noProof/>
            <w:webHidden/>
          </w:rPr>
          <w:tab/>
        </w:r>
        <w:r>
          <w:rPr>
            <w:noProof/>
            <w:webHidden/>
          </w:rPr>
          <w:fldChar w:fldCharType="begin"/>
        </w:r>
        <w:r>
          <w:rPr>
            <w:noProof/>
            <w:webHidden/>
          </w:rPr>
          <w:instrText xml:space="preserve"> PAGEREF _Toc333601716 \h </w:instrText>
        </w:r>
      </w:ins>
      <w:r>
        <w:rPr>
          <w:noProof/>
          <w:webHidden/>
        </w:rPr>
      </w:r>
      <w:r>
        <w:rPr>
          <w:noProof/>
          <w:webHidden/>
        </w:rPr>
        <w:fldChar w:fldCharType="separate"/>
      </w:r>
      <w:ins w:id="255" w:author="EMC" w:date="2012-08-24T19:53:00Z">
        <w:r>
          <w:rPr>
            <w:noProof/>
            <w:webHidden/>
          </w:rPr>
          <w:t>47</w:t>
        </w:r>
        <w:r>
          <w:rPr>
            <w:noProof/>
            <w:webHidden/>
          </w:rPr>
          <w:fldChar w:fldCharType="end"/>
        </w:r>
        <w:r w:rsidRPr="000E2B37">
          <w:rPr>
            <w:rStyle w:val="Hyperlink"/>
            <w:noProof/>
          </w:rPr>
          <w:fldChar w:fldCharType="end"/>
        </w:r>
      </w:ins>
    </w:p>
    <w:p w14:paraId="02010E53" w14:textId="77777777" w:rsidR="00AA13FC" w:rsidRDefault="00AA13FC">
      <w:pPr>
        <w:pStyle w:val="TOC3"/>
        <w:tabs>
          <w:tab w:val="right" w:leader="dot" w:pos="8630"/>
        </w:tabs>
        <w:rPr>
          <w:ins w:id="256" w:author="EMC" w:date="2012-08-24T19:53:00Z"/>
          <w:rFonts w:asciiTheme="minorHAnsi" w:eastAsiaTheme="minorEastAsia" w:hAnsiTheme="minorHAnsi" w:cstheme="minorBidi"/>
          <w:noProof/>
          <w:lang w:eastAsia="en-US"/>
        </w:rPr>
      </w:pPr>
      <w:ins w:id="25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"_Toc333601717"</w:instrText>
        </w:r>
        <w:r w:rsidRPr="000E2B37">
          <w:rPr>
            <w:rStyle w:val="Hyperlink"/>
            <w:noProof/>
          </w:rPr>
          <w:instrText xml:space="preserve"> </w:instrText>
        </w:r>
        <w:r w:rsidRPr="000E2B37">
          <w:rPr>
            <w:rStyle w:val="Hyperlink"/>
            <w:noProof/>
          </w:rPr>
          <w:fldChar w:fldCharType="separate"/>
        </w:r>
        <w:r w:rsidRPr="000E2B37">
          <w:rPr>
            <w:rStyle w:val="Hyperlink"/>
            <w:noProof/>
          </w:rPr>
          <w:t>3.2.10 Use case KCUC-2j: CSP KMS exporting keys to Enterprise KMS (server-to-server)</w:t>
        </w:r>
        <w:r>
          <w:rPr>
            <w:noProof/>
            <w:webHidden/>
          </w:rPr>
          <w:tab/>
        </w:r>
        <w:r>
          <w:rPr>
            <w:noProof/>
            <w:webHidden/>
          </w:rPr>
          <w:fldChar w:fldCharType="begin"/>
        </w:r>
        <w:r>
          <w:rPr>
            <w:noProof/>
            <w:webHidden/>
          </w:rPr>
          <w:instrText xml:space="preserve"> PAGEREF _Toc333601717 \h </w:instrText>
        </w:r>
      </w:ins>
      <w:r>
        <w:rPr>
          <w:noProof/>
          <w:webHidden/>
        </w:rPr>
      </w:r>
      <w:r>
        <w:rPr>
          <w:noProof/>
          <w:webHidden/>
        </w:rPr>
        <w:fldChar w:fldCharType="separate"/>
      </w:r>
      <w:ins w:id="258" w:author="EMC" w:date="2012-08-24T19:53:00Z">
        <w:r>
          <w:rPr>
            <w:noProof/>
            <w:webHidden/>
          </w:rPr>
          <w:t>47</w:t>
        </w:r>
        <w:r>
          <w:rPr>
            <w:noProof/>
            <w:webHidden/>
          </w:rPr>
          <w:fldChar w:fldCharType="end"/>
        </w:r>
        <w:r w:rsidRPr="000E2B37">
          <w:rPr>
            <w:rStyle w:val="Hyperlink"/>
            <w:noProof/>
          </w:rPr>
          <w:fldChar w:fldCharType="end"/>
        </w:r>
      </w:ins>
    </w:p>
    <w:p w14:paraId="7D8F3AF9" w14:textId="77777777" w:rsidR="00AA13FC" w:rsidRDefault="00AA13FC">
      <w:pPr>
        <w:pStyle w:val="TOC4"/>
        <w:tabs>
          <w:tab w:val="right" w:leader="dot" w:pos="8630"/>
        </w:tabs>
        <w:rPr>
          <w:ins w:id="259" w:author="EMC" w:date="2012-08-24T19:53:00Z"/>
          <w:rFonts w:asciiTheme="minorHAnsi" w:eastAsiaTheme="minorEastAsia" w:hAnsiTheme="minorHAnsi" w:cstheme="minorBidi"/>
          <w:noProof/>
          <w:sz w:val="22"/>
          <w:szCs w:val="22"/>
        </w:rPr>
      </w:pPr>
      <w:ins w:id="26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"_Toc333601718"</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3.2.10.1 Description / User Story</w:t>
        </w:r>
        <w:r>
          <w:rPr>
            <w:noProof/>
            <w:webHidden/>
          </w:rPr>
          <w:tab/>
        </w:r>
        <w:r>
          <w:rPr>
            <w:noProof/>
            <w:webHidden/>
          </w:rPr>
          <w:fldChar w:fldCharType="begin"/>
        </w:r>
        <w:r>
          <w:rPr>
            <w:noProof/>
            <w:webHidden/>
          </w:rPr>
          <w:instrText xml:space="preserve"> PAGEREF _Toc333601718 \h </w:instrText>
        </w:r>
      </w:ins>
      <w:r>
        <w:rPr>
          <w:noProof/>
          <w:webHidden/>
        </w:rPr>
      </w:r>
      <w:r>
        <w:rPr>
          <w:noProof/>
          <w:webHidden/>
        </w:rPr>
        <w:fldChar w:fldCharType="separate"/>
      </w:r>
      <w:ins w:id="261" w:author="EMC" w:date="2012-08-24T19:53:00Z">
        <w:r>
          <w:rPr>
            <w:noProof/>
            <w:webHidden/>
          </w:rPr>
          <w:t>47</w:t>
        </w:r>
        <w:r>
          <w:rPr>
            <w:noProof/>
            <w:webHidden/>
          </w:rPr>
          <w:fldChar w:fldCharType="end"/>
        </w:r>
        <w:r w:rsidRPr="000E2B37">
          <w:rPr>
            <w:rStyle w:val="Hyperlink"/>
            <w:noProof/>
          </w:rPr>
          <w:fldChar w:fldCharType="end"/>
        </w:r>
      </w:ins>
    </w:p>
    <w:p w14:paraId="7AD664D5" w14:textId="77777777" w:rsidR="00AA13FC" w:rsidRDefault="00AA13FC">
      <w:pPr>
        <w:pStyle w:val="TOC4"/>
        <w:tabs>
          <w:tab w:val="right" w:leader="dot" w:pos="8630"/>
        </w:tabs>
        <w:rPr>
          <w:ins w:id="262" w:author="EMC" w:date="2012-08-24T19:53:00Z"/>
          <w:rFonts w:asciiTheme="minorHAnsi" w:eastAsiaTheme="minorEastAsia" w:hAnsiTheme="minorHAnsi" w:cstheme="minorBidi"/>
          <w:noProof/>
          <w:sz w:val="22"/>
          <w:szCs w:val="22"/>
        </w:rPr>
      </w:pPr>
      <w:ins w:id="26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"_Toc333601719"</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3.2.10.2 Goal or Desired Outcome</w:t>
        </w:r>
        <w:r>
          <w:rPr>
            <w:noProof/>
            <w:webHidden/>
          </w:rPr>
          <w:tab/>
        </w:r>
        <w:r>
          <w:rPr>
            <w:noProof/>
            <w:webHidden/>
          </w:rPr>
          <w:fldChar w:fldCharType="begin"/>
        </w:r>
        <w:r>
          <w:rPr>
            <w:noProof/>
            <w:webHidden/>
          </w:rPr>
          <w:instrText xml:space="preserve"> PAGEREF _Toc333601719 \h </w:instrText>
        </w:r>
      </w:ins>
      <w:r>
        <w:rPr>
          <w:noProof/>
          <w:webHidden/>
        </w:rPr>
      </w:r>
      <w:r>
        <w:rPr>
          <w:noProof/>
          <w:webHidden/>
        </w:rPr>
        <w:fldChar w:fldCharType="separate"/>
      </w:r>
      <w:ins w:id="264" w:author="EMC" w:date="2012-08-24T19:53:00Z">
        <w:r>
          <w:rPr>
            <w:noProof/>
            <w:webHidden/>
          </w:rPr>
          <w:t>48</w:t>
        </w:r>
        <w:r>
          <w:rPr>
            <w:noProof/>
            <w:webHidden/>
          </w:rPr>
          <w:fldChar w:fldCharType="end"/>
        </w:r>
        <w:r w:rsidRPr="000E2B37">
          <w:rPr>
            <w:rStyle w:val="Hyperlink"/>
            <w:noProof/>
          </w:rPr>
          <w:fldChar w:fldCharType="end"/>
        </w:r>
      </w:ins>
    </w:p>
    <w:p w14:paraId="0DE73266" w14:textId="77777777" w:rsidR="00AA13FC" w:rsidRDefault="00AA13FC">
      <w:pPr>
        <w:pStyle w:val="TOC4"/>
        <w:tabs>
          <w:tab w:val="right" w:leader="dot" w:pos="8630"/>
        </w:tabs>
        <w:rPr>
          <w:ins w:id="265" w:author="EMC" w:date="2012-08-24T19:53:00Z"/>
          <w:rFonts w:asciiTheme="minorHAnsi" w:eastAsiaTheme="minorEastAsia" w:hAnsiTheme="minorHAnsi" w:cstheme="minorBidi"/>
          <w:noProof/>
          <w:sz w:val="22"/>
          <w:szCs w:val="22"/>
        </w:rPr>
      </w:pPr>
      <w:ins w:id="26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"_Toc333601720"</w:instrText>
        </w:r>
        <w:r w:rsidRPr="000E2B37">
          <w:rPr>
            <w:rStyle w:val="Hyperlink"/>
            <w:noProof/>
          </w:rPr>
          <w:instrText xml:space="preserve"> </w:instrText>
        </w:r>
        <w:r w:rsidRPr="000E2B37">
          <w:rPr>
            <w:rStyle w:val="Hyperlink"/>
            <w:noProof/>
          </w:rPr>
          <w:fldChar w:fldCharType="separate"/>
        </w:r>
        <w:r w:rsidRPr="000E2B37">
          <w:rPr>
            <w:rStyle w:val="Hyperlink"/>
            <w:noProof/>
          </w:rPr>
          <w:t>3.2.10.3 Notable Categorizations and Aspects</w:t>
        </w:r>
        <w:r>
          <w:rPr>
            <w:noProof/>
            <w:webHidden/>
          </w:rPr>
          <w:tab/>
        </w:r>
        <w:r>
          <w:rPr>
            <w:noProof/>
            <w:webHidden/>
          </w:rPr>
          <w:fldChar w:fldCharType="begin"/>
        </w:r>
        <w:r>
          <w:rPr>
            <w:noProof/>
            <w:webHidden/>
          </w:rPr>
          <w:instrText xml:space="preserve"> PAGEREF _Toc333601720 \h </w:instrText>
        </w:r>
      </w:ins>
      <w:r>
        <w:rPr>
          <w:noProof/>
          <w:webHidden/>
        </w:rPr>
      </w:r>
      <w:r>
        <w:rPr>
          <w:noProof/>
          <w:webHidden/>
        </w:rPr>
        <w:fldChar w:fldCharType="separate"/>
      </w:r>
      <w:ins w:id="267" w:author="EMC" w:date="2012-08-24T19:53:00Z">
        <w:r>
          <w:rPr>
            <w:noProof/>
            <w:webHidden/>
          </w:rPr>
          <w:t>48</w:t>
        </w:r>
        <w:r>
          <w:rPr>
            <w:noProof/>
            <w:webHidden/>
          </w:rPr>
          <w:fldChar w:fldCharType="end"/>
        </w:r>
        <w:r w:rsidRPr="000E2B37">
          <w:rPr>
            <w:rStyle w:val="Hyperlink"/>
            <w:noProof/>
          </w:rPr>
          <w:fldChar w:fldCharType="end"/>
        </w:r>
      </w:ins>
    </w:p>
    <w:p w14:paraId="79851FA2" w14:textId="77777777" w:rsidR="00AA13FC" w:rsidRDefault="00AA13FC">
      <w:pPr>
        <w:pStyle w:val="TOC4"/>
        <w:tabs>
          <w:tab w:val="right" w:leader="dot" w:pos="8630"/>
        </w:tabs>
        <w:rPr>
          <w:ins w:id="268" w:author="EMC" w:date="2012-08-24T19:53:00Z"/>
          <w:rFonts w:asciiTheme="minorHAnsi" w:eastAsiaTheme="minorEastAsia" w:hAnsiTheme="minorHAnsi" w:cstheme="minorBidi"/>
          <w:noProof/>
          <w:sz w:val="22"/>
          <w:szCs w:val="22"/>
        </w:rPr>
      </w:pPr>
      <w:ins w:id="26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"_Toc333601721"</w:instrText>
        </w:r>
        <w:r w:rsidRPr="000E2B37">
          <w:rPr>
            <w:rStyle w:val="Hyperlink"/>
            <w:noProof/>
          </w:rPr>
          <w:instrText xml:space="preserve"> </w:instrText>
        </w:r>
        <w:r w:rsidRPr="000E2B37">
          <w:rPr>
            <w:rStyle w:val="Hyperlink"/>
            <w:noProof/>
          </w:rPr>
          <w:fldChar w:fldCharType="separate"/>
        </w:r>
        <w:r w:rsidRPr="000E2B37">
          <w:rPr>
            <w:rStyle w:val="Hyperlink"/>
            <w:noProof/>
          </w:rPr>
          <w:t>3.2.10.4 Process Flow</w:t>
        </w:r>
        <w:r>
          <w:rPr>
            <w:noProof/>
            <w:webHidden/>
          </w:rPr>
          <w:tab/>
        </w:r>
        <w:r>
          <w:rPr>
            <w:noProof/>
            <w:webHidden/>
          </w:rPr>
          <w:fldChar w:fldCharType="begin"/>
        </w:r>
        <w:r>
          <w:rPr>
            <w:noProof/>
            <w:webHidden/>
          </w:rPr>
          <w:instrText xml:space="preserve"> PAGEREF _Toc333601721 \h </w:instrText>
        </w:r>
      </w:ins>
      <w:r>
        <w:rPr>
          <w:noProof/>
          <w:webHidden/>
        </w:rPr>
      </w:r>
      <w:r>
        <w:rPr>
          <w:noProof/>
          <w:webHidden/>
        </w:rPr>
        <w:fldChar w:fldCharType="separate"/>
      </w:r>
      <w:ins w:id="270" w:author="EMC" w:date="2012-08-24T19:53:00Z">
        <w:r>
          <w:rPr>
            <w:noProof/>
            <w:webHidden/>
          </w:rPr>
          <w:t>48</w:t>
        </w:r>
        <w:r>
          <w:rPr>
            <w:noProof/>
            <w:webHidden/>
          </w:rPr>
          <w:fldChar w:fldCharType="end"/>
        </w:r>
        <w:r w:rsidRPr="000E2B37">
          <w:rPr>
            <w:rStyle w:val="Hyperlink"/>
            <w:noProof/>
          </w:rPr>
          <w:fldChar w:fldCharType="end"/>
        </w:r>
      </w:ins>
    </w:p>
    <w:p w14:paraId="031B8CFB" w14:textId="77777777" w:rsidR="00AA13FC" w:rsidRDefault="00AA13FC">
      <w:pPr>
        <w:pStyle w:val="TOC4"/>
        <w:tabs>
          <w:tab w:val="right" w:leader="dot" w:pos="8630"/>
        </w:tabs>
        <w:rPr>
          <w:ins w:id="271" w:author="EMC" w:date="2012-08-24T19:53:00Z"/>
          <w:rFonts w:asciiTheme="minorHAnsi" w:eastAsiaTheme="minorEastAsia" w:hAnsiTheme="minorHAnsi" w:cstheme="minorBidi"/>
          <w:noProof/>
          <w:sz w:val="22"/>
          <w:szCs w:val="22"/>
        </w:rPr>
      </w:pPr>
      <w:ins w:id="27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"_Toc333601722"</w:instrText>
        </w:r>
        <w:r w:rsidRPr="000E2B37">
          <w:rPr>
            <w:rStyle w:val="Hyperlink"/>
            <w:noProof/>
          </w:rPr>
          <w:instrText xml:space="preserve"> </w:instrText>
        </w:r>
        <w:r w:rsidRPr="000E2B37">
          <w:rPr>
            <w:rStyle w:val="Hyperlink"/>
            <w:noProof/>
          </w:rPr>
          <w:fldChar w:fldCharType="separate"/>
        </w:r>
        <w:r w:rsidRPr="000E2B37">
          <w:rPr>
            <w:rStyle w:val="Hyperlink"/>
            <w:noProof/>
          </w:rPr>
          <w:t>3.2.10.5 Extensions</w:t>
        </w:r>
        <w:r>
          <w:rPr>
            <w:noProof/>
            <w:webHidden/>
          </w:rPr>
          <w:tab/>
        </w:r>
        <w:r>
          <w:rPr>
            <w:noProof/>
            <w:webHidden/>
          </w:rPr>
          <w:fldChar w:fldCharType="begin"/>
        </w:r>
        <w:r>
          <w:rPr>
            <w:noProof/>
            <w:webHidden/>
          </w:rPr>
          <w:instrText xml:space="preserve"> PAGEREF _Toc333601722 \h </w:instrText>
        </w:r>
      </w:ins>
      <w:r>
        <w:rPr>
          <w:noProof/>
          <w:webHidden/>
        </w:rPr>
      </w:r>
      <w:r>
        <w:rPr>
          <w:noProof/>
          <w:webHidden/>
        </w:rPr>
        <w:fldChar w:fldCharType="separate"/>
      </w:r>
      <w:ins w:id="273" w:author="EMC" w:date="2012-08-24T19:53:00Z">
        <w:r>
          <w:rPr>
            <w:noProof/>
            <w:webHidden/>
          </w:rPr>
          <w:t>48</w:t>
        </w:r>
        <w:r>
          <w:rPr>
            <w:noProof/>
            <w:webHidden/>
          </w:rPr>
          <w:fldChar w:fldCharType="end"/>
        </w:r>
        <w:r w:rsidRPr="000E2B37">
          <w:rPr>
            <w:rStyle w:val="Hyperlink"/>
            <w:noProof/>
          </w:rPr>
          <w:fldChar w:fldCharType="end"/>
        </w:r>
      </w:ins>
    </w:p>
    <w:p w14:paraId="52FC27DD" w14:textId="77777777" w:rsidR="00AA13FC" w:rsidRDefault="00AA13FC">
      <w:pPr>
        <w:pStyle w:val="TOC3"/>
        <w:tabs>
          <w:tab w:val="right" w:leader="dot" w:pos="8630"/>
        </w:tabs>
        <w:rPr>
          <w:ins w:id="274" w:author="EMC" w:date="2012-08-24T19:53:00Z"/>
          <w:rFonts w:asciiTheme="minorHAnsi" w:eastAsiaTheme="minorEastAsia" w:hAnsiTheme="minorHAnsi" w:cstheme="minorBidi"/>
          <w:noProof/>
          <w:lang w:eastAsia="en-US"/>
        </w:rPr>
      </w:pPr>
      <w:ins w:id="27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"_Toc333601723"</w:instrText>
        </w:r>
        <w:r w:rsidRPr="000E2B37">
          <w:rPr>
            <w:rStyle w:val="Hyperlink"/>
            <w:noProof/>
          </w:rPr>
          <w:instrText xml:space="preserve"> </w:instrText>
        </w:r>
        <w:r w:rsidRPr="000E2B37">
          <w:rPr>
            <w:rStyle w:val="Hyperlink"/>
            <w:noProof/>
          </w:rPr>
          <w:fldChar w:fldCharType="separate"/>
        </w:r>
        <w:r w:rsidRPr="000E2B37">
          <w:rPr>
            <w:rStyle w:val="Hyperlink"/>
            <w:noProof/>
          </w:rPr>
          <w:t>3.2.11 tbdUse case KCUC-2k: Use case KCUC-6: Tenant Admin requests CSP KMS to export policy to KMS at Enterprise</w:t>
        </w:r>
        <w:r>
          <w:rPr>
            <w:noProof/>
            <w:webHidden/>
          </w:rPr>
          <w:tab/>
        </w:r>
        <w:r>
          <w:rPr>
            <w:noProof/>
            <w:webHidden/>
          </w:rPr>
          <w:fldChar w:fldCharType="begin"/>
        </w:r>
        <w:r>
          <w:rPr>
            <w:noProof/>
            <w:webHidden/>
          </w:rPr>
          <w:instrText xml:space="preserve"> PAGEREF _Toc333601723 \h </w:instrText>
        </w:r>
      </w:ins>
      <w:r>
        <w:rPr>
          <w:noProof/>
          <w:webHidden/>
        </w:rPr>
      </w:r>
      <w:r>
        <w:rPr>
          <w:noProof/>
          <w:webHidden/>
        </w:rPr>
        <w:fldChar w:fldCharType="separate"/>
      </w:r>
      <w:ins w:id="276" w:author="EMC" w:date="2012-08-24T19:53:00Z">
        <w:r>
          <w:rPr>
            <w:noProof/>
            <w:webHidden/>
          </w:rPr>
          <w:t>48</w:t>
        </w:r>
        <w:r>
          <w:rPr>
            <w:noProof/>
            <w:webHidden/>
          </w:rPr>
          <w:fldChar w:fldCharType="end"/>
        </w:r>
        <w:r w:rsidRPr="000E2B37">
          <w:rPr>
            <w:rStyle w:val="Hyperlink"/>
            <w:noProof/>
          </w:rPr>
          <w:fldChar w:fldCharType="end"/>
        </w:r>
      </w:ins>
    </w:p>
    <w:p w14:paraId="2E922959" w14:textId="77777777" w:rsidR="00AA13FC" w:rsidRDefault="00AA13FC">
      <w:pPr>
        <w:pStyle w:val="TOC4"/>
        <w:tabs>
          <w:tab w:val="right" w:leader="dot" w:pos="8630"/>
        </w:tabs>
        <w:rPr>
          <w:ins w:id="277" w:author="EMC" w:date="2012-08-24T19:53:00Z"/>
          <w:rFonts w:asciiTheme="minorHAnsi" w:eastAsiaTheme="minorEastAsia" w:hAnsiTheme="minorHAnsi" w:cstheme="minorBidi"/>
          <w:noProof/>
          <w:sz w:val="22"/>
          <w:szCs w:val="22"/>
        </w:rPr>
      </w:pPr>
      <w:ins w:id="27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"_Toc333601724"</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3.2.11.1 Description / User Story</w:t>
        </w:r>
        <w:r>
          <w:rPr>
            <w:noProof/>
            <w:webHidden/>
          </w:rPr>
          <w:tab/>
        </w:r>
        <w:r>
          <w:rPr>
            <w:noProof/>
            <w:webHidden/>
          </w:rPr>
          <w:fldChar w:fldCharType="begin"/>
        </w:r>
        <w:r>
          <w:rPr>
            <w:noProof/>
            <w:webHidden/>
          </w:rPr>
          <w:instrText xml:space="preserve"> PAGEREF _Toc333601724 \h </w:instrText>
        </w:r>
      </w:ins>
      <w:r>
        <w:rPr>
          <w:noProof/>
          <w:webHidden/>
        </w:rPr>
      </w:r>
      <w:r>
        <w:rPr>
          <w:noProof/>
          <w:webHidden/>
        </w:rPr>
        <w:fldChar w:fldCharType="separate"/>
      </w:r>
      <w:ins w:id="279" w:author="EMC" w:date="2012-08-24T19:53:00Z">
        <w:r>
          <w:rPr>
            <w:noProof/>
            <w:webHidden/>
          </w:rPr>
          <w:t>48</w:t>
        </w:r>
        <w:r>
          <w:rPr>
            <w:noProof/>
            <w:webHidden/>
          </w:rPr>
          <w:fldChar w:fldCharType="end"/>
        </w:r>
        <w:r w:rsidRPr="000E2B37">
          <w:rPr>
            <w:rStyle w:val="Hyperlink"/>
            <w:noProof/>
          </w:rPr>
          <w:fldChar w:fldCharType="end"/>
        </w:r>
      </w:ins>
    </w:p>
    <w:p w14:paraId="38490091" w14:textId="77777777" w:rsidR="00AA13FC" w:rsidRDefault="00AA13FC">
      <w:pPr>
        <w:pStyle w:val="TOC4"/>
        <w:tabs>
          <w:tab w:val="right" w:leader="dot" w:pos="8630"/>
        </w:tabs>
        <w:rPr>
          <w:ins w:id="280" w:author="EMC" w:date="2012-08-24T19:53:00Z"/>
          <w:rFonts w:asciiTheme="minorHAnsi" w:eastAsiaTheme="minorEastAsia" w:hAnsiTheme="minorHAnsi" w:cstheme="minorBidi"/>
          <w:noProof/>
          <w:sz w:val="22"/>
          <w:szCs w:val="22"/>
        </w:rPr>
      </w:pPr>
      <w:ins w:id="28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"_Toc333601725"</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3.2.11.2 Goal or Desired Outcome</w:t>
        </w:r>
        <w:r>
          <w:rPr>
            <w:noProof/>
            <w:webHidden/>
          </w:rPr>
          <w:tab/>
        </w:r>
        <w:r>
          <w:rPr>
            <w:noProof/>
            <w:webHidden/>
          </w:rPr>
          <w:fldChar w:fldCharType="begin"/>
        </w:r>
        <w:r>
          <w:rPr>
            <w:noProof/>
            <w:webHidden/>
          </w:rPr>
          <w:instrText xml:space="preserve"> PAGEREF _Toc333601725 \h </w:instrText>
        </w:r>
      </w:ins>
      <w:r>
        <w:rPr>
          <w:noProof/>
          <w:webHidden/>
        </w:rPr>
      </w:r>
      <w:r>
        <w:rPr>
          <w:noProof/>
          <w:webHidden/>
        </w:rPr>
        <w:fldChar w:fldCharType="separate"/>
      </w:r>
      <w:ins w:id="282" w:author="EMC" w:date="2012-08-24T19:53:00Z">
        <w:r>
          <w:rPr>
            <w:noProof/>
            <w:webHidden/>
          </w:rPr>
          <w:t>49</w:t>
        </w:r>
        <w:r>
          <w:rPr>
            <w:noProof/>
            <w:webHidden/>
          </w:rPr>
          <w:fldChar w:fldCharType="end"/>
        </w:r>
        <w:r w:rsidRPr="000E2B37">
          <w:rPr>
            <w:rStyle w:val="Hyperlink"/>
            <w:noProof/>
          </w:rPr>
          <w:fldChar w:fldCharType="end"/>
        </w:r>
      </w:ins>
    </w:p>
    <w:p w14:paraId="63A78E38" w14:textId="77777777" w:rsidR="00AA13FC" w:rsidRDefault="00AA13FC">
      <w:pPr>
        <w:pStyle w:val="TOC4"/>
        <w:tabs>
          <w:tab w:val="right" w:leader="dot" w:pos="8630"/>
        </w:tabs>
        <w:rPr>
          <w:ins w:id="283" w:author="EMC" w:date="2012-08-24T19:53:00Z"/>
          <w:rFonts w:asciiTheme="minorHAnsi" w:eastAsiaTheme="minorEastAsia" w:hAnsiTheme="minorHAnsi" w:cstheme="minorBidi"/>
          <w:noProof/>
          <w:sz w:val="22"/>
          <w:szCs w:val="22"/>
        </w:rPr>
      </w:pPr>
      <w:ins w:id="28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"_Toc333601726"</w:instrText>
        </w:r>
        <w:r w:rsidRPr="000E2B37">
          <w:rPr>
            <w:rStyle w:val="Hyperlink"/>
            <w:noProof/>
          </w:rPr>
          <w:instrText xml:space="preserve"> </w:instrText>
        </w:r>
        <w:r w:rsidRPr="000E2B37">
          <w:rPr>
            <w:rStyle w:val="Hyperlink"/>
            <w:noProof/>
          </w:rPr>
          <w:fldChar w:fldCharType="separate"/>
        </w:r>
        <w:r w:rsidRPr="000E2B37">
          <w:rPr>
            <w:rStyle w:val="Hyperlink"/>
            <w:noProof/>
          </w:rPr>
          <w:t>3.2.11.3 Notable Categorizations and Aspects</w:t>
        </w:r>
        <w:r>
          <w:rPr>
            <w:noProof/>
            <w:webHidden/>
          </w:rPr>
          <w:tab/>
        </w:r>
        <w:r>
          <w:rPr>
            <w:noProof/>
            <w:webHidden/>
          </w:rPr>
          <w:fldChar w:fldCharType="begin"/>
        </w:r>
        <w:r>
          <w:rPr>
            <w:noProof/>
            <w:webHidden/>
          </w:rPr>
          <w:instrText xml:space="preserve"> PAGEREF _Toc333601726 \h </w:instrText>
        </w:r>
      </w:ins>
      <w:r>
        <w:rPr>
          <w:noProof/>
          <w:webHidden/>
        </w:rPr>
      </w:r>
      <w:r>
        <w:rPr>
          <w:noProof/>
          <w:webHidden/>
        </w:rPr>
        <w:fldChar w:fldCharType="separate"/>
      </w:r>
      <w:ins w:id="285" w:author="EMC" w:date="2012-08-24T19:53:00Z">
        <w:r>
          <w:rPr>
            <w:noProof/>
            <w:webHidden/>
          </w:rPr>
          <w:t>49</w:t>
        </w:r>
        <w:r>
          <w:rPr>
            <w:noProof/>
            <w:webHidden/>
          </w:rPr>
          <w:fldChar w:fldCharType="end"/>
        </w:r>
        <w:r w:rsidRPr="000E2B37">
          <w:rPr>
            <w:rStyle w:val="Hyperlink"/>
            <w:noProof/>
          </w:rPr>
          <w:fldChar w:fldCharType="end"/>
        </w:r>
      </w:ins>
    </w:p>
    <w:p w14:paraId="2E07E87D" w14:textId="77777777" w:rsidR="00AA13FC" w:rsidRDefault="00AA13FC">
      <w:pPr>
        <w:pStyle w:val="TOC4"/>
        <w:tabs>
          <w:tab w:val="right" w:leader="dot" w:pos="8630"/>
        </w:tabs>
        <w:rPr>
          <w:ins w:id="286" w:author="EMC" w:date="2012-08-24T19:53:00Z"/>
          <w:rFonts w:asciiTheme="minorHAnsi" w:eastAsiaTheme="minorEastAsia" w:hAnsiTheme="minorHAnsi" w:cstheme="minorBidi"/>
          <w:noProof/>
          <w:sz w:val="22"/>
          <w:szCs w:val="22"/>
        </w:rPr>
      </w:pPr>
      <w:ins w:id="28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"_Toc333601727"</w:instrText>
        </w:r>
        <w:r w:rsidRPr="000E2B37">
          <w:rPr>
            <w:rStyle w:val="Hyperlink"/>
            <w:noProof/>
          </w:rPr>
          <w:instrText xml:space="preserve"> </w:instrText>
        </w:r>
        <w:r w:rsidRPr="000E2B37">
          <w:rPr>
            <w:rStyle w:val="Hyperlink"/>
            <w:noProof/>
          </w:rPr>
          <w:fldChar w:fldCharType="separate"/>
        </w:r>
        <w:r w:rsidRPr="000E2B37">
          <w:rPr>
            <w:rStyle w:val="Hyperlink"/>
            <w:noProof/>
          </w:rPr>
          <w:t>3.2.11.4 Process Flow</w:t>
        </w:r>
        <w:r>
          <w:rPr>
            <w:noProof/>
            <w:webHidden/>
          </w:rPr>
          <w:tab/>
        </w:r>
        <w:r>
          <w:rPr>
            <w:noProof/>
            <w:webHidden/>
          </w:rPr>
          <w:fldChar w:fldCharType="begin"/>
        </w:r>
        <w:r>
          <w:rPr>
            <w:noProof/>
            <w:webHidden/>
          </w:rPr>
          <w:instrText xml:space="preserve"> PAGEREF _Toc333601727 \h </w:instrText>
        </w:r>
      </w:ins>
      <w:r>
        <w:rPr>
          <w:noProof/>
          <w:webHidden/>
        </w:rPr>
      </w:r>
      <w:r>
        <w:rPr>
          <w:noProof/>
          <w:webHidden/>
        </w:rPr>
        <w:fldChar w:fldCharType="separate"/>
      </w:r>
      <w:ins w:id="288" w:author="EMC" w:date="2012-08-24T19:53:00Z">
        <w:r>
          <w:rPr>
            <w:noProof/>
            <w:webHidden/>
          </w:rPr>
          <w:t>49</w:t>
        </w:r>
        <w:r>
          <w:rPr>
            <w:noProof/>
            <w:webHidden/>
          </w:rPr>
          <w:fldChar w:fldCharType="end"/>
        </w:r>
        <w:r w:rsidRPr="000E2B37">
          <w:rPr>
            <w:rStyle w:val="Hyperlink"/>
            <w:noProof/>
          </w:rPr>
          <w:fldChar w:fldCharType="end"/>
        </w:r>
      </w:ins>
    </w:p>
    <w:p w14:paraId="006EDDB4" w14:textId="77777777" w:rsidR="00AA13FC" w:rsidRDefault="00AA13FC">
      <w:pPr>
        <w:pStyle w:val="TOC4"/>
        <w:tabs>
          <w:tab w:val="right" w:leader="dot" w:pos="8630"/>
        </w:tabs>
        <w:rPr>
          <w:ins w:id="289" w:author="EMC" w:date="2012-08-24T19:53:00Z"/>
          <w:rFonts w:asciiTheme="minorHAnsi" w:eastAsiaTheme="minorEastAsia" w:hAnsiTheme="minorHAnsi" w:cstheme="minorBidi"/>
          <w:noProof/>
          <w:sz w:val="22"/>
          <w:szCs w:val="22"/>
        </w:rPr>
      </w:pPr>
      <w:ins w:id="29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"_Toc333601728"</w:instrText>
        </w:r>
        <w:r w:rsidRPr="000E2B37">
          <w:rPr>
            <w:rStyle w:val="Hyperlink"/>
            <w:noProof/>
          </w:rPr>
          <w:instrText xml:space="preserve"> </w:instrText>
        </w:r>
        <w:r w:rsidRPr="000E2B37">
          <w:rPr>
            <w:rStyle w:val="Hyperlink"/>
            <w:noProof/>
          </w:rPr>
          <w:fldChar w:fldCharType="separate"/>
        </w:r>
        <w:r w:rsidRPr="000E2B37">
          <w:rPr>
            <w:rStyle w:val="Hyperlink"/>
            <w:noProof/>
          </w:rPr>
          <w:t>3.2.11.5 Extensions</w:t>
        </w:r>
        <w:r>
          <w:rPr>
            <w:noProof/>
            <w:webHidden/>
          </w:rPr>
          <w:tab/>
        </w:r>
        <w:r>
          <w:rPr>
            <w:noProof/>
            <w:webHidden/>
          </w:rPr>
          <w:fldChar w:fldCharType="begin"/>
        </w:r>
        <w:r>
          <w:rPr>
            <w:noProof/>
            <w:webHidden/>
          </w:rPr>
          <w:instrText xml:space="preserve"> PAGEREF _Toc333601728 \h </w:instrText>
        </w:r>
      </w:ins>
      <w:r>
        <w:rPr>
          <w:noProof/>
          <w:webHidden/>
        </w:rPr>
      </w:r>
      <w:r>
        <w:rPr>
          <w:noProof/>
          <w:webHidden/>
        </w:rPr>
        <w:fldChar w:fldCharType="separate"/>
      </w:r>
      <w:ins w:id="291" w:author="EMC" w:date="2012-08-24T19:53:00Z">
        <w:r>
          <w:rPr>
            <w:noProof/>
            <w:webHidden/>
          </w:rPr>
          <w:t>49</w:t>
        </w:r>
        <w:r>
          <w:rPr>
            <w:noProof/>
            <w:webHidden/>
          </w:rPr>
          <w:fldChar w:fldCharType="end"/>
        </w:r>
        <w:r w:rsidRPr="000E2B37">
          <w:rPr>
            <w:rStyle w:val="Hyperlink"/>
            <w:noProof/>
          </w:rPr>
          <w:fldChar w:fldCharType="end"/>
        </w:r>
      </w:ins>
    </w:p>
    <w:p w14:paraId="383BF126" w14:textId="77777777" w:rsidR="00AA13FC" w:rsidRDefault="00AA13FC">
      <w:pPr>
        <w:pStyle w:val="TOC3"/>
        <w:tabs>
          <w:tab w:val="right" w:leader="dot" w:pos="8630"/>
        </w:tabs>
        <w:rPr>
          <w:ins w:id="292" w:author="EMC" w:date="2012-08-24T19:53:00Z"/>
          <w:rFonts w:asciiTheme="minorHAnsi" w:eastAsiaTheme="minorEastAsia" w:hAnsiTheme="minorHAnsi" w:cstheme="minorBidi"/>
          <w:noProof/>
          <w:lang w:eastAsia="en-US"/>
        </w:rPr>
      </w:pPr>
      <w:ins w:id="29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"_Toc333601729"</w:instrText>
        </w:r>
        <w:r w:rsidRPr="000E2B37">
          <w:rPr>
            <w:rStyle w:val="Hyperlink"/>
            <w:noProof/>
          </w:rPr>
          <w:instrText xml:space="preserve"> </w:instrText>
        </w:r>
        <w:r w:rsidRPr="000E2B37">
          <w:rPr>
            <w:rStyle w:val="Hyperlink"/>
            <w:noProof/>
          </w:rPr>
          <w:fldChar w:fldCharType="separate"/>
        </w:r>
        <w:r w:rsidRPr="000E2B37">
          <w:rPr>
            <w:rStyle w:val="Hyperlink"/>
            <w:noProof/>
          </w:rPr>
          <w:t>3.2.12 Use case KCUC-2l: CSP KMS sending key-specific attribute changes to KMS at Enterprise (server-to-server)</w:t>
        </w:r>
        <w:r>
          <w:rPr>
            <w:noProof/>
            <w:webHidden/>
          </w:rPr>
          <w:tab/>
        </w:r>
        <w:r>
          <w:rPr>
            <w:noProof/>
            <w:webHidden/>
          </w:rPr>
          <w:fldChar w:fldCharType="begin"/>
        </w:r>
        <w:r>
          <w:rPr>
            <w:noProof/>
            <w:webHidden/>
          </w:rPr>
          <w:instrText xml:space="preserve"> PAGEREF _Toc333601729 \h </w:instrText>
        </w:r>
      </w:ins>
      <w:r>
        <w:rPr>
          <w:noProof/>
          <w:webHidden/>
        </w:rPr>
      </w:r>
      <w:r>
        <w:rPr>
          <w:noProof/>
          <w:webHidden/>
        </w:rPr>
        <w:fldChar w:fldCharType="separate"/>
      </w:r>
      <w:ins w:id="294" w:author="EMC" w:date="2012-08-24T19:53:00Z">
        <w:r>
          <w:rPr>
            <w:noProof/>
            <w:webHidden/>
          </w:rPr>
          <w:t>49</w:t>
        </w:r>
        <w:r>
          <w:rPr>
            <w:noProof/>
            <w:webHidden/>
          </w:rPr>
          <w:fldChar w:fldCharType="end"/>
        </w:r>
        <w:r w:rsidRPr="000E2B37">
          <w:rPr>
            <w:rStyle w:val="Hyperlink"/>
            <w:noProof/>
          </w:rPr>
          <w:fldChar w:fldCharType="end"/>
        </w:r>
      </w:ins>
    </w:p>
    <w:p w14:paraId="6E9EFF77" w14:textId="77777777" w:rsidR="00AA13FC" w:rsidRDefault="00AA13FC">
      <w:pPr>
        <w:pStyle w:val="TOC4"/>
        <w:tabs>
          <w:tab w:val="right" w:leader="dot" w:pos="8630"/>
        </w:tabs>
        <w:rPr>
          <w:ins w:id="295" w:author="EMC" w:date="2012-08-24T19:53:00Z"/>
          <w:rFonts w:asciiTheme="minorHAnsi" w:eastAsiaTheme="minorEastAsia" w:hAnsiTheme="minorHAnsi" w:cstheme="minorBidi"/>
          <w:noProof/>
          <w:sz w:val="22"/>
          <w:szCs w:val="22"/>
        </w:rPr>
      </w:pPr>
      <w:ins w:id="29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"_Toc333601730"</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3.2.12.1 Description / User Story</w:t>
        </w:r>
        <w:r>
          <w:rPr>
            <w:noProof/>
            <w:webHidden/>
          </w:rPr>
          <w:tab/>
        </w:r>
        <w:r>
          <w:rPr>
            <w:noProof/>
            <w:webHidden/>
          </w:rPr>
          <w:fldChar w:fldCharType="begin"/>
        </w:r>
        <w:r>
          <w:rPr>
            <w:noProof/>
            <w:webHidden/>
          </w:rPr>
          <w:instrText xml:space="preserve"> PAGEREF _Toc333601730 \h </w:instrText>
        </w:r>
      </w:ins>
      <w:r>
        <w:rPr>
          <w:noProof/>
          <w:webHidden/>
        </w:rPr>
      </w:r>
      <w:r>
        <w:rPr>
          <w:noProof/>
          <w:webHidden/>
        </w:rPr>
        <w:fldChar w:fldCharType="separate"/>
      </w:r>
      <w:ins w:id="297" w:author="EMC" w:date="2012-08-24T19:53:00Z">
        <w:r>
          <w:rPr>
            <w:noProof/>
            <w:webHidden/>
          </w:rPr>
          <w:t>49</w:t>
        </w:r>
        <w:r>
          <w:rPr>
            <w:noProof/>
            <w:webHidden/>
          </w:rPr>
          <w:fldChar w:fldCharType="end"/>
        </w:r>
        <w:r w:rsidRPr="000E2B37">
          <w:rPr>
            <w:rStyle w:val="Hyperlink"/>
            <w:noProof/>
          </w:rPr>
          <w:fldChar w:fldCharType="end"/>
        </w:r>
      </w:ins>
    </w:p>
    <w:p w14:paraId="64BB7A87" w14:textId="77777777" w:rsidR="00AA13FC" w:rsidRDefault="00AA13FC">
      <w:pPr>
        <w:pStyle w:val="TOC4"/>
        <w:tabs>
          <w:tab w:val="right" w:leader="dot" w:pos="8630"/>
        </w:tabs>
        <w:rPr>
          <w:ins w:id="298" w:author="EMC" w:date="2012-08-24T19:53:00Z"/>
          <w:rFonts w:asciiTheme="minorHAnsi" w:eastAsiaTheme="minorEastAsia" w:hAnsiTheme="minorHAnsi" w:cstheme="minorBidi"/>
          <w:noProof/>
          <w:sz w:val="22"/>
          <w:szCs w:val="22"/>
        </w:rPr>
      </w:pPr>
      <w:ins w:id="29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"_Toc333601731"</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3.2.12.2 Goal or Desired Outcome</w:t>
        </w:r>
        <w:r>
          <w:rPr>
            <w:noProof/>
            <w:webHidden/>
          </w:rPr>
          <w:tab/>
        </w:r>
        <w:r>
          <w:rPr>
            <w:noProof/>
            <w:webHidden/>
          </w:rPr>
          <w:fldChar w:fldCharType="begin"/>
        </w:r>
        <w:r>
          <w:rPr>
            <w:noProof/>
            <w:webHidden/>
          </w:rPr>
          <w:instrText xml:space="preserve"> PAGEREF _Toc333601731 \h </w:instrText>
        </w:r>
      </w:ins>
      <w:r>
        <w:rPr>
          <w:noProof/>
          <w:webHidden/>
        </w:rPr>
      </w:r>
      <w:r>
        <w:rPr>
          <w:noProof/>
          <w:webHidden/>
        </w:rPr>
        <w:fldChar w:fldCharType="separate"/>
      </w:r>
      <w:ins w:id="300" w:author="EMC" w:date="2012-08-24T19:53:00Z">
        <w:r>
          <w:rPr>
            <w:noProof/>
            <w:webHidden/>
          </w:rPr>
          <w:t>50</w:t>
        </w:r>
        <w:r>
          <w:rPr>
            <w:noProof/>
            <w:webHidden/>
          </w:rPr>
          <w:fldChar w:fldCharType="end"/>
        </w:r>
        <w:r w:rsidRPr="000E2B37">
          <w:rPr>
            <w:rStyle w:val="Hyperlink"/>
            <w:noProof/>
          </w:rPr>
          <w:fldChar w:fldCharType="end"/>
        </w:r>
      </w:ins>
    </w:p>
    <w:p w14:paraId="07588874" w14:textId="77777777" w:rsidR="00AA13FC" w:rsidRDefault="00AA13FC">
      <w:pPr>
        <w:pStyle w:val="TOC4"/>
        <w:tabs>
          <w:tab w:val="right" w:leader="dot" w:pos="8630"/>
        </w:tabs>
        <w:rPr>
          <w:ins w:id="301" w:author="EMC" w:date="2012-08-24T19:53:00Z"/>
          <w:rFonts w:asciiTheme="minorHAnsi" w:eastAsiaTheme="minorEastAsia" w:hAnsiTheme="minorHAnsi" w:cstheme="minorBidi"/>
          <w:noProof/>
          <w:sz w:val="22"/>
          <w:szCs w:val="22"/>
        </w:rPr>
      </w:pPr>
      <w:ins w:id="30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"_Toc333601732"</w:instrText>
        </w:r>
        <w:r w:rsidRPr="000E2B37">
          <w:rPr>
            <w:rStyle w:val="Hyperlink"/>
            <w:noProof/>
          </w:rPr>
          <w:instrText xml:space="preserve"> </w:instrText>
        </w:r>
        <w:r w:rsidRPr="000E2B37">
          <w:rPr>
            <w:rStyle w:val="Hyperlink"/>
            <w:noProof/>
          </w:rPr>
          <w:fldChar w:fldCharType="separate"/>
        </w:r>
        <w:r w:rsidRPr="000E2B37">
          <w:rPr>
            <w:rStyle w:val="Hyperlink"/>
            <w:noProof/>
          </w:rPr>
          <w:t>3.2.12.3 Notable Categorizations and Aspects</w:t>
        </w:r>
        <w:r>
          <w:rPr>
            <w:noProof/>
            <w:webHidden/>
          </w:rPr>
          <w:tab/>
        </w:r>
        <w:r>
          <w:rPr>
            <w:noProof/>
            <w:webHidden/>
          </w:rPr>
          <w:fldChar w:fldCharType="begin"/>
        </w:r>
        <w:r>
          <w:rPr>
            <w:noProof/>
            <w:webHidden/>
          </w:rPr>
          <w:instrText xml:space="preserve"> PAGEREF _Toc333601732 \h </w:instrText>
        </w:r>
      </w:ins>
      <w:r>
        <w:rPr>
          <w:noProof/>
          <w:webHidden/>
        </w:rPr>
      </w:r>
      <w:r>
        <w:rPr>
          <w:noProof/>
          <w:webHidden/>
        </w:rPr>
        <w:fldChar w:fldCharType="separate"/>
      </w:r>
      <w:ins w:id="303" w:author="EMC" w:date="2012-08-24T19:53:00Z">
        <w:r>
          <w:rPr>
            <w:noProof/>
            <w:webHidden/>
          </w:rPr>
          <w:t>50</w:t>
        </w:r>
        <w:r>
          <w:rPr>
            <w:noProof/>
            <w:webHidden/>
          </w:rPr>
          <w:fldChar w:fldCharType="end"/>
        </w:r>
        <w:r w:rsidRPr="000E2B37">
          <w:rPr>
            <w:rStyle w:val="Hyperlink"/>
            <w:noProof/>
          </w:rPr>
          <w:fldChar w:fldCharType="end"/>
        </w:r>
      </w:ins>
    </w:p>
    <w:p w14:paraId="6A7783D5" w14:textId="77777777" w:rsidR="00AA13FC" w:rsidRDefault="00AA13FC">
      <w:pPr>
        <w:pStyle w:val="TOC4"/>
        <w:tabs>
          <w:tab w:val="right" w:leader="dot" w:pos="8630"/>
        </w:tabs>
        <w:rPr>
          <w:ins w:id="304" w:author="EMC" w:date="2012-08-24T19:53:00Z"/>
          <w:rFonts w:asciiTheme="minorHAnsi" w:eastAsiaTheme="minorEastAsia" w:hAnsiTheme="minorHAnsi" w:cstheme="minorBidi"/>
          <w:noProof/>
          <w:sz w:val="22"/>
          <w:szCs w:val="22"/>
        </w:rPr>
      </w:pPr>
      <w:ins w:id="30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"_Toc333601733"</w:instrText>
        </w:r>
        <w:r w:rsidRPr="000E2B37">
          <w:rPr>
            <w:rStyle w:val="Hyperlink"/>
            <w:noProof/>
          </w:rPr>
          <w:instrText xml:space="preserve"> </w:instrText>
        </w:r>
        <w:r w:rsidRPr="000E2B37">
          <w:rPr>
            <w:rStyle w:val="Hyperlink"/>
            <w:noProof/>
          </w:rPr>
          <w:fldChar w:fldCharType="separate"/>
        </w:r>
        <w:r w:rsidRPr="000E2B37">
          <w:rPr>
            <w:rStyle w:val="Hyperlink"/>
            <w:noProof/>
          </w:rPr>
          <w:t>3.2.12.4 Process Flow</w:t>
        </w:r>
        <w:r>
          <w:rPr>
            <w:noProof/>
            <w:webHidden/>
          </w:rPr>
          <w:tab/>
        </w:r>
        <w:r>
          <w:rPr>
            <w:noProof/>
            <w:webHidden/>
          </w:rPr>
          <w:fldChar w:fldCharType="begin"/>
        </w:r>
        <w:r>
          <w:rPr>
            <w:noProof/>
            <w:webHidden/>
          </w:rPr>
          <w:instrText xml:space="preserve"> PAGEREF _Toc333601733 \h </w:instrText>
        </w:r>
      </w:ins>
      <w:r>
        <w:rPr>
          <w:noProof/>
          <w:webHidden/>
        </w:rPr>
      </w:r>
      <w:r>
        <w:rPr>
          <w:noProof/>
          <w:webHidden/>
        </w:rPr>
        <w:fldChar w:fldCharType="separate"/>
      </w:r>
      <w:ins w:id="306" w:author="EMC" w:date="2012-08-24T19:53:00Z">
        <w:r>
          <w:rPr>
            <w:noProof/>
            <w:webHidden/>
          </w:rPr>
          <w:t>50</w:t>
        </w:r>
        <w:r>
          <w:rPr>
            <w:noProof/>
            <w:webHidden/>
          </w:rPr>
          <w:fldChar w:fldCharType="end"/>
        </w:r>
        <w:r w:rsidRPr="000E2B37">
          <w:rPr>
            <w:rStyle w:val="Hyperlink"/>
            <w:noProof/>
          </w:rPr>
          <w:fldChar w:fldCharType="end"/>
        </w:r>
      </w:ins>
    </w:p>
    <w:p w14:paraId="06097D57" w14:textId="77777777" w:rsidR="00AA13FC" w:rsidRDefault="00AA13FC">
      <w:pPr>
        <w:pStyle w:val="TOC4"/>
        <w:tabs>
          <w:tab w:val="right" w:leader="dot" w:pos="8630"/>
        </w:tabs>
        <w:rPr>
          <w:ins w:id="307" w:author="EMC" w:date="2012-08-24T19:53:00Z"/>
          <w:rFonts w:asciiTheme="minorHAnsi" w:eastAsiaTheme="minorEastAsia" w:hAnsiTheme="minorHAnsi" w:cstheme="minorBidi"/>
          <w:noProof/>
          <w:sz w:val="22"/>
          <w:szCs w:val="22"/>
        </w:rPr>
      </w:pPr>
      <w:ins w:id="30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"_Toc333601734"</w:instrText>
        </w:r>
        <w:r w:rsidRPr="000E2B37">
          <w:rPr>
            <w:rStyle w:val="Hyperlink"/>
            <w:noProof/>
          </w:rPr>
          <w:instrText xml:space="preserve"> </w:instrText>
        </w:r>
        <w:r w:rsidRPr="000E2B37">
          <w:rPr>
            <w:rStyle w:val="Hyperlink"/>
            <w:noProof/>
          </w:rPr>
          <w:fldChar w:fldCharType="separate"/>
        </w:r>
        <w:r w:rsidRPr="000E2B37">
          <w:rPr>
            <w:rStyle w:val="Hyperlink"/>
            <w:noProof/>
          </w:rPr>
          <w:t>3.2.12.5 Extensions</w:t>
        </w:r>
        <w:r>
          <w:rPr>
            <w:noProof/>
            <w:webHidden/>
          </w:rPr>
          <w:tab/>
        </w:r>
        <w:r>
          <w:rPr>
            <w:noProof/>
            <w:webHidden/>
          </w:rPr>
          <w:fldChar w:fldCharType="begin"/>
        </w:r>
        <w:r>
          <w:rPr>
            <w:noProof/>
            <w:webHidden/>
          </w:rPr>
          <w:instrText xml:space="preserve"> PAGEREF _Toc333601734 \h </w:instrText>
        </w:r>
      </w:ins>
      <w:r>
        <w:rPr>
          <w:noProof/>
          <w:webHidden/>
        </w:rPr>
      </w:r>
      <w:r>
        <w:rPr>
          <w:noProof/>
          <w:webHidden/>
        </w:rPr>
        <w:fldChar w:fldCharType="separate"/>
      </w:r>
      <w:ins w:id="309" w:author="EMC" w:date="2012-08-24T19:53:00Z">
        <w:r>
          <w:rPr>
            <w:noProof/>
            <w:webHidden/>
          </w:rPr>
          <w:t>50</w:t>
        </w:r>
        <w:r>
          <w:rPr>
            <w:noProof/>
            <w:webHidden/>
          </w:rPr>
          <w:fldChar w:fldCharType="end"/>
        </w:r>
        <w:r w:rsidRPr="000E2B37">
          <w:rPr>
            <w:rStyle w:val="Hyperlink"/>
            <w:noProof/>
          </w:rPr>
          <w:fldChar w:fldCharType="end"/>
        </w:r>
      </w:ins>
    </w:p>
    <w:p w14:paraId="351A28DB" w14:textId="77777777" w:rsidR="00AA13FC" w:rsidRDefault="00AA13FC">
      <w:pPr>
        <w:pStyle w:val="TOC2"/>
        <w:tabs>
          <w:tab w:val="right" w:leader="dot" w:pos="8630"/>
        </w:tabs>
        <w:rPr>
          <w:ins w:id="310" w:author="EMC" w:date="2012-08-24T19:53:00Z"/>
          <w:rFonts w:asciiTheme="minorHAnsi" w:eastAsiaTheme="minorEastAsia" w:hAnsiTheme="minorHAnsi" w:cstheme="minorBidi"/>
          <w:noProof/>
          <w:lang w:eastAsia="en-US"/>
        </w:rPr>
      </w:pPr>
      <w:ins w:id="31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"_Toc333601735"</w:instrText>
        </w:r>
        <w:r w:rsidRPr="000E2B37">
          <w:rPr>
            <w:rStyle w:val="Hyperlink"/>
            <w:noProof/>
          </w:rPr>
          <w:instrText xml:space="preserve"> </w:instrText>
        </w:r>
        <w:r w:rsidRPr="000E2B37">
          <w:rPr>
            <w:rStyle w:val="Hyperlink"/>
            <w:noProof/>
          </w:rPr>
          <w:fldChar w:fldCharType="separate"/>
        </w:r>
        <w:r w:rsidRPr="000E2B37">
          <w:rPr>
            <w:rStyle w:val="Hyperlink"/>
            <w:noProof/>
          </w:rPr>
          <w:t>3.3 Use Cases for Deployment Model 3: KMS as CSP Shared Service; KMC in Enterprise or CSP</w:t>
        </w:r>
        <w:r>
          <w:rPr>
            <w:noProof/>
            <w:webHidden/>
          </w:rPr>
          <w:tab/>
        </w:r>
        <w:r>
          <w:rPr>
            <w:noProof/>
            <w:webHidden/>
          </w:rPr>
          <w:fldChar w:fldCharType="begin"/>
        </w:r>
        <w:r>
          <w:rPr>
            <w:noProof/>
            <w:webHidden/>
          </w:rPr>
          <w:instrText xml:space="preserve"> PAGEREF _Toc333601735 \h </w:instrText>
        </w:r>
      </w:ins>
      <w:r>
        <w:rPr>
          <w:noProof/>
          <w:webHidden/>
        </w:rPr>
      </w:r>
      <w:r>
        <w:rPr>
          <w:noProof/>
          <w:webHidden/>
        </w:rPr>
        <w:fldChar w:fldCharType="separate"/>
      </w:r>
      <w:ins w:id="312" w:author="EMC" w:date="2012-08-24T19:53:00Z">
        <w:r>
          <w:rPr>
            <w:noProof/>
            <w:webHidden/>
          </w:rPr>
          <w:t>50</w:t>
        </w:r>
        <w:r>
          <w:rPr>
            <w:noProof/>
            <w:webHidden/>
          </w:rPr>
          <w:fldChar w:fldCharType="end"/>
        </w:r>
        <w:r w:rsidRPr="000E2B37">
          <w:rPr>
            <w:rStyle w:val="Hyperlink"/>
            <w:noProof/>
          </w:rPr>
          <w:fldChar w:fldCharType="end"/>
        </w:r>
      </w:ins>
    </w:p>
    <w:p w14:paraId="479E2084" w14:textId="77777777" w:rsidR="00AA13FC" w:rsidRDefault="00AA13FC">
      <w:pPr>
        <w:pStyle w:val="TOC3"/>
        <w:tabs>
          <w:tab w:val="right" w:leader="dot" w:pos="8630"/>
        </w:tabs>
        <w:rPr>
          <w:ins w:id="313" w:author="EMC" w:date="2012-08-24T19:53:00Z"/>
          <w:rFonts w:asciiTheme="minorHAnsi" w:eastAsiaTheme="minorEastAsia" w:hAnsiTheme="minorHAnsi" w:cstheme="minorBidi"/>
          <w:noProof/>
          <w:lang w:eastAsia="en-US"/>
        </w:rPr>
      </w:pPr>
      <w:ins w:id="314"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"_Toc333601736"</w:instrText>
        </w:r>
        <w:r w:rsidRPr="000E2B37">
          <w:rPr>
            <w:rStyle w:val="Hyperlink"/>
            <w:noProof/>
          </w:rPr>
          <w:instrText xml:space="preserve"> </w:instrText>
        </w:r>
        <w:r w:rsidRPr="000E2B37">
          <w:rPr>
            <w:rStyle w:val="Hyperlink"/>
            <w:noProof/>
          </w:rPr>
          <w:fldChar w:fldCharType="separate"/>
        </w:r>
        <w:r w:rsidRPr="000E2B37">
          <w:rPr>
            <w:rStyle w:val="Hyperlink"/>
            <w:noProof/>
          </w:rPr>
          <w:t>3.3.1 Use case KCUC-3a: CSP Administrator manages resources for tenant using shared KMS at CSP</w:t>
        </w:r>
        <w:r>
          <w:rPr>
            <w:noProof/>
            <w:webHidden/>
          </w:rPr>
          <w:tab/>
        </w:r>
        <w:r>
          <w:rPr>
            <w:noProof/>
            <w:webHidden/>
          </w:rPr>
          <w:fldChar w:fldCharType="begin"/>
        </w:r>
        <w:r>
          <w:rPr>
            <w:noProof/>
            <w:webHidden/>
          </w:rPr>
          <w:instrText xml:space="preserve"> PAGEREF _Toc333601736 \h </w:instrText>
        </w:r>
      </w:ins>
      <w:r>
        <w:rPr>
          <w:noProof/>
          <w:webHidden/>
        </w:rPr>
      </w:r>
      <w:r>
        <w:rPr>
          <w:noProof/>
          <w:webHidden/>
        </w:rPr>
        <w:fldChar w:fldCharType="separate"/>
      </w:r>
      <w:ins w:id="315" w:author="EMC" w:date="2012-08-24T19:53:00Z">
        <w:r>
          <w:rPr>
            <w:noProof/>
            <w:webHidden/>
          </w:rPr>
          <w:t>51</w:t>
        </w:r>
        <w:r>
          <w:rPr>
            <w:noProof/>
            <w:webHidden/>
          </w:rPr>
          <w:fldChar w:fldCharType="end"/>
        </w:r>
        <w:r w:rsidRPr="000E2B37">
          <w:rPr>
            <w:rStyle w:val="Hyperlink"/>
            <w:noProof/>
          </w:rPr>
          <w:fldChar w:fldCharType="end"/>
        </w:r>
      </w:ins>
    </w:p>
    <w:p w14:paraId="18524252" w14:textId="77777777" w:rsidR="00AA13FC" w:rsidRDefault="00AA13FC">
      <w:pPr>
        <w:pStyle w:val="TOC4"/>
        <w:tabs>
          <w:tab w:val="right" w:leader="dot" w:pos="8630"/>
        </w:tabs>
        <w:rPr>
          <w:ins w:id="316" w:author="EMC" w:date="2012-08-24T19:53:00Z"/>
          <w:rFonts w:asciiTheme="minorHAnsi" w:eastAsiaTheme="minorEastAsia" w:hAnsiTheme="minorHAnsi" w:cstheme="minorBidi"/>
          <w:noProof/>
          <w:sz w:val="22"/>
          <w:szCs w:val="22"/>
        </w:rPr>
      </w:pPr>
      <w:ins w:id="31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"_Toc333601737"</w:instrText>
        </w:r>
        <w:r w:rsidRPr="000E2B37">
          <w:rPr>
            <w:rStyle w:val="Hyperlink"/>
            <w:noProof/>
          </w:rPr>
          <w:instrText xml:space="preserve"> </w:instrText>
        </w:r>
        <w:r w:rsidRPr="000E2B37">
          <w:rPr>
            <w:rStyle w:val="Hyperlink"/>
            <w:noProof/>
          </w:rPr>
          <w:fldChar w:fldCharType="separate"/>
        </w:r>
        <w:r w:rsidRPr="000E2B37">
          <w:rPr>
            <w:rStyle w:val="Hyperlink"/>
            <w:noProof/>
          </w:rPr>
          <w:t>3.3.1.1 Description / User Story</w:t>
        </w:r>
        <w:r>
          <w:rPr>
            <w:noProof/>
            <w:webHidden/>
          </w:rPr>
          <w:tab/>
        </w:r>
        <w:r>
          <w:rPr>
            <w:noProof/>
            <w:webHidden/>
          </w:rPr>
          <w:fldChar w:fldCharType="begin"/>
        </w:r>
        <w:r>
          <w:rPr>
            <w:noProof/>
            <w:webHidden/>
          </w:rPr>
          <w:instrText xml:space="preserve"> PAGEREF _Toc333601737 \h </w:instrText>
        </w:r>
      </w:ins>
      <w:r>
        <w:rPr>
          <w:noProof/>
          <w:webHidden/>
        </w:rPr>
      </w:r>
      <w:r>
        <w:rPr>
          <w:noProof/>
          <w:webHidden/>
        </w:rPr>
        <w:fldChar w:fldCharType="separate"/>
      </w:r>
      <w:ins w:id="318" w:author="EMC" w:date="2012-08-24T19:53:00Z">
        <w:r>
          <w:rPr>
            <w:noProof/>
            <w:webHidden/>
          </w:rPr>
          <w:t>52</w:t>
        </w:r>
        <w:r>
          <w:rPr>
            <w:noProof/>
            <w:webHidden/>
          </w:rPr>
          <w:fldChar w:fldCharType="end"/>
        </w:r>
        <w:r w:rsidRPr="000E2B37">
          <w:rPr>
            <w:rStyle w:val="Hyperlink"/>
            <w:noProof/>
          </w:rPr>
          <w:fldChar w:fldCharType="end"/>
        </w:r>
      </w:ins>
    </w:p>
    <w:p w14:paraId="26C6F984" w14:textId="77777777" w:rsidR="00AA13FC" w:rsidRDefault="00AA13FC">
      <w:pPr>
        <w:pStyle w:val="TOC4"/>
        <w:tabs>
          <w:tab w:val="right" w:leader="dot" w:pos="8630"/>
        </w:tabs>
        <w:rPr>
          <w:ins w:id="319" w:author="EMC" w:date="2012-08-24T19:53:00Z"/>
          <w:rFonts w:asciiTheme="minorHAnsi" w:eastAsiaTheme="minorEastAsia" w:hAnsiTheme="minorHAnsi" w:cstheme="minorBidi"/>
          <w:noProof/>
          <w:sz w:val="22"/>
          <w:szCs w:val="22"/>
        </w:rPr>
      </w:pPr>
      <w:ins w:id="32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"_Toc333601738"</w:instrText>
        </w:r>
        <w:r w:rsidRPr="000E2B37">
          <w:rPr>
            <w:rStyle w:val="Hyperlink"/>
            <w:noProof/>
          </w:rPr>
          <w:instrText xml:space="preserve"> </w:instrText>
        </w:r>
        <w:r w:rsidRPr="000E2B37">
          <w:rPr>
            <w:rStyle w:val="Hyperlink"/>
            <w:noProof/>
          </w:rPr>
          <w:fldChar w:fldCharType="separate"/>
        </w:r>
        <w:r w:rsidRPr="000E2B37">
          <w:rPr>
            <w:rStyle w:val="Hyperlink"/>
            <w:noProof/>
          </w:rPr>
          <w:t>3.3.1.2 Goal or Desired Outcome</w:t>
        </w:r>
        <w:r>
          <w:rPr>
            <w:noProof/>
            <w:webHidden/>
          </w:rPr>
          <w:tab/>
        </w:r>
        <w:r>
          <w:rPr>
            <w:noProof/>
            <w:webHidden/>
          </w:rPr>
          <w:fldChar w:fldCharType="begin"/>
        </w:r>
        <w:r>
          <w:rPr>
            <w:noProof/>
            <w:webHidden/>
          </w:rPr>
          <w:instrText xml:space="preserve"> PAGEREF _Toc333601738 \h </w:instrText>
        </w:r>
      </w:ins>
      <w:r>
        <w:rPr>
          <w:noProof/>
          <w:webHidden/>
        </w:rPr>
      </w:r>
      <w:r>
        <w:rPr>
          <w:noProof/>
          <w:webHidden/>
        </w:rPr>
        <w:fldChar w:fldCharType="separate"/>
      </w:r>
      <w:ins w:id="321" w:author="EMC" w:date="2012-08-24T19:53:00Z">
        <w:r>
          <w:rPr>
            <w:noProof/>
            <w:webHidden/>
          </w:rPr>
          <w:t>52</w:t>
        </w:r>
        <w:r>
          <w:rPr>
            <w:noProof/>
            <w:webHidden/>
          </w:rPr>
          <w:fldChar w:fldCharType="end"/>
        </w:r>
        <w:r w:rsidRPr="000E2B37">
          <w:rPr>
            <w:rStyle w:val="Hyperlink"/>
            <w:noProof/>
          </w:rPr>
          <w:fldChar w:fldCharType="end"/>
        </w:r>
      </w:ins>
    </w:p>
    <w:p w14:paraId="3A5EF97F" w14:textId="77777777" w:rsidR="00AA13FC" w:rsidRDefault="00AA13FC">
      <w:pPr>
        <w:pStyle w:val="TOC4"/>
        <w:tabs>
          <w:tab w:val="right" w:leader="dot" w:pos="8630"/>
        </w:tabs>
        <w:rPr>
          <w:ins w:id="322" w:author="EMC" w:date="2012-08-24T19:53:00Z"/>
          <w:rFonts w:asciiTheme="minorHAnsi" w:eastAsiaTheme="minorEastAsia" w:hAnsiTheme="minorHAnsi" w:cstheme="minorBidi"/>
          <w:noProof/>
          <w:sz w:val="22"/>
          <w:szCs w:val="22"/>
        </w:rPr>
      </w:pPr>
      <w:ins w:id="32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"_Toc333601739"</w:instrText>
        </w:r>
        <w:r w:rsidRPr="000E2B37">
          <w:rPr>
            <w:rStyle w:val="Hyperlink"/>
            <w:noProof/>
          </w:rPr>
          <w:instrText xml:space="preserve"> </w:instrText>
        </w:r>
        <w:r w:rsidRPr="000E2B37">
          <w:rPr>
            <w:rStyle w:val="Hyperlink"/>
            <w:noProof/>
          </w:rPr>
          <w:fldChar w:fldCharType="separate"/>
        </w:r>
        <w:r w:rsidRPr="000E2B37">
          <w:rPr>
            <w:rStyle w:val="Hyperlink"/>
            <w:noProof/>
          </w:rPr>
          <w:t>3.3.1.3 Notable Categorizations and Aspects</w:t>
        </w:r>
        <w:r>
          <w:rPr>
            <w:noProof/>
            <w:webHidden/>
          </w:rPr>
          <w:tab/>
        </w:r>
        <w:r>
          <w:rPr>
            <w:noProof/>
            <w:webHidden/>
          </w:rPr>
          <w:fldChar w:fldCharType="begin"/>
        </w:r>
        <w:r>
          <w:rPr>
            <w:noProof/>
            <w:webHidden/>
          </w:rPr>
          <w:instrText xml:space="preserve"> PAGEREF _Toc333601739 \h </w:instrText>
        </w:r>
      </w:ins>
      <w:r>
        <w:rPr>
          <w:noProof/>
          <w:webHidden/>
        </w:rPr>
      </w:r>
      <w:r>
        <w:rPr>
          <w:noProof/>
          <w:webHidden/>
        </w:rPr>
        <w:fldChar w:fldCharType="separate"/>
      </w:r>
      <w:ins w:id="324" w:author="EMC" w:date="2012-08-24T19:53:00Z">
        <w:r>
          <w:rPr>
            <w:noProof/>
            <w:webHidden/>
          </w:rPr>
          <w:t>53</w:t>
        </w:r>
        <w:r>
          <w:rPr>
            <w:noProof/>
            <w:webHidden/>
          </w:rPr>
          <w:fldChar w:fldCharType="end"/>
        </w:r>
        <w:r w:rsidRPr="000E2B37">
          <w:rPr>
            <w:rStyle w:val="Hyperlink"/>
            <w:noProof/>
          </w:rPr>
          <w:fldChar w:fldCharType="end"/>
        </w:r>
      </w:ins>
    </w:p>
    <w:p w14:paraId="68964DFB" w14:textId="77777777" w:rsidR="00AA13FC" w:rsidRDefault="00AA13FC">
      <w:pPr>
        <w:pStyle w:val="TOC4"/>
        <w:tabs>
          <w:tab w:val="right" w:leader="dot" w:pos="8630"/>
        </w:tabs>
        <w:rPr>
          <w:ins w:id="325" w:author="EMC" w:date="2012-08-24T19:53:00Z"/>
          <w:rFonts w:asciiTheme="minorHAnsi" w:eastAsiaTheme="minorEastAsia" w:hAnsiTheme="minorHAnsi" w:cstheme="minorBidi"/>
          <w:noProof/>
          <w:sz w:val="22"/>
          <w:szCs w:val="22"/>
        </w:rPr>
      </w:pPr>
      <w:ins w:id="32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"_Toc333601740"</w:instrText>
        </w:r>
        <w:r w:rsidRPr="000E2B37">
          <w:rPr>
            <w:rStyle w:val="Hyperlink"/>
            <w:noProof/>
          </w:rPr>
          <w:instrText xml:space="preserve"> </w:instrText>
        </w:r>
        <w:r w:rsidRPr="000E2B37">
          <w:rPr>
            <w:rStyle w:val="Hyperlink"/>
            <w:noProof/>
          </w:rPr>
          <w:fldChar w:fldCharType="separate"/>
        </w:r>
        <w:r w:rsidRPr="000E2B37">
          <w:rPr>
            <w:rStyle w:val="Hyperlink"/>
            <w:noProof/>
          </w:rPr>
          <w:t>3.3.1.4 Process Flow</w:t>
        </w:r>
        <w:r>
          <w:rPr>
            <w:noProof/>
            <w:webHidden/>
          </w:rPr>
          <w:tab/>
        </w:r>
        <w:r>
          <w:rPr>
            <w:noProof/>
            <w:webHidden/>
          </w:rPr>
          <w:fldChar w:fldCharType="begin"/>
        </w:r>
        <w:r>
          <w:rPr>
            <w:noProof/>
            <w:webHidden/>
          </w:rPr>
          <w:instrText xml:space="preserve"> PAGEREF _Toc333601740 \h </w:instrText>
        </w:r>
      </w:ins>
      <w:r>
        <w:rPr>
          <w:noProof/>
          <w:webHidden/>
        </w:rPr>
      </w:r>
      <w:r>
        <w:rPr>
          <w:noProof/>
          <w:webHidden/>
        </w:rPr>
        <w:fldChar w:fldCharType="separate"/>
      </w:r>
      <w:ins w:id="327" w:author="EMC" w:date="2012-08-24T19:53:00Z">
        <w:r>
          <w:rPr>
            <w:noProof/>
            <w:webHidden/>
          </w:rPr>
          <w:t>53</w:t>
        </w:r>
        <w:r>
          <w:rPr>
            <w:noProof/>
            <w:webHidden/>
          </w:rPr>
          <w:fldChar w:fldCharType="end"/>
        </w:r>
        <w:r w:rsidRPr="000E2B37">
          <w:rPr>
            <w:rStyle w:val="Hyperlink"/>
            <w:noProof/>
          </w:rPr>
          <w:fldChar w:fldCharType="end"/>
        </w:r>
      </w:ins>
    </w:p>
    <w:p w14:paraId="693A9602" w14:textId="77777777" w:rsidR="00AA13FC" w:rsidRDefault="00AA13FC">
      <w:pPr>
        <w:pStyle w:val="TOC4"/>
        <w:tabs>
          <w:tab w:val="right" w:leader="dot" w:pos="8630"/>
        </w:tabs>
        <w:rPr>
          <w:ins w:id="328" w:author="EMC" w:date="2012-08-24T19:53:00Z"/>
          <w:rFonts w:asciiTheme="minorHAnsi" w:eastAsiaTheme="minorEastAsia" w:hAnsiTheme="minorHAnsi" w:cstheme="minorBidi"/>
          <w:noProof/>
          <w:sz w:val="22"/>
          <w:szCs w:val="22"/>
        </w:rPr>
      </w:pPr>
      <w:ins w:id="32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"_Toc333601741"</w:instrText>
        </w:r>
        <w:r w:rsidRPr="000E2B37">
          <w:rPr>
            <w:rStyle w:val="Hyperlink"/>
            <w:noProof/>
          </w:rPr>
          <w:instrText xml:space="preserve"> </w:instrText>
        </w:r>
        <w:r w:rsidRPr="000E2B37">
          <w:rPr>
            <w:rStyle w:val="Hyperlink"/>
            <w:noProof/>
          </w:rPr>
          <w:fldChar w:fldCharType="separate"/>
        </w:r>
        <w:r w:rsidRPr="000E2B37">
          <w:rPr>
            <w:rStyle w:val="Hyperlink"/>
            <w:noProof/>
          </w:rPr>
          <w:t>3.3.1.5 Extensions</w:t>
        </w:r>
        <w:r>
          <w:rPr>
            <w:noProof/>
            <w:webHidden/>
          </w:rPr>
          <w:tab/>
        </w:r>
        <w:r>
          <w:rPr>
            <w:noProof/>
            <w:webHidden/>
          </w:rPr>
          <w:fldChar w:fldCharType="begin"/>
        </w:r>
        <w:r>
          <w:rPr>
            <w:noProof/>
            <w:webHidden/>
          </w:rPr>
          <w:instrText xml:space="preserve"> PAGEREF _Toc333601741 \h </w:instrText>
        </w:r>
      </w:ins>
      <w:r>
        <w:rPr>
          <w:noProof/>
          <w:webHidden/>
        </w:rPr>
      </w:r>
      <w:r>
        <w:rPr>
          <w:noProof/>
          <w:webHidden/>
        </w:rPr>
        <w:fldChar w:fldCharType="separate"/>
      </w:r>
      <w:ins w:id="330" w:author="EMC" w:date="2012-08-24T19:53:00Z">
        <w:r>
          <w:rPr>
            <w:noProof/>
            <w:webHidden/>
          </w:rPr>
          <w:t>53</w:t>
        </w:r>
        <w:r>
          <w:rPr>
            <w:noProof/>
            <w:webHidden/>
          </w:rPr>
          <w:fldChar w:fldCharType="end"/>
        </w:r>
        <w:r w:rsidRPr="000E2B37">
          <w:rPr>
            <w:rStyle w:val="Hyperlink"/>
            <w:noProof/>
          </w:rPr>
          <w:fldChar w:fldCharType="end"/>
        </w:r>
      </w:ins>
    </w:p>
    <w:p w14:paraId="0799C649" w14:textId="77777777" w:rsidR="00AA13FC" w:rsidRDefault="00AA13FC">
      <w:pPr>
        <w:pStyle w:val="TOC3"/>
        <w:tabs>
          <w:tab w:val="right" w:leader="dot" w:pos="8630"/>
        </w:tabs>
        <w:rPr>
          <w:ins w:id="331" w:author="EMC" w:date="2012-08-24T19:53:00Z"/>
          <w:rFonts w:asciiTheme="minorHAnsi" w:eastAsiaTheme="minorEastAsia" w:hAnsiTheme="minorHAnsi" w:cstheme="minorBidi"/>
          <w:noProof/>
          <w:lang w:eastAsia="en-US"/>
        </w:rPr>
      </w:pPr>
      <w:ins w:id="33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"_Toc333601742"</w:instrText>
        </w:r>
        <w:r w:rsidRPr="000E2B37">
          <w:rPr>
            <w:rStyle w:val="Hyperlink"/>
            <w:noProof/>
          </w:rPr>
          <w:instrText xml:space="preserve"> </w:instrText>
        </w:r>
        <w:r w:rsidRPr="000E2B37">
          <w:rPr>
            <w:rStyle w:val="Hyperlink"/>
            <w:noProof/>
          </w:rPr>
          <w:fldChar w:fldCharType="separate"/>
        </w:r>
        <w:r w:rsidRPr="000E2B37">
          <w:rPr>
            <w:rStyle w:val="Hyperlink"/>
            <w:noProof/>
          </w:rPr>
          <w:t>3.3.2 Use case KCUC-3b: Tenant admin manages tenant-specific capabilities in shared KMS at CSP (admin_client-to-server)</w:t>
        </w:r>
        <w:r>
          <w:rPr>
            <w:noProof/>
            <w:webHidden/>
          </w:rPr>
          <w:tab/>
        </w:r>
        <w:r>
          <w:rPr>
            <w:noProof/>
            <w:webHidden/>
          </w:rPr>
          <w:fldChar w:fldCharType="begin"/>
        </w:r>
        <w:r>
          <w:rPr>
            <w:noProof/>
            <w:webHidden/>
          </w:rPr>
          <w:instrText xml:space="preserve"> PAGEREF _Toc333601742 \h </w:instrText>
        </w:r>
      </w:ins>
      <w:r>
        <w:rPr>
          <w:noProof/>
          <w:webHidden/>
        </w:rPr>
      </w:r>
      <w:r>
        <w:rPr>
          <w:noProof/>
          <w:webHidden/>
        </w:rPr>
        <w:fldChar w:fldCharType="separate"/>
      </w:r>
      <w:ins w:id="333" w:author="EMC" w:date="2012-08-24T19:53:00Z">
        <w:r>
          <w:rPr>
            <w:noProof/>
            <w:webHidden/>
          </w:rPr>
          <w:t>53</w:t>
        </w:r>
        <w:r>
          <w:rPr>
            <w:noProof/>
            <w:webHidden/>
          </w:rPr>
          <w:fldChar w:fldCharType="end"/>
        </w:r>
        <w:r w:rsidRPr="000E2B37">
          <w:rPr>
            <w:rStyle w:val="Hyperlink"/>
            <w:noProof/>
          </w:rPr>
          <w:fldChar w:fldCharType="end"/>
        </w:r>
      </w:ins>
    </w:p>
    <w:p w14:paraId="3158A627" w14:textId="77777777" w:rsidR="00AA13FC" w:rsidRDefault="00AA13FC">
      <w:pPr>
        <w:pStyle w:val="TOC4"/>
        <w:tabs>
          <w:tab w:val="right" w:leader="dot" w:pos="8630"/>
        </w:tabs>
        <w:rPr>
          <w:ins w:id="334" w:author="EMC" w:date="2012-08-24T19:53:00Z"/>
          <w:rFonts w:asciiTheme="minorHAnsi" w:eastAsiaTheme="minorEastAsia" w:hAnsiTheme="minorHAnsi" w:cstheme="minorBidi"/>
          <w:noProof/>
          <w:sz w:val="22"/>
          <w:szCs w:val="22"/>
        </w:rPr>
      </w:pPr>
      <w:ins w:id="33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"_Toc333601743"</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3.3.2.1 Description / User Story</w:t>
        </w:r>
        <w:r>
          <w:rPr>
            <w:noProof/>
            <w:webHidden/>
          </w:rPr>
          <w:tab/>
        </w:r>
        <w:r>
          <w:rPr>
            <w:noProof/>
            <w:webHidden/>
          </w:rPr>
          <w:fldChar w:fldCharType="begin"/>
        </w:r>
        <w:r>
          <w:rPr>
            <w:noProof/>
            <w:webHidden/>
          </w:rPr>
          <w:instrText xml:space="preserve"> PAGEREF _Toc333601743 \h </w:instrText>
        </w:r>
      </w:ins>
      <w:r>
        <w:rPr>
          <w:noProof/>
          <w:webHidden/>
        </w:rPr>
      </w:r>
      <w:r>
        <w:rPr>
          <w:noProof/>
          <w:webHidden/>
        </w:rPr>
        <w:fldChar w:fldCharType="separate"/>
      </w:r>
      <w:ins w:id="336" w:author="EMC" w:date="2012-08-24T19:53:00Z">
        <w:r>
          <w:rPr>
            <w:noProof/>
            <w:webHidden/>
          </w:rPr>
          <w:t>53</w:t>
        </w:r>
        <w:r>
          <w:rPr>
            <w:noProof/>
            <w:webHidden/>
          </w:rPr>
          <w:fldChar w:fldCharType="end"/>
        </w:r>
        <w:r w:rsidRPr="000E2B37">
          <w:rPr>
            <w:rStyle w:val="Hyperlink"/>
            <w:noProof/>
          </w:rPr>
          <w:fldChar w:fldCharType="end"/>
        </w:r>
      </w:ins>
    </w:p>
    <w:p w14:paraId="30EAF285" w14:textId="77777777" w:rsidR="00AA13FC" w:rsidRDefault="00AA13FC">
      <w:pPr>
        <w:pStyle w:val="TOC4"/>
        <w:tabs>
          <w:tab w:val="right" w:leader="dot" w:pos="8630"/>
        </w:tabs>
        <w:rPr>
          <w:ins w:id="337" w:author="EMC" w:date="2012-08-24T19:53:00Z"/>
          <w:rFonts w:asciiTheme="minorHAnsi" w:eastAsiaTheme="minorEastAsia" w:hAnsiTheme="minorHAnsi" w:cstheme="minorBidi"/>
          <w:noProof/>
          <w:sz w:val="22"/>
          <w:szCs w:val="22"/>
        </w:rPr>
      </w:pPr>
      <w:ins w:id="33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"_Toc333601744"</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3.3.2.2 Goal or Desired Outcome</w:t>
        </w:r>
        <w:r>
          <w:rPr>
            <w:noProof/>
            <w:webHidden/>
          </w:rPr>
          <w:tab/>
        </w:r>
        <w:r>
          <w:rPr>
            <w:noProof/>
            <w:webHidden/>
          </w:rPr>
          <w:fldChar w:fldCharType="begin"/>
        </w:r>
        <w:r>
          <w:rPr>
            <w:noProof/>
            <w:webHidden/>
          </w:rPr>
          <w:instrText xml:space="preserve"> PAGEREF _Toc333601744 \h </w:instrText>
        </w:r>
      </w:ins>
      <w:r>
        <w:rPr>
          <w:noProof/>
          <w:webHidden/>
        </w:rPr>
      </w:r>
      <w:r>
        <w:rPr>
          <w:noProof/>
          <w:webHidden/>
        </w:rPr>
        <w:fldChar w:fldCharType="separate"/>
      </w:r>
      <w:ins w:id="339" w:author="EMC" w:date="2012-08-24T19:53:00Z">
        <w:r>
          <w:rPr>
            <w:noProof/>
            <w:webHidden/>
          </w:rPr>
          <w:t>54</w:t>
        </w:r>
        <w:r>
          <w:rPr>
            <w:noProof/>
            <w:webHidden/>
          </w:rPr>
          <w:fldChar w:fldCharType="end"/>
        </w:r>
        <w:r w:rsidRPr="000E2B37">
          <w:rPr>
            <w:rStyle w:val="Hyperlink"/>
            <w:noProof/>
          </w:rPr>
          <w:fldChar w:fldCharType="end"/>
        </w:r>
      </w:ins>
    </w:p>
    <w:p w14:paraId="4066B5AD" w14:textId="77777777" w:rsidR="00AA13FC" w:rsidRDefault="00AA13FC">
      <w:pPr>
        <w:pStyle w:val="TOC4"/>
        <w:tabs>
          <w:tab w:val="right" w:leader="dot" w:pos="8630"/>
        </w:tabs>
        <w:rPr>
          <w:ins w:id="340" w:author="EMC" w:date="2012-08-24T19:53:00Z"/>
          <w:rFonts w:asciiTheme="minorHAnsi" w:eastAsiaTheme="minorEastAsia" w:hAnsiTheme="minorHAnsi" w:cstheme="minorBidi"/>
          <w:noProof/>
          <w:sz w:val="22"/>
          <w:szCs w:val="22"/>
        </w:rPr>
      </w:pPr>
      <w:ins w:id="34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"_Toc333601745"</w:instrText>
        </w:r>
        <w:r w:rsidRPr="000E2B37">
          <w:rPr>
            <w:rStyle w:val="Hyperlink"/>
            <w:noProof/>
          </w:rPr>
          <w:instrText xml:space="preserve"> </w:instrText>
        </w:r>
        <w:r w:rsidRPr="000E2B37">
          <w:rPr>
            <w:rStyle w:val="Hyperlink"/>
            <w:noProof/>
          </w:rPr>
          <w:fldChar w:fldCharType="separate"/>
        </w:r>
        <w:r w:rsidRPr="000E2B37">
          <w:rPr>
            <w:rStyle w:val="Hyperlink"/>
            <w:noProof/>
          </w:rPr>
          <w:t>3.3.2.3 Notable Categorizations and Aspects</w:t>
        </w:r>
        <w:r>
          <w:rPr>
            <w:noProof/>
            <w:webHidden/>
          </w:rPr>
          <w:tab/>
        </w:r>
        <w:r>
          <w:rPr>
            <w:noProof/>
            <w:webHidden/>
          </w:rPr>
          <w:fldChar w:fldCharType="begin"/>
        </w:r>
        <w:r>
          <w:rPr>
            <w:noProof/>
            <w:webHidden/>
          </w:rPr>
          <w:instrText xml:space="preserve"> PAGEREF _Toc333601745 \h </w:instrText>
        </w:r>
      </w:ins>
      <w:r>
        <w:rPr>
          <w:noProof/>
          <w:webHidden/>
        </w:rPr>
      </w:r>
      <w:r>
        <w:rPr>
          <w:noProof/>
          <w:webHidden/>
        </w:rPr>
        <w:fldChar w:fldCharType="separate"/>
      </w:r>
      <w:ins w:id="342" w:author="EMC" w:date="2012-08-24T19:53:00Z">
        <w:r>
          <w:rPr>
            <w:noProof/>
            <w:webHidden/>
          </w:rPr>
          <w:t>54</w:t>
        </w:r>
        <w:r>
          <w:rPr>
            <w:noProof/>
            <w:webHidden/>
          </w:rPr>
          <w:fldChar w:fldCharType="end"/>
        </w:r>
        <w:r w:rsidRPr="000E2B37">
          <w:rPr>
            <w:rStyle w:val="Hyperlink"/>
            <w:noProof/>
          </w:rPr>
          <w:fldChar w:fldCharType="end"/>
        </w:r>
      </w:ins>
    </w:p>
    <w:p w14:paraId="3F549420" w14:textId="77777777" w:rsidR="00AA13FC" w:rsidRDefault="00AA13FC">
      <w:pPr>
        <w:pStyle w:val="TOC4"/>
        <w:tabs>
          <w:tab w:val="right" w:leader="dot" w:pos="8630"/>
        </w:tabs>
        <w:rPr>
          <w:ins w:id="343" w:author="EMC" w:date="2012-08-24T19:53:00Z"/>
          <w:rFonts w:asciiTheme="minorHAnsi" w:eastAsiaTheme="minorEastAsia" w:hAnsiTheme="minorHAnsi" w:cstheme="minorBidi"/>
          <w:noProof/>
          <w:sz w:val="22"/>
          <w:szCs w:val="22"/>
        </w:rPr>
      </w:pPr>
      <w:ins w:id="34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"_Toc333601746"</w:instrText>
        </w:r>
        <w:r w:rsidRPr="000E2B37">
          <w:rPr>
            <w:rStyle w:val="Hyperlink"/>
            <w:noProof/>
          </w:rPr>
          <w:instrText xml:space="preserve"> </w:instrText>
        </w:r>
        <w:r w:rsidRPr="000E2B37">
          <w:rPr>
            <w:rStyle w:val="Hyperlink"/>
            <w:noProof/>
          </w:rPr>
          <w:fldChar w:fldCharType="separate"/>
        </w:r>
        <w:r w:rsidRPr="000E2B37">
          <w:rPr>
            <w:rStyle w:val="Hyperlink"/>
            <w:noProof/>
          </w:rPr>
          <w:t>3.3.2.4 Process Flow</w:t>
        </w:r>
        <w:r>
          <w:rPr>
            <w:noProof/>
            <w:webHidden/>
          </w:rPr>
          <w:tab/>
        </w:r>
        <w:r>
          <w:rPr>
            <w:noProof/>
            <w:webHidden/>
          </w:rPr>
          <w:fldChar w:fldCharType="begin"/>
        </w:r>
        <w:r>
          <w:rPr>
            <w:noProof/>
            <w:webHidden/>
          </w:rPr>
          <w:instrText xml:space="preserve"> PAGEREF _Toc333601746 \h </w:instrText>
        </w:r>
      </w:ins>
      <w:r>
        <w:rPr>
          <w:noProof/>
          <w:webHidden/>
        </w:rPr>
      </w:r>
      <w:r>
        <w:rPr>
          <w:noProof/>
          <w:webHidden/>
        </w:rPr>
        <w:fldChar w:fldCharType="separate"/>
      </w:r>
      <w:ins w:id="345" w:author="EMC" w:date="2012-08-24T19:53:00Z">
        <w:r>
          <w:rPr>
            <w:noProof/>
            <w:webHidden/>
          </w:rPr>
          <w:t>54</w:t>
        </w:r>
        <w:r>
          <w:rPr>
            <w:noProof/>
            <w:webHidden/>
          </w:rPr>
          <w:fldChar w:fldCharType="end"/>
        </w:r>
        <w:r w:rsidRPr="000E2B37">
          <w:rPr>
            <w:rStyle w:val="Hyperlink"/>
            <w:noProof/>
          </w:rPr>
          <w:fldChar w:fldCharType="end"/>
        </w:r>
      </w:ins>
    </w:p>
    <w:p w14:paraId="2AC36725" w14:textId="77777777" w:rsidR="00AA13FC" w:rsidRDefault="00AA13FC">
      <w:pPr>
        <w:pStyle w:val="TOC4"/>
        <w:tabs>
          <w:tab w:val="right" w:leader="dot" w:pos="8630"/>
        </w:tabs>
        <w:rPr>
          <w:ins w:id="346" w:author="EMC" w:date="2012-08-24T19:53:00Z"/>
          <w:rFonts w:asciiTheme="minorHAnsi" w:eastAsiaTheme="minorEastAsia" w:hAnsiTheme="minorHAnsi" w:cstheme="minorBidi"/>
          <w:noProof/>
          <w:sz w:val="22"/>
          <w:szCs w:val="22"/>
        </w:rPr>
      </w:pPr>
      <w:ins w:id="34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"_Toc333601747"</w:instrText>
        </w:r>
        <w:r w:rsidRPr="000E2B37">
          <w:rPr>
            <w:rStyle w:val="Hyperlink"/>
            <w:noProof/>
          </w:rPr>
          <w:instrText xml:space="preserve"> </w:instrText>
        </w:r>
        <w:r w:rsidRPr="000E2B37">
          <w:rPr>
            <w:rStyle w:val="Hyperlink"/>
            <w:noProof/>
          </w:rPr>
          <w:fldChar w:fldCharType="separate"/>
        </w:r>
        <w:r w:rsidRPr="000E2B37">
          <w:rPr>
            <w:rStyle w:val="Hyperlink"/>
            <w:noProof/>
          </w:rPr>
          <w:t>3.3.2.5 Extensions</w:t>
        </w:r>
        <w:r>
          <w:rPr>
            <w:noProof/>
            <w:webHidden/>
          </w:rPr>
          <w:tab/>
        </w:r>
        <w:r>
          <w:rPr>
            <w:noProof/>
            <w:webHidden/>
          </w:rPr>
          <w:fldChar w:fldCharType="begin"/>
        </w:r>
        <w:r>
          <w:rPr>
            <w:noProof/>
            <w:webHidden/>
          </w:rPr>
          <w:instrText xml:space="preserve"> PAGEREF _Toc333601747 \h </w:instrText>
        </w:r>
      </w:ins>
      <w:r>
        <w:rPr>
          <w:noProof/>
          <w:webHidden/>
        </w:rPr>
      </w:r>
      <w:r>
        <w:rPr>
          <w:noProof/>
          <w:webHidden/>
        </w:rPr>
        <w:fldChar w:fldCharType="separate"/>
      </w:r>
      <w:ins w:id="348" w:author="EMC" w:date="2012-08-24T19:53:00Z">
        <w:r>
          <w:rPr>
            <w:noProof/>
            <w:webHidden/>
          </w:rPr>
          <w:t>54</w:t>
        </w:r>
        <w:r>
          <w:rPr>
            <w:noProof/>
            <w:webHidden/>
          </w:rPr>
          <w:fldChar w:fldCharType="end"/>
        </w:r>
        <w:r w:rsidRPr="000E2B37">
          <w:rPr>
            <w:rStyle w:val="Hyperlink"/>
            <w:noProof/>
          </w:rPr>
          <w:fldChar w:fldCharType="end"/>
        </w:r>
      </w:ins>
    </w:p>
    <w:p w14:paraId="2558AFEA" w14:textId="77777777" w:rsidR="00AA13FC" w:rsidRDefault="00AA13FC">
      <w:pPr>
        <w:pStyle w:val="TOC3"/>
        <w:tabs>
          <w:tab w:val="right" w:leader="dot" w:pos="8630"/>
        </w:tabs>
        <w:rPr>
          <w:ins w:id="349" w:author="EMC" w:date="2012-08-24T19:53:00Z"/>
          <w:rFonts w:asciiTheme="minorHAnsi" w:eastAsiaTheme="minorEastAsia" w:hAnsiTheme="minorHAnsi" w:cstheme="minorBidi"/>
          <w:noProof/>
          <w:lang w:eastAsia="en-US"/>
        </w:rPr>
      </w:pPr>
      <w:ins w:id="35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"_Toc333601748"</w:instrText>
        </w:r>
        <w:r w:rsidRPr="000E2B37">
          <w:rPr>
            <w:rStyle w:val="Hyperlink"/>
            <w:noProof/>
          </w:rPr>
          <w:instrText xml:space="preserve"> </w:instrText>
        </w:r>
        <w:r w:rsidRPr="000E2B37">
          <w:rPr>
            <w:rStyle w:val="Hyperlink"/>
            <w:noProof/>
          </w:rPr>
          <w:fldChar w:fldCharType="separate"/>
        </w:r>
        <w:r w:rsidRPr="000E2B37">
          <w:rPr>
            <w:rStyle w:val="Hyperlink"/>
            <w:noProof/>
          </w:rPr>
          <w:t>3.3.3 Use case KCUC-3c: CSP Administrator provisions resources for a new tenant and sets up credentials for tenant administrator</w:t>
        </w:r>
        <w:r>
          <w:rPr>
            <w:noProof/>
            <w:webHidden/>
          </w:rPr>
          <w:tab/>
        </w:r>
        <w:r>
          <w:rPr>
            <w:noProof/>
            <w:webHidden/>
          </w:rPr>
          <w:fldChar w:fldCharType="begin"/>
        </w:r>
        <w:r>
          <w:rPr>
            <w:noProof/>
            <w:webHidden/>
          </w:rPr>
          <w:instrText xml:space="preserve"> PAGEREF _Toc333601748 \h </w:instrText>
        </w:r>
      </w:ins>
      <w:r>
        <w:rPr>
          <w:noProof/>
          <w:webHidden/>
        </w:rPr>
      </w:r>
      <w:r>
        <w:rPr>
          <w:noProof/>
          <w:webHidden/>
        </w:rPr>
        <w:fldChar w:fldCharType="separate"/>
      </w:r>
      <w:ins w:id="351" w:author="EMC" w:date="2012-08-24T19:53:00Z">
        <w:r>
          <w:rPr>
            <w:noProof/>
            <w:webHidden/>
          </w:rPr>
          <w:t>54</w:t>
        </w:r>
        <w:r>
          <w:rPr>
            <w:noProof/>
            <w:webHidden/>
          </w:rPr>
          <w:fldChar w:fldCharType="end"/>
        </w:r>
        <w:r w:rsidRPr="000E2B37">
          <w:rPr>
            <w:rStyle w:val="Hyperlink"/>
            <w:noProof/>
          </w:rPr>
          <w:fldChar w:fldCharType="end"/>
        </w:r>
      </w:ins>
    </w:p>
    <w:p w14:paraId="566163B2" w14:textId="77777777" w:rsidR="00AA13FC" w:rsidRDefault="00AA13FC">
      <w:pPr>
        <w:pStyle w:val="TOC4"/>
        <w:tabs>
          <w:tab w:val="right" w:leader="dot" w:pos="8630"/>
        </w:tabs>
        <w:rPr>
          <w:ins w:id="352" w:author="EMC" w:date="2012-08-24T19:53:00Z"/>
          <w:rFonts w:asciiTheme="minorHAnsi" w:eastAsiaTheme="minorEastAsia" w:hAnsiTheme="minorHAnsi" w:cstheme="minorBidi"/>
          <w:noProof/>
          <w:sz w:val="22"/>
          <w:szCs w:val="22"/>
        </w:rPr>
      </w:pPr>
      <w:ins w:id="35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"_Toc333601749"</w:instrText>
        </w:r>
        <w:r w:rsidRPr="000E2B37">
          <w:rPr>
            <w:rStyle w:val="Hyperlink"/>
            <w:noProof/>
          </w:rPr>
          <w:instrText xml:space="preserve"> </w:instrText>
        </w:r>
        <w:r w:rsidRPr="000E2B37">
          <w:rPr>
            <w:rStyle w:val="Hyperlink"/>
            <w:noProof/>
          </w:rPr>
          <w:fldChar w:fldCharType="separate"/>
        </w:r>
        <w:r w:rsidRPr="000E2B37">
          <w:rPr>
            <w:rStyle w:val="Hyperlink"/>
            <w:noProof/>
          </w:rPr>
          <w:t>3.3.3.1 Description / User Story</w:t>
        </w:r>
        <w:r>
          <w:rPr>
            <w:noProof/>
            <w:webHidden/>
          </w:rPr>
          <w:tab/>
        </w:r>
        <w:r>
          <w:rPr>
            <w:noProof/>
            <w:webHidden/>
          </w:rPr>
          <w:fldChar w:fldCharType="begin"/>
        </w:r>
        <w:r>
          <w:rPr>
            <w:noProof/>
            <w:webHidden/>
          </w:rPr>
          <w:instrText xml:space="preserve"> PAGEREF _Toc333601749 \h </w:instrText>
        </w:r>
      </w:ins>
      <w:r>
        <w:rPr>
          <w:noProof/>
          <w:webHidden/>
        </w:rPr>
      </w:r>
      <w:r>
        <w:rPr>
          <w:noProof/>
          <w:webHidden/>
        </w:rPr>
        <w:fldChar w:fldCharType="separate"/>
      </w:r>
      <w:ins w:id="354" w:author="EMC" w:date="2012-08-24T19:53:00Z">
        <w:r>
          <w:rPr>
            <w:noProof/>
            <w:webHidden/>
          </w:rPr>
          <w:t>55</w:t>
        </w:r>
        <w:r>
          <w:rPr>
            <w:noProof/>
            <w:webHidden/>
          </w:rPr>
          <w:fldChar w:fldCharType="end"/>
        </w:r>
        <w:r w:rsidRPr="000E2B37">
          <w:rPr>
            <w:rStyle w:val="Hyperlink"/>
            <w:noProof/>
          </w:rPr>
          <w:fldChar w:fldCharType="end"/>
        </w:r>
      </w:ins>
    </w:p>
    <w:p w14:paraId="713A8CA3" w14:textId="77777777" w:rsidR="00AA13FC" w:rsidRDefault="00AA13FC">
      <w:pPr>
        <w:pStyle w:val="TOC4"/>
        <w:tabs>
          <w:tab w:val="right" w:leader="dot" w:pos="8630"/>
        </w:tabs>
        <w:rPr>
          <w:ins w:id="355" w:author="EMC" w:date="2012-08-24T19:53:00Z"/>
          <w:rFonts w:asciiTheme="minorHAnsi" w:eastAsiaTheme="minorEastAsia" w:hAnsiTheme="minorHAnsi" w:cstheme="minorBidi"/>
          <w:noProof/>
          <w:sz w:val="22"/>
          <w:szCs w:val="22"/>
        </w:rPr>
      </w:pPr>
      <w:ins w:id="35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"_Toc333601750"</w:instrText>
        </w:r>
        <w:r w:rsidRPr="000E2B37">
          <w:rPr>
            <w:rStyle w:val="Hyperlink"/>
            <w:noProof/>
          </w:rPr>
          <w:instrText xml:space="preserve"> </w:instrText>
        </w:r>
        <w:r w:rsidRPr="000E2B37">
          <w:rPr>
            <w:rStyle w:val="Hyperlink"/>
            <w:noProof/>
          </w:rPr>
          <w:fldChar w:fldCharType="separate"/>
        </w:r>
        <w:r w:rsidRPr="000E2B37">
          <w:rPr>
            <w:rStyle w:val="Hyperlink"/>
            <w:noProof/>
          </w:rPr>
          <w:t>3.3.3.2 Goal or Desired Outcome</w:t>
        </w:r>
        <w:r>
          <w:rPr>
            <w:noProof/>
            <w:webHidden/>
          </w:rPr>
          <w:tab/>
        </w:r>
        <w:r>
          <w:rPr>
            <w:noProof/>
            <w:webHidden/>
          </w:rPr>
          <w:fldChar w:fldCharType="begin"/>
        </w:r>
        <w:r>
          <w:rPr>
            <w:noProof/>
            <w:webHidden/>
          </w:rPr>
          <w:instrText xml:space="preserve"> PAGEREF _Toc333601750 \h </w:instrText>
        </w:r>
      </w:ins>
      <w:r>
        <w:rPr>
          <w:noProof/>
          <w:webHidden/>
        </w:rPr>
      </w:r>
      <w:r>
        <w:rPr>
          <w:noProof/>
          <w:webHidden/>
        </w:rPr>
        <w:fldChar w:fldCharType="separate"/>
      </w:r>
      <w:ins w:id="357" w:author="EMC" w:date="2012-08-24T19:53:00Z">
        <w:r>
          <w:rPr>
            <w:noProof/>
            <w:webHidden/>
          </w:rPr>
          <w:t>55</w:t>
        </w:r>
        <w:r>
          <w:rPr>
            <w:noProof/>
            <w:webHidden/>
          </w:rPr>
          <w:fldChar w:fldCharType="end"/>
        </w:r>
        <w:r w:rsidRPr="000E2B37">
          <w:rPr>
            <w:rStyle w:val="Hyperlink"/>
            <w:noProof/>
          </w:rPr>
          <w:fldChar w:fldCharType="end"/>
        </w:r>
      </w:ins>
    </w:p>
    <w:p w14:paraId="6E323569" w14:textId="77777777" w:rsidR="00AA13FC" w:rsidRDefault="00AA13FC">
      <w:pPr>
        <w:pStyle w:val="TOC4"/>
        <w:tabs>
          <w:tab w:val="right" w:leader="dot" w:pos="8630"/>
        </w:tabs>
        <w:rPr>
          <w:ins w:id="358" w:author="EMC" w:date="2012-08-24T19:53:00Z"/>
          <w:rFonts w:asciiTheme="minorHAnsi" w:eastAsiaTheme="minorEastAsia" w:hAnsiTheme="minorHAnsi" w:cstheme="minorBidi"/>
          <w:noProof/>
          <w:sz w:val="22"/>
          <w:szCs w:val="22"/>
        </w:rPr>
      </w:pPr>
      <w:ins w:id="35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"_Toc333601751"</w:instrText>
        </w:r>
        <w:r w:rsidRPr="000E2B37">
          <w:rPr>
            <w:rStyle w:val="Hyperlink"/>
            <w:noProof/>
          </w:rPr>
          <w:instrText xml:space="preserve"> </w:instrText>
        </w:r>
        <w:r w:rsidRPr="000E2B37">
          <w:rPr>
            <w:rStyle w:val="Hyperlink"/>
            <w:noProof/>
          </w:rPr>
          <w:fldChar w:fldCharType="separate"/>
        </w:r>
        <w:r w:rsidRPr="000E2B37">
          <w:rPr>
            <w:rStyle w:val="Hyperlink"/>
            <w:noProof/>
          </w:rPr>
          <w:t>3.3.3.3 Notable Categorizations and Aspects</w:t>
        </w:r>
        <w:r>
          <w:rPr>
            <w:noProof/>
            <w:webHidden/>
          </w:rPr>
          <w:tab/>
        </w:r>
        <w:r>
          <w:rPr>
            <w:noProof/>
            <w:webHidden/>
          </w:rPr>
          <w:fldChar w:fldCharType="begin"/>
        </w:r>
        <w:r>
          <w:rPr>
            <w:noProof/>
            <w:webHidden/>
          </w:rPr>
          <w:instrText xml:space="preserve"> PAGEREF _Toc333601751 \h </w:instrText>
        </w:r>
      </w:ins>
      <w:r>
        <w:rPr>
          <w:noProof/>
          <w:webHidden/>
        </w:rPr>
      </w:r>
      <w:r>
        <w:rPr>
          <w:noProof/>
          <w:webHidden/>
        </w:rPr>
        <w:fldChar w:fldCharType="separate"/>
      </w:r>
      <w:ins w:id="360" w:author="EMC" w:date="2012-08-24T19:53:00Z">
        <w:r>
          <w:rPr>
            <w:noProof/>
            <w:webHidden/>
          </w:rPr>
          <w:t>55</w:t>
        </w:r>
        <w:r>
          <w:rPr>
            <w:noProof/>
            <w:webHidden/>
          </w:rPr>
          <w:fldChar w:fldCharType="end"/>
        </w:r>
        <w:r w:rsidRPr="000E2B37">
          <w:rPr>
            <w:rStyle w:val="Hyperlink"/>
            <w:noProof/>
          </w:rPr>
          <w:fldChar w:fldCharType="end"/>
        </w:r>
      </w:ins>
    </w:p>
    <w:p w14:paraId="1737E213" w14:textId="77777777" w:rsidR="00AA13FC" w:rsidRDefault="00AA13FC">
      <w:pPr>
        <w:pStyle w:val="TOC4"/>
        <w:tabs>
          <w:tab w:val="right" w:leader="dot" w:pos="8630"/>
        </w:tabs>
        <w:rPr>
          <w:ins w:id="361" w:author="EMC" w:date="2012-08-24T19:53:00Z"/>
          <w:rFonts w:asciiTheme="minorHAnsi" w:eastAsiaTheme="minorEastAsia" w:hAnsiTheme="minorHAnsi" w:cstheme="minorBidi"/>
          <w:noProof/>
          <w:sz w:val="22"/>
          <w:szCs w:val="22"/>
        </w:rPr>
      </w:pPr>
      <w:ins w:id="36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"_Toc333601752"</w:instrText>
        </w:r>
        <w:r w:rsidRPr="000E2B37">
          <w:rPr>
            <w:rStyle w:val="Hyperlink"/>
            <w:noProof/>
          </w:rPr>
          <w:instrText xml:space="preserve"> </w:instrText>
        </w:r>
        <w:r w:rsidRPr="000E2B37">
          <w:rPr>
            <w:rStyle w:val="Hyperlink"/>
            <w:noProof/>
          </w:rPr>
          <w:fldChar w:fldCharType="separate"/>
        </w:r>
        <w:r w:rsidRPr="000E2B37">
          <w:rPr>
            <w:rStyle w:val="Hyperlink"/>
            <w:noProof/>
          </w:rPr>
          <w:t>3.3.3.4 Process Flow</w:t>
        </w:r>
        <w:r>
          <w:rPr>
            <w:noProof/>
            <w:webHidden/>
          </w:rPr>
          <w:tab/>
        </w:r>
        <w:r>
          <w:rPr>
            <w:noProof/>
            <w:webHidden/>
          </w:rPr>
          <w:fldChar w:fldCharType="begin"/>
        </w:r>
        <w:r>
          <w:rPr>
            <w:noProof/>
            <w:webHidden/>
          </w:rPr>
          <w:instrText xml:space="preserve"> PAGEREF _Toc333601752 \h </w:instrText>
        </w:r>
      </w:ins>
      <w:r>
        <w:rPr>
          <w:noProof/>
          <w:webHidden/>
        </w:rPr>
      </w:r>
      <w:r>
        <w:rPr>
          <w:noProof/>
          <w:webHidden/>
        </w:rPr>
        <w:fldChar w:fldCharType="separate"/>
      </w:r>
      <w:ins w:id="363" w:author="EMC" w:date="2012-08-24T19:53:00Z">
        <w:r>
          <w:rPr>
            <w:noProof/>
            <w:webHidden/>
          </w:rPr>
          <w:t>55</w:t>
        </w:r>
        <w:r>
          <w:rPr>
            <w:noProof/>
            <w:webHidden/>
          </w:rPr>
          <w:fldChar w:fldCharType="end"/>
        </w:r>
        <w:r w:rsidRPr="000E2B37">
          <w:rPr>
            <w:rStyle w:val="Hyperlink"/>
            <w:noProof/>
          </w:rPr>
          <w:fldChar w:fldCharType="end"/>
        </w:r>
      </w:ins>
    </w:p>
    <w:p w14:paraId="55E8C027" w14:textId="77777777" w:rsidR="00AA13FC" w:rsidRDefault="00AA13FC">
      <w:pPr>
        <w:pStyle w:val="TOC4"/>
        <w:tabs>
          <w:tab w:val="right" w:leader="dot" w:pos="8630"/>
        </w:tabs>
        <w:rPr>
          <w:ins w:id="364" w:author="EMC" w:date="2012-08-24T19:53:00Z"/>
          <w:rFonts w:asciiTheme="minorHAnsi" w:eastAsiaTheme="minorEastAsia" w:hAnsiTheme="minorHAnsi" w:cstheme="minorBidi"/>
          <w:noProof/>
          <w:sz w:val="22"/>
          <w:szCs w:val="22"/>
        </w:rPr>
      </w:pPr>
      <w:ins w:id="36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"_Toc333601753"</w:instrText>
        </w:r>
        <w:r w:rsidRPr="000E2B37">
          <w:rPr>
            <w:rStyle w:val="Hyperlink"/>
            <w:noProof/>
          </w:rPr>
          <w:instrText xml:space="preserve"> </w:instrText>
        </w:r>
        <w:r w:rsidRPr="000E2B37">
          <w:rPr>
            <w:rStyle w:val="Hyperlink"/>
            <w:noProof/>
          </w:rPr>
          <w:fldChar w:fldCharType="separate"/>
        </w:r>
        <w:r w:rsidRPr="000E2B37">
          <w:rPr>
            <w:rStyle w:val="Hyperlink"/>
            <w:noProof/>
          </w:rPr>
          <w:t>3.3.3.5 Extensions</w:t>
        </w:r>
        <w:r>
          <w:rPr>
            <w:noProof/>
            <w:webHidden/>
          </w:rPr>
          <w:tab/>
        </w:r>
        <w:r>
          <w:rPr>
            <w:noProof/>
            <w:webHidden/>
          </w:rPr>
          <w:fldChar w:fldCharType="begin"/>
        </w:r>
        <w:r>
          <w:rPr>
            <w:noProof/>
            <w:webHidden/>
          </w:rPr>
          <w:instrText xml:space="preserve"> PAGEREF _Toc333601753 \h </w:instrText>
        </w:r>
      </w:ins>
      <w:r>
        <w:rPr>
          <w:noProof/>
          <w:webHidden/>
        </w:rPr>
      </w:r>
      <w:r>
        <w:rPr>
          <w:noProof/>
          <w:webHidden/>
        </w:rPr>
        <w:fldChar w:fldCharType="separate"/>
      </w:r>
      <w:ins w:id="366" w:author="EMC" w:date="2012-08-24T19:53:00Z">
        <w:r>
          <w:rPr>
            <w:noProof/>
            <w:webHidden/>
          </w:rPr>
          <w:t>55</w:t>
        </w:r>
        <w:r>
          <w:rPr>
            <w:noProof/>
            <w:webHidden/>
          </w:rPr>
          <w:fldChar w:fldCharType="end"/>
        </w:r>
        <w:r w:rsidRPr="000E2B37">
          <w:rPr>
            <w:rStyle w:val="Hyperlink"/>
            <w:noProof/>
          </w:rPr>
          <w:fldChar w:fldCharType="end"/>
        </w:r>
      </w:ins>
    </w:p>
    <w:p w14:paraId="5D207C6C" w14:textId="77777777" w:rsidR="00AA13FC" w:rsidRDefault="00AA13FC">
      <w:pPr>
        <w:pStyle w:val="TOC3"/>
        <w:tabs>
          <w:tab w:val="right" w:leader="dot" w:pos="8630"/>
        </w:tabs>
        <w:rPr>
          <w:ins w:id="367" w:author="EMC" w:date="2012-08-24T19:53:00Z"/>
          <w:rFonts w:asciiTheme="minorHAnsi" w:eastAsiaTheme="minorEastAsia" w:hAnsiTheme="minorHAnsi" w:cstheme="minorBidi"/>
          <w:noProof/>
          <w:lang w:eastAsia="en-US"/>
        </w:rPr>
      </w:pPr>
      <w:ins w:id="36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"_Toc333601754"</w:instrText>
        </w:r>
        <w:r w:rsidRPr="000E2B37">
          <w:rPr>
            <w:rStyle w:val="Hyperlink"/>
            <w:noProof/>
          </w:rPr>
          <w:instrText xml:space="preserve"> </w:instrText>
        </w:r>
        <w:r w:rsidRPr="000E2B37">
          <w:rPr>
            <w:rStyle w:val="Hyperlink"/>
            <w:noProof/>
          </w:rPr>
          <w:fldChar w:fldCharType="separate"/>
        </w:r>
        <w:r w:rsidRPr="000E2B37">
          <w:rPr>
            <w:rStyle w:val="Hyperlink"/>
            <w:noProof/>
          </w:rPr>
          <w:t>3.3.4 Use case KCUC-3d: Tenant admin provisions clients and generates credentials for clients to access KMS at CSP (admin_client-to-server)</w:t>
        </w:r>
        <w:r>
          <w:rPr>
            <w:noProof/>
            <w:webHidden/>
          </w:rPr>
          <w:tab/>
        </w:r>
        <w:r>
          <w:rPr>
            <w:noProof/>
            <w:webHidden/>
          </w:rPr>
          <w:fldChar w:fldCharType="begin"/>
        </w:r>
        <w:r>
          <w:rPr>
            <w:noProof/>
            <w:webHidden/>
          </w:rPr>
          <w:instrText xml:space="preserve"> PAGEREF _Toc333601754 \h </w:instrText>
        </w:r>
      </w:ins>
      <w:r>
        <w:rPr>
          <w:noProof/>
          <w:webHidden/>
        </w:rPr>
      </w:r>
      <w:r>
        <w:rPr>
          <w:noProof/>
          <w:webHidden/>
        </w:rPr>
        <w:fldChar w:fldCharType="separate"/>
      </w:r>
      <w:ins w:id="369" w:author="EMC" w:date="2012-08-24T19:53:00Z">
        <w:r>
          <w:rPr>
            <w:noProof/>
            <w:webHidden/>
          </w:rPr>
          <w:t>55</w:t>
        </w:r>
        <w:r>
          <w:rPr>
            <w:noProof/>
            <w:webHidden/>
          </w:rPr>
          <w:fldChar w:fldCharType="end"/>
        </w:r>
        <w:r w:rsidRPr="000E2B37">
          <w:rPr>
            <w:rStyle w:val="Hyperlink"/>
            <w:noProof/>
          </w:rPr>
          <w:fldChar w:fldCharType="end"/>
        </w:r>
      </w:ins>
    </w:p>
    <w:p w14:paraId="4252166C" w14:textId="77777777" w:rsidR="00AA13FC" w:rsidRDefault="00AA13FC">
      <w:pPr>
        <w:pStyle w:val="TOC4"/>
        <w:tabs>
          <w:tab w:val="right" w:leader="dot" w:pos="8630"/>
        </w:tabs>
        <w:rPr>
          <w:ins w:id="370" w:author="EMC" w:date="2012-08-24T19:53:00Z"/>
          <w:rFonts w:asciiTheme="minorHAnsi" w:eastAsiaTheme="minorEastAsia" w:hAnsiTheme="minorHAnsi" w:cstheme="minorBidi"/>
          <w:noProof/>
          <w:sz w:val="22"/>
          <w:szCs w:val="22"/>
        </w:rPr>
      </w:pPr>
      <w:ins w:id="37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"_Toc333601755"</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3.3.4.1 Description / User Story</w:t>
        </w:r>
        <w:r>
          <w:rPr>
            <w:noProof/>
            <w:webHidden/>
          </w:rPr>
          <w:tab/>
        </w:r>
        <w:r>
          <w:rPr>
            <w:noProof/>
            <w:webHidden/>
          </w:rPr>
          <w:fldChar w:fldCharType="begin"/>
        </w:r>
        <w:r>
          <w:rPr>
            <w:noProof/>
            <w:webHidden/>
          </w:rPr>
          <w:instrText xml:space="preserve"> PAGEREF _Toc333601755 \h </w:instrText>
        </w:r>
      </w:ins>
      <w:r>
        <w:rPr>
          <w:noProof/>
          <w:webHidden/>
        </w:rPr>
      </w:r>
      <w:r>
        <w:rPr>
          <w:noProof/>
          <w:webHidden/>
        </w:rPr>
        <w:fldChar w:fldCharType="separate"/>
      </w:r>
      <w:ins w:id="372" w:author="EMC" w:date="2012-08-24T19:53:00Z">
        <w:r>
          <w:rPr>
            <w:noProof/>
            <w:webHidden/>
          </w:rPr>
          <w:t>56</w:t>
        </w:r>
        <w:r>
          <w:rPr>
            <w:noProof/>
            <w:webHidden/>
          </w:rPr>
          <w:fldChar w:fldCharType="end"/>
        </w:r>
        <w:r w:rsidRPr="000E2B37">
          <w:rPr>
            <w:rStyle w:val="Hyperlink"/>
            <w:noProof/>
          </w:rPr>
          <w:fldChar w:fldCharType="end"/>
        </w:r>
      </w:ins>
    </w:p>
    <w:p w14:paraId="6233093F" w14:textId="77777777" w:rsidR="00AA13FC" w:rsidRDefault="00AA13FC">
      <w:pPr>
        <w:pStyle w:val="TOC4"/>
        <w:tabs>
          <w:tab w:val="right" w:leader="dot" w:pos="8630"/>
        </w:tabs>
        <w:rPr>
          <w:ins w:id="373" w:author="EMC" w:date="2012-08-24T19:53:00Z"/>
          <w:rFonts w:asciiTheme="minorHAnsi" w:eastAsiaTheme="minorEastAsia" w:hAnsiTheme="minorHAnsi" w:cstheme="minorBidi"/>
          <w:noProof/>
          <w:sz w:val="22"/>
          <w:szCs w:val="22"/>
        </w:rPr>
      </w:pPr>
      <w:ins w:id="37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"_Toc333601756"</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3.3.4.2 Goal or Desired Outcome</w:t>
        </w:r>
        <w:r>
          <w:rPr>
            <w:noProof/>
            <w:webHidden/>
          </w:rPr>
          <w:tab/>
        </w:r>
        <w:r>
          <w:rPr>
            <w:noProof/>
            <w:webHidden/>
          </w:rPr>
          <w:fldChar w:fldCharType="begin"/>
        </w:r>
        <w:r>
          <w:rPr>
            <w:noProof/>
            <w:webHidden/>
          </w:rPr>
          <w:instrText xml:space="preserve"> PAGEREF _Toc333601756 \h </w:instrText>
        </w:r>
      </w:ins>
      <w:r>
        <w:rPr>
          <w:noProof/>
          <w:webHidden/>
        </w:rPr>
      </w:r>
      <w:r>
        <w:rPr>
          <w:noProof/>
          <w:webHidden/>
        </w:rPr>
        <w:fldChar w:fldCharType="separate"/>
      </w:r>
      <w:ins w:id="375" w:author="EMC" w:date="2012-08-24T19:53:00Z">
        <w:r>
          <w:rPr>
            <w:noProof/>
            <w:webHidden/>
          </w:rPr>
          <w:t>56</w:t>
        </w:r>
        <w:r>
          <w:rPr>
            <w:noProof/>
            <w:webHidden/>
          </w:rPr>
          <w:fldChar w:fldCharType="end"/>
        </w:r>
        <w:r w:rsidRPr="000E2B37">
          <w:rPr>
            <w:rStyle w:val="Hyperlink"/>
            <w:noProof/>
          </w:rPr>
          <w:fldChar w:fldCharType="end"/>
        </w:r>
      </w:ins>
    </w:p>
    <w:p w14:paraId="5AF691D3" w14:textId="77777777" w:rsidR="00AA13FC" w:rsidRDefault="00AA13FC">
      <w:pPr>
        <w:pStyle w:val="TOC4"/>
        <w:tabs>
          <w:tab w:val="right" w:leader="dot" w:pos="8630"/>
        </w:tabs>
        <w:rPr>
          <w:ins w:id="376" w:author="EMC" w:date="2012-08-24T19:53:00Z"/>
          <w:rFonts w:asciiTheme="minorHAnsi" w:eastAsiaTheme="minorEastAsia" w:hAnsiTheme="minorHAnsi" w:cstheme="minorBidi"/>
          <w:noProof/>
          <w:sz w:val="22"/>
          <w:szCs w:val="22"/>
        </w:rPr>
      </w:pPr>
      <w:ins w:id="37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"_Toc333601757"</w:instrText>
        </w:r>
        <w:r w:rsidRPr="000E2B37">
          <w:rPr>
            <w:rStyle w:val="Hyperlink"/>
            <w:noProof/>
          </w:rPr>
          <w:instrText xml:space="preserve"> </w:instrText>
        </w:r>
        <w:r w:rsidRPr="000E2B37">
          <w:rPr>
            <w:rStyle w:val="Hyperlink"/>
            <w:noProof/>
          </w:rPr>
          <w:fldChar w:fldCharType="separate"/>
        </w:r>
        <w:r w:rsidRPr="000E2B37">
          <w:rPr>
            <w:rStyle w:val="Hyperlink"/>
            <w:noProof/>
          </w:rPr>
          <w:t>3.3.4.3 Notable Categorizations and Aspects</w:t>
        </w:r>
        <w:r>
          <w:rPr>
            <w:noProof/>
            <w:webHidden/>
          </w:rPr>
          <w:tab/>
        </w:r>
        <w:r>
          <w:rPr>
            <w:noProof/>
            <w:webHidden/>
          </w:rPr>
          <w:fldChar w:fldCharType="begin"/>
        </w:r>
        <w:r>
          <w:rPr>
            <w:noProof/>
            <w:webHidden/>
          </w:rPr>
          <w:instrText xml:space="preserve"> PAGEREF _Toc333601757 \h </w:instrText>
        </w:r>
      </w:ins>
      <w:r>
        <w:rPr>
          <w:noProof/>
          <w:webHidden/>
        </w:rPr>
      </w:r>
      <w:r>
        <w:rPr>
          <w:noProof/>
          <w:webHidden/>
        </w:rPr>
        <w:fldChar w:fldCharType="separate"/>
      </w:r>
      <w:ins w:id="378" w:author="EMC" w:date="2012-08-24T19:53:00Z">
        <w:r>
          <w:rPr>
            <w:noProof/>
            <w:webHidden/>
          </w:rPr>
          <w:t>56</w:t>
        </w:r>
        <w:r>
          <w:rPr>
            <w:noProof/>
            <w:webHidden/>
          </w:rPr>
          <w:fldChar w:fldCharType="end"/>
        </w:r>
        <w:r w:rsidRPr="000E2B37">
          <w:rPr>
            <w:rStyle w:val="Hyperlink"/>
            <w:noProof/>
          </w:rPr>
          <w:fldChar w:fldCharType="end"/>
        </w:r>
      </w:ins>
    </w:p>
    <w:p w14:paraId="4045209F" w14:textId="77777777" w:rsidR="00AA13FC" w:rsidRDefault="00AA13FC">
      <w:pPr>
        <w:pStyle w:val="TOC4"/>
        <w:tabs>
          <w:tab w:val="right" w:leader="dot" w:pos="8630"/>
        </w:tabs>
        <w:rPr>
          <w:ins w:id="379" w:author="EMC" w:date="2012-08-24T19:53:00Z"/>
          <w:rFonts w:asciiTheme="minorHAnsi" w:eastAsiaTheme="minorEastAsia" w:hAnsiTheme="minorHAnsi" w:cstheme="minorBidi"/>
          <w:noProof/>
          <w:sz w:val="22"/>
          <w:szCs w:val="22"/>
        </w:rPr>
      </w:pPr>
      <w:ins w:id="38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"_Toc333601758"</w:instrText>
        </w:r>
        <w:r w:rsidRPr="000E2B37">
          <w:rPr>
            <w:rStyle w:val="Hyperlink"/>
            <w:noProof/>
          </w:rPr>
          <w:instrText xml:space="preserve"> </w:instrText>
        </w:r>
        <w:r w:rsidRPr="000E2B37">
          <w:rPr>
            <w:rStyle w:val="Hyperlink"/>
            <w:noProof/>
          </w:rPr>
          <w:fldChar w:fldCharType="separate"/>
        </w:r>
        <w:r w:rsidRPr="000E2B37">
          <w:rPr>
            <w:rStyle w:val="Hyperlink"/>
            <w:noProof/>
          </w:rPr>
          <w:t>3.3.4.4 Process Flow</w:t>
        </w:r>
        <w:r>
          <w:rPr>
            <w:noProof/>
            <w:webHidden/>
          </w:rPr>
          <w:tab/>
        </w:r>
        <w:r>
          <w:rPr>
            <w:noProof/>
            <w:webHidden/>
          </w:rPr>
          <w:fldChar w:fldCharType="begin"/>
        </w:r>
        <w:r>
          <w:rPr>
            <w:noProof/>
            <w:webHidden/>
          </w:rPr>
          <w:instrText xml:space="preserve"> PAGEREF _Toc333601758 \h </w:instrText>
        </w:r>
      </w:ins>
      <w:r>
        <w:rPr>
          <w:noProof/>
          <w:webHidden/>
        </w:rPr>
      </w:r>
      <w:r>
        <w:rPr>
          <w:noProof/>
          <w:webHidden/>
        </w:rPr>
        <w:fldChar w:fldCharType="separate"/>
      </w:r>
      <w:ins w:id="381" w:author="EMC" w:date="2012-08-24T19:53:00Z">
        <w:r>
          <w:rPr>
            <w:noProof/>
            <w:webHidden/>
          </w:rPr>
          <w:t>56</w:t>
        </w:r>
        <w:r>
          <w:rPr>
            <w:noProof/>
            <w:webHidden/>
          </w:rPr>
          <w:fldChar w:fldCharType="end"/>
        </w:r>
        <w:r w:rsidRPr="000E2B37">
          <w:rPr>
            <w:rStyle w:val="Hyperlink"/>
            <w:noProof/>
          </w:rPr>
          <w:fldChar w:fldCharType="end"/>
        </w:r>
      </w:ins>
    </w:p>
    <w:p w14:paraId="37014CDA" w14:textId="77777777" w:rsidR="00AA13FC" w:rsidRDefault="00AA13FC">
      <w:pPr>
        <w:pStyle w:val="TOC4"/>
        <w:tabs>
          <w:tab w:val="right" w:leader="dot" w:pos="8630"/>
        </w:tabs>
        <w:rPr>
          <w:ins w:id="382" w:author="EMC" w:date="2012-08-24T19:53:00Z"/>
          <w:rFonts w:asciiTheme="minorHAnsi" w:eastAsiaTheme="minorEastAsia" w:hAnsiTheme="minorHAnsi" w:cstheme="minorBidi"/>
          <w:noProof/>
          <w:sz w:val="22"/>
          <w:szCs w:val="22"/>
        </w:rPr>
      </w:pPr>
      <w:ins w:id="38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"_Toc333601759"</w:instrText>
        </w:r>
        <w:r w:rsidRPr="000E2B37">
          <w:rPr>
            <w:rStyle w:val="Hyperlink"/>
            <w:noProof/>
          </w:rPr>
          <w:instrText xml:space="preserve"> </w:instrText>
        </w:r>
        <w:r w:rsidRPr="000E2B37">
          <w:rPr>
            <w:rStyle w:val="Hyperlink"/>
            <w:noProof/>
          </w:rPr>
          <w:fldChar w:fldCharType="separate"/>
        </w:r>
        <w:r w:rsidRPr="000E2B37">
          <w:rPr>
            <w:rStyle w:val="Hyperlink"/>
            <w:noProof/>
          </w:rPr>
          <w:t>3.3.4.5 Extensions</w:t>
        </w:r>
        <w:r>
          <w:rPr>
            <w:noProof/>
            <w:webHidden/>
          </w:rPr>
          <w:tab/>
        </w:r>
        <w:r>
          <w:rPr>
            <w:noProof/>
            <w:webHidden/>
          </w:rPr>
          <w:fldChar w:fldCharType="begin"/>
        </w:r>
        <w:r>
          <w:rPr>
            <w:noProof/>
            <w:webHidden/>
          </w:rPr>
          <w:instrText xml:space="preserve"> PAGEREF _Toc333601759 \h </w:instrText>
        </w:r>
      </w:ins>
      <w:r>
        <w:rPr>
          <w:noProof/>
          <w:webHidden/>
        </w:rPr>
      </w:r>
      <w:r>
        <w:rPr>
          <w:noProof/>
          <w:webHidden/>
        </w:rPr>
        <w:fldChar w:fldCharType="separate"/>
      </w:r>
      <w:ins w:id="384" w:author="EMC" w:date="2012-08-24T19:53:00Z">
        <w:r>
          <w:rPr>
            <w:noProof/>
            <w:webHidden/>
          </w:rPr>
          <w:t>57</w:t>
        </w:r>
        <w:r>
          <w:rPr>
            <w:noProof/>
            <w:webHidden/>
          </w:rPr>
          <w:fldChar w:fldCharType="end"/>
        </w:r>
        <w:r w:rsidRPr="000E2B37">
          <w:rPr>
            <w:rStyle w:val="Hyperlink"/>
            <w:noProof/>
          </w:rPr>
          <w:fldChar w:fldCharType="end"/>
        </w:r>
      </w:ins>
    </w:p>
    <w:p w14:paraId="47EE1FE9" w14:textId="77777777" w:rsidR="00AA13FC" w:rsidRDefault="00AA13FC">
      <w:pPr>
        <w:pStyle w:val="TOC3"/>
        <w:tabs>
          <w:tab w:val="right" w:leader="dot" w:pos="8630"/>
        </w:tabs>
        <w:rPr>
          <w:ins w:id="385" w:author="EMC" w:date="2012-08-24T19:53:00Z"/>
          <w:rFonts w:asciiTheme="minorHAnsi" w:eastAsiaTheme="minorEastAsia" w:hAnsiTheme="minorHAnsi" w:cstheme="minorBidi"/>
          <w:noProof/>
          <w:lang w:eastAsia="en-US"/>
        </w:rPr>
      </w:pPr>
      <w:ins w:id="38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"_Toc333601760"</w:instrText>
        </w:r>
        <w:r w:rsidRPr="000E2B37">
          <w:rPr>
            <w:rStyle w:val="Hyperlink"/>
            <w:noProof/>
          </w:rPr>
          <w:instrText xml:space="preserve"> </w:instrText>
        </w:r>
        <w:r w:rsidRPr="000E2B37">
          <w:rPr>
            <w:rStyle w:val="Hyperlink"/>
            <w:noProof/>
          </w:rPr>
          <w:fldChar w:fldCharType="separate"/>
        </w:r>
        <w:r w:rsidRPr="000E2B37">
          <w:rPr>
            <w:rStyle w:val="Hyperlink"/>
            <w:noProof/>
          </w:rPr>
          <w:t>3.3.5 Use case KCUC-3e: End-user requests key (KMC in enterprise requests managed object from KMS in CSP)</w:t>
        </w:r>
        <w:r>
          <w:rPr>
            <w:noProof/>
            <w:webHidden/>
          </w:rPr>
          <w:tab/>
        </w:r>
        <w:r>
          <w:rPr>
            <w:noProof/>
            <w:webHidden/>
          </w:rPr>
          <w:fldChar w:fldCharType="begin"/>
        </w:r>
        <w:r>
          <w:rPr>
            <w:noProof/>
            <w:webHidden/>
          </w:rPr>
          <w:instrText xml:space="preserve"> PAGEREF _Toc333601760 \h </w:instrText>
        </w:r>
      </w:ins>
      <w:r>
        <w:rPr>
          <w:noProof/>
          <w:webHidden/>
        </w:rPr>
      </w:r>
      <w:r>
        <w:rPr>
          <w:noProof/>
          <w:webHidden/>
        </w:rPr>
        <w:fldChar w:fldCharType="separate"/>
      </w:r>
      <w:ins w:id="387" w:author="EMC" w:date="2012-08-24T19:53:00Z">
        <w:r>
          <w:rPr>
            <w:noProof/>
            <w:webHidden/>
          </w:rPr>
          <w:t>57</w:t>
        </w:r>
        <w:r>
          <w:rPr>
            <w:noProof/>
            <w:webHidden/>
          </w:rPr>
          <w:fldChar w:fldCharType="end"/>
        </w:r>
        <w:r w:rsidRPr="000E2B37">
          <w:rPr>
            <w:rStyle w:val="Hyperlink"/>
            <w:noProof/>
          </w:rPr>
          <w:fldChar w:fldCharType="end"/>
        </w:r>
      </w:ins>
    </w:p>
    <w:p w14:paraId="154B09E2" w14:textId="77777777" w:rsidR="00AA13FC" w:rsidRDefault="00AA13FC">
      <w:pPr>
        <w:pStyle w:val="TOC4"/>
        <w:tabs>
          <w:tab w:val="right" w:leader="dot" w:pos="8630"/>
        </w:tabs>
        <w:rPr>
          <w:ins w:id="388" w:author="EMC" w:date="2012-08-24T19:53:00Z"/>
          <w:rFonts w:asciiTheme="minorHAnsi" w:eastAsiaTheme="minorEastAsia" w:hAnsiTheme="minorHAnsi" w:cstheme="minorBidi"/>
          <w:noProof/>
          <w:sz w:val="22"/>
          <w:szCs w:val="22"/>
        </w:rPr>
      </w:pPr>
      <w:ins w:id="38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"_Toc333601761"</w:instrText>
        </w:r>
        <w:r w:rsidRPr="000E2B37">
          <w:rPr>
            <w:rStyle w:val="Hyperlink"/>
            <w:noProof/>
          </w:rPr>
          <w:instrText xml:space="preserve"> </w:instrText>
        </w:r>
        <w:r w:rsidRPr="000E2B37">
          <w:rPr>
            <w:rStyle w:val="Hyperlink"/>
            <w:noProof/>
          </w:rPr>
          <w:fldChar w:fldCharType="separate"/>
        </w:r>
        <w:r w:rsidRPr="000E2B37">
          <w:rPr>
            <w:rStyle w:val="Hyperlink"/>
            <w:noProof/>
          </w:rPr>
          <w:t>3.3.5.1 User Story and Component Interaction</w:t>
        </w:r>
        <w:r>
          <w:rPr>
            <w:noProof/>
            <w:webHidden/>
          </w:rPr>
          <w:tab/>
        </w:r>
        <w:r>
          <w:rPr>
            <w:noProof/>
            <w:webHidden/>
          </w:rPr>
          <w:fldChar w:fldCharType="begin"/>
        </w:r>
        <w:r>
          <w:rPr>
            <w:noProof/>
            <w:webHidden/>
          </w:rPr>
          <w:instrText xml:space="preserve"> PAGEREF _Toc333601761 \h </w:instrText>
        </w:r>
      </w:ins>
      <w:r>
        <w:rPr>
          <w:noProof/>
          <w:webHidden/>
        </w:rPr>
      </w:r>
      <w:r>
        <w:rPr>
          <w:noProof/>
          <w:webHidden/>
        </w:rPr>
        <w:fldChar w:fldCharType="separate"/>
      </w:r>
      <w:ins w:id="390" w:author="EMC" w:date="2012-08-24T19:53:00Z">
        <w:r>
          <w:rPr>
            <w:noProof/>
            <w:webHidden/>
          </w:rPr>
          <w:t>57</w:t>
        </w:r>
        <w:r>
          <w:rPr>
            <w:noProof/>
            <w:webHidden/>
          </w:rPr>
          <w:fldChar w:fldCharType="end"/>
        </w:r>
        <w:r w:rsidRPr="000E2B37">
          <w:rPr>
            <w:rStyle w:val="Hyperlink"/>
            <w:noProof/>
          </w:rPr>
          <w:fldChar w:fldCharType="end"/>
        </w:r>
      </w:ins>
    </w:p>
    <w:p w14:paraId="7AC6ED94" w14:textId="77777777" w:rsidR="00AA13FC" w:rsidRDefault="00AA13FC">
      <w:pPr>
        <w:pStyle w:val="TOC4"/>
        <w:tabs>
          <w:tab w:val="right" w:leader="dot" w:pos="8630"/>
        </w:tabs>
        <w:rPr>
          <w:ins w:id="391" w:author="EMC" w:date="2012-08-24T19:53:00Z"/>
          <w:rFonts w:asciiTheme="minorHAnsi" w:eastAsiaTheme="minorEastAsia" w:hAnsiTheme="minorHAnsi" w:cstheme="minorBidi"/>
          <w:noProof/>
          <w:sz w:val="22"/>
          <w:szCs w:val="22"/>
        </w:rPr>
      </w:pPr>
      <w:ins w:id="39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"_Toc333601762"</w:instrText>
        </w:r>
        <w:r w:rsidRPr="000E2B37">
          <w:rPr>
            <w:rStyle w:val="Hyperlink"/>
            <w:noProof/>
          </w:rPr>
          <w:instrText xml:space="preserve"> </w:instrText>
        </w:r>
        <w:r w:rsidRPr="000E2B37">
          <w:rPr>
            <w:rStyle w:val="Hyperlink"/>
            <w:noProof/>
          </w:rPr>
          <w:fldChar w:fldCharType="separate"/>
        </w:r>
        <w:r w:rsidRPr="000E2B37">
          <w:rPr>
            <w:rStyle w:val="Hyperlink"/>
            <w:noProof/>
          </w:rPr>
          <w:t>3.3.5.2 Goal or Desired Outcome</w:t>
        </w:r>
        <w:r>
          <w:rPr>
            <w:noProof/>
            <w:webHidden/>
          </w:rPr>
          <w:tab/>
        </w:r>
        <w:r>
          <w:rPr>
            <w:noProof/>
            <w:webHidden/>
          </w:rPr>
          <w:fldChar w:fldCharType="begin"/>
        </w:r>
        <w:r>
          <w:rPr>
            <w:noProof/>
            <w:webHidden/>
          </w:rPr>
          <w:instrText xml:space="preserve"> PAGEREF _Toc333601762 \h </w:instrText>
        </w:r>
      </w:ins>
      <w:r>
        <w:rPr>
          <w:noProof/>
          <w:webHidden/>
        </w:rPr>
      </w:r>
      <w:r>
        <w:rPr>
          <w:noProof/>
          <w:webHidden/>
        </w:rPr>
        <w:fldChar w:fldCharType="separate"/>
      </w:r>
      <w:ins w:id="393" w:author="EMC" w:date="2012-08-24T19:53:00Z">
        <w:r>
          <w:rPr>
            <w:noProof/>
            <w:webHidden/>
          </w:rPr>
          <w:t>57</w:t>
        </w:r>
        <w:r>
          <w:rPr>
            <w:noProof/>
            <w:webHidden/>
          </w:rPr>
          <w:fldChar w:fldCharType="end"/>
        </w:r>
        <w:r w:rsidRPr="000E2B37">
          <w:rPr>
            <w:rStyle w:val="Hyperlink"/>
            <w:noProof/>
          </w:rPr>
          <w:fldChar w:fldCharType="end"/>
        </w:r>
      </w:ins>
    </w:p>
    <w:p w14:paraId="3C9535BC" w14:textId="77777777" w:rsidR="00AA13FC" w:rsidRDefault="00AA13FC">
      <w:pPr>
        <w:pStyle w:val="TOC4"/>
        <w:tabs>
          <w:tab w:val="right" w:leader="dot" w:pos="8630"/>
        </w:tabs>
        <w:rPr>
          <w:ins w:id="394" w:author="EMC" w:date="2012-08-24T19:53:00Z"/>
          <w:rFonts w:asciiTheme="minorHAnsi" w:eastAsiaTheme="minorEastAsia" w:hAnsiTheme="minorHAnsi" w:cstheme="minorBidi"/>
          <w:noProof/>
          <w:sz w:val="22"/>
          <w:szCs w:val="22"/>
        </w:rPr>
      </w:pPr>
      <w:ins w:id="39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"_Toc333601763"</w:instrText>
        </w:r>
        <w:r w:rsidRPr="000E2B37">
          <w:rPr>
            <w:rStyle w:val="Hyperlink"/>
            <w:noProof/>
          </w:rPr>
          <w:instrText xml:space="preserve"> </w:instrText>
        </w:r>
        <w:r w:rsidRPr="000E2B37">
          <w:rPr>
            <w:rStyle w:val="Hyperlink"/>
            <w:noProof/>
          </w:rPr>
          <w:fldChar w:fldCharType="separate"/>
        </w:r>
        <w:r w:rsidRPr="000E2B37">
          <w:rPr>
            <w:rStyle w:val="Hyperlink"/>
            <w:noProof/>
          </w:rPr>
          <w:t>3.3.5.3 Notable Categorizations and Aspects</w:t>
        </w:r>
        <w:r>
          <w:rPr>
            <w:noProof/>
            <w:webHidden/>
          </w:rPr>
          <w:tab/>
        </w:r>
        <w:r>
          <w:rPr>
            <w:noProof/>
            <w:webHidden/>
          </w:rPr>
          <w:fldChar w:fldCharType="begin"/>
        </w:r>
        <w:r>
          <w:rPr>
            <w:noProof/>
            <w:webHidden/>
          </w:rPr>
          <w:instrText xml:space="preserve"> PAGEREF _Toc333601763 \h </w:instrText>
        </w:r>
      </w:ins>
      <w:r>
        <w:rPr>
          <w:noProof/>
          <w:webHidden/>
        </w:rPr>
      </w:r>
      <w:r>
        <w:rPr>
          <w:noProof/>
          <w:webHidden/>
        </w:rPr>
        <w:fldChar w:fldCharType="separate"/>
      </w:r>
      <w:ins w:id="396" w:author="EMC" w:date="2012-08-24T19:53:00Z">
        <w:r>
          <w:rPr>
            <w:noProof/>
            <w:webHidden/>
          </w:rPr>
          <w:t>57</w:t>
        </w:r>
        <w:r>
          <w:rPr>
            <w:noProof/>
            <w:webHidden/>
          </w:rPr>
          <w:fldChar w:fldCharType="end"/>
        </w:r>
        <w:r w:rsidRPr="000E2B37">
          <w:rPr>
            <w:rStyle w:val="Hyperlink"/>
            <w:noProof/>
          </w:rPr>
          <w:fldChar w:fldCharType="end"/>
        </w:r>
      </w:ins>
    </w:p>
    <w:p w14:paraId="433B4796" w14:textId="77777777" w:rsidR="00AA13FC" w:rsidRDefault="00AA13FC">
      <w:pPr>
        <w:pStyle w:val="TOC4"/>
        <w:tabs>
          <w:tab w:val="right" w:leader="dot" w:pos="8630"/>
        </w:tabs>
        <w:rPr>
          <w:ins w:id="397" w:author="EMC" w:date="2012-08-24T19:53:00Z"/>
          <w:rFonts w:asciiTheme="minorHAnsi" w:eastAsiaTheme="minorEastAsia" w:hAnsiTheme="minorHAnsi" w:cstheme="minorBidi"/>
          <w:noProof/>
          <w:sz w:val="22"/>
          <w:szCs w:val="22"/>
        </w:rPr>
      </w:pPr>
      <w:ins w:id="39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"_Toc333601764"</w:instrText>
        </w:r>
        <w:r w:rsidRPr="000E2B37">
          <w:rPr>
            <w:rStyle w:val="Hyperlink"/>
            <w:noProof/>
          </w:rPr>
          <w:instrText xml:space="preserve"> </w:instrText>
        </w:r>
        <w:r w:rsidRPr="000E2B37">
          <w:rPr>
            <w:rStyle w:val="Hyperlink"/>
            <w:noProof/>
          </w:rPr>
          <w:fldChar w:fldCharType="separate"/>
        </w:r>
        <w:r w:rsidRPr="000E2B37">
          <w:rPr>
            <w:rStyle w:val="Hyperlink"/>
            <w:noProof/>
          </w:rPr>
          <w:t>3.3.5.4 Process Flow</w:t>
        </w:r>
        <w:r>
          <w:rPr>
            <w:noProof/>
            <w:webHidden/>
          </w:rPr>
          <w:tab/>
        </w:r>
        <w:r>
          <w:rPr>
            <w:noProof/>
            <w:webHidden/>
          </w:rPr>
          <w:fldChar w:fldCharType="begin"/>
        </w:r>
        <w:r>
          <w:rPr>
            <w:noProof/>
            <w:webHidden/>
          </w:rPr>
          <w:instrText xml:space="preserve"> PAGEREF _Toc333601764 \h </w:instrText>
        </w:r>
      </w:ins>
      <w:r>
        <w:rPr>
          <w:noProof/>
          <w:webHidden/>
        </w:rPr>
      </w:r>
      <w:r>
        <w:rPr>
          <w:noProof/>
          <w:webHidden/>
        </w:rPr>
        <w:fldChar w:fldCharType="separate"/>
      </w:r>
      <w:ins w:id="399" w:author="EMC" w:date="2012-08-24T19:53:00Z">
        <w:r>
          <w:rPr>
            <w:noProof/>
            <w:webHidden/>
          </w:rPr>
          <w:t>58</w:t>
        </w:r>
        <w:r>
          <w:rPr>
            <w:noProof/>
            <w:webHidden/>
          </w:rPr>
          <w:fldChar w:fldCharType="end"/>
        </w:r>
        <w:r w:rsidRPr="000E2B37">
          <w:rPr>
            <w:rStyle w:val="Hyperlink"/>
            <w:noProof/>
          </w:rPr>
          <w:fldChar w:fldCharType="end"/>
        </w:r>
      </w:ins>
    </w:p>
    <w:p w14:paraId="54361A9C" w14:textId="77777777" w:rsidR="00AA13FC" w:rsidRDefault="00AA13FC">
      <w:pPr>
        <w:pStyle w:val="TOC4"/>
        <w:tabs>
          <w:tab w:val="right" w:leader="dot" w:pos="8630"/>
        </w:tabs>
        <w:rPr>
          <w:ins w:id="400" w:author="EMC" w:date="2012-08-24T19:53:00Z"/>
          <w:rFonts w:asciiTheme="minorHAnsi" w:eastAsiaTheme="minorEastAsia" w:hAnsiTheme="minorHAnsi" w:cstheme="minorBidi"/>
          <w:noProof/>
          <w:sz w:val="22"/>
          <w:szCs w:val="22"/>
        </w:rPr>
      </w:pPr>
      <w:ins w:id="40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"_Toc333601765"</w:instrText>
        </w:r>
        <w:r w:rsidRPr="000E2B37">
          <w:rPr>
            <w:rStyle w:val="Hyperlink"/>
            <w:noProof/>
          </w:rPr>
          <w:instrText xml:space="preserve"> </w:instrText>
        </w:r>
        <w:r w:rsidRPr="000E2B37">
          <w:rPr>
            <w:rStyle w:val="Hyperlink"/>
            <w:noProof/>
          </w:rPr>
          <w:fldChar w:fldCharType="separate"/>
        </w:r>
        <w:r w:rsidRPr="000E2B37">
          <w:rPr>
            <w:rStyle w:val="Hyperlink"/>
            <w:noProof/>
          </w:rPr>
          <w:t>3.3.5.5 Extensions</w:t>
        </w:r>
        <w:r>
          <w:rPr>
            <w:noProof/>
            <w:webHidden/>
          </w:rPr>
          <w:tab/>
        </w:r>
        <w:r>
          <w:rPr>
            <w:noProof/>
            <w:webHidden/>
          </w:rPr>
          <w:fldChar w:fldCharType="begin"/>
        </w:r>
        <w:r>
          <w:rPr>
            <w:noProof/>
            <w:webHidden/>
          </w:rPr>
          <w:instrText xml:space="preserve"> PAGEREF _Toc333601765 \h </w:instrText>
        </w:r>
      </w:ins>
      <w:r>
        <w:rPr>
          <w:noProof/>
          <w:webHidden/>
        </w:rPr>
      </w:r>
      <w:r>
        <w:rPr>
          <w:noProof/>
          <w:webHidden/>
        </w:rPr>
        <w:fldChar w:fldCharType="separate"/>
      </w:r>
      <w:ins w:id="402" w:author="EMC" w:date="2012-08-24T19:53:00Z">
        <w:r>
          <w:rPr>
            <w:noProof/>
            <w:webHidden/>
          </w:rPr>
          <w:t>58</w:t>
        </w:r>
        <w:r>
          <w:rPr>
            <w:noProof/>
            <w:webHidden/>
          </w:rPr>
          <w:fldChar w:fldCharType="end"/>
        </w:r>
        <w:r w:rsidRPr="000E2B37">
          <w:rPr>
            <w:rStyle w:val="Hyperlink"/>
            <w:noProof/>
          </w:rPr>
          <w:fldChar w:fldCharType="end"/>
        </w:r>
      </w:ins>
    </w:p>
    <w:p w14:paraId="3AA7B9B3" w14:textId="77777777" w:rsidR="00AA13FC" w:rsidRDefault="00AA13FC">
      <w:pPr>
        <w:pStyle w:val="TOC3"/>
        <w:tabs>
          <w:tab w:val="right" w:leader="dot" w:pos="8630"/>
        </w:tabs>
        <w:rPr>
          <w:ins w:id="403" w:author="EMC" w:date="2012-08-24T19:53:00Z"/>
          <w:rFonts w:asciiTheme="minorHAnsi" w:eastAsiaTheme="minorEastAsia" w:hAnsiTheme="minorHAnsi" w:cstheme="minorBidi"/>
          <w:noProof/>
          <w:lang w:eastAsia="en-US"/>
        </w:rPr>
      </w:pPr>
      <w:ins w:id="40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"_Toc333601766"</w:instrText>
        </w:r>
        <w:r w:rsidRPr="000E2B37">
          <w:rPr>
            <w:rStyle w:val="Hyperlink"/>
            <w:noProof/>
          </w:rPr>
          <w:instrText xml:space="preserve"> </w:instrText>
        </w:r>
        <w:r w:rsidRPr="000E2B37">
          <w:rPr>
            <w:rStyle w:val="Hyperlink"/>
            <w:noProof/>
          </w:rPr>
          <w:fldChar w:fldCharType="separate"/>
        </w:r>
        <w:r w:rsidRPr="000E2B37">
          <w:rPr>
            <w:rStyle w:val="Hyperlink"/>
            <w:noProof/>
          </w:rPr>
          <w:t>3.3.6 Use case KCUC-3f: End-user requests key (KMC in CSP requests managed object from KMS in CSP)</w:t>
        </w:r>
        <w:r>
          <w:rPr>
            <w:noProof/>
            <w:webHidden/>
          </w:rPr>
          <w:tab/>
        </w:r>
        <w:r>
          <w:rPr>
            <w:noProof/>
            <w:webHidden/>
          </w:rPr>
          <w:fldChar w:fldCharType="begin"/>
        </w:r>
        <w:r>
          <w:rPr>
            <w:noProof/>
            <w:webHidden/>
          </w:rPr>
          <w:instrText xml:space="preserve"> PAGEREF _Toc333601766 \h </w:instrText>
        </w:r>
      </w:ins>
      <w:r>
        <w:rPr>
          <w:noProof/>
          <w:webHidden/>
        </w:rPr>
      </w:r>
      <w:r>
        <w:rPr>
          <w:noProof/>
          <w:webHidden/>
        </w:rPr>
        <w:fldChar w:fldCharType="separate"/>
      </w:r>
      <w:ins w:id="405" w:author="EMC" w:date="2012-08-24T19:53:00Z">
        <w:r>
          <w:rPr>
            <w:noProof/>
            <w:webHidden/>
          </w:rPr>
          <w:t>58</w:t>
        </w:r>
        <w:r>
          <w:rPr>
            <w:noProof/>
            <w:webHidden/>
          </w:rPr>
          <w:fldChar w:fldCharType="end"/>
        </w:r>
        <w:r w:rsidRPr="000E2B37">
          <w:rPr>
            <w:rStyle w:val="Hyperlink"/>
            <w:noProof/>
          </w:rPr>
          <w:fldChar w:fldCharType="end"/>
        </w:r>
      </w:ins>
    </w:p>
    <w:p w14:paraId="4F8BD880" w14:textId="77777777" w:rsidR="00AA13FC" w:rsidRDefault="00AA13FC">
      <w:pPr>
        <w:pStyle w:val="TOC4"/>
        <w:tabs>
          <w:tab w:val="right" w:leader="dot" w:pos="8630"/>
        </w:tabs>
        <w:rPr>
          <w:ins w:id="406" w:author="EMC" w:date="2012-08-24T19:53:00Z"/>
          <w:rFonts w:asciiTheme="minorHAnsi" w:eastAsiaTheme="minorEastAsia" w:hAnsiTheme="minorHAnsi" w:cstheme="minorBidi"/>
          <w:noProof/>
          <w:sz w:val="22"/>
          <w:szCs w:val="22"/>
        </w:rPr>
      </w:pPr>
      <w:ins w:id="40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"_Toc333601767"</w:instrText>
        </w:r>
        <w:r w:rsidRPr="000E2B37">
          <w:rPr>
            <w:rStyle w:val="Hyperlink"/>
            <w:noProof/>
          </w:rPr>
          <w:instrText xml:space="preserve"> </w:instrText>
        </w:r>
        <w:r w:rsidRPr="000E2B37">
          <w:rPr>
            <w:rStyle w:val="Hyperlink"/>
            <w:noProof/>
          </w:rPr>
          <w:fldChar w:fldCharType="separate"/>
        </w:r>
        <w:r w:rsidRPr="000E2B37">
          <w:rPr>
            <w:rStyle w:val="Hyperlink"/>
            <w:noProof/>
          </w:rPr>
          <w:t>3.3.6.1 User Story and Component Interaction</w:t>
        </w:r>
        <w:r>
          <w:rPr>
            <w:noProof/>
            <w:webHidden/>
          </w:rPr>
          <w:tab/>
        </w:r>
        <w:r>
          <w:rPr>
            <w:noProof/>
            <w:webHidden/>
          </w:rPr>
          <w:fldChar w:fldCharType="begin"/>
        </w:r>
        <w:r>
          <w:rPr>
            <w:noProof/>
            <w:webHidden/>
          </w:rPr>
          <w:instrText xml:space="preserve"> PAGEREF _Toc333601767 \h </w:instrText>
        </w:r>
      </w:ins>
      <w:r>
        <w:rPr>
          <w:noProof/>
          <w:webHidden/>
        </w:rPr>
      </w:r>
      <w:r>
        <w:rPr>
          <w:noProof/>
          <w:webHidden/>
        </w:rPr>
        <w:fldChar w:fldCharType="separate"/>
      </w:r>
      <w:ins w:id="408" w:author="EMC" w:date="2012-08-24T19:53:00Z">
        <w:r>
          <w:rPr>
            <w:noProof/>
            <w:webHidden/>
          </w:rPr>
          <w:t>58</w:t>
        </w:r>
        <w:r>
          <w:rPr>
            <w:noProof/>
            <w:webHidden/>
          </w:rPr>
          <w:fldChar w:fldCharType="end"/>
        </w:r>
        <w:r w:rsidRPr="000E2B37">
          <w:rPr>
            <w:rStyle w:val="Hyperlink"/>
            <w:noProof/>
          </w:rPr>
          <w:fldChar w:fldCharType="end"/>
        </w:r>
      </w:ins>
    </w:p>
    <w:p w14:paraId="42FD837C" w14:textId="77777777" w:rsidR="00AA13FC" w:rsidRDefault="00AA13FC">
      <w:pPr>
        <w:pStyle w:val="TOC4"/>
        <w:tabs>
          <w:tab w:val="right" w:leader="dot" w:pos="8630"/>
        </w:tabs>
        <w:rPr>
          <w:ins w:id="409" w:author="EMC" w:date="2012-08-24T19:53:00Z"/>
          <w:rFonts w:asciiTheme="minorHAnsi" w:eastAsiaTheme="minorEastAsia" w:hAnsiTheme="minorHAnsi" w:cstheme="minorBidi"/>
          <w:noProof/>
          <w:sz w:val="22"/>
          <w:szCs w:val="22"/>
        </w:rPr>
      </w:pPr>
      <w:ins w:id="41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"_Toc333601768"</w:instrText>
        </w:r>
        <w:r w:rsidRPr="000E2B37">
          <w:rPr>
            <w:rStyle w:val="Hyperlink"/>
            <w:noProof/>
          </w:rPr>
          <w:instrText xml:space="preserve"> </w:instrText>
        </w:r>
        <w:r w:rsidRPr="000E2B37">
          <w:rPr>
            <w:rStyle w:val="Hyperlink"/>
            <w:noProof/>
          </w:rPr>
          <w:fldChar w:fldCharType="separate"/>
        </w:r>
        <w:r w:rsidRPr="000E2B37">
          <w:rPr>
            <w:rStyle w:val="Hyperlink"/>
            <w:noProof/>
          </w:rPr>
          <w:t>3.3.6.2 Goal or Desired Outcome</w:t>
        </w:r>
        <w:r>
          <w:rPr>
            <w:noProof/>
            <w:webHidden/>
          </w:rPr>
          <w:tab/>
        </w:r>
        <w:r>
          <w:rPr>
            <w:noProof/>
            <w:webHidden/>
          </w:rPr>
          <w:fldChar w:fldCharType="begin"/>
        </w:r>
        <w:r>
          <w:rPr>
            <w:noProof/>
            <w:webHidden/>
          </w:rPr>
          <w:instrText xml:space="preserve"> PAGEREF _Toc333601768 \h </w:instrText>
        </w:r>
      </w:ins>
      <w:r>
        <w:rPr>
          <w:noProof/>
          <w:webHidden/>
        </w:rPr>
      </w:r>
      <w:r>
        <w:rPr>
          <w:noProof/>
          <w:webHidden/>
        </w:rPr>
        <w:fldChar w:fldCharType="separate"/>
      </w:r>
      <w:ins w:id="411" w:author="EMC" w:date="2012-08-24T19:53:00Z">
        <w:r>
          <w:rPr>
            <w:noProof/>
            <w:webHidden/>
          </w:rPr>
          <w:t>58</w:t>
        </w:r>
        <w:r>
          <w:rPr>
            <w:noProof/>
            <w:webHidden/>
          </w:rPr>
          <w:fldChar w:fldCharType="end"/>
        </w:r>
        <w:r w:rsidRPr="000E2B37">
          <w:rPr>
            <w:rStyle w:val="Hyperlink"/>
            <w:noProof/>
          </w:rPr>
          <w:fldChar w:fldCharType="end"/>
        </w:r>
      </w:ins>
    </w:p>
    <w:p w14:paraId="12AA15D9" w14:textId="77777777" w:rsidR="00AA13FC" w:rsidRDefault="00AA13FC">
      <w:pPr>
        <w:pStyle w:val="TOC4"/>
        <w:tabs>
          <w:tab w:val="right" w:leader="dot" w:pos="8630"/>
        </w:tabs>
        <w:rPr>
          <w:ins w:id="412" w:author="EMC" w:date="2012-08-24T19:53:00Z"/>
          <w:rFonts w:asciiTheme="minorHAnsi" w:eastAsiaTheme="minorEastAsia" w:hAnsiTheme="minorHAnsi" w:cstheme="minorBidi"/>
          <w:noProof/>
          <w:sz w:val="22"/>
          <w:szCs w:val="22"/>
        </w:rPr>
      </w:pPr>
      <w:ins w:id="41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"_Toc333601769"</w:instrText>
        </w:r>
        <w:r w:rsidRPr="000E2B37">
          <w:rPr>
            <w:rStyle w:val="Hyperlink"/>
            <w:noProof/>
          </w:rPr>
          <w:instrText xml:space="preserve"> </w:instrText>
        </w:r>
        <w:r w:rsidRPr="000E2B37">
          <w:rPr>
            <w:rStyle w:val="Hyperlink"/>
            <w:noProof/>
          </w:rPr>
          <w:fldChar w:fldCharType="separate"/>
        </w:r>
        <w:r w:rsidRPr="000E2B37">
          <w:rPr>
            <w:rStyle w:val="Hyperlink"/>
            <w:noProof/>
          </w:rPr>
          <w:t>3.3.6.3 Notable Categorizations and Aspects</w:t>
        </w:r>
        <w:r>
          <w:rPr>
            <w:noProof/>
            <w:webHidden/>
          </w:rPr>
          <w:tab/>
        </w:r>
        <w:r>
          <w:rPr>
            <w:noProof/>
            <w:webHidden/>
          </w:rPr>
          <w:fldChar w:fldCharType="begin"/>
        </w:r>
        <w:r>
          <w:rPr>
            <w:noProof/>
            <w:webHidden/>
          </w:rPr>
          <w:instrText xml:space="preserve"> PAGEREF _Toc333601769 \h </w:instrText>
        </w:r>
      </w:ins>
      <w:r>
        <w:rPr>
          <w:noProof/>
          <w:webHidden/>
        </w:rPr>
      </w:r>
      <w:r>
        <w:rPr>
          <w:noProof/>
          <w:webHidden/>
        </w:rPr>
        <w:fldChar w:fldCharType="separate"/>
      </w:r>
      <w:ins w:id="414" w:author="EMC" w:date="2012-08-24T19:53:00Z">
        <w:r>
          <w:rPr>
            <w:noProof/>
            <w:webHidden/>
          </w:rPr>
          <w:t>59</w:t>
        </w:r>
        <w:r>
          <w:rPr>
            <w:noProof/>
            <w:webHidden/>
          </w:rPr>
          <w:fldChar w:fldCharType="end"/>
        </w:r>
        <w:r w:rsidRPr="000E2B37">
          <w:rPr>
            <w:rStyle w:val="Hyperlink"/>
            <w:noProof/>
          </w:rPr>
          <w:fldChar w:fldCharType="end"/>
        </w:r>
      </w:ins>
    </w:p>
    <w:p w14:paraId="2214EB98" w14:textId="77777777" w:rsidR="00AA13FC" w:rsidRDefault="00AA13FC">
      <w:pPr>
        <w:pStyle w:val="TOC4"/>
        <w:tabs>
          <w:tab w:val="right" w:leader="dot" w:pos="8630"/>
        </w:tabs>
        <w:rPr>
          <w:ins w:id="415" w:author="EMC" w:date="2012-08-24T19:53:00Z"/>
          <w:rFonts w:asciiTheme="minorHAnsi" w:eastAsiaTheme="minorEastAsia" w:hAnsiTheme="minorHAnsi" w:cstheme="minorBidi"/>
          <w:noProof/>
          <w:sz w:val="22"/>
          <w:szCs w:val="22"/>
        </w:rPr>
      </w:pPr>
      <w:ins w:id="41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"_Toc333601770"</w:instrText>
        </w:r>
        <w:r w:rsidRPr="000E2B37">
          <w:rPr>
            <w:rStyle w:val="Hyperlink"/>
            <w:noProof/>
          </w:rPr>
          <w:instrText xml:space="preserve"> </w:instrText>
        </w:r>
        <w:r w:rsidRPr="000E2B37">
          <w:rPr>
            <w:rStyle w:val="Hyperlink"/>
            <w:noProof/>
          </w:rPr>
          <w:fldChar w:fldCharType="separate"/>
        </w:r>
        <w:r w:rsidRPr="000E2B37">
          <w:rPr>
            <w:rStyle w:val="Hyperlink"/>
            <w:noProof/>
          </w:rPr>
          <w:t>3.3.6.4 Process Flow</w:t>
        </w:r>
        <w:r>
          <w:rPr>
            <w:noProof/>
            <w:webHidden/>
          </w:rPr>
          <w:tab/>
        </w:r>
        <w:r>
          <w:rPr>
            <w:noProof/>
            <w:webHidden/>
          </w:rPr>
          <w:fldChar w:fldCharType="begin"/>
        </w:r>
        <w:r>
          <w:rPr>
            <w:noProof/>
            <w:webHidden/>
          </w:rPr>
          <w:instrText xml:space="preserve"> PAGEREF _Toc333601770 \h </w:instrText>
        </w:r>
      </w:ins>
      <w:r>
        <w:rPr>
          <w:noProof/>
          <w:webHidden/>
        </w:rPr>
      </w:r>
      <w:r>
        <w:rPr>
          <w:noProof/>
          <w:webHidden/>
        </w:rPr>
        <w:fldChar w:fldCharType="separate"/>
      </w:r>
      <w:ins w:id="417" w:author="EMC" w:date="2012-08-24T19:53:00Z">
        <w:r>
          <w:rPr>
            <w:noProof/>
            <w:webHidden/>
          </w:rPr>
          <w:t>59</w:t>
        </w:r>
        <w:r>
          <w:rPr>
            <w:noProof/>
            <w:webHidden/>
          </w:rPr>
          <w:fldChar w:fldCharType="end"/>
        </w:r>
        <w:r w:rsidRPr="000E2B37">
          <w:rPr>
            <w:rStyle w:val="Hyperlink"/>
            <w:noProof/>
          </w:rPr>
          <w:fldChar w:fldCharType="end"/>
        </w:r>
      </w:ins>
    </w:p>
    <w:p w14:paraId="179EDDD1" w14:textId="77777777" w:rsidR="00AA13FC" w:rsidRDefault="00AA13FC">
      <w:pPr>
        <w:pStyle w:val="TOC4"/>
        <w:tabs>
          <w:tab w:val="right" w:leader="dot" w:pos="8630"/>
        </w:tabs>
        <w:rPr>
          <w:ins w:id="418" w:author="EMC" w:date="2012-08-24T19:53:00Z"/>
          <w:rFonts w:asciiTheme="minorHAnsi" w:eastAsiaTheme="minorEastAsia" w:hAnsiTheme="minorHAnsi" w:cstheme="minorBidi"/>
          <w:noProof/>
          <w:sz w:val="22"/>
          <w:szCs w:val="22"/>
        </w:rPr>
      </w:pPr>
      <w:ins w:id="41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"_Toc333601771"</w:instrText>
        </w:r>
        <w:r w:rsidRPr="000E2B37">
          <w:rPr>
            <w:rStyle w:val="Hyperlink"/>
            <w:noProof/>
          </w:rPr>
          <w:instrText xml:space="preserve"> </w:instrText>
        </w:r>
        <w:r w:rsidRPr="000E2B37">
          <w:rPr>
            <w:rStyle w:val="Hyperlink"/>
            <w:noProof/>
          </w:rPr>
          <w:fldChar w:fldCharType="separate"/>
        </w:r>
        <w:r w:rsidRPr="000E2B37">
          <w:rPr>
            <w:rStyle w:val="Hyperlink"/>
            <w:noProof/>
          </w:rPr>
          <w:t>3.3.6.5 Extensions</w:t>
        </w:r>
        <w:r>
          <w:rPr>
            <w:noProof/>
            <w:webHidden/>
          </w:rPr>
          <w:tab/>
        </w:r>
        <w:r>
          <w:rPr>
            <w:noProof/>
            <w:webHidden/>
          </w:rPr>
          <w:fldChar w:fldCharType="begin"/>
        </w:r>
        <w:r>
          <w:rPr>
            <w:noProof/>
            <w:webHidden/>
          </w:rPr>
          <w:instrText xml:space="preserve"> PAGEREF _Toc333601771 \h </w:instrText>
        </w:r>
      </w:ins>
      <w:r>
        <w:rPr>
          <w:noProof/>
          <w:webHidden/>
        </w:rPr>
      </w:r>
      <w:r>
        <w:rPr>
          <w:noProof/>
          <w:webHidden/>
        </w:rPr>
        <w:fldChar w:fldCharType="separate"/>
      </w:r>
      <w:ins w:id="420" w:author="EMC" w:date="2012-08-24T19:53:00Z">
        <w:r>
          <w:rPr>
            <w:noProof/>
            <w:webHidden/>
          </w:rPr>
          <w:t>59</w:t>
        </w:r>
        <w:r>
          <w:rPr>
            <w:noProof/>
            <w:webHidden/>
          </w:rPr>
          <w:fldChar w:fldCharType="end"/>
        </w:r>
        <w:r w:rsidRPr="000E2B37">
          <w:rPr>
            <w:rStyle w:val="Hyperlink"/>
            <w:noProof/>
          </w:rPr>
          <w:fldChar w:fldCharType="end"/>
        </w:r>
      </w:ins>
    </w:p>
    <w:p w14:paraId="44B06C39" w14:textId="77777777" w:rsidR="00AA13FC" w:rsidRDefault="00AA13FC">
      <w:pPr>
        <w:pStyle w:val="TOC3"/>
        <w:tabs>
          <w:tab w:val="right" w:leader="dot" w:pos="8630"/>
        </w:tabs>
        <w:rPr>
          <w:ins w:id="421" w:author="EMC" w:date="2012-08-24T19:53:00Z"/>
          <w:rFonts w:asciiTheme="minorHAnsi" w:eastAsiaTheme="minorEastAsia" w:hAnsiTheme="minorHAnsi" w:cstheme="minorBidi"/>
          <w:noProof/>
          <w:lang w:eastAsia="en-US"/>
        </w:rPr>
      </w:pPr>
      <w:ins w:id="422"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"_Toc333601772"</w:instrText>
        </w:r>
        <w:r w:rsidRPr="000E2B37">
          <w:rPr>
            <w:rStyle w:val="Hyperlink"/>
            <w:noProof/>
          </w:rPr>
          <w:instrText xml:space="preserve"> </w:instrText>
        </w:r>
        <w:r w:rsidRPr="000E2B37">
          <w:rPr>
            <w:rStyle w:val="Hyperlink"/>
            <w:noProof/>
          </w:rPr>
          <w:fldChar w:fldCharType="separate"/>
        </w:r>
        <w:r w:rsidRPr="000E2B37">
          <w:rPr>
            <w:rStyle w:val="Hyperlink"/>
            <w:noProof/>
          </w:rPr>
          <w:t>3.3.7 Use case KCUC-3g: Tenant admin requests enterprise KMS to export tenant keys to KMS at CSP (server-to-server)</w:t>
        </w:r>
        <w:r>
          <w:rPr>
            <w:noProof/>
            <w:webHidden/>
          </w:rPr>
          <w:tab/>
        </w:r>
        <w:r>
          <w:rPr>
            <w:noProof/>
            <w:webHidden/>
          </w:rPr>
          <w:fldChar w:fldCharType="begin"/>
        </w:r>
        <w:r>
          <w:rPr>
            <w:noProof/>
            <w:webHidden/>
          </w:rPr>
          <w:instrText xml:space="preserve"> PAGEREF _Toc333601772 \h </w:instrText>
        </w:r>
      </w:ins>
      <w:r>
        <w:rPr>
          <w:noProof/>
          <w:webHidden/>
        </w:rPr>
      </w:r>
      <w:r>
        <w:rPr>
          <w:noProof/>
          <w:webHidden/>
        </w:rPr>
        <w:fldChar w:fldCharType="separate"/>
      </w:r>
      <w:ins w:id="423" w:author="EMC" w:date="2012-08-24T19:53:00Z">
        <w:r>
          <w:rPr>
            <w:noProof/>
            <w:webHidden/>
          </w:rPr>
          <w:t>59</w:t>
        </w:r>
        <w:r>
          <w:rPr>
            <w:noProof/>
            <w:webHidden/>
          </w:rPr>
          <w:fldChar w:fldCharType="end"/>
        </w:r>
        <w:r w:rsidRPr="000E2B37">
          <w:rPr>
            <w:rStyle w:val="Hyperlink"/>
            <w:noProof/>
          </w:rPr>
          <w:fldChar w:fldCharType="end"/>
        </w:r>
      </w:ins>
    </w:p>
    <w:p w14:paraId="3F34A39E" w14:textId="77777777" w:rsidR="00AA13FC" w:rsidRDefault="00AA13FC">
      <w:pPr>
        <w:pStyle w:val="TOC4"/>
        <w:tabs>
          <w:tab w:val="right" w:leader="dot" w:pos="8630"/>
        </w:tabs>
        <w:rPr>
          <w:ins w:id="424" w:author="EMC" w:date="2012-08-24T19:53:00Z"/>
          <w:rFonts w:asciiTheme="minorHAnsi" w:eastAsiaTheme="minorEastAsia" w:hAnsiTheme="minorHAnsi" w:cstheme="minorBidi"/>
          <w:noProof/>
          <w:sz w:val="22"/>
          <w:szCs w:val="22"/>
        </w:rPr>
      </w:pPr>
      <w:ins w:id="42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"_Toc333601773"</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3.3.7.1 Description / User Story</w:t>
        </w:r>
        <w:r>
          <w:rPr>
            <w:noProof/>
            <w:webHidden/>
          </w:rPr>
          <w:tab/>
        </w:r>
        <w:r>
          <w:rPr>
            <w:noProof/>
            <w:webHidden/>
          </w:rPr>
          <w:fldChar w:fldCharType="begin"/>
        </w:r>
        <w:r>
          <w:rPr>
            <w:noProof/>
            <w:webHidden/>
          </w:rPr>
          <w:instrText xml:space="preserve"> PAGEREF _Toc333601773 \h </w:instrText>
        </w:r>
      </w:ins>
      <w:r>
        <w:rPr>
          <w:noProof/>
          <w:webHidden/>
        </w:rPr>
      </w:r>
      <w:r>
        <w:rPr>
          <w:noProof/>
          <w:webHidden/>
        </w:rPr>
        <w:fldChar w:fldCharType="separate"/>
      </w:r>
      <w:ins w:id="426" w:author="EMC" w:date="2012-08-24T19:53:00Z">
        <w:r>
          <w:rPr>
            <w:noProof/>
            <w:webHidden/>
          </w:rPr>
          <w:t>59</w:t>
        </w:r>
        <w:r>
          <w:rPr>
            <w:noProof/>
            <w:webHidden/>
          </w:rPr>
          <w:fldChar w:fldCharType="end"/>
        </w:r>
        <w:r w:rsidRPr="000E2B37">
          <w:rPr>
            <w:rStyle w:val="Hyperlink"/>
            <w:noProof/>
          </w:rPr>
          <w:fldChar w:fldCharType="end"/>
        </w:r>
      </w:ins>
    </w:p>
    <w:p w14:paraId="6175C73A" w14:textId="77777777" w:rsidR="00AA13FC" w:rsidRDefault="00AA13FC">
      <w:pPr>
        <w:pStyle w:val="TOC4"/>
        <w:tabs>
          <w:tab w:val="right" w:leader="dot" w:pos="8630"/>
        </w:tabs>
        <w:rPr>
          <w:ins w:id="427" w:author="EMC" w:date="2012-08-24T19:53:00Z"/>
          <w:rFonts w:asciiTheme="minorHAnsi" w:eastAsiaTheme="minorEastAsia" w:hAnsiTheme="minorHAnsi" w:cstheme="minorBidi"/>
          <w:noProof/>
          <w:sz w:val="22"/>
          <w:szCs w:val="22"/>
        </w:rPr>
      </w:pPr>
      <w:ins w:id="42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"_Toc333601774"</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3.3.7.2 Goal or Desired Outcome</w:t>
        </w:r>
        <w:r>
          <w:rPr>
            <w:noProof/>
            <w:webHidden/>
          </w:rPr>
          <w:tab/>
        </w:r>
        <w:r>
          <w:rPr>
            <w:noProof/>
            <w:webHidden/>
          </w:rPr>
          <w:fldChar w:fldCharType="begin"/>
        </w:r>
        <w:r>
          <w:rPr>
            <w:noProof/>
            <w:webHidden/>
          </w:rPr>
          <w:instrText xml:space="preserve"> PAGEREF _Toc333601774 \h </w:instrText>
        </w:r>
      </w:ins>
      <w:r>
        <w:rPr>
          <w:noProof/>
          <w:webHidden/>
        </w:rPr>
      </w:r>
      <w:r>
        <w:rPr>
          <w:noProof/>
          <w:webHidden/>
        </w:rPr>
        <w:fldChar w:fldCharType="separate"/>
      </w:r>
      <w:ins w:id="429" w:author="EMC" w:date="2012-08-24T19:53:00Z">
        <w:r>
          <w:rPr>
            <w:noProof/>
            <w:webHidden/>
          </w:rPr>
          <w:t>59</w:t>
        </w:r>
        <w:r>
          <w:rPr>
            <w:noProof/>
            <w:webHidden/>
          </w:rPr>
          <w:fldChar w:fldCharType="end"/>
        </w:r>
        <w:r w:rsidRPr="000E2B37">
          <w:rPr>
            <w:rStyle w:val="Hyperlink"/>
            <w:noProof/>
          </w:rPr>
          <w:fldChar w:fldCharType="end"/>
        </w:r>
      </w:ins>
    </w:p>
    <w:p w14:paraId="7E68EC4F" w14:textId="77777777" w:rsidR="00AA13FC" w:rsidRDefault="00AA13FC">
      <w:pPr>
        <w:pStyle w:val="TOC4"/>
        <w:tabs>
          <w:tab w:val="right" w:leader="dot" w:pos="8630"/>
        </w:tabs>
        <w:rPr>
          <w:ins w:id="430" w:author="EMC" w:date="2012-08-24T19:53:00Z"/>
          <w:rFonts w:asciiTheme="minorHAnsi" w:eastAsiaTheme="minorEastAsia" w:hAnsiTheme="minorHAnsi" w:cstheme="minorBidi"/>
          <w:noProof/>
          <w:sz w:val="22"/>
          <w:szCs w:val="22"/>
        </w:rPr>
      </w:pPr>
      <w:ins w:id="43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"_Toc333601775"</w:instrText>
        </w:r>
        <w:r w:rsidRPr="000E2B37">
          <w:rPr>
            <w:rStyle w:val="Hyperlink"/>
            <w:noProof/>
          </w:rPr>
          <w:instrText xml:space="preserve"> </w:instrText>
        </w:r>
        <w:r w:rsidRPr="000E2B37">
          <w:rPr>
            <w:rStyle w:val="Hyperlink"/>
            <w:noProof/>
          </w:rPr>
          <w:fldChar w:fldCharType="separate"/>
        </w:r>
        <w:r w:rsidRPr="000E2B37">
          <w:rPr>
            <w:rStyle w:val="Hyperlink"/>
            <w:noProof/>
          </w:rPr>
          <w:t>3.3.7.3 Notable Categorizations and Aspects</w:t>
        </w:r>
        <w:r>
          <w:rPr>
            <w:noProof/>
            <w:webHidden/>
          </w:rPr>
          <w:tab/>
        </w:r>
        <w:r>
          <w:rPr>
            <w:noProof/>
            <w:webHidden/>
          </w:rPr>
          <w:fldChar w:fldCharType="begin"/>
        </w:r>
        <w:r>
          <w:rPr>
            <w:noProof/>
            <w:webHidden/>
          </w:rPr>
          <w:instrText xml:space="preserve"> PAGEREF _Toc333601775 \h </w:instrText>
        </w:r>
      </w:ins>
      <w:r>
        <w:rPr>
          <w:noProof/>
          <w:webHidden/>
        </w:rPr>
      </w:r>
      <w:r>
        <w:rPr>
          <w:noProof/>
          <w:webHidden/>
        </w:rPr>
        <w:fldChar w:fldCharType="separate"/>
      </w:r>
      <w:ins w:id="432" w:author="EMC" w:date="2012-08-24T19:53:00Z">
        <w:r>
          <w:rPr>
            <w:noProof/>
            <w:webHidden/>
          </w:rPr>
          <w:t>60</w:t>
        </w:r>
        <w:r>
          <w:rPr>
            <w:noProof/>
            <w:webHidden/>
          </w:rPr>
          <w:fldChar w:fldCharType="end"/>
        </w:r>
        <w:r w:rsidRPr="000E2B37">
          <w:rPr>
            <w:rStyle w:val="Hyperlink"/>
            <w:noProof/>
          </w:rPr>
          <w:fldChar w:fldCharType="end"/>
        </w:r>
      </w:ins>
    </w:p>
    <w:p w14:paraId="1A3E96A7" w14:textId="77777777" w:rsidR="00AA13FC" w:rsidRDefault="00AA13FC">
      <w:pPr>
        <w:pStyle w:val="TOC4"/>
        <w:tabs>
          <w:tab w:val="right" w:leader="dot" w:pos="8630"/>
        </w:tabs>
        <w:rPr>
          <w:ins w:id="433" w:author="EMC" w:date="2012-08-24T19:53:00Z"/>
          <w:rFonts w:asciiTheme="minorHAnsi" w:eastAsiaTheme="minorEastAsia" w:hAnsiTheme="minorHAnsi" w:cstheme="minorBidi"/>
          <w:noProof/>
          <w:sz w:val="22"/>
          <w:szCs w:val="22"/>
        </w:rPr>
      </w:pPr>
      <w:ins w:id="43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"_Toc333601776"</w:instrText>
        </w:r>
        <w:r w:rsidRPr="000E2B37">
          <w:rPr>
            <w:rStyle w:val="Hyperlink"/>
            <w:noProof/>
          </w:rPr>
          <w:instrText xml:space="preserve"> </w:instrText>
        </w:r>
        <w:r w:rsidRPr="000E2B37">
          <w:rPr>
            <w:rStyle w:val="Hyperlink"/>
            <w:noProof/>
          </w:rPr>
          <w:fldChar w:fldCharType="separate"/>
        </w:r>
        <w:r w:rsidRPr="000E2B37">
          <w:rPr>
            <w:rStyle w:val="Hyperlink"/>
            <w:noProof/>
          </w:rPr>
          <w:t>3.3.7.4 Process Flow</w:t>
        </w:r>
        <w:r>
          <w:rPr>
            <w:noProof/>
            <w:webHidden/>
          </w:rPr>
          <w:tab/>
        </w:r>
        <w:r>
          <w:rPr>
            <w:noProof/>
            <w:webHidden/>
          </w:rPr>
          <w:fldChar w:fldCharType="begin"/>
        </w:r>
        <w:r>
          <w:rPr>
            <w:noProof/>
            <w:webHidden/>
          </w:rPr>
          <w:instrText xml:space="preserve"> PAGEREF _Toc333601776 \h </w:instrText>
        </w:r>
      </w:ins>
      <w:r>
        <w:rPr>
          <w:noProof/>
          <w:webHidden/>
        </w:rPr>
      </w:r>
      <w:r>
        <w:rPr>
          <w:noProof/>
          <w:webHidden/>
        </w:rPr>
        <w:fldChar w:fldCharType="separate"/>
      </w:r>
      <w:ins w:id="435" w:author="EMC" w:date="2012-08-24T19:53:00Z">
        <w:r>
          <w:rPr>
            <w:noProof/>
            <w:webHidden/>
          </w:rPr>
          <w:t>60</w:t>
        </w:r>
        <w:r>
          <w:rPr>
            <w:noProof/>
            <w:webHidden/>
          </w:rPr>
          <w:fldChar w:fldCharType="end"/>
        </w:r>
        <w:r w:rsidRPr="000E2B37">
          <w:rPr>
            <w:rStyle w:val="Hyperlink"/>
            <w:noProof/>
          </w:rPr>
          <w:fldChar w:fldCharType="end"/>
        </w:r>
      </w:ins>
    </w:p>
    <w:p w14:paraId="6E263332" w14:textId="77777777" w:rsidR="00AA13FC" w:rsidRDefault="00AA13FC">
      <w:pPr>
        <w:pStyle w:val="TOC4"/>
        <w:tabs>
          <w:tab w:val="right" w:leader="dot" w:pos="8630"/>
        </w:tabs>
        <w:rPr>
          <w:ins w:id="436" w:author="EMC" w:date="2012-08-24T19:53:00Z"/>
          <w:rFonts w:asciiTheme="minorHAnsi" w:eastAsiaTheme="minorEastAsia" w:hAnsiTheme="minorHAnsi" w:cstheme="minorBidi"/>
          <w:noProof/>
          <w:sz w:val="22"/>
          <w:szCs w:val="22"/>
        </w:rPr>
      </w:pPr>
      <w:ins w:id="43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"_Toc333601777"</w:instrText>
        </w:r>
        <w:r w:rsidRPr="000E2B37">
          <w:rPr>
            <w:rStyle w:val="Hyperlink"/>
            <w:noProof/>
          </w:rPr>
          <w:instrText xml:space="preserve"> </w:instrText>
        </w:r>
        <w:r w:rsidRPr="000E2B37">
          <w:rPr>
            <w:rStyle w:val="Hyperlink"/>
            <w:noProof/>
          </w:rPr>
          <w:fldChar w:fldCharType="separate"/>
        </w:r>
        <w:r w:rsidRPr="000E2B37">
          <w:rPr>
            <w:rStyle w:val="Hyperlink"/>
            <w:noProof/>
          </w:rPr>
          <w:t>3.3.7.5 Extensions</w:t>
        </w:r>
        <w:r>
          <w:rPr>
            <w:noProof/>
            <w:webHidden/>
          </w:rPr>
          <w:tab/>
        </w:r>
        <w:r>
          <w:rPr>
            <w:noProof/>
            <w:webHidden/>
          </w:rPr>
          <w:fldChar w:fldCharType="begin"/>
        </w:r>
        <w:r>
          <w:rPr>
            <w:noProof/>
            <w:webHidden/>
          </w:rPr>
          <w:instrText xml:space="preserve"> PAGEREF _Toc333601777 \h </w:instrText>
        </w:r>
      </w:ins>
      <w:r>
        <w:rPr>
          <w:noProof/>
          <w:webHidden/>
        </w:rPr>
      </w:r>
      <w:r>
        <w:rPr>
          <w:noProof/>
          <w:webHidden/>
        </w:rPr>
        <w:fldChar w:fldCharType="separate"/>
      </w:r>
      <w:ins w:id="438" w:author="EMC" w:date="2012-08-24T19:53:00Z">
        <w:r>
          <w:rPr>
            <w:noProof/>
            <w:webHidden/>
          </w:rPr>
          <w:t>60</w:t>
        </w:r>
        <w:r>
          <w:rPr>
            <w:noProof/>
            <w:webHidden/>
          </w:rPr>
          <w:fldChar w:fldCharType="end"/>
        </w:r>
        <w:r w:rsidRPr="000E2B37">
          <w:rPr>
            <w:rStyle w:val="Hyperlink"/>
            <w:noProof/>
          </w:rPr>
          <w:fldChar w:fldCharType="end"/>
        </w:r>
      </w:ins>
    </w:p>
    <w:p w14:paraId="4A86FDA6" w14:textId="77777777" w:rsidR="00AA13FC" w:rsidRDefault="00AA13FC">
      <w:pPr>
        <w:pStyle w:val="TOC3"/>
        <w:tabs>
          <w:tab w:val="right" w:leader="dot" w:pos="8630"/>
        </w:tabs>
        <w:rPr>
          <w:ins w:id="439" w:author="EMC" w:date="2012-08-24T19:53:00Z"/>
          <w:rFonts w:asciiTheme="minorHAnsi" w:eastAsiaTheme="minorEastAsia" w:hAnsiTheme="minorHAnsi" w:cstheme="minorBidi"/>
          <w:noProof/>
          <w:lang w:eastAsia="en-US"/>
        </w:rPr>
      </w:pPr>
      <w:ins w:id="44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"_Toc333601778"</w:instrText>
        </w:r>
        <w:r w:rsidRPr="000E2B37">
          <w:rPr>
            <w:rStyle w:val="Hyperlink"/>
            <w:noProof/>
          </w:rPr>
          <w:instrText xml:space="preserve"> </w:instrText>
        </w:r>
        <w:r w:rsidRPr="000E2B37">
          <w:rPr>
            <w:rStyle w:val="Hyperlink"/>
            <w:noProof/>
          </w:rPr>
          <w:fldChar w:fldCharType="separate"/>
        </w:r>
        <w:r w:rsidRPr="000E2B37">
          <w:rPr>
            <w:rStyle w:val="Hyperlink"/>
            <w:noProof/>
          </w:rPr>
          <w:t>3.3.8 Use case KCUC-3h: Tenant Admin requests Enterprise KMS to export policy to KMS at CSP</w:t>
        </w:r>
        <w:r>
          <w:rPr>
            <w:noProof/>
            <w:webHidden/>
          </w:rPr>
          <w:tab/>
        </w:r>
        <w:r>
          <w:rPr>
            <w:noProof/>
            <w:webHidden/>
          </w:rPr>
          <w:fldChar w:fldCharType="begin"/>
        </w:r>
        <w:r>
          <w:rPr>
            <w:noProof/>
            <w:webHidden/>
          </w:rPr>
          <w:instrText xml:space="preserve"> PAGEREF _Toc333601778 \h </w:instrText>
        </w:r>
      </w:ins>
      <w:r>
        <w:rPr>
          <w:noProof/>
          <w:webHidden/>
        </w:rPr>
      </w:r>
      <w:r>
        <w:rPr>
          <w:noProof/>
          <w:webHidden/>
        </w:rPr>
        <w:fldChar w:fldCharType="separate"/>
      </w:r>
      <w:ins w:id="441" w:author="EMC" w:date="2012-08-24T19:53:00Z">
        <w:r>
          <w:rPr>
            <w:noProof/>
            <w:webHidden/>
          </w:rPr>
          <w:t>60</w:t>
        </w:r>
        <w:r>
          <w:rPr>
            <w:noProof/>
            <w:webHidden/>
          </w:rPr>
          <w:fldChar w:fldCharType="end"/>
        </w:r>
        <w:r w:rsidRPr="000E2B37">
          <w:rPr>
            <w:rStyle w:val="Hyperlink"/>
            <w:noProof/>
          </w:rPr>
          <w:fldChar w:fldCharType="end"/>
        </w:r>
      </w:ins>
    </w:p>
    <w:p w14:paraId="37BDA624" w14:textId="77777777" w:rsidR="00AA13FC" w:rsidRDefault="00AA13FC">
      <w:pPr>
        <w:pStyle w:val="TOC4"/>
        <w:tabs>
          <w:tab w:val="right" w:leader="dot" w:pos="8630"/>
        </w:tabs>
        <w:rPr>
          <w:ins w:id="442" w:author="EMC" w:date="2012-08-24T19:53:00Z"/>
          <w:rFonts w:asciiTheme="minorHAnsi" w:eastAsiaTheme="minorEastAsia" w:hAnsiTheme="minorHAnsi" w:cstheme="minorBidi"/>
          <w:noProof/>
          <w:sz w:val="22"/>
          <w:szCs w:val="22"/>
        </w:rPr>
      </w:pPr>
      <w:ins w:id="44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"_Toc333601779"</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3.3.8.1 Description / User Story</w:t>
        </w:r>
        <w:r>
          <w:rPr>
            <w:noProof/>
            <w:webHidden/>
          </w:rPr>
          <w:tab/>
        </w:r>
        <w:r>
          <w:rPr>
            <w:noProof/>
            <w:webHidden/>
          </w:rPr>
          <w:fldChar w:fldCharType="begin"/>
        </w:r>
        <w:r>
          <w:rPr>
            <w:noProof/>
            <w:webHidden/>
          </w:rPr>
          <w:instrText xml:space="preserve"> PAGEREF _Toc333601779 \h </w:instrText>
        </w:r>
      </w:ins>
      <w:r>
        <w:rPr>
          <w:noProof/>
          <w:webHidden/>
        </w:rPr>
      </w:r>
      <w:r>
        <w:rPr>
          <w:noProof/>
          <w:webHidden/>
        </w:rPr>
        <w:fldChar w:fldCharType="separate"/>
      </w:r>
      <w:ins w:id="444" w:author="EMC" w:date="2012-08-24T19:53:00Z">
        <w:r>
          <w:rPr>
            <w:noProof/>
            <w:webHidden/>
          </w:rPr>
          <w:t>60</w:t>
        </w:r>
        <w:r>
          <w:rPr>
            <w:noProof/>
            <w:webHidden/>
          </w:rPr>
          <w:fldChar w:fldCharType="end"/>
        </w:r>
        <w:r w:rsidRPr="000E2B37">
          <w:rPr>
            <w:rStyle w:val="Hyperlink"/>
            <w:noProof/>
          </w:rPr>
          <w:fldChar w:fldCharType="end"/>
        </w:r>
      </w:ins>
    </w:p>
    <w:p w14:paraId="019B8EF2" w14:textId="77777777" w:rsidR="00AA13FC" w:rsidRDefault="00AA13FC">
      <w:pPr>
        <w:pStyle w:val="TOC4"/>
        <w:tabs>
          <w:tab w:val="right" w:leader="dot" w:pos="8630"/>
        </w:tabs>
        <w:rPr>
          <w:ins w:id="445" w:author="EMC" w:date="2012-08-24T19:53:00Z"/>
          <w:rFonts w:asciiTheme="minorHAnsi" w:eastAsiaTheme="minorEastAsia" w:hAnsiTheme="minorHAnsi" w:cstheme="minorBidi"/>
          <w:noProof/>
          <w:sz w:val="22"/>
          <w:szCs w:val="22"/>
        </w:rPr>
      </w:pPr>
      <w:ins w:id="44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"_Toc333601780"</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3.3.8.2 Goal or Desired Outcome</w:t>
        </w:r>
        <w:r>
          <w:rPr>
            <w:noProof/>
            <w:webHidden/>
          </w:rPr>
          <w:tab/>
        </w:r>
        <w:r>
          <w:rPr>
            <w:noProof/>
            <w:webHidden/>
          </w:rPr>
          <w:fldChar w:fldCharType="begin"/>
        </w:r>
        <w:r>
          <w:rPr>
            <w:noProof/>
            <w:webHidden/>
          </w:rPr>
          <w:instrText xml:space="preserve"> PAGEREF _Toc333601780 \h </w:instrText>
        </w:r>
      </w:ins>
      <w:r>
        <w:rPr>
          <w:noProof/>
          <w:webHidden/>
        </w:rPr>
      </w:r>
      <w:r>
        <w:rPr>
          <w:noProof/>
          <w:webHidden/>
        </w:rPr>
        <w:fldChar w:fldCharType="separate"/>
      </w:r>
      <w:ins w:id="447" w:author="EMC" w:date="2012-08-24T19:53:00Z">
        <w:r>
          <w:rPr>
            <w:noProof/>
            <w:webHidden/>
          </w:rPr>
          <w:t>61</w:t>
        </w:r>
        <w:r>
          <w:rPr>
            <w:noProof/>
            <w:webHidden/>
          </w:rPr>
          <w:fldChar w:fldCharType="end"/>
        </w:r>
        <w:r w:rsidRPr="000E2B37">
          <w:rPr>
            <w:rStyle w:val="Hyperlink"/>
            <w:noProof/>
          </w:rPr>
          <w:fldChar w:fldCharType="end"/>
        </w:r>
      </w:ins>
    </w:p>
    <w:p w14:paraId="47C7818D" w14:textId="77777777" w:rsidR="00AA13FC" w:rsidRDefault="00AA13FC">
      <w:pPr>
        <w:pStyle w:val="TOC4"/>
        <w:tabs>
          <w:tab w:val="right" w:leader="dot" w:pos="8630"/>
        </w:tabs>
        <w:rPr>
          <w:ins w:id="448" w:author="EMC" w:date="2012-08-24T19:53:00Z"/>
          <w:rFonts w:asciiTheme="minorHAnsi" w:eastAsiaTheme="minorEastAsia" w:hAnsiTheme="minorHAnsi" w:cstheme="minorBidi"/>
          <w:noProof/>
          <w:sz w:val="22"/>
          <w:szCs w:val="22"/>
        </w:rPr>
      </w:pPr>
      <w:ins w:id="44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"_Toc333601781"</w:instrText>
        </w:r>
        <w:r w:rsidRPr="000E2B37">
          <w:rPr>
            <w:rStyle w:val="Hyperlink"/>
            <w:noProof/>
          </w:rPr>
          <w:instrText xml:space="preserve"> </w:instrText>
        </w:r>
        <w:r w:rsidRPr="000E2B37">
          <w:rPr>
            <w:rStyle w:val="Hyperlink"/>
            <w:noProof/>
          </w:rPr>
          <w:fldChar w:fldCharType="separate"/>
        </w:r>
        <w:r w:rsidRPr="000E2B37">
          <w:rPr>
            <w:rStyle w:val="Hyperlink"/>
            <w:noProof/>
          </w:rPr>
          <w:t>3.3.8.3 Notable Categorizations and Aspects</w:t>
        </w:r>
        <w:r>
          <w:rPr>
            <w:noProof/>
            <w:webHidden/>
          </w:rPr>
          <w:tab/>
        </w:r>
        <w:r>
          <w:rPr>
            <w:noProof/>
            <w:webHidden/>
          </w:rPr>
          <w:fldChar w:fldCharType="begin"/>
        </w:r>
        <w:r>
          <w:rPr>
            <w:noProof/>
            <w:webHidden/>
          </w:rPr>
          <w:instrText xml:space="preserve"> PAGEREF _Toc333601781 \h </w:instrText>
        </w:r>
      </w:ins>
      <w:r>
        <w:rPr>
          <w:noProof/>
          <w:webHidden/>
        </w:rPr>
      </w:r>
      <w:r>
        <w:rPr>
          <w:noProof/>
          <w:webHidden/>
        </w:rPr>
        <w:fldChar w:fldCharType="separate"/>
      </w:r>
      <w:ins w:id="450" w:author="EMC" w:date="2012-08-24T19:53:00Z">
        <w:r>
          <w:rPr>
            <w:noProof/>
            <w:webHidden/>
          </w:rPr>
          <w:t>61</w:t>
        </w:r>
        <w:r>
          <w:rPr>
            <w:noProof/>
            <w:webHidden/>
          </w:rPr>
          <w:fldChar w:fldCharType="end"/>
        </w:r>
        <w:r w:rsidRPr="000E2B37">
          <w:rPr>
            <w:rStyle w:val="Hyperlink"/>
            <w:noProof/>
          </w:rPr>
          <w:fldChar w:fldCharType="end"/>
        </w:r>
      </w:ins>
    </w:p>
    <w:p w14:paraId="4BC1DB6F" w14:textId="77777777" w:rsidR="00AA13FC" w:rsidRDefault="00AA13FC">
      <w:pPr>
        <w:pStyle w:val="TOC4"/>
        <w:tabs>
          <w:tab w:val="right" w:leader="dot" w:pos="8630"/>
        </w:tabs>
        <w:rPr>
          <w:ins w:id="451" w:author="EMC" w:date="2012-08-24T19:53:00Z"/>
          <w:rFonts w:asciiTheme="minorHAnsi" w:eastAsiaTheme="minorEastAsia" w:hAnsiTheme="minorHAnsi" w:cstheme="minorBidi"/>
          <w:noProof/>
          <w:sz w:val="22"/>
          <w:szCs w:val="22"/>
        </w:rPr>
      </w:pPr>
      <w:ins w:id="45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"_Toc333601782"</w:instrText>
        </w:r>
        <w:r w:rsidRPr="000E2B37">
          <w:rPr>
            <w:rStyle w:val="Hyperlink"/>
            <w:noProof/>
          </w:rPr>
          <w:instrText xml:space="preserve"> </w:instrText>
        </w:r>
        <w:r w:rsidRPr="000E2B37">
          <w:rPr>
            <w:rStyle w:val="Hyperlink"/>
            <w:noProof/>
          </w:rPr>
          <w:fldChar w:fldCharType="separate"/>
        </w:r>
        <w:r w:rsidRPr="000E2B37">
          <w:rPr>
            <w:rStyle w:val="Hyperlink"/>
            <w:noProof/>
          </w:rPr>
          <w:t>3.3.8.4 Process Flow</w:t>
        </w:r>
        <w:r>
          <w:rPr>
            <w:noProof/>
            <w:webHidden/>
          </w:rPr>
          <w:tab/>
        </w:r>
        <w:r>
          <w:rPr>
            <w:noProof/>
            <w:webHidden/>
          </w:rPr>
          <w:fldChar w:fldCharType="begin"/>
        </w:r>
        <w:r>
          <w:rPr>
            <w:noProof/>
            <w:webHidden/>
          </w:rPr>
          <w:instrText xml:space="preserve"> PAGEREF _Toc333601782 \h </w:instrText>
        </w:r>
      </w:ins>
      <w:r>
        <w:rPr>
          <w:noProof/>
          <w:webHidden/>
        </w:rPr>
      </w:r>
      <w:r>
        <w:rPr>
          <w:noProof/>
          <w:webHidden/>
        </w:rPr>
        <w:fldChar w:fldCharType="separate"/>
      </w:r>
      <w:ins w:id="453" w:author="EMC" w:date="2012-08-24T19:53:00Z">
        <w:r>
          <w:rPr>
            <w:noProof/>
            <w:webHidden/>
          </w:rPr>
          <w:t>61</w:t>
        </w:r>
        <w:r>
          <w:rPr>
            <w:noProof/>
            <w:webHidden/>
          </w:rPr>
          <w:fldChar w:fldCharType="end"/>
        </w:r>
        <w:r w:rsidRPr="000E2B37">
          <w:rPr>
            <w:rStyle w:val="Hyperlink"/>
            <w:noProof/>
          </w:rPr>
          <w:fldChar w:fldCharType="end"/>
        </w:r>
      </w:ins>
    </w:p>
    <w:p w14:paraId="670C1520" w14:textId="77777777" w:rsidR="00AA13FC" w:rsidRDefault="00AA13FC">
      <w:pPr>
        <w:pStyle w:val="TOC4"/>
        <w:tabs>
          <w:tab w:val="right" w:leader="dot" w:pos="8630"/>
        </w:tabs>
        <w:rPr>
          <w:ins w:id="454" w:author="EMC" w:date="2012-08-24T19:53:00Z"/>
          <w:rFonts w:asciiTheme="minorHAnsi" w:eastAsiaTheme="minorEastAsia" w:hAnsiTheme="minorHAnsi" w:cstheme="minorBidi"/>
          <w:noProof/>
          <w:sz w:val="22"/>
          <w:szCs w:val="22"/>
        </w:rPr>
      </w:pPr>
      <w:ins w:id="45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"_Toc333601783"</w:instrText>
        </w:r>
        <w:r w:rsidRPr="000E2B37">
          <w:rPr>
            <w:rStyle w:val="Hyperlink"/>
            <w:noProof/>
          </w:rPr>
          <w:instrText xml:space="preserve"> </w:instrText>
        </w:r>
        <w:r w:rsidRPr="000E2B37">
          <w:rPr>
            <w:rStyle w:val="Hyperlink"/>
            <w:noProof/>
          </w:rPr>
          <w:fldChar w:fldCharType="separate"/>
        </w:r>
        <w:r w:rsidRPr="000E2B37">
          <w:rPr>
            <w:rStyle w:val="Hyperlink"/>
            <w:noProof/>
          </w:rPr>
          <w:t>3.3.8.5 Extensions</w:t>
        </w:r>
        <w:r>
          <w:rPr>
            <w:noProof/>
            <w:webHidden/>
          </w:rPr>
          <w:tab/>
        </w:r>
        <w:r>
          <w:rPr>
            <w:noProof/>
            <w:webHidden/>
          </w:rPr>
          <w:fldChar w:fldCharType="begin"/>
        </w:r>
        <w:r>
          <w:rPr>
            <w:noProof/>
            <w:webHidden/>
          </w:rPr>
          <w:instrText xml:space="preserve"> PAGEREF _Toc333601783 \h </w:instrText>
        </w:r>
      </w:ins>
      <w:r>
        <w:rPr>
          <w:noProof/>
          <w:webHidden/>
        </w:rPr>
      </w:r>
      <w:r>
        <w:rPr>
          <w:noProof/>
          <w:webHidden/>
        </w:rPr>
        <w:fldChar w:fldCharType="separate"/>
      </w:r>
      <w:ins w:id="456" w:author="EMC" w:date="2012-08-24T19:53:00Z">
        <w:r>
          <w:rPr>
            <w:noProof/>
            <w:webHidden/>
          </w:rPr>
          <w:t>61</w:t>
        </w:r>
        <w:r>
          <w:rPr>
            <w:noProof/>
            <w:webHidden/>
          </w:rPr>
          <w:fldChar w:fldCharType="end"/>
        </w:r>
        <w:r w:rsidRPr="000E2B37">
          <w:rPr>
            <w:rStyle w:val="Hyperlink"/>
            <w:noProof/>
          </w:rPr>
          <w:fldChar w:fldCharType="end"/>
        </w:r>
      </w:ins>
    </w:p>
    <w:p w14:paraId="55936ABA" w14:textId="77777777" w:rsidR="00AA13FC" w:rsidRDefault="00AA13FC">
      <w:pPr>
        <w:pStyle w:val="TOC3"/>
        <w:tabs>
          <w:tab w:val="right" w:leader="dot" w:pos="8630"/>
        </w:tabs>
        <w:rPr>
          <w:ins w:id="457" w:author="EMC" w:date="2012-08-24T19:53:00Z"/>
          <w:rFonts w:asciiTheme="minorHAnsi" w:eastAsiaTheme="minorEastAsia" w:hAnsiTheme="minorHAnsi" w:cstheme="minorBidi"/>
          <w:noProof/>
          <w:lang w:eastAsia="en-US"/>
        </w:rPr>
      </w:pPr>
      <w:ins w:id="45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"_Toc333601784"</w:instrText>
        </w:r>
        <w:r w:rsidRPr="000E2B37">
          <w:rPr>
            <w:rStyle w:val="Hyperlink"/>
            <w:noProof/>
          </w:rPr>
          <w:instrText xml:space="preserve"> </w:instrText>
        </w:r>
        <w:r w:rsidRPr="000E2B37">
          <w:rPr>
            <w:rStyle w:val="Hyperlink"/>
            <w:noProof/>
          </w:rPr>
          <w:fldChar w:fldCharType="separate"/>
        </w:r>
        <w:r w:rsidRPr="000E2B37">
          <w:rPr>
            <w:rStyle w:val="Hyperlink"/>
            <w:noProof/>
          </w:rPr>
          <w:t>3.3.9 Use case KCUC-3i: Enterprise KMS sending key-specific attribute changes to KMS at CSP (server-to-server)</w:t>
        </w:r>
        <w:r>
          <w:rPr>
            <w:noProof/>
            <w:webHidden/>
          </w:rPr>
          <w:tab/>
        </w:r>
        <w:r>
          <w:rPr>
            <w:noProof/>
            <w:webHidden/>
          </w:rPr>
          <w:fldChar w:fldCharType="begin"/>
        </w:r>
        <w:r>
          <w:rPr>
            <w:noProof/>
            <w:webHidden/>
          </w:rPr>
          <w:instrText xml:space="preserve"> PAGEREF _Toc333601784 \h </w:instrText>
        </w:r>
      </w:ins>
      <w:r>
        <w:rPr>
          <w:noProof/>
          <w:webHidden/>
        </w:rPr>
      </w:r>
      <w:r>
        <w:rPr>
          <w:noProof/>
          <w:webHidden/>
        </w:rPr>
        <w:fldChar w:fldCharType="separate"/>
      </w:r>
      <w:ins w:id="459" w:author="EMC" w:date="2012-08-24T19:53:00Z">
        <w:r>
          <w:rPr>
            <w:noProof/>
            <w:webHidden/>
          </w:rPr>
          <w:t>61</w:t>
        </w:r>
        <w:r>
          <w:rPr>
            <w:noProof/>
            <w:webHidden/>
          </w:rPr>
          <w:fldChar w:fldCharType="end"/>
        </w:r>
        <w:r w:rsidRPr="000E2B37">
          <w:rPr>
            <w:rStyle w:val="Hyperlink"/>
            <w:noProof/>
          </w:rPr>
          <w:fldChar w:fldCharType="end"/>
        </w:r>
      </w:ins>
    </w:p>
    <w:p w14:paraId="13725650" w14:textId="77777777" w:rsidR="00AA13FC" w:rsidRDefault="00AA13FC">
      <w:pPr>
        <w:pStyle w:val="TOC4"/>
        <w:tabs>
          <w:tab w:val="right" w:leader="dot" w:pos="8630"/>
        </w:tabs>
        <w:rPr>
          <w:ins w:id="460" w:author="EMC" w:date="2012-08-24T19:53:00Z"/>
          <w:rFonts w:asciiTheme="minorHAnsi" w:eastAsiaTheme="minorEastAsia" w:hAnsiTheme="minorHAnsi" w:cstheme="minorBidi"/>
          <w:noProof/>
          <w:sz w:val="22"/>
          <w:szCs w:val="22"/>
        </w:rPr>
      </w:pPr>
      <w:ins w:id="46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"_Toc333601785"</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3.3.9.1 Description / User Story</w:t>
        </w:r>
        <w:r>
          <w:rPr>
            <w:noProof/>
            <w:webHidden/>
          </w:rPr>
          <w:tab/>
        </w:r>
        <w:r>
          <w:rPr>
            <w:noProof/>
            <w:webHidden/>
          </w:rPr>
          <w:fldChar w:fldCharType="begin"/>
        </w:r>
        <w:r>
          <w:rPr>
            <w:noProof/>
            <w:webHidden/>
          </w:rPr>
          <w:instrText xml:space="preserve"> PAGEREF _Toc333601785 \h </w:instrText>
        </w:r>
      </w:ins>
      <w:r>
        <w:rPr>
          <w:noProof/>
          <w:webHidden/>
        </w:rPr>
      </w:r>
      <w:r>
        <w:rPr>
          <w:noProof/>
          <w:webHidden/>
        </w:rPr>
        <w:fldChar w:fldCharType="separate"/>
      </w:r>
      <w:ins w:id="462" w:author="EMC" w:date="2012-08-24T19:53:00Z">
        <w:r>
          <w:rPr>
            <w:noProof/>
            <w:webHidden/>
          </w:rPr>
          <w:t>61</w:t>
        </w:r>
        <w:r>
          <w:rPr>
            <w:noProof/>
            <w:webHidden/>
          </w:rPr>
          <w:fldChar w:fldCharType="end"/>
        </w:r>
        <w:r w:rsidRPr="000E2B37">
          <w:rPr>
            <w:rStyle w:val="Hyperlink"/>
            <w:noProof/>
          </w:rPr>
          <w:fldChar w:fldCharType="end"/>
        </w:r>
      </w:ins>
    </w:p>
    <w:p w14:paraId="2465EE64" w14:textId="77777777" w:rsidR="00AA13FC" w:rsidRDefault="00AA13FC">
      <w:pPr>
        <w:pStyle w:val="TOC4"/>
        <w:tabs>
          <w:tab w:val="right" w:leader="dot" w:pos="8630"/>
        </w:tabs>
        <w:rPr>
          <w:ins w:id="463" w:author="EMC" w:date="2012-08-24T19:53:00Z"/>
          <w:rFonts w:asciiTheme="minorHAnsi" w:eastAsiaTheme="minorEastAsia" w:hAnsiTheme="minorHAnsi" w:cstheme="minorBidi"/>
          <w:noProof/>
          <w:sz w:val="22"/>
          <w:szCs w:val="22"/>
        </w:rPr>
      </w:pPr>
      <w:ins w:id="46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"_Toc333601786"</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3.3.9.2 Goal or Desired Outcome</w:t>
        </w:r>
        <w:r>
          <w:rPr>
            <w:noProof/>
            <w:webHidden/>
          </w:rPr>
          <w:tab/>
        </w:r>
        <w:r>
          <w:rPr>
            <w:noProof/>
            <w:webHidden/>
          </w:rPr>
          <w:fldChar w:fldCharType="begin"/>
        </w:r>
        <w:r>
          <w:rPr>
            <w:noProof/>
            <w:webHidden/>
          </w:rPr>
          <w:instrText xml:space="preserve"> PAGEREF _Toc333601786 \h </w:instrText>
        </w:r>
      </w:ins>
      <w:r>
        <w:rPr>
          <w:noProof/>
          <w:webHidden/>
        </w:rPr>
      </w:r>
      <w:r>
        <w:rPr>
          <w:noProof/>
          <w:webHidden/>
        </w:rPr>
        <w:fldChar w:fldCharType="separate"/>
      </w:r>
      <w:ins w:id="465" w:author="EMC" w:date="2012-08-24T19:53:00Z">
        <w:r>
          <w:rPr>
            <w:noProof/>
            <w:webHidden/>
          </w:rPr>
          <w:t>62</w:t>
        </w:r>
        <w:r>
          <w:rPr>
            <w:noProof/>
            <w:webHidden/>
          </w:rPr>
          <w:fldChar w:fldCharType="end"/>
        </w:r>
        <w:r w:rsidRPr="000E2B37">
          <w:rPr>
            <w:rStyle w:val="Hyperlink"/>
            <w:noProof/>
          </w:rPr>
          <w:fldChar w:fldCharType="end"/>
        </w:r>
      </w:ins>
    </w:p>
    <w:p w14:paraId="7577360F" w14:textId="77777777" w:rsidR="00AA13FC" w:rsidRDefault="00AA13FC">
      <w:pPr>
        <w:pStyle w:val="TOC4"/>
        <w:tabs>
          <w:tab w:val="right" w:leader="dot" w:pos="8630"/>
        </w:tabs>
        <w:rPr>
          <w:ins w:id="466" w:author="EMC" w:date="2012-08-24T19:53:00Z"/>
          <w:rFonts w:asciiTheme="minorHAnsi" w:eastAsiaTheme="minorEastAsia" w:hAnsiTheme="minorHAnsi" w:cstheme="minorBidi"/>
          <w:noProof/>
          <w:sz w:val="22"/>
          <w:szCs w:val="22"/>
        </w:rPr>
      </w:pPr>
      <w:ins w:id="46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"_Toc333601787"</w:instrText>
        </w:r>
        <w:r w:rsidRPr="000E2B37">
          <w:rPr>
            <w:rStyle w:val="Hyperlink"/>
            <w:noProof/>
          </w:rPr>
          <w:instrText xml:space="preserve"> </w:instrText>
        </w:r>
        <w:r w:rsidRPr="000E2B37">
          <w:rPr>
            <w:rStyle w:val="Hyperlink"/>
            <w:noProof/>
          </w:rPr>
          <w:fldChar w:fldCharType="separate"/>
        </w:r>
        <w:r w:rsidRPr="000E2B37">
          <w:rPr>
            <w:rStyle w:val="Hyperlink"/>
            <w:noProof/>
          </w:rPr>
          <w:t>3.3.9.3 Notable Categorizations and Aspects</w:t>
        </w:r>
        <w:r>
          <w:rPr>
            <w:noProof/>
            <w:webHidden/>
          </w:rPr>
          <w:tab/>
        </w:r>
        <w:r>
          <w:rPr>
            <w:noProof/>
            <w:webHidden/>
          </w:rPr>
          <w:fldChar w:fldCharType="begin"/>
        </w:r>
        <w:r>
          <w:rPr>
            <w:noProof/>
            <w:webHidden/>
          </w:rPr>
          <w:instrText xml:space="preserve"> PAGEREF _Toc333601787 \h </w:instrText>
        </w:r>
      </w:ins>
      <w:r>
        <w:rPr>
          <w:noProof/>
          <w:webHidden/>
        </w:rPr>
      </w:r>
      <w:r>
        <w:rPr>
          <w:noProof/>
          <w:webHidden/>
        </w:rPr>
        <w:fldChar w:fldCharType="separate"/>
      </w:r>
      <w:ins w:id="468" w:author="EMC" w:date="2012-08-24T19:53:00Z">
        <w:r>
          <w:rPr>
            <w:noProof/>
            <w:webHidden/>
          </w:rPr>
          <w:t>62</w:t>
        </w:r>
        <w:r>
          <w:rPr>
            <w:noProof/>
            <w:webHidden/>
          </w:rPr>
          <w:fldChar w:fldCharType="end"/>
        </w:r>
        <w:r w:rsidRPr="000E2B37">
          <w:rPr>
            <w:rStyle w:val="Hyperlink"/>
            <w:noProof/>
          </w:rPr>
          <w:fldChar w:fldCharType="end"/>
        </w:r>
      </w:ins>
    </w:p>
    <w:p w14:paraId="7961E571" w14:textId="77777777" w:rsidR="00AA13FC" w:rsidRDefault="00AA13FC">
      <w:pPr>
        <w:pStyle w:val="TOC4"/>
        <w:tabs>
          <w:tab w:val="right" w:leader="dot" w:pos="8630"/>
        </w:tabs>
        <w:rPr>
          <w:ins w:id="469" w:author="EMC" w:date="2012-08-24T19:53:00Z"/>
          <w:rFonts w:asciiTheme="minorHAnsi" w:eastAsiaTheme="minorEastAsia" w:hAnsiTheme="minorHAnsi" w:cstheme="minorBidi"/>
          <w:noProof/>
          <w:sz w:val="22"/>
          <w:szCs w:val="22"/>
        </w:rPr>
      </w:pPr>
      <w:ins w:id="47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"_Toc333601788"</w:instrText>
        </w:r>
        <w:r w:rsidRPr="000E2B37">
          <w:rPr>
            <w:rStyle w:val="Hyperlink"/>
            <w:noProof/>
          </w:rPr>
          <w:instrText xml:space="preserve"> </w:instrText>
        </w:r>
        <w:r w:rsidRPr="000E2B37">
          <w:rPr>
            <w:rStyle w:val="Hyperlink"/>
            <w:noProof/>
          </w:rPr>
          <w:fldChar w:fldCharType="separate"/>
        </w:r>
        <w:r w:rsidRPr="000E2B37">
          <w:rPr>
            <w:rStyle w:val="Hyperlink"/>
            <w:noProof/>
          </w:rPr>
          <w:t>3.3.9.4 Process Flow</w:t>
        </w:r>
        <w:r>
          <w:rPr>
            <w:noProof/>
            <w:webHidden/>
          </w:rPr>
          <w:tab/>
        </w:r>
        <w:r>
          <w:rPr>
            <w:noProof/>
            <w:webHidden/>
          </w:rPr>
          <w:fldChar w:fldCharType="begin"/>
        </w:r>
        <w:r>
          <w:rPr>
            <w:noProof/>
            <w:webHidden/>
          </w:rPr>
          <w:instrText xml:space="preserve"> PAGEREF _Toc333601788 \h </w:instrText>
        </w:r>
      </w:ins>
      <w:r>
        <w:rPr>
          <w:noProof/>
          <w:webHidden/>
        </w:rPr>
      </w:r>
      <w:r>
        <w:rPr>
          <w:noProof/>
          <w:webHidden/>
        </w:rPr>
        <w:fldChar w:fldCharType="separate"/>
      </w:r>
      <w:ins w:id="471" w:author="EMC" w:date="2012-08-24T19:53:00Z">
        <w:r>
          <w:rPr>
            <w:noProof/>
            <w:webHidden/>
          </w:rPr>
          <w:t>62</w:t>
        </w:r>
        <w:r>
          <w:rPr>
            <w:noProof/>
            <w:webHidden/>
          </w:rPr>
          <w:fldChar w:fldCharType="end"/>
        </w:r>
        <w:r w:rsidRPr="000E2B37">
          <w:rPr>
            <w:rStyle w:val="Hyperlink"/>
            <w:noProof/>
          </w:rPr>
          <w:fldChar w:fldCharType="end"/>
        </w:r>
      </w:ins>
    </w:p>
    <w:p w14:paraId="3BAC13F7" w14:textId="77777777" w:rsidR="00AA13FC" w:rsidRDefault="00AA13FC">
      <w:pPr>
        <w:pStyle w:val="TOC4"/>
        <w:tabs>
          <w:tab w:val="right" w:leader="dot" w:pos="8630"/>
        </w:tabs>
        <w:rPr>
          <w:ins w:id="472" w:author="EMC" w:date="2012-08-24T19:53:00Z"/>
          <w:rFonts w:asciiTheme="minorHAnsi" w:eastAsiaTheme="minorEastAsia" w:hAnsiTheme="minorHAnsi" w:cstheme="minorBidi"/>
          <w:noProof/>
          <w:sz w:val="22"/>
          <w:szCs w:val="22"/>
        </w:rPr>
      </w:pPr>
      <w:ins w:id="47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"_Toc333601789"</w:instrText>
        </w:r>
        <w:r w:rsidRPr="000E2B37">
          <w:rPr>
            <w:rStyle w:val="Hyperlink"/>
            <w:noProof/>
          </w:rPr>
          <w:instrText xml:space="preserve"> </w:instrText>
        </w:r>
        <w:r w:rsidRPr="000E2B37">
          <w:rPr>
            <w:rStyle w:val="Hyperlink"/>
            <w:noProof/>
          </w:rPr>
          <w:fldChar w:fldCharType="separate"/>
        </w:r>
        <w:r w:rsidRPr="000E2B37">
          <w:rPr>
            <w:rStyle w:val="Hyperlink"/>
            <w:noProof/>
          </w:rPr>
          <w:t>3.3.9.5 Extensions</w:t>
        </w:r>
        <w:r>
          <w:rPr>
            <w:noProof/>
            <w:webHidden/>
          </w:rPr>
          <w:tab/>
        </w:r>
        <w:r>
          <w:rPr>
            <w:noProof/>
            <w:webHidden/>
          </w:rPr>
          <w:fldChar w:fldCharType="begin"/>
        </w:r>
        <w:r>
          <w:rPr>
            <w:noProof/>
            <w:webHidden/>
          </w:rPr>
          <w:instrText xml:space="preserve"> PAGEREF _Toc333601789 \h </w:instrText>
        </w:r>
      </w:ins>
      <w:r>
        <w:rPr>
          <w:noProof/>
          <w:webHidden/>
        </w:rPr>
      </w:r>
      <w:r>
        <w:rPr>
          <w:noProof/>
          <w:webHidden/>
        </w:rPr>
        <w:fldChar w:fldCharType="separate"/>
      </w:r>
      <w:ins w:id="474" w:author="EMC" w:date="2012-08-24T19:53:00Z">
        <w:r>
          <w:rPr>
            <w:noProof/>
            <w:webHidden/>
          </w:rPr>
          <w:t>62</w:t>
        </w:r>
        <w:r>
          <w:rPr>
            <w:noProof/>
            <w:webHidden/>
          </w:rPr>
          <w:fldChar w:fldCharType="end"/>
        </w:r>
        <w:r w:rsidRPr="000E2B37">
          <w:rPr>
            <w:rStyle w:val="Hyperlink"/>
            <w:noProof/>
          </w:rPr>
          <w:fldChar w:fldCharType="end"/>
        </w:r>
      </w:ins>
    </w:p>
    <w:p w14:paraId="5386C492" w14:textId="77777777" w:rsidR="00AA13FC" w:rsidRDefault="00AA13FC">
      <w:pPr>
        <w:pStyle w:val="TOC3"/>
        <w:tabs>
          <w:tab w:val="right" w:leader="dot" w:pos="8630"/>
        </w:tabs>
        <w:rPr>
          <w:ins w:id="475" w:author="EMC" w:date="2012-08-24T19:53:00Z"/>
          <w:rFonts w:asciiTheme="minorHAnsi" w:eastAsiaTheme="minorEastAsia" w:hAnsiTheme="minorHAnsi" w:cstheme="minorBidi"/>
          <w:noProof/>
          <w:lang w:eastAsia="en-US"/>
        </w:rPr>
      </w:pPr>
      <w:ins w:id="47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"_Toc333601790"</w:instrText>
        </w:r>
        <w:r w:rsidRPr="000E2B37">
          <w:rPr>
            <w:rStyle w:val="Hyperlink"/>
            <w:noProof/>
          </w:rPr>
          <w:instrText xml:space="preserve"> </w:instrText>
        </w:r>
        <w:r w:rsidRPr="000E2B37">
          <w:rPr>
            <w:rStyle w:val="Hyperlink"/>
            <w:noProof/>
          </w:rPr>
          <w:fldChar w:fldCharType="separate"/>
        </w:r>
        <w:r w:rsidRPr="000E2B37">
          <w:rPr>
            <w:rStyle w:val="Hyperlink"/>
            <w:noProof/>
          </w:rPr>
          <w:t>3.3.10 Use case KCUC-3j: CSP KMS exporting keys to Enterprise KMS (server-to-server)</w:t>
        </w:r>
        <w:r>
          <w:rPr>
            <w:noProof/>
            <w:webHidden/>
          </w:rPr>
          <w:tab/>
        </w:r>
        <w:r>
          <w:rPr>
            <w:noProof/>
            <w:webHidden/>
          </w:rPr>
          <w:fldChar w:fldCharType="begin"/>
        </w:r>
        <w:r>
          <w:rPr>
            <w:noProof/>
            <w:webHidden/>
          </w:rPr>
          <w:instrText xml:space="preserve"> PAGEREF _Toc333601790 \h </w:instrText>
        </w:r>
      </w:ins>
      <w:r>
        <w:rPr>
          <w:noProof/>
          <w:webHidden/>
        </w:rPr>
      </w:r>
      <w:r>
        <w:rPr>
          <w:noProof/>
          <w:webHidden/>
        </w:rPr>
        <w:fldChar w:fldCharType="separate"/>
      </w:r>
      <w:ins w:id="477" w:author="EMC" w:date="2012-08-24T19:53:00Z">
        <w:r>
          <w:rPr>
            <w:noProof/>
            <w:webHidden/>
          </w:rPr>
          <w:t>62</w:t>
        </w:r>
        <w:r>
          <w:rPr>
            <w:noProof/>
            <w:webHidden/>
          </w:rPr>
          <w:fldChar w:fldCharType="end"/>
        </w:r>
        <w:r w:rsidRPr="000E2B37">
          <w:rPr>
            <w:rStyle w:val="Hyperlink"/>
            <w:noProof/>
          </w:rPr>
          <w:fldChar w:fldCharType="end"/>
        </w:r>
      </w:ins>
    </w:p>
    <w:p w14:paraId="742FE6B5" w14:textId="77777777" w:rsidR="00AA13FC" w:rsidRDefault="00AA13FC">
      <w:pPr>
        <w:pStyle w:val="TOC4"/>
        <w:tabs>
          <w:tab w:val="right" w:leader="dot" w:pos="8630"/>
        </w:tabs>
        <w:rPr>
          <w:ins w:id="478" w:author="EMC" w:date="2012-08-24T19:53:00Z"/>
          <w:rFonts w:asciiTheme="minorHAnsi" w:eastAsiaTheme="minorEastAsia" w:hAnsiTheme="minorHAnsi" w:cstheme="minorBidi"/>
          <w:noProof/>
          <w:sz w:val="22"/>
          <w:szCs w:val="22"/>
        </w:rPr>
      </w:pPr>
      <w:ins w:id="47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"_Toc333601791"</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3.3.10.1 Description / User Story</w:t>
        </w:r>
        <w:r>
          <w:rPr>
            <w:noProof/>
            <w:webHidden/>
          </w:rPr>
          <w:tab/>
        </w:r>
        <w:r>
          <w:rPr>
            <w:noProof/>
            <w:webHidden/>
          </w:rPr>
          <w:fldChar w:fldCharType="begin"/>
        </w:r>
        <w:r>
          <w:rPr>
            <w:noProof/>
            <w:webHidden/>
          </w:rPr>
          <w:instrText xml:space="preserve"> PAGEREF _Toc333601791 \h </w:instrText>
        </w:r>
      </w:ins>
      <w:r>
        <w:rPr>
          <w:noProof/>
          <w:webHidden/>
        </w:rPr>
      </w:r>
      <w:r>
        <w:rPr>
          <w:noProof/>
          <w:webHidden/>
        </w:rPr>
        <w:fldChar w:fldCharType="separate"/>
      </w:r>
      <w:ins w:id="480" w:author="EMC" w:date="2012-08-24T19:53:00Z">
        <w:r>
          <w:rPr>
            <w:noProof/>
            <w:webHidden/>
          </w:rPr>
          <w:t>63</w:t>
        </w:r>
        <w:r>
          <w:rPr>
            <w:noProof/>
            <w:webHidden/>
          </w:rPr>
          <w:fldChar w:fldCharType="end"/>
        </w:r>
        <w:r w:rsidRPr="000E2B37">
          <w:rPr>
            <w:rStyle w:val="Hyperlink"/>
            <w:noProof/>
          </w:rPr>
          <w:fldChar w:fldCharType="end"/>
        </w:r>
      </w:ins>
    </w:p>
    <w:p w14:paraId="6CB2AD81" w14:textId="77777777" w:rsidR="00AA13FC" w:rsidRDefault="00AA13FC">
      <w:pPr>
        <w:pStyle w:val="TOC4"/>
        <w:tabs>
          <w:tab w:val="right" w:leader="dot" w:pos="8630"/>
        </w:tabs>
        <w:rPr>
          <w:ins w:id="481" w:author="EMC" w:date="2012-08-24T19:53:00Z"/>
          <w:rFonts w:asciiTheme="minorHAnsi" w:eastAsiaTheme="minorEastAsia" w:hAnsiTheme="minorHAnsi" w:cstheme="minorBidi"/>
          <w:noProof/>
          <w:sz w:val="22"/>
          <w:szCs w:val="22"/>
        </w:rPr>
      </w:pPr>
      <w:ins w:id="48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"_Toc333601792"</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3.3.10.2 Goal or Desired Outcome</w:t>
        </w:r>
        <w:r>
          <w:rPr>
            <w:noProof/>
            <w:webHidden/>
          </w:rPr>
          <w:tab/>
        </w:r>
        <w:r>
          <w:rPr>
            <w:noProof/>
            <w:webHidden/>
          </w:rPr>
          <w:fldChar w:fldCharType="begin"/>
        </w:r>
        <w:r>
          <w:rPr>
            <w:noProof/>
            <w:webHidden/>
          </w:rPr>
          <w:instrText xml:space="preserve"> PAGEREF _Toc333601792 \h </w:instrText>
        </w:r>
      </w:ins>
      <w:r>
        <w:rPr>
          <w:noProof/>
          <w:webHidden/>
        </w:rPr>
      </w:r>
      <w:r>
        <w:rPr>
          <w:noProof/>
          <w:webHidden/>
        </w:rPr>
        <w:fldChar w:fldCharType="separate"/>
      </w:r>
      <w:ins w:id="483" w:author="EMC" w:date="2012-08-24T19:53:00Z">
        <w:r>
          <w:rPr>
            <w:noProof/>
            <w:webHidden/>
          </w:rPr>
          <w:t>63</w:t>
        </w:r>
        <w:r>
          <w:rPr>
            <w:noProof/>
            <w:webHidden/>
          </w:rPr>
          <w:fldChar w:fldCharType="end"/>
        </w:r>
        <w:r w:rsidRPr="000E2B37">
          <w:rPr>
            <w:rStyle w:val="Hyperlink"/>
            <w:noProof/>
          </w:rPr>
          <w:fldChar w:fldCharType="end"/>
        </w:r>
      </w:ins>
    </w:p>
    <w:p w14:paraId="1DB72287" w14:textId="77777777" w:rsidR="00AA13FC" w:rsidRDefault="00AA13FC">
      <w:pPr>
        <w:pStyle w:val="TOC4"/>
        <w:tabs>
          <w:tab w:val="right" w:leader="dot" w:pos="8630"/>
        </w:tabs>
        <w:rPr>
          <w:ins w:id="484" w:author="EMC" w:date="2012-08-24T19:53:00Z"/>
          <w:rFonts w:asciiTheme="minorHAnsi" w:eastAsiaTheme="minorEastAsia" w:hAnsiTheme="minorHAnsi" w:cstheme="minorBidi"/>
          <w:noProof/>
          <w:sz w:val="22"/>
          <w:szCs w:val="22"/>
        </w:rPr>
      </w:pPr>
      <w:ins w:id="48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"_Toc333601793"</w:instrText>
        </w:r>
        <w:r w:rsidRPr="000E2B37">
          <w:rPr>
            <w:rStyle w:val="Hyperlink"/>
            <w:noProof/>
          </w:rPr>
          <w:instrText xml:space="preserve"> </w:instrText>
        </w:r>
        <w:r w:rsidRPr="000E2B37">
          <w:rPr>
            <w:rStyle w:val="Hyperlink"/>
            <w:noProof/>
          </w:rPr>
          <w:fldChar w:fldCharType="separate"/>
        </w:r>
        <w:r w:rsidRPr="000E2B37">
          <w:rPr>
            <w:rStyle w:val="Hyperlink"/>
            <w:noProof/>
          </w:rPr>
          <w:t>3.3.10.3 Notable Categorizations and Aspects</w:t>
        </w:r>
        <w:r>
          <w:rPr>
            <w:noProof/>
            <w:webHidden/>
          </w:rPr>
          <w:tab/>
        </w:r>
        <w:r>
          <w:rPr>
            <w:noProof/>
            <w:webHidden/>
          </w:rPr>
          <w:fldChar w:fldCharType="begin"/>
        </w:r>
        <w:r>
          <w:rPr>
            <w:noProof/>
            <w:webHidden/>
          </w:rPr>
          <w:instrText xml:space="preserve"> PAGEREF _Toc333601793 \h </w:instrText>
        </w:r>
      </w:ins>
      <w:r>
        <w:rPr>
          <w:noProof/>
          <w:webHidden/>
        </w:rPr>
      </w:r>
      <w:r>
        <w:rPr>
          <w:noProof/>
          <w:webHidden/>
        </w:rPr>
        <w:fldChar w:fldCharType="separate"/>
      </w:r>
      <w:ins w:id="486" w:author="EMC" w:date="2012-08-24T19:53:00Z">
        <w:r>
          <w:rPr>
            <w:noProof/>
            <w:webHidden/>
          </w:rPr>
          <w:t>63</w:t>
        </w:r>
        <w:r>
          <w:rPr>
            <w:noProof/>
            <w:webHidden/>
          </w:rPr>
          <w:fldChar w:fldCharType="end"/>
        </w:r>
        <w:r w:rsidRPr="000E2B37">
          <w:rPr>
            <w:rStyle w:val="Hyperlink"/>
            <w:noProof/>
          </w:rPr>
          <w:fldChar w:fldCharType="end"/>
        </w:r>
      </w:ins>
    </w:p>
    <w:p w14:paraId="15B467D7" w14:textId="77777777" w:rsidR="00AA13FC" w:rsidRDefault="00AA13FC">
      <w:pPr>
        <w:pStyle w:val="TOC4"/>
        <w:tabs>
          <w:tab w:val="right" w:leader="dot" w:pos="8630"/>
        </w:tabs>
        <w:rPr>
          <w:ins w:id="487" w:author="EMC" w:date="2012-08-24T19:53:00Z"/>
          <w:rFonts w:asciiTheme="minorHAnsi" w:eastAsiaTheme="minorEastAsia" w:hAnsiTheme="minorHAnsi" w:cstheme="minorBidi"/>
          <w:noProof/>
          <w:sz w:val="22"/>
          <w:szCs w:val="22"/>
        </w:rPr>
      </w:pPr>
      <w:ins w:id="48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"_Toc333601794"</w:instrText>
        </w:r>
        <w:r w:rsidRPr="000E2B37">
          <w:rPr>
            <w:rStyle w:val="Hyperlink"/>
            <w:noProof/>
          </w:rPr>
          <w:instrText xml:space="preserve"> </w:instrText>
        </w:r>
        <w:r w:rsidRPr="000E2B37">
          <w:rPr>
            <w:rStyle w:val="Hyperlink"/>
            <w:noProof/>
          </w:rPr>
          <w:fldChar w:fldCharType="separate"/>
        </w:r>
        <w:r w:rsidRPr="000E2B37">
          <w:rPr>
            <w:rStyle w:val="Hyperlink"/>
            <w:noProof/>
          </w:rPr>
          <w:t>3.3.10.4 Process Flow</w:t>
        </w:r>
        <w:r>
          <w:rPr>
            <w:noProof/>
            <w:webHidden/>
          </w:rPr>
          <w:tab/>
        </w:r>
        <w:r>
          <w:rPr>
            <w:noProof/>
            <w:webHidden/>
          </w:rPr>
          <w:fldChar w:fldCharType="begin"/>
        </w:r>
        <w:r>
          <w:rPr>
            <w:noProof/>
            <w:webHidden/>
          </w:rPr>
          <w:instrText xml:space="preserve"> PAGEREF _Toc333601794 \h </w:instrText>
        </w:r>
      </w:ins>
      <w:r>
        <w:rPr>
          <w:noProof/>
          <w:webHidden/>
        </w:rPr>
      </w:r>
      <w:r>
        <w:rPr>
          <w:noProof/>
          <w:webHidden/>
        </w:rPr>
        <w:fldChar w:fldCharType="separate"/>
      </w:r>
      <w:ins w:id="489" w:author="EMC" w:date="2012-08-24T19:53:00Z">
        <w:r>
          <w:rPr>
            <w:noProof/>
            <w:webHidden/>
          </w:rPr>
          <w:t>63</w:t>
        </w:r>
        <w:r>
          <w:rPr>
            <w:noProof/>
            <w:webHidden/>
          </w:rPr>
          <w:fldChar w:fldCharType="end"/>
        </w:r>
        <w:r w:rsidRPr="000E2B37">
          <w:rPr>
            <w:rStyle w:val="Hyperlink"/>
            <w:noProof/>
          </w:rPr>
          <w:fldChar w:fldCharType="end"/>
        </w:r>
      </w:ins>
    </w:p>
    <w:p w14:paraId="450071EE" w14:textId="77777777" w:rsidR="00AA13FC" w:rsidRDefault="00AA13FC">
      <w:pPr>
        <w:pStyle w:val="TOC4"/>
        <w:tabs>
          <w:tab w:val="right" w:leader="dot" w:pos="8630"/>
        </w:tabs>
        <w:rPr>
          <w:ins w:id="490" w:author="EMC" w:date="2012-08-24T19:53:00Z"/>
          <w:rFonts w:asciiTheme="minorHAnsi" w:eastAsiaTheme="minorEastAsia" w:hAnsiTheme="minorHAnsi" w:cstheme="minorBidi"/>
          <w:noProof/>
          <w:sz w:val="22"/>
          <w:szCs w:val="22"/>
        </w:rPr>
      </w:pPr>
      <w:ins w:id="49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"_Toc333601795"</w:instrText>
        </w:r>
        <w:r w:rsidRPr="000E2B37">
          <w:rPr>
            <w:rStyle w:val="Hyperlink"/>
            <w:noProof/>
          </w:rPr>
          <w:instrText xml:space="preserve"> </w:instrText>
        </w:r>
        <w:r w:rsidRPr="000E2B37">
          <w:rPr>
            <w:rStyle w:val="Hyperlink"/>
            <w:noProof/>
          </w:rPr>
          <w:fldChar w:fldCharType="separate"/>
        </w:r>
        <w:r w:rsidRPr="000E2B37">
          <w:rPr>
            <w:rStyle w:val="Hyperlink"/>
            <w:noProof/>
          </w:rPr>
          <w:t>3.3.10.5 Extensions</w:t>
        </w:r>
        <w:r>
          <w:rPr>
            <w:noProof/>
            <w:webHidden/>
          </w:rPr>
          <w:tab/>
        </w:r>
        <w:r>
          <w:rPr>
            <w:noProof/>
            <w:webHidden/>
          </w:rPr>
          <w:fldChar w:fldCharType="begin"/>
        </w:r>
        <w:r>
          <w:rPr>
            <w:noProof/>
            <w:webHidden/>
          </w:rPr>
          <w:instrText xml:space="preserve"> PAGEREF _Toc333601795 \h </w:instrText>
        </w:r>
      </w:ins>
      <w:r>
        <w:rPr>
          <w:noProof/>
          <w:webHidden/>
        </w:rPr>
      </w:r>
      <w:r>
        <w:rPr>
          <w:noProof/>
          <w:webHidden/>
        </w:rPr>
        <w:fldChar w:fldCharType="separate"/>
      </w:r>
      <w:ins w:id="492" w:author="EMC" w:date="2012-08-24T19:53:00Z">
        <w:r>
          <w:rPr>
            <w:noProof/>
            <w:webHidden/>
          </w:rPr>
          <w:t>63</w:t>
        </w:r>
        <w:r>
          <w:rPr>
            <w:noProof/>
            <w:webHidden/>
          </w:rPr>
          <w:fldChar w:fldCharType="end"/>
        </w:r>
        <w:r w:rsidRPr="000E2B37">
          <w:rPr>
            <w:rStyle w:val="Hyperlink"/>
            <w:noProof/>
          </w:rPr>
          <w:fldChar w:fldCharType="end"/>
        </w:r>
      </w:ins>
    </w:p>
    <w:p w14:paraId="3D1F9499" w14:textId="77777777" w:rsidR="00AA13FC" w:rsidRDefault="00AA13FC">
      <w:pPr>
        <w:pStyle w:val="TOC3"/>
        <w:tabs>
          <w:tab w:val="right" w:leader="dot" w:pos="8630"/>
        </w:tabs>
        <w:rPr>
          <w:ins w:id="493" w:author="EMC" w:date="2012-08-24T19:53:00Z"/>
          <w:rFonts w:asciiTheme="minorHAnsi" w:eastAsiaTheme="minorEastAsia" w:hAnsiTheme="minorHAnsi" w:cstheme="minorBidi"/>
          <w:noProof/>
          <w:lang w:eastAsia="en-US"/>
        </w:rPr>
      </w:pPr>
      <w:ins w:id="49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"_Toc333601796"</w:instrText>
        </w:r>
        <w:r w:rsidRPr="000E2B37">
          <w:rPr>
            <w:rStyle w:val="Hyperlink"/>
            <w:noProof/>
          </w:rPr>
          <w:instrText xml:space="preserve"> </w:instrText>
        </w:r>
        <w:r w:rsidRPr="000E2B37">
          <w:rPr>
            <w:rStyle w:val="Hyperlink"/>
            <w:noProof/>
          </w:rPr>
          <w:fldChar w:fldCharType="separate"/>
        </w:r>
        <w:r w:rsidRPr="000E2B37">
          <w:rPr>
            <w:rStyle w:val="Hyperlink"/>
            <w:noProof/>
          </w:rPr>
          <w:t>3.3.11 Use case KCUC-3k: Tenant Admin requests CSP KMS to export policy to KMS at Enterprise</w:t>
        </w:r>
        <w:r>
          <w:rPr>
            <w:noProof/>
            <w:webHidden/>
          </w:rPr>
          <w:tab/>
        </w:r>
        <w:r>
          <w:rPr>
            <w:noProof/>
            <w:webHidden/>
          </w:rPr>
          <w:fldChar w:fldCharType="begin"/>
        </w:r>
        <w:r>
          <w:rPr>
            <w:noProof/>
            <w:webHidden/>
          </w:rPr>
          <w:instrText xml:space="preserve"> PAGEREF _Toc333601796 \h </w:instrText>
        </w:r>
      </w:ins>
      <w:r>
        <w:rPr>
          <w:noProof/>
          <w:webHidden/>
        </w:rPr>
      </w:r>
      <w:r>
        <w:rPr>
          <w:noProof/>
          <w:webHidden/>
        </w:rPr>
        <w:fldChar w:fldCharType="separate"/>
      </w:r>
      <w:ins w:id="495" w:author="EMC" w:date="2012-08-24T19:53:00Z">
        <w:r>
          <w:rPr>
            <w:noProof/>
            <w:webHidden/>
          </w:rPr>
          <w:t>63</w:t>
        </w:r>
        <w:r>
          <w:rPr>
            <w:noProof/>
            <w:webHidden/>
          </w:rPr>
          <w:fldChar w:fldCharType="end"/>
        </w:r>
        <w:r w:rsidRPr="000E2B37">
          <w:rPr>
            <w:rStyle w:val="Hyperlink"/>
            <w:noProof/>
          </w:rPr>
          <w:fldChar w:fldCharType="end"/>
        </w:r>
      </w:ins>
    </w:p>
    <w:p w14:paraId="7F9482F3" w14:textId="77777777" w:rsidR="00AA13FC" w:rsidRDefault="00AA13FC">
      <w:pPr>
        <w:pStyle w:val="TOC4"/>
        <w:tabs>
          <w:tab w:val="right" w:leader="dot" w:pos="8630"/>
        </w:tabs>
        <w:rPr>
          <w:ins w:id="496" w:author="EMC" w:date="2012-08-24T19:53:00Z"/>
          <w:rFonts w:asciiTheme="minorHAnsi" w:eastAsiaTheme="minorEastAsia" w:hAnsiTheme="minorHAnsi" w:cstheme="minorBidi"/>
          <w:noProof/>
          <w:sz w:val="22"/>
          <w:szCs w:val="22"/>
        </w:rPr>
      </w:pPr>
      <w:ins w:id="49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"_Toc333601797"</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3.3.11.1 Description / User Story</w:t>
        </w:r>
        <w:r>
          <w:rPr>
            <w:noProof/>
            <w:webHidden/>
          </w:rPr>
          <w:tab/>
        </w:r>
        <w:r>
          <w:rPr>
            <w:noProof/>
            <w:webHidden/>
          </w:rPr>
          <w:fldChar w:fldCharType="begin"/>
        </w:r>
        <w:r>
          <w:rPr>
            <w:noProof/>
            <w:webHidden/>
          </w:rPr>
          <w:instrText xml:space="preserve"> PAGEREF _Toc333601797 \h </w:instrText>
        </w:r>
      </w:ins>
      <w:r>
        <w:rPr>
          <w:noProof/>
          <w:webHidden/>
        </w:rPr>
      </w:r>
      <w:r>
        <w:rPr>
          <w:noProof/>
          <w:webHidden/>
        </w:rPr>
        <w:fldChar w:fldCharType="separate"/>
      </w:r>
      <w:ins w:id="498" w:author="EMC" w:date="2012-08-24T19:53:00Z">
        <w:r>
          <w:rPr>
            <w:noProof/>
            <w:webHidden/>
          </w:rPr>
          <w:t>64</w:t>
        </w:r>
        <w:r>
          <w:rPr>
            <w:noProof/>
            <w:webHidden/>
          </w:rPr>
          <w:fldChar w:fldCharType="end"/>
        </w:r>
        <w:r w:rsidRPr="000E2B37">
          <w:rPr>
            <w:rStyle w:val="Hyperlink"/>
            <w:noProof/>
          </w:rPr>
          <w:fldChar w:fldCharType="end"/>
        </w:r>
      </w:ins>
    </w:p>
    <w:p w14:paraId="7F70AE84" w14:textId="77777777" w:rsidR="00AA13FC" w:rsidRDefault="00AA13FC">
      <w:pPr>
        <w:pStyle w:val="TOC4"/>
        <w:tabs>
          <w:tab w:val="right" w:leader="dot" w:pos="8630"/>
        </w:tabs>
        <w:rPr>
          <w:ins w:id="499" w:author="EMC" w:date="2012-08-24T19:53:00Z"/>
          <w:rFonts w:asciiTheme="minorHAnsi" w:eastAsiaTheme="minorEastAsia" w:hAnsiTheme="minorHAnsi" w:cstheme="minorBidi"/>
          <w:noProof/>
          <w:sz w:val="22"/>
          <w:szCs w:val="22"/>
        </w:rPr>
      </w:pPr>
      <w:ins w:id="50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"_Toc333601798"</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3.3.11.2 Goal or Desired Outcome</w:t>
        </w:r>
        <w:r>
          <w:rPr>
            <w:noProof/>
            <w:webHidden/>
          </w:rPr>
          <w:tab/>
        </w:r>
        <w:r>
          <w:rPr>
            <w:noProof/>
            <w:webHidden/>
          </w:rPr>
          <w:fldChar w:fldCharType="begin"/>
        </w:r>
        <w:r>
          <w:rPr>
            <w:noProof/>
            <w:webHidden/>
          </w:rPr>
          <w:instrText xml:space="preserve"> PAGEREF _Toc333601798 \h </w:instrText>
        </w:r>
      </w:ins>
      <w:r>
        <w:rPr>
          <w:noProof/>
          <w:webHidden/>
        </w:rPr>
      </w:r>
      <w:r>
        <w:rPr>
          <w:noProof/>
          <w:webHidden/>
        </w:rPr>
        <w:fldChar w:fldCharType="separate"/>
      </w:r>
      <w:ins w:id="501" w:author="EMC" w:date="2012-08-24T19:53:00Z">
        <w:r>
          <w:rPr>
            <w:noProof/>
            <w:webHidden/>
          </w:rPr>
          <w:t>64</w:t>
        </w:r>
        <w:r>
          <w:rPr>
            <w:noProof/>
            <w:webHidden/>
          </w:rPr>
          <w:fldChar w:fldCharType="end"/>
        </w:r>
        <w:r w:rsidRPr="000E2B37">
          <w:rPr>
            <w:rStyle w:val="Hyperlink"/>
            <w:noProof/>
          </w:rPr>
          <w:fldChar w:fldCharType="end"/>
        </w:r>
      </w:ins>
    </w:p>
    <w:p w14:paraId="20E4031A" w14:textId="77777777" w:rsidR="00AA13FC" w:rsidRDefault="00AA13FC">
      <w:pPr>
        <w:pStyle w:val="TOC4"/>
        <w:tabs>
          <w:tab w:val="right" w:leader="dot" w:pos="8630"/>
        </w:tabs>
        <w:rPr>
          <w:ins w:id="502" w:author="EMC" w:date="2012-08-24T19:53:00Z"/>
          <w:rFonts w:asciiTheme="minorHAnsi" w:eastAsiaTheme="minorEastAsia" w:hAnsiTheme="minorHAnsi" w:cstheme="minorBidi"/>
          <w:noProof/>
          <w:sz w:val="22"/>
          <w:szCs w:val="22"/>
        </w:rPr>
      </w:pPr>
      <w:ins w:id="50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"_Toc333601799"</w:instrText>
        </w:r>
        <w:r w:rsidRPr="000E2B37">
          <w:rPr>
            <w:rStyle w:val="Hyperlink"/>
            <w:noProof/>
          </w:rPr>
          <w:instrText xml:space="preserve"> </w:instrText>
        </w:r>
        <w:r w:rsidRPr="000E2B37">
          <w:rPr>
            <w:rStyle w:val="Hyperlink"/>
            <w:noProof/>
          </w:rPr>
          <w:fldChar w:fldCharType="separate"/>
        </w:r>
        <w:r w:rsidRPr="000E2B37">
          <w:rPr>
            <w:rStyle w:val="Hyperlink"/>
            <w:noProof/>
          </w:rPr>
          <w:t>3.3.11.3 Notable Categorizations and Aspects</w:t>
        </w:r>
        <w:r>
          <w:rPr>
            <w:noProof/>
            <w:webHidden/>
          </w:rPr>
          <w:tab/>
        </w:r>
        <w:r>
          <w:rPr>
            <w:noProof/>
            <w:webHidden/>
          </w:rPr>
          <w:fldChar w:fldCharType="begin"/>
        </w:r>
        <w:r>
          <w:rPr>
            <w:noProof/>
            <w:webHidden/>
          </w:rPr>
          <w:instrText xml:space="preserve"> PAGEREF _Toc333601799 \h </w:instrText>
        </w:r>
      </w:ins>
      <w:r>
        <w:rPr>
          <w:noProof/>
          <w:webHidden/>
        </w:rPr>
      </w:r>
      <w:r>
        <w:rPr>
          <w:noProof/>
          <w:webHidden/>
        </w:rPr>
        <w:fldChar w:fldCharType="separate"/>
      </w:r>
      <w:ins w:id="504" w:author="EMC" w:date="2012-08-24T19:53:00Z">
        <w:r>
          <w:rPr>
            <w:noProof/>
            <w:webHidden/>
          </w:rPr>
          <w:t>64</w:t>
        </w:r>
        <w:r>
          <w:rPr>
            <w:noProof/>
            <w:webHidden/>
          </w:rPr>
          <w:fldChar w:fldCharType="end"/>
        </w:r>
        <w:r w:rsidRPr="000E2B37">
          <w:rPr>
            <w:rStyle w:val="Hyperlink"/>
            <w:noProof/>
          </w:rPr>
          <w:fldChar w:fldCharType="end"/>
        </w:r>
      </w:ins>
    </w:p>
    <w:p w14:paraId="6657CDBE" w14:textId="77777777" w:rsidR="00AA13FC" w:rsidRDefault="00AA13FC">
      <w:pPr>
        <w:pStyle w:val="TOC4"/>
        <w:tabs>
          <w:tab w:val="right" w:leader="dot" w:pos="8630"/>
        </w:tabs>
        <w:rPr>
          <w:ins w:id="505" w:author="EMC" w:date="2012-08-24T19:53:00Z"/>
          <w:rFonts w:asciiTheme="minorHAnsi" w:eastAsiaTheme="minorEastAsia" w:hAnsiTheme="minorHAnsi" w:cstheme="minorBidi"/>
          <w:noProof/>
          <w:sz w:val="22"/>
          <w:szCs w:val="22"/>
        </w:rPr>
      </w:pPr>
      <w:ins w:id="50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"_Toc333601800"</w:instrText>
        </w:r>
        <w:r w:rsidRPr="000E2B37">
          <w:rPr>
            <w:rStyle w:val="Hyperlink"/>
            <w:noProof/>
          </w:rPr>
          <w:instrText xml:space="preserve"> </w:instrText>
        </w:r>
        <w:r w:rsidRPr="000E2B37">
          <w:rPr>
            <w:rStyle w:val="Hyperlink"/>
            <w:noProof/>
          </w:rPr>
          <w:fldChar w:fldCharType="separate"/>
        </w:r>
        <w:r w:rsidRPr="000E2B37">
          <w:rPr>
            <w:rStyle w:val="Hyperlink"/>
            <w:noProof/>
          </w:rPr>
          <w:t>3.3.11.4 Process Flow</w:t>
        </w:r>
        <w:r>
          <w:rPr>
            <w:noProof/>
            <w:webHidden/>
          </w:rPr>
          <w:tab/>
        </w:r>
        <w:r>
          <w:rPr>
            <w:noProof/>
            <w:webHidden/>
          </w:rPr>
          <w:fldChar w:fldCharType="begin"/>
        </w:r>
        <w:r>
          <w:rPr>
            <w:noProof/>
            <w:webHidden/>
          </w:rPr>
          <w:instrText xml:space="preserve"> PAGEREF _Toc333601800 \h </w:instrText>
        </w:r>
      </w:ins>
      <w:r>
        <w:rPr>
          <w:noProof/>
          <w:webHidden/>
        </w:rPr>
      </w:r>
      <w:r>
        <w:rPr>
          <w:noProof/>
          <w:webHidden/>
        </w:rPr>
        <w:fldChar w:fldCharType="separate"/>
      </w:r>
      <w:ins w:id="507" w:author="EMC" w:date="2012-08-24T19:53:00Z">
        <w:r>
          <w:rPr>
            <w:noProof/>
            <w:webHidden/>
          </w:rPr>
          <w:t>64</w:t>
        </w:r>
        <w:r>
          <w:rPr>
            <w:noProof/>
            <w:webHidden/>
          </w:rPr>
          <w:fldChar w:fldCharType="end"/>
        </w:r>
        <w:r w:rsidRPr="000E2B37">
          <w:rPr>
            <w:rStyle w:val="Hyperlink"/>
            <w:noProof/>
          </w:rPr>
          <w:fldChar w:fldCharType="end"/>
        </w:r>
      </w:ins>
    </w:p>
    <w:p w14:paraId="517CCEEF" w14:textId="77777777" w:rsidR="00AA13FC" w:rsidRDefault="00AA13FC">
      <w:pPr>
        <w:pStyle w:val="TOC4"/>
        <w:tabs>
          <w:tab w:val="right" w:leader="dot" w:pos="8630"/>
        </w:tabs>
        <w:rPr>
          <w:ins w:id="508" w:author="EMC" w:date="2012-08-24T19:53:00Z"/>
          <w:rFonts w:asciiTheme="minorHAnsi" w:eastAsiaTheme="minorEastAsia" w:hAnsiTheme="minorHAnsi" w:cstheme="minorBidi"/>
          <w:noProof/>
          <w:sz w:val="22"/>
          <w:szCs w:val="22"/>
        </w:rPr>
      </w:pPr>
      <w:ins w:id="50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"_Toc333601801"</w:instrText>
        </w:r>
        <w:r w:rsidRPr="000E2B37">
          <w:rPr>
            <w:rStyle w:val="Hyperlink"/>
            <w:noProof/>
          </w:rPr>
          <w:instrText xml:space="preserve"> </w:instrText>
        </w:r>
        <w:r w:rsidRPr="000E2B37">
          <w:rPr>
            <w:rStyle w:val="Hyperlink"/>
            <w:noProof/>
          </w:rPr>
          <w:fldChar w:fldCharType="separate"/>
        </w:r>
        <w:r w:rsidRPr="000E2B37">
          <w:rPr>
            <w:rStyle w:val="Hyperlink"/>
            <w:noProof/>
          </w:rPr>
          <w:t>3.3.11.5 Extensions</w:t>
        </w:r>
        <w:r>
          <w:rPr>
            <w:noProof/>
            <w:webHidden/>
          </w:rPr>
          <w:tab/>
        </w:r>
        <w:r>
          <w:rPr>
            <w:noProof/>
            <w:webHidden/>
          </w:rPr>
          <w:fldChar w:fldCharType="begin"/>
        </w:r>
        <w:r>
          <w:rPr>
            <w:noProof/>
            <w:webHidden/>
          </w:rPr>
          <w:instrText xml:space="preserve"> PAGEREF _Toc333601801 \h </w:instrText>
        </w:r>
      </w:ins>
      <w:r>
        <w:rPr>
          <w:noProof/>
          <w:webHidden/>
        </w:rPr>
      </w:r>
      <w:r>
        <w:rPr>
          <w:noProof/>
          <w:webHidden/>
        </w:rPr>
        <w:fldChar w:fldCharType="separate"/>
      </w:r>
      <w:ins w:id="510" w:author="EMC" w:date="2012-08-24T19:53:00Z">
        <w:r>
          <w:rPr>
            <w:noProof/>
            <w:webHidden/>
          </w:rPr>
          <w:t>64</w:t>
        </w:r>
        <w:r>
          <w:rPr>
            <w:noProof/>
            <w:webHidden/>
          </w:rPr>
          <w:fldChar w:fldCharType="end"/>
        </w:r>
        <w:r w:rsidRPr="000E2B37">
          <w:rPr>
            <w:rStyle w:val="Hyperlink"/>
            <w:noProof/>
          </w:rPr>
          <w:fldChar w:fldCharType="end"/>
        </w:r>
      </w:ins>
    </w:p>
    <w:p w14:paraId="3C1B89A8" w14:textId="77777777" w:rsidR="00AA13FC" w:rsidRDefault="00AA13FC">
      <w:pPr>
        <w:pStyle w:val="TOC3"/>
        <w:tabs>
          <w:tab w:val="right" w:leader="dot" w:pos="8630"/>
        </w:tabs>
        <w:rPr>
          <w:ins w:id="511" w:author="EMC" w:date="2012-08-24T19:53:00Z"/>
          <w:rFonts w:asciiTheme="minorHAnsi" w:eastAsiaTheme="minorEastAsia" w:hAnsiTheme="minorHAnsi" w:cstheme="minorBidi"/>
          <w:noProof/>
          <w:lang w:eastAsia="en-US"/>
        </w:rPr>
      </w:pPr>
      <w:ins w:id="51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"_Toc333601802"</w:instrText>
        </w:r>
        <w:r w:rsidRPr="000E2B37">
          <w:rPr>
            <w:rStyle w:val="Hyperlink"/>
            <w:noProof/>
          </w:rPr>
          <w:instrText xml:space="preserve"> </w:instrText>
        </w:r>
        <w:r w:rsidRPr="000E2B37">
          <w:rPr>
            <w:rStyle w:val="Hyperlink"/>
            <w:noProof/>
          </w:rPr>
          <w:fldChar w:fldCharType="separate"/>
        </w:r>
        <w:r w:rsidRPr="000E2B37">
          <w:rPr>
            <w:rStyle w:val="Hyperlink"/>
            <w:noProof/>
          </w:rPr>
          <w:t>3.3.12 Use case KCUC-3l: CSP Admin requests CSP KMS to send key-specific attribute changes to KMS at Enterprise (server-to-server)</w:t>
        </w:r>
        <w:r>
          <w:rPr>
            <w:noProof/>
            <w:webHidden/>
          </w:rPr>
          <w:tab/>
        </w:r>
        <w:r>
          <w:rPr>
            <w:noProof/>
            <w:webHidden/>
          </w:rPr>
          <w:fldChar w:fldCharType="begin"/>
        </w:r>
        <w:r>
          <w:rPr>
            <w:noProof/>
            <w:webHidden/>
          </w:rPr>
          <w:instrText xml:space="preserve"> PAGEREF _Toc333601802 \h </w:instrText>
        </w:r>
      </w:ins>
      <w:r>
        <w:rPr>
          <w:noProof/>
          <w:webHidden/>
        </w:rPr>
      </w:r>
      <w:r>
        <w:rPr>
          <w:noProof/>
          <w:webHidden/>
        </w:rPr>
        <w:fldChar w:fldCharType="separate"/>
      </w:r>
      <w:ins w:id="513" w:author="EMC" w:date="2012-08-24T19:53:00Z">
        <w:r>
          <w:rPr>
            <w:noProof/>
            <w:webHidden/>
          </w:rPr>
          <w:t>65</w:t>
        </w:r>
        <w:r>
          <w:rPr>
            <w:noProof/>
            <w:webHidden/>
          </w:rPr>
          <w:fldChar w:fldCharType="end"/>
        </w:r>
        <w:r w:rsidRPr="000E2B37">
          <w:rPr>
            <w:rStyle w:val="Hyperlink"/>
            <w:noProof/>
          </w:rPr>
          <w:fldChar w:fldCharType="end"/>
        </w:r>
      </w:ins>
    </w:p>
    <w:p w14:paraId="077CBBEA" w14:textId="77777777" w:rsidR="00AA13FC" w:rsidRDefault="00AA13FC">
      <w:pPr>
        <w:pStyle w:val="TOC4"/>
        <w:tabs>
          <w:tab w:val="right" w:leader="dot" w:pos="8630"/>
        </w:tabs>
        <w:rPr>
          <w:ins w:id="514" w:author="EMC" w:date="2012-08-24T19:53:00Z"/>
          <w:rFonts w:asciiTheme="minorHAnsi" w:eastAsiaTheme="minorEastAsia" w:hAnsiTheme="minorHAnsi" w:cstheme="minorBidi"/>
          <w:noProof/>
          <w:sz w:val="22"/>
          <w:szCs w:val="22"/>
        </w:rPr>
      </w:pPr>
      <w:ins w:id="51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"_Toc333601803"</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3.3.12.1 Description / User Story</w:t>
        </w:r>
        <w:r>
          <w:rPr>
            <w:noProof/>
            <w:webHidden/>
          </w:rPr>
          <w:tab/>
        </w:r>
        <w:r>
          <w:rPr>
            <w:noProof/>
            <w:webHidden/>
          </w:rPr>
          <w:fldChar w:fldCharType="begin"/>
        </w:r>
        <w:r>
          <w:rPr>
            <w:noProof/>
            <w:webHidden/>
          </w:rPr>
          <w:instrText xml:space="preserve"> PAGEREF _Toc333601803 \h </w:instrText>
        </w:r>
      </w:ins>
      <w:r>
        <w:rPr>
          <w:noProof/>
          <w:webHidden/>
        </w:rPr>
      </w:r>
      <w:r>
        <w:rPr>
          <w:noProof/>
          <w:webHidden/>
        </w:rPr>
        <w:fldChar w:fldCharType="separate"/>
      </w:r>
      <w:ins w:id="516" w:author="EMC" w:date="2012-08-24T19:53:00Z">
        <w:r>
          <w:rPr>
            <w:noProof/>
            <w:webHidden/>
          </w:rPr>
          <w:t>65</w:t>
        </w:r>
        <w:r>
          <w:rPr>
            <w:noProof/>
            <w:webHidden/>
          </w:rPr>
          <w:fldChar w:fldCharType="end"/>
        </w:r>
        <w:r w:rsidRPr="000E2B37">
          <w:rPr>
            <w:rStyle w:val="Hyperlink"/>
            <w:noProof/>
          </w:rPr>
          <w:fldChar w:fldCharType="end"/>
        </w:r>
      </w:ins>
    </w:p>
    <w:p w14:paraId="5741B73B" w14:textId="77777777" w:rsidR="00AA13FC" w:rsidRDefault="00AA13FC">
      <w:pPr>
        <w:pStyle w:val="TOC4"/>
        <w:tabs>
          <w:tab w:val="right" w:leader="dot" w:pos="8630"/>
        </w:tabs>
        <w:rPr>
          <w:ins w:id="517" w:author="EMC" w:date="2012-08-24T19:53:00Z"/>
          <w:rFonts w:asciiTheme="minorHAnsi" w:eastAsiaTheme="minorEastAsia" w:hAnsiTheme="minorHAnsi" w:cstheme="minorBidi"/>
          <w:noProof/>
          <w:sz w:val="22"/>
          <w:szCs w:val="22"/>
        </w:rPr>
      </w:pPr>
      <w:ins w:id="51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"_Toc333601804"</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3.3.12.2 Goal or Desired Outcome</w:t>
        </w:r>
        <w:r>
          <w:rPr>
            <w:noProof/>
            <w:webHidden/>
          </w:rPr>
          <w:tab/>
        </w:r>
        <w:r>
          <w:rPr>
            <w:noProof/>
            <w:webHidden/>
          </w:rPr>
          <w:fldChar w:fldCharType="begin"/>
        </w:r>
        <w:r>
          <w:rPr>
            <w:noProof/>
            <w:webHidden/>
          </w:rPr>
          <w:instrText xml:space="preserve"> PAGEREF _Toc333601804 \h </w:instrText>
        </w:r>
      </w:ins>
      <w:r>
        <w:rPr>
          <w:noProof/>
          <w:webHidden/>
        </w:rPr>
      </w:r>
      <w:r>
        <w:rPr>
          <w:noProof/>
          <w:webHidden/>
        </w:rPr>
        <w:fldChar w:fldCharType="separate"/>
      </w:r>
      <w:ins w:id="519" w:author="EMC" w:date="2012-08-24T19:53:00Z">
        <w:r>
          <w:rPr>
            <w:noProof/>
            <w:webHidden/>
          </w:rPr>
          <w:t>65</w:t>
        </w:r>
        <w:r>
          <w:rPr>
            <w:noProof/>
            <w:webHidden/>
          </w:rPr>
          <w:fldChar w:fldCharType="end"/>
        </w:r>
        <w:r w:rsidRPr="000E2B37">
          <w:rPr>
            <w:rStyle w:val="Hyperlink"/>
            <w:noProof/>
          </w:rPr>
          <w:fldChar w:fldCharType="end"/>
        </w:r>
      </w:ins>
    </w:p>
    <w:p w14:paraId="0F1F2741" w14:textId="77777777" w:rsidR="00AA13FC" w:rsidRDefault="00AA13FC">
      <w:pPr>
        <w:pStyle w:val="TOC4"/>
        <w:tabs>
          <w:tab w:val="right" w:leader="dot" w:pos="8630"/>
        </w:tabs>
        <w:rPr>
          <w:ins w:id="520" w:author="EMC" w:date="2012-08-24T19:53:00Z"/>
          <w:rFonts w:asciiTheme="minorHAnsi" w:eastAsiaTheme="minorEastAsia" w:hAnsiTheme="minorHAnsi" w:cstheme="minorBidi"/>
          <w:noProof/>
          <w:sz w:val="22"/>
          <w:szCs w:val="22"/>
        </w:rPr>
      </w:pPr>
      <w:ins w:id="52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"_Toc333601805"</w:instrText>
        </w:r>
        <w:r w:rsidRPr="000E2B37">
          <w:rPr>
            <w:rStyle w:val="Hyperlink"/>
            <w:noProof/>
          </w:rPr>
          <w:instrText xml:space="preserve"> </w:instrText>
        </w:r>
        <w:r w:rsidRPr="000E2B37">
          <w:rPr>
            <w:rStyle w:val="Hyperlink"/>
            <w:noProof/>
          </w:rPr>
          <w:fldChar w:fldCharType="separate"/>
        </w:r>
        <w:r w:rsidRPr="000E2B37">
          <w:rPr>
            <w:rStyle w:val="Hyperlink"/>
            <w:noProof/>
          </w:rPr>
          <w:t>3.3.12.3 Notable Categorizations and Aspects</w:t>
        </w:r>
        <w:r>
          <w:rPr>
            <w:noProof/>
            <w:webHidden/>
          </w:rPr>
          <w:tab/>
        </w:r>
        <w:r>
          <w:rPr>
            <w:noProof/>
            <w:webHidden/>
          </w:rPr>
          <w:fldChar w:fldCharType="begin"/>
        </w:r>
        <w:r>
          <w:rPr>
            <w:noProof/>
            <w:webHidden/>
          </w:rPr>
          <w:instrText xml:space="preserve"> PAGEREF _Toc333601805 \h </w:instrText>
        </w:r>
      </w:ins>
      <w:r>
        <w:rPr>
          <w:noProof/>
          <w:webHidden/>
        </w:rPr>
      </w:r>
      <w:r>
        <w:rPr>
          <w:noProof/>
          <w:webHidden/>
        </w:rPr>
        <w:fldChar w:fldCharType="separate"/>
      </w:r>
      <w:ins w:id="522" w:author="EMC" w:date="2012-08-24T19:53:00Z">
        <w:r>
          <w:rPr>
            <w:noProof/>
            <w:webHidden/>
          </w:rPr>
          <w:t>65</w:t>
        </w:r>
        <w:r>
          <w:rPr>
            <w:noProof/>
            <w:webHidden/>
          </w:rPr>
          <w:fldChar w:fldCharType="end"/>
        </w:r>
        <w:r w:rsidRPr="000E2B37">
          <w:rPr>
            <w:rStyle w:val="Hyperlink"/>
            <w:noProof/>
          </w:rPr>
          <w:fldChar w:fldCharType="end"/>
        </w:r>
      </w:ins>
    </w:p>
    <w:p w14:paraId="3931B3C4" w14:textId="77777777" w:rsidR="00AA13FC" w:rsidRDefault="00AA13FC">
      <w:pPr>
        <w:pStyle w:val="TOC4"/>
        <w:tabs>
          <w:tab w:val="right" w:leader="dot" w:pos="8630"/>
        </w:tabs>
        <w:rPr>
          <w:ins w:id="523" w:author="EMC" w:date="2012-08-24T19:53:00Z"/>
          <w:rFonts w:asciiTheme="minorHAnsi" w:eastAsiaTheme="minorEastAsia" w:hAnsiTheme="minorHAnsi" w:cstheme="minorBidi"/>
          <w:noProof/>
          <w:sz w:val="22"/>
          <w:szCs w:val="22"/>
        </w:rPr>
      </w:pPr>
      <w:ins w:id="52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"_Toc333601806"</w:instrText>
        </w:r>
        <w:r w:rsidRPr="000E2B37">
          <w:rPr>
            <w:rStyle w:val="Hyperlink"/>
            <w:noProof/>
          </w:rPr>
          <w:instrText xml:space="preserve"> </w:instrText>
        </w:r>
        <w:r w:rsidRPr="000E2B37">
          <w:rPr>
            <w:rStyle w:val="Hyperlink"/>
            <w:noProof/>
          </w:rPr>
          <w:fldChar w:fldCharType="separate"/>
        </w:r>
        <w:r w:rsidRPr="000E2B37">
          <w:rPr>
            <w:rStyle w:val="Hyperlink"/>
            <w:noProof/>
          </w:rPr>
          <w:t>Same as KCUC-3b.</w:t>
        </w:r>
        <w:r>
          <w:rPr>
            <w:noProof/>
            <w:webHidden/>
          </w:rPr>
          <w:tab/>
        </w:r>
        <w:r>
          <w:rPr>
            <w:noProof/>
            <w:webHidden/>
          </w:rPr>
          <w:fldChar w:fldCharType="begin"/>
        </w:r>
        <w:r>
          <w:rPr>
            <w:noProof/>
            <w:webHidden/>
          </w:rPr>
          <w:instrText xml:space="preserve"> PAGEREF _Toc333601806 \h </w:instrText>
        </w:r>
      </w:ins>
      <w:r>
        <w:rPr>
          <w:noProof/>
          <w:webHidden/>
        </w:rPr>
      </w:r>
      <w:r>
        <w:rPr>
          <w:noProof/>
          <w:webHidden/>
        </w:rPr>
        <w:fldChar w:fldCharType="separate"/>
      </w:r>
      <w:ins w:id="525" w:author="EMC" w:date="2012-08-24T19:53:00Z">
        <w:r>
          <w:rPr>
            <w:noProof/>
            <w:webHidden/>
          </w:rPr>
          <w:t>65</w:t>
        </w:r>
        <w:r>
          <w:rPr>
            <w:noProof/>
            <w:webHidden/>
          </w:rPr>
          <w:fldChar w:fldCharType="end"/>
        </w:r>
        <w:r w:rsidRPr="000E2B37">
          <w:rPr>
            <w:rStyle w:val="Hyperlink"/>
            <w:noProof/>
          </w:rPr>
          <w:fldChar w:fldCharType="end"/>
        </w:r>
      </w:ins>
    </w:p>
    <w:p w14:paraId="42CA4729" w14:textId="77777777" w:rsidR="00AA13FC" w:rsidRDefault="00AA13FC">
      <w:pPr>
        <w:pStyle w:val="TOC4"/>
        <w:tabs>
          <w:tab w:val="right" w:leader="dot" w:pos="8630"/>
        </w:tabs>
        <w:rPr>
          <w:ins w:id="526" w:author="EMC" w:date="2012-08-24T19:53:00Z"/>
          <w:rFonts w:asciiTheme="minorHAnsi" w:eastAsiaTheme="minorEastAsia" w:hAnsiTheme="minorHAnsi" w:cstheme="minorBidi"/>
          <w:noProof/>
          <w:sz w:val="22"/>
          <w:szCs w:val="22"/>
        </w:rPr>
      </w:pPr>
      <w:ins w:id="52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"_Toc333601807"</w:instrText>
        </w:r>
        <w:r w:rsidRPr="000E2B37">
          <w:rPr>
            <w:rStyle w:val="Hyperlink"/>
            <w:noProof/>
          </w:rPr>
          <w:instrText xml:space="preserve"> </w:instrText>
        </w:r>
        <w:r w:rsidRPr="000E2B37">
          <w:rPr>
            <w:rStyle w:val="Hyperlink"/>
            <w:noProof/>
          </w:rPr>
          <w:fldChar w:fldCharType="separate"/>
        </w:r>
        <w:r w:rsidRPr="000E2B37">
          <w:rPr>
            <w:rStyle w:val="Hyperlink"/>
            <w:noProof/>
          </w:rPr>
          <w:t>3.3.12.4 Process Flow</w:t>
        </w:r>
        <w:r>
          <w:rPr>
            <w:noProof/>
            <w:webHidden/>
          </w:rPr>
          <w:tab/>
        </w:r>
        <w:r>
          <w:rPr>
            <w:noProof/>
            <w:webHidden/>
          </w:rPr>
          <w:fldChar w:fldCharType="begin"/>
        </w:r>
        <w:r>
          <w:rPr>
            <w:noProof/>
            <w:webHidden/>
          </w:rPr>
          <w:instrText xml:space="preserve"> PAGEREF _Toc333601807 \h </w:instrText>
        </w:r>
      </w:ins>
      <w:r>
        <w:rPr>
          <w:noProof/>
          <w:webHidden/>
        </w:rPr>
      </w:r>
      <w:r>
        <w:rPr>
          <w:noProof/>
          <w:webHidden/>
        </w:rPr>
        <w:fldChar w:fldCharType="separate"/>
      </w:r>
      <w:ins w:id="528" w:author="EMC" w:date="2012-08-24T19:53:00Z">
        <w:r>
          <w:rPr>
            <w:noProof/>
            <w:webHidden/>
          </w:rPr>
          <w:t>65</w:t>
        </w:r>
        <w:r>
          <w:rPr>
            <w:noProof/>
            <w:webHidden/>
          </w:rPr>
          <w:fldChar w:fldCharType="end"/>
        </w:r>
        <w:r w:rsidRPr="000E2B37">
          <w:rPr>
            <w:rStyle w:val="Hyperlink"/>
            <w:noProof/>
          </w:rPr>
          <w:fldChar w:fldCharType="end"/>
        </w:r>
      </w:ins>
    </w:p>
    <w:p w14:paraId="6518CB61" w14:textId="77777777" w:rsidR="00AA13FC" w:rsidRDefault="00AA13FC">
      <w:pPr>
        <w:pStyle w:val="TOC4"/>
        <w:tabs>
          <w:tab w:val="right" w:leader="dot" w:pos="8630"/>
        </w:tabs>
        <w:rPr>
          <w:ins w:id="529" w:author="EMC" w:date="2012-08-24T19:53:00Z"/>
          <w:rFonts w:asciiTheme="minorHAnsi" w:eastAsiaTheme="minorEastAsia" w:hAnsiTheme="minorHAnsi" w:cstheme="minorBidi"/>
          <w:noProof/>
          <w:sz w:val="22"/>
          <w:szCs w:val="22"/>
        </w:rPr>
      </w:pPr>
      <w:ins w:id="53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"_Toc333601808"</w:instrText>
        </w:r>
        <w:r w:rsidRPr="000E2B37">
          <w:rPr>
            <w:rStyle w:val="Hyperlink"/>
            <w:noProof/>
          </w:rPr>
          <w:instrText xml:space="preserve"> </w:instrText>
        </w:r>
        <w:r w:rsidRPr="000E2B37">
          <w:rPr>
            <w:rStyle w:val="Hyperlink"/>
            <w:noProof/>
          </w:rPr>
          <w:fldChar w:fldCharType="separate"/>
        </w:r>
        <w:r w:rsidRPr="000E2B37">
          <w:rPr>
            <w:rStyle w:val="Hyperlink"/>
            <w:noProof/>
          </w:rPr>
          <w:t>3.3.12.5 Extensions</w:t>
        </w:r>
        <w:r>
          <w:rPr>
            <w:noProof/>
            <w:webHidden/>
          </w:rPr>
          <w:tab/>
        </w:r>
        <w:r>
          <w:rPr>
            <w:noProof/>
            <w:webHidden/>
          </w:rPr>
          <w:fldChar w:fldCharType="begin"/>
        </w:r>
        <w:r>
          <w:rPr>
            <w:noProof/>
            <w:webHidden/>
          </w:rPr>
          <w:instrText xml:space="preserve"> PAGEREF _Toc333601808 \h </w:instrText>
        </w:r>
      </w:ins>
      <w:r>
        <w:rPr>
          <w:noProof/>
          <w:webHidden/>
        </w:rPr>
      </w:r>
      <w:r>
        <w:rPr>
          <w:noProof/>
          <w:webHidden/>
        </w:rPr>
        <w:fldChar w:fldCharType="separate"/>
      </w:r>
      <w:ins w:id="531" w:author="EMC" w:date="2012-08-24T19:53:00Z">
        <w:r>
          <w:rPr>
            <w:noProof/>
            <w:webHidden/>
          </w:rPr>
          <w:t>66</w:t>
        </w:r>
        <w:r>
          <w:rPr>
            <w:noProof/>
            <w:webHidden/>
          </w:rPr>
          <w:fldChar w:fldCharType="end"/>
        </w:r>
        <w:r w:rsidRPr="000E2B37">
          <w:rPr>
            <w:rStyle w:val="Hyperlink"/>
            <w:noProof/>
          </w:rPr>
          <w:fldChar w:fldCharType="end"/>
        </w:r>
      </w:ins>
    </w:p>
    <w:p w14:paraId="033F4021" w14:textId="77777777" w:rsidR="00AA13FC" w:rsidRDefault="00AA13FC">
      <w:pPr>
        <w:pStyle w:val="TOC3"/>
        <w:tabs>
          <w:tab w:val="right" w:leader="dot" w:pos="8630"/>
        </w:tabs>
        <w:rPr>
          <w:ins w:id="532" w:author="EMC" w:date="2012-08-24T19:53:00Z"/>
          <w:rFonts w:asciiTheme="minorHAnsi" w:eastAsiaTheme="minorEastAsia" w:hAnsiTheme="minorHAnsi" w:cstheme="minorBidi"/>
          <w:noProof/>
          <w:lang w:eastAsia="en-US"/>
        </w:rPr>
      </w:pPr>
      <w:ins w:id="533"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"_Toc333601809"</w:instrText>
        </w:r>
        <w:r w:rsidRPr="000E2B37">
          <w:rPr>
            <w:rStyle w:val="Hyperlink"/>
            <w:noProof/>
          </w:rPr>
          <w:instrText xml:space="preserve"> </w:instrText>
        </w:r>
        <w:r w:rsidRPr="000E2B37">
          <w:rPr>
            <w:rStyle w:val="Hyperlink"/>
            <w:noProof/>
          </w:rPr>
          <w:fldChar w:fldCharType="separate"/>
        </w:r>
        <w:r w:rsidRPr="000E2B37">
          <w:rPr>
            <w:rStyle w:val="Hyperlink"/>
            <w:noProof/>
          </w:rPr>
          <w:t>3.3.13 Use case KCUC-3m: Tenant Administrator requests registration for tenant KMC using shared KMS at CSP</w:t>
        </w:r>
        <w:r>
          <w:rPr>
            <w:noProof/>
            <w:webHidden/>
          </w:rPr>
          <w:tab/>
        </w:r>
        <w:r>
          <w:rPr>
            <w:noProof/>
            <w:webHidden/>
          </w:rPr>
          <w:fldChar w:fldCharType="begin"/>
        </w:r>
        <w:r>
          <w:rPr>
            <w:noProof/>
            <w:webHidden/>
          </w:rPr>
          <w:instrText xml:space="preserve"> PAGEREF _Toc333601809 \h </w:instrText>
        </w:r>
      </w:ins>
      <w:r>
        <w:rPr>
          <w:noProof/>
          <w:webHidden/>
        </w:rPr>
      </w:r>
      <w:r>
        <w:rPr>
          <w:noProof/>
          <w:webHidden/>
        </w:rPr>
        <w:fldChar w:fldCharType="separate"/>
      </w:r>
      <w:ins w:id="534" w:author="EMC" w:date="2012-08-24T19:53:00Z">
        <w:r>
          <w:rPr>
            <w:noProof/>
            <w:webHidden/>
          </w:rPr>
          <w:t>66</w:t>
        </w:r>
        <w:r>
          <w:rPr>
            <w:noProof/>
            <w:webHidden/>
          </w:rPr>
          <w:fldChar w:fldCharType="end"/>
        </w:r>
        <w:r w:rsidRPr="000E2B37">
          <w:rPr>
            <w:rStyle w:val="Hyperlink"/>
            <w:noProof/>
          </w:rPr>
          <w:fldChar w:fldCharType="end"/>
        </w:r>
      </w:ins>
    </w:p>
    <w:p w14:paraId="2C8BD714" w14:textId="77777777" w:rsidR="00AA13FC" w:rsidRDefault="00AA13FC">
      <w:pPr>
        <w:pStyle w:val="TOC4"/>
        <w:tabs>
          <w:tab w:val="right" w:leader="dot" w:pos="8630"/>
        </w:tabs>
        <w:rPr>
          <w:ins w:id="535" w:author="EMC" w:date="2012-08-24T19:53:00Z"/>
          <w:rFonts w:asciiTheme="minorHAnsi" w:eastAsiaTheme="minorEastAsia" w:hAnsiTheme="minorHAnsi" w:cstheme="minorBidi"/>
          <w:noProof/>
          <w:sz w:val="22"/>
          <w:szCs w:val="22"/>
        </w:rPr>
      </w:pPr>
      <w:ins w:id="53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"_Toc333601810"</w:instrText>
        </w:r>
        <w:r w:rsidRPr="000E2B37">
          <w:rPr>
            <w:rStyle w:val="Hyperlink"/>
            <w:noProof/>
          </w:rPr>
          <w:instrText xml:space="preserve"> </w:instrText>
        </w:r>
        <w:r w:rsidRPr="000E2B37">
          <w:rPr>
            <w:rStyle w:val="Hyperlink"/>
            <w:noProof/>
          </w:rPr>
          <w:fldChar w:fldCharType="separate"/>
        </w:r>
        <w:r w:rsidRPr="000E2B37">
          <w:rPr>
            <w:rStyle w:val="Hyperlink"/>
            <w:noProof/>
          </w:rPr>
          <w:t>3.3.13.1 Description / User Story</w:t>
        </w:r>
        <w:r>
          <w:rPr>
            <w:noProof/>
            <w:webHidden/>
          </w:rPr>
          <w:tab/>
        </w:r>
        <w:r>
          <w:rPr>
            <w:noProof/>
            <w:webHidden/>
          </w:rPr>
          <w:fldChar w:fldCharType="begin"/>
        </w:r>
        <w:r>
          <w:rPr>
            <w:noProof/>
            <w:webHidden/>
          </w:rPr>
          <w:instrText xml:space="preserve"> PAGEREF _Toc333601810 \h </w:instrText>
        </w:r>
      </w:ins>
      <w:r>
        <w:rPr>
          <w:noProof/>
          <w:webHidden/>
        </w:rPr>
      </w:r>
      <w:r>
        <w:rPr>
          <w:noProof/>
          <w:webHidden/>
        </w:rPr>
        <w:fldChar w:fldCharType="separate"/>
      </w:r>
      <w:ins w:id="537" w:author="EMC" w:date="2012-08-24T19:53:00Z">
        <w:r>
          <w:rPr>
            <w:noProof/>
            <w:webHidden/>
          </w:rPr>
          <w:t>66</w:t>
        </w:r>
        <w:r>
          <w:rPr>
            <w:noProof/>
            <w:webHidden/>
          </w:rPr>
          <w:fldChar w:fldCharType="end"/>
        </w:r>
        <w:r w:rsidRPr="000E2B37">
          <w:rPr>
            <w:rStyle w:val="Hyperlink"/>
            <w:noProof/>
          </w:rPr>
          <w:fldChar w:fldCharType="end"/>
        </w:r>
      </w:ins>
    </w:p>
    <w:p w14:paraId="0BC6F0BD" w14:textId="77777777" w:rsidR="00AA13FC" w:rsidRDefault="00AA13FC">
      <w:pPr>
        <w:pStyle w:val="TOC4"/>
        <w:tabs>
          <w:tab w:val="right" w:leader="dot" w:pos="8630"/>
        </w:tabs>
        <w:rPr>
          <w:ins w:id="538" w:author="EMC" w:date="2012-08-24T19:53:00Z"/>
          <w:rFonts w:asciiTheme="minorHAnsi" w:eastAsiaTheme="minorEastAsia" w:hAnsiTheme="minorHAnsi" w:cstheme="minorBidi"/>
          <w:noProof/>
          <w:sz w:val="22"/>
          <w:szCs w:val="22"/>
        </w:rPr>
      </w:pPr>
      <w:ins w:id="53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"_Toc333601811"</w:instrText>
        </w:r>
        <w:r w:rsidRPr="000E2B37">
          <w:rPr>
            <w:rStyle w:val="Hyperlink"/>
            <w:noProof/>
          </w:rPr>
          <w:instrText xml:space="preserve"> </w:instrText>
        </w:r>
        <w:r w:rsidRPr="000E2B37">
          <w:rPr>
            <w:rStyle w:val="Hyperlink"/>
            <w:noProof/>
          </w:rPr>
          <w:fldChar w:fldCharType="separate"/>
        </w:r>
        <w:r w:rsidRPr="000E2B37">
          <w:rPr>
            <w:rStyle w:val="Hyperlink"/>
            <w:noProof/>
          </w:rPr>
          <w:t>3.3.13.2 Goal or Desired Outcome</w:t>
        </w:r>
        <w:r>
          <w:rPr>
            <w:noProof/>
            <w:webHidden/>
          </w:rPr>
          <w:tab/>
        </w:r>
        <w:r>
          <w:rPr>
            <w:noProof/>
            <w:webHidden/>
          </w:rPr>
          <w:fldChar w:fldCharType="begin"/>
        </w:r>
        <w:r>
          <w:rPr>
            <w:noProof/>
            <w:webHidden/>
          </w:rPr>
          <w:instrText xml:space="preserve"> PAGEREF _Toc333601811 \h </w:instrText>
        </w:r>
      </w:ins>
      <w:r>
        <w:rPr>
          <w:noProof/>
          <w:webHidden/>
        </w:rPr>
      </w:r>
      <w:r>
        <w:rPr>
          <w:noProof/>
          <w:webHidden/>
        </w:rPr>
        <w:fldChar w:fldCharType="separate"/>
      </w:r>
      <w:ins w:id="540" w:author="EMC" w:date="2012-08-24T19:53:00Z">
        <w:r>
          <w:rPr>
            <w:noProof/>
            <w:webHidden/>
          </w:rPr>
          <w:t>66</w:t>
        </w:r>
        <w:r>
          <w:rPr>
            <w:noProof/>
            <w:webHidden/>
          </w:rPr>
          <w:fldChar w:fldCharType="end"/>
        </w:r>
        <w:r w:rsidRPr="000E2B37">
          <w:rPr>
            <w:rStyle w:val="Hyperlink"/>
            <w:noProof/>
          </w:rPr>
          <w:fldChar w:fldCharType="end"/>
        </w:r>
      </w:ins>
    </w:p>
    <w:p w14:paraId="6A0E3E4D" w14:textId="77777777" w:rsidR="00AA13FC" w:rsidRDefault="00AA13FC">
      <w:pPr>
        <w:pStyle w:val="TOC4"/>
        <w:tabs>
          <w:tab w:val="right" w:leader="dot" w:pos="8630"/>
        </w:tabs>
        <w:rPr>
          <w:ins w:id="541" w:author="EMC" w:date="2012-08-24T19:53:00Z"/>
          <w:rFonts w:asciiTheme="minorHAnsi" w:eastAsiaTheme="minorEastAsia" w:hAnsiTheme="minorHAnsi" w:cstheme="minorBidi"/>
          <w:noProof/>
          <w:sz w:val="22"/>
          <w:szCs w:val="22"/>
        </w:rPr>
      </w:pPr>
      <w:ins w:id="54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"_Toc333601812"</w:instrText>
        </w:r>
        <w:r w:rsidRPr="000E2B37">
          <w:rPr>
            <w:rStyle w:val="Hyperlink"/>
            <w:noProof/>
          </w:rPr>
          <w:instrText xml:space="preserve"> </w:instrText>
        </w:r>
        <w:r w:rsidRPr="000E2B37">
          <w:rPr>
            <w:rStyle w:val="Hyperlink"/>
            <w:noProof/>
          </w:rPr>
          <w:fldChar w:fldCharType="separate"/>
        </w:r>
        <w:r w:rsidRPr="000E2B37">
          <w:rPr>
            <w:rStyle w:val="Hyperlink"/>
            <w:noProof/>
          </w:rPr>
          <w:t>3.3.13.3 Notable Categorizations and Aspects</w:t>
        </w:r>
        <w:r>
          <w:rPr>
            <w:noProof/>
            <w:webHidden/>
          </w:rPr>
          <w:tab/>
        </w:r>
        <w:r>
          <w:rPr>
            <w:noProof/>
            <w:webHidden/>
          </w:rPr>
          <w:fldChar w:fldCharType="begin"/>
        </w:r>
        <w:r>
          <w:rPr>
            <w:noProof/>
            <w:webHidden/>
          </w:rPr>
          <w:instrText xml:space="preserve"> PAGEREF _Toc333601812 \h </w:instrText>
        </w:r>
      </w:ins>
      <w:r>
        <w:rPr>
          <w:noProof/>
          <w:webHidden/>
        </w:rPr>
      </w:r>
      <w:r>
        <w:rPr>
          <w:noProof/>
          <w:webHidden/>
        </w:rPr>
        <w:fldChar w:fldCharType="separate"/>
      </w:r>
      <w:ins w:id="543" w:author="EMC" w:date="2012-08-24T19:53:00Z">
        <w:r>
          <w:rPr>
            <w:noProof/>
            <w:webHidden/>
          </w:rPr>
          <w:t>66</w:t>
        </w:r>
        <w:r>
          <w:rPr>
            <w:noProof/>
            <w:webHidden/>
          </w:rPr>
          <w:fldChar w:fldCharType="end"/>
        </w:r>
        <w:r w:rsidRPr="000E2B37">
          <w:rPr>
            <w:rStyle w:val="Hyperlink"/>
            <w:noProof/>
          </w:rPr>
          <w:fldChar w:fldCharType="end"/>
        </w:r>
      </w:ins>
    </w:p>
    <w:p w14:paraId="3F79004A" w14:textId="77777777" w:rsidR="00AA13FC" w:rsidRDefault="00AA13FC">
      <w:pPr>
        <w:pStyle w:val="TOC4"/>
        <w:tabs>
          <w:tab w:val="right" w:leader="dot" w:pos="8630"/>
        </w:tabs>
        <w:rPr>
          <w:ins w:id="544" w:author="EMC" w:date="2012-08-24T19:53:00Z"/>
          <w:rFonts w:asciiTheme="minorHAnsi" w:eastAsiaTheme="minorEastAsia" w:hAnsiTheme="minorHAnsi" w:cstheme="minorBidi"/>
          <w:noProof/>
          <w:sz w:val="22"/>
          <w:szCs w:val="22"/>
        </w:rPr>
      </w:pPr>
      <w:ins w:id="54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"_Toc333601813"</w:instrText>
        </w:r>
        <w:r w:rsidRPr="000E2B37">
          <w:rPr>
            <w:rStyle w:val="Hyperlink"/>
            <w:noProof/>
          </w:rPr>
          <w:instrText xml:space="preserve"> </w:instrText>
        </w:r>
        <w:r w:rsidRPr="000E2B37">
          <w:rPr>
            <w:rStyle w:val="Hyperlink"/>
            <w:noProof/>
          </w:rPr>
          <w:fldChar w:fldCharType="separate"/>
        </w:r>
        <w:r w:rsidRPr="000E2B37">
          <w:rPr>
            <w:rStyle w:val="Hyperlink"/>
            <w:noProof/>
          </w:rPr>
          <w:t>3.3.13.4 Process Flow</w:t>
        </w:r>
        <w:r>
          <w:rPr>
            <w:noProof/>
            <w:webHidden/>
          </w:rPr>
          <w:tab/>
        </w:r>
        <w:r>
          <w:rPr>
            <w:noProof/>
            <w:webHidden/>
          </w:rPr>
          <w:fldChar w:fldCharType="begin"/>
        </w:r>
        <w:r>
          <w:rPr>
            <w:noProof/>
            <w:webHidden/>
          </w:rPr>
          <w:instrText xml:space="preserve"> PAGEREF _Toc333601813 \h </w:instrText>
        </w:r>
      </w:ins>
      <w:r>
        <w:rPr>
          <w:noProof/>
          <w:webHidden/>
        </w:rPr>
      </w:r>
      <w:r>
        <w:rPr>
          <w:noProof/>
          <w:webHidden/>
        </w:rPr>
        <w:fldChar w:fldCharType="separate"/>
      </w:r>
      <w:ins w:id="546" w:author="EMC" w:date="2012-08-24T19:53:00Z">
        <w:r>
          <w:rPr>
            <w:noProof/>
            <w:webHidden/>
          </w:rPr>
          <w:t>66</w:t>
        </w:r>
        <w:r>
          <w:rPr>
            <w:noProof/>
            <w:webHidden/>
          </w:rPr>
          <w:fldChar w:fldCharType="end"/>
        </w:r>
        <w:r w:rsidRPr="000E2B37">
          <w:rPr>
            <w:rStyle w:val="Hyperlink"/>
            <w:noProof/>
          </w:rPr>
          <w:fldChar w:fldCharType="end"/>
        </w:r>
      </w:ins>
    </w:p>
    <w:p w14:paraId="200CFB70" w14:textId="77777777" w:rsidR="00AA13FC" w:rsidRDefault="00AA13FC">
      <w:pPr>
        <w:pStyle w:val="TOC4"/>
        <w:tabs>
          <w:tab w:val="right" w:leader="dot" w:pos="8630"/>
        </w:tabs>
        <w:rPr>
          <w:ins w:id="547" w:author="EMC" w:date="2012-08-24T19:53:00Z"/>
          <w:rFonts w:asciiTheme="minorHAnsi" w:eastAsiaTheme="minorEastAsia" w:hAnsiTheme="minorHAnsi" w:cstheme="minorBidi"/>
          <w:noProof/>
          <w:sz w:val="22"/>
          <w:szCs w:val="22"/>
        </w:rPr>
      </w:pPr>
      <w:ins w:id="54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"_Toc333601814"</w:instrText>
        </w:r>
        <w:r w:rsidRPr="000E2B37">
          <w:rPr>
            <w:rStyle w:val="Hyperlink"/>
            <w:noProof/>
          </w:rPr>
          <w:instrText xml:space="preserve"> </w:instrText>
        </w:r>
        <w:r w:rsidRPr="000E2B37">
          <w:rPr>
            <w:rStyle w:val="Hyperlink"/>
            <w:noProof/>
          </w:rPr>
          <w:fldChar w:fldCharType="separate"/>
        </w:r>
        <w:r w:rsidRPr="000E2B37">
          <w:rPr>
            <w:rStyle w:val="Hyperlink"/>
            <w:noProof/>
          </w:rPr>
          <w:t>3.3.13.5 Extensions</w:t>
        </w:r>
        <w:r>
          <w:rPr>
            <w:noProof/>
            <w:webHidden/>
          </w:rPr>
          <w:tab/>
        </w:r>
        <w:r>
          <w:rPr>
            <w:noProof/>
            <w:webHidden/>
          </w:rPr>
          <w:fldChar w:fldCharType="begin"/>
        </w:r>
        <w:r>
          <w:rPr>
            <w:noProof/>
            <w:webHidden/>
          </w:rPr>
          <w:instrText xml:space="preserve"> PAGEREF _Toc333601814 \h </w:instrText>
        </w:r>
      </w:ins>
      <w:r>
        <w:rPr>
          <w:noProof/>
          <w:webHidden/>
        </w:rPr>
      </w:r>
      <w:r>
        <w:rPr>
          <w:noProof/>
          <w:webHidden/>
        </w:rPr>
        <w:fldChar w:fldCharType="separate"/>
      </w:r>
      <w:ins w:id="549" w:author="EMC" w:date="2012-08-24T19:53:00Z">
        <w:r>
          <w:rPr>
            <w:noProof/>
            <w:webHidden/>
          </w:rPr>
          <w:t>67</w:t>
        </w:r>
        <w:r>
          <w:rPr>
            <w:noProof/>
            <w:webHidden/>
          </w:rPr>
          <w:fldChar w:fldCharType="end"/>
        </w:r>
        <w:r w:rsidRPr="000E2B37">
          <w:rPr>
            <w:rStyle w:val="Hyperlink"/>
            <w:noProof/>
          </w:rPr>
          <w:fldChar w:fldCharType="end"/>
        </w:r>
      </w:ins>
    </w:p>
    <w:p w14:paraId="2D16C863" w14:textId="77777777" w:rsidR="00AA13FC" w:rsidRDefault="00AA13FC">
      <w:pPr>
        <w:pStyle w:val="TOC3"/>
        <w:tabs>
          <w:tab w:val="right" w:leader="dot" w:pos="8630"/>
        </w:tabs>
        <w:rPr>
          <w:ins w:id="550" w:author="EMC" w:date="2012-08-24T19:53:00Z"/>
          <w:rFonts w:asciiTheme="minorHAnsi" w:eastAsiaTheme="minorEastAsia" w:hAnsiTheme="minorHAnsi" w:cstheme="minorBidi"/>
          <w:noProof/>
          <w:lang w:eastAsia="en-US"/>
        </w:rPr>
      </w:pPr>
      <w:ins w:id="55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"_Toc333601815"</w:instrText>
        </w:r>
        <w:r w:rsidRPr="000E2B37">
          <w:rPr>
            <w:rStyle w:val="Hyperlink"/>
            <w:noProof/>
          </w:rPr>
          <w:instrText xml:space="preserve"> </w:instrText>
        </w:r>
        <w:r w:rsidRPr="000E2B37">
          <w:rPr>
            <w:rStyle w:val="Hyperlink"/>
            <w:noProof/>
          </w:rPr>
          <w:fldChar w:fldCharType="separate"/>
        </w:r>
        <w:r w:rsidRPr="000E2B37">
          <w:rPr>
            <w:rStyle w:val="Hyperlink"/>
            <w:noProof/>
          </w:rPr>
          <w:t>3.3.14 Use case KCUC-3n: Tenant Administrator requests revocation of registration for tenant KMC using shared KMS at CSP</w:t>
        </w:r>
        <w:r>
          <w:rPr>
            <w:noProof/>
            <w:webHidden/>
          </w:rPr>
          <w:tab/>
        </w:r>
        <w:r>
          <w:rPr>
            <w:noProof/>
            <w:webHidden/>
          </w:rPr>
          <w:fldChar w:fldCharType="begin"/>
        </w:r>
        <w:r>
          <w:rPr>
            <w:noProof/>
            <w:webHidden/>
          </w:rPr>
          <w:instrText xml:space="preserve"> PAGEREF _Toc333601815 \h </w:instrText>
        </w:r>
      </w:ins>
      <w:r>
        <w:rPr>
          <w:noProof/>
          <w:webHidden/>
        </w:rPr>
      </w:r>
      <w:r>
        <w:rPr>
          <w:noProof/>
          <w:webHidden/>
        </w:rPr>
        <w:fldChar w:fldCharType="separate"/>
      </w:r>
      <w:ins w:id="552" w:author="EMC" w:date="2012-08-24T19:53:00Z">
        <w:r>
          <w:rPr>
            <w:noProof/>
            <w:webHidden/>
          </w:rPr>
          <w:t>67</w:t>
        </w:r>
        <w:r>
          <w:rPr>
            <w:noProof/>
            <w:webHidden/>
          </w:rPr>
          <w:fldChar w:fldCharType="end"/>
        </w:r>
        <w:r w:rsidRPr="000E2B37">
          <w:rPr>
            <w:rStyle w:val="Hyperlink"/>
            <w:noProof/>
          </w:rPr>
          <w:fldChar w:fldCharType="end"/>
        </w:r>
      </w:ins>
    </w:p>
    <w:p w14:paraId="5E12497E" w14:textId="77777777" w:rsidR="00AA13FC" w:rsidRDefault="00AA13FC">
      <w:pPr>
        <w:pStyle w:val="TOC4"/>
        <w:tabs>
          <w:tab w:val="right" w:leader="dot" w:pos="8630"/>
        </w:tabs>
        <w:rPr>
          <w:ins w:id="553" w:author="EMC" w:date="2012-08-24T19:53:00Z"/>
          <w:rFonts w:asciiTheme="minorHAnsi" w:eastAsiaTheme="minorEastAsia" w:hAnsiTheme="minorHAnsi" w:cstheme="minorBidi"/>
          <w:noProof/>
          <w:sz w:val="22"/>
          <w:szCs w:val="22"/>
        </w:rPr>
      </w:pPr>
      <w:ins w:id="55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"_Toc333601816"</w:instrText>
        </w:r>
        <w:r w:rsidRPr="000E2B37">
          <w:rPr>
            <w:rStyle w:val="Hyperlink"/>
            <w:noProof/>
          </w:rPr>
          <w:instrText xml:space="preserve"> </w:instrText>
        </w:r>
        <w:r w:rsidRPr="000E2B37">
          <w:rPr>
            <w:rStyle w:val="Hyperlink"/>
            <w:noProof/>
          </w:rPr>
          <w:fldChar w:fldCharType="separate"/>
        </w:r>
        <w:r w:rsidRPr="000E2B37">
          <w:rPr>
            <w:rStyle w:val="Hyperlink"/>
            <w:noProof/>
          </w:rPr>
          <w:t>3.3.14.1 Description / User Story</w:t>
        </w:r>
        <w:r>
          <w:rPr>
            <w:noProof/>
            <w:webHidden/>
          </w:rPr>
          <w:tab/>
        </w:r>
        <w:r>
          <w:rPr>
            <w:noProof/>
            <w:webHidden/>
          </w:rPr>
          <w:fldChar w:fldCharType="begin"/>
        </w:r>
        <w:r>
          <w:rPr>
            <w:noProof/>
            <w:webHidden/>
          </w:rPr>
          <w:instrText xml:space="preserve"> PAGEREF _Toc333601816 \h </w:instrText>
        </w:r>
      </w:ins>
      <w:r>
        <w:rPr>
          <w:noProof/>
          <w:webHidden/>
        </w:rPr>
      </w:r>
      <w:r>
        <w:rPr>
          <w:noProof/>
          <w:webHidden/>
        </w:rPr>
        <w:fldChar w:fldCharType="separate"/>
      </w:r>
      <w:ins w:id="555" w:author="EMC" w:date="2012-08-24T19:53:00Z">
        <w:r>
          <w:rPr>
            <w:noProof/>
            <w:webHidden/>
          </w:rPr>
          <w:t>67</w:t>
        </w:r>
        <w:r>
          <w:rPr>
            <w:noProof/>
            <w:webHidden/>
          </w:rPr>
          <w:fldChar w:fldCharType="end"/>
        </w:r>
        <w:r w:rsidRPr="000E2B37">
          <w:rPr>
            <w:rStyle w:val="Hyperlink"/>
            <w:noProof/>
          </w:rPr>
          <w:fldChar w:fldCharType="end"/>
        </w:r>
      </w:ins>
    </w:p>
    <w:p w14:paraId="7E9A4435" w14:textId="77777777" w:rsidR="00AA13FC" w:rsidRDefault="00AA13FC">
      <w:pPr>
        <w:pStyle w:val="TOC4"/>
        <w:tabs>
          <w:tab w:val="right" w:leader="dot" w:pos="8630"/>
        </w:tabs>
        <w:rPr>
          <w:ins w:id="556" w:author="EMC" w:date="2012-08-24T19:53:00Z"/>
          <w:rFonts w:asciiTheme="minorHAnsi" w:eastAsiaTheme="minorEastAsia" w:hAnsiTheme="minorHAnsi" w:cstheme="minorBidi"/>
          <w:noProof/>
          <w:sz w:val="22"/>
          <w:szCs w:val="22"/>
        </w:rPr>
      </w:pPr>
      <w:ins w:id="55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"_Toc333601817"</w:instrText>
        </w:r>
        <w:r w:rsidRPr="000E2B37">
          <w:rPr>
            <w:rStyle w:val="Hyperlink"/>
            <w:noProof/>
          </w:rPr>
          <w:instrText xml:space="preserve"> </w:instrText>
        </w:r>
        <w:r w:rsidRPr="000E2B37">
          <w:rPr>
            <w:rStyle w:val="Hyperlink"/>
            <w:noProof/>
          </w:rPr>
          <w:fldChar w:fldCharType="separate"/>
        </w:r>
        <w:r w:rsidRPr="000E2B37">
          <w:rPr>
            <w:rStyle w:val="Hyperlink"/>
            <w:noProof/>
          </w:rPr>
          <w:t>3.3.14.2 Goal or Desired Outcome</w:t>
        </w:r>
        <w:r>
          <w:rPr>
            <w:noProof/>
            <w:webHidden/>
          </w:rPr>
          <w:tab/>
        </w:r>
        <w:r>
          <w:rPr>
            <w:noProof/>
            <w:webHidden/>
          </w:rPr>
          <w:fldChar w:fldCharType="begin"/>
        </w:r>
        <w:r>
          <w:rPr>
            <w:noProof/>
            <w:webHidden/>
          </w:rPr>
          <w:instrText xml:space="preserve"> PAGEREF _Toc333601817 \h </w:instrText>
        </w:r>
      </w:ins>
      <w:r>
        <w:rPr>
          <w:noProof/>
          <w:webHidden/>
        </w:rPr>
      </w:r>
      <w:r>
        <w:rPr>
          <w:noProof/>
          <w:webHidden/>
        </w:rPr>
        <w:fldChar w:fldCharType="separate"/>
      </w:r>
      <w:ins w:id="558" w:author="EMC" w:date="2012-08-24T19:53:00Z">
        <w:r>
          <w:rPr>
            <w:noProof/>
            <w:webHidden/>
          </w:rPr>
          <w:t>67</w:t>
        </w:r>
        <w:r>
          <w:rPr>
            <w:noProof/>
            <w:webHidden/>
          </w:rPr>
          <w:fldChar w:fldCharType="end"/>
        </w:r>
        <w:r w:rsidRPr="000E2B37">
          <w:rPr>
            <w:rStyle w:val="Hyperlink"/>
            <w:noProof/>
          </w:rPr>
          <w:fldChar w:fldCharType="end"/>
        </w:r>
      </w:ins>
    </w:p>
    <w:p w14:paraId="7F37927F" w14:textId="77777777" w:rsidR="00AA13FC" w:rsidRDefault="00AA13FC">
      <w:pPr>
        <w:pStyle w:val="TOC4"/>
        <w:tabs>
          <w:tab w:val="right" w:leader="dot" w:pos="8630"/>
        </w:tabs>
        <w:rPr>
          <w:ins w:id="559" w:author="EMC" w:date="2012-08-24T19:53:00Z"/>
          <w:rFonts w:asciiTheme="minorHAnsi" w:eastAsiaTheme="minorEastAsia" w:hAnsiTheme="minorHAnsi" w:cstheme="minorBidi"/>
          <w:noProof/>
          <w:sz w:val="22"/>
          <w:szCs w:val="22"/>
        </w:rPr>
      </w:pPr>
      <w:ins w:id="56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"_Toc333601818"</w:instrText>
        </w:r>
        <w:r w:rsidRPr="000E2B37">
          <w:rPr>
            <w:rStyle w:val="Hyperlink"/>
            <w:noProof/>
          </w:rPr>
          <w:instrText xml:space="preserve"> </w:instrText>
        </w:r>
        <w:r w:rsidRPr="000E2B37">
          <w:rPr>
            <w:rStyle w:val="Hyperlink"/>
            <w:noProof/>
          </w:rPr>
          <w:fldChar w:fldCharType="separate"/>
        </w:r>
        <w:r w:rsidRPr="000E2B37">
          <w:rPr>
            <w:rStyle w:val="Hyperlink"/>
            <w:noProof/>
          </w:rPr>
          <w:t>3.3.14.3 Notable Categorizations and Aspects</w:t>
        </w:r>
        <w:r>
          <w:rPr>
            <w:noProof/>
            <w:webHidden/>
          </w:rPr>
          <w:tab/>
        </w:r>
        <w:r>
          <w:rPr>
            <w:noProof/>
            <w:webHidden/>
          </w:rPr>
          <w:fldChar w:fldCharType="begin"/>
        </w:r>
        <w:r>
          <w:rPr>
            <w:noProof/>
            <w:webHidden/>
          </w:rPr>
          <w:instrText xml:space="preserve"> PAGEREF _Toc333601818 \h </w:instrText>
        </w:r>
      </w:ins>
      <w:r>
        <w:rPr>
          <w:noProof/>
          <w:webHidden/>
        </w:rPr>
      </w:r>
      <w:r>
        <w:rPr>
          <w:noProof/>
          <w:webHidden/>
        </w:rPr>
        <w:fldChar w:fldCharType="separate"/>
      </w:r>
      <w:ins w:id="561" w:author="EMC" w:date="2012-08-24T19:53:00Z">
        <w:r>
          <w:rPr>
            <w:noProof/>
            <w:webHidden/>
          </w:rPr>
          <w:t>67</w:t>
        </w:r>
        <w:r>
          <w:rPr>
            <w:noProof/>
            <w:webHidden/>
          </w:rPr>
          <w:fldChar w:fldCharType="end"/>
        </w:r>
        <w:r w:rsidRPr="000E2B37">
          <w:rPr>
            <w:rStyle w:val="Hyperlink"/>
            <w:noProof/>
          </w:rPr>
          <w:fldChar w:fldCharType="end"/>
        </w:r>
      </w:ins>
    </w:p>
    <w:p w14:paraId="11FC0C0C" w14:textId="77777777" w:rsidR="00AA13FC" w:rsidRDefault="00AA13FC">
      <w:pPr>
        <w:pStyle w:val="TOC4"/>
        <w:tabs>
          <w:tab w:val="right" w:leader="dot" w:pos="8630"/>
        </w:tabs>
        <w:rPr>
          <w:ins w:id="562" w:author="EMC" w:date="2012-08-24T19:53:00Z"/>
          <w:rFonts w:asciiTheme="minorHAnsi" w:eastAsiaTheme="minorEastAsia" w:hAnsiTheme="minorHAnsi" w:cstheme="minorBidi"/>
          <w:noProof/>
          <w:sz w:val="22"/>
          <w:szCs w:val="22"/>
        </w:rPr>
      </w:pPr>
      <w:ins w:id="56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"_Toc333601819"</w:instrText>
        </w:r>
        <w:r w:rsidRPr="000E2B37">
          <w:rPr>
            <w:rStyle w:val="Hyperlink"/>
            <w:noProof/>
          </w:rPr>
          <w:instrText xml:space="preserve"> </w:instrText>
        </w:r>
        <w:r w:rsidRPr="000E2B37">
          <w:rPr>
            <w:rStyle w:val="Hyperlink"/>
            <w:noProof/>
          </w:rPr>
          <w:fldChar w:fldCharType="separate"/>
        </w:r>
        <w:r w:rsidRPr="000E2B37">
          <w:rPr>
            <w:rStyle w:val="Hyperlink"/>
            <w:noProof/>
          </w:rPr>
          <w:t>3.3.14.4 Process Flow</w:t>
        </w:r>
        <w:r>
          <w:rPr>
            <w:noProof/>
            <w:webHidden/>
          </w:rPr>
          <w:tab/>
        </w:r>
        <w:r>
          <w:rPr>
            <w:noProof/>
            <w:webHidden/>
          </w:rPr>
          <w:fldChar w:fldCharType="begin"/>
        </w:r>
        <w:r>
          <w:rPr>
            <w:noProof/>
            <w:webHidden/>
          </w:rPr>
          <w:instrText xml:space="preserve"> PAGEREF _Toc333601819 \h </w:instrText>
        </w:r>
      </w:ins>
      <w:r>
        <w:rPr>
          <w:noProof/>
          <w:webHidden/>
        </w:rPr>
      </w:r>
      <w:r>
        <w:rPr>
          <w:noProof/>
          <w:webHidden/>
        </w:rPr>
        <w:fldChar w:fldCharType="separate"/>
      </w:r>
      <w:ins w:id="564" w:author="EMC" w:date="2012-08-24T19:53:00Z">
        <w:r>
          <w:rPr>
            <w:noProof/>
            <w:webHidden/>
          </w:rPr>
          <w:t>67</w:t>
        </w:r>
        <w:r>
          <w:rPr>
            <w:noProof/>
            <w:webHidden/>
          </w:rPr>
          <w:fldChar w:fldCharType="end"/>
        </w:r>
        <w:r w:rsidRPr="000E2B37">
          <w:rPr>
            <w:rStyle w:val="Hyperlink"/>
            <w:noProof/>
          </w:rPr>
          <w:fldChar w:fldCharType="end"/>
        </w:r>
      </w:ins>
    </w:p>
    <w:p w14:paraId="0D66F038" w14:textId="77777777" w:rsidR="00AA13FC" w:rsidRDefault="00AA13FC">
      <w:pPr>
        <w:pStyle w:val="TOC4"/>
        <w:tabs>
          <w:tab w:val="right" w:leader="dot" w:pos="8630"/>
        </w:tabs>
        <w:rPr>
          <w:ins w:id="565" w:author="EMC" w:date="2012-08-24T19:53:00Z"/>
          <w:rFonts w:asciiTheme="minorHAnsi" w:eastAsiaTheme="minorEastAsia" w:hAnsiTheme="minorHAnsi" w:cstheme="minorBidi"/>
          <w:noProof/>
          <w:sz w:val="22"/>
          <w:szCs w:val="22"/>
        </w:rPr>
      </w:pPr>
      <w:ins w:id="56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"_Toc333601820"</w:instrText>
        </w:r>
        <w:r w:rsidRPr="000E2B37">
          <w:rPr>
            <w:rStyle w:val="Hyperlink"/>
            <w:noProof/>
          </w:rPr>
          <w:instrText xml:space="preserve"> </w:instrText>
        </w:r>
        <w:r w:rsidRPr="000E2B37">
          <w:rPr>
            <w:rStyle w:val="Hyperlink"/>
            <w:noProof/>
          </w:rPr>
          <w:fldChar w:fldCharType="separate"/>
        </w:r>
        <w:r w:rsidRPr="000E2B37">
          <w:rPr>
            <w:rStyle w:val="Hyperlink"/>
            <w:noProof/>
          </w:rPr>
          <w:t>3.3.14.5 Extensions</w:t>
        </w:r>
        <w:r>
          <w:rPr>
            <w:noProof/>
            <w:webHidden/>
          </w:rPr>
          <w:tab/>
        </w:r>
        <w:r>
          <w:rPr>
            <w:noProof/>
            <w:webHidden/>
          </w:rPr>
          <w:fldChar w:fldCharType="begin"/>
        </w:r>
        <w:r>
          <w:rPr>
            <w:noProof/>
            <w:webHidden/>
          </w:rPr>
          <w:instrText xml:space="preserve"> PAGEREF _Toc333601820 \h </w:instrText>
        </w:r>
      </w:ins>
      <w:r>
        <w:rPr>
          <w:noProof/>
          <w:webHidden/>
        </w:rPr>
      </w:r>
      <w:r>
        <w:rPr>
          <w:noProof/>
          <w:webHidden/>
        </w:rPr>
        <w:fldChar w:fldCharType="separate"/>
      </w:r>
      <w:ins w:id="567" w:author="EMC" w:date="2012-08-24T19:53:00Z">
        <w:r>
          <w:rPr>
            <w:noProof/>
            <w:webHidden/>
          </w:rPr>
          <w:t>68</w:t>
        </w:r>
        <w:r>
          <w:rPr>
            <w:noProof/>
            <w:webHidden/>
          </w:rPr>
          <w:fldChar w:fldCharType="end"/>
        </w:r>
        <w:r w:rsidRPr="000E2B37">
          <w:rPr>
            <w:rStyle w:val="Hyperlink"/>
            <w:noProof/>
          </w:rPr>
          <w:fldChar w:fldCharType="end"/>
        </w:r>
      </w:ins>
    </w:p>
    <w:p w14:paraId="411A4F3D" w14:textId="77777777" w:rsidR="00AA13FC" w:rsidRDefault="00AA13FC">
      <w:pPr>
        <w:pStyle w:val="TOC3"/>
        <w:tabs>
          <w:tab w:val="right" w:leader="dot" w:pos="8630"/>
        </w:tabs>
        <w:rPr>
          <w:ins w:id="568" w:author="EMC" w:date="2012-08-24T19:53:00Z"/>
          <w:rFonts w:asciiTheme="minorHAnsi" w:eastAsiaTheme="minorEastAsia" w:hAnsiTheme="minorHAnsi" w:cstheme="minorBidi"/>
          <w:noProof/>
          <w:lang w:eastAsia="en-US"/>
        </w:rPr>
      </w:pPr>
      <w:ins w:id="56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"_Toc333601821"</w:instrText>
        </w:r>
        <w:r w:rsidRPr="000E2B37">
          <w:rPr>
            <w:rStyle w:val="Hyperlink"/>
            <w:noProof/>
          </w:rPr>
          <w:instrText xml:space="preserve"> </w:instrText>
        </w:r>
        <w:r w:rsidRPr="000E2B37">
          <w:rPr>
            <w:rStyle w:val="Hyperlink"/>
            <w:noProof/>
          </w:rPr>
          <w:fldChar w:fldCharType="separate"/>
        </w:r>
        <w:r w:rsidRPr="000E2B37">
          <w:rPr>
            <w:rStyle w:val="Hyperlink"/>
            <w:noProof/>
          </w:rPr>
          <w:t>3.3.15 Use case KCUC-3o: Tenant Administrator requests assurance that  tenant KMC using shared KMS at CSP is acting within specified policies</w:t>
        </w:r>
        <w:r>
          <w:rPr>
            <w:noProof/>
            <w:webHidden/>
          </w:rPr>
          <w:tab/>
        </w:r>
        <w:r>
          <w:rPr>
            <w:noProof/>
            <w:webHidden/>
          </w:rPr>
          <w:fldChar w:fldCharType="begin"/>
        </w:r>
        <w:r>
          <w:rPr>
            <w:noProof/>
            <w:webHidden/>
          </w:rPr>
          <w:instrText xml:space="preserve"> PAGEREF _Toc333601821 \h </w:instrText>
        </w:r>
      </w:ins>
      <w:r>
        <w:rPr>
          <w:noProof/>
          <w:webHidden/>
        </w:rPr>
      </w:r>
      <w:r>
        <w:rPr>
          <w:noProof/>
          <w:webHidden/>
        </w:rPr>
        <w:fldChar w:fldCharType="separate"/>
      </w:r>
      <w:ins w:id="570" w:author="EMC" w:date="2012-08-24T19:53:00Z">
        <w:r>
          <w:rPr>
            <w:noProof/>
            <w:webHidden/>
          </w:rPr>
          <w:t>68</w:t>
        </w:r>
        <w:r>
          <w:rPr>
            <w:noProof/>
            <w:webHidden/>
          </w:rPr>
          <w:fldChar w:fldCharType="end"/>
        </w:r>
        <w:r w:rsidRPr="000E2B37">
          <w:rPr>
            <w:rStyle w:val="Hyperlink"/>
            <w:noProof/>
          </w:rPr>
          <w:fldChar w:fldCharType="end"/>
        </w:r>
      </w:ins>
    </w:p>
    <w:p w14:paraId="295EA829" w14:textId="77777777" w:rsidR="00AA13FC" w:rsidRDefault="00AA13FC">
      <w:pPr>
        <w:pStyle w:val="TOC4"/>
        <w:tabs>
          <w:tab w:val="right" w:leader="dot" w:pos="8630"/>
        </w:tabs>
        <w:rPr>
          <w:ins w:id="571" w:author="EMC" w:date="2012-08-24T19:53:00Z"/>
          <w:rFonts w:asciiTheme="minorHAnsi" w:eastAsiaTheme="minorEastAsia" w:hAnsiTheme="minorHAnsi" w:cstheme="minorBidi"/>
          <w:noProof/>
          <w:sz w:val="22"/>
          <w:szCs w:val="22"/>
        </w:rPr>
      </w:pPr>
      <w:ins w:id="57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"_Toc333601822"</w:instrText>
        </w:r>
        <w:r w:rsidRPr="000E2B37">
          <w:rPr>
            <w:rStyle w:val="Hyperlink"/>
            <w:noProof/>
          </w:rPr>
          <w:instrText xml:space="preserve"> </w:instrText>
        </w:r>
        <w:r w:rsidRPr="000E2B37">
          <w:rPr>
            <w:rStyle w:val="Hyperlink"/>
            <w:noProof/>
          </w:rPr>
          <w:fldChar w:fldCharType="separate"/>
        </w:r>
        <w:r w:rsidRPr="000E2B37">
          <w:rPr>
            <w:rStyle w:val="Hyperlink"/>
            <w:noProof/>
          </w:rPr>
          <w:t>3.3.15.1 Description / User Story</w:t>
        </w:r>
        <w:r>
          <w:rPr>
            <w:noProof/>
            <w:webHidden/>
          </w:rPr>
          <w:tab/>
        </w:r>
        <w:r>
          <w:rPr>
            <w:noProof/>
            <w:webHidden/>
          </w:rPr>
          <w:fldChar w:fldCharType="begin"/>
        </w:r>
        <w:r>
          <w:rPr>
            <w:noProof/>
            <w:webHidden/>
          </w:rPr>
          <w:instrText xml:space="preserve"> PAGEREF _Toc333601822 \h </w:instrText>
        </w:r>
      </w:ins>
      <w:r>
        <w:rPr>
          <w:noProof/>
          <w:webHidden/>
        </w:rPr>
      </w:r>
      <w:r>
        <w:rPr>
          <w:noProof/>
          <w:webHidden/>
        </w:rPr>
        <w:fldChar w:fldCharType="separate"/>
      </w:r>
      <w:ins w:id="573" w:author="EMC" w:date="2012-08-24T19:53:00Z">
        <w:r>
          <w:rPr>
            <w:noProof/>
            <w:webHidden/>
          </w:rPr>
          <w:t>68</w:t>
        </w:r>
        <w:r>
          <w:rPr>
            <w:noProof/>
            <w:webHidden/>
          </w:rPr>
          <w:fldChar w:fldCharType="end"/>
        </w:r>
        <w:r w:rsidRPr="000E2B37">
          <w:rPr>
            <w:rStyle w:val="Hyperlink"/>
            <w:noProof/>
          </w:rPr>
          <w:fldChar w:fldCharType="end"/>
        </w:r>
      </w:ins>
    </w:p>
    <w:p w14:paraId="2F65EDEF" w14:textId="77777777" w:rsidR="00AA13FC" w:rsidRDefault="00AA13FC">
      <w:pPr>
        <w:pStyle w:val="TOC4"/>
        <w:tabs>
          <w:tab w:val="right" w:leader="dot" w:pos="8630"/>
        </w:tabs>
        <w:rPr>
          <w:ins w:id="574" w:author="EMC" w:date="2012-08-24T19:53:00Z"/>
          <w:rFonts w:asciiTheme="minorHAnsi" w:eastAsiaTheme="minorEastAsia" w:hAnsiTheme="minorHAnsi" w:cstheme="minorBidi"/>
          <w:noProof/>
          <w:sz w:val="22"/>
          <w:szCs w:val="22"/>
        </w:rPr>
      </w:pPr>
      <w:ins w:id="57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"_Toc333601823"</w:instrText>
        </w:r>
        <w:r w:rsidRPr="000E2B37">
          <w:rPr>
            <w:rStyle w:val="Hyperlink"/>
            <w:noProof/>
          </w:rPr>
          <w:instrText xml:space="preserve"> </w:instrText>
        </w:r>
        <w:r w:rsidRPr="000E2B37">
          <w:rPr>
            <w:rStyle w:val="Hyperlink"/>
            <w:noProof/>
          </w:rPr>
          <w:fldChar w:fldCharType="separate"/>
        </w:r>
        <w:r w:rsidRPr="000E2B37">
          <w:rPr>
            <w:rStyle w:val="Hyperlink"/>
            <w:noProof/>
          </w:rPr>
          <w:t>3.3.15.2 Goal or Desired Outcome</w:t>
        </w:r>
        <w:r>
          <w:rPr>
            <w:noProof/>
            <w:webHidden/>
          </w:rPr>
          <w:tab/>
        </w:r>
        <w:r>
          <w:rPr>
            <w:noProof/>
            <w:webHidden/>
          </w:rPr>
          <w:fldChar w:fldCharType="begin"/>
        </w:r>
        <w:r>
          <w:rPr>
            <w:noProof/>
            <w:webHidden/>
          </w:rPr>
          <w:instrText xml:space="preserve"> PAGEREF _Toc333601823 \h </w:instrText>
        </w:r>
      </w:ins>
      <w:r>
        <w:rPr>
          <w:noProof/>
          <w:webHidden/>
        </w:rPr>
      </w:r>
      <w:r>
        <w:rPr>
          <w:noProof/>
          <w:webHidden/>
        </w:rPr>
        <w:fldChar w:fldCharType="separate"/>
      </w:r>
      <w:ins w:id="576" w:author="EMC" w:date="2012-08-24T19:53:00Z">
        <w:r>
          <w:rPr>
            <w:noProof/>
            <w:webHidden/>
          </w:rPr>
          <w:t>68</w:t>
        </w:r>
        <w:r>
          <w:rPr>
            <w:noProof/>
            <w:webHidden/>
          </w:rPr>
          <w:fldChar w:fldCharType="end"/>
        </w:r>
        <w:r w:rsidRPr="000E2B37">
          <w:rPr>
            <w:rStyle w:val="Hyperlink"/>
            <w:noProof/>
          </w:rPr>
          <w:fldChar w:fldCharType="end"/>
        </w:r>
      </w:ins>
    </w:p>
    <w:p w14:paraId="7465B6C6" w14:textId="77777777" w:rsidR="00AA13FC" w:rsidRDefault="00AA13FC">
      <w:pPr>
        <w:pStyle w:val="TOC4"/>
        <w:tabs>
          <w:tab w:val="right" w:leader="dot" w:pos="8630"/>
        </w:tabs>
        <w:rPr>
          <w:ins w:id="577" w:author="EMC" w:date="2012-08-24T19:53:00Z"/>
          <w:rFonts w:asciiTheme="minorHAnsi" w:eastAsiaTheme="minorEastAsia" w:hAnsiTheme="minorHAnsi" w:cstheme="minorBidi"/>
          <w:noProof/>
          <w:sz w:val="22"/>
          <w:szCs w:val="22"/>
        </w:rPr>
      </w:pPr>
      <w:ins w:id="57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"_Toc333601824"</w:instrText>
        </w:r>
        <w:r w:rsidRPr="000E2B37">
          <w:rPr>
            <w:rStyle w:val="Hyperlink"/>
            <w:noProof/>
          </w:rPr>
          <w:instrText xml:space="preserve"> </w:instrText>
        </w:r>
        <w:r w:rsidRPr="000E2B37">
          <w:rPr>
            <w:rStyle w:val="Hyperlink"/>
            <w:noProof/>
          </w:rPr>
          <w:fldChar w:fldCharType="separate"/>
        </w:r>
        <w:r w:rsidRPr="000E2B37">
          <w:rPr>
            <w:rStyle w:val="Hyperlink"/>
            <w:noProof/>
          </w:rPr>
          <w:t>3.3.15.3 Notable Categorizations and Aspects</w:t>
        </w:r>
        <w:r>
          <w:rPr>
            <w:noProof/>
            <w:webHidden/>
          </w:rPr>
          <w:tab/>
        </w:r>
        <w:r>
          <w:rPr>
            <w:noProof/>
            <w:webHidden/>
          </w:rPr>
          <w:fldChar w:fldCharType="begin"/>
        </w:r>
        <w:r>
          <w:rPr>
            <w:noProof/>
            <w:webHidden/>
          </w:rPr>
          <w:instrText xml:space="preserve"> PAGEREF _Toc333601824 \h </w:instrText>
        </w:r>
      </w:ins>
      <w:r>
        <w:rPr>
          <w:noProof/>
          <w:webHidden/>
        </w:rPr>
      </w:r>
      <w:r>
        <w:rPr>
          <w:noProof/>
          <w:webHidden/>
        </w:rPr>
        <w:fldChar w:fldCharType="separate"/>
      </w:r>
      <w:ins w:id="579" w:author="EMC" w:date="2012-08-24T19:53:00Z">
        <w:r>
          <w:rPr>
            <w:noProof/>
            <w:webHidden/>
          </w:rPr>
          <w:t>68</w:t>
        </w:r>
        <w:r>
          <w:rPr>
            <w:noProof/>
            <w:webHidden/>
          </w:rPr>
          <w:fldChar w:fldCharType="end"/>
        </w:r>
        <w:r w:rsidRPr="000E2B37">
          <w:rPr>
            <w:rStyle w:val="Hyperlink"/>
            <w:noProof/>
          </w:rPr>
          <w:fldChar w:fldCharType="end"/>
        </w:r>
      </w:ins>
    </w:p>
    <w:p w14:paraId="7D21B8AC" w14:textId="77777777" w:rsidR="00AA13FC" w:rsidRDefault="00AA13FC">
      <w:pPr>
        <w:pStyle w:val="TOC4"/>
        <w:tabs>
          <w:tab w:val="right" w:leader="dot" w:pos="8630"/>
        </w:tabs>
        <w:rPr>
          <w:ins w:id="580" w:author="EMC" w:date="2012-08-24T19:53:00Z"/>
          <w:rFonts w:asciiTheme="minorHAnsi" w:eastAsiaTheme="minorEastAsia" w:hAnsiTheme="minorHAnsi" w:cstheme="minorBidi"/>
          <w:noProof/>
          <w:sz w:val="22"/>
          <w:szCs w:val="22"/>
        </w:rPr>
      </w:pPr>
      <w:ins w:id="58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"_Toc333601825"</w:instrText>
        </w:r>
        <w:r w:rsidRPr="000E2B37">
          <w:rPr>
            <w:rStyle w:val="Hyperlink"/>
            <w:noProof/>
          </w:rPr>
          <w:instrText xml:space="preserve"> </w:instrText>
        </w:r>
        <w:r w:rsidRPr="000E2B37">
          <w:rPr>
            <w:rStyle w:val="Hyperlink"/>
            <w:noProof/>
          </w:rPr>
          <w:fldChar w:fldCharType="separate"/>
        </w:r>
        <w:r w:rsidRPr="000E2B37">
          <w:rPr>
            <w:rStyle w:val="Hyperlink"/>
            <w:noProof/>
          </w:rPr>
          <w:t>3.3.15.4 Process Flow</w:t>
        </w:r>
        <w:r>
          <w:rPr>
            <w:noProof/>
            <w:webHidden/>
          </w:rPr>
          <w:tab/>
        </w:r>
        <w:r>
          <w:rPr>
            <w:noProof/>
            <w:webHidden/>
          </w:rPr>
          <w:fldChar w:fldCharType="begin"/>
        </w:r>
        <w:r>
          <w:rPr>
            <w:noProof/>
            <w:webHidden/>
          </w:rPr>
          <w:instrText xml:space="preserve"> PAGEREF _Toc333601825 \h </w:instrText>
        </w:r>
      </w:ins>
      <w:r>
        <w:rPr>
          <w:noProof/>
          <w:webHidden/>
        </w:rPr>
      </w:r>
      <w:r>
        <w:rPr>
          <w:noProof/>
          <w:webHidden/>
        </w:rPr>
        <w:fldChar w:fldCharType="separate"/>
      </w:r>
      <w:ins w:id="582" w:author="EMC" w:date="2012-08-24T19:53:00Z">
        <w:r>
          <w:rPr>
            <w:noProof/>
            <w:webHidden/>
          </w:rPr>
          <w:t>68</w:t>
        </w:r>
        <w:r>
          <w:rPr>
            <w:noProof/>
            <w:webHidden/>
          </w:rPr>
          <w:fldChar w:fldCharType="end"/>
        </w:r>
        <w:r w:rsidRPr="000E2B37">
          <w:rPr>
            <w:rStyle w:val="Hyperlink"/>
            <w:noProof/>
          </w:rPr>
          <w:fldChar w:fldCharType="end"/>
        </w:r>
      </w:ins>
    </w:p>
    <w:p w14:paraId="11B68A4F" w14:textId="77777777" w:rsidR="00AA13FC" w:rsidRDefault="00AA13FC">
      <w:pPr>
        <w:pStyle w:val="TOC4"/>
        <w:tabs>
          <w:tab w:val="right" w:leader="dot" w:pos="8630"/>
        </w:tabs>
        <w:rPr>
          <w:ins w:id="583" w:author="EMC" w:date="2012-08-24T19:53:00Z"/>
          <w:rFonts w:asciiTheme="minorHAnsi" w:eastAsiaTheme="minorEastAsia" w:hAnsiTheme="minorHAnsi" w:cstheme="minorBidi"/>
          <w:noProof/>
          <w:sz w:val="22"/>
          <w:szCs w:val="22"/>
        </w:rPr>
      </w:pPr>
      <w:ins w:id="58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"_Toc333601826"</w:instrText>
        </w:r>
        <w:r w:rsidRPr="000E2B37">
          <w:rPr>
            <w:rStyle w:val="Hyperlink"/>
            <w:noProof/>
          </w:rPr>
          <w:instrText xml:space="preserve"> </w:instrText>
        </w:r>
        <w:r w:rsidRPr="000E2B37">
          <w:rPr>
            <w:rStyle w:val="Hyperlink"/>
            <w:noProof/>
          </w:rPr>
          <w:fldChar w:fldCharType="separate"/>
        </w:r>
        <w:r w:rsidRPr="000E2B37">
          <w:rPr>
            <w:rStyle w:val="Hyperlink"/>
            <w:noProof/>
          </w:rPr>
          <w:t>3.3.15.5 Extensions</w:t>
        </w:r>
        <w:r>
          <w:rPr>
            <w:noProof/>
            <w:webHidden/>
          </w:rPr>
          <w:tab/>
        </w:r>
        <w:r>
          <w:rPr>
            <w:noProof/>
            <w:webHidden/>
          </w:rPr>
          <w:fldChar w:fldCharType="begin"/>
        </w:r>
        <w:r>
          <w:rPr>
            <w:noProof/>
            <w:webHidden/>
          </w:rPr>
          <w:instrText xml:space="preserve"> PAGEREF _Toc333601826 \h </w:instrText>
        </w:r>
      </w:ins>
      <w:r>
        <w:rPr>
          <w:noProof/>
          <w:webHidden/>
        </w:rPr>
      </w:r>
      <w:r>
        <w:rPr>
          <w:noProof/>
          <w:webHidden/>
        </w:rPr>
        <w:fldChar w:fldCharType="separate"/>
      </w:r>
      <w:ins w:id="585" w:author="EMC" w:date="2012-08-24T19:53:00Z">
        <w:r>
          <w:rPr>
            <w:noProof/>
            <w:webHidden/>
          </w:rPr>
          <w:t>69</w:t>
        </w:r>
        <w:r>
          <w:rPr>
            <w:noProof/>
            <w:webHidden/>
          </w:rPr>
          <w:fldChar w:fldCharType="end"/>
        </w:r>
        <w:r w:rsidRPr="000E2B37">
          <w:rPr>
            <w:rStyle w:val="Hyperlink"/>
            <w:noProof/>
          </w:rPr>
          <w:fldChar w:fldCharType="end"/>
        </w:r>
      </w:ins>
    </w:p>
    <w:p w14:paraId="22E4BADD" w14:textId="77777777" w:rsidR="00AA13FC" w:rsidRDefault="00AA13FC">
      <w:pPr>
        <w:pStyle w:val="TOC3"/>
        <w:tabs>
          <w:tab w:val="right" w:leader="dot" w:pos="8630"/>
        </w:tabs>
        <w:rPr>
          <w:ins w:id="586" w:author="EMC" w:date="2012-08-24T19:53:00Z"/>
          <w:rFonts w:asciiTheme="minorHAnsi" w:eastAsiaTheme="minorEastAsia" w:hAnsiTheme="minorHAnsi" w:cstheme="minorBidi"/>
          <w:noProof/>
          <w:lang w:eastAsia="en-US"/>
        </w:rPr>
      </w:pPr>
      <w:ins w:id="58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"_Toc333601827"</w:instrText>
        </w:r>
        <w:r w:rsidRPr="000E2B37">
          <w:rPr>
            <w:rStyle w:val="Hyperlink"/>
            <w:noProof/>
          </w:rPr>
          <w:instrText xml:space="preserve"> </w:instrText>
        </w:r>
        <w:r w:rsidRPr="000E2B37">
          <w:rPr>
            <w:rStyle w:val="Hyperlink"/>
            <w:noProof/>
          </w:rPr>
          <w:fldChar w:fldCharType="separate"/>
        </w:r>
        <w:r w:rsidRPr="000E2B37">
          <w:rPr>
            <w:rStyle w:val="Hyperlink"/>
            <w:noProof/>
          </w:rPr>
          <w:t>3.3.16 Use case KCUC-3p: Shared KMS responds to increase in client resource needs (scaling)</w:t>
        </w:r>
        <w:r>
          <w:rPr>
            <w:noProof/>
            <w:webHidden/>
          </w:rPr>
          <w:tab/>
        </w:r>
        <w:r>
          <w:rPr>
            <w:noProof/>
            <w:webHidden/>
          </w:rPr>
          <w:fldChar w:fldCharType="begin"/>
        </w:r>
        <w:r>
          <w:rPr>
            <w:noProof/>
            <w:webHidden/>
          </w:rPr>
          <w:instrText xml:space="preserve"> PAGEREF _Toc333601827 \h </w:instrText>
        </w:r>
      </w:ins>
      <w:r>
        <w:rPr>
          <w:noProof/>
          <w:webHidden/>
        </w:rPr>
      </w:r>
      <w:r>
        <w:rPr>
          <w:noProof/>
          <w:webHidden/>
        </w:rPr>
        <w:fldChar w:fldCharType="separate"/>
      </w:r>
      <w:ins w:id="588" w:author="EMC" w:date="2012-08-24T19:53:00Z">
        <w:r>
          <w:rPr>
            <w:noProof/>
            <w:webHidden/>
          </w:rPr>
          <w:t>69</w:t>
        </w:r>
        <w:r>
          <w:rPr>
            <w:noProof/>
            <w:webHidden/>
          </w:rPr>
          <w:fldChar w:fldCharType="end"/>
        </w:r>
        <w:r w:rsidRPr="000E2B37">
          <w:rPr>
            <w:rStyle w:val="Hyperlink"/>
            <w:noProof/>
          </w:rPr>
          <w:fldChar w:fldCharType="end"/>
        </w:r>
      </w:ins>
    </w:p>
    <w:p w14:paraId="3BE172AC" w14:textId="77777777" w:rsidR="00AA13FC" w:rsidRDefault="00AA13FC">
      <w:pPr>
        <w:pStyle w:val="TOC4"/>
        <w:tabs>
          <w:tab w:val="right" w:leader="dot" w:pos="8630"/>
        </w:tabs>
        <w:rPr>
          <w:ins w:id="589" w:author="EMC" w:date="2012-08-24T19:53:00Z"/>
          <w:rFonts w:asciiTheme="minorHAnsi" w:eastAsiaTheme="minorEastAsia" w:hAnsiTheme="minorHAnsi" w:cstheme="minorBidi"/>
          <w:noProof/>
          <w:sz w:val="22"/>
          <w:szCs w:val="22"/>
        </w:rPr>
      </w:pPr>
      <w:ins w:id="59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"_Toc333601828"</w:instrText>
        </w:r>
        <w:r w:rsidRPr="000E2B37">
          <w:rPr>
            <w:rStyle w:val="Hyperlink"/>
            <w:noProof/>
          </w:rPr>
          <w:instrText xml:space="preserve"> </w:instrText>
        </w:r>
        <w:r w:rsidRPr="000E2B37">
          <w:rPr>
            <w:rStyle w:val="Hyperlink"/>
            <w:noProof/>
          </w:rPr>
          <w:fldChar w:fldCharType="separate"/>
        </w:r>
        <w:r w:rsidRPr="000E2B37">
          <w:rPr>
            <w:rStyle w:val="Hyperlink"/>
            <w:noProof/>
          </w:rPr>
          <w:t>3.3.16.1 Description / User Story</w:t>
        </w:r>
        <w:r>
          <w:rPr>
            <w:noProof/>
            <w:webHidden/>
          </w:rPr>
          <w:tab/>
        </w:r>
        <w:r>
          <w:rPr>
            <w:noProof/>
            <w:webHidden/>
          </w:rPr>
          <w:fldChar w:fldCharType="begin"/>
        </w:r>
        <w:r>
          <w:rPr>
            <w:noProof/>
            <w:webHidden/>
          </w:rPr>
          <w:instrText xml:space="preserve"> PAGEREF _Toc333601828 \h </w:instrText>
        </w:r>
      </w:ins>
      <w:r>
        <w:rPr>
          <w:noProof/>
          <w:webHidden/>
        </w:rPr>
      </w:r>
      <w:r>
        <w:rPr>
          <w:noProof/>
          <w:webHidden/>
        </w:rPr>
        <w:fldChar w:fldCharType="separate"/>
      </w:r>
      <w:ins w:id="591" w:author="EMC" w:date="2012-08-24T19:53:00Z">
        <w:r>
          <w:rPr>
            <w:noProof/>
            <w:webHidden/>
          </w:rPr>
          <w:t>69</w:t>
        </w:r>
        <w:r>
          <w:rPr>
            <w:noProof/>
            <w:webHidden/>
          </w:rPr>
          <w:fldChar w:fldCharType="end"/>
        </w:r>
        <w:r w:rsidRPr="000E2B37">
          <w:rPr>
            <w:rStyle w:val="Hyperlink"/>
            <w:noProof/>
          </w:rPr>
          <w:fldChar w:fldCharType="end"/>
        </w:r>
      </w:ins>
    </w:p>
    <w:p w14:paraId="52F907C6" w14:textId="77777777" w:rsidR="00AA13FC" w:rsidRDefault="00AA13FC">
      <w:pPr>
        <w:pStyle w:val="TOC4"/>
        <w:tabs>
          <w:tab w:val="right" w:leader="dot" w:pos="8630"/>
        </w:tabs>
        <w:rPr>
          <w:ins w:id="592" w:author="EMC" w:date="2012-08-24T19:53:00Z"/>
          <w:rFonts w:asciiTheme="minorHAnsi" w:eastAsiaTheme="minorEastAsia" w:hAnsiTheme="minorHAnsi" w:cstheme="minorBidi"/>
          <w:noProof/>
          <w:sz w:val="22"/>
          <w:szCs w:val="22"/>
        </w:rPr>
      </w:pPr>
      <w:ins w:id="59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"_Toc333601829"</w:instrText>
        </w:r>
        <w:r w:rsidRPr="000E2B37">
          <w:rPr>
            <w:rStyle w:val="Hyperlink"/>
            <w:noProof/>
          </w:rPr>
          <w:instrText xml:space="preserve"> </w:instrText>
        </w:r>
        <w:r w:rsidRPr="000E2B37">
          <w:rPr>
            <w:rStyle w:val="Hyperlink"/>
            <w:noProof/>
          </w:rPr>
          <w:fldChar w:fldCharType="separate"/>
        </w:r>
        <w:r w:rsidRPr="000E2B37">
          <w:rPr>
            <w:rStyle w:val="Hyperlink"/>
            <w:noProof/>
          </w:rPr>
          <w:t>3.3.16.2 Goal or Desired Outcome</w:t>
        </w:r>
        <w:r>
          <w:rPr>
            <w:noProof/>
            <w:webHidden/>
          </w:rPr>
          <w:tab/>
        </w:r>
        <w:r>
          <w:rPr>
            <w:noProof/>
            <w:webHidden/>
          </w:rPr>
          <w:fldChar w:fldCharType="begin"/>
        </w:r>
        <w:r>
          <w:rPr>
            <w:noProof/>
            <w:webHidden/>
          </w:rPr>
          <w:instrText xml:space="preserve"> PAGEREF _Toc333601829 \h </w:instrText>
        </w:r>
      </w:ins>
      <w:r>
        <w:rPr>
          <w:noProof/>
          <w:webHidden/>
        </w:rPr>
      </w:r>
      <w:r>
        <w:rPr>
          <w:noProof/>
          <w:webHidden/>
        </w:rPr>
        <w:fldChar w:fldCharType="separate"/>
      </w:r>
      <w:ins w:id="594" w:author="EMC" w:date="2012-08-24T19:53:00Z">
        <w:r>
          <w:rPr>
            <w:noProof/>
            <w:webHidden/>
          </w:rPr>
          <w:t>69</w:t>
        </w:r>
        <w:r>
          <w:rPr>
            <w:noProof/>
            <w:webHidden/>
          </w:rPr>
          <w:fldChar w:fldCharType="end"/>
        </w:r>
        <w:r w:rsidRPr="000E2B37">
          <w:rPr>
            <w:rStyle w:val="Hyperlink"/>
            <w:noProof/>
          </w:rPr>
          <w:fldChar w:fldCharType="end"/>
        </w:r>
      </w:ins>
    </w:p>
    <w:p w14:paraId="36AC2839" w14:textId="77777777" w:rsidR="00AA13FC" w:rsidRDefault="00AA13FC">
      <w:pPr>
        <w:pStyle w:val="TOC4"/>
        <w:tabs>
          <w:tab w:val="right" w:leader="dot" w:pos="8630"/>
        </w:tabs>
        <w:rPr>
          <w:ins w:id="595" w:author="EMC" w:date="2012-08-24T19:53:00Z"/>
          <w:rFonts w:asciiTheme="minorHAnsi" w:eastAsiaTheme="minorEastAsia" w:hAnsiTheme="minorHAnsi" w:cstheme="minorBidi"/>
          <w:noProof/>
          <w:sz w:val="22"/>
          <w:szCs w:val="22"/>
        </w:rPr>
      </w:pPr>
      <w:ins w:id="59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"_Toc333601830"</w:instrText>
        </w:r>
        <w:r w:rsidRPr="000E2B37">
          <w:rPr>
            <w:rStyle w:val="Hyperlink"/>
            <w:noProof/>
          </w:rPr>
          <w:instrText xml:space="preserve"> </w:instrText>
        </w:r>
        <w:r w:rsidRPr="000E2B37">
          <w:rPr>
            <w:rStyle w:val="Hyperlink"/>
            <w:noProof/>
          </w:rPr>
          <w:fldChar w:fldCharType="separate"/>
        </w:r>
        <w:r w:rsidRPr="000E2B37">
          <w:rPr>
            <w:rStyle w:val="Hyperlink"/>
            <w:noProof/>
          </w:rPr>
          <w:t>3.3.16.3 Notable Categorizations and Aspects</w:t>
        </w:r>
        <w:r>
          <w:rPr>
            <w:noProof/>
            <w:webHidden/>
          </w:rPr>
          <w:tab/>
        </w:r>
        <w:r>
          <w:rPr>
            <w:noProof/>
            <w:webHidden/>
          </w:rPr>
          <w:fldChar w:fldCharType="begin"/>
        </w:r>
        <w:r>
          <w:rPr>
            <w:noProof/>
            <w:webHidden/>
          </w:rPr>
          <w:instrText xml:space="preserve"> PAGEREF _Toc333601830 \h </w:instrText>
        </w:r>
      </w:ins>
      <w:r>
        <w:rPr>
          <w:noProof/>
          <w:webHidden/>
        </w:rPr>
      </w:r>
      <w:r>
        <w:rPr>
          <w:noProof/>
          <w:webHidden/>
        </w:rPr>
        <w:fldChar w:fldCharType="separate"/>
      </w:r>
      <w:ins w:id="597" w:author="EMC" w:date="2012-08-24T19:53:00Z">
        <w:r>
          <w:rPr>
            <w:noProof/>
            <w:webHidden/>
          </w:rPr>
          <w:t>69</w:t>
        </w:r>
        <w:r>
          <w:rPr>
            <w:noProof/>
            <w:webHidden/>
          </w:rPr>
          <w:fldChar w:fldCharType="end"/>
        </w:r>
        <w:r w:rsidRPr="000E2B37">
          <w:rPr>
            <w:rStyle w:val="Hyperlink"/>
            <w:noProof/>
          </w:rPr>
          <w:fldChar w:fldCharType="end"/>
        </w:r>
      </w:ins>
    </w:p>
    <w:p w14:paraId="058FDEC3" w14:textId="77777777" w:rsidR="00AA13FC" w:rsidRDefault="00AA13FC">
      <w:pPr>
        <w:pStyle w:val="TOC4"/>
        <w:tabs>
          <w:tab w:val="right" w:leader="dot" w:pos="8630"/>
        </w:tabs>
        <w:rPr>
          <w:ins w:id="598" w:author="EMC" w:date="2012-08-24T19:53:00Z"/>
          <w:rFonts w:asciiTheme="minorHAnsi" w:eastAsiaTheme="minorEastAsia" w:hAnsiTheme="minorHAnsi" w:cstheme="minorBidi"/>
          <w:noProof/>
          <w:sz w:val="22"/>
          <w:szCs w:val="22"/>
        </w:rPr>
      </w:pPr>
      <w:ins w:id="59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"_Toc333601831"</w:instrText>
        </w:r>
        <w:r w:rsidRPr="000E2B37">
          <w:rPr>
            <w:rStyle w:val="Hyperlink"/>
            <w:noProof/>
          </w:rPr>
          <w:instrText xml:space="preserve"> </w:instrText>
        </w:r>
        <w:r w:rsidRPr="000E2B37">
          <w:rPr>
            <w:rStyle w:val="Hyperlink"/>
            <w:noProof/>
          </w:rPr>
          <w:fldChar w:fldCharType="separate"/>
        </w:r>
        <w:r w:rsidRPr="000E2B37">
          <w:rPr>
            <w:rStyle w:val="Hyperlink"/>
            <w:noProof/>
          </w:rPr>
          <w:t>3.3.16.4 Process Flow</w:t>
        </w:r>
        <w:r>
          <w:rPr>
            <w:noProof/>
            <w:webHidden/>
          </w:rPr>
          <w:tab/>
        </w:r>
        <w:r>
          <w:rPr>
            <w:noProof/>
            <w:webHidden/>
          </w:rPr>
          <w:fldChar w:fldCharType="begin"/>
        </w:r>
        <w:r>
          <w:rPr>
            <w:noProof/>
            <w:webHidden/>
          </w:rPr>
          <w:instrText xml:space="preserve"> PAGEREF _Toc333601831 \h </w:instrText>
        </w:r>
      </w:ins>
      <w:r>
        <w:rPr>
          <w:noProof/>
          <w:webHidden/>
        </w:rPr>
      </w:r>
      <w:r>
        <w:rPr>
          <w:noProof/>
          <w:webHidden/>
        </w:rPr>
        <w:fldChar w:fldCharType="separate"/>
      </w:r>
      <w:ins w:id="600" w:author="EMC" w:date="2012-08-24T19:53:00Z">
        <w:r>
          <w:rPr>
            <w:noProof/>
            <w:webHidden/>
          </w:rPr>
          <w:t>69</w:t>
        </w:r>
        <w:r>
          <w:rPr>
            <w:noProof/>
            <w:webHidden/>
          </w:rPr>
          <w:fldChar w:fldCharType="end"/>
        </w:r>
        <w:r w:rsidRPr="000E2B37">
          <w:rPr>
            <w:rStyle w:val="Hyperlink"/>
            <w:noProof/>
          </w:rPr>
          <w:fldChar w:fldCharType="end"/>
        </w:r>
      </w:ins>
    </w:p>
    <w:p w14:paraId="7B61A053" w14:textId="77777777" w:rsidR="00AA13FC" w:rsidRDefault="00AA13FC">
      <w:pPr>
        <w:pStyle w:val="TOC4"/>
        <w:tabs>
          <w:tab w:val="right" w:leader="dot" w:pos="8630"/>
        </w:tabs>
        <w:rPr>
          <w:ins w:id="601" w:author="EMC" w:date="2012-08-24T19:53:00Z"/>
          <w:rFonts w:asciiTheme="minorHAnsi" w:eastAsiaTheme="minorEastAsia" w:hAnsiTheme="minorHAnsi" w:cstheme="minorBidi"/>
          <w:noProof/>
          <w:sz w:val="22"/>
          <w:szCs w:val="22"/>
        </w:rPr>
      </w:pPr>
      <w:ins w:id="60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"_Toc333601832"</w:instrText>
        </w:r>
        <w:r w:rsidRPr="000E2B37">
          <w:rPr>
            <w:rStyle w:val="Hyperlink"/>
            <w:noProof/>
          </w:rPr>
          <w:instrText xml:space="preserve"> </w:instrText>
        </w:r>
        <w:r w:rsidRPr="000E2B37">
          <w:rPr>
            <w:rStyle w:val="Hyperlink"/>
            <w:noProof/>
          </w:rPr>
          <w:fldChar w:fldCharType="separate"/>
        </w:r>
        <w:r w:rsidRPr="000E2B37">
          <w:rPr>
            <w:rStyle w:val="Hyperlink"/>
            <w:noProof/>
          </w:rPr>
          <w:t>3.3.16.5 Extensions</w:t>
        </w:r>
        <w:r>
          <w:rPr>
            <w:noProof/>
            <w:webHidden/>
          </w:rPr>
          <w:tab/>
        </w:r>
        <w:r>
          <w:rPr>
            <w:noProof/>
            <w:webHidden/>
          </w:rPr>
          <w:fldChar w:fldCharType="begin"/>
        </w:r>
        <w:r>
          <w:rPr>
            <w:noProof/>
            <w:webHidden/>
          </w:rPr>
          <w:instrText xml:space="preserve"> PAGEREF _Toc333601832 \h </w:instrText>
        </w:r>
      </w:ins>
      <w:r>
        <w:rPr>
          <w:noProof/>
          <w:webHidden/>
        </w:rPr>
      </w:r>
      <w:r>
        <w:rPr>
          <w:noProof/>
          <w:webHidden/>
        </w:rPr>
        <w:fldChar w:fldCharType="separate"/>
      </w:r>
      <w:ins w:id="603" w:author="EMC" w:date="2012-08-24T19:53:00Z">
        <w:r>
          <w:rPr>
            <w:noProof/>
            <w:webHidden/>
          </w:rPr>
          <w:t>69</w:t>
        </w:r>
        <w:r>
          <w:rPr>
            <w:noProof/>
            <w:webHidden/>
          </w:rPr>
          <w:fldChar w:fldCharType="end"/>
        </w:r>
        <w:r w:rsidRPr="000E2B37">
          <w:rPr>
            <w:rStyle w:val="Hyperlink"/>
            <w:noProof/>
          </w:rPr>
          <w:fldChar w:fldCharType="end"/>
        </w:r>
      </w:ins>
    </w:p>
    <w:p w14:paraId="6B5086E9" w14:textId="77777777" w:rsidR="00AA13FC" w:rsidRDefault="00AA13FC">
      <w:pPr>
        <w:pStyle w:val="TOC3"/>
        <w:tabs>
          <w:tab w:val="right" w:leader="dot" w:pos="8630"/>
        </w:tabs>
        <w:rPr>
          <w:ins w:id="604" w:author="EMC" w:date="2012-08-24T19:53:00Z"/>
          <w:rFonts w:asciiTheme="minorHAnsi" w:eastAsiaTheme="minorEastAsia" w:hAnsiTheme="minorHAnsi" w:cstheme="minorBidi"/>
          <w:noProof/>
          <w:lang w:eastAsia="en-US"/>
        </w:rPr>
      </w:pPr>
      <w:ins w:id="60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"_Toc333601833"</w:instrText>
        </w:r>
        <w:r w:rsidRPr="000E2B37">
          <w:rPr>
            <w:rStyle w:val="Hyperlink"/>
            <w:noProof/>
          </w:rPr>
          <w:instrText xml:space="preserve"> </w:instrText>
        </w:r>
        <w:r w:rsidRPr="000E2B37">
          <w:rPr>
            <w:rStyle w:val="Hyperlink"/>
            <w:noProof/>
          </w:rPr>
          <w:fldChar w:fldCharType="separate"/>
        </w:r>
        <w:r w:rsidRPr="000E2B37">
          <w:rPr>
            <w:rStyle w:val="Hyperlink"/>
            <w:noProof/>
          </w:rPr>
          <w:t>3.3.17 Use case KCUC-3q: Tenant KMC manages cached keys from shared KMS at CSP</w:t>
        </w:r>
        <w:r>
          <w:rPr>
            <w:noProof/>
            <w:webHidden/>
          </w:rPr>
          <w:tab/>
        </w:r>
        <w:r>
          <w:rPr>
            <w:noProof/>
            <w:webHidden/>
          </w:rPr>
          <w:fldChar w:fldCharType="begin"/>
        </w:r>
        <w:r>
          <w:rPr>
            <w:noProof/>
            <w:webHidden/>
          </w:rPr>
          <w:instrText xml:space="preserve"> PAGEREF _Toc333601833 \h </w:instrText>
        </w:r>
      </w:ins>
      <w:r>
        <w:rPr>
          <w:noProof/>
          <w:webHidden/>
        </w:rPr>
      </w:r>
      <w:r>
        <w:rPr>
          <w:noProof/>
          <w:webHidden/>
        </w:rPr>
        <w:fldChar w:fldCharType="separate"/>
      </w:r>
      <w:ins w:id="606" w:author="EMC" w:date="2012-08-24T19:53:00Z">
        <w:r>
          <w:rPr>
            <w:noProof/>
            <w:webHidden/>
          </w:rPr>
          <w:t>70</w:t>
        </w:r>
        <w:r>
          <w:rPr>
            <w:noProof/>
            <w:webHidden/>
          </w:rPr>
          <w:fldChar w:fldCharType="end"/>
        </w:r>
        <w:r w:rsidRPr="000E2B37">
          <w:rPr>
            <w:rStyle w:val="Hyperlink"/>
            <w:noProof/>
          </w:rPr>
          <w:fldChar w:fldCharType="end"/>
        </w:r>
      </w:ins>
    </w:p>
    <w:p w14:paraId="0B54951B" w14:textId="77777777" w:rsidR="00AA13FC" w:rsidRDefault="00AA13FC">
      <w:pPr>
        <w:pStyle w:val="TOC4"/>
        <w:tabs>
          <w:tab w:val="right" w:leader="dot" w:pos="8630"/>
        </w:tabs>
        <w:rPr>
          <w:ins w:id="607" w:author="EMC" w:date="2012-08-24T19:53:00Z"/>
          <w:rFonts w:asciiTheme="minorHAnsi" w:eastAsiaTheme="minorEastAsia" w:hAnsiTheme="minorHAnsi" w:cstheme="minorBidi"/>
          <w:noProof/>
          <w:sz w:val="22"/>
          <w:szCs w:val="22"/>
        </w:rPr>
      </w:pPr>
      <w:ins w:id="60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"_Toc333601834"</w:instrText>
        </w:r>
        <w:r w:rsidRPr="000E2B37">
          <w:rPr>
            <w:rStyle w:val="Hyperlink"/>
            <w:noProof/>
          </w:rPr>
          <w:instrText xml:space="preserve"> </w:instrText>
        </w:r>
        <w:r w:rsidRPr="000E2B37">
          <w:rPr>
            <w:rStyle w:val="Hyperlink"/>
            <w:noProof/>
          </w:rPr>
          <w:fldChar w:fldCharType="separate"/>
        </w:r>
        <w:r w:rsidRPr="000E2B37">
          <w:rPr>
            <w:rStyle w:val="Hyperlink"/>
            <w:noProof/>
          </w:rPr>
          <w:t>3.3.17.1 Description / User Story</w:t>
        </w:r>
        <w:r>
          <w:rPr>
            <w:noProof/>
            <w:webHidden/>
          </w:rPr>
          <w:tab/>
        </w:r>
        <w:r>
          <w:rPr>
            <w:noProof/>
            <w:webHidden/>
          </w:rPr>
          <w:fldChar w:fldCharType="begin"/>
        </w:r>
        <w:r>
          <w:rPr>
            <w:noProof/>
            <w:webHidden/>
          </w:rPr>
          <w:instrText xml:space="preserve"> PAGEREF _Toc333601834 \h </w:instrText>
        </w:r>
      </w:ins>
      <w:r>
        <w:rPr>
          <w:noProof/>
          <w:webHidden/>
        </w:rPr>
      </w:r>
      <w:r>
        <w:rPr>
          <w:noProof/>
          <w:webHidden/>
        </w:rPr>
        <w:fldChar w:fldCharType="separate"/>
      </w:r>
      <w:ins w:id="609" w:author="EMC" w:date="2012-08-24T19:53:00Z">
        <w:r>
          <w:rPr>
            <w:noProof/>
            <w:webHidden/>
          </w:rPr>
          <w:t>70</w:t>
        </w:r>
        <w:r>
          <w:rPr>
            <w:noProof/>
            <w:webHidden/>
          </w:rPr>
          <w:fldChar w:fldCharType="end"/>
        </w:r>
        <w:r w:rsidRPr="000E2B37">
          <w:rPr>
            <w:rStyle w:val="Hyperlink"/>
            <w:noProof/>
          </w:rPr>
          <w:fldChar w:fldCharType="end"/>
        </w:r>
      </w:ins>
    </w:p>
    <w:p w14:paraId="46E8D50C" w14:textId="77777777" w:rsidR="00AA13FC" w:rsidRDefault="00AA13FC">
      <w:pPr>
        <w:pStyle w:val="TOC4"/>
        <w:tabs>
          <w:tab w:val="right" w:leader="dot" w:pos="8630"/>
        </w:tabs>
        <w:rPr>
          <w:ins w:id="610" w:author="EMC" w:date="2012-08-24T19:53:00Z"/>
          <w:rFonts w:asciiTheme="minorHAnsi" w:eastAsiaTheme="minorEastAsia" w:hAnsiTheme="minorHAnsi" w:cstheme="minorBidi"/>
          <w:noProof/>
          <w:sz w:val="22"/>
          <w:szCs w:val="22"/>
        </w:rPr>
      </w:pPr>
      <w:ins w:id="61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"_Toc333601835"</w:instrText>
        </w:r>
        <w:r w:rsidRPr="000E2B37">
          <w:rPr>
            <w:rStyle w:val="Hyperlink"/>
            <w:noProof/>
          </w:rPr>
          <w:instrText xml:space="preserve"> </w:instrText>
        </w:r>
        <w:r w:rsidRPr="000E2B37">
          <w:rPr>
            <w:rStyle w:val="Hyperlink"/>
            <w:noProof/>
          </w:rPr>
          <w:fldChar w:fldCharType="separate"/>
        </w:r>
        <w:r w:rsidRPr="000E2B37">
          <w:rPr>
            <w:rStyle w:val="Hyperlink"/>
            <w:noProof/>
          </w:rPr>
          <w:t>3.3.17.2 Goal or Desired Outcome</w:t>
        </w:r>
        <w:r>
          <w:rPr>
            <w:noProof/>
            <w:webHidden/>
          </w:rPr>
          <w:tab/>
        </w:r>
        <w:r>
          <w:rPr>
            <w:noProof/>
            <w:webHidden/>
          </w:rPr>
          <w:fldChar w:fldCharType="begin"/>
        </w:r>
        <w:r>
          <w:rPr>
            <w:noProof/>
            <w:webHidden/>
          </w:rPr>
          <w:instrText xml:space="preserve"> PAGEREF _Toc333601835 \h </w:instrText>
        </w:r>
      </w:ins>
      <w:r>
        <w:rPr>
          <w:noProof/>
          <w:webHidden/>
        </w:rPr>
      </w:r>
      <w:r>
        <w:rPr>
          <w:noProof/>
          <w:webHidden/>
        </w:rPr>
        <w:fldChar w:fldCharType="separate"/>
      </w:r>
      <w:ins w:id="612" w:author="EMC" w:date="2012-08-24T19:53:00Z">
        <w:r>
          <w:rPr>
            <w:noProof/>
            <w:webHidden/>
          </w:rPr>
          <w:t>70</w:t>
        </w:r>
        <w:r>
          <w:rPr>
            <w:noProof/>
            <w:webHidden/>
          </w:rPr>
          <w:fldChar w:fldCharType="end"/>
        </w:r>
        <w:r w:rsidRPr="000E2B37">
          <w:rPr>
            <w:rStyle w:val="Hyperlink"/>
            <w:noProof/>
          </w:rPr>
          <w:fldChar w:fldCharType="end"/>
        </w:r>
      </w:ins>
    </w:p>
    <w:p w14:paraId="6D41F596" w14:textId="77777777" w:rsidR="00AA13FC" w:rsidRDefault="00AA13FC">
      <w:pPr>
        <w:pStyle w:val="TOC4"/>
        <w:tabs>
          <w:tab w:val="right" w:leader="dot" w:pos="8630"/>
        </w:tabs>
        <w:rPr>
          <w:ins w:id="613" w:author="EMC" w:date="2012-08-24T19:53:00Z"/>
          <w:rFonts w:asciiTheme="minorHAnsi" w:eastAsiaTheme="minorEastAsia" w:hAnsiTheme="minorHAnsi" w:cstheme="minorBidi"/>
          <w:noProof/>
          <w:sz w:val="22"/>
          <w:szCs w:val="22"/>
        </w:rPr>
      </w:pPr>
      <w:ins w:id="61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"_Toc333601836"</w:instrText>
        </w:r>
        <w:r w:rsidRPr="000E2B37">
          <w:rPr>
            <w:rStyle w:val="Hyperlink"/>
            <w:noProof/>
          </w:rPr>
          <w:instrText xml:space="preserve"> </w:instrText>
        </w:r>
        <w:r w:rsidRPr="000E2B37">
          <w:rPr>
            <w:rStyle w:val="Hyperlink"/>
            <w:noProof/>
          </w:rPr>
          <w:fldChar w:fldCharType="separate"/>
        </w:r>
        <w:r w:rsidRPr="000E2B37">
          <w:rPr>
            <w:rStyle w:val="Hyperlink"/>
            <w:noProof/>
          </w:rPr>
          <w:t>3.3.17.3 Notable Categorizations and Aspects</w:t>
        </w:r>
        <w:r>
          <w:rPr>
            <w:noProof/>
            <w:webHidden/>
          </w:rPr>
          <w:tab/>
        </w:r>
        <w:r>
          <w:rPr>
            <w:noProof/>
            <w:webHidden/>
          </w:rPr>
          <w:fldChar w:fldCharType="begin"/>
        </w:r>
        <w:r>
          <w:rPr>
            <w:noProof/>
            <w:webHidden/>
          </w:rPr>
          <w:instrText xml:space="preserve"> PAGEREF _Toc333601836 \h </w:instrText>
        </w:r>
      </w:ins>
      <w:r>
        <w:rPr>
          <w:noProof/>
          <w:webHidden/>
        </w:rPr>
      </w:r>
      <w:r>
        <w:rPr>
          <w:noProof/>
          <w:webHidden/>
        </w:rPr>
        <w:fldChar w:fldCharType="separate"/>
      </w:r>
      <w:ins w:id="615" w:author="EMC" w:date="2012-08-24T19:53:00Z">
        <w:r>
          <w:rPr>
            <w:noProof/>
            <w:webHidden/>
          </w:rPr>
          <w:t>70</w:t>
        </w:r>
        <w:r>
          <w:rPr>
            <w:noProof/>
            <w:webHidden/>
          </w:rPr>
          <w:fldChar w:fldCharType="end"/>
        </w:r>
        <w:r w:rsidRPr="000E2B37">
          <w:rPr>
            <w:rStyle w:val="Hyperlink"/>
            <w:noProof/>
          </w:rPr>
          <w:fldChar w:fldCharType="end"/>
        </w:r>
      </w:ins>
    </w:p>
    <w:p w14:paraId="16777F98" w14:textId="77777777" w:rsidR="00AA13FC" w:rsidRDefault="00AA13FC">
      <w:pPr>
        <w:pStyle w:val="TOC4"/>
        <w:tabs>
          <w:tab w:val="right" w:leader="dot" w:pos="8630"/>
        </w:tabs>
        <w:rPr>
          <w:ins w:id="616" w:author="EMC" w:date="2012-08-24T19:53:00Z"/>
          <w:rFonts w:asciiTheme="minorHAnsi" w:eastAsiaTheme="minorEastAsia" w:hAnsiTheme="minorHAnsi" w:cstheme="minorBidi"/>
          <w:noProof/>
          <w:sz w:val="22"/>
          <w:szCs w:val="22"/>
        </w:rPr>
      </w:pPr>
      <w:ins w:id="61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"_Toc333601837"</w:instrText>
        </w:r>
        <w:r w:rsidRPr="000E2B37">
          <w:rPr>
            <w:rStyle w:val="Hyperlink"/>
            <w:noProof/>
          </w:rPr>
          <w:instrText xml:space="preserve"> </w:instrText>
        </w:r>
        <w:r w:rsidRPr="000E2B37">
          <w:rPr>
            <w:rStyle w:val="Hyperlink"/>
            <w:noProof/>
          </w:rPr>
          <w:fldChar w:fldCharType="separate"/>
        </w:r>
        <w:r w:rsidRPr="000E2B37">
          <w:rPr>
            <w:rStyle w:val="Hyperlink"/>
            <w:noProof/>
          </w:rPr>
          <w:t>3.3.17.4 Process Flow</w:t>
        </w:r>
        <w:r>
          <w:rPr>
            <w:noProof/>
            <w:webHidden/>
          </w:rPr>
          <w:tab/>
        </w:r>
        <w:r>
          <w:rPr>
            <w:noProof/>
            <w:webHidden/>
          </w:rPr>
          <w:fldChar w:fldCharType="begin"/>
        </w:r>
        <w:r>
          <w:rPr>
            <w:noProof/>
            <w:webHidden/>
          </w:rPr>
          <w:instrText xml:space="preserve"> PAGEREF _Toc333601837 \h </w:instrText>
        </w:r>
      </w:ins>
      <w:r>
        <w:rPr>
          <w:noProof/>
          <w:webHidden/>
        </w:rPr>
      </w:r>
      <w:r>
        <w:rPr>
          <w:noProof/>
          <w:webHidden/>
        </w:rPr>
        <w:fldChar w:fldCharType="separate"/>
      </w:r>
      <w:ins w:id="618" w:author="EMC" w:date="2012-08-24T19:53:00Z">
        <w:r>
          <w:rPr>
            <w:noProof/>
            <w:webHidden/>
          </w:rPr>
          <w:t>70</w:t>
        </w:r>
        <w:r>
          <w:rPr>
            <w:noProof/>
            <w:webHidden/>
          </w:rPr>
          <w:fldChar w:fldCharType="end"/>
        </w:r>
        <w:r w:rsidRPr="000E2B37">
          <w:rPr>
            <w:rStyle w:val="Hyperlink"/>
            <w:noProof/>
          </w:rPr>
          <w:fldChar w:fldCharType="end"/>
        </w:r>
      </w:ins>
    </w:p>
    <w:p w14:paraId="0166A6B1" w14:textId="77777777" w:rsidR="00AA13FC" w:rsidRDefault="00AA13FC">
      <w:pPr>
        <w:pStyle w:val="TOC4"/>
        <w:tabs>
          <w:tab w:val="right" w:leader="dot" w:pos="8630"/>
        </w:tabs>
        <w:rPr>
          <w:ins w:id="619" w:author="EMC" w:date="2012-08-24T19:53:00Z"/>
          <w:rFonts w:asciiTheme="minorHAnsi" w:eastAsiaTheme="minorEastAsia" w:hAnsiTheme="minorHAnsi" w:cstheme="minorBidi"/>
          <w:noProof/>
          <w:sz w:val="22"/>
          <w:szCs w:val="22"/>
        </w:rPr>
      </w:pPr>
      <w:ins w:id="62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"_Toc333601838"</w:instrText>
        </w:r>
        <w:r w:rsidRPr="000E2B37">
          <w:rPr>
            <w:rStyle w:val="Hyperlink"/>
            <w:noProof/>
          </w:rPr>
          <w:instrText xml:space="preserve"> </w:instrText>
        </w:r>
        <w:r w:rsidRPr="000E2B37">
          <w:rPr>
            <w:rStyle w:val="Hyperlink"/>
            <w:noProof/>
          </w:rPr>
          <w:fldChar w:fldCharType="separate"/>
        </w:r>
        <w:r w:rsidRPr="000E2B37">
          <w:rPr>
            <w:rStyle w:val="Hyperlink"/>
            <w:noProof/>
          </w:rPr>
          <w:t>3.3.17.5 Extensions</w:t>
        </w:r>
        <w:r>
          <w:rPr>
            <w:noProof/>
            <w:webHidden/>
          </w:rPr>
          <w:tab/>
        </w:r>
        <w:r>
          <w:rPr>
            <w:noProof/>
            <w:webHidden/>
          </w:rPr>
          <w:fldChar w:fldCharType="begin"/>
        </w:r>
        <w:r>
          <w:rPr>
            <w:noProof/>
            <w:webHidden/>
          </w:rPr>
          <w:instrText xml:space="preserve"> PAGEREF _Toc333601838 \h </w:instrText>
        </w:r>
      </w:ins>
      <w:r>
        <w:rPr>
          <w:noProof/>
          <w:webHidden/>
        </w:rPr>
      </w:r>
      <w:r>
        <w:rPr>
          <w:noProof/>
          <w:webHidden/>
        </w:rPr>
        <w:fldChar w:fldCharType="separate"/>
      </w:r>
      <w:ins w:id="621" w:author="EMC" w:date="2012-08-24T19:53:00Z">
        <w:r>
          <w:rPr>
            <w:noProof/>
            <w:webHidden/>
          </w:rPr>
          <w:t>70</w:t>
        </w:r>
        <w:r>
          <w:rPr>
            <w:noProof/>
            <w:webHidden/>
          </w:rPr>
          <w:fldChar w:fldCharType="end"/>
        </w:r>
        <w:r w:rsidRPr="000E2B37">
          <w:rPr>
            <w:rStyle w:val="Hyperlink"/>
            <w:noProof/>
          </w:rPr>
          <w:fldChar w:fldCharType="end"/>
        </w:r>
      </w:ins>
    </w:p>
    <w:p w14:paraId="5A1577D1" w14:textId="77777777" w:rsidR="00AA13FC" w:rsidRDefault="00AA13FC">
      <w:pPr>
        <w:pStyle w:val="TOC1"/>
        <w:tabs>
          <w:tab w:val="left" w:pos="420"/>
          <w:tab w:val="right" w:leader="dot" w:pos="8630"/>
        </w:tabs>
        <w:rPr>
          <w:ins w:id="622" w:author="EMC" w:date="2012-08-24T19:53:00Z"/>
          <w:rFonts w:asciiTheme="minorHAnsi" w:eastAsiaTheme="minorEastAsia" w:hAnsiTheme="minorHAnsi" w:cstheme="minorBidi"/>
          <w:noProof/>
          <w:lang w:eastAsia="en-US"/>
        </w:rPr>
      </w:pPr>
      <w:ins w:id="62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"_Toc333601839"</w:instrText>
        </w:r>
        <w:r w:rsidRPr="000E2B37">
          <w:rPr>
            <w:rStyle w:val="Hyperlink"/>
            <w:noProof/>
          </w:rPr>
          <w:instrText xml:space="preserve"> </w:instrText>
        </w:r>
        <w:r w:rsidRPr="000E2B37">
          <w:rPr>
            <w:rStyle w:val="Hyperlink"/>
            <w:noProof/>
          </w:rPr>
          <w:fldChar w:fldCharType="separate"/>
        </w:r>
        <w:r w:rsidRPr="000E2B37">
          <w:rPr>
            <w:rStyle w:val="Hyperlink"/>
            <w:noProof/>
          </w:rPr>
          <w:t>4</w:t>
        </w:r>
        <w:r>
          <w:rPr>
            <w:rFonts w:asciiTheme="minorHAnsi" w:eastAsiaTheme="minorEastAsia" w:hAnsiTheme="minorHAnsi" w:cstheme="minorBidi"/>
            <w:noProof/>
            <w:lang w:eastAsia="en-US"/>
          </w:rPr>
          <w:tab/>
        </w:r>
        <w:r w:rsidRPr="000E2B37">
          <w:rPr>
            <w:rStyle w:val="Hyperlink"/>
            <w:noProof/>
          </w:rPr>
          <w:t>Use Cases for Enterprise Server-to-Server Key Management</w:t>
        </w:r>
        <w:r>
          <w:rPr>
            <w:noProof/>
            <w:webHidden/>
          </w:rPr>
          <w:tab/>
        </w:r>
        <w:r>
          <w:rPr>
            <w:noProof/>
            <w:webHidden/>
          </w:rPr>
          <w:fldChar w:fldCharType="begin"/>
        </w:r>
        <w:r>
          <w:rPr>
            <w:noProof/>
            <w:webHidden/>
          </w:rPr>
          <w:instrText xml:space="preserve"> PAGEREF _Toc333601839 \h </w:instrText>
        </w:r>
      </w:ins>
      <w:r>
        <w:rPr>
          <w:noProof/>
          <w:webHidden/>
        </w:rPr>
      </w:r>
      <w:r>
        <w:rPr>
          <w:noProof/>
          <w:webHidden/>
        </w:rPr>
        <w:fldChar w:fldCharType="separate"/>
      </w:r>
      <w:ins w:id="624" w:author="EMC" w:date="2012-08-24T19:53:00Z">
        <w:r>
          <w:rPr>
            <w:noProof/>
            <w:webHidden/>
          </w:rPr>
          <w:t>71</w:t>
        </w:r>
        <w:r>
          <w:rPr>
            <w:noProof/>
            <w:webHidden/>
          </w:rPr>
          <w:fldChar w:fldCharType="end"/>
        </w:r>
        <w:r w:rsidRPr="000E2B37">
          <w:rPr>
            <w:rStyle w:val="Hyperlink"/>
            <w:noProof/>
          </w:rPr>
          <w:fldChar w:fldCharType="end"/>
        </w:r>
      </w:ins>
    </w:p>
    <w:p w14:paraId="04A26A84" w14:textId="77777777" w:rsidR="00AA13FC" w:rsidRDefault="00AA13FC">
      <w:pPr>
        <w:pStyle w:val="TOC2"/>
        <w:tabs>
          <w:tab w:val="right" w:leader="dot" w:pos="8630"/>
        </w:tabs>
        <w:rPr>
          <w:ins w:id="625" w:author="EMC" w:date="2012-08-24T19:53:00Z"/>
          <w:rFonts w:asciiTheme="minorHAnsi" w:eastAsiaTheme="minorEastAsia" w:hAnsiTheme="minorHAnsi" w:cstheme="minorBidi"/>
          <w:noProof/>
          <w:lang w:eastAsia="en-US"/>
        </w:rPr>
      </w:pPr>
      <w:ins w:id="62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"_Toc333601840"</w:instrText>
        </w:r>
        <w:r w:rsidRPr="000E2B37">
          <w:rPr>
            <w:rStyle w:val="Hyperlink"/>
            <w:noProof/>
          </w:rPr>
          <w:instrText xml:space="preserve"> </w:instrText>
        </w:r>
        <w:r w:rsidRPr="000E2B37">
          <w:rPr>
            <w:rStyle w:val="Hyperlink"/>
            <w:noProof/>
          </w:rPr>
          <w:fldChar w:fldCharType="separate"/>
        </w:r>
        <w:r w:rsidRPr="000E2B37">
          <w:rPr>
            <w:rStyle w:val="Hyperlink"/>
            <w:noProof/>
          </w:rPr>
          <w:t>4.1 Use case KSUC-1: Admin Requests Transfer of Keys from one KMS to Another</w:t>
        </w:r>
        <w:r>
          <w:rPr>
            <w:noProof/>
            <w:webHidden/>
          </w:rPr>
          <w:tab/>
        </w:r>
        <w:r>
          <w:rPr>
            <w:noProof/>
            <w:webHidden/>
          </w:rPr>
          <w:fldChar w:fldCharType="begin"/>
        </w:r>
        <w:r>
          <w:rPr>
            <w:noProof/>
            <w:webHidden/>
          </w:rPr>
          <w:instrText xml:space="preserve"> PAGEREF _Toc333601840 \h </w:instrText>
        </w:r>
      </w:ins>
      <w:r>
        <w:rPr>
          <w:noProof/>
          <w:webHidden/>
        </w:rPr>
      </w:r>
      <w:r>
        <w:rPr>
          <w:noProof/>
          <w:webHidden/>
        </w:rPr>
        <w:fldChar w:fldCharType="separate"/>
      </w:r>
      <w:ins w:id="627" w:author="EMC" w:date="2012-08-24T19:53:00Z">
        <w:r>
          <w:rPr>
            <w:noProof/>
            <w:webHidden/>
          </w:rPr>
          <w:t>71</w:t>
        </w:r>
        <w:r>
          <w:rPr>
            <w:noProof/>
            <w:webHidden/>
          </w:rPr>
          <w:fldChar w:fldCharType="end"/>
        </w:r>
        <w:r w:rsidRPr="000E2B37">
          <w:rPr>
            <w:rStyle w:val="Hyperlink"/>
            <w:noProof/>
          </w:rPr>
          <w:fldChar w:fldCharType="end"/>
        </w:r>
      </w:ins>
    </w:p>
    <w:p w14:paraId="65DD03DF" w14:textId="77777777" w:rsidR="00AA13FC" w:rsidRDefault="00AA13FC">
      <w:pPr>
        <w:pStyle w:val="TOC3"/>
        <w:tabs>
          <w:tab w:val="right" w:leader="dot" w:pos="8630"/>
        </w:tabs>
        <w:rPr>
          <w:ins w:id="628" w:author="EMC" w:date="2012-08-24T19:53:00Z"/>
          <w:rFonts w:asciiTheme="minorHAnsi" w:eastAsiaTheme="minorEastAsia" w:hAnsiTheme="minorHAnsi" w:cstheme="minorBidi"/>
          <w:noProof/>
          <w:lang w:eastAsia="en-US"/>
        </w:rPr>
      </w:pPr>
      <w:ins w:id="62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"_Toc333601841"</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4.1.1 Description / User Story</w:t>
        </w:r>
        <w:r>
          <w:rPr>
            <w:noProof/>
            <w:webHidden/>
          </w:rPr>
          <w:tab/>
        </w:r>
        <w:r>
          <w:rPr>
            <w:noProof/>
            <w:webHidden/>
          </w:rPr>
          <w:fldChar w:fldCharType="begin"/>
        </w:r>
        <w:r>
          <w:rPr>
            <w:noProof/>
            <w:webHidden/>
          </w:rPr>
          <w:instrText xml:space="preserve"> PAGEREF _Toc333601841 \h </w:instrText>
        </w:r>
      </w:ins>
      <w:r>
        <w:rPr>
          <w:noProof/>
          <w:webHidden/>
        </w:rPr>
      </w:r>
      <w:r>
        <w:rPr>
          <w:noProof/>
          <w:webHidden/>
        </w:rPr>
        <w:fldChar w:fldCharType="separate"/>
      </w:r>
      <w:ins w:id="630" w:author="EMC" w:date="2012-08-24T19:53:00Z">
        <w:r>
          <w:rPr>
            <w:noProof/>
            <w:webHidden/>
          </w:rPr>
          <w:t>71</w:t>
        </w:r>
        <w:r>
          <w:rPr>
            <w:noProof/>
            <w:webHidden/>
          </w:rPr>
          <w:fldChar w:fldCharType="end"/>
        </w:r>
        <w:r w:rsidRPr="000E2B37">
          <w:rPr>
            <w:rStyle w:val="Hyperlink"/>
            <w:noProof/>
          </w:rPr>
          <w:fldChar w:fldCharType="end"/>
        </w:r>
      </w:ins>
    </w:p>
    <w:p w14:paraId="6AEA6B82" w14:textId="77777777" w:rsidR="00AA13FC" w:rsidRDefault="00AA13FC">
      <w:pPr>
        <w:pStyle w:val="TOC3"/>
        <w:tabs>
          <w:tab w:val="right" w:leader="dot" w:pos="8630"/>
        </w:tabs>
        <w:rPr>
          <w:ins w:id="631" w:author="EMC" w:date="2012-08-24T19:53:00Z"/>
          <w:rFonts w:asciiTheme="minorHAnsi" w:eastAsiaTheme="minorEastAsia" w:hAnsiTheme="minorHAnsi" w:cstheme="minorBidi"/>
          <w:noProof/>
          <w:lang w:eastAsia="en-US"/>
        </w:rPr>
      </w:pPr>
      <w:ins w:id="63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"_Toc333601842"</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4.1.2 Goal or Desired Outcome</w:t>
        </w:r>
        <w:r>
          <w:rPr>
            <w:noProof/>
            <w:webHidden/>
          </w:rPr>
          <w:tab/>
        </w:r>
        <w:r>
          <w:rPr>
            <w:noProof/>
            <w:webHidden/>
          </w:rPr>
          <w:fldChar w:fldCharType="begin"/>
        </w:r>
        <w:r>
          <w:rPr>
            <w:noProof/>
            <w:webHidden/>
          </w:rPr>
          <w:instrText xml:space="preserve"> PAGEREF _Toc333601842 \h </w:instrText>
        </w:r>
      </w:ins>
      <w:r>
        <w:rPr>
          <w:noProof/>
          <w:webHidden/>
        </w:rPr>
      </w:r>
      <w:r>
        <w:rPr>
          <w:noProof/>
          <w:webHidden/>
        </w:rPr>
        <w:fldChar w:fldCharType="separate"/>
      </w:r>
      <w:ins w:id="633" w:author="EMC" w:date="2012-08-24T19:53:00Z">
        <w:r>
          <w:rPr>
            <w:noProof/>
            <w:webHidden/>
          </w:rPr>
          <w:t>71</w:t>
        </w:r>
        <w:r>
          <w:rPr>
            <w:noProof/>
            <w:webHidden/>
          </w:rPr>
          <w:fldChar w:fldCharType="end"/>
        </w:r>
        <w:r w:rsidRPr="000E2B37">
          <w:rPr>
            <w:rStyle w:val="Hyperlink"/>
            <w:noProof/>
          </w:rPr>
          <w:fldChar w:fldCharType="end"/>
        </w:r>
      </w:ins>
    </w:p>
    <w:p w14:paraId="3E2B50D7" w14:textId="77777777" w:rsidR="00AA13FC" w:rsidRDefault="00AA13FC">
      <w:pPr>
        <w:pStyle w:val="TOC3"/>
        <w:tabs>
          <w:tab w:val="right" w:leader="dot" w:pos="8630"/>
        </w:tabs>
        <w:rPr>
          <w:ins w:id="634" w:author="EMC" w:date="2012-08-24T19:53:00Z"/>
          <w:rFonts w:asciiTheme="minorHAnsi" w:eastAsiaTheme="minorEastAsia" w:hAnsiTheme="minorHAnsi" w:cstheme="minorBidi"/>
          <w:noProof/>
          <w:lang w:eastAsia="en-US"/>
        </w:rPr>
      </w:pPr>
      <w:ins w:id="63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"_Toc333601843"</w:instrText>
        </w:r>
        <w:r w:rsidRPr="000E2B37">
          <w:rPr>
            <w:rStyle w:val="Hyperlink"/>
            <w:noProof/>
          </w:rPr>
          <w:instrText xml:space="preserve"> </w:instrText>
        </w:r>
        <w:r w:rsidRPr="000E2B37">
          <w:rPr>
            <w:rStyle w:val="Hyperlink"/>
            <w:noProof/>
          </w:rPr>
          <w:fldChar w:fldCharType="separate"/>
        </w:r>
        <w:r w:rsidRPr="000E2B37">
          <w:rPr>
            <w:rStyle w:val="Hyperlink"/>
            <w:noProof/>
          </w:rPr>
          <w:t>4.1.3 Notable Categorizations and Aspects</w:t>
        </w:r>
        <w:r>
          <w:rPr>
            <w:noProof/>
            <w:webHidden/>
          </w:rPr>
          <w:tab/>
        </w:r>
        <w:r>
          <w:rPr>
            <w:noProof/>
            <w:webHidden/>
          </w:rPr>
          <w:fldChar w:fldCharType="begin"/>
        </w:r>
        <w:r>
          <w:rPr>
            <w:noProof/>
            <w:webHidden/>
          </w:rPr>
          <w:instrText xml:space="preserve"> PAGEREF _Toc333601843 \h </w:instrText>
        </w:r>
      </w:ins>
      <w:r>
        <w:rPr>
          <w:noProof/>
          <w:webHidden/>
        </w:rPr>
      </w:r>
      <w:r>
        <w:rPr>
          <w:noProof/>
          <w:webHidden/>
        </w:rPr>
        <w:fldChar w:fldCharType="separate"/>
      </w:r>
      <w:ins w:id="636" w:author="EMC" w:date="2012-08-24T19:53:00Z">
        <w:r>
          <w:rPr>
            <w:noProof/>
            <w:webHidden/>
          </w:rPr>
          <w:t>72</w:t>
        </w:r>
        <w:r>
          <w:rPr>
            <w:noProof/>
            <w:webHidden/>
          </w:rPr>
          <w:fldChar w:fldCharType="end"/>
        </w:r>
        <w:r w:rsidRPr="000E2B37">
          <w:rPr>
            <w:rStyle w:val="Hyperlink"/>
            <w:noProof/>
          </w:rPr>
          <w:fldChar w:fldCharType="end"/>
        </w:r>
      </w:ins>
    </w:p>
    <w:p w14:paraId="1EC91044" w14:textId="77777777" w:rsidR="00AA13FC" w:rsidRDefault="00AA13FC">
      <w:pPr>
        <w:pStyle w:val="TOC3"/>
        <w:tabs>
          <w:tab w:val="right" w:leader="dot" w:pos="8630"/>
        </w:tabs>
        <w:rPr>
          <w:ins w:id="637" w:author="EMC" w:date="2012-08-24T19:53:00Z"/>
          <w:rFonts w:asciiTheme="minorHAnsi" w:eastAsiaTheme="minorEastAsia" w:hAnsiTheme="minorHAnsi" w:cstheme="minorBidi"/>
          <w:noProof/>
          <w:lang w:eastAsia="en-US"/>
        </w:rPr>
      </w:pPr>
      <w:ins w:id="63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"_Toc333601844"</w:instrText>
        </w:r>
        <w:r w:rsidRPr="000E2B37">
          <w:rPr>
            <w:rStyle w:val="Hyperlink"/>
            <w:noProof/>
          </w:rPr>
          <w:instrText xml:space="preserve"> </w:instrText>
        </w:r>
        <w:r w:rsidRPr="000E2B37">
          <w:rPr>
            <w:rStyle w:val="Hyperlink"/>
            <w:noProof/>
          </w:rPr>
          <w:fldChar w:fldCharType="separate"/>
        </w:r>
        <w:r w:rsidRPr="000E2B37">
          <w:rPr>
            <w:rStyle w:val="Hyperlink"/>
            <w:noProof/>
          </w:rPr>
          <w:t>4.1.4 Process Flow</w:t>
        </w:r>
        <w:r>
          <w:rPr>
            <w:noProof/>
            <w:webHidden/>
          </w:rPr>
          <w:tab/>
        </w:r>
        <w:r>
          <w:rPr>
            <w:noProof/>
            <w:webHidden/>
          </w:rPr>
          <w:fldChar w:fldCharType="begin"/>
        </w:r>
        <w:r>
          <w:rPr>
            <w:noProof/>
            <w:webHidden/>
          </w:rPr>
          <w:instrText xml:space="preserve"> PAGEREF _Toc333601844 \h </w:instrText>
        </w:r>
      </w:ins>
      <w:r>
        <w:rPr>
          <w:noProof/>
          <w:webHidden/>
        </w:rPr>
      </w:r>
      <w:r>
        <w:rPr>
          <w:noProof/>
          <w:webHidden/>
        </w:rPr>
        <w:fldChar w:fldCharType="separate"/>
      </w:r>
      <w:ins w:id="639" w:author="EMC" w:date="2012-08-24T19:53:00Z">
        <w:r>
          <w:rPr>
            <w:noProof/>
            <w:webHidden/>
          </w:rPr>
          <w:t>72</w:t>
        </w:r>
        <w:r>
          <w:rPr>
            <w:noProof/>
            <w:webHidden/>
          </w:rPr>
          <w:fldChar w:fldCharType="end"/>
        </w:r>
        <w:r w:rsidRPr="000E2B37">
          <w:rPr>
            <w:rStyle w:val="Hyperlink"/>
            <w:noProof/>
          </w:rPr>
          <w:fldChar w:fldCharType="end"/>
        </w:r>
      </w:ins>
    </w:p>
    <w:p w14:paraId="2281B11C" w14:textId="77777777" w:rsidR="00AA13FC" w:rsidRDefault="00AA13FC">
      <w:pPr>
        <w:pStyle w:val="TOC3"/>
        <w:tabs>
          <w:tab w:val="right" w:leader="dot" w:pos="8630"/>
        </w:tabs>
        <w:rPr>
          <w:ins w:id="640" w:author="EMC" w:date="2012-08-24T19:53:00Z"/>
          <w:rFonts w:asciiTheme="minorHAnsi" w:eastAsiaTheme="minorEastAsia" w:hAnsiTheme="minorHAnsi" w:cstheme="minorBidi"/>
          <w:noProof/>
          <w:lang w:eastAsia="en-US"/>
        </w:rPr>
      </w:pPr>
      <w:ins w:id="641"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"_Toc333601845"</w:instrText>
        </w:r>
        <w:r w:rsidRPr="000E2B37">
          <w:rPr>
            <w:rStyle w:val="Hyperlink"/>
            <w:noProof/>
          </w:rPr>
          <w:instrText xml:space="preserve"> </w:instrText>
        </w:r>
        <w:r w:rsidRPr="000E2B37">
          <w:rPr>
            <w:rStyle w:val="Hyperlink"/>
            <w:noProof/>
          </w:rPr>
          <w:fldChar w:fldCharType="separate"/>
        </w:r>
        <w:r w:rsidRPr="000E2B37">
          <w:rPr>
            <w:rStyle w:val="Hyperlink"/>
            <w:noProof/>
          </w:rPr>
          <w:t>4.1.5 Extensions</w:t>
        </w:r>
        <w:r>
          <w:rPr>
            <w:noProof/>
            <w:webHidden/>
          </w:rPr>
          <w:tab/>
        </w:r>
        <w:r>
          <w:rPr>
            <w:noProof/>
            <w:webHidden/>
          </w:rPr>
          <w:fldChar w:fldCharType="begin"/>
        </w:r>
        <w:r>
          <w:rPr>
            <w:noProof/>
            <w:webHidden/>
          </w:rPr>
          <w:instrText xml:space="preserve"> PAGEREF _Toc333601845 \h </w:instrText>
        </w:r>
      </w:ins>
      <w:r>
        <w:rPr>
          <w:noProof/>
          <w:webHidden/>
        </w:rPr>
      </w:r>
      <w:r>
        <w:rPr>
          <w:noProof/>
          <w:webHidden/>
        </w:rPr>
        <w:fldChar w:fldCharType="separate"/>
      </w:r>
      <w:ins w:id="642" w:author="EMC" w:date="2012-08-24T19:53:00Z">
        <w:r>
          <w:rPr>
            <w:noProof/>
            <w:webHidden/>
          </w:rPr>
          <w:t>73</w:t>
        </w:r>
        <w:r>
          <w:rPr>
            <w:noProof/>
            <w:webHidden/>
          </w:rPr>
          <w:fldChar w:fldCharType="end"/>
        </w:r>
        <w:r w:rsidRPr="000E2B37">
          <w:rPr>
            <w:rStyle w:val="Hyperlink"/>
            <w:noProof/>
          </w:rPr>
          <w:fldChar w:fldCharType="end"/>
        </w:r>
      </w:ins>
    </w:p>
    <w:p w14:paraId="64743FAF" w14:textId="77777777" w:rsidR="00AA13FC" w:rsidRDefault="00AA13FC">
      <w:pPr>
        <w:pStyle w:val="TOC2"/>
        <w:tabs>
          <w:tab w:val="right" w:leader="dot" w:pos="8630"/>
        </w:tabs>
        <w:rPr>
          <w:ins w:id="643" w:author="EMC" w:date="2012-08-24T19:53:00Z"/>
          <w:rFonts w:asciiTheme="minorHAnsi" w:eastAsiaTheme="minorEastAsia" w:hAnsiTheme="minorHAnsi" w:cstheme="minorBidi"/>
          <w:noProof/>
          <w:lang w:eastAsia="en-US"/>
        </w:rPr>
      </w:pPr>
      <w:ins w:id="64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"_Toc333601846"</w:instrText>
        </w:r>
        <w:r w:rsidRPr="000E2B37">
          <w:rPr>
            <w:rStyle w:val="Hyperlink"/>
            <w:noProof/>
          </w:rPr>
          <w:instrText xml:space="preserve"> </w:instrText>
        </w:r>
        <w:r w:rsidRPr="000E2B37">
          <w:rPr>
            <w:rStyle w:val="Hyperlink"/>
            <w:noProof/>
          </w:rPr>
          <w:fldChar w:fldCharType="separate"/>
        </w:r>
        <w:r w:rsidRPr="000E2B37">
          <w:rPr>
            <w:rStyle w:val="Hyperlink"/>
            <w:noProof/>
          </w:rPr>
          <w:t>4.2 Use Case KSUC-2: Admin Requests Transfer of Key Policy from one KMS to Another</w:t>
        </w:r>
        <w:r>
          <w:rPr>
            <w:noProof/>
            <w:webHidden/>
          </w:rPr>
          <w:tab/>
        </w:r>
        <w:r>
          <w:rPr>
            <w:noProof/>
            <w:webHidden/>
          </w:rPr>
          <w:fldChar w:fldCharType="begin"/>
        </w:r>
        <w:r>
          <w:rPr>
            <w:noProof/>
            <w:webHidden/>
          </w:rPr>
          <w:instrText xml:space="preserve"> PAGEREF _Toc333601846 \h </w:instrText>
        </w:r>
      </w:ins>
      <w:r>
        <w:rPr>
          <w:noProof/>
          <w:webHidden/>
        </w:rPr>
      </w:r>
      <w:r>
        <w:rPr>
          <w:noProof/>
          <w:webHidden/>
        </w:rPr>
        <w:fldChar w:fldCharType="separate"/>
      </w:r>
      <w:ins w:id="645" w:author="EMC" w:date="2012-08-24T19:53:00Z">
        <w:r>
          <w:rPr>
            <w:noProof/>
            <w:webHidden/>
          </w:rPr>
          <w:t>73</w:t>
        </w:r>
        <w:r>
          <w:rPr>
            <w:noProof/>
            <w:webHidden/>
          </w:rPr>
          <w:fldChar w:fldCharType="end"/>
        </w:r>
        <w:r w:rsidRPr="000E2B37">
          <w:rPr>
            <w:rStyle w:val="Hyperlink"/>
            <w:noProof/>
          </w:rPr>
          <w:fldChar w:fldCharType="end"/>
        </w:r>
      </w:ins>
    </w:p>
    <w:p w14:paraId="5ABC0579" w14:textId="77777777" w:rsidR="00AA13FC" w:rsidRDefault="00AA13FC">
      <w:pPr>
        <w:pStyle w:val="TOC3"/>
        <w:tabs>
          <w:tab w:val="right" w:leader="dot" w:pos="8630"/>
        </w:tabs>
        <w:rPr>
          <w:ins w:id="646" w:author="EMC" w:date="2012-08-24T19:53:00Z"/>
          <w:rFonts w:asciiTheme="minorHAnsi" w:eastAsiaTheme="minorEastAsia" w:hAnsiTheme="minorHAnsi" w:cstheme="minorBidi"/>
          <w:noProof/>
          <w:lang w:eastAsia="en-US"/>
        </w:rPr>
      </w:pPr>
      <w:ins w:id="64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"_Toc333601847"</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4.2.1 Description / User Story</w:t>
        </w:r>
        <w:r>
          <w:rPr>
            <w:noProof/>
            <w:webHidden/>
          </w:rPr>
          <w:tab/>
        </w:r>
        <w:r>
          <w:rPr>
            <w:noProof/>
            <w:webHidden/>
          </w:rPr>
          <w:fldChar w:fldCharType="begin"/>
        </w:r>
        <w:r>
          <w:rPr>
            <w:noProof/>
            <w:webHidden/>
          </w:rPr>
          <w:instrText xml:space="preserve"> PAGEREF _Toc333601847 \h </w:instrText>
        </w:r>
      </w:ins>
      <w:r>
        <w:rPr>
          <w:noProof/>
          <w:webHidden/>
        </w:rPr>
      </w:r>
      <w:r>
        <w:rPr>
          <w:noProof/>
          <w:webHidden/>
        </w:rPr>
        <w:fldChar w:fldCharType="separate"/>
      </w:r>
      <w:ins w:id="648" w:author="EMC" w:date="2012-08-24T19:53:00Z">
        <w:r>
          <w:rPr>
            <w:noProof/>
            <w:webHidden/>
          </w:rPr>
          <w:t>73</w:t>
        </w:r>
        <w:r>
          <w:rPr>
            <w:noProof/>
            <w:webHidden/>
          </w:rPr>
          <w:fldChar w:fldCharType="end"/>
        </w:r>
        <w:r w:rsidRPr="000E2B37">
          <w:rPr>
            <w:rStyle w:val="Hyperlink"/>
            <w:noProof/>
          </w:rPr>
          <w:fldChar w:fldCharType="end"/>
        </w:r>
      </w:ins>
    </w:p>
    <w:p w14:paraId="7A2AD82F" w14:textId="77777777" w:rsidR="00AA13FC" w:rsidRDefault="00AA13FC">
      <w:pPr>
        <w:pStyle w:val="TOC3"/>
        <w:tabs>
          <w:tab w:val="right" w:leader="dot" w:pos="8630"/>
        </w:tabs>
        <w:rPr>
          <w:ins w:id="649" w:author="EMC" w:date="2012-08-24T19:53:00Z"/>
          <w:rFonts w:asciiTheme="minorHAnsi" w:eastAsiaTheme="minorEastAsia" w:hAnsiTheme="minorHAnsi" w:cstheme="minorBidi"/>
          <w:noProof/>
          <w:lang w:eastAsia="en-US"/>
        </w:rPr>
      </w:pPr>
      <w:ins w:id="65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"_Toc333601848"</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4.2.2 Goal or Desired Outcome</w:t>
        </w:r>
        <w:r>
          <w:rPr>
            <w:noProof/>
            <w:webHidden/>
          </w:rPr>
          <w:tab/>
        </w:r>
        <w:r>
          <w:rPr>
            <w:noProof/>
            <w:webHidden/>
          </w:rPr>
          <w:fldChar w:fldCharType="begin"/>
        </w:r>
        <w:r>
          <w:rPr>
            <w:noProof/>
            <w:webHidden/>
          </w:rPr>
          <w:instrText xml:space="preserve"> PAGEREF _Toc333601848 \h </w:instrText>
        </w:r>
      </w:ins>
      <w:r>
        <w:rPr>
          <w:noProof/>
          <w:webHidden/>
        </w:rPr>
      </w:r>
      <w:r>
        <w:rPr>
          <w:noProof/>
          <w:webHidden/>
        </w:rPr>
        <w:fldChar w:fldCharType="separate"/>
      </w:r>
      <w:ins w:id="651" w:author="EMC" w:date="2012-08-24T19:53:00Z">
        <w:r>
          <w:rPr>
            <w:noProof/>
            <w:webHidden/>
          </w:rPr>
          <w:t>73</w:t>
        </w:r>
        <w:r>
          <w:rPr>
            <w:noProof/>
            <w:webHidden/>
          </w:rPr>
          <w:fldChar w:fldCharType="end"/>
        </w:r>
        <w:r w:rsidRPr="000E2B37">
          <w:rPr>
            <w:rStyle w:val="Hyperlink"/>
            <w:noProof/>
          </w:rPr>
          <w:fldChar w:fldCharType="end"/>
        </w:r>
      </w:ins>
    </w:p>
    <w:p w14:paraId="58B46C1F" w14:textId="77777777" w:rsidR="00AA13FC" w:rsidRDefault="00AA13FC">
      <w:pPr>
        <w:pStyle w:val="TOC3"/>
        <w:tabs>
          <w:tab w:val="right" w:leader="dot" w:pos="8630"/>
        </w:tabs>
        <w:rPr>
          <w:ins w:id="652" w:author="EMC" w:date="2012-08-24T19:53:00Z"/>
          <w:rFonts w:asciiTheme="minorHAnsi" w:eastAsiaTheme="minorEastAsia" w:hAnsiTheme="minorHAnsi" w:cstheme="minorBidi"/>
          <w:noProof/>
          <w:lang w:eastAsia="en-US"/>
        </w:rPr>
      </w:pPr>
      <w:ins w:id="65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"_Toc333601849"</w:instrText>
        </w:r>
        <w:r w:rsidRPr="000E2B37">
          <w:rPr>
            <w:rStyle w:val="Hyperlink"/>
            <w:noProof/>
          </w:rPr>
          <w:instrText xml:space="preserve"> </w:instrText>
        </w:r>
        <w:r w:rsidRPr="000E2B37">
          <w:rPr>
            <w:rStyle w:val="Hyperlink"/>
            <w:noProof/>
          </w:rPr>
          <w:fldChar w:fldCharType="separate"/>
        </w:r>
        <w:r w:rsidRPr="000E2B37">
          <w:rPr>
            <w:rStyle w:val="Hyperlink"/>
            <w:noProof/>
          </w:rPr>
          <w:t>4.2.3 Notable Categorizations and Aspects</w:t>
        </w:r>
        <w:r>
          <w:rPr>
            <w:noProof/>
            <w:webHidden/>
          </w:rPr>
          <w:tab/>
        </w:r>
        <w:r>
          <w:rPr>
            <w:noProof/>
            <w:webHidden/>
          </w:rPr>
          <w:fldChar w:fldCharType="begin"/>
        </w:r>
        <w:r>
          <w:rPr>
            <w:noProof/>
            <w:webHidden/>
          </w:rPr>
          <w:instrText xml:space="preserve"> PAGEREF _Toc333601849 \h </w:instrText>
        </w:r>
      </w:ins>
      <w:r>
        <w:rPr>
          <w:noProof/>
          <w:webHidden/>
        </w:rPr>
      </w:r>
      <w:r>
        <w:rPr>
          <w:noProof/>
          <w:webHidden/>
        </w:rPr>
        <w:fldChar w:fldCharType="separate"/>
      </w:r>
      <w:ins w:id="654" w:author="EMC" w:date="2012-08-24T19:53:00Z">
        <w:r>
          <w:rPr>
            <w:noProof/>
            <w:webHidden/>
          </w:rPr>
          <w:t>74</w:t>
        </w:r>
        <w:r>
          <w:rPr>
            <w:noProof/>
            <w:webHidden/>
          </w:rPr>
          <w:fldChar w:fldCharType="end"/>
        </w:r>
        <w:r w:rsidRPr="000E2B37">
          <w:rPr>
            <w:rStyle w:val="Hyperlink"/>
            <w:noProof/>
          </w:rPr>
          <w:fldChar w:fldCharType="end"/>
        </w:r>
      </w:ins>
    </w:p>
    <w:p w14:paraId="1CA4D494" w14:textId="77777777" w:rsidR="00AA13FC" w:rsidRDefault="00AA13FC">
      <w:pPr>
        <w:pStyle w:val="TOC3"/>
        <w:tabs>
          <w:tab w:val="right" w:leader="dot" w:pos="8630"/>
        </w:tabs>
        <w:rPr>
          <w:ins w:id="655" w:author="EMC" w:date="2012-08-24T19:53:00Z"/>
          <w:rFonts w:asciiTheme="minorHAnsi" w:eastAsiaTheme="minorEastAsia" w:hAnsiTheme="minorHAnsi" w:cstheme="minorBidi"/>
          <w:noProof/>
          <w:lang w:eastAsia="en-US"/>
        </w:rPr>
      </w:pPr>
      <w:ins w:id="65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"_Toc333601850"</w:instrText>
        </w:r>
        <w:r w:rsidRPr="000E2B37">
          <w:rPr>
            <w:rStyle w:val="Hyperlink"/>
            <w:noProof/>
          </w:rPr>
          <w:instrText xml:space="preserve"> </w:instrText>
        </w:r>
        <w:r w:rsidRPr="000E2B37">
          <w:rPr>
            <w:rStyle w:val="Hyperlink"/>
            <w:noProof/>
          </w:rPr>
          <w:fldChar w:fldCharType="separate"/>
        </w:r>
        <w:r w:rsidRPr="000E2B37">
          <w:rPr>
            <w:rStyle w:val="Hyperlink"/>
            <w:noProof/>
          </w:rPr>
          <w:t>4.2.4 Process Flow</w:t>
        </w:r>
        <w:r>
          <w:rPr>
            <w:noProof/>
            <w:webHidden/>
          </w:rPr>
          <w:tab/>
        </w:r>
        <w:r>
          <w:rPr>
            <w:noProof/>
            <w:webHidden/>
          </w:rPr>
          <w:fldChar w:fldCharType="begin"/>
        </w:r>
        <w:r>
          <w:rPr>
            <w:noProof/>
            <w:webHidden/>
          </w:rPr>
          <w:instrText xml:space="preserve"> PAGEREF _Toc333601850 \h </w:instrText>
        </w:r>
      </w:ins>
      <w:r>
        <w:rPr>
          <w:noProof/>
          <w:webHidden/>
        </w:rPr>
      </w:r>
      <w:r>
        <w:rPr>
          <w:noProof/>
          <w:webHidden/>
        </w:rPr>
        <w:fldChar w:fldCharType="separate"/>
      </w:r>
      <w:ins w:id="657" w:author="EMC" w:date="2012-08-24T19:53:00Z">
        <w:r>
          <w:rPr>
            <w:noProof/>
            <w:webHidden/>
          </w:rPr>
          <w:t>74</w:t>
        </w:r>
        <w:r>
          <w:rPr>
            <w:noProof/>
            <w:webHidden/>
          </w:rPr>
          <w:fldChar w:fldCharType="end"/>
        </w:r>
        <w:r w:rsidRPr="000E2B37">
          <w:rPr>
            <w:rStyle w:val="Hyperlink"/>
            <w:noProof/>
          </w:rPr>
          <w:fldChar w:fldCharType="end"/>
        </w:r>
      </w:ins>
    </w:p>
    <w:p w14:paraId="7A7BFA25" w14:textId="77777777" w:rsidR="00AA13FC" w:rsidRDefault="00AA13FC">
      <w:pPr>
        <w:pStyle w:val="TOC3"/>
        <w:tabs>
          <w:tab w:val="right" w:leader="dot" w:pos="8630"/>
        </w:tabs>
        <w:rPr>
          <w:ins w:id="658" w:author="EMC" w:date="2012-08-24T19:53:00Z"/>
          <w:rFonts w:asciiTheme="minorHAnsi" w:eastAsiaTheme="minorEastAsia" w:hAnsiTheme="minorHAnsi" w:cstheme="minorBidi"/>
          <w:noProof/>
          <w:lang w:eastAsia="en-US"/>
        </w:rPr>
      </w:pPr>
      <w:ins w:id="65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"_Toc333601851"</w:instrText>
        </w:r>
        <w:r w:rsidRPr="000E2B37">
          <w:rPr>
            <w:rStyle w:val="Hyperlink"/>
            <w:noProof/>
          </w:rPr>
          <w:instrText xml:space="preserve"> </w:instrText>
        </w:r>
        <w:r w:rsidRPr="000E2B37">
          <w:rPr>
            <w:rStyle w:val="Hyperlink"/>
            <w:noProof/>
          </w:rPr>
          <w:fldChar w:fldCharType="separate"/>
        </w:r>
        <w:r w:rsidRPr="000E2B37">
          <w:rPr>
            <w:rStyle w:val="Hyperlink"/>
            <w:noProof/>
          </w:rPr>
          <w:t>4.2.5 Extensions</w:t>
        </w:r>
        <w:r>
          <w:rPr>
            <w:noProof/>
            <w:webHidden/>
          </w:rPr>
          <w:tab/>
        </w:r>
        <w:r>
          <w:rPr>
            <w:noProof/>
            <w:webHidden/>
          </w:rPr>
          <w:fldChar w:fldCharType="begin"/>
        </w:r>
        <w:r>
          <w:rPr>
            <w:noProof/>
            <w:webHidden/>
          </w:rPr>
          <w:instrText xml:space="preserve"> PAGEREF _Toc333601851 \h </w:instrText>
        </w:r>
      </w:ins>
      <w:r>
        <w:rPr>
          <w:noProof/>
          <w:webHidden/>
        </w:rPr>
      </w:r>
      <w:r>
        <w:rPr>
          <w:noProof/>
          <w:webHidden/>
        </w:rPr>
        <w:fldChar w:fldCharType="separate"/>
      </w:r>
      <w:ins w:id="660" w:author="EMC" w:date="2012-08-24T19:53:00Z">
        <w:r>
          <w:rPr>
            <w:noProof/>
            <w:webHidden/>
          </w:rPr>
          <w:t>75</w:t>
        </w:r>
        <w:r>
          <w:rPr>
            <w:noProof/>
            <w:webHidden/>
          </w:rPr>
          <w:fldChar w:fldCharType="end"/>
        </w:r>
        <w:r w:rsidRPr="000E2B37">
          <w:rPr>
            <w:rStyle w:val="Hyperlink"/>
            <w:noProof/>
          </w:rPr>
          <w:fldChar w:fldCharType="end"/>
        </w:r>
      </w:ins>
    </w:p>
    <w:p w14:paraId="0138491E" w14:textId="77777777" w:rsidR="00AA13FC" w:rsidRDefault="00AA13FC">
      <w:pPr>
        <w:pStyle w:val="TOC2"/>
        <w:tabs>
          <w:tab w:val="right" w:leader="dot" w:pos="8630"/>
        </w:tabs>
        <w:rPr>
          <w:ins w:id="661" w:author="EMC" w:date="2012-08-24T19:53:00Z"/>
          <w:rFonts w:asciiTheme="minorHAnsi" w:eastAsiaTheme="minorEastAsia" w:hAnsiTheme="minorHAnsi" w:cstheme="minorBidi"/>
          <w:noProof/>
          <w:lang w:eastAsia="en-US"/>
        </w:rPr>
      </w:pPr>
      <w:ins w:id="66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"_Toc333601852"</w:instrText>
        </w:r>
        <w:r w:rsidRPr="000E2B37">
          <w:rPr>
            <w:rStyle w:val="Hyperlink"/>
            <w:noProof/>
          </w:rPr>
          <w:instrText xml:space="preserve"> </w:instrText>
        </w:r>
        <w:r w:rsidRPr="000E2B37">
          <w:rPr>
            <w:rStyle w:val="Hyperlink"/>
            <w:noProof/>
          </w:rPr>
          <w:fldChar w:fldCharType="separate"/>
        </w:r>
        <w:r w:rsidRPr="000E2B37">
          <w:rPr>
            <w:rStyle w:val="Hyperlink"/>
            <w:noProof/>
          </w:rPr>
          <w:t>4.3 Use Case KSUC-3: Admin Requests Transfer of Key Attributes from one KMS to Another</w:t>
        </w:r>
        <w:r>
          <w:rPr>
            <w:noProof/>
            <w:webHidden/>
          </w:rPr>
          <w:tab/>
        </w:r>
        <w:r>
          <w:rPr>
            <w:noProof/>
            <w:webHidden/>
          </w:rPr>
          <w:fldChar w:fldCharType="begin"/>
        </w:r>
        <w:r>
          <w:rPr>
            <w:noProof/>
            <w:webHidden/>
          </w:rPr>
          <w:instrText xml:space="preserve"> PAGEREF _Toc333601852 \h </w:instrText>
        </w:r>
      </w:ins>
      <w:r>
        <w:rPr>
          <w:noProof/>
          <w:webHidden/>
        </w:rPr>
      </w:r>
      <w:r>
        <w:rPr>
          <w:noProof/>
          <w:webHidden/>
        </w:rPr>
        <w:fldChar w:fldCharType="separate"/>
      </w:r>
      <w:ins w:id="663" w:author="EMC" w:date="2012-08-24T19:53:00Z">
        <w:r>
          <w:rPr>
            <w:noProof/>
            <w:webHidden/>
          </w:rPr>
          <w:t>75</w:t>
        </w:r>
        <w:r>
          <w:rPr>
            <w:noProof/>
            <w:webHidden/>
          </w:rPr>
          <w:fldChar w:fldCharType="end"/>
        </w:r>
        <w:r w:rsidRPr="000E2B37">
          <w:rPr>
            <w:rStyle w:val="Hyperlink"/>
            <w:noProof/>
          </w:rPr>
          <w:fldChar w:fldCharType="end"/>
        </w:r>
      </w:ins>
    </w:p>
    <w:p w14:paraId="6759B81F" w14:textId="77777777" w:rsidR="00AA13FC" w:rsidRDefault="00AA13FC">
      <w:pPr>
        <w:pStyle w:val="TOC3"/>
        <w:tabs>
          <w:tab w:val="right" w:leader="dot" w:pos="8630"/>
        </w:tabs>
        <w:rPr>
          <w:ins w:id="664" w:author="EMC" w:date="2012-08-24T19:53:00Z"/>
          <w:rFonts w:asciiTheme="minorHAnsi" w:eastAsiaTheme="minorEastAsia" w:hAnsiTheme="minorHAnsi" w:cstheme="minorBidi"/>
          <w:noProof/>
          <w:lang w:eastAsia="en-US"/>
        </w:rPr>
      </w:pPr>
      <w:ins w:id="66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"_Toc333601853"</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4.3.1 Description / User Story</w:t>
        </w:r>
        <w:r>
          <w:rPr>
            <w:noProof/>
            <w:webHidden/>
          </w:rPr>
          <w:tab/>
        </w:r>
        <w:r>
          <w:rPr>
            <w:noProof/>
            <w:webHidden/>
          </w:rPr>
          <w:fldChar w:fldCharType="begin"/>
        </w:r>
        <w:r>
          <w:rPr>
            <w:noProof/>
            <w:webHidden/>
          </w:rPr>
          <w:instrText xml:space="preserve"> PAGEREF _Toc333601853 \h </w:instrText>
        </w:r>
      </w:ins>
      <w:r>
        <w:rPr>
          <w:noProof/>
          <w:webHidden/>
        </w:rPr>
      </w:r>
      <w:r>
        <w:rPr>
          <w:noProof/>
          <w:webHidden/>
        </w:rPr>
        <w:fldChar w:fldCharType="separate"/>
      </w:r>
      <w:ins w:id="666" w:author="EMC" w:date="2012-08-24T19:53:00Z">
        <w:r>
          <w:rPr>
            <w:noProof/>
            <w:webHidden/>
          </w:rPr>
          <w:t>75</w:t>
        </w:r>
        <w:r>
          <w:rPr>
            <w:noProof/>
            <w:webHidden/>
          </w:rPr>
          <w:fldChar w:fldCharType="end"/>
        </w:r>
        <w:r w:rsidRPr="000E2B37">
          <w:rPr>
            <w:rStyle w:val="Hyperlink"/>
            <w:noProof/>
          </w:rPr>
          <w:fldChar w:fldCharType="end"/>
        </w:r>
      </w:ins>
    </w:p>
    <w:p w14:paraId="77F96E40" w14:textId="77777777" w:rsidR="00AA13FC" w:rsidRDefault="00AA13FC">
      <w:pPr>
        <w:pStyle w:val="TOC3"/>
        <w:tabs>
          <w:tab w:val="right" w:leader="dot" w:pos="8630"/>
        </w:tabs>
        <w:rPr>
          <w:ins w:id="667" w:author="EMC" w:date="2012-08-24T19:53:00Z"/>
          <w:rFonts w:asciiTheme="minorHAnsi" w:eastAsiaTheme="minorEastAsia" w:hAnsiTheme="minorHAnsi" w:cstheme="minorBidi"/>
          <w:noProof/>
          <w:lang w:eastAsia="en-US"/>
        </w:rPr>
      </w:pPr>
      <w:ins w:id="66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"_Toc333601854"</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4.3.2 Goal or Desired Outcome</w:t>
        </w:r>
        <w:r>
          <w:rPr>
            <w:noProof/>
            <w:webHidden/>
          </w:rPr>
          <w:tab/>
        </w:r>
        <w:r>
          <w:rPr>
            <w:noProof/>
            <w:webHidden/>
          </w:rPr>
          <w:fldChar w:fldCharType="begin"/>
        </w:r>
        <w:r>
          <w:rPr>
            <w:noProof/>
            <w:webHidden/>
          </w:rPr>
          <w:instrText xml:space="preserve"> PAGEREF _Toc333601854 \h </w:instrText>
        </w:r>
      </w:ins>
      <w:r>
        <w:rPr>
          <w:noProof/>
          <w:webHidden/>
        </w:rPr>
      </w:r>
      <w:r>
        <w:rPr>
          <w:noProof/>
          <w:webHidden/>
        </w:rPr>
        <w:fldChar w:fldCharType="separate"/>
      </w:r>
      <w:ins w:id="669" w:author="EMC" w:date="2012-08-24T19:53:00Z">
        <w:r>
          <w:rPr>
            <w:noProof/>
            <w:webHidden/>
          </w:rPr>
          <w:t>76</w:t>
        </w:r>
        <w:r>
          <w:rPr>
            <w:noProof/>
            <w:webHidden/>
          </w:rPr>
          <w:fldChar w:fldCharType="end"/>
        </w:r>
        <w:r w:rsidRPr="000E2B37">
          <w:rPr>
            <w:rStyle w:val="Hyperlink"/>
            <w:noProof/>
          </w:rPr>
          <w:fldChar w:fldCharType="end"/>
        </w:r>
      </w:ins>
    </w:p>
    <w:p w14:paraId="3707959F" w14:textId="77777777" w:rsidR="00AA13FC" w:rsidRDefault="00AA13FC">
      <w:pPr>
        <w:pStyle w:val="TOC3"/>
        <w:tabs>
          <w:tab w:val="right" w:leader="dot" w:pos="8630"/>
        </w:tabs>
        <w:rPr>
          <w:ins w:id="670" w:author="EMC" w:date="2012-08-24T19:53:00Z"/>
          <w:rFonts w:asciiTheme="minorHAnsi" w:eastAsiaTheme="minorEastAsia" w:hAnsiTheme="minorHAnsi" w:cstheme="minorBidi"/>
          <w:noProof/>
          <w:lang w:eastAsia="en-US"/>
        </w:rPr>
      </w:pPr>
      <w:ins w:id="67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"_Toc333601855"</w:instrText>
        </w:r>
        <w:r w:rsidRPr="000E2B37">
          <w:rPr>
            <w:rStyle w:val="Hyperlink"/>
            <w:noProof/>
          </w:rPr>
          <w:instrText xml:space="preserve"> </w:instrText>
        </w:r>
        <w:r w:rsidRPr="000E2B37">
          <w:rPr>
            <w:rStyle w:val="Hyperlink"/>
            <w:noProof/>
          </w:rPr>
          <w:fldChar w:fldCharType="separate"/>
        </w:r>
        <w:r w:rsidRPr="000E2B37">
          <w:rPr>
            <w:rStyle w:val="Hyperlink"/>
            <w:noProof/>
          </w:rPr>
          <w:t>4.3.3 Notable Categorizations and Aspects</w:t>
        </w:r>
        <w:r>
          <w:rPr>
            <w:noProof/>
            <w:webHidden/>
          </w:rPr>
          <w:tab/>
        </w:r>
        <w:r>
          <w:rPr>
            <w:noProof/>
            <w:webHidden/>
          </w:rPr>
          <w:fldChar w:fldCharType="begin"/>
        </w:r>
        <w:r>
          <w:rPr>
            <w:noProof/>
            <w:webHidden/>
          </w:rPr>
          <w:instrText xml:space="preserve"> PAGEREF _Toc333601855 \h </w:instrText>
        </w:r>
      </w:ins>
      <w:r>
        <w:rPr>
          <w:noProof/>
          <w:webHidden/>
        </w:rPr>
      </w:r>
      <w:r>
        <w:rPr>
          <w:noProof/>
          <w:webHidden/>
        </w:rPr>
        <w:fldChar w:fldCharType="separate"/>
      </w:r>
      <w:ins w:id="672" w:author="EMC" w:date="2012-08-24T19:53:00Z">
        <w:r>
          <w:rPr>
            <w:noProof/>
            <w:webHidden/>
          </w:rPr>
          <w:t>76</w:t>
        </w:r>
        <w:r>
          <w:rPr>
            <w:noProof/>
            <w:webHidden/>
          </w:rPr>
          <w:fldChar w:fldCharType="end"/>
        </w:r>
        <w:r w:rsidRPr="000E2B37">
          <w:rPr>
            <w:rStyle w:val="Hyperlink"/>
            <w:noProof/>
          </w:rPr>
          <w:fldChar w:fldCharType="end"/>
        </w:r>
      </w:ins>
    </w:p>
    <w:p w14:paraId="3903BEB7" w14:textId="77777777" w:rsidR="00AA13FC" w:rsidRDefault="00AA13FC">
      <w:pPr>
        <w:pStyle w:val="TOC3"/>
        <w:tabs>
          <w:tab w:val="right" w:leader="dot" w:pos="8630"/>
        </w:tabs>
        <w:rPr>
          <w:ins w:id="673" w:author="EMC" w:date="2012-08-24T19:53:00Z"/>
          <w:rFonts w:asciiTheme="minorHAnsi" w:eastAsiaTheme="minorEastAsia" w:hAnsiTheme="minorHAnsi" w:cstheme="minorBidi"/>
          <w:noProof/>
          <w:lang w:eastAsia="en-US"/>
        </w:rPr>
      </w:pPr>
      <w:ins w:id="67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"_Toc333601856"</w:instrText>
        </w:r>
        <w:r w:rsidRPr="000E2B37">
          <w:rPr>
            <w:rStyle w:val="Hyperlink"/>
            <w:noProof/>
          </w:rPr>
          <w:instrText xml:space="preserve"> </w:instrText>
        </w:r>
        <w:r w:rsidRPr="000E2B37">
          <w:rPr>
            <w:rStyle w:val="Hyperlink"/>
            <w:noProof/>
          </w:rPr>
          <w:fldChar w:fldCharType="separate"/>
        </w:r>
        <w:r w:rsidRPr="000E2B37">
          <w:rPr>
            <w:rStyle w:val="Hyperlink"/>
            <w:noProof/>
          </w:rPr>
          <w:t>4.3.4 Process Flow</w:t>
        </w:r>
        <w:r>
          <w:rPr>
            <w:noProof/>
            <w:webHidden/>
          </w:rPr>
          <w:tab/>
        </w:r>
        <w:r>
          <w:rPr>
            <w:noProof/>
            <w:webHidden/>
          </w:rPr>
          <w:fldChar w:fldCharType="begin"/>
        </w:r>
        <w:r>
          <w:rPr>
            <w:noProof/>
            <w:webHidden/>
          </w:rPr>
          <w:instrText xml:space="preserve"> PAGEREF _Toc333601856 \h </w:instrText>
        </w:r>
      </w:ins>
      <w:r>
        <w:rPr>
          <w:noProof/>
          <w:webHidden/>
        </w:rPr>
      </w:r>
      <w:r>
        <w:rPr>
          <w:noProof/>
          <w:webHidden/>
        </w:rPr>
        <w:fldChar w:fldCharType="separate"/>
      </w:r>
      <w:ins w:id="675" w:author="EMC" w:date="2012-08-24T19:53:00Z">
        <w:r>
          <w:rPr>
            <w:noProof/>
            <w:webHidden/>
          </w:rPr>
          <w:t>77</w:t>
        </w:r>
        <w:r>
          <w:rPr>
            <w:noProof/>
            <w:webHidden/>
          </w:rPr>
          <w:fldChar w:fldCharType="end"/>
        </w:r>
        <w:r w:rsidRPr="000E2B37">
          <w:rPr>
            <w:rStyle w:val="Hyperlink"/>
            <w:noProof/>
          </w:rPr>
          <w:fldChar w:fldCharType="end"/>
        </w:r>
      </w:ins>
    </w:p>
    <w:p w14:paraId="5FB85708" w14:textId="77777777" w:rsidR="00AA13FC" w:rsidRDefault="00AA13FC">
      <w:pPr>
        <w:pStyle w:val="TOC3"/>
        <w:tabs>
          <w:tab w:val="right" w:leader="dot" w:pos="8630"/>
        </w:tabs>
        <w:rPr>
          <w:ins w:id="676" w:author="EMC" w:date="2012-08-24T19:53:00Z"/>
          <w:rFonts w:asciiTheme="minorHAnsi" w:eastAsiaTheme="minorEastAsia" w:hAnsiTheme="minorHAnsi" w:cstheme="minorBidi"/>
          <w:noProof/>
          <w:lang w:eastAsia="en-US"/>
        </w:rPr>
      </w:pPr>
      <w:ins w:id="67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"_Toc333601857"</w:instrText>
        </w:r>
        <w:r w:rsidRPr="000E2B37">
          <w:rPr>
            <w:rStyle w:val="Hyperlink"/>
            <w:noProof/>
          </w:rPr>
          <w:instrText xml:space="preserve"> </w:instrText>
        </w:r>
        <w:r w:rsidRPr="000E2B37">
          <w:rPr>
            <w:rStyle w:val="Hyperlink"/>
            <w:noProof/>
          </w:rPr>
          <w:fldChar w:fldCharType="separate"/>
        </w:r>
        <w:r w:rsidRPr="000E2B37">
          <w:rPr>
            <w:rStyle w:val="Hyperlink"/>
            <w:noProof/>
          </w:rPr>
          <w:t>4.3.5 Extensions</w:t>
        </w:r>
        <w:r>
          <w:rPr>
            <w:noProof/>
            <w:webHidden/>
          </w:rPr>
          <w:tab/>
        </w:r>
        <w:r>
          <w:rPr>
            <w:noProof/>
            <w:webHidden/>
          </w:rPr>
          <w:fldChar w:fldCharType="begin"/>
        </w:r>
        <w:r>
          <w:rPr>
            <w:noProof/>
            <w:webHidden/>
          </w:rPr>
          <w:instrText xml:space="preserve"> PAGEREF _Toc333601857 \h </w:instrText>
        </w:r>
      </w:ins>
      <w:r>
        <w:rPr>
          <w:noProof/>
          <w:webHidden/>
        </w:rPr>
      </w:r>
      <w:r>
        <w:rPr>
          <w:noProof/>
          <w:webHidden/>
        </w:rPr>
        <w:fldChar w:fldCharType="separate"/>
      </w:r>
      <w:ins w:id="678" w:author="EMC" w:date="2012-08-24T19:53:00Z">
        <w:r>
          <w:rPr>
            <w:noProof/>
            <w:webHidden/>
          </w:rPr>
          <w:t>77</w:t>
        </w:r>
        <w:r>
          <w:rPr>
            <w:noProof/>
            <w:webHidden/>
          </w:rPr>
          <w:fldChar w:fldCharType="end"/>
        </w:r>
        <w:r w:rsidRPr="000E2B37">
          <w:rPr>
            <w:rStyle w:val="Hyperlink"/>
            <w:noProof/>
          </w:rPr>
          <w:fldChar w:fldCharType="end"/>
        </w:r>
      </w:ins>
    </w:p>
    <w:p w14:paraId="3DEFC4F8" w14:textId="77777777" w:rsidR="00AA13FC" w:rsidRDefault="00AA13FC">
      <w:pPr>
        <w:pStyle w:val="TOC2"/>
        <w:tabs>
          <w:tab w:val="right" w:leader="dot" w:pos="8630"/>
        </w:tabs>
        <w:rPr>
          <w:ins w:id="679" w:author="EMC" w:date="2012-08-24T19:53:00Z"/>
          <w:rFonts w:asciiTheme="minorHAnsi" w:eastAsiaTheme="minorEastAsia" w:hAnsiTheme="minorHAnsi" w:cstheme="minorBidi"/>
          <w:noProof/>
          <w:lang w:eastAsia="en-US"/>
        </w:rPr>
      </w:pPr>
      <w:ins w:id="68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"_Toc333601858"</w:instrText>
        </w:r>
        <w:r w:rsidRPr="000E2B37">
          <w:rPr>
            <w:rStyle w:val="Hyperlink"/>
            <w:noProof/>
          </w:rPr>
          <w:instrText xml:space="preserve"> </w:instrText>
        </w:r>
        <w:r w:rsidRPr="000E2B37">
          <w:rPr>
            <w:rStyle w:val="Hyperlink"/>
            <w:noProof/>
          </w:rPr>
          <w:fldChar w:fldCharType="separate"/>
        </w:r>
        <w:r w:rsidRPr="000E2B37">
          <w:rPr>
            <w:rStyle w:val="Hyperlink"/>
            <w:noProof/>
          </w:rPr>
          <w:t>4.4 Use Case KSUC-4: Admin Sets Up Automated Transfer of Individual Keys from one KMS to Another</w:t>
        </w:r>
        <w:r>
          <w:rPr>
            <w:noProof/>
            <w:webHidden/>
          </w:rPr>
          <w:tab/>
        </w:r>
        <w:r>
          <w:rPr>
            <w:noProof/>
            <w:webHidden/>
          </w:rPr>
          <w:fldChar w:fldCharType="begin"/>
        </w:r>
        <w:r>
          <w:rPr>
            <w:noProof/>
            <w:webHidden/>
          </w:rPr>
          <w:instrText xml:space="preserve"> PAGEREF _Toc333601858 \h </w:instrText>
        </w:r>
      </w:ins>
      <w:r>
        <w:rPr>
          <w:noProof/>
          <w:webHidden/>
        </w:rPr>
      </w:r>
      <w:r>
        <w:rPr>
          <w:noProof/>
          <w:webHidden/>
        </w:rPr>
        <w:fldChar w:fldCharType="separate"/>
      </w:r>
      <w:ins w:id="681" w:author="EMC" w:date="2012-08-24T19:53:00Z">
        <w:r>
          <w:rPr>
            <w:noProof/>
            <w:webHidden/>
          </w:rPr>
          <w:t>77</w:t>
        </w:r>
        <w:r>
          <w:rPr>
            <w:noProof/>
            <w:webHidden/>
          </w:rPr>
          <w:fldChar w:fldCharType="end"/>
        </w:r>
        <w:r w:rsidRPr="000E2B37">
          <w:rPr>
            <w:rStyle w:val="Hyperlink"/>
            <w:noProof/>
          </w:rPr>
          <w:fldChar w:fldCharType="end"/>
        </w:r>
      </w:ins>
    </w:p>
    <w:p w14:paraId="3264299F" w14:textId="77777777" w:rsidR="00AA13FC" w:rsidRDefault="00AA13FC">
      <w:pPr>
        <w:pStyle w:val="TOC3"/>
        <w:tabs>
          <w:tab w:val="right" w:leader="dot" w:pos="8630"/>
        </w:tabs>
        <w:rPr>
          <w:ins w:id="682" w:author="EMC" w:date="2012-08-24T19:53:00Z"/>
          <w:rFonts w:asciiTheme="minorHAnsi" w:eastAsiaTheme="minorEastAsia" w:hAnsiTheme="minorHAnsi" w:cstheme="minorBidi"/>
          <w:noProof/>
          <w:lang w:eastAsia="en-US"/>
        </w:rPr>
      </w:pPr>
      <w:ins w:id="68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"_Toc333601859"</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4.4.1 Description / User Story</w:t>
        </w:r>
        <w:r>
          <w:rPr>
            <w:noProof/>
            <w:webHidden/>
          </w:rPr>
          <w:tab/>
        </w:r>
        <w:r>
          <w:rPr>
            <w:noProof/>
            <w:webHidden/>
          </w:rPr>
          <w:fldChar w:fldCharType="begin"/>
        </w:r>
        <w:r>
          <w:rPr>
            <w:noProof/>
            <w:webHidden/>
          </w:rPr>
          <w:instrText xml:space="preserve"> PAGEREF _Toc333601859 \h </w:instrText>
        </w:r>
      </w:ins>
      <w:r>
        <w:rPr>
          <w:noProof/>
          <w:webHidden/>
        </w:rPr>
      </w:r>
      <w:r>
        <w:rPr>
          <w:noProof/>
          <w:webHidden/>
        </w:rPr>
        <w:fldChar w:fldCharType="separate"/>
      </w:r>
      <w:ins w:id="684" w:author="EMC" w:date="2012-08-24T19:53:00Z">
        <w:r>
          <w:rPr>
            <w:noProof/>
            <w:webHidden/>
          </w:rPr>
          <w:t>77</w:t>
        </w:r>
        <w:r>
          <w:rPr>
            <w:noProof/>
            <w:webHidden/>
          </w:rPr>
          <w:fldChar w:fldCharType="end"/>
        </w:r>
        <w:r w:rsidRPr="000E2B37">
          <w:rPr>
            <w:rStyle w:val="Hyperlink"/>
            <w:noProof/>
          </w:rPr>
          <w:fldChar w:fldCharType="end"/>
        </w:r>
      </w:ins>
    </w:p>
    <w:p w14:paraId="479D9632" w14:textId="77777777" w:rsidR="00AA13FC" w:rsidRDefault="00AA13FC">
      <w:pPr>
        <w:pStyle w:val="TOC3"/>
        <w:tabs>
          <w:tab w:val="right" w:leader="dot" w:pos="8630"/>
        </w:tabs>
        <w:rPr>
          <w:ins w:id="685" w:author="EMC" w:date="2012-08-24T19:53:00Z"/>
          <w:rFonts w:asciiTheme="minorHAnsi" w:eastAsiaTheme="minorEastAsia" w:hAnsiTheme="minorHAnsi" w:cstheme="minorBidi"/>
          <w:noProof/>
          <w:lang w:eastAsia="en-US"/>
        </w:rPr>
      </w:pPr>
      <w:ins w:id="68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"_Toc333601860"</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4.4.2 Goal or Desired Outcome</w:t>
        </w:r>
        <w:r>
          <w:rPr>
            <w:noProof/>
            <w:webHidden/>
          </w:rPr>
          <w:tab/>
        </w:r>
        <w:r>
          <w:rPr>
            <w:noProof/>
            <w:webHidden/>
          </w:rPr>
          <w:fldChar w:fldCharType="begin"/>
        </w:r>
        <w:r>
          <w:rPr>
            <w:noProof/>
            <w:webHidden/>
          </w:rPr>
          <w:instrText xml:space="preserve"> PAGEREF _Toc333601860 \h </w:instrText>
        </w:r>
      </w:ins>
      <w:r>
        <w:rPr>
          <w:noProof/>
          <w:webHidden/>
        </w:rPr>
      </w:r>
      <w:r>
        <w:rPr>
          <w:noProof/>
          <w:webHidden/>
        </w:rPr>
        <w:fldChar w:fldCharType="separate"/>
      </w:r>
      <w:ins w:id="687" w:author="EMC" w:date="2012-08-24T19:53:00Z">
        <w:r>
          <w:rPr>
            <w:noProof/>
            <w:webHidden/>
          </w:rPr>
          <w:t>78</w:t>
        </w:r>
        <w:r>
          <w:rPr>
            <w:noProof/>
            <w:webHidden/>
          </w:rPr>
          <w:fldChar w:fldCharType="end"/>
        </w:r>
        <w:r w:rsidRPr="000E2B37">
          <w:rPr>
            <w:rStyle w:val="Hyperlink"/>
            <w:noProof/>
          </w:rPr>
          <w:fldChar w:fldCharType="end"/>
        </w:r>
      </w:ins>
    </w:p>
    <w:p w14:paraId="0397E96A" w14:textId="77777777" w:rsidR="00AA13FC" w:rsidRDefault="00AA13FC">
      <w:pPr>
        <w:pStyle w:val="TOC3"/>
        <w:tabs>
          <w:tab w:val="right" w:leader="dot" w:pos="8630"/>
        </w:tabs>
        <w:rPr>
          <w:ins w:id="688" w:author="EMC" w:date="2012-08-24T19:53:00Z"/>
          <w:rFonts w:asciiTheme="minorHAnsi" w:eastAsiaTheme="minorEastAsia" w:hAnsiTheme="minorHAnsi" w:cstheme="minorBidi"/>
          <w:noProof/>
          <w:lang w:eastAsia="en-US"/>
        </w:rPr>
      </w:pPr>
      <w:ins w:id="68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"_Toc333601861"</w:instrText>
        </w:r>
        <w:r w:rsidRPr="000E2B37">
          <w:rPr>
            <w:rStyle w:val="Hyperlink"/>
            <w:noProof/>
          </w:rPr>
          <w:instrText xml:space="preserve"> </w:instrText>
        </w:r>
        <w:r w:rsidRPr="000E2B37">
          <w:rPr>
            <w:rStyle w:val="Hyperlink"/>
            <w:noProof/>
          </w:rPr>
          <w:fldChar w:fldCharType="separate"/>
        </w:r>
        <w:r w:rsidRPr="000E2B37">
          <w:rPr>
            <w:rStyle w:val="Hyperlink"/>
            <w:noProof/>
          </w:rPr>
          <w:t>4.4.3 Notable Categorizations and Aspects</w:t>
        </w:r>
        <w:r>
          <w:rPr>
            <w:noProof/>
            <w:webHidden/>
          </w:rPr>
          <w:tab/>
        </w:r>
        <w:r>
          <w:rPr>
            <w:noProof/>
            <w:webHidden/>
          </w:rPr>
          <w:fldChar w:fldCharType="begin"/>
        </w:r>
        <w:r>
          <w:rPr>
            <w:noProof/>
            <w:webHidden/>
          </w:rPr>
          <w:instrText xml:space="preserve"> PAGEREF _Toc333601861 \h </w:instrText>
        </w:r>
      </w:ins>
      <w:r>
        <w:rPr>
          <w:noProof/>
          <w:webHidden/>
        </w:rPr>
      </w:r>
      <w:r>
        <w:rPr>
          <w:noProof/>
          <w:webHidden/>
        </w:rPr>
        <w:fldChar w:fldCharType="separate"/>
      </w:r>
      <w:ins w:id="690" w:author="EMC" w:date="2012-08-24T19:53:00Z">
        <w:r>
          <w:rPr>
            <w:noProof/>
            <w:webHidden/>
          </w:rPr>
          <w:t>78</w:t>
        </w:r>
        <w:r>
          <w:rPr>
            <w:noProof/>
            <w:webHidden/>
          </w:rPr>
          <w:fldChar w:fldCharType="end"/>
        </w:r>
        <w:r w:rsidRPr="000E2B37">
          <w:rPr>
            <w:rStyle w:val="Hyperlink"/>
            <w:noProof/>
          </w:rPr>
          <w:fldChar w:fldCharType="end"/>
        </w:r>
      </w:ins>
    </w:p>
    <w:p w14:paraId="75E23489" w14:textId="77777777" w:rsidR="00AA13FC" w:rsidRDefault="00AA13FC">
      <w:pPr>
        <w:pStyle w:val="TOC3"/>
        <w:tabs>
          <w:tab w:val="right" w:leader="dot" w:pos="8630"/>
        </w:tabs>
        <w:rPr>
          <w:ins w:id="691" w:author="EMC" w:date="2012-08-24T19:53:00Z"/>
          <w:rFonts w:asciiTheme="minorHAnsi" w:eastAsiaTheme="minorEastAsia" w:hAnsiTheme="minorHAnsi" w:cstheme="minorBidi"/>
          <w:noProof/>
          <w:lang w:eastAsia="en-US"/>
        </w:rPr>
      </w:pPr>
      <w:ins w:id="69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"_Toc333601862"</w:instrText>
        </w:r>
        <w:r w:rsidRPr="000E2B37">
          <w:rPr>
            <w:rStyle w:val="Hyperlink"/>
            <w:noProof/>
          </w:rPr>
          <w:instrText xml:space="preserve"> </w:instrText>
        </w:r>
        <w:r w:rsidRPr="000E2B37">
          <w:rPr>
            <w:rStyle w:val="Hyperlink"/>
            <w:noProof/>
          </w:rPr>
          <w:fldChar w:fldCharType="separate"/>
        </w:r>
        <w:r w:rsidRPr="000E2B37">
          <w:rPr>
            <w:rStyle w:val="Hyperlink"/>
            <w:noProof/>
          </w:rPr>
          <w:t>4.4.4 Process Flow</w:t>
        </w:r>
        <w:r>
          <w:rPr>
            <w:noProof/>
            <w:webHidden/>
          </w:rPr>
          <w:tab/>
        </w:r>
        <w:r>
          <w:rPr>
            <w:noProof/>
            <w:webHidden/>
          </w:rPr>
          <w:fldChar w:fldCharType="begin"/>
        </w:r>
        <w:r>
          <w:rPr>
            <w:noProof/>
            <w:webHidden/>
          </w:rPr>
          <w:instrText xml:space="preserve"> PAGEREF _Toc333601862 \h </w:instrText>
        </w:r>
      </w:ins>
      <w:r>
        <w:rPr>
          <w:noProof/>
          <w:webHidden/>
        </w:rPr>
      </w:r>
      <w:r>
        <w:rPr>
          <w:noProof/>
          <w:webHidden/>
        </w:rPr>
        <w:fldChar w:fldCharType="separate"/>
      </w:r>
      <w:ins w:id="693" w:author="EMC" w:date="2012-08-24T19:53:00Z">
        <w:r>
          <w:rPr>
            <w:noProof/>
            <w:webHidden/>
          </w:rPr>
          <w:t>79</w:t>
        </w:r>
        <w:r>
          <w:rPr>
            <w:noProof/>
            <w:webHidden/>
          </w:rPr>
          <w:fldChar w:fldCharType="end"/>
        </w:r>
        <w:r w:rsidRPr="000E2B37">
          <w:rPr>
            <w:rStyle w:val="Hyperlink"/>
            <w:noProof/>
          </w:rPr>
          <w:fldChar w:fldCharType="end"/>
        </w:r>
      </w:ins>
    </w:p>
    <w:p w14:paraId="02067258" w14:textId="77777777" w:rsidR="00AA13FC" w:rsidRDefault="00AA13FC">
      <w:pPr>
        <w:pStyle w:val="TOC3"/>
        <w:tabs>
          <w:tab w:val="right" w:leader="dot" w:pos="8630"/>
        </w:tabs>
        <w:rPr>
          <w:ins w:id="694" w:author="EMC" w:date="2012-08-24T19:53:00Z"/>
          <w:rFonts w:asciiTheme="minorHAnsi" w:eastAsiaTheme="minorEastAsia" w:hAnsiTheme="minorHAnsi" w:cstheme="minorBidi"/>
          <w:noProof/>
          <w:lang w:eastAsia="en-US"/>
        </w:rPr>
      </w:pPr>
      <w:ins w:id="69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"_Toc333601863"</w:instrText>
        </w:r>
        <w:r w:rsidRPr="000E2B37">
          <w:rPr>
            <w:rStyle w:val="Hyperlink"/>
            <w:noProof/>
          </w:rPr>
          <w:instrText xml:space="preserve"> </w:instrText>
        </w:r>
        <w:r w:rsidRPr="000E2B37">
          <w:rPr>
            <w:rStyle w:val="Hyperlink"/>
            <w:noProof/>
          </w:rPr>
          <w:fldChar w:fldCharType="separate"/>
        </w:r>
        <w:r w:rsidRPr="000E2B37">
          <w:rPr>
            <w:rStyle w:val="Hyperlink"/>
            <w:noProof/>
          </w:rPr>
          <w:t>4.4.5 Extensions</w:t>
        </w:r>
        <w:r>
          <w:rPr>
            <w:noProof/>
            <w:webHidden/>
          </w:rPr>
          <w:tab/>
        </w:r>
        <w:r>
          <w:rPr>
            <w:noProof/>
            <w:webHidden/>
          </w:rPr>
          <w:fldChar w:fldCharType="begin"/>
        </w:r>
        <w:r>
          <w:rPr>
            <w:noProof/>
            <w:webHidden/>
          </w:rPr>
          <w:instrText xml:space="preserve"> PAGEREF _Toc333601863 \h </w:instrText>
        </w:r>
      </w:ins>
      <w:r>
        <w:rPr>
          <w:noProof/>
          <w:webHidden/>
        </w:rPr>
      </w:r>
      <w:r>
        <w:rPr>
          <w:noProof/>
          <w:webHidden/>
        </w:rPr>
        <w:fldChar w:fldCharType="separate"/>
      </w:r>
      <w:ins w:id="696" w:author="EMC" w:date="2012-08-24T19:53:00Z">
        <w:r>
          <w:rPr>
            <w:noProof/>
            <w:webHidden/>
          </w:rPr>
          <w:t>79</w:t>
        </w:r>
        <w:r>
          <w:rPr>
            <w:noProof/>
            <w:webHidden/>
          </w:rPr>
          <w:fldChar w:fldCharType="end"/>
        </w:r>
        <w:r w:rsidRPr="000E2B37">
          <w:rPr>
            <w:rStyle w:val="Hyperlink"/>
            <w:noProof/>
          </w:rPr>
          <w:fldChar w:fldCharType="end"/>
        </w:r>
      </w:ins>
    </w:p>
    <w:p w14:paraId="4C5D5623" w14:textId="77777777" w:rsidR="00AA13FC" w:rsidRDefault="00AA13FC">
      <w:pPr>
        <w:pStyle w:val="TOC1"/>
        <w:tabs>
          <w:tab w:val="left" w:pos="420"/>
          <w:tab w:val="right" w:leader="dot" w:pos="8630"/>
        </w:tabs>
        <w:rPr>
          <w:ins w:id="697" w:author="EMC" w:date="2012-08-24T19:53:00Z"/>
          <w:rFonts w:asciiTheme="minorHAnsi" w:eastAsiaTheme="minorEastAsia" w:hAnsiTheme="minorHAnsi" w:cstheme="minorBidi"/>
          <w:noProof/>
          <w:lang w:eastAsia="en-US"/>
        </w:rPr>
      </w:pPr>
      <w:ins w:id="69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"_Toc333601864"</w:instrText>
        </w:r>
        <w:r w:rsidRPr="000E2B37">
          <w:rPr>
            <w:rStyle w:val="Hyperlink"/>
            <w:noProof/>
          </w:rPr>
          <w:instrText xml:space="preserve"> </w:instrText>
        </w:r>
        <w:r w:rsidRPr="000E2B37">
          <w:rPr>
            <w:rStyle w:val="Hyperlink"/>
            <w:noProof/>
          </w:rPr>
          <w:fldChar w:fldCharType="separate"/>
        </w:r>
        <w:r w:rsidRPr="000E2B37">
          <w:rPr>
            <w:rStyle w:val="Hyperlink"/>
            <w:noProof/>
          </w:rPr>
          <w:t>5</w:t>
        </w:r>
        <w:r>
          <w:rPr>
            <w:rFonts w:asciiTheme="minorHAnsi" w:eastAsiaTheme="minorEastAsia" w:hAnsiTheme="minorHAnsi" w:cstheme="minorBidi"/>
            <w:noProof/>
            <w:lang w:eastAsia="en-US"/>
          </w:rPr>
          <w:tab/>
        </w:r>
        <w:r w:rsidRPr="000E2B37">
          <w:rPr>
            <w:rStyle w:val="Hyperlink"/>
            <w:noProof/>
          </w:rPr>
          <w:t>Use Cases for Hardware Security Module Key Management</w:t>
        </w:r>
        <w:r>
          <w:rPr>
            <w:noProof/>
            <w:webHidden/>
          </w:rPr>
          <w:tab/>
        </w:r>
        <w:r>
          <w:rPr>
            <w:noProof/>
            <w:webHidden/>
          </w:rPr>
          <w:fldChar w:fldCharType="begin"/>
        </w:r>
        <w:r>
          <w:rPr>
            <w:noProof/>
            <w:webHidden/>
          </w:rPr>
          <w:instrText xml:space="preserve"> PAGEREF _Toc333601864 \h </w:instrText>
        </w:r>
      </w:ins>
      <w:r>
        <w:rPr>
          <w:noProof/>
          <w:webHidden/>
        </w:rPr>
      </w:r>
      <w:r>
        <w:rPr>
          <w:noProof/>
          <w:webHidden/>
        </w:rPr>
        <w:fldChar w:fldCharType="separate"/>
      </w:r>
      <w:ins w:id="699" w:author="EMC" w:date="2012-08-24T19:53:00Z">
        <w:r>
          <w:rPr>
            <w:noProof/>
            <w:webHidden/>
          </w:rPr>
          <w:t>80</w:t>
        </w:r>
        <w:r>
          <w:rPr>
            <w:noProof/>
            <w:webHidden/>
          </w:rPr>
          <w:fldChar w:fldCharType="end"/>
        </w:r>
        <w:r w:rsidRPr="000E2B37">
          <w:rPr>
            <w:rStyle w:val="Hyperlink"/>
            <w:noProof/>
          </w:rPr>
          <w:fldChar w:fldCharType="end"/>
        </w:r>
      </w:ins>
    </w:p>
    <w:p w14:paraId="33BE5116" w14:textId="77777777" w:rsidR="00AA13FC" w:rsidRDefault="00AA13FC">
      <w:pPr>
        <w:pStyle w:val="TOC1"/>
        <w:tabs>
          <w:tab w:val="left" w:pos="420"/>
          <w:tab w:val="right" w:leader="dot" w:pos="8630"/>
        </w:tabs>
        <w:rPr>
          <w:ins w:id="700" w:author="EMC" w:date="2012-08-24T19:53:00Z"/>
          <w:rFonts w:asciiTheme="minorHAnsi" w:eastAsiaTheme="minorEastAsia" w:hAnsiTheme="minorHAnsi" w:cstheme="minorBidi"/>
          <w:noProof/>
          <w:lang w:eastAsia="en-US"/>
        </w:rPr>
      </w:pPr>
      <w:ins w:id="70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"_Toc333601865"</w:instrText>
        </w:r>
        <w:r w:rsidRPr="000E2B37">
          <w:rPr>
            <w:rStyle w:val="Hyperlink"/>
            <w:noProof/>
          </w:rPr>
          <w:instrText xml:space="preserve"> </w:instrText>
        </w:r>
        <w:r w:rsidRPr="000E2B37">
          <w:rPr>
            <w:rStyle w:val="Hyperlink"/>
            <w:noProof/>
          </w:rPr>
          <w:fldChar w:fldCharType="separate"/>
        </w:r>
        <w:r w:rsidRPr="000E2B37">
          <w:rPr>
            <w:rStyle w:val="Hyperlink"/>
            <w:noProof/>
          </w:rPr>
          <w:t>6</w:t>
        </w:r>
        <w:r>
          <w:rPr>
            <w:rFonts w:asciiTheme="minorHAnsi" w:eastAsiaTheme="minorEastAsia" w:hAnsiTheme="minorHAnsi" w:cstheme="minorBidi"/>
            <w:noProof/>
            <w:lang w:eastAsia="en-US"/>
          </w:rPr>
          <w:tab/>
        </w:r>
        <w:r w:rsidRPr="000E2B37">
          <w:rPr>
            <w:rStyle w:val="Hyperlink"/>
            <w:noProof/>
          </w:rPr>
          <w:t>Use Cases for PGP Key Management</w:t>
        </w:r>
        <w:r>
          <w:rPr>
            <w:noProof/>
            <w:webHidden/>
          </w:rPr>
          <w:tab/>
        </w:r>
        <w:r>
          <w:rPr>
            <w:noProof/>
            <w:webHidden/>
          </w:rPr>
          <w:fldChar w:fldCharType="begin"/>
        </w:r>
        <w:r>
          <w:rPr>
            <w:noProof/>
            <w:webHidden/>
          </w:rPr>
          <w:instrText xml:space="preserve"> PAGEREF _Toc333601865 \h </w:instrText>
        </w:r>
      </w:ins>
      <w:r>
        <w:rPr>
          <w:noProof/>
          <w:webHidden/>
        </w:rPr>
      </w:r>
      <w:r>
        <w:rPr>
          <w:noProof/>
          <w:webHidden/>
        </w:rPr>
        <w:fldChar w:fldCharType="separate"/>
      </w:r>
      <w:ins w:id="702" w:author="EMC" w:date="2012-08-24T19:53:00Z">
        <w:r>
          <w:rPr>
            <w:noProof/>
            <w:webHidden/>
          </w:rPr>
          <w:t>81</w:t>
        </w:r>
        <w:r>
          <w:rPr>
            <w:noProof/>
            <w:webHidden/>
          </w:rPr>
          <w:fldChar w:fldCharType="end"/>
        </w:r>
        <w:r w:rsidRPr="000E2B37">
          <w:rPr>
            <w:rStyle w:val="Hyperlink"/>
            <w:noProof/>
          </w:rPr>
          <w:fldChar w:fldCharType="end"/>
        </w:r>
      </w:ins>
    </w:p>
    <w:p w14:paraId="273997B4" w14:textId="77777777" w:rsidR="00AA13FC" w:rsidRDefault="00AA13FC">
      <w:pPr>
        <w:pStyle w:val="TOC2"/>
        <w:tabs>
          <w:tab w:val="right" w:leader="dot" w:pos="8630"/>
        </w:tabs>
        <w:rPr>
          <w:ins w:id="703" w:author="EMC" w:date="2012-08-24T19:53:00Z"/>
          <w:rFonts w:asciiTheme="minorHAnsi" w:eastAsiaTheme="minorEastAsia" w:hAnsiTheme="minorHAnsi" w:cstheme="minorBidi"/>
          <w:noProof/>
          <w:lang w:eastAsia="en-US"/>
        </w:rPr>
      </w:pPr>
      <w:ins w:id="70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"_Toc333601866"</w:instrText>
        </w:r>
        <w:r w:rsidRPr="000E2B37">
          <w:rPr>
            <w:rStyle w:val="Hyperlink"/>
            <w:noProof/>
          </w:rPr>
          <w:instrText xml:space="preserve"> </w:instrText>
        </w:r>
        <w:r w:rsidRPr="000E2B37">
          <w:rPr>
            <w:rStyle w:val="Hyperlink"/>
            <w:noProof/>
          </w:rPr>
          <w:fldChar w:fldCharType="separate"/>
        </w:r>
        <w:r w:rsidRPr="000E2B37">
          <w:rPr>
            <w:rStyle w:val="Hyperlink"/>
            <w:noProof/>
          </w:rPr>
          <w:t>6.1 Registration of a new Managed User</w:t>
        </w:r>
        <w:r>
          <w:rPr>
            <w:noProof/>
            <w:webHidden/>
          </w:rPr>
          <w:tab/>
        </w:r>
        <w:r>
          <w:rPr>
            <w:noProof/>
            <w:webHidden/>
          </w:rPr>
          <w:fldChar w:fldCharType="begin"/>
        </w:r>
        <w:r>
          <w:rPr>
            <w:noProof/>
            <w:webHidden/>
          </w:rPr>
          <w:instrText xml:space="preserve"> PAGEREF _Toc333601866 \h </w:instrText>
        </w:r>
      </w:ins>
      <w:r>
        <w:rPr>
          <w:noProof/>
          <w:webHidden/>
        </w:rPr>
      </w:r>
      <w:r>
        <w:rPr>
          <w:noProof/>
          <w:webHidden/>
        </w:rPr>
        <w:fldChar w:fldCharType="separate"/>
      </w:r>
      <w:ins w:id="705" w:author="EMC" w:date="2012-08-24T19:53:00Z">
        <w:r>
          <w:rPr>
            <w:noProof/>
            <w:webHidden/>
          </w:rPr>
          <w:t>81</w:t>
        </w:r>
        <w:r>
          <w:rPr>
            <w:noProof/>
            <w:webHidden/>
          </w:rPr>
          <w:fldChar w:fldCharType="end"/>
        </w:r>
        <w:r w:rsidRPr="000E2B37">
          <w:rPr>
            <w:rStyle w:val="Hyperlink"/>
            <w:noProof/>
          </w:rPr>
          <w:fldChar w:fldCharType="end"/>
        </w:r>
      </w:ins>
    </w:p>
    <w:p w14:paraId="677D9EA4" w14:textId="77777777" w:rsidR="00AA13FC" w:rsidRDefault="00AA13FC">
      <w:pPr>
        <w:pStyle w:val="TOC3"/>
        <w:tabs>
          <w:tab w:val="right" w:leader="dot" w:pos="8630"/>
        </w:tabs>
        <w:rPr>
          <w:ins w:id="706" w:author="EMC" w:date="2012-08-24T19:53:00Z"/>
          <w:rFonts w:asciiTheme="minorHAnsi" w:eastAsiaTheme="minorEastAsia" w:hAnsiTheme="minorHAnsi" w:cstheme="minorBidi"/>
          <w:noProof/>
          <w:lang w:eastAsia="en-US"/>
        </w:rPr>
      </w:pPr>
      <w:ins w:id="70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"_Toc333601867"</w:instrText>
        </w:r>
        <w:r w:rsidRPr="000E2B37">
          <w:rPr>
            <w:rStyle w:val="Hyperlink"/>
            <w:noProof/>
          </w:rPr>
          <w:instrText xml:space="preserve"> </w:instrText>
        </w:r>
        <w:r w:rsidRPr="000E2B37">
          <w:rPr>
            <w:rStyle w:val="Hyperlink"/>
            <w:noProof/>
          </w:rPr>
          <w:fldChar w:fldCharType="separate"/>
        </w:r>
        <w:r w:rsidRPr="000E2B37">
          <w:rPr>
            <w:rStyle w:val="Hyperlink"/>
            <w:noProof/>
          </w:rPr>
          <w:t>6.1.1 Description / User Story</w:t>
        </w:r>
        <w:r>
          <w:rPr>
            <w:noProof/>
            <w:webHidden/>
          </w:rPr>
          <w:tab/>
        </w:r>
        <w:r>
          <w:rPr>
            <w:noProof/>
            <w:webHidden/>
          </w:rPr>
          <w:fldChar w:fldCharType="begin"/>
        </w:r>
        <w:r>
          <w:rPr>
            <w:noProof/>
            <w:webHidden/>
          </w:rPr>
          <w:instrText xml:space="preserve"> PAGEREF _Toc333601867 \h </w:instrText>
        </w:r>
      </w:ins>
      <w:r>
        <w:rPr>
          <w:noProof/>
          <w:webHidden/>
        </w:rPr>
      </w:r>
      <w:r>
        <w:rPr>
          <w:noProof/>
          <w:webHidden/>
        </w:rPr>
        <w:fldChar w:fldCharType="separate"/>
      </w:r>
      <w:ins w:id="708" w:author="EMC" w:date="2012-08-24T19:53:00Z">
        <w:r>
          <w:rPr>
            <w:noProof/>
            <w:webHidden/>
          </w:rPr>
          <w:t>81</w:t>
        </w:r>
        <w:r>
          <w:rPr>
            <w:noProof/>
            <w:webHidden/>
          </w:rPr>
          <w:fldChar w:fldCharType="end"/>
        </w:r>
        <w:r w:rsidRPr="000E2B37">
          <w:rPr>
            <w:rStyle w:val="Hyperlink"/>
            <w:noProof/>
          </w:rPr>
          <w:fldChar w:fldCharType="end"/>
        </w:r>
      </w:ins>
    </w:p>
    <w:p w14:paraId="593BFA01" w14:textId="77777777" w:rsidR="00AA13FC" w:rsidRDefault="00AA13FC">
      <w:pPr>
        <w:pStyle w:val="TOC3"/>
        <w:tabs>
          <w:tab w:val="right" w:leader="dot" w:pos="8630"/>
        </w:tabs>
        <w:rPr>
          <w:ins w:id="709" w:author="EMC" w:date="2012-08-24T19:53:00Z"/>
          <w:rFonts w:asciiTheme="minorHAnsi" w:eastAsiaTheme="minorEastAsia" w:hAnsiTheme="minorHAnsi" w:cstheme="minorBidi"/>
          <w:noProof/>
          <w:lang w:eastAsia="en-US"/>
        </w:rPr>
      </w:pPr>
      <w:ins w:id="71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"_Toc333601868"</w:instrText>
        </w:r>
        <w:r w:rsidRPr="000E2B37">
          <w:rPr>
            <w:rStyle w:val="Hyperlink"/>
            <w:noProof/>
          </w:rPr>
          <w:instrText xml:space="preserve"> </w:instrText>
        </w:r>
        <w:r w:rsidRPr="000E2B37">
          <w:rPr>
            <w:rStyle w:val="Hyperlink"/>
            <w:noProof/>
          </w:rPr>
          <w:fldChar w:fldCharType="separate"/>
        </w:r>
        <w:r w:rsidRPr="000E2B37">
          <w:rPr>
            <w:rStyle w:val="Hyperlink"/>
            <w:noProof/>
          </w:rPr>
          <w:t>6.1.2 Goal or Desired Outcome</w:t>
        </w:r>
        <w:r>
          <w:rPr>
            <w:noProof/>
            <w:webHidden/>
          </w:rPr>
          <w:tab/>
        </w:r>
        <w:r>
          <w:rPr>
            <w:noProof/>
            <w:webHidden/>
          </w:rPr>
          <w:fldChar w:fldCharType="begin"/>
        </w:r>
        <w:r>
          <w:rPr>
            <w:noProof/>
            <w:webHidden/>
          </w:rPr>
          <w:instrText xml:space="preserve"> PAGEREF _Toc333601868 \h </w:instrText>
        </w:r>
      </w:ins>
      <w:r>
        <w:rPr>
          <w:noProof/>
          <w:webHidden/>
        </w:rPr>
      </w:r>
      <w:r>
        <w:rPr>
          <w:noProof/>
          <w:webHidden/>
        </w:rPr>
        <w:fldChar w:fldCharType="separate"/>
      </w:r>
      <w:ins w:id="711" w:author="EMC" w:date="2012-08-24T19:53:00Z">
        <w:r>
          <w:rPr>
            <w:noProof/>
            <w:webHidden/>
          </w:rPr>
          <w:t>81</w:t>
        </w:r>
        <w:r>
          <w:rPr>
            <w:noProof/>
            <w:webHidden/>
          </w:rPr>
          <w:fldChar w:fldCharType="end"/>
        </w:r>
        <w:r w:rsidRPr="000E2B37">
          <w:rPr>
            <w:rStyle w:val="Hyperlink"/>
            <w:noProof/>
          </w:rPr>
          <w:fldChar w:fldCharType="end"/>
        </w:r>
      </w:ins>
    </w:p>
    <w:p w14:paraId="6CF2DEF0" w14:textId="77777777" w:rsidR="00AA13FC" w:rsidRDefault="00AA13FC">
      <w:pPr>
        <w:pStyle w:val="TOC3"/>
        <w:tabs>
          <w:tab w:val="right" w:leader="dot" w:pos="8630"/>
        </w:tabs>
        <w:rPr>
          <w:ins w:id="712" w:author="EMC" w:date="2012-08-24T19:53:00Z"/>
          <w:rFonts w:asciiTheme="minorHAnsi" w:eastAsiaTheme="minorEastAsia" w:hAnsiTheme="minorHAnsi" w:cstheme="minorBidi"/>
          <w:noProof/>
          <w:lang w:eastAsia="en-US"/>
        </w:rPr>
      </w:pPr>
      <w:ins w:id="71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"_Toc333601869"</w:instrText>
        </w:r>
        <w:r w:rsidRPr="000E2B37">
          <w:rPr>
            <w:rStyle w:val="Hyperlink"/>
            <w:noProof/>
          </w:rPr>
          <w:instrText xml:space="preserve"> </w:instrText>
        </w:r>
        <w:r w:rsidRPr="000E2B37">
          <w:rPr>
            <w:rStyle w:val="Hyperlink"/>
            <w:noProof/>
          </w:rPr>
          <w:fldChar w:fldCharType="separate"/>
        </w:r>
        <w:r w:rsidRPr="000E2B37">
          <w:rPr>
            <w:rStyle w:val="Hyperlink"/>
            <w:noProof/>
          </w:rPr>
          <w:t>6.1.3 Environment</w:t>
        </w:r>
        <w:r>
          <w:rPr>
            <w:noProof/>
            <w:webHidden/>
          </w:rPr>
          <w:tab/>
        </w:r>
        <w:r>
          <w:rPr>
            <w:noProof/>
            <w:webHidden/>
          </w:rPr>
          <w:fldChar w:fldCharType="begin"/>
        </w:r>
        <w:r>
          <w:rPr>
            <w:noProof/>
            <w:webHidden/>
          </w:rPr>
          <w:instrText xml:space="preserve"> PAGEREF _Toc333601869 \h </w:instrText>
        </w:r>
      </w:ins>
      <w:r>
        <w:rPr>
          <w:noProof/>
          <w:webHidden/>
        </w:rPr>
      </w:r>
      <w:r>
        <w:rPr>
          <w:noProof/>
          <w:webHidden/>
        </w:rPr>
        <w:fldChar w:fldCharType="separate"/>
      </w:r>
      <w:ins w:id="714" w:author="EMC" w:date="2012-08-24T19:53:00Z">
        <w:r>
          <w:rPr>
            <w:noProof/>
            <w:webHidden/>
          </w:rPr>
          <w:t>81</w:t>
        </w:r>
        <w:r>
          <w:rPr>
            <w:noProof/>
            <w:webHidden/>
          </w:rPr>
          <w:fldChar w:fldCharType="end"/>
        </w:r>
        <w:r w:rsidRPr="000E2B37">
          <w:rPr>
            <w:rStyle w:val="Hyperlink"/>
            <w:noProof/>
          </w:rPr>
          <w:fldChar w:fldCharType="end"/>
        </w:r>
      </w:ins>
    </w:p>
    <w:p w14:paraId="3C5F9094" w14:textId="77777777" w:rsidR="00AA13FC" w:rsidRDefault="00AA13FC">
      <w:pPr>
        <w:pStyle w:val="TOC3"/>
        <w:tabs>
          <w:tab w:val="right" w:leader="dot" w:pos="8630"/>
        </w:tabs>
        <w:rPr>
          <w:ins w:id="715" w:author="EMC" w:date="2012-08-24T19:53:00Z"/>
          <w:rFonts w:asciiTheme="minorHAnsi" w:eastAsiaTheme="minorEastAsia" w:hAnsiTheme="minorHAnsi" w:cstheme="minorBidi"/>
          <w:noProof/>
          <w:lang w:eastAsia="en-US"/>
        </w:rPr>
      </w:pPr>
      <w:ins w:id="71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"_Toc333601870"</w:instrText>
        </w:r>
        <w:r w:rsidRPr="000E2B37">
          <w:rPr>
            <w:rStyle w:val="Hyperlink"/>
            <w:noProof/>
          </w:rPr>
          <w:instrText xml:space="preserve"> </w:instrText>
        </w:r>
        <w:r w:rsidRPr="000E2B37">
          <w:rPr>
            <w:rStyle w:val="Hyperlink"/>
            <w:noProof/>
          </w:rPr>
          <w:fldChar w:fldCharType="separate"/>
        </w:r>
        <w:r w:rsidRPr="000E2B37">
          <w:rPr>
            <w:rStyle w:val="Hyperlink"/>
            <w:noProof/>
          </w:rPr>
          <w:t>6.1.4 Process Flow</w:t>
        </w:r>
        <w:r>
          <w:rPr>
            <w:noProof/>
            <w:webHidden/>
          </w:rPr>
          <w:tab/>
        </w:r>
        <w:r>
          <w:rPr>
            <w:noProof/>
            <w:webHidden/>
          </w:rPr>
          <w:fldChar w:fldCharType="begin"/>
        </w:r>
        <w:r>
          <w:rPr>
            <w:noProof/>
            <w:webHidden/>
          </w:rPr>
          <w:instrText xml:space="preserve"> PAGEREF _Toc333601870 \h </w:instrText>
        </w:r>
      </w:ins>
      <w:r>
        <w:rPr>
          <w:noProof/>
          <w:webHidden/>
        </w:rPr>
      </w:r>
      <w:r>
        <w:rPr>
          <w:noProof/>
          <w:webHidden/>
        </w:rPr>
        <w:fldChar w:fldCharType="separate"/>
      </w:r>
      <w:ins w:id="717" w:author="EMC" w:date="2012-08-24T19:53:00Z">
        <w:r>
          <w:rPr>
            <w:noProof/>
            <w:webHidden/>
          </w:rPr>
          <w:t>82</w:t>
        </w:r>
        <w:r>
          <w:rPr>
            <w:noProof/>
            <w:webHidden/>
          </w:rPr>
          <w:fldChar w:fldCharType="end"/>
        </w:r>
        <w:r w:rsidRPr="000E2B37">
          <w:rPr>
            <w:rStyle w:val="Hyperlink"/>
            <w:noProof/>
          </w:rPr>
          <w:fldChar w:fldCharType="end"/>
        </w:r>
      </w:ins>
    </w:p>
    <w:p w14:paraId="393A4D1E" w14:textId="77777777" w:rsidR="00AA13FC" w:rsidRDefault="00AA13FC">
      <w:pPr>
        <w:pStyle w:val="TOC3"/>
        <w:tabs>
          <w:tab w:val="right" w:leader="dot" w:pos="8630"/>
        </w:tabs>
        <w:rPr>
          <w:ins w:id="718" w:author="EMC" w:date="2012-08-24T19:53:00Z"/>
          <w:rFonts w:asciiTheme="minorHAnsi" w:eastAsiaTheme="minorEastAsia" w:hAnsiTheme="minorHAnsi" w:cstheme="minorBidi"/>
          <w:noProof/>
          <w:lang w:eastAsia="en-US"/>
        </w:rPr>
      </w:pPr>
      <w:ins w:id="71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"_Toc333601871"</w:instrText>
        </w:r>
        <w:r w:rsidRPr="000E2B37">
          <w:rPr>
            <w:rStyle w:val="Hyperlink"/>
            <w:noProof/>
          </w:rPr>
          <w:instrText xml:space="preserve"> </w:instrText>
        </w:r>
        <w:r w:rsidRPr="000E2B37">
          <w:rPr>
            <w:rStyle w:val="Hyperlink"/>
            <w:noProof/>
          </w:rPr>
          <w:fldChar w:fldCharType="separate"/>
        </w:r>
        <w:r w:rsidRPr="000E2B37">
          <w:rPr>
            <w:rStyle w:val="Hyperlink"/>
            <w:noProof/>
          </w:rPr>
          <w:t>6.1.5 Extensions</w:t>
        </w:r>
        <w:r>
          <w:rPr>
            <w:noProof/>
            <w:webHidden/>
          </w:rPr>
          <w:tab/>
        </w:r>
        <w:r>
          <w:rPr>
            <w:noProof/>
            <w:webHidden/>
          </w:rPr>
          <w:fldChar w:fldCharType="begin"/>
        </w:r>
        <w:r>
          <w:rPr>
            <w:noProof/>
            <w:webHidden/>
          </w:rPr>
          <w:instrText xml:space="preserve"> PAGEREF _Toc333601871 \h </w:instrText>
        </w:r>
      </w:ins>
      <w:r>
        <w:rPr>
          <w:noProof/>
          <w:webHidden/>
        </w:rPr>
      </w:r>
      <w:r>
        <w:rPr>
          <w:noProof/>
          <w:webHidden/>
        </w:rPr>
        <w:fldChar w:fldCharType="separate"/>
      </w:r>
      <w:ins w:id="720" w:author="EMC" w:date="2012-08-24T19:53:00Z">
        <w:r>
          <w:rPr>
            <w:noProof/>
            <w:webHidden/>
          </w:rPr>
          <w:t>82</w:t>
        </w:r>
        <w:r>
          <w:rPr>
            <w:noProof/>
            <w:webHidden/>
          </w:rPr>
          <w:fldChar w:fldCharType="end"/>
        </w:r>
        <w:r w:rsidRPr="000E2B37">
          <w:rPr>
            <w:rStyle w:val="Hyperlink"/>
            <w:noProof/>
          </w:rPr>
          <w:fldChar w:fldCharType="end"/>
        </w:r>
      </w:ins>
    </w:p>
    <w:p w14:paraId="0CAD3917" w14:textId="77777777" w:rsidR="00AA13FC" w:rsidRDefault="00AA13FC">
      <w:pPr>
        <w:pStyle w:val="TOC2"/>
        <w:tabs>
          <w:tab w:val="right" w:leader="dot" w:pos="8630"/>
        </w:tabs>
        <w:rPr>
          <w:ins w:id="721" w:author="EMC" w:date="2012-08-24T19:53:00Z"/>
          <w:rFonts w:asciiTheme="minorHAnsi" w:eastAsiaTheme="minorEastAsia" w:hAnsiTheme="minorHAnsi" w:cstheme="minorBidi"/>
          <w:noProof/>
          <w:lang w:eastAsia="en-US"/>
        </w:rPr>
      </w:pPr>
      <w:ins w:id="72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"_Toc333601872"</w:instrText>
        </w:r>
        <w:r w:rsidRPr="000E2B37">
          <w:rPr>
            <w:rStyle w:val="Hyperlink"/>
            <w:noProof/>
          </w:rPr>
          <w:instrText xml:space="preserve"> </w:instrText>
        </w:r>
        <w:r w:rsidRPr="000E2B37">
          <w:rPr>
            <w:rStyle w:val="Hyperlink"/>
            <w:noProof/>
          </w:rPr>
          <w:fldChar w:fldCharType="separate"/>
        </w:r>
        <w:r w:rsidRPr="000E2B37">
          <w:rPr>
            <w:rStyle w:val="Hyperlink"/>
            <w:noProof/>
          </w:rPr>
          <w:t>6.2 Registration of a Managed User with Pre-Existing Key Material</w:t>
        </w:r>
        <w:r>
          <w:rPr>
            <w:noProof/>
            <w:webHidden/>
          </w:rPr>
          <w:tab/>
        </w:r>
        <w:r>
          <w:rPr>
            <w:noProof/>
            <w:webHidden/>
          </w:rPr>
          <w:fldChar w:fldCharType="begin"/>
        </w:r>
        <w:r>
          <w:rPr>
            <w:noProof/>
            <w:webHidden/>
          </w:rPr>
          <w:instrText xml:space="preserve"> PAGEREF _Toc333601872 \h </w:instrText>
        </w:r>
      </w:ins>
      <w:r>
        <w:rPr>
          <w:noProof/>
          <w:webHidden/>
        </w:rPr>
      </w:r>
      <w:r>
        <w:rPr>
          <w:noProof/>
          <w:webHidden/>
        </w:rPr>
        <w:fldChar w:fldCharType="separate"/>
      </w:r>
      <w:ins w:id="723" w:author="EMC" w:date="2012-08-24T19:53:00Z">
        <w:r>
          <w:rPr>
            <w:noProof/>
            <w:webHidden/>
          </w:rPr>
          <w:t>82</w:t>
        </w:r>
        <w:r>
          <w:rPr>
            <w:noProof/>
            <w:webHidden/>
          </w:rPr>
          <w:fldChar w:fldCharType="end"/>
        </w:r>
        <w:r w:rsidRPr="000E2B37">
          <w:rPr>
            <w:rStyle w:val="Hyperlink"/>
            <w:noProof/>
          </w:rPr>
          <w:fldChar w:fldCharType="end"/>
        </w:r>
      </w:ins>
    </w:p>
    <w:p w14:paraId="6C73DBE1" w14:textId="77777777" w:rsidR="00AA13FC" w:rsidRDefault="00AA13FC">
      <w:pPr>
        <w:pStyle w:val="TOC3"/>
        <w:tabs>
          <w:tab w:val="right" w:leader="dot" w:pos="8630"/>
        </w:tabs>
        <w:rPr>
          <w:ins w:id="724" w:author="EMC" w:date="2012-08-24T19:53:00Z"/>
          <w:rFonts w:asciiTheme="minorHAnsi" w:eastAsiaTheme="minorEastAsia" w:hAnsiTheme="minorHAnsi" w:cstheme="minorBidi"/>
          <w:noProof/>
          <w:lang w:eastAsia="en-US"/>
        </w:rPr>
      </w:pPr>
      <w:ins w:id="725"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"_Toc333601873"</w:instrText>
        </w:r>
        <w:r w:rsidRPr="000E2B37">
          <w:rPr>
            <w:rStyle w:val="Hyperlink"/>
            <w:noProof/>
          </w:rPr>
          <w:instrText xml:space="preserve"> </w:instrText>
        </w:r>
        <w:r w:rsidRPr="000E2B37">
          <w:rPr>
            <w:rStyle w:val="Hyperlink"/>
            <w:noProof/>
          </w:rPr>
          <w:fldChar w:fldCharType="separate"/>
        </w:r>
        <w:r w:rsidRPr="000E2B37">
          <w:rPr>
            <w:rStyle w:val="Hyperlink"/>
            <w:noProof/>
          </w:rPr>
          <w:t>6.2.1 Description / User Story</w:t>
        </w:r>
        <w:r>
          <w:rPr>
            <w:noProof/>
            <w:webHidden/>
          </w:rPr>
          <w:tab/>
        </w:r>
        <w:r>
          <w:rPr>
            <w:noProof/>
            <w:webHidden/>
          </w:rPr>
          <w:fldChar w:fldCharType="begin"/>
        </w:r>
        <w:r>
          <w:rPr>
            <w:noProof/>
            <w:webHidden/>
          </w:rPr>
          <w:instrText xml:space="preserve"> PAGEREF _Toc333601873 \h </w:instrText>
        </w:r>
      </w:ins>
      <w:r>
        <w:rPr>
          <w:noProof/>
          <w:webHidden/>
        </w:rPr>
      </w:r>
      <w:r>
        <w:rPr>
          <w:noProof/>
          <w:webHidden/>
        </w:rPr>
        <w:fldChar w:fldCharType="separate"/>
      </w:r>
      <w:ins w:id="726" w:author="EMC" w:date="2012-08-24T19:53:00Z">
        <w:r>
          <w:rPr>
            <w:noProof/>
            <w:webHidden/>
          </w:rPr>
          <w:t>83</w:t>
        </w:r>
        <w:r>
          <w:rPr>
            <w:noProof/>
            <w:webHidden/>
          </w:rPr>
          <w:fldChar w:fldCharType="end"/>
        </w:r>
        <w:r w:rsidRPr="000E2B37">
          <w:rPr>
            <w:rStyle w:val="Hyperlink"/>
            <w:noProof/>
          </w:rPr>
          <w:fldChar w:fldCharType="end"/>
        </w:r>
      </w:ins>
    </w:p>
    <w:p w14:paraId="33C72D3E" w14:textId="77777777" w:rsidR="00AA13FC" w:rsidRDefault="00AA13FC">
      <w:pPr>
        <w:pStyle w:val="TOC3"/>
        <w:tabs>
          <w:tab w:val="right" w:leader="dot" w:pos="8630"/>
        </w:tabs>
        <w:rPr>
          <w:ins w:id="727" w:author="EMC" w:date="2012-08-24T19:53:00Z"/>
          <w:rFonts w:asciiTheme="minorHAnsi" w:eastAsiaTheme="minorEastAsia" w:hAnsiTheme="minorHAnsi" w:cstheme="minorBidi"/>
          <w:noProof/>
          <w:lang w:eastAsia="en-US"/>
        </w:rPr>
      </w:pPr>
      <w:ins w:id="72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"_Toc333601874"</w:instrText>
        </w:r>
        <w:r w:rsidRPr="000E2B37">
          <w:rPr>
            <w:rStyle w:val="Hyperlink"/>
            <w:noProof/>
          </w:rPr>
          <w:instrText xml:space="preserve"> </w:instrText>
        </w:r>
        <w:r w:rsidRPr="000E2B37">
          <w:rPr>
            <w:rStyle w:val="Hyperlink"/>
            <w:noProof/>
          </w:rPr>
          <w:fldChar w:fldCharType="separate"/>
        </w:r>
        <w:r w:rsidRPr="000E2B37">
          <w:rPr>
            <w:rStyle w:val="Hyperlink"/>
            <w:noProof/>
          </w:rPr>
          <w:t>6.2.2 Goal or Desired Outcome</w:t>
        </w:r>
        <w:r>
          <w:rPr>
            <w:noProof/>
            <w:webHidden/>
          </w:rPr>
          <w:tab/>
        </w:r>
        <w:r>
          <w:rPr>
            <w:noProof/>
            <w:webHidden/>
          </w:rPr>
          <w:fldChar w:fldCharType="begin"/>
        </w:r>
        <w:r>
          <w:rPr>
            <w:noProof/>
            <w:webHidden/>
          </w:rPr>
          <w:instrText xml:space="preserve"> PAGEREF _Toc333601874 \h </w:instrText>
        </w:r>
      </w:ins>
      <w:r>
        <w:rPr>
          <w:noProof/>
          <w:webHidden/>
        </w:rPr>
      </w:r>
      <w:r>
        <w:rPr>
          <w:noProof/>
          <w:webHidden/>
        </w:rPr>
        <w:fldChar w:fldCharType="separate"/>
      </w:r>
      <w:ins w:id="729" w:author="EMC" w:date="2012-08-24T19:53:00Z">
        <w:r>
          <w:rPr>
            <w:noProof/>
            <w:webHidden/>
          </w:rPr>
          <w:t>83</w:t>
        </w:r>
        <w:r>
          <w:rPr>
            <w:noProof/>
            <w:webHidden/>
          </w:rPr>
          <w:fldChar w:fldCharType="end"/>
        </w:r>
        <w:r w:rsidRPr="000E2B37">
          <w:rPr>
            <w:rStyle w:val="Hyperlink"/>
            <w:noProof/>
          </w:rPr>
          <w:fldChar w:fldCharType="end"/>
        </w:r>
      </w:ins>
    </w:p>
    <w:p w14:paraId="7B1F6994" w14:textId="77777777" w:rsidR="00AA13FC" w:rsidRDefault="00AA13FC">
      <w:pPr>
        <w:pStyle w:val="TOC3"/>
        <w:tabs>
          <w:tab w:val="right" w:leader="dot" w:pos="8630"/>
        </w:tabs>
        <w:rPr>
          <w:ins w:id="730" w:author="EMC" w:date="2012-08-24T19:53:00Z"/>
          <w:rFonts w:asciiTheme="minorHAnsi" w:eastAsiaTheme="minorEastAsia" w:hAnsiTheme="minorHAnsi" w:cstheme="minorBidi"/>
          <w:noProof/>
          <w:lang w:eastAsia="en-US"/>
        </w:rPr>
      </w:pPr>
      <w:ins w:id="73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"_Toc333601875"</w:instrText>
        </w:r>
        <w:r w:rsidRPr="000E2B37">
          <w:rPr>
            <w:rStyle w:val="Hyperlink"/>
            <w:noProof/>
          </w:rPr>
          <w:instrText xml:space="preserve"> </w:instrText>
        </w:r>
        <w:r w:rsidRPr="000E2B37">
          <w:rPr>
            <w:rStyle w:val="Hyperlink"/>
            <w:noProof/>
          </w:rPr>
          <w:fldChar w:fldCharType="separate"/>
        </w:r>
        <w:r w:rsidRPr="000E2B37">
          <w:rPr>
            <w:rStyle w:val="Hyperlink"/>
            <w:noProof/>
          </w:rPr>
          <w:t>6.2.3 Environment</w:t>
        </w:r>
        <w:r>
          <w:rPr>
            <w:noProof/>
            <w:webHidden/>
          </w:rPr>
          <w:tab/>
        </w:r>
        <w:r>
          <w:rPr>
            <w:noProof/>
            <w:webHidden/>
          </w:rPr>
          <w:fldChar w:fldCharType="begin"/>
        </w:r>
        <w:r>
          <w:rPr>
            <w:noProof/>
            <w:webHidden/>
          </w:rPr>
          <w:instrText xml:space="preserve"> PAGEREF _Toc333601875 \h </w:instrText>
        </w:r>
      </w:ins>
      <w:r>
        <w:rPr>
          <w:noProof/>
          <w:webHidden/>
        </w:rPr>
      </w:r>
      <w:r>
        <w:rPr>
          <w:noProof/>
          <w:webHidden/>
        </w:rPr>
        <w:fldChar w:fldCharType="separate"/>
      </w:r>
      <w:ins w:id="732" w:author="EMC" w:date="2012-08-24T19:53:00Z">
        <w:r>
          <w:rPr>
            <w:noProof/>
            <w:webHidden/>
          </w:rPr>
          <w:t>83</w:t>
        </w:r>
        <w:r>
          <w:rPr>
            <w:noProof/>
            <w:webHidden/>
          </w:rPr>
          <w:fldChar w:fldCharType="end"/>
        </w:r>
        <w:r w:rsidRPr="000E2B37">
          <w:rPr>
            <w:rStyle w:val="Hyperlink"/>
            <w:noProof/>
          </w:rPr>
          <w:fldChar w:fldCharType="end"/>
        </w:r>
      </w:ins>
    </w:p>
    <w:p w14:paraId="7F224C98" w14:textId="77777777" w:rsidR="00AA13FC" w:rsidRDefault="00AA13FC">
      <w:pPr>
        <w:pStyle w:val="TOC3"/>
        <w:tabs>
          <w:tab w:val="right" w:leader="dot" w:pos="8630"/>
        </w:tabs>
        <w:rPr>
          <w:ins w:id="733" w:author="EMC" w:date="2012-08-24T19:53:00Z"/>
          <w:rFonts w:asciiTheme="minorHAnsi" w:eastAsiaTheme="minorEastAsia" w:hAnsiTheme="minorHAnsi" w:cstheme="minorBidi"/>
          <w:noProof/>
          <w:lang w:eastAsia="en-US"/>
        </w:rPr>
      </w:pPr>
      <w:ins w:id="73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"_Toc333601876"</w:instrText>
        </w:r>
        <w:r w:rsidRPr="000E2B37">
          <w:rPr>
            <w:rStyle w:val="Hyperlink"/>
            <w:noProof/>
          </w:rPr>
          <w:instrText xml:space="preserve"> </w:instrText>
        </w:r>
        <w:r w:rsidRPr="000E2B37">
          <w:rPr>
            <w:rStyle w:val="Hyperlink"/>
            <w:noProof/>
          </w:rPr>
          <w:fldChar w:fldCharType="separate"/>
        </w:r>
        <w:r w:rsidRPr="000E2B37">
          <w:rPr>
            <w:rStyle w:val="Hyperlink"/>
            <w:noProof/>
          </w:rPr>
          <w:t>6.2.4 Process Flow</w:t>
        </w:r>
        <w:r>
          <w:rPr>
            <w:noProof/>
            <w:webHidden/>
          </w:rPr>
          <w:tab/>
        </w:r>
        <w:r>
          <w:rPr>
            <w:noProof/>
            <w:webHidden/>
          </w:rPr>
          <w:fldChar w:fldCharType="begin"/>
        </w:r>
        <w:r>
          <w:rPr>
            <w:noProof/>
            <w:webHidden/>
          </w:rPr>
          <w:instrText xml:space="preserve"> PAGEREF _Toc333601876 \h </w:instrText>
        </w:r>
      </w:ins>
      <w:r>
        <w:rPr>
          <w:noProof/>
          <w:webHidden/>
        </w:rPr>
      </w:r>
      <w:r>
        <w:rPr>
          <w:noProof/>
          <w:webHidden/>
        </w:rPr>
        <w:fldChar w:fldCharType="separate"/>
      </w:r>
      <w:ins w:id="735" w:author="EMC" w:date="2012-08-24T19:53:00Z">
        <w:r>
          <w:rPr>
            <w:noProof/>
            <w:webHidden/>
          </w:rPr>
          <w:t>83</w:t>
        </w:r>
        <w:r>
          <w:rPr>
            <w:noProof/>
            <w:webHidden/>
          </w:rPr>
          <w:fldChar w:fldCharType="end"/>
        </w:r>
        <w:r w:rsidRPr="000E2B37">
          <w:rPr>
            <w:rStyle w:val="Hyperlink"/>
            <w:noProof/>
          </w:rPr>
          <w:fldChar w:fldCharType="end"/>
        </w:r>
      </w:ins>
    </w:p>
    <w:p w14:paraId="61E170E8" w14:textId="77777777" w:rsidR="00AA13FC" w:rsidRDefault="00AA13FC">
      <w:pPr>
        <w:pStyle w:val="TOC2"/>
        <w:tabs>
          <w:tab w:val="right" w:leader="dot" w:pos="8630"/>
        </w:tabs>
        <w:rPr>
          <w:ins w:id="736" w:author="EMC" w:date="2012-08-24T19:53:00Z"/>
          <w:rFonts w:asciiTheme="minorHAnsi" w:eastAsiaTheme="minorEastAsia" w:hAnsiTheme="minorHAnsi" w:cstheme="minorBidi"/>
          <w:noProof/>
          <w:lang w:eastAsia="en-US"/>
        </w:rPr>
      </w:pPr>
      <w:ins w:id="73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"_Toc333601877"</w:instrText>
        </w:r>
        <w:r w:rsidRPr="000E2B37">
          <w:rPr>
            <w:rStyle w:val="Hyperlink"/>
            <w:noProof/>
          </w:rPr>
          <w:instrText xml:space="preserve"> </w:instrText>
        </w:r>
        <w:r w:rsidRPr="000E2B37">
          <w:rPr>
            <w:rStyle w:val="Hyperlink"/>
            <w:noProof/>
          </w:rPr>
          <w:fldChar w:fldCharType="separate"/>
        </w:r>
        <w:r w:rsidRPr="000E2B37">
          <w:rPr>
            <w:rStyle w:val="Hyperlink"/>
            <w:noProof/>
          </w:rPr>
          <w:t>6.3 Registration of an Unmanaged User</w:t>
        </w:r>
        <w:r>
          <w:rPr>
            <w:noProof/>
            <w:webHidden/>
          </w:rPr>
          <w:tab/>
        </w:r>
        <w:r>
          <w:rPr>
            <w:noProof/>
            <w:webHidden/>
          </w:rPr>
          <w:fldChar w:fldCharType="begin"/>
        </w:r>
        <w:r>
          <w:rPr>
            <w:noProof/>
            <w:webHidden/>
          </w:rPr>
          <w:instrText xml:space="preserve"> PAGEREF _Toc333601877 \h </w:instrText>
        </w:r>
      </w:ins>
      <w:r>
        <w:rPr>
          <w:noProof/>
          <w:webHidden/>
        </w:rPr>
      </w:r>
      <w:r>
        <w:rPr>
          <w:noProof/>
          <w:webHidden/>
        </w:rPr>
        <w:fldChar w:fldCharType="separate"/>
      </w:r>
      <w:ins w:id="738" w:author="EMC" w:date="2012-08-24T19:53:00Z">
        <w:r>
          <w:rPr>
            <w:noProof/>
            <w:webHidden/>
          </w:rPr>
          <w:t>83</w:t>
        </w:r>
        <w:r>
          <w:rPr>
            <w:noProof/>
            <w:webHidden/>
          </w:rPr>
          <w:fldChar w:fldCharType="end"/>
        </w:r>
        <w:r w:rsidRPr="000E2B37">
          <w:rPr>
            <w:rStyle w:val="Hyperlink"/>
            <w:noProof/>
          </w:rPr>
          <w:fldChar w:fldCharType="end"/>
        </w:r>
      </w:ins>
    </w:p>
    <w:p w14:paraId="20B560B4" w14:textId="77777777" w:rsidR="00AA13FC" w:rsidRDefault="00AA13FC">
      <w:pPr>
        <w:pStyle w:val="TOC3"/>
        <w:tabs>
          <w:tab w:val="right" w:leader="dot" w:pos="8630"/>
        </w:tabs>
        <w:rPr>
          <w:ins w:id="739" w:author="EMC" w:date="2012-08-24T19:53:00Z"/>
          <w:rFonts w:asciiTheme="minorHAnsi" w:eastAsiaTheme="minorEastAsia" w:hAnsiTheme="minorHAnsi" w:cstheme="minorBidi"/>
          <w:noProof/>
          <w:lang w:eastAsia="en-US"/>
        </w:rPr>
      </w:pPr>
      <w:ins w:id="74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"_Toc333601878"</w:instrText>
        </w:r>
        <w:r w:rsidRPr="000E2B37">
          <w:rPr>
            <w:rStyle w:val="Hyperlink"/>
            <w:noProof/>
          </w:rPr>
          <w:instrText xml:space="preserve"> </w:instrText>
        </w:r>
        <w:r w:rsidRPr="000E2B37">
          <w:rPr>
            <w:rStyle w:val="Hyperlink"/>
            <w:noProof/>
          </w:rPr>
          <w:fldChar w:fldCharType="separate"/>
        </w:r>
        <w:r w:rsidRPr="000E2B37">
          <w:rPr>
            <w:rStyle w:val="Hyperlink"/>
            <w:noProof/>
          </w:rPr>
          <w:t>6.3.1 Description / User Story</w:t>
        </w:r>
        <w:r>
          <w:rPr>
            <w:noProof/>
            <w:webHidden/>
          </w:rPr>
          <w:tab/>
        </w:r>
        <w:r>
          <w:rPr>
            <w:noProof/>
            <w:webHidden/>
          </w:rPr>
          <w:fldChar w:fldCharType="begin"/>
        </w:r>
        <w:r>
          <w:rPr>
            <w:noProof/>
            <w:webHidden/>
          </w:rPr>
          <w:instrText xml:space="preserve"> PAGEREF _Toc333601878 \h </w:instrText>
        </w:r>
      </w:ins>
      <w:r>
        <w:rPr>
          <w:noProof/>
          <w:webHidden/>
        </w:rPr>
      </w:r>
      <w:r>
        <w:rPr>
          <w:noProof/>
          <w:webHidden/>
        </w:rPr>
        <w:fldChar w:fldCharType="separate"/>
      </w:r>
      <w:ins w:id="741" w:author="EMC" w:date="2012-08-24T19:53:00Z">
        <w:r>
          <w:rPr>
            <w:noProof/>
            <w:webHidden/>
          </w:rPr>
          <w:t>83</w:t>
        </w:r>
        <w:r>
          <w:rPr>
            <w:noProof/>
            <w:webHidden/>
          </w:rPr>
          <w:fldChar w:fldCharType="end"/>
        </w:r>
        <w:r w:rsidRPr="000E2B37">
          <w:rPr>
            <w:rStyle w:val="Hyperlink"/>
            <w:noProof/>
          </w:rPr>
          <w:fldChar w:fldCharType="end"/>
        </w:r>
      </w:ins>
    </w:p>
    <w:p w14:paraId="694BACDC" w14:textId="77777777" w:rsidR="00AA13FC" w:rsidRDefault="00AA13FC">
      <w:pPr>
        <w:pStyle w:val="TOC3"/>
        <w:tabs>
          <w:tab w:val="right" w:leader="dot" w:pos="8630"/>
        </w:tabs>
        <w:rPr>
          <w:ins w:id="742" w:author="EMC" w:date="2012-08-24T19:53:00Z"/>
          <w:rFonts w:asciiTheme="minorHAnsi" w:eastAsiaTheme="minorEastAsia" w:hAnsiTheme="minorHAnsi" w:cstheme="minorBidi"/>
          <w:noProof/>
          <w:lang w:eastAsia="en-US"/>
        </w:rPr>
      </w:pPr>
      <w:ins w:id="74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"_Toc333601879"</w:instrText>
        </w:r>
        <w:r w:rsidRPr="000E2B37">
          <w:rPr>
            <w:rStyle w:val="Hyperlink"/>
            <w:noProof/>
          </w:rPr>
          <w:instrText xml:space="preserve"> </w:instrText>
        </w:r>
        <w:r w:rsidRPr="000E2B37">
          <w:rPr>
            <w:rStyle w:val="Hyperlink"/>
            <w:noProof/>
          </w:rPr>
          <w:fldChar w:fldCharType="separate"/>
        </w:r>
        <w:r w:rsidRPr="000E2B37">
          <w:rPr>
            <w:rStyle w:val="Hyperlink"/>
            <w:noProof/>
          </w:rPr>
          <w:t>6.3.2 Goal or Desired Outcome</w:t>
        </w:r>
        <w:r>
          <w:rPr>
            <w:noProof/>
            <w:webHidden/>
          </w:rPr>
          <w:tab/>
        </w:r>
        <w:r>
          <w:rPr>
            <w:noProof/>
            <w:webHidden/>
          </w:rPr>
          <w:fldChar w:fldCharType="begin"/>
        </w:r>
        <w:r>
          <w:rPr>
            <w:noProof/>
            <w:webHidden/>
          </w:rPr>
          <w:instrText xml:space="preserve"> PAGEREF _Toc333601879 \h </w:instrText>
        </w:r>
      </w:ins>
      <w:r>
        <w:rPr>
          <w:noProof/>
          <w:webHidden/>
        </w:rPr>
      </w:r>
      <w:r>
        <w:rPr>
          <w:noProof/>
          <w:webHidden/>
        </w:rPr>
        <w:fldChar w:fldCharType="separate"/>
      </w:r>
      <w:ins w:id="744" w:author="EMC" w:date="2012-08-24T19:53:00Z">
        <w:r>
          <w:rPr>
            <w:noProof/>
            <w:webHidden/>
          </w:rPr>
          <w:t>83</w:t>
        </w:r>
        <w:r>
          <w:rPr>
            <w:noProof/>
            <w:webHidden/>
          </w:rPr>
          <w:fldChar w:fldCharType="end"/>
        </w:r>
        <w:r w:rsidRPr="000E2B37">
          <w:rPr>
            <w:rStyle w:val="Hyperlink"/>
            <w:noProof/>
          </w:rPr>
          <w:fldChar w:fldCharType="end"/>
        </w:r>
      </w:ins>
    </w:p>
    <w:p w14:paraId="17335B1A" w14:textId="77777777" w:rsidR="00AA13FC" w:rsidRDefault="00AA13FC">
      <w:pPr>
        <w:pStyle w:val="TOC3"/>
        <w:tabs>
          <w:tab w:val="right" w:leader="dot" w:pos="8630"/>
        </w:tabs>
        <w:rPr>
          <w:ins w:id="745" w:author="EMC" w:date="2012-08-24T19:53:00Z"/>
          <w:rFonts w:asciiTheme="minorHAnsi" w:eastAsiaTheme="minorEastAsia" w:hAnsiTheme="minorHAnsi" w:cstheme="minorBidi"/>
          <w:noProof/>
          <w:lang w:eastAsia="en-US"/>
        </w:rPr>
      </w:pPr>
      <w:ins w:id="74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"_Toc333601880"</w:instrText>
        </w:r>
        <w:r w:rsidRPr="000E2B37">
          <w:rPr>
            <w:rStyle w:val="Hyperlink"/>
            <w:noProof/>
          </w:rPr>
          <w:instrText xml:space="preserve"> </w:instrText>
        </w:r>
        <w:r w:rsidRPr="000E2B37">
          <w:rPr>
            <w:rStyle w:val="Hyperlink"/>
            <w:noProof/>
          </w:rPr>
          <w:fldChar w:fldCharType="separate"/>
        </w:r>
        <w:r w:rsidRPr="000E2B37">
          <w:rPr>
            <w:rStyle w:val="Hyperlink"/>
            <w:noProof/>
          </w:rPr>
          <w:t>6.3.3 Environment</w:t>
        </w:r>
        <w:r>
          <w:rPr>
            <w:noProof/>
            <w:webHidden/>
          </w:rPr>
          <w:tab/>
        </w:r>
        <w:r>
          <w:rPr>
            <w:noProof/>
            <w:webHidden/>
          </w:rPr>
          <w:fldChar w:fldCharType="begin"/>
        </w:r>
        <w:r>
          <w:rPr>
            <w:noProof/>
            <w:webHidden/>
          </w:rPr>
          <w:instrText xml:space="preserve"> PAGEREF _Toc333601880 \h </w:instrText>
        </w:r>
      </w:ins>
      <w:r>
        <w:rPr>
          <w:noProof/>
          <w:webHidden/>
        </w:rPr>
      </w:r>
      <w:r>
        <w:rPr>
          <w:noProof/>
          <w:webHidden/>
        </w:rPr>
        <w:fldChar w:fldCharType="separate"/>
      </w:r>
      <w:ins w:id="747" w:author="EMC" w:date="2012-08-24T19:53:00Z">
        <w:r>
          <w:rPr>
            <w:noProof/>
            <w:webHidden/>
          </w:rPr>
          <w:t>83</w:t>
        </w:r>
        <w:r>
          <w:rPr>
            <w:noProof/>
            <w:webHidden/>
          </w:rPr>
          <w:fldChar w:fldCharType="end"/>
        </w:r>
        <w:r w:rsidRPr="000E2B37">
          <w:rPr>
            <w:rStyle w:val="Hyperlink"/>
            <w:noProof/>
          </w:rPr>
          <w:fldChar w:fldCharType="end"/>
        </w:r>
      </w:ins>
    </w:p>
    <w:p w14:paraId="283AAC7E" w14:textId="77777777" w:rsidR="00AA13FC" w:rsidRDefault="00AA13FC">
      <w:pPr>
        <w:pStyle w:val="TOC3"/>
        <w:tabs>
          <w:tab w:val="right" w:leader="dot" w:pos="8630"/>
        </w:tabs>
        <w:rPr>
          <w:ins w:id="748" w:author="EMC" w:date="2012-08-24T19:53:00Z"/>
          <w:rFonts w:asciiTheme="minorHAnsi" w:eastAsiaTheme="minorEastAsia" w:hAnsiTheme="minorHAnsi" w:cstheme="minorBidi"/>
          <w:noProof/>
          <w:lang w:eastAsia="en-US"/>
        </w:rPr>
      </w:pPr>
      <w:ins w:id="74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"_Toc333601881"</w:instrText>
        </w:r>
        <w:r w:rsidRPr="000E2B37">
          <w:rPr>
            <w:rStyle w:val="Hyperlink"/>
            <w:noProof/>
          </w:rPr>
          <w:instrText xml:space="preserve"> </w:instrText>
        </w:r>
        <w:r w:rsidRPr="000E2B37">
          <w:rPr>
            <w:rStyle w:val="Hyperlink"/>
            <w:noProof/>
          </w:rPr>
          <w:fldChar w:fldCharType="separate"/>
        </w:r>
        <w:r w:rsidRPr="000E2B37">
          <w:rPr>
            <w:rStyle w:val="Hyperlink"/>
            <w:noProof/>
          </w:rPr>
          <w:t>6.3.4 Process Flow</w:t>
        </w:r>
        <w:r>
          <w:rPr>
            <w:noProof/>
            <w:webHidden/>
          </w:rPr>
          <w:tab/>
        </w:r>
        <w:r>
          <w:rPr>
            <w:noProof/>
            <w:webHidden/>
          </w:rPr>
          <w:fldChar w:fldCharType="begin"/>
        </w:r>
        <w:r>
          <w:rPr>
            <w:noProof/>
            <w:webHidden/>
          </w:rPr>
          <w:instrText xml:space="preserve"> PAGEREF _Toc333601881 \h </w:instrText>
        </w:r>
      </w:ins>
      <w:r>
        <w:rPr>
          <w:noProof/>
          <w:webHidden/>
        </w:rPr>
      </w:r>
      <w:r>
        <w:rPr>
          <w:noProof/>
          <w:webHidden/>
        </w:rPr>
        <w:fldChar w:fldCharType="separate"/>
      </w:r>
      <w:ins w:id="750" w:author="EMC" w:date="2012-08-24T19:53:00Z">
        <w:r>
          <w:rPr>
            <w:noProof/>
            <w:webHidden/>
          </w:rPr>
          <w:t>83</w:t>
        </w:r>
        <w:r>
          <w:rPr>
            <w:noProof/>
            <w:webHidden/>
          </w:rPr>
          <w:fldChar w:fldCharType="end"/>
        </w:r>
        <w:r w:rsidRPr="000E2B37">
          <w:rPr>
            <w:rStyle w:val="Hyperlink"/>
            <w:noProof/>
          </w:rPr>
          <w:fldChar w:fldCharType="end"/>
        </w:r>
      </w:ins>
    </w:p>
    <w:p w14:paraId="6DF83284" w14:textId="77777777" w:rsidR="00AA13FC" w:rsidRDefault="00AA13FC">
      <w:pPr>
        <w:pStyle w:val="TOC2"/>
        <w:tabs>
          <w:tab w:val="right" w:leader="dot" w:pos="8630"/>
        </w:tabs>
        <w:rPr>
          <w:ins w:id="751" w:author="EMC" w:date="2012-08-24T19:53:00Z"/>
          <w:rFonts w:asciiTheme="minorHAnsi" w:eastAsiaTheme="minorEastAsia" w:hAnsiTheme="minorHAnsi" w:cstheme="minorBidi"/>
          <w:noProof/>
          <w:lang w:eastAsia="en-US"/>
        </w:rPr>
      </w:pPr>
      <w:ins w:id="75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"_Toc333601882"</w:instrText>
        </w:r>
        <w:r w:rsidRPr="000E2B37">
          <w:rPr>
            <w:rStyle w:val="Hyperlink"/>
            <w:noProof/>
          </w:rPr>
          <w:instrText xml:space="preserve"> </w:instrText>
        </w:r>
        <w:r w:rsidRPr="000E2B37">
          <w:rPr>
            <w:rStyle w:val="Hyperlink"/>
            <w:noProof/>
          </w:rPr>
          <w:fldChar w:fldCharType="separate"/>
        </w:r>
        <w:r w:rsidRPr="000E2B37">
          <w:rPr>
            <w:rStyle w:val="Hyperlink"/>
            <w:noProof/>
          </w:rPr>
          <w:t>6.4 Key Lookup by Email Address</w:t>
        </w:r>
        <w:r>
          <w:rPr>
            <w:noProof/>
            <w:webHidden/>
          </w:rPr>
          <w:tab/>
        </w:r>
        <w:r>
          <w:rPr>
            <w:noProof/>
            <w:webHidden/>
          </w:rPr>
          <w:fldChar w:fldCharType="begin"/>
        </w:r>
        <w:r>
          <w:rPr>
            <w:noProof/>
            <w:webHidden/>
          </w:rPr>
          <w:instrText xml:space="preserve"> PAGEREF _Toc333601882 \h </w:instrText>
        </w:r>
      </w:ins>
      <w:r>
        <w:rPr>
          <w:noProof/>
          <w:webHidden/>
        </w:rPr>
      </w:r>
      <w:r>
        <w:rPr>
          <w:noProof/>
          <w:webHidden/>
        </w:rPr>
        <w:fldChar w:fldCharType="separate"/>
      </w:r>
      <w:ins w:id="753" w:author="EMC" w:date="2012-08-24T19:53:00Z">
        <w:r>
          <w:rPr>
            <w:noProof/>
            <w:webHidden/>
          </w:rPr>
          <w:t>83</w:t>
        </w:r>
        <w:r>
          <w:rPr>
            <w:noProof/>
            <w:webHidden/>
          </w:rPr>
          <w:fldChar w:fldCharType="end"/>
        </w:r>
        <w:r w:rsidRPr="000E2B37">
          <w:rPr>
            <w:rStyle w:val="Hyperlink"/>
            <w:noProof/>
          </w:rPr>
          <w:fldChar w:fldCharType="end"/>
        </w:r>
      </w:ins>
    </w:p>
    <w:p w14:paraId="65B6DC80" w14:textId="77777777" w:rsidR="00AA13FC" w:rsidRDefault="00AA13FC">
      <w:pPr>
        <w:pStyle w:val="TOC3"/>
        <w:tabs>
          <w:tab w:val="right" w:leader="dot" w:pos="8630"/>
        </w:tabs>
        <w:rPr>
          <w:ins w:id="754" w:author="EMC" w:date="2012-08-24T19:53:00Z"/>
          <w:rFonts w:asciiTheme="minorHAnsi" w:eastAsiaTheme="minorEastAsia" w:hAnsiTheme="minorHAnsi" w:cstheme="minorBidi"/>
          <w:noProof/>
          <w:lang w:eastAsia="en-US"/>
        </w:rPr>
      </w:pPr>
      <w:ins w:id="75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"_Toc333601883"</w:instrText>
        </w:r>
        <w:r w:rsidRPr="000E2B37">
          <w:rPr>
            <w:rStyle w:val="Hyperlink"/>
            <w:noProof/>
          </w:rPr>
          <w:instrText xml:space="preserve"> </w:instrText>
        </w:r>
        <w:r w:rsidRPr="000E2B37">
          <w:rPr>
            <w:rStyle w:val="Hyperlink"/>
            <w:noProof/>
          </w:rPr>
          <w:fldChar w:fldCharType="separate"/>
        </w:r>
        <w:r w:rsidRPr="000E2B37">
          <w:rPr>
            <w:rStyle w:val="Hyperlink"/>
            <w:noProof/>
          </w:rPr>
          <w:t>6.4.1 Description / User Story</w:t>
        </w:r>
        <w:r>
          <w:rPr>
            <w:noProof/>
            <w:webHidden/>
          </w:rPr>
          <w:tab/>
        </w:r>
        <w:r>
          <w:rPr>
            <w:noProof/>
            <w:webHidden/>
          </w:rPr>
          <w:fldChar w:fldCharType="begin"/>
        </w:r>
        <w:r>
          <w:rPr>
            <w:noProof/>
            <w:webHidden/>
          </w:rPr>
          <w:instrText xml:space="preserve"> PAGEREF _Toc333601883 \h </w:instrText>
        </w:r>
      </w:ins>
      <w:r>
        <w:rPr>
          <w:noProof/>
          <w:webHidden/>
        </w:rPr>
      </w:r>
      <w:r>
        <w:rPr>
          <w:noProof/>
          <w:webHidden/>
        </w:rPr>
        <w:fldChar w:fldCharType="separate"/>
      </w:r>
      <w:ins w:id="756" w:author="EMC" w:date="2012-08-24T19:53:00Z">
        <w:r>
          <w:rPr>
            <w:noProof/>
            <w:webHidden/>
          </w:rPr>
          <w:t>83</w:t>
        </w:r>
        <w:r>
          <w:rPr>
            <w:noProof/>
            <w:webHidden/>
          </w:rPr>
          <w:fldChar w:fldCharType="end"/>
        </w:r>
        <w:r w:rsidRPr="000E2B37">
          <w:rPr>
            <w:rStyle w:val="Hyperlink"/>
            <w:noProof/>
          </w:rPr>
          <w:fldChar w:fldCharType="end"/>
        </w:r>
      </w:ins>
    </w:p>
    <w:p w14:paraId="3335FFBB" w14:textId="77777777" w:rsidR="00AA13FC" w:rsidRDefault="00AA13FC">
      <w:pPr>
        <w:pStyle w:val="TOC3"/>
        <w:tabs>
          <w:tab w:val="right" w:leader="dot" w:pos="8630"/>
        </w:tabs>
        <w:rPr>
          <w:ins w:id="757" w:author="EMC" w:date="2012-08-24T19:53:00Z"/>
          <w:rFonts w:asciiTheme="minorHAnsi" w:eastAsiaTheme="minorEastAsia" w:hAnsiTheme="minorHAnsi" w:cstheme="minorBidi"/>
          <w:noProof/>
          <w:lang w:eastAsia="en-US"/>
        </w:rPr>
      </w:pPr>
      <w:ins w:id="75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"_Toc333601884"</w:instrText>
        </w:r>
        <w:r w:rsidRPr="000E2B37">
          <w:rPr>
            <w:rStyle w:val="Hyperlink"/>
            <w:noProof/>
          </w:rPr>
          <w:instrText xml:space="preserve"> </w:instrText>
        </w:r>
        <w:r w:rsidRPr="000E2B37">
          <w:rPr>
            <w:rStyle w:val="Hyperlink"/>
            <w:noProof/>
          </w:rPr>
          <w:fldChar w:fldCharType="separate"/>
        </w:r>
        <w:r w:rsidRPr="000E2B37">
          <w:rPr>
            <w:rStyle w:val="Hyperlink"/>
            <w:noProof/>
          </w:rPr>
          <w:t>6.4.2 Goal or Desired Outcome</w:t>
        </w:r>
        <w:r>
          <w:rPr>
            <w:noProof/>
            <w:webHidden/>
          </w:rPr>
          <w:tab/>
        </w:r>
        <w:r>
          <w:rPr>
            <w:noProof/>
            <w:webHidden/>
          </w:rPr>
          <w:fldChar w:fldCharType="begin"/>
        </w:r>
        <w:r>
          <w:rPr>
            <w:noProof/>
            <w:webHidden/>
          </w:rPr>
          <w:instrText xml:space="preserve"> PAGEREF _Toc333601884 \h </w:instrText>
        </w:r>
      </w:ins>
      <w:r>
        <w:rPr>
          <w:noProof/>
          <w:webHidden/>
        </w:rPr>
      </w:r>
      <w:r>
        <w:rPr>
          <w:noProof/>
          <w:webHidden/>
        </w:rPr>
        <w:fldChar w:fldCharType="separate"/>
      </w:r>
      <w:ins w:id="759" w:author="EMC" w:date="2012-08-24T19:53:00Z">
        <w:r>
          <w:rPr>
            <w:noProof/>
            <w:webHidden/>
          </w:rPr>
          <w:t>83</w:t>
        </w:r>
        <w:r>
          <w:rPr>
            <w:noProof/>
            <w:webHidden/>
          </w:rPr>
          <w:fldChar w:fldCharType="end"/>
        </w:r>
        <w:r w:rsidRPr="000E2B37">
          <w:rPr>
            <w:rStyle w:val="Hyperlink"/>
            <w:noProof/>
          </w:rPr>
          <w:fldChar w:fldCharType="end"/>
        </w:r>
      </w:ins>
    </w:p>
    <w:p w14:paraId="39A06B9F" w14:textId="77777777" w:rsidR="00AA13FC" w:rsidRDefault="00AA13FC">
      <w:pPr>
        <w:pStyle w:val="TOC3"/>
        <w:tabs>
          <w:tab w:val="right" w:leader="dot" w:pos="8630"/>
        </w:tabs>
        <w:rPr>
          <w:ins w:id="760" w:author="EMC" w:date="2012-08-24T19:53:00Z"/>
          <w:rFonts w:asciiTheme="minorHAnsi" w:eastAsiaTheme="minorEastAsia" w:hAnsiTheme="minorHAnsi" w:cstheme="minorBidi"/>
          <w:noProof/>
          <w:lang w:eastAsia="en-US"/>
        </w:rPr>
      </w:pPr>
      <w:ins w:id="76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"_Toc333601885"</w:instrText>
        </w:r>
        <w:r w:rsidRPr="000E2B37">
          <w:rPr>
            <w:rStyle w:val="Hyperlink"/>
            <w:noProof/>
          </w:rPr>
          <w:instrText xml:space="preserve"> </w:instrText>
        </w:r>
        <w:r w:rsidRPr="000E2B37">
          <w:rPr>
            <w:rStyle w:val="Hyperlink"/>
            <w:noProof/>
          </w:rPr>
          <w:fldChar w:fldCharType="separate"/>
        </w:r>
        <w:r w:rsidRPr="000E2B37">
          <w:rPr>
            <w:rStyle w:val="Hyperlink"/>
            <w:noProof/>
          </w:rPr>
          <w:t>6.4.3 Environment</w:t>
        </w:r>
        <w:r>
          <w:rPr>
            <w:noProof/>
            <w:webHidden/>
          </w:rPr>
          <w:tab/>
        </w:r>
        <w:r>
          <w:rPr>
            <w:noProof/>
            <w:webHidden/>
          </w:rPr>
          <w:fldChar w:fldCharType="begin"/>
        </w:r>
        <w:r>
          <w:rPr>
            <w:noProof/>
            <w:webHidden/>
          </w:rPr>
          <w:instrText xml:space="preserve"> PAGEREF _Toc333601885 \h </w:instrText>
        </w:r>
      </w:ins>
      <w:r>
        <w:rPr>
          <w:noProof/>
          <w:webHidden/>
        </w:rPr>
      </w:r>
      <w:r>
        <w:rPr>
          <w:noProof/>
          <w:webHidden/>
        </w:rPr>
        <w:fldChar w:fldCharType="separate"/>
      </w:r>
      <w:ins w:id="762" w:author="EMC" w:date="2012-08-24T19:53:00Z">
        <w:r>
          <w:rPr>
            <w:noProof/>
            <w:webHidden/>
          </w:rPr>
          <w:t>83</w:t>
        </w:r>
        <w:r>
          <w:rPr>
            <w:noProof/>
            <w:webHidden/>
          </w:rPr>
          <w:fldChar w:fldCharType="end"/>
        </w:r>
        <w:r w:rsidRPr="000E2B37">
          <w:rPr>
            <w:rStyle w:val="Hyperlink"/>
            <w:noProof/>
          </w:rPr>
          <w:fldChar w:fldCharType="end"/>
        </w:r>
      </w:ins>
    </w:p>
    <w:p w14:paraId="5A4D7F90" w14:textId="77777777" w:rsidR="00AA13FC" w:rsidRDefault="00AA13FC">
      <w:pPr>
        <w:pStyle w:val="TOC3"/>
        <w:tabs>
          <w:tab w:val="right" w:leader="dot" w:pos="8630"/>
        </w:tabs>
        <w:rPr>
          <w:ins w:id="763" w:author="EMC" w:date="2012-08-24T19:53:00Z"/>
          <w:rFonts w:asciiTheme="minorHAnsi" w:eastAsiaTheme="minorEastAsia" w:hAnsiTheme="minorHAnsi" w:cstheme="minorBidi"/>
          <w:noProof/>
          <w:lang w:eastAsia="en-US"/>
        </w:rPr>
      </w:pPr>
      <w:ins w:id="76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"_Toc333601886"</w:instrText>
        </w:r>
        <w:r w:rsidRPr="000E2B37">
          <w:rPr>
            <w:rStyle w:val="Hyperlink"/>
            <w:noProof/>
          </w:rPr>
          <w:instrText xml:space="preserve"> </w:instrText>
        </w:r>
        <w:r w:rsidRPr="000E2B37">
          <w:rPr>
            <w:rStyle w:val="Hyperlink"/>
            <w:noProof/>
          </w:rPr>
          <w:fldChar w:fldCharType="separate"/>
        </w:r>
        <w:r w:rsidRPr="000E2B37">
          <w:rPr>
            <w:rStyle w:val="Hyperlink"/>
            <w:noProof/>
          </w:rPr>
          <w:t>6.4.4 Process Flow</w:t>
        </w:r>
        <w:r>
          <w:rPr>
            <w:noProof/>
            <w:webHidden/>
          </w:rPr>
          <w:tab/>
        </w:r>
        <w:r>
          <w:rPr>
            <w:noProof/>
            <w:webHidden/>
          </w:rPr>
          <w:fldChar w:fldCharType="begin"/>
        </w:r>
        <w:r>
          <w:rPr>
            <w:noProof/>
            <w:webHidden/>
          </w:rPr>
          <w:instrText xml:space="preserve"> PAGEREF _Toc333601886 \h </w:instrText>
        </w:r>
      </w:ins>
      <w:r>
        <w:rPr>
          <w:noProof/>
          <w:webHidden/>
        </w:rPr>
      </w:r>
      <w:r>
        <w:rPr>
          <w:noProof/>
          <w:webHidden/>
        </w:rPr>
        <w:fldChar w:fldCharType="separate"/>
      </w:r>
      <w:ins w:id="765" w:author="EMC" w:date="2012-08-24T19:53:00Z">
        <w:r>
          <w:rPr>
            <w:noProof/>
            <w:webHidden/>
          </w:rPr>
          <w:t>83</w:t>
        </w:r>
        <w:r>
          <w:rPr>
            <w:noProof/>
            <w:webHidden/>
          </w:rPr>
          <w:fldChar w:fldCharType="end"/>
        </w:r>
        <w:r w:rsidRPr="000E2B37">
          <w:rPr>
            <w:rStyle w:val="Hyperlink"/>
            <w:noProof/>
          </w:rPr>
          <w:fldChar w:fldCharType="end"/>
        </w:r>
      </w:ins>
    </w:p>
    <w:p w14:paraId="6A23981E" w14:textId="77777777" w:rsidR="00AA13FC" w:rsidRDefault="00AA13FC">
      <w:pPr>
        <w:pStyle w:val="TOC2"/>
        <w:tabs>
          <w:tab w:val="right" w:leader="dot" w:pos="8630"/>
        </w:tabs>
        <w:rPr>
          <w:ins w:id="766" w:author="EMC" w:date="2012-08-24T19:53:00Z"/>
          <w:rFonts w:asciiTheme="minorHAnsi" w:eastAsiaTheme="minorEastAsia" w:hAnsiTheme="minorHAnsi" w:cstheme="minorBidi"/>
          <w:noProof/>
          <w:lang w:eastAsia="en-US"/>
        </w:rPr>
      </w:pPr>
      <w:ins w:id="76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"_Toc333601887"</w:instrText>
        </w:r>
        <w:r w:rsidRPr="000E2B37">
          <w:rPr>
            <w:rStyle w:val="Hyperlink"/>
            <w:noProof/>
          </w:rPr>
          <w:instrText xml:space="preserve"> </w:instrText>
        </w:r>
        <w:r w:rsidRPr="000E2B37">
          <w:rPr>
            <w:rStyle w:val="Hyperlink"/>
            <w:noProof/>
          </w:rPr>
          <w:fldChar w:fldCharType="separate"/>
        </w:r>
        <w:r w:rsidRPr="000E2B37">
          <w:rPr>
            <w:rStyle w:val="Hyperlink"/>
            <w:noProof/>
          </w:rPr>
          <w:t>6.5 Key Lookup via Key ID</w:t>
        </w:r>
        <w:r>
          <w:rPr>
            <w:noProof/>
            <w:webHidden/>
          </w:rPr>
          <w:tab/>
        </w:r>
        <w:r>
          <w:rPr>
            <w:noProof/>
            <w:webHidden/>
          </w:rPr>
          <w:fldChar w:fldCharType="begin"/>
        </w:r>
        <w:r>
          <w:rPr>
            <w:noProof/>
            <w:webHidden/>
          </w:rPr>
          <w:instrText xml:space="preserve"> PAGEREF _Toc333601887 \h </w:instrText>
        </w:r>
      </w:ins>
      <w:r>
        <w:rPr>
          <w:noProof/>
          <w:webHidden/>
        </w:rPr>
      </w:r>
      <w:r>
        <w:rPr>
          <w:noProof/>
          <w:webHidden/>
        </w:rPr>
        <w:fldChar w:fldCharType="separate"/>
      </w:r>
      <w:ins w:id="768" w:author="EMC" w:date="2012-08-24T19:53:00Z">
        <w:r>
          <w:rPr>
            <w:noProof/>
            <w:webHidden/>
          </w:rPr>
          <w:t>83</w:t>
        </w:r>
        <w:r>
          <w:rPr>
            <w:noProof/>
            <w:webHidden/>
          </w:rPr>
          <w:fldChar w:fldCharType="end"/>
        </w:r>
        <w:r w:rsidRPr="000E2B37">
          <w:rPr>
            <w:rStyle w:val="Hyperlink"/>
            <w:noProof/>
          </w:rPr>
          <w:fldChar w:fldCharType="end"/>
        </w:r>
      </w:ins>
    </w:p>
    <w:p w14:paraId="728FAACF" w14:textId="77777777" w:rsidR="00AA13FC" w:rsidRDefault="00AA13FC">
      <w:pPr>
        <w:pStyle w:val="TOC3"/>
        <w:tabs>
          <w:tab w:val="right" w:leader="dot" w:pos="8630"/>
        </w:tabs>
        <w:rPr>
          <w:ins w:id="769" w:author="EMC" w:date="2012-08-24T19:53:00Z"/>
          <w:rFonts w:asciiTheme="minorHAnsi" w:eastAsiaTheme="minorEastAsia" w:hAnsiTheme="minorHAnsi" w:cstheme="minorBidi"/>
          <w:noProof/>
          <w:lang w:eastAsia="en-US"/>
        </w:rPr>
      </w:pPr>
      <w:ins w:id="77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"_Toc333601888"</w:instrText>
        </w:r>
        <w:r w:rsidRPr="000E2B37">
          <w:rPr>
            <w:rStyle w:val="Hyperlink"/>
            <w:noProof/>
          </w:rPr>
          <w:instrText xml:space="preserve"> </w:instrText>
        </w:r>
        <w:r w:rsidRPr="000E2B37">
          <w:rPr>
            <w:rStyle w:val="Hyperlink"/>
            <w:noProof/>
          </w:rPr>
          <w:fldChar w:fldCharType="separate"/>
        </w:r>
        <w:r w:rsidRPr="000E2B37">
          <w:rPr>
            <w:rStyle w:val="Hyperlink"/>
            <w:noProof/>
          </w:rPr>
          <w:t>6.5.1 Description / User Story</w:t>
        </w:r>
        <w:r>
          <w:rPr>
            <w:noProof/>
            <w:webHidden/>
          </w:rPr>
          <w:tab/>
        </w:r>
        <w:r>
          <w:rPr>
            <w:noProof/>
            <w:webHidden/>
          </w:rPr>
          <w:fldChar w:fldCharType="begin"/>
        </w:r>
        <w:r>
          <w:rPr>
            <w:noProof/>
            <w:webHidden/>
          </w:rPr>
          <w:instrText xml:space="preserve"> PAGEREF _Toc333601888 \h </w:instrText>
        </w:r>
      </w:ins>
      <w:r>
        <w:rPr>
          <w:noProof/>
          <w:webHidden/>
        </w:rPr>
      </w:r>
      <w:r>
        <w:rPr>
          <w:noProof/>
          <w:webHidden/>
        </w:rPr>
        <w:fldChar w:fldCharType="separate"/>
      </w:r>
      <w:ins w:id="771" w:author="EMC" w:date="2012-08-24T19:53:00Z">
        <w:r>
          <w:rPr>
            <w:noProof/>
            <w:webHidden/>
          </w:rPr>
          <w:t>83</w:t>
        </w:r>
        <w:r>
          <w:rPr>
            <w:noProof/>
            <w:webHidden/>
          </w:rPr>
          <w:fldChar w:fldCharType="end"/>
        </w:r>
        <w:r w:rsidRPr="000E2B37">
          <w:rPr>
            <w:rStyle w:val="Hyperlink"/>
            <w:noProof/>
          </w:rPr>
          <w:fldChar w:fldCharType="end"/>
        </w:r>
      </w:ins>
    </w:p>
    <w:p w14:paraId="0C98C754" w14:textId="77777777" w:rsidR="00AA13FC" w:rsidRDefault="00AA13FC">
      <w:pPr>
        <w:pStyle w:val="TOC3"/>
        <w:tabs>
          <w:tab w:val="right" w:leader="dot" w:pos="8630"/>
        </w:tabs>
        <w:rPr>
          <w:ins w:id="772" w:author="EMC" w:date="2012-08-24T19:53:00Z"/>
          <w:rFonts w:asciiTheme="minorHAnsi" w:eastAsiaTheme="minorEastAsia" w:hAnsiTheme="minorHAnsi" w:cstheme="minorBidi"/>
          <w:noProof/>
          <w:lang w:eastAsia="en-US"/>
        </w:rPr>
      </w:pPr>
      <w:ins w:id="77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"_Toc333601889"</w:instrText>
        </w:r>
        <w:r w:rsidRPr="000E2B37">
          <w:rPr>
            <w:rStyle w:val="Hyperlink"/>
            <w:noProof/>
          </w:rPr>
          <w:instrText xml:space="preserve"> </w:instrText>
        </w:r>
        <w:r w:rsidRPr="000E2B37">
          <w:rPr>
            <w:rStyle w:val="Hyperlink"/>
            <w:noProof/>
          </w:rPr>
          <w:fldChar w:fldCharType="separate"/>
        </w:r>
        <w:r w:rsidRPr="000E2B37">
          <w:rPr>
            <w:rStyle w:val="Hyperlink"/>
            <w:noProof/>
          </w:rPr>
          <w:t>6.5.2 Goal or Desired Outcome</w:t>
        </w:r>
        <w:r>
          <w:rPr>
            <w:noProof/>
            <w:webHidden/>
          </w:rPr>
          <w:tab/>
        </w:r>
        <w:r>
          <w:rPr>
            <w:noProof/>
            <w:webHidden/>
          </w:rPr>
          <w:fldChar w:fldCharType="begin"/>
        </w:r>
        <w:r>
          <w:rPr>
            <w:noProof/>
            <w:webHidden/>
          </w:rPr>
          <w:instrText xml:space="preserve"> PAGEREF _Toc333601889 \h </w:instrText>
        </w:r>
      </w:ins>
      <w:r>
        <w:rPr>
          <w:noProof/>
          <w:webHidden/>
        </w:rPr>
      </w:r>
      <w:r>
        <w:rPr>
          <w:noProof/>
          <w:webHidden/>
        </w:rPr>
        <w:fldChar w:fldCharType="separate"/>
      </w:r>
      <w:ins w:id="774" w:author="EMC" w:date="2012-08-24T19:53:00Z">
        <w:r>
          <w:rPr>
            <w:noProof/>
            <w:webHidden/>
          </w:rPr>
          <w:t>83</w:t>
        </w:r>
        <w:r>
          <w:rPr>
            <w:noProof/>
            <w:webHidden/>
          </w:rPr>
          <w:fldChar w:fldCharType="end"/>
        </w:r>
        <w:r w:rsidRPr="000E2B37">
          <w:rPr>
            <w:rStyle w:val="Hyperlink"/>
            <w:noProof/>
          </w:rPr>
          <w:fldChar w:fldCharType="end"/>
        </w:r>
      </w:ins>
    </w:p>
    <w:p w14:paraId="5C23AC5E" w14:textId="77777777" w:rsidR="00AA13FC" w:rsidRDefault="00AA13FC">
      <w:pPr>
        <w:pStyle w:val="TOC3"/>
        <w:tabs>
          <w:tab w:val="right" w:leader="dot" w:pos="8630"/>
        </w:tabs>
        <w:rPr>
          <w:ins w:id="775" w:author="EMC" w:date="2012-08-24T19:53:00Z"/>
          <w:rFonts w:asciiTheme="minorHAnsi" w:eastAsiaTheme="minorEastAsia" w:hAnsiTheme="minorHAnsi" w:cstheme="minorBidi"/>
          <w:noProof/>
          <w:lang w:eastAsia="en-US"/>
        </w:rPr>
      </w:pPr>
      <w:ins w:id="77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"_Toc333601890"</w:instrText>
        </w:r>
        <w:r w:rsidRPr="000E2B37">
          <w:rPr>
            <w:rStyle w:val="Hyperlink"/>
            <w:noProof/>
          </w:rPr>
          <w:instrText xml:space="preserve"> </w:instrText>
        </w:r>
        <w:r w:rsidRPr="000E2B37">
          <w:rPr>
            <w:rStyle w:val="Hyperlink"/>
            <w:noProof/>
          </w:rPr>
          <w:fldChar w:fldCharType="separate"/>
        </w:r>
        <w:r w:rsidRPr="000E2B37">
          <w:rPr>
            <w:rStyle w:val="Hyperlink"/>
            <w:noProof/>
          </w:rPr>
          <w:t>6.5.3 Environment</w:t>
        </w:r>
        <w:r>
          <w:rPr>
            <w:noProof/>
            <w:webHidden/>
          </w:rPr>
          <w:tab/>
        </w:r>
        <w:r>
          <w:rPr>
            <w:noProof/>
            <w:webHidden/>
          </w:rPr>
          <w:fldChar w:fldCharType="begin"/>
        </w:r>
        <w:r>
          <w:rPr>
            <w:noProof/>
            <w:webHidden/>
          </w:rPr>
          <w:instrText xml:space="preserve"> PAGEREF _Toc333601890 \h </w:instrText>
        </w:r>
      </w:ins>
      <w:r>
        <w:rPr>
          <w:noProof/>
          <w:webHidden/>
        </w:rPr>
      </w:r>
      <w:r>
        <w:rPr>
          <w:noProof/>
          <w:webHidden/>
        </w:rPr>
        <w:fldChar w:fldCharType="separate"/>
      </w:r>
      <w:ins w:id="777" w:author="EMC" w:date="2012-08-24T19:53:00Z">
        <w:r>
          <w:rPr>
            <w:noProof/>
            <w:webHidden/>
          </w:rPr>
          <w:t>83</w:t>
        </w:r>
        <w:r>
          <w:rPr>
            <w:noProof/>
            <w:webHidden/>
          </w:rPr>
          <w:fldChar w:fldCharType="end"/>
        </w:r>
        <w:r w:rsidRPr="000E2B37">
          <w:rPr>
            <w:rStyle w:val="Hyperlink"/>
            <w:noProof/>
          </w:rPr>
          <w:fldChar w:fldCharType="end"/>
        </w:r>
      </w:ins>
    </w:p>
    <w:p w14:paraId="5F987D98" w14:textId="77777777" w:rsidR="00AA13FC" w:rsidRDefault="00AA13FC">
      <w:pPr>
        <w:pStyle w:val="TOC3"/>
        <w:tabs>
          <w:tab w:val="right" w:leader="dot" w:pos="8630"/>
        </w:tabs>
        <w:rPr>
          <w:ins w:id="778" w:author="EMC" w:date="2012-08-24T19:53:00Z"/>
          <w:rFonts w:asciiTheme="minorHAnsi" w:eastAsiaTheme="minorEastAsia" w:hAnsiTheme="minorHAnsi" w:cstheme="minorBidi"/>
          <w:noProof/>
          <w:lang w:eastAsia="en-US"/>
        </w:rPr>
      </w:pPr>
      <w:ins w:id="77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"_Toc333601891"</w:instrText>
        </w:r>
        <w:r w:rsidRPr="000E2B37">
          <w:rPr>
            <w:rStyle w:val="Hyperlink"/>
            <w:noProof/>
          </w:rPr>
          <w:instrText xml:space="preserve"> </w:instrText>
        </w:r>
        <w:r w:rsidRPr="000E2B37">
          <w:rPr>
            <w:rStyle w:val="Hyperlink"/>
            <w:noProof/>
          </w:rPr>
          <w:fldChar w:fldCharType="separate"/>
        </w:r>
        <w:r w:rsidRPr="000E2B37">
          <w:rPr>
            <w:rStyle w:val="Hyperlink"/>
            <w:noProof/>
          </w:rPr>
          <w:t>6.5.4 Process Flow</w:t>
        </w:r>
        <w:r>
          <w:rPr>
            <w:noProof/>
            <w:webHidden/>
          </w:rPr>
          <w:tab/>
        </w:r>
        <w:r>
          <w:rPr>
            <w:noProof/>
            <w:webHidden/>
          </w:rPr>
          <w:fldChar w:fldCharType="begin"/>
        </w:r>
        <w:r>
          <w:rPr>
            <w:noProof/>
            <w:webHidden/>
          </w:rPr>
          <w:instrText xml:space="preserve"> PAGEREF _Toc333601891 \h </w:instrText>
        </w:r>
      </w:ins>
      <w:r>
        <w:rPr>
          <w:noProof/>
          <w:webHidden/>
        </w:rPr>
      </w:r>
      <w:r>
        <w:rPr>
          <w:noProof/>
          <w:webHidden/>
        </w:rPr>
        <w:fldChar w:fldCharType="separate"/>
      </w:r>
      <w:ins w:id="780" w:author="EMC" w:date="2012-08-24T19:53:00Z">
        <w:r>
          <w:rPr>
            <w:noProof/>
            <w:webHidden/>
          </w:rPr>
          <w:t>83</w:t>
        </w:r>
        <w:r>
          <w:rPr>
            <w:noProof/>
            <w:webHidden/>
          </w:rPr>
          <w:fldChar w:fldCharType="end"/>
        </w:r>
        <w:r w:rsidRPr="000E2B37">
          <w:rPr>
            <w:rStyle w:val="Hyperlink"/>
            <w:noProof/>
          </w:rPr>
          <w:fldChar w:fldCharType="end"/>
        </w:r>
      </w:ins>
    </w:p>
    <w:p w14:paraId="78171C30" w14:textId="77777777" w:rsidR="00AA13FC" w:rsidRDefault="00AA13FC">
      <w:pPr>
        <w:pStyle w:val="TOC2"/>
        <w:tabs>
          <w:tab w:val="right" w:leader="dot" w:pos="8630"/>
        </w:tabs>
        <w:rPr>
          <w:ins w:id="781" w:author="EMC" w:date="2012-08-24T19:53:00Z"/>
          <w:rFonts w:asciiTheme="minorHAnsi" w:eastAsiaTheme="minorEastAsia" w:hAnsiTheme="minorHAnsi" w:cstheme="minorBidi"/>
          <w:noProof/>
          <w:lang w:eastAsia="en-US"/>
        </w:rPr>
      </w:pPr>
      <w:ins w:id="78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"_Toc333601892"</w:instrText>
        </w:r>
        <w:r w:rsidRPr="000E2B37">
          <w:rPr>
            <w:rStyle w:val="Hyperlink"/>
            <w:noProof/>
          </w:rPr>
          <w:instrText xml:space="preserve"> </w:instrText>
        </w:r>
        <w:r w:rsidRPr="000E2B37">
          <w:rPr>
            <w:rStyle w:val="Hyperlink"/>
            <w:noProof/>
          </w:rPr>
          <w:fldChar w:fldCharType="separate"/>
        </w:r>
        <w:r w:rsidRPr="000E2B37">
          <w:rPr>
            <w:rStyle w:val="Hyperlink"/>
            <w:noProof/>
          </w:rPr>
          <w:t>6.6 Arbitrary Key Signing</w:t>
        </w:r>
        <w:r>
          <w:rPr>
            <w:noProof/>
            <w:webHidden/>
          </w:rPr>
          <w:tab/>
        </w:r>
        <w:r>
          <w:rPr>
            <w:noProof/>
            <w:webHidden/>
          </w:rPr>
          <w:fldChar w:fldCharType="begin"/>
        </w:r>
        <w:r>
          <w:rPr>
            <w:noProof/>
            <w:webHidden/>
          </w:rPr>
          <w:instrText xml:space="preserve"> PAGEREF _Toc333601892 \h </w:instrText>
        </w:r>
      </w:ins>
      <w:r>
        <w:rPr>
          <w:noProof/>
          <w:webHidden/>
        </w:rPr>
      </w:r>
      <w:r>
        <w:rPr>
          <w:noProof/>
          <w:webHidden/>
        </w:rPr>
        <w:fldChar w:fldCharType="separate"/>
      </w:r>
      <w:ins w:id="783" w:author="EMC" w:date="2012-08-24T19:53:00Z">
        <w:r>
          <w:rPr>
            <w:noProof/>
            <w:webHidden/>
          </w:rPr>
          <w:t>84</w:t>
        </w:r>
        <w:r>
          <w:rPr>
            <w:noProof/>
            <w:webHidden/>
          </w:rPr>
          <w:fldChar w:fldCharType="end"/>
        </w:r>
        <w:r w:rsidRPr="000E2B37">
          <w:rPr>
            <w:rStyle w:val="Hyperlink"/>
            <w:noProof/>
          </w:rPr>
          <w:fldChar w:fldCharType="end"/>
        </w:r>
      </w:ins>
    </w:p>
    <w:p w14:paraId="29A153D3" w14:textId="77777777" w:rsidR="00AA13FC" w:rsidRDefault="00AA13FC">
      <w:pPr>
        <w:pStyle w:val="TOC3"/>
        <w:tabs>
          <w:tab w:val="right" w:leader="dot" w:pos="8630"/>
        </w:tabs>
        <w:rPr>
          <w:ins w:id="784" w:author="EMC" w:date="2012-08-24T19:53:00Z"/>
          <w:rFonts w:asciiTheme="minorHAnsi" w:eastAsiaTheme="minorEastAsia" w:hAnsiTheme="minorHAnsi" w:cstheme="minorBidi"/>
          <w:noProof/>
          <w:lang w:eastAsia="en-US"/>
        </w:rPr>
      </w:pPr>
      <w:ins w:id="78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"_Toc333601893"</w:instrText>
        </w:r>
        <w:r w:rsidRPr="000E2B37">
          <w:rPr>
            <w:rStyle w:val="Hyperlink"/>
            <w:noProof/>
          </w:rPr>
          <w:instrText xml:space="preserve"> </w:instrText>
        </w:r>
        <w:r w:rsidRPr="000E2B37">
          <w:rPr>
            <w:rStyle w:val="Hyperlink"/>
            <w:noProof/>
          </w:rPr>
          <w:fldChar w:fldCharType="separate"/>
        </w:r>
        <w:r w:rsidRPr="000E2B37">
          <w:rPr>
            <w:rStyle w:val="Hyperlink"/>
            <w:noProof/>
          </w:rPr>
          <w:t>6.6.1 Description / User Story</w:t>
        </w:r>
        <w:r>
          <w:rPr>
            <w:noProof/>
            <w:webHidden/>
          </w:rPr>
          <w:tab/>
        </w:r>
        <w:r>
          <w:rPr>
            <w:noProof/>
            <w:webHidden/>
          </w:rPr>
          <w:fldChar w:fldCharType="begin"/>
        </w:r>
        <w:r>
          <w:rPr>
            <w:noProof/>
            <w:webHidden/>
          </w:rPr>
          <w:instrText xml:space="preserve"> PAGEREF _Toc333601893 \h </w:instrText>
        </w:r>
      </w:ins>
      <w:r>
        <w:rPr>
          <w:noProof/>
          <w:webHidden/>
        </w:rPr>
      </w:r>
      <w:r>
        <w:rPr>
          <w:noProof/>
          <w:webHidden/>
        </w:rPr>
        <w:fldChar w:fldCharType="separate"/>
      </w:r>
      <w:ins w:id="786" w:author="EMC" w:date="2012-08-24T19:53:00Z">
        <w:r>
          <w:rPr>
            <w:noProof/>
            <w:webHidden/>
          </w:rPr>
          <w:t>84</w:t>
        </w:r>
        <w:r>
          <w:rPr>
            <w:noProof/>
            <w:webHidden/>
          </w:rPr>
          <w:fldChar w:fldCharType="end"/>
        </w:r>
        <w:r w:rsidRPr="000E2B37">
          <w:rPr>
            <w:rStyle w:val="Hyperlink"/>
            <w:noProof/>
          </w:rPr>
          <w:fldChar w:fldCharType="end"/>
        </w:r>
      </w:ins>
    </w:p>
    <w:p w14:paraId="2D199F31" w14:textId="77777777" w:rsidR="00AA13FC" w:rsidRDefault="00AA13FC">
      <w:pPr>
        <w:pStyle w:val="TOC3"/>
        <w:tabs>
          <w:tab w:val="right" w:leader="dot" w:pos="8630"/>
        </w:tabs>
        <w:rPr>
          <w:ins w:id="787" w:author="EMC" w:date="2012-08-24T19:53:00Z"/>
          <w:rFonts w:asciiTheme="minorHAnsi" w:eastAsiaTheme="minorEastAsia" w:hAnsiTheme="minorHAnsi" w:cstheme="minorBidi"/>
          <w:noProof/>
          <w:lang w:eastAsia="en-US"/>
        </w:rPr>
      </w:pPr>
      <w:ins w:id="78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"_Toc333601894"</w:instrText>
        </w:r>
        <w:r w:rsidRPr="000E2B37">
          <w:rPr>
            <w:rStyle w:val="Hyperlink"/>
            <w:noProof/>
          </w:rPr>
          <w:instrText xml:space="preserve"> </w:instrText>
        </w:r>
        <w:r w:rsidRPr="000E2B37">
          <w:rPr>
            <w:rStyle w:val="Hyperlink"/>
            <w:noProof/>
          </w:rPr>
          <w:fldChar w:fldCharType="separate"/>
        </w:r>
        <w:r w:rsidRPr="000E2B37">
          <w:rPr>
            <w:rStyle w:val="Hyperlink"/>
            <w:noProof/>
          </w:rPr>
          <w:t>6.6.2 Goal or Desired Outcome</w:t>
        </w:r>
        <w:r>
          <w:rPr>
            <w:noProof/>
            <w:webHidden/>
          </w:rPr>
          <w:tab/>
        </w:r>
        <w:r>
          <w:rPr>
            <w:noProof/>
            <w:webHidden/>
          </w:rPr>
          <w:fldChar w:fldCharType="begin"/>
        </w:r>
        <w:r>
          <w:rPr>
            <w:noProof/>
            <w:webHidden/>
          </w:rPr>
          <w:instrText xml:space="preserve"> PAGEREF _Toc333601894 \h </w:instrText>
        </w:r>
      </w:ins>
      <w:r>
        <w:rPr>
          <w:noProof/>
          <w:webHidden/>
        </w:rPr>
      </w:r>
      <w:r>
        <w:rPr>
          <w:noProof/>
          <w:webHidden/>
        </w:rPr>
        <w:fldChar w:fldCharType="separate"/>
      </w:r>
      <w:ins w:id="789" w:author="EMC" w:date="2012-08-24T19:53:00Z">
        <w:r>
          <w:rPr>
            <w:noProof/>
            <w:webHidden/>
          </w:rPr>
          <w:t>84</w:t>
        </w:r>
        <w:r>
          <w:rPr>
            <w:noProof/>
            <w:webHidden/>
          </w:rPr>
          <w:fldChar w:fldCharType="end"/>
        </w:r>
        <w:r w:rsidRPr="000E2B37">
          <w:rPr>
            <w:rStyle w:val="Hyperlink"/>
            <w:noProof/>
          </w:rPr>
          <w:fldChar w:fldCharType="end"/>
        </w:r>
      </w:ins>
    </w:p>
    <w:p w14:paraId="4AFCF6F6" w14:textId="77777777" w:rsidR="00AA13FC" w:rsidRDefault="00AA13FC">
      <w:pPr>
        <w:pStyle w:val="TOC3"/>
        <w:tabs>
          <w:tab w:val="right" w:leader="dot" w:pos="8630"/>
        </w:tabs>
        <w:rPr>
          <w:ins w:id="790" w:author="EMC" w:date="2012-08-24T19:53:00Z"/>
          <w:rFonts w:asciiTheme="minorHAnsi" w:eastAsiaTheme="minorEastAsia" w:hAnsiTheme="minorHAnsi" w:cstheme="minorBidi"/>
          <w:noProof/>
          <w:lang w:eastAsia="en-US"/>
        </w:rPr>
      </w:pPr>
      <w:ins w:id="79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"_Toc333601895"</w:instrText>
        </w:r>
        <w:r w:rsidRPr="000E2B37">
          <w:rPr>
            <w:rStyle w:val="Hyperlink"/>
            <w:noProof/>
          </w:rPr>
          <w:instrText xml:space="preserve"> </w:instrText>
        </w:r>
        <w:r w:rsidRPr="000E2B37">
          <w:rPr>
            <w:rStyle w:val="Hyperlink"/>
            <w:noProof/>
          </w:rPr>
          <w:fldChar w:fldCharType="separate"/>
        </w:r>
        <w:r w:rsidRPr="000E2B37">
          <w:rPr>
            <w:rStyle w:val="Hyperlink"/>
            <w:noProof/>
          </w:rPr>
          <w:t>6.6.3 Environment</w:t>
        </w:r>
        <w:r>
          <w:rPr>
            <w:noProof/>
            <w:webHidden/>
          </w:rPr>
          <w:tab/>
        </w:r>
        <w:r>
          <w:rPr>
            <w:noProof/>
            <w:webHidden/>
          </w:rPr>
          <w:fldChar w:fldCharType="begin"/>
        </w:r>
        <w:r>
          <w:rPr>
            <w:noProof/>
            <w:webHidden/>
          </w:rPr>
          <w:instrText xml:space="preserve"> PAGEREF _Toc333601895 \h </w:instrText>
        </w:r>
      </w:ins>
      <w:r>
        <w:rPr>
          <w:noProof/>
          <w:webHidden/>
        </w:rPr>
      </w:r>
      <w:r>
        <w:rPr>
          <w:noProof/>
          <w:webHidden/>
        </w:rPr>
        <w:fldChar w:fldCharType="separate"/>
      </w:r>
      <w:ins w:id="792" w:author="EMC" w:date="2012-08-24T19:53:00Z">
        <w:r>
          <w:rPr>
            <w:noProof/>
            <w:webHidden/>
          </w:rPr>
          <w:t>84</w:t>
        </w:r>
        <w:r>
          <w:rPr>
            <w:noProof/>
            <w:webHidden/>
          </w:rPr>
          <w:fldChar w:fldCharType="end"/>
        </w:r>
        <w:r w:rsidRPr="000E2B37">
          <w:rPr>
            <w:rStyle w:val="Hyperlink"/>
            <w:noProof/>
          </w:rPr>
          <w:fldChar w:fldCharType="end"/>
        </w:r>
      </w:ins>
    </w:p>
    <w:p w14:paraId="659B253D" w14:textId="77777777" w:rsidR="00AA13FC" w:rsidRDefault="00AA13FC">
      <w:pPr>
        <w:pStyle w:val="TOC3"/>
        <w:tabs>
          <w:tab w:val="right" w:leader="dot" w:pos="8630"/>
        </w:tabs>
        <w:rPr>
          <w:ins w:id="793" w:author="EMC" w:date="2012-08-24T19:53:00Z"/>
          <w:rFonts w:asciiTheme="minorHAnsi" w:eastAsiaTheme="minorEastAsia" w:hAnsiTheme="minorHAnsi" w:cstheme="minorBidi"/>
          <w:noProof/>
          <w:lang w:eastAsia="en-US"/>
        </w:rPr>
      </w:pPr>
      <w:ins w:id="79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"_Toc333601896"</w:instrText>
        </w:r>
        <w:r w:rsidRPr="000E2B37">
          <w:rPr>
            <w:rStyle w:val="Hyperlink"/>
            <w:noProof/>
          </w:rPr>
          <w:instrText xml:space="preserve"> </w:instrText>
        </w:r>
        <w:r w:rsidRPr="000E2B37">
          <w:rPr>
            <w:rStyle w:val="Hyperlink"/>
            <w:noProof/>
          </w:rPr>
          <w:fldChar w:fldCharType="separate"/>
        </w:r>
        <w:r w:rsidRPr="000E2B37">
          <w:rPr>
            <w:rStyle w:val="Hyperlink"/>
            <w:noProof/>
          </w:rPr>
          <w:t>6.6.4 Process Flow</w:t>
        </w:r>
        <w:r>
          <w:rPr>
            <w:noProof/>
            <w:webHidden/>
          </w:rPr>
          <w:tab/>
        </w:r>
        <w:r>
          <w:rPr>
            <w:noProof/>
            <w:webHidden/>
          </w:rPr>
          <w:fldChar w:fldCharType="begin"/>
        </w:r>
        <w:r>
          <w:rPr>
            <w:noProof/>
            <w:webHidden/>
          </w:rPr>
          <w:instrText xml:space="preserve"> PAGEREF _Toc333601896 \h </w:instrText>
        </w:r>
      </w:ins>
      <w:r>
        <w:rPr>
          <w:noProof/>
          <w:webHidden/>
        </w:rPr>
      </w:r>
      <w:r>
        <w:rPr>
          <w:noProof/>
          <w:webHidden/>
        </w:rPr>
        <w:fldChar w:fldCharType="separate"/>
      </w:r>
      <w:ins w:id="795" w:author="EMC" w:date="2012-08-24T19:53:00Z">
        <w:r>
          <w:rPr>
            <w:noProof/>
            <w:webHidden/>
          </w:rPr>
          <w:t>84</w:t>
        </w:r>
        <w:r>
          <w:rPr>
            <w:noProof/>
            <w:webHidden/>
          </w:rPr>
          <w:fldChar w:fldCharType="end"/>
        </w:r>
        <w:r w:rsidRPr="000E2B37">
          <w:rPr>
            <w:rStyle w:val="Hyperlink"/>
            <w:noProof/>
          </w:rPr>
          <w:fldChar w:fldCharType="end"/>
        </w:r>
      </w:ins>
    </w:p>
    <w:p w14:paraId="0BF08841" w14:textId="77777777" w:rsidR="00AA13FC" w:rsidRDefault="00AA13FC">
      <w:pPr>
        <w:pStyle w:val="TOC2"/>
        <w:tabs>
          <w:tab w:val="right" w:leader="dot" w:pos="8630"/>
        </w:tabs>
        <w:rPr>
          <w:ins w:id="796" w:author="EMC" w:date="2012-08-24T19:53:00Z"/>
          <w:rFonts w:asciiTheme="minorHAnsi" w:eastAsiaTheme="minorEastAsia" w:hAnsiTheme="minorHAnsi" w:cstheme="minorBidi"/>
          <w:noProof/>
          <w:lang w:eastAsia="en-US"/>
        </w:rPr>
      </w:pPr>
      <w:ins w:id="79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"_Toc333601897"</w:instrText>
        </w:r>
        <w:r w:rsidRPr="000E2B37">
          <w:rPr>
            <w:rStyle w:val="Hyperlink"/>
            <w:noProof/>
          </w:rPr>
          <w:instrText xml:space="preserve"> </w:instrText>
        </w:r>
        <w:r w:rsidRPr="000E2B37">
          <w:rPr>
            <w:rStyle w:val="Hyperlink"/>
            <w:noProof/>
          </w:rPr>
          <w:fldChar w:fldCharType="separate"/>
        </w:r>
        <w:r w:rsidRPr="000E2B37">
          <w:rPr>
            <w:rStyle w:val="Hyperlink"/>
            <w:noProof/>
          </w:rPr>
          <w:t>6.7 Decipher a Data Encryption Key</w:t>
        </w:r>
        <w:r>
          <w:rPr>
            <w:noProof/>
            <w:webHidden/>
          </w:rPr>
          <w:tab/>
        </w:r>
        <w:r>
          <w:rPr>
            <w:noProof/>
            <w:webHidden/>
          </w:rPr>
          <w:fldChar w:fldCharType="begin"/>
        </w:r>
        <w:r>
          <w:rPr>
            <w:noProof/>
            <w:webHidden/>
          </w:rPr>
          <w:instrText xml:space="preserve"> PAGEREF _Toc333601897 \h </w:instrText>
        </w:r>
      </w:ins>
      <w:r>
        <w:rPr>
          <w:noProof/>
          <w:webHidden/>
        </w:rPr>
      </w:r>
      <w:r>
        <w:rPr>
          <w:noProof/>
          <w:webHidden/>
        </w:rPr>
        <w:fldChar w:fldCharType="separate"/>
      </w:r>
      <w:ins w:id="798" w:author="EMC" w:date="2012-08-24T19:53:00Z">
        <w:r>
          <w:rPr>
            <w:noProof/>
            <w:webHidden/>
          </w:rPr>
          <w:t>84</w:t>
        </w:r>
        <w:r>
          <w:rPr>
            <w:noProof/>
            <w:webHidden/>
          </w:rPr>
          <w:fldChar w:fldCharType="end"/>
        </w:r>
        <w:r w:rsidRPr="000E2B37">
          <w:rPr>
            <w:rStyle w:val="Hyperlink"/>
            <w:noProof/>
          </w:rPr>
          <w:fldChar w:fldCharType="end"/>
        </w:r>
      </w:ins>
    </w:p>
    <w:p w14:paraId="25A7D917" w14:textId="77777777" w:rsidR="00AA13FC" w:rsidRDefault="00AA13FC">
      <w:pPr>
        <w:pStyle w:val="TOC3"/>
        <w:tabs>
          <w:tab w:val="right" w:leader="dot" w:pos="8630"/>
        </w:tabs>
        <w:rPr>
          <w:ins w:id="799" w:author="EMC" w:date="2012-08-24T19:53:00Z"/>
          <w:rFonts w:asciiTheme="minorHAnsi" w:eastAsiaTheme="minorEastAsia" w:hAnsiTheme="minorHAnsi" w:cstheme="minorBidi"/>
          <w:noProof/>
          <w:lang w:eastAsia="en-US"/>
        </w:rPr>
      </w:pPr>
      <w:ins w:id="80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"_Toc333601898"</w:instrText>
        </w:r>
        <w:r w:rsidRPr="000E2B37">
          <w:rPr>
            <w:rStyle w:val="Hyperlink"/>
            <w:noProof/>
          </w:rPr>
          <w:instrText xml:space="preserve"> </w:instrText>
        </w:r>
        <w:r w:rsidRPr="000E2B37">
          <w:rPr>
            <w:rStyle w:val="Hyperlink"/>
            <w:noProof/>
          </w:rPr>
          <w:fldChar w:fldCharType="separate"/>
        </w:r>
        <w:r w:rsidRPr="000E2B37">
          <w:rPr>
            <w:rStyle w:val="Hyperlink"/>
            <w:noProof/>
          </w:rPr>
          <w:t>6.7.1 Description / User Story</w:t>
        </w:r>
        <w:r>
          <w:rPr>
            <w:noProof/>
            <w:webHidden/>
          </w:rPr>
          <w:tab/>
        </w:r>
        <w:r>
          <w:rPr>
            <w:noProof/>
            <w:webHidden/>
          </w:rPr>
          <w:fldChar w:fldCharType="begin"/>
        </w:r>
        <w:r>
          <w:rPr>
            <w:noProof/>
            <w:webHidden/>
          </w:rPr>
          <w:instrText xml:space="preserve"> PAGEREF _Toc333601898 \h </w:instrText>
        </w:r>
      </w:ins>
      <w:r>
        <w:rPr>
          <w:noProof/>
          <w:webHidden/>
        </w:rPr>
      </w:r>
      <w:r>
        <w:rPr>
          <w:noProof/>
          <w:webHidden/>
        </w:rPr>
        <w:fldChar w:fldCharType="separate"/>
      </w:r>
      <w:ins w:id="801" w:author="EMC" w:date="2012-08-24T19:53:00Z">
        <w:r>
          <w:rPr>
            <w:noProof/>
            <w:webHidden/>
          </w:rPr>
          <w:t>84</w:t>
        </w:r>
        <w:r>
          <w:rPr>
            <w:noProof/>
            <w:webHidden/>
          </w:rPr>
          <w:fldChar w:fldCharType="end"/>
        </w:r>
        <w:r w:rsidRPr="000E2B37">
          <w:rPr>
            <w:rStyle w:val="Hyperlink"/>
            <w:noProof/>
          </w:rPr>
          <w:fldChar w:fldCharType="end"/>
        </w:r>
      </w:ins>
    </w:p>
    <w:p w14:paraId="33401907" w14:textId="77777777" w:rsidR="00AA13FC" w:rsidRDefault="00AA13FC">
      <w:pPr>
        <w:pStyle w:val="TOC3"/>
        <w:tabs>
          <w:tab w:val="right" w:leader="dot" w:pos="8630"/>
        </w:tabs>
        <w:rPr>
          <w:ins w:id="802" w:author="EMC" w:date="2012-08-24T19:53:00Z"/>
          <w:rFonts w:asciiTheme="minorHAnsi" w:eastAsiaTheme="minorEastAsia" w:hAnsiTheme="minorHAnsi" w:cstheme="minorBidi"/>
          <w:noProof/>
          <w:lang w:eastAsia="en-US"/>
        </w:rPr>
      </w:pPr>
      <w:ins w:id="80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"_Toc333601899"</w:instrText>
        </w:r>
        <w:r w:rsidRPr="000E2B37">
          <w:rPr>
            <w:rStyle w:val="Hyperlink"/>
            <w:noProof/>
          </w:rPr>
          <w:instrText xml:space="preserve"> </w:instrText>
        </w:r>
        <w:r w:rsidRPr="000E2B37">
          <w:rPr>
            <w:rStyle w:val="Hyperlink"/>
            <w:noProof/>
          </w:rPr>
          <w:fldChar w:fldCharType="separate"/>
        </w:r>
        <w:r w:rsidRPr="000E2B37">
          <w:rPr>
            <w:rStyle w:val="Hyperlink"/>
            <w:noProof/>
          </w:rPr>
          <w:t>6.7.2 Goal or Desired Outcome</w:t>
        </w:r>
        <w:r>
          <w:rPr>
            <w:noProof/>
            <w:webHidden/>
          </w:rPr>
          <w:tab/>
        </w:r>
        <w:r>
          <w:rPr>
            <w:noProof/>
            <w:webHidden/>
          </w:rPr>
          <w:fldChar w:fldCharType="begin"/>
        </w:r>
        <w:r>
          <w:rPr>
            <w:noProof/>
            <w:webHidden/>
          </w:rPr>
          <w:instrText xml:space="preserve"> PAGEREF _Toc333601899 \h </w:instrText>
        </w:r>
      </w:ins>
      <w:r>
        <w:rPr>
          <w:noProof/>
          <w:webHidden/>
        </w:rPr>
      </w:r>
      <w:r>
        <w:rPr>
          <w:noProof/>
          <w:webHidden/>
        </w:rPr>
        <w:fldChar w:fldCharType="separate"/>
      </w:r>
      <w:ins w:id="804" w:author="EMC" w:date="2012-08-24T19:53:00Z">
        <w:r>
          <w:rPr>
            <w:noProof/>
            <w:webHidden/>
          </w:rPr>
          <w:t>84</w:t>
        </w:r>
        <w:r>
          <w:rPr>
            <w:noProof/>
            <w:webHidden/>
          </w:rPr>
          <w:fldChar w:fldCharType="end"/>
        </w:r>
        <w:r w:rsidRPr="000E2B37">
          <w:rPr>
            <w:rStyle w:val="Hyperlink"/>
            <w:noProof/>
          </w:rPr>
          <w:fldChar w:fldCharType="end"/>
        </w:r>
      </w:ins>
    </w:p>
    <w:p w14:paraId="3D0CFAEF" w14:textId="77777777" w:rsidR="00AA13FC" w:rsidRDefault="00AA13FC">
      <w:pPr>
        <w:pStyle w:val="TOC3"/>
        <w:tabs>
          <w:tab w:val="right" w:leader="dot" w:pos="8630"/>
        </w:tabs>
        <w:rPr>
          <w:ins w:id="805" w:author="EMC" w:date="2012-08-24T19:53:00Z"/>
          <w:rFonts w:asciiTheme="minorHAnsi" w:eastAsiaTheme="minorEastAsia" w:hAnsiTheme="minorHAnsi" w:cstheme="minorBidi"/>
          <w:noProof/>
          <w:lang w:eastAsia="en-US"/>
        </w:rPr>
      </w:pPr>
      <w:ins w:id="80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"_Toc333601900"</w:instrText>
        </w:r>
        <w:r w:rsidRPr="000E2B37">
          <w:rPr>
            <w:rStyle w:val="Hyperlink"/>
            <w:noProof/>
          </w:rPr>
          <w:instrText xml:space="preserve"> </w:instrText>
        </w:r>
        <w:r w:rsidRPr="000E2B37">
          <w:rPr>
            <w:rStyle w:val="Hyperlink"/>
            <w:noProof/>
          </w:rPr>
          <w:fldChar w:fldCharType="separate"/>
        </w:r>
        <w:r w:rsidRPr="000E2B37">
          <w:rPr>
            <w:rStyle w:val="Hyperlink"/>
            <w:noProof/>
          </w:rPr>
          <w:t>6.7.3 Environment</w:t>
        </w:r>
        <w:r>
          <w:rPr>
            <w:noProof/>
            <w:webHidden/>
          </w:rPr>
          <w:tab/>
        </w:r>
        <w:r>
          <w:rPr>
            <w:noProof/>
            <w:webHidden/>
          </w:rPr>
          <w:fldChar w:fldCharType="begin"/>
        </w:r>
        <w:r>
          <w:rPr>
            <w:noProof/>
            <w:webHidden/>
          </w:rPr>
          <w:instrText xml:space="preserve"> PAGEREF _Toc333601900 \h </w:instrText>
        </w:r>
      </w:ins>
      <w:r>
        <w:rPr>
          <w:noProof/>
          <w:webHidden/>
        </w:rPr>
      </w:r>
      <w:r>
        <w:rPr>
          <w:noProof/>
          <w:webHidden/>
        </w:rPr>
        <w:fldChar w:fldCharType="separate"/>
      </w:r>
      <w:ins w:id="807" w:author="EMC" w:date="2012-08-24T19:53:00Z">
        <w:r>
          <w:rPr>
            <w:noProof/>
            <w:webHidden/>
          </w:rPr>
          <w:t>84</w:t>
        </w:r>
        <w:r>
          <w:rPr>
            <w:noProof/>
            <w:webHidden/>
          </w:rPr>
          <w:fldChar w:fldCharType="end"/>
        </w:r>
        <w:r w:rsidRPr="000E2B37">
          <w:rPr>
            <w:rStyle w:val="Hyperlink"/>
            <w:noProof/>
          </w:rPr>
          <w:fldChar w:fldCharType="end"/>
        </w:r>
      </w:ins>
    </w:p>
    <w:p w14:paraId="3603710D" w14:textId="77777777" w:rsidR="00AA13FC" w:rsidRDefault="00AA13FC">
      <w:pPr>
        <w:pStyle w:val="TOC3"/>
        <w:tabs>
          <w:tab w:val="right" w:leader="dot" w:pos="8630"/>
        </w:tabs>
        <w:rPr>
          <w:ins w:id="808" w:author="EMC" w:date="2012-08-24T19:53:00Z"/>
          <w:rFonts w:asciiTheme="minorHAnsi" w:eastAsiaTheme="minorEastAsia" w:hAnsiTheme="minorHAnsi" w:cstheme="minorBidi"/>
          <w:noProof/>
          <w:lang w:eastAsia="en-US"/>
        </w:rPr>
      </w:pPr>
      <w:ins w:id="809"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"_Toc333601901"</w:instrText>
        </w:r>
        <w:r w:rsidRPr="000E2B37">
          <w:rPr>
            <w:rStyle w:val="Hyperlink"/>
            <w:noProof/>
          </w:rPr>
          <w:instrText xml:space="preserve"> </w:instrText>
        </w:r>
        <w:r w:rsidRPr="000E2B37">
          <w:rPr>
            <w:rStyle w:val="Hyperlink"/>
            <w:noProof/>
          </w:rPr>
          <w:fldChar w:fldCharType="separate"/>
        </w:r>
        <w:r w:rsidRPr="000E2B37">
          <w:rPr>
            <w:rStyle w:val="Hyperlink"/>
            <w:noProof/>
          </w:rPr>
          <w:t>6.7.4 Process Flow</w:t>
        </w:r>
        <w:r>
          <w:rPr>
            <w:noProof/>
            <w:webHidden/>
          </w:rPr>
          <w:tab/>
        </w:r>
        <w:r>
          <w:rPr>
            <w:noProof/>
            <w:webHidden/>
          </w:rPr>
          <w:fldChar w:fldCharType="begin"/>
        </w:r>
        <w:r>
          <w:rPr>
            <w:noProof/>
            <w:webHidden/>
          </w:rPr>
          <w:instrText xml:space="preserve"> PAGEREF _Toc333601901 \h </w:instrText>
        </w:r>
      </w:ins>
      <w:r>
        <w:rPr>
          <w:noProof/>
          <w:webHidden/>
        </w:rPr>
      </w:r>
      <w:r>
        <w:rPr>
          <w:noProof/>
          <w:webHidden/>
        </w:rPr>
        <w:fldChar w:fldCharType="separate"/>
      </w:r>
      <w:ins w:id="810" w:author="EMC" w:date="2012-08-24T19:53:00Z">
        <w:r>
          <w:rPr>
            <w:noProof/>
            <w:webHidden/>
          </w:rPr>
          <w:t>85</w:t>
        </w:r>
        <w:r>
          <w:rPr>
            <w:noProof/>
            <w:webHidden/>
          </w:rPr>
          <w:fldChar w:fldCharType="end"/>
        </w:r>
        <w:r w:rsidRPr="000E2B37">
          <w:rPr>
            <w:rStyle w:val="Hyperlink"/>
            <w:noProof/>
          </w:rPr>
          <w:fldChar w:fldCharType="end"/>
        </w:r>
      </w:ins>
    </w:p>
    <w:p w14:paraId="3D14CB7A" w14:textId="77777777" w:rsidR="00AA13FC" w:rsidRDefault="00AA13FC">
      <w:pPr>
        <w:pStyle w:val="TOC2"/>
        <w:tabs>
          <w:tab w:val="right" w:leader="dot" w:pos="8630"/>
        </w:tabs>
        <w:rPr>
          <w:ins w:id="811" w:author="EMC" w:date="2012-08-24T19:53:00Z"/>
          <w:rFonts w:asciiTheme="minorHAnsi" w:eastAsiaTheme="minorEastAsia" w:hAnsiTheme="minorHAnsi" w:cstheme="minorBidi"/>
          <w:noProof/>
          <w:lang w:eastAsia="en-US"/>
        </w:rPr>
      </w:pPr>
      <w:ins w:id="81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"_Toc333601902"</w:instrText>
        </w:r>
        <w:r w:rsidRPr="000E2B37">
          <w:rPr>
            <w:rStyle w:val="Hyperlink"/>
            <w:noProof/>
          </w:rPr>
          <w:instrText xml:space="preserve"> </w:instrText>
        </w:r>
        <w:r w:rsidRPr="000E2B37">
          <w:rPr>
            <w:rStyle w:val="Hyperlink"/>
            <w:noProof/>
          </w:rPr>
          <w:fldChar w:fldCharType="separate"/>
        </w:r>
        <w:r w:rsidRPr="000E2B37">
          <w:rPr>
            <w:rStyle w:val="Hyperlink"/>
            <w:noProof/>
          </w:rPr>
          <w:t>6.8 Trust Validation</w:t>
        </w:r>
        <w:r>
          <w:rPr>
            <w:noProof/>
            <w:webHidden/>
          </w:rPr>
          <w:tab/>
        </w:r>
        <w:r>
          <w:rPr>
            <w:noProof/>
            <w:webHidden/>
          </w:rPr>
          <w:fldChar w:fldCharType="begin"/>
        </w:r>
        <w:r>
          <w:rPr>
            <w:noProof/>
            <w:webHidden/>
          </w:rPr>
          <w:instrText xml:space="preserve"> PAGEREF _Toc333601902 \h </w:instrText>
        </w:r>
      </w:ins>
      <w:r>
        <w:rPr>
          <w:noProof/>
          <w:webHidden/>
        </w:rPr>
      </w:r>
      <w:r>
        <w:rPr>
          <w:noProof/>
          <w:webHidden/>
        </w:rPr>
        <w:fldChar w:fldCharType="separate"/>
      </w:r>
      <w:ins w:id="813" w:author="EMC" w:date="2012-08-24T19:53:00Z">
        <w:r>
          <w:rPr>
            <w:noProof/>
            <w:webHidden/>
          </w:rPr>
          <w:t>86</w:t>
        </w:r>
        <w:r>
          <w:rPr>
            <w:noProof/>
            <w:webHidden/>
          </w:rPr>
          <w:fldChar w:fldCharType="end"/>
        </w:r>
        <w:r w:rsidRPr="000E2B37">
          <w:rPr>
            <w:rStyle w:val="Hyperlink"/>
            <w:noProof/>
          </w:rPr>
          <w:fldChar w:fldCharType="end"/>
        </w:r>
      </w:ins>
    </w:p>
    <w:p w14:paraId="61CED34C" w14:textId="77777777" w:rsidR="00AA13FC" w:rsidRDefault="00AA13FC">
      <w:pPr>
        <w:pStyle w:val="TOC3"/>
        <w:tabs>
          <w:tab w:val="right" w:leader="dot" w:pos="8630"/>
        </w:tabs>
        <w:rPr>
          <w:ins w:id="814" w:author="EMC" w:date="2012-08-24T19:53:00Z"/>
          <w:rFonts w:asciiTheme="minorHAnsi" w:eastAsiaTheme="minorEastAsia" w:hAnsiTheme="minorHAnsi" w:cstheme="minorBidi"/>
          <w:noProof/>
          <w:lang w:eastAsia="en-US"/>
        </w:rPr>
      </w:pPr>
      <w:ins w:id="81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"_Toc333601903"</w:instrText>
        </w:r>
        <w:r w:rsidRPr="000E2B37">
          <w:rPr>
            <w:rStyle w:val="Hyperlink"/>
            <w:noProof/>
          </w:rPr>
          <w:instrText xml:space="preserve"> </w:instrText>
        </w:r>
        <w:r w:rsidRPr="000E2B37">
          <w:rPr>
            <w:rStyle w:val="Hyperlink"/>
            <w:noProof/>
          </w:rPr>
          <w:fldChar w:fldCharType="separate"/>
        </w:r>
        <w:r w:rsidRPr="000E2B37">
          <w:rPr>
            <w:rStyle w:val="Hyperlink"/>
            <w:noProof/>
          </w:rPr>
          <w:t>6.8.1 Description / User Story</w:t>
        </w:r>
        <w:r>
          <w:rPr>
            <w:noProof/>
            <w:webHidden/>
          </w:rPr>
          <w:tab/>
        </w:r>
        <w:r>
          <w:rPr>
            <w:noProof/>
            <w:webHidden/>
          </w:rPr>
          <w:fldChar w:fldCharType="begin"/>
        </w:r>
        <w:r>
          <w:rPr>
            <w:noProof/>
            <w:webHidden/>
          </w:rPr>
          <w:instrText xml:space="preserve"> PAGEREF _Toc333601903 \h </w:instrText>
        </w:r>
      </w:ins>
      <w:r>
        <w:rPr>
          <w:noProof/>
          <w:webHidden/>
        </w:rPr>
      </w:r>
      <w:r>
        <w:rPr>
          <w:noProof/>
          <w:webHidden/>
        </w:rPr>
        <w:fldChar w:fldCharType="separate"/>
      </w:r>
      <w:ins w:id="816" w:author="EMC" w:date="2012-08-24T19:53:00Z">
        <w:r>
          <w:rPr>
            <w:noProof/>
            <w:webHidden/>
          </w:rPr>
          <w:t>86</w:t>
        </w:r>
        <w:r>
          <w:rPr>
            <w:noProof/>
            <w:webHidden/>
          </w:rPr>
          <w:fldChar w:fldCharType="end"/>
        </w:r>
        <w:r w:rsidRPr="000E2B37">
          <w:rPr>
            <w:rStyle w:val="Hyperlink"/>
            <w:noProof/>
          </w:rPr>
          <w:fldChar w:fldCharType="end"/>
        </w:r>
      </w:ins>
    </w:p>
    <w:p w14:paraId="568CEB7E" w14:textId="77777777" w:rsidR="00AA13FC" w:rsidRDefault="00AA13FC">
      <w:pPr>
        <w:pStyle w:val="TOC3"/>
        <w:tabs>
          <w:tab w:val="right" w:leader="dot" w:pos="8630"/>
        </w:tabs>
        <w:rPr>
          <w:ins w:id="817" w:author="EMC" w:date="2012-08-24T19:53:00Z"/>
          <w:rFonts w:asciiTheme="minorHAnsi" w:eastAsiaTheme="minorEastAsia" w:hAnsiTheme="minorHAnsi" w:cstheme="minorBidi"/>
          <w:noProof/>
          <w:lang w:eastAsia="en-US"/>
        </w:rPr>
      </w:pPr>
      <w:ins w:id="81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"_Toc333601904"</w:instrText>
        </w:r>
        <w:r w:rsidRPr="000E2B37">
          <w:rPr>
            <w:rStyle w:val="Hyperlink"/>
            <w:noProof/>
          </w:rPr>
          <w:instrText xml:space="preserve"> </w:instrText>
        </w:r>
        <w:r w:rsidRPr="000E2B37">
          <w:rPr>
            <w:rStyle w:val="Hyperlink"/>
            <w:noProof/>
          </w:rPr>
          <w:fldChar w:fldCharType="separate"/>
        </w:r>
        <w:r w:rsidRPr="000E2B37">
          <w:rPr>
            <w:rStyle w:val="Hyperlink"/>
            <w:noProof/>
          </w:rPr>
          <w:t>6.8.2 Goal or Desired Outcome</w:t>
        </w:r>
        <w:r>
          <w:rPr>
            <w:noProof/>
            <w:webHidden/>
          </w:rPr>
          <w:tab/>
        </w:r>
        <w:r>
          <w:rPr>
            <w:noProof/>
            <w:webHidden/>
          </w:rPr>
          <w:fldChar w:fldCharType="begin"/>
        </w:r>
        <w:r>
          <w:rPr>
            <w:noProof/>
            <w:webHidden/>
          </w:rPr>
          <w:instrText xml:space="preserve"> PAGEREF _Toc333601904 \h </w:instrText>
        </w:r>
      </w:ins>
      <w:r>
        <w:rPr>
          <w:noProof/>
          <w:webHidden/>
        </w:rPr>
      </w:r>
      <w:r>
        <w:rPr>
          <w:noProof/>
          <w:webHidden/>
        </w:rPr>
        <w:fldChar w:fldCharType="separate"/>
      </w:r>
      <w:ins w:id="819" w:author="EMC" w:date="2012-08-24T19:53:00Z">
        <w:r>
          <w:rPr>
            <w:noProof/>
            <w:webHidden/>
          </w:rPr>
          <w:t>86</w:t>
        </w:r>
        <w:r>
          <w:rPr>
            <w:noProof/>
            <w:webHidden/>
          </w:rPr>
          <w:fldChar w:fldCharType="end"/>
        </w:r>
        <w:r w:rsidRPr="000E2B37">
          <w:rPr>
            <w:rStyle w:val="Hyperlink"/>
            <w:noProof/>
          </w:rPr>
          <w:fldChar w:fldCharType="end"/>
        </w:r>
      </w:ins>
    </w:p>
    <w:p w14:paraId="7733154A" w14:textId="77777777" w:rsidR="00AA13FC" w:rsidRDefault="00AA13FC">
      <w:pPr>
        <w:pStyle w:val="TOC3"/>
        <w:tabs>
          <w:tab w:val="right" w:leader="dot" w:pos="8630"/>
        </w:tabs>
        <w:rPr>
          <w:ins w:id="820" w:author="EMC" w:date="2012-08-24T19:53:00Z"/>
          <w:rFonts w:asciiTheme="minorHAnsi" w:eastAsiaTheme="minorEastAsia" w:hAnsiTheme="minorHAnsi" w:cstheme="minorBidi"/>
          <w:noProof/>
          <w:lang w:eastAsia="en-US"/>
        </w:rPr>
      </w:pPr>
      <w:ins w:id="82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"_Toc333601905"</w:instrText>
        </w:r>
        <w:r w:rsidRPr="000E2B37">
          <w:rPr>
            <w:rStyle w:val="Hyperlink"/>
            <w:noProof/>
          </w:rPr>
          <w:instrText xml:space="preserve"> </w:instrText>
        </w:r>
        <w:r w:rsidRPr="000E2B37">
          <w:rPr>
            <w:rStyle w:val="Hyperlink"/>
            <w:noProof/>
          </w:rPr>
          <w:fldChar w:fldCharType="separate"/>
        </w:r>
        <w:r w:rsidRPr="000E2B37">
          <w:rPr>
            <w:rStyle w:val="Hyperlink"/>
            <w:noProof/>
          </w:rPr>
          <w:t>6.8.3 Environment</w:t>
        </w:r>
        <w:r>
          <w:rPr>
            <w:noProof/>
            <w:webHidden/>
          </w:rPr>
          <w:tab/>
        </w:r>
        <w:r>
          <w:rPr>
            <w:noProof/>
            <w:webHidden/>
          </w:rPr>
          <w:fldChar w:fldCharType="begin"/>
        </w:r>
        <w:r>
          <w:rPr>
            <w:noProof/>
            <w:webHidden/>
          </w:rPr>
          <w:instrText xml:space="preserve"> PAGEREF _Toc333601905 \h </w:instrText>
        </w:r>
      </w:ins>
      <w:r>
        <w:rPr>
          <w:noProof/>
          <w:webHidden/>
        </w:rPr>
      </w:r>
      <w:r>
        <w:rPr>
          <w:noProof/>
          <w:webHidden/>
        </w:rPr>
        <w:fldChar w:fldCharType="separate"/>
      </w:r>
      <w:ins w:id="822" w:author="EMC" w:date="2012-08-24T19:53:00Z">
        <w:r>
          <w:rPr>
            <w:noProof/>
            <w:webHidden/>
          </w:rPr>
          <w:t>86</w:t>
        </w:r>
        <w:r>
          <w:rPr>
            <w:noProof/>
            <w:webHidden/>
          </w:rPr>
          <w:fldChar w:fldCharType="end"/>
        </w:r>
        <w:r w:rsidRPr="000E2B37">
          <w:rPr>
            <w:rStyle w:val="Hyperlink"/>
            <w:noProof/>
          </w:rPr>
          <w:fldChar w:fldCharType="end"/>
        </w:r>
      </w:ins>
    </w:p>
    <w:p w14:paraId="7DC4B3E3" w14:textId="77777777" w:rsidR="00AA13FC" w:rsidRDefault="00AA13FC">
      <w:pPr>
        <w:pStyle w:val="TOC3"/>
        <w:tabs>
          <w:tab w:val="right" w:leader="dot" w:pos="8630"/>
        </w:tabs>
        <w:rPr>
          <w:ins w:id="823" w:author="EMC" w:date="2012-08-24T19:53:00Z"/>
          <w:rFonts w:asciiTheme="minorHAnsi" w:eastAsiaTheme="minorEastAsia" w:hAnsiTheme="minorHAnsi" w:cstheme="minorBidi"/>
          <w:noProof/>
          <w:lang w:eastAsia="en-US"/>
        </w:rPr>
      </w:pPr>
      <w:ins w:id="82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"_Toc333601906"</w:instrText>
        </w:r>
        <w:r w:rsidRPr="000E2B37">
          <w:rPr>
            <w:rStyle w:val="Hyperlink"/>
            <w:noProof/>
          </w:rPr>
          <w:instrText xml:space="preserve"> </w:instrText>
        </w:r>
        <w:r w:rsidRPr="000E2B37">
          <w:rPr>
            <w:rStyle w:val="Hyperlink"/>
            <w:noProof/>
          </w:rPr>
          <w:fldChar w:fldCharType="separate"/>
        </w:r>
        <w:r w:rsidRPr="000E2B37">
          <w:rPr>
            <w:rStyle w:val="Hyperlink"/>
            <w:noProof/>
          </w:rPr>
          <w:t>6.8.4 Process Flow</w:t>
        </w:r>
        <w:r>
          <w:rPr>
            <w:noProof/>
            <w:webHidden/>
          </w:rPr>
          <w:tab/>
        </w:r>
        <w:r>
          <w:rPr>
            <w:noProof/>
            <w:webHidden/>
          </w:rPr>
          <w:fldChar w:fldCharType="begin"/>
        </w:r>
        <w:r>
          <w:rPr>
            <w:noProof/>
            <w:webHidden/>
          </w:rPr>
          <w:instrText xml:space="preserve"> PAGEREF _Toc333601906 \h </w:instrText>
        </w:r>
      </w:ins>
      <w:r>
        <w:rPr>
          <w:noProof/>
          <w:webHidden/>
        </w:rPr>
      </w:r>
      <w:r>
        <w:rPr>
          <w:noProof/>
          <w:webHidden/>
        </w:rPr>
        <w:fldChar w:fldCharType="separate"/>
      </w:r>
      <w:ins w:id="825" w:author="EMC" w:date="2012-08-24T19:53:00Z">
        <w:r>
          <w:rPr>
            <w:noProof/>
            <w:webHidden/>
          </w:rPr>
          <w:t>86</w:t>
        </w:r>
        <w:r>
          <w:rPr>
            <w:noProof/>
            <w:webHidden/>
          </w:rPr>
          <w:fldChar w:fldCharType="end"/>
        </w:r>
        <w:r w:rsidRPr="000E2B37">
          <w:rPr>
            <w:rStyle w:val="Hyperlink"/>
            <w:noProof/>
          </w:rPr>
          <w:fldChar w:fldCharType="end"/>
        </w:r>
      </w:ins>
    </w:p>
    <w:p w14:paraId="7E35FCFA" w14:textId="77777777" w:rsidR="00AA13FC" w:rsidRDefault="00AA13FC">
      <w:pPr>
        <w:pStyle w:val="TOC1"/>
        <w:tabs>
          <w:tab w:val="left" w:pos="420"/>
          <w:tab w:val="right" w:leader="dot" w:pos="8630"/>
        </w:tabs>
        <w:rPr>
          <w:ins w:id="826" w:author="EMC" w:date="2012-08-24T19:53:00Z"/>
          <w:rFonts w:asciiTheme="minorHAnsi" w:eastAsiaTheme="minorEastAsia" w:hAnsiTheme="minorHAnsi" w:cstheme="minorBidi"/>
          <w:noProof/>
          <w:lang w:eastAsia="en-US"/>
        </w:rPr>
      </w:pPr>
      <w:ins w:id="82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"_Toc333601907"</w:instrText>
        </w:r>
        <w:r w:rsidRPr="000E2B37">
          <w:rPr>
            <w:rStyle w:val="Hyperlink"/>
            <w:noProof/>
          </w:rPr>
          <w:instrText xml:space="preserve"> </w:instrText>
        </w:r>
        <w:r w:rsidRPr="000E2B37">
          <w:rPr>
            <w:rStyle w:val="Hyperlink"/>
            <w:noProof/>
          </w:rPr>
          <w:fldChar w:fldCharType="separate"/>
        </w:r>
        <w:r w:rsidRPr="000E2B37">
          <w:rPr>
            <w:rStyle w:val="Hyperlink"/>
            <w:noProof/>
          </w:rPr>
          <w:t>7</w:t>
        </w:r>
        <w:r>
          <w:rPr>
            <w:rFonts w:asciiTheme="minorHAnsi" w:eastAsiaTheme="minorEastAsia" w:hAnsiTheme="minorHAnsi" w:cstheme="minorBidi"/>
            <w:noProof/>
            <w:lang w:eastAsia="en-US"/>
          </w:rPr>
          <w:tab/>
        </w:r>
        <w:r w:rsidRPr="000E2B37">
          <w:rPr>
            <w:rStyle w:val="Hyperlink"/>
            <w:noProof/>
          </w:rPr>
          <w:t>Use Cases for Registration of Key Management Clients</w:t>
        </w:r>
        <w:r>
          <w:rPr>
            <w:noProof/>
            <w:webHidden/>
          </w:rPr>
          <w:tab/>
        </w:r>
        <w:r>
          <w:rPr>
            <w:noProof/>
            <w:webHidden/>
          </w:rPr>
          <w:fldChar w:fldCharType="begin"/>
        </w:r>
        <w:r>
          <w:rPr>
            <w:noProof/>
            <w:webHidden/>
          </w:rPr>
          <w:instrText xml:space="preserve"> PAGEREF _Toc333601907 \h </w:instrText>
        </w:r>
      </w:ins>
      <w:r>
        <w:rPr>
          <w:noProof/>
          <w:webHidden/>
        </w:rPr>
      </w:r>
      <w:r>
        <w:rPr>
          <w:noProof/>
          <w:webHidden/>
        </w:rPr>
        <w:fldChar w:fldCharType="separate"/>
      </w:r>
      <w:ins w:id="828" w:author="EMC" w:date="2012-08-24T19:53:00Z">
        <w:r>
          <w:rPr>
            <w:noProof/>
            <w:webHidden/>
          </w:rPr>
          <w:t>87</w:t>
        </w:r>
        <w:r>
          <w:rPr>
            <w:noProof/>
            <w:webHidden/>
          </w:rPr>
          <w:fldChar w:fldCharType="end"/>
        </w:r>
        <w:r w:rsidRPr="000E2B37">
          <w:rPr>
            <w:rStyle w:val="Hyperlink"/>
            <w:noProof/>
          </w:rPr>
          <w:fldChar w:fldCharType="end"/>
        </w:r>
      </w:ins>
    </w:p>
    <w:p w14:paraId="78370A36" w14:textId="77777777" w:rsidR="00AA13FC" w:rsidRDefault="00AA13FC">
      <w:pPr>
        <w:pStyle w:val="TOC1"/>
        <w:tabs>
          <w:tab w:val="left" w:pos="420"/>
          <w:tab w:val="right" w:leader="dot" w:pos="8630"/>
        </w:tabs>
        <w:rPr>
          <w:ins w:id="829" w:author="EMC" w:date="2012-08-24T19:53:00Z"/>
          <w:rFonts w:asciiTheme="minorHAnsi" w:eastAsiaTheme="minorEastAsia" w:hAnsiTheme="minorHAnsi" w:cstheme="minorBidi"/>
          <w:noProof/>
          <w:lang w:eastAsia="en-US"/>
        </w:rPr>
      </w:pPr>
      <w:ins w:id="83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"_Toc333601908"</w:instrText>
        </w:r>
        <w:r w:rsidRPr="000E2B37">
          <w:rPr>
            <w:rStyle w:val="Hyperlink"/>
            <w:noProof/>
          </w:rPr>
          <w:instrText xml:space="preserve"> </w:instrText>
        </w:r>
        <w:r w:rsidRPr="000E2B37">
          <w:rPr>
            <w:rStyle w:val="Hyperlink"/>
            <w:noProof/>
          </w:rPr>
          <w:fldChar w:fldCharType="separate"/>
        </w:r>
        <w:r w:rsidRPr="000E2B37">
          <w:rPr>
            <w:rStyle w:val="Hyperlink"/>
            <w:noProof/>
          </w:rPr>
          <w:t>8</w:t>
        </w:r>
        <w:r>
          <w:rPr>
            <w:rFonts w:asciiTheme="minorHAnsi" w:eastAsiaTheme="minorEastAsia" w:hAnsiTheme="minorHAnsi" w:cstheme="minorBidi"/>
            <w:noProof/>
            <w:lang w:eastAsia="en-US"/>
          </w:rPr>
          <w:tab/>
        </w:r>
        <w:r w:rsidRPr="000E2B37">
          <w:rPr>
            <w:rStyle w:val="Hyperlink"/>
            <w:noProof/>
          </w:rPr>
          <w:t>Use Cases for Continuous Stream and Interval Delivery of Keys</w:t>
        </w:r>
        <w:r>
          <w:rPr>
            <w:noProof/>
            <w:webHidden/>
          </w:rPr>
          <w:tab/>
        </w:r>
        <w:r>
          <w:rPr>
            <w:noProof/>
            <w:webHidden/>
          </w:rPr>
          <w:fldChar w:fldCharType="begin"/>
        </w:r>
        <w:r>
          <w:rPr>
            <w:noProof/>
            <w:webHidden/>
          </w:rPr>
          <w:instrText xml:space="preserve"> PAGEREF _Toc333601908 \h </w:instrText>
        </w:r>
      </w:ins>
      <w:r>
        <w:rPr>
          <w:noProof/>
          <w:webHidden/>
        </w:rPr>
      </w:r>
      <w:r>
        <w:rPr>
          <w:noProof/>
          <w:webHidden/>
        </w:rPr>
        <w:fldChar w:fldCharType="separate"/>
      </w:r>
      <w:ins w:id="831" w:author="EMC" w:date="2012-08-24T19:53:00Z">
        <w:r>
          <w:rPr>
            <w:noProof/>
            <w:webHidden/>
          </w:rPr>
          <w:t>88</w:t>
        </w:r>
        <w:r>
          <w:rPr>
            <w:noProof/>
            <w:webHidden/>
          </w:rPr>
          <w:fldChar w:fldCharType="end"/>
        </w:r>
        <w:r w:rsidRPr="000E2B37">
          <w:rPr>
            <w:rStyle w:val="Hyperlink"/>
            <w:noProof/>
          </w:rPr>
          <w:fldChar w:fldCharType="end"/>
        </w:r>
      </w:ins>
    </w:p>
    <w:p w14:paraId="728FC282" w14:textId="77777777" w:rsidR="00AA13FC" w:rsidRDefault="00AA13FC">
      <w:pPr>
        <w:pStyle w:val="TOC2"/>
        <w:tabs>
          <w:tab w:val="right" w:leader="dot" w:pos="8630"/>
        </w:tabs>
        <w:rPr>
          <w:ins w:id="832" w:author="EMC" w:date="2012-08-24T19:53:00Z"/>
          <w:rFonts w:asciiTheme="minorHAnsi" w:eastAsiaTheme="minorEastAsia" w:hAnsiTheme="minorHAnsi" w:cstheme="minorBidi"/>
          <w:noProof/>
          <w:lang w:eastAsia="en-US"/>
        </w:rPr>
      </w:pPr>
      <w:ins w:id="83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"_Toc333601909"</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8.1 Deliver Key Stream Use Cases</w:t>
        </w:r>
        <w:r>
          <w:rPr>
            <w:noProof/>
            <w:webHidden/>
          </w:rPr>
          <w:tab/>
        </w:r>
        <w:r>
          <w:rPr>
            <w:noProof/>
            <w:webHidden/>
          </w:rPr>
          <w:fldChar w:fldCharType="begin"/>
        </w:r>
        <w:r>
          <w:rPr>
            <w:noProof/>
            <w:webHidden/>
          </w:rPr>
          <w:instrText xml:space="preserve"> PAGEREF _Toc333601909 \h </w:instrText>
        </w:r>
      </w:ins>
      <w:r>
        <w:rPr>
          <w:noProof/>
          <w:webHidden/>
        </w:rPr>
      </w:r>
      <w:r>
        <w:rPr>
          <w:noProof/>
          <w:webHidden/>
        </w:rPr>
        <w:fldChar w:fldCharType="separate"/>
      </w:r>
      <w:ins w:id="834" w:author="EMC" w:date="2012-08-24T19:53:00Z">
        <w:r>
          <w:rPr>
            <w:noProof/>
            <w:webHidden/>
          </w:rPr>
          <w:t>89</w:t>
        </w:r>
        <w:r>
          <w:rPr>
            <w:noProof/>
            <w:webHidden/>
          </w:rPr>
          <w:fldChar w:fldCharType="end"/>
        </w:r>
        <w:r w:rsidRPr="000E2B37">
          <w:rPr>
            <w:rStyle w:val="Hyperlink"/>
            <w:noProof/>
          </w:rPr>
          <w:fldChar w:fldCharType="end"/>
        </w:r>
      </w:ins>
    </w:p>
    <w:p w14:paraId="1025F00A" w14:textId="77777777" w:rsidR="00AA13FC" w:rsidRDefault="00AA13FC">
      <w:pPr>
        <w:pStyle w:val="TOC3"/>
        <w:tabs>
          <w:tab w:val="right" w:leader="dot" w:pos="8630"/>
        </w:tabs>
        <w:rPr>
          <w:ins w:id="835" w:author="EMC" w:date="2012-08-24T19:53:00Z"/>
          <w:rFonts w:asciiTheme="minorHAnsi" w:eastAsiaTheme="minorEastAsia" w:hAnsiTheme="minorHAnsi" w:cstheme="minorBidi"/>
          <w:noProof/>
          <w:lang w:eastAsia="en-US"/>
        </w:rPr>
      </w:pPr>
      <w:ins w:id="83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"_Toc333601910"</w:instrText>
        </w:r>
        <w:r w:rsidRPr="000E2B37">
          <w:rPr>
            <w:rStyle w:val="Hyperlink"/>
            <w:noProof/>
          </w:rPr>
          <w:instrText xml:space="preserve"> </w:instrText>
        </w:r>
        <w:r w:rsidRPr="000E2B37">
          <w:rPr>
            <w:rStyle w:val="Hyperlink"/>
            <w:noProof/>
          </w:rPr>
          <w:fldChar w:fldCharType="separate"/>
        </w:r>
        <w:r w:rsidRPr="000E2B37">
          <w:rPr>
            <w:rStyle w:val="Hyperlink"/>
            <w:noProof/>
          </w:rPr>
          <w:t>8.1.1 Configure Key Stream Service</w:t>
        </w:r>
        <w:r>
          <w:rPr>
            <w:noProof/>
            <w:webHidden/>
          </w:rPr>
          <w:tab/>
        </w:r>
        <w:r>
          <w:rPr>
            <w:noProof/>
            <w:webHidden/>
          </w:rPr>
          <w:fldChar w:fldCharType="begin"/>
        </w:r>
        <w:r>
          <w:rPr>
            <w:noProof/>
            <w:webHidden/>
          </w:rPr>
          <w:instrText xml:space="preserve"> PAGEREF _Toc333601910 \h </w:instrText>
        </w:r>
      </w:ins>
      <w:r>
        <w:rPr>
          <w:noProof/>
          <w:webHidden/>
        </w:rPr>
      </w:r>
      <w:r>
        <w:rPr>
          <w:noProof/>
          <w:webHidden/>
        </w:rPr>
        <w:fldChar w:fldCharType="separate"/>
      </w:r>
      <w:ins w:id="837" w:author="EMC" w:date="2012-08-24T19:53:00Z">
        <w:r>
          <w:rPr>
            <w:noProof/>
            <w:webHidden/>
          </w:rPr>
          <w:t>89</w:t>
        </w:r>
        <w:r>
          <w:rPr>
            <w:noProof/>
            <w:webHidden/>
          </w:rPr>
          <w:fldChar w:fldCharType="end"/>
        </w:r>
        <w:r w:rsidRPr="000E2B37">
          <w:rPr>
            <w:rStyle w:val="Hyperlink"/>
            <w:noProof/>
          </w:rPr>
          <w:fldChar w:fldCharType="end"/>
        </w:r>
      </w:ins>
    </w:p>
    <w:p w14:paraId="1A765806" w14:textId="77777777" w:rsidR="00AA13FC" w:rsidRDefault="00AA13FC">
      <w:pPr>
        <w:pStyle w:val="TOC4"/>
        <w:tabs>
          <w:tab w:val="right" w:leader="dot" w:pos="8630"/>
        </w:tabs>
        <w:rPr>
          <w:ins w:id="838" w:author="EMC" w:date="2012-08-24T19:53:00Z"/>
          <w:rFonts w:asciiTheme="minorHAnsi" w:eastAsiaTheme="minorEastAsia" w:hAnsiTheme="minorHAnsi" w:cstheme="minorBidi"/>
          <w:noProof/>
          <w:sz w:val="22"/>
          <w:szCs w:val="22"/>
        </w:rPr>
      </w:pPr>
      <w:ins w:id="83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"_Toc333601911"</w:instrText>
        </w:r>
        <w:r w:rsidRPr="000E2B37">
          <w:rPr>
            <w:rStyle w:val="Hyperlink"/>
            <w:noProof/>
          </w:rPr>
          <w:instrText xml:space="preserve"> </w:instrText>
        </w:r>
        <w:r w:rsidRPr="000E2B37">
          <w:rPr>
            <w:rStyle w:val="Hyperlink"/>
            <w:noProof/>
          </w:rPr>
          <w:fldChar w:fldCharType="separate"/>
        </w:r>
        <w:r w:rsidRPr="000E2B37">
          <w:rPr>
            <w:rStyle w:val="Hyperlink"/>
            <w:noProof/>
          </w:rPr>
          <w:t>8.1.1.1 Pre-Condition</w:t>
        </w:r>
        <w:r>
          <w:rPr>
            <w:noProof/>
            <w:webHidden/>
          </w:rPr>
          <w:tab/>
        </w:r>
        <w:r>
          <w:rPr>
            <w:noProof/>
            <w:webHidden/>
          </w:rPr>
          <w:fldChar w:fldCharType="begin"/>
        </w:r>
        <w:r>
          <w:rPr>
            <w:noProof/>
            <w:webHidden/>
          </w:rPr>
          <w:instrText xml:space="preserve"> PAGEREF _Toc333601911 \h </w:instrText>
        </w:r>
      </w:ins>
      <w:r>
        <w:rPr>
          <w:noProof/>
          <w:webHidden/>
        </w:rPr>
      </w:r>
      <w:r>
        <w:rPr>
          <w:noProof/>
          <w:webHidden/>
        </w:rPr>
        <w:fldChar w:fldCharType="separate"/>
      </w:r>
      <w:ins w:id="840" w:author="EMC" w:date="2012-08-24T19:53:00Z">
        <w:r>
          <w:rPr>
            <w:noProof/>
            <w:webHidden/>
          </w:rPr>
          <w:t>89</w:t>
        </w:r>
        <w:r>
          <w:rPr>
            <w:noProof/>
            <w:webHidden/>
          </w:rPr>
          <w:fldChar w:fldCharType="end"/>
        </w:r>
        <w:r w:rsidRPr="000E2B37">
          <w:rPr>
            <w:rStyle w:val="Hyperlink"/>
            <w:noProof/>
          </w:rPr>
          <w:fldChar w:fldCharType="end"/>
        </w:r>
      </w:ins>
    </w:p>
    <w:p w14:paraId="491B8DFC" w14:textId="77777777" w:rsidR="00AA13FC" w:rsidRDefault="00AA13FC">
      <w:pPr>
        <w:pStyle w:val="TOC4"/>
        <w:tabs>
          <w:tab w:val="right" w:leader="dot" w:pos="8630"/>
        </w:tabs>
        <w:rPr>
          <w:ins w:id="841" w:author="EMC" w:date="2012-08-24T19:53:00Z"/>
          <w:rFonts w:asciiTheme="minorHAnsi" w:eastAsiaTheme="minorEastAsia" w:hAnsiTheme="minorHAnsi" w:cstheme="minorBidi"/>
          <w:noProof/>
          <w:sz w:val="22"/>
          <w:szCs w:val="22"/>
        </w:rPr>
      </w:pPr>
      <w:ins w:id="84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"_Toc333601912"</w:instrText>
        </w:r>
        <w:r w:rsidRPr="000E2B37">
          <w:rPr>
            <w:rStyle w:val="Hyperlink"/>
            <w:noProof/>
          </w:rPr>
          <w:instrText xml:space="preserve"> </w:instrText>
        </w:r>
        <w:r w:rsidRPr="000E2B37">
          <w:rPr>
            <w:rStyle w:val="Hyperlink"/>
            <w:noProof/>
          </w:rPr>
          <w:fldChar w:fldCharType="separate"/>
        </w:r>
        <w:r w:rsidRPr="000E2B37">
          <w:rPr>
            <w:rStyle w:val="Hyperlink"/>
            <w:noProof/>
          </w:rPr>
          <w:t>8.1.1.2 Guarantee</w:t>
        </w:r>
        <w:r>
          <w:rPr>
            <w:noProof/>
            <w:webHidden/>
          </w:rPr>
          <w:tab/>
        </w:r>
        <w:r>
          <w:rPr>
            <w:noProof/>
            <w:webHidden/>
          </w:rPr>
          <w:fldChar w:fldCharType="begin"/>
        </w:r>
        <w:r>
          <w:rPr>
            <w:noProof/>
            <w:webHidden/>
          </w:rPr>
          <w:instrText xml:space="preserve"> PAGEREF _Toc333601912 \h </w:instrText>
        </w:r>
      </w:ins>
      <w:r>
        <w:rPr>
          <w:noProof/>
          <w:webHidden/>
        </w:rPr>
      </w:r>
      <w:r>
        <w:rPr>
          <w:noProof/>
          <w:webHidden/>
        </w:rPr>
        <w:fldChar w:fldCharType="separate"/>
      </w:r>
      <w:ins w:id="843" w:author="EMC" w:date="2012-08-24T19:53:00Z">
        <w:r>
          <w:rPr>
            <w:noProof/>
            <w:webHidden/>
          </w:rPr>
          <w:t>89</w:t>
        </w:r>
        <w:r>
          <w:rPr>
            <w:noProof/>
            <w:webHidden/>
          </w:rPr>
          <w:fldChar w:fldCharType="end"/>
        </w:r>
        <w:r w:rsidRPr="000E2B37">
          <w:rPr>
            <w:rStyle w:val="Hyperlink"/>
            <w:noProof/>
          </w:rPr>
          <w:fldChar w:fldCharType="end"/>
        </w:r>
      </w:ins>
    </w:p>
    <w:p w14:paraId="4122D20A" w14:textId="77777777" w:rsidR="00AA13FC" w:rsidRDefault="00AA13FC">
      <w:pPr>
        <w:pStyle w:val="TOC4"/>
        <w:tabs>
          <w:tab w:val="right" w:leader="dot" w:pos="8630"/>
        </w:tabs>
        <w:rPr>
          <w:ins w:id="844" w:author="EMC" w:date="2012-08-24T19:53:00Z"/>
          <w:rFonts w:asciiTheme="minorHAnsi" w:eastAsiaTheme="minorEastAsia" w:hAnsiTheme="minorHAnsi" w:cstheme="minorBidi"/>
          <w:noProof/>
          <w:sz w:val="22"/>
          <w:szCs w:val="22"/>
        </w:rPr>
      </w:pPr>
      <w:ins w:id="84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"_Toc333601913"</w:instrText>
        </w:r>
        <w:r w:rsidRPr="000E2B37">
          <w:rPr>
            <w:rStyle w:val="Hyperlink"/>
            <w:noProof/>
          </w:rPr>
          <w:instrText xml:space="preserve"> </w:instrText>
        </w:r>
        <w:r w:rsidRPr="000E2B37">
          <w:rPr>
            <w:rStyle w:val="Hyperlink"/>
            <w:noProof/>
          </w:rPr>
          <w:fldChar w:fldCharType="separate"/>
        </w:r>
        <w:r w:rsidRPr="000E2B37">
          <w:rPr>
            <w:rStyle w:val="Hyperlink"/>
            <w:noProof/>
          </w:rPr>
          <w:t>8.1.1.3 Trigger</w:t>
        </w:r>
        <w:r>
          <w:rPr>
            <w:noProof/>
            <w:webHidden/>
          </w:rPr>
          <w:tab/>
        </w:r>
        <w:r>
          <w:rPr>
            <w:noProof/>
            <w:webHidden/>
          </w:rPr>
          <w:fldChar w:fldCharType="begin"/>
        </w:r>
        <w:r>
          <w:rPr>
            <w:noProof/>
            <w:webHidden/>
          </w:rPr>
          <w:instrText xml:space="preserve"> PAGEREF _Toc333601913 \h </w:instrText>
        </w:r>
      </w:ins>
      <w:r>
        <w:rPr>
          <w:noProof/>
          <w:webHidden/>
        </w:rPr>
      </w:r>
      <w:r>
        <w:rPr>
          <w:noProof/>
          <w:webHidden/>
        </w:rPr>
        <w:fldChar w:fldCharType="separate"/>
      </w:r>
      <w:ins w:id="846" w:author="EMC" w:date="2012-08-24T19:53:00Z">
        <w:r>
          <w:rPr>
            <w:noProof/>
            <w:webHidden/>
          </w:rPr>
          <w:t>89</w:t>
        </w:r>
        <w:r>
          <w:rPr>
            <w:noProof/>
            <w:webHidden/>
          </w:rPr>
          <w:fldChar w:fldCharType="end"/>
        </w:r>
        <w:r w:rsidRPr="000E2B37">
          <w:rPr>
            <w:rStyle w:val="Hyperlink"/>
            <w:noProof/>
          </w:rPr>
          <w:fldChar w:fldCharType="end"/>
        </w:r>
      </w:ins>
    </w:p>
    <w:p w14:paraId="6FE0AD23" w14:textId="77777777" w:rsidR="00AA13FC" w:rsidRDefault="00AA13FC">
      <w:pPr>
        <w:pStyle w:val="TOC4"/>
        <w:tabs>
          <w:tab w:val="right" w:leader="dot" w:pos="8630"/>
        </w:tabs>
        <w:rPr>
          <w:ins w:id="847" w:author="EMC" w:date="2012-08-24T19:53:00Z"/>
          <w:rFonts w:asciiTheme="minorHAnsi" w:eastAsiaTheme="minorEastAsia" w:hAnsiTheme="minorHAnsi" w:cstheme="minorBidi"/>
          <w:noProof/>
          <w:sz w:val="22"/>
          <w:szCs w:val="22"/>
        </w:rPr>
      </w:pPr>
      <w:ins w:id="84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"_Toc333601914"</w:instrText>
        </w:r>
        <w:r w:rsidRPr="000E2B37">
          <w:rPr>
            <w:rStyle w:val="Hyperlink"/>
            <w:noProof/>
          </w:rPr>
          <w:instrText xml:space="preserve"> </w:instrText>
        </w:r>
        <w:r w:rsidRPr="000E2B37">
          <w:rPr>
            <w:rStyle w:val="Hyperlink"/>
            <w:noProof/>
          </w:rPr>
          <w:fldChar w:fldCharType="separate"/>
        </w:r>
        <w:r w:rsidRPr="000E2B37">
          <w:rPr>
            <w:rStyle w:val="Hyperlink"/>
            <w:noProof/>
          </w:rPr>
          <w:t>8.1.1.4 Main Success Scenario</w:t>
        </w:r>
        <w:r>
          <w:rPr>
            <w:noProof/>
            <w:webHidden/>
          </w:rPr>
          <w:tab/>
        </w:r>
        <w:r>
          <w:rPr>
            <w:noProof/>
            <w:webHidden/>
          </w:rPr>
          <w:fldChar w:fldCharType="begin"/>
        </w:r>
        <w:r>
          <w:rPr>
            <w:noProof/>
            <w:webHidden/>
          </w:rPr>
          <w:instrText xml:space="preserve"> PAGEREF _Toc333601914 \h </w:instrText>
        </w:r>
      </w:ins>
      <w:r>
        <w:rPr>
          <w:noProof/>
          <w:webHidden/>
        </w:rPr>
      </w:r>
      <w:r>
        <w:rPr>
          <w:noProof/>
          <w:webHidden/>
        </w:rPr>
        <w:fldChar w:fldCharType="separate"/>
      </w:r>
      <w:ins w:id="849" w:author="EMC" w:date="2012-08-24T19:53:00Z">
        <w:r>
          <w:rPr>
            <w:noProof/>
            <w:webHidden/>
          </w:rPr>
          <w:t>89</w:t>
        </w:r>
        <w:r>
          <w:rPr>
            <w:noProof/>
            <w:webHidden/>
          </w:rPr>
          <w:fldChar w:fldCharType="end"/>
        </w:r>
        <w:r w:rsidRPr="000E2B37">
          <w:rPr>
            <w:rStyle w:val="Hyperlink"/>
            <w:noProof/>
          </w:rPr>
          <w:fldChar w:fldCharType="end"/>
        </w:r>
      </w:ins>
    </w:p>
    <w:p w14:paraId="195EF9F3" w14:textId="77777777" w:rsidR="00AA13FC" w:rsidRDefault="00AA13FC">
      <w:pPr>
        <w:pStyle w:val="TOC4"/>
        <w:tabs>
          <w:tab w:val="right" w:leader="dot" w:pos="8630"/>
        </w:tabs>
        <w:rPr>
          <w:ins w:id="850" w:author="EMC" w:date="2012-08-24T19:53:00Z"/>
          <w:rFonts w:asciiTheme="minorHAnsi" w:eastAsiaTheme="minorEastAsia" w:hAnsiTheme="minorHAnsi" w:cstheme="minorBidi"/>
          <w:noProof/>
          <w:sz w:val="22"/>
          <w:szCs w:val="22"/>
        </w:rPr>
      </w:pPr>
      <w:ins w:id="85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"_Toc333601915"</w:instrText>
        </w:r>
        <w:r w:rsidRPr="000E2B37">
          <w:rPr>
            <w:rStyle w:val="Hyperlink"/>
            <w:noProof/>
          </w:rPr>
          <w:instrText xml:space="preserve"> </w:instrText>
        </w:r>
        <w:r w:rsidRPr="000E2B37">
          <w:rPr>
            <w:rStyle w:val="Hyperlink"/>
            <w:noProof/>
          </w:rPr>
          <w:fldChar w:fldCharType="separate"/>
        </w:r>
        <w:r w:rsidRPr="000E2B37">
          <w:rPr>
            <w:rStyle w:val="Hyperlink"/>
            <w:noProof/>
          </w:rPr>
          <w:t>8.1.1.5 Extensions</w:t>
        </w:r>
        <w:r>
          <w:rPr>
            <w:noProof/>
            <w:webHidden/>
          </w:rPr>
          <w:tab/>
        </w:r>
        <w:r>
          <w:rPr>
            <w:noProof/>
            <w:webHidden/>
          </w:rPr>
          <w:fldChar w:fldCharType="begin"/>
        </w:r>
        <w:r>
          <w:rPr>
            <w:noProof/>
            <w:webHidden/>
          </w:rPr>
          <w:instrText xml:space="preserve"> PAGEREF _Toc333601915 \h </w:instrText>
        </w:r>
      </w:ins>
      <w:r>
        <w:rPr>
          <w:noProof/>
          <w:webHidden/>
        </w:rPr>
      </w:r>
      <w:r>
        <w:rPr>
          <w:noProof/>
          <w:webHidden/>
        </w:rPr>
        <w:fldChar w:fldCharType="separate"/>
      </w:r>
      <w:ins w:id="852" w:author="EMC" w:date="2012-08-24T19:53:00Z">
        <w:r>
          <w:rPr>
            <w:noProof/>
            <w:webHidden/>
          </w:rPr>
          <w:t>90</w:t>
        </w:r>
        <w:r>
          <w:rPr>
            <w:noProof/>
            <w:webHidden/>
          </w:rPr>
          <w:fldChar w:fldCharType="end"/>
        </w:r>
        <w:r w:rsidRPr="000E2B37">
          <w:rPr>
            <w:rStyle w:val="Hyperlink"/>
            <w:noProof/>
          </w:rPr>
          <w:fldChar w:fldCharType="end"/>
        </w:r>
      </w:ins>
    </w:p>
    <w:p w14:paraId="6BA797D9" w14:textId="77777777" w:rsidR="00AA13FC" w:rsidRDefault="00AA13FC">
      <w:pPr>
        <w:pStyle w:val="TOC3"/>
        <w:tabs>
          <w:tab w:val="right" w:leader="dot" w:pos="8630"/>
        </w:tabs>
        <w:rPr>
          <w:ins w:id="853" w:author="EMC" w:date="2012-08-24T19:53:00Z"/>
          <w:rFonts w:asciiTheme="minorHAnsi" w:eastAsiaTheme="minorEastAsia" w:hAnsiTheme="minorHAnsi" w:cstheme="minorBidi"/>
          <w:noProof/>
          <w:lang w:eastAsia="en-US"/>
        </w:rPr>
      </w:pPr>
      <w:ins w:id="85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"_Toc333601916"</w:instrText>
        </w:r>
        <w:r w:rsidRPr="000E2B37">
          <w:rPr>
            <w:rStyle w:val="Hyperlink"/>
            <w:noProof/>
          </w:rPr>
          <w:instrText xml:space="preserve"> </w:instrText>
        </w:r>
        <w:r w:rsidRPr="000E2B37">
          <w:rPr>
            <w:rStyle w:val="Hyperlink"/>
            <w:noProof/>
          </w:rPr>
          <w:fldChar w:fldCharType="separate"/>
        </w:r>
        <w:r w:rsidRPr="000E2B37">
          <w:rPr>
            <w:rStyle w:val="Hyperlink"/>
            <w:noProof/>
          </w:rPr>
          <w:t>8.1.2 Request Key Stream</w:t>
        </w:r>
        <w:r>
          <w:rPr>
            <w:noProof/>
            <w:webHidden/>
          </w:rPr>
          <w:tab/>
        </w:r>
        <w:r>
          <w:rPr>
            <w:noProof/>
            <w:webHidden/>
          </w:rPr>
          <w:fldChar w:fldCharType="begin"/>
        </w:r>
        <w:r>
          <w:rPr>
            <w:noProof/>
            <w:webHidden/>
          </w:rPr>
          <w:instrText xml:space="preserve"> PAGEREF _Toc333601916 \h </w:instrText>
        </w:r>
      </w:ins>
      <w:r>
        <w:rPr>
          <w:noProof/>
          <w:webHidden/>
        </w:rPr>
      </w:r>
      <w:r>
        <w:rPr>
          <w:noProof/>
          <w:webHidden/>
        </w:rPr>
        <w:fldChar w:fldCharType="separate"/>
      </w:r>
      <w:ins w:id="855" w:author="EMC" w:date="2012-08-24T19:53:00Z">
        <w:r>
          <w:rPr>
            <w:noProof/>
            <w:webHidden/>
          </w:rPr>
          <w:t>90</w:t>
        </w:r>
        <w:r>
          <w:rPr>
            <w:noProof/>
            <w:webHidden/>
          </w:rPr>
          <w:fldChar w:fldCharType="end"/>
        </w:r>
        <w:r w:rsidRPr="000E2B37">
          <w:rPr>
            <w:rStyle w:val="Hyperlink"/>
            <w:noProof/>
          </w:rPr>
          <w:fldChar w:fldCharType="end"/>
        </w:r>
      </w:ins>
    </w:p>
    <w:p w14:paraId="17793EFE" w14:textId="77777777" w:rsidR="00AA13FC" w:rsidRDefault="00AA13FC">
      <w:pPr>
        <w:pStyle w:val="TOC4"/>
        <w:tabs>
          <w:tab w:val="right" w:leader="dot" w:pos="8630"/>
        </w:tabs>
        <w:rPr>
          <w:ins w:id="856" w:author="EMC" w:date="2012-08-24T19:53:00Z"/>
          <w:rFonts w:asciiTheme="minorHAnsi" w:eastAsiaTheme="minorEastAsia" w:hAnsiTheme="minorHAnsi" w:cstheme="minorBidi"/>
          <w:noProof/>
          <w:sz w:val="22"/>
          <w:szCs w:val="22"/>
        </w:rPr>
      </w:pPr>
      <w:ins w:id="85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"_Toc333601917"</w:instrText>
        </w:r>
        <w:r w:rsidRPr="000E2B37">
          <w:rPr>
            <w:rStyle w:val="Hyperlink"/>
            <w:noProof/>
          </w:rPr>
          <w:instrText xml:space="preserve"> </w:instrText>
        </w:r>
        <w:r w:rsidRPr="000E2B37">
          <w:rPr>
            <w:rStyle w:val="Hyperlink"/>
            <w:noProof/>
          </w:rPr>
          <w:fldChar w:fldCharType="separate"/>
        </w:r>
        <w:r w:rsidRPr="000E2B37">
          <w:rPr>
            <w:rStyle w:val="Hyperlink"/>
            <w:noProof/>
          </w:rPr>
          <w:t>8.1.2.1 Pre-Condition</w:t>
        </w:r>
        <w:r>
          <w:rPr>
            <w:noProof/>
            <w:webHidden/>
          </w:rPr>
          <w:tab/>
        </w:r>
        <w:r>
          <w:rPr>
            <w:noProof/>
            <w:webHidden/>
          </w:rPr>
          <w:fldChar w:fldCharType="begin"/>
        </w:r>
        <w:r>
          <w:rPr>
            <w:noProof/>
            <w:webHidden/>
          </w:rPr>
          <w:instrText xml:space="preserve"> PAGEREF _Toc333601917 \h </w:instrText>
        </w:r>
      </w:ins>
      <w:r>
        <w:rPr>
          <w:noProof/>
          <w:webHidden/>
        </w:rPr>
      </w:r>
      <w:r>
        <w:rPr>
          <w:noProof/>
          <w:webHidden/>
        </w:rPr>
        <w:fldChar w:fldCharType="separate"/>
      </w:r>
      <w:ins w:id="858" w:author="EMC" w:date="2012-08-24T19:53:00Z">
        <w:r>
          <w:rPr>
            <w:noProof/>
            <w:webHidden/>
          </w:rPr>
          <w:t>90</w:t>
        </w:r>
        <w:r>
          <w:rPr>
            <w:noProof/>
            <w:webHidden/>
          </w:rPr>
          <w:fldChar w:fldCharType="end"/>
        </w:r>
        <w:r w:rsidRPr="000E2B37">
          <w:rPr>
            <w:rStyle w:val="Hyperlink"/>
            <w:noProof/>
          </w:rPr>
          <w:fldChar w:fldCharType="end"/>
        </w:r>
      </w:ins>
    </w:p>
    <w:p w14:paraId="21726420" w14:textId="77777777" w:rsidR="00AA13FC" w:rsidRDefault="00AA13FC">
      <w:pPr>
        <w:pStyle w:val="TOC4"/>
        <w:tabs>
          <w:tab w:val="right" w:leader="dot" w:pos="8630"/>
        </w:tabs>
        <w:rPr>
          <w:ins w:id="859" w:author="EMC" w:date="2012-08-24T19:53:00Z"/>
          <w:rFonts w:asciiTheme="minorHAnsi" w:eastAsiaTheme="minorEastAsia" w:hAnsiTheme="minorHAnsi" w:cstheme="minorBidi"/>
          <w:noProof/>
          <w:sz w:val="22"/>
          <w:szCs w:val="22"/>
        </w:rPr>
      </w:pPr>
      <w:ins w:id="86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"_Toc333601918"</w:instrText>
        </w:r>
        <w:r w:rsidRPr="000E2B37">
          <w:rPr>
            <w:rStyle w:val="Hyperlink"/>
            <w:noProof/>
          </w:rPr>
          <w:instrText xml:space="preserve"> </w:instrText>
        </w:r>
        <w:r w:rsidRPr="000E2B37">
          <w:rPr>
            <w:rStyle w:val="Hyperlink"/>
            <w:noProof/>
          </w:rPr>
          <w:fldChar w:fldCharType="separate"/>
        </w:r>
        <w:r w:rsidRPr="000E2B37">
          <w:rPr>
            <w:rStyle w:val="Hyperlink"/>
            <w:noProof/>
          </w:rPr>
          <w:t>8.1.2.2 Guarantee</w:t>
        </w:r>
        <w:r>
          <w:rPr>
            <w:noProof/>
            <w:webHidden/>
          </w:rPr>
          <w:tab/>
        </w:r>
        <w:r>
          <w:rPr>
            <w:noProof/>
            <w:webHidden/>
          </w:rPr>
          <w:fldChar w:fldCharType="begin"/>
        </w:r>
        <w:r>
          <w:rPr>
            <w:noProof/>
            <w:webHidden/>
          </w:rPr>
          <w:instrText xml:space="preserve"> PAGEREF _Toc333601918 \h </w:instrText>
        </w:r>
      </w:ins>
      <w:r>
        <w:rPr>
          <w:noProof/>
          <w:webHidden/>
        </w:rPr>
      </w:r>
      <w:r>
        <w:rPr>
          <w:noProof/>
          <w:webHidden/>
        </w:rPr>
        <w:fldChar w:fldCharType="separate"/>
      </w:r>
      <w:ins w:id="861" w:author="EMC" w:date="2012-08-24T19:53:00Z">
        <w:r>
          <w:rPr>
            <w:noProof/>
            <w:webHidden/>
          </w:rPr>
          <w:t>90</w:t>
        </w:r>
        <w:r>
          <w:rPr>
            <w:noProof/>
            <w:webHidden/>
          </w:rPr>
          <w:fldChar w:fldCharType="end"/>
        </w:r>
        <w:r w:rsidRPr="000E2B37">
          <w:rPr>
            <w:rStyle w:val="Hyperlink"/>
            <w:noProof/>
          </w:rPr>
          <w:fldChar w:fldCharType="end"/>
        </w:r>
      </w:ins>
    </w:p>
    <w:p w14:paraId="3C77EEE6" w14:textId="77777777" w:rsidR="00AA13FC" w:rsidRDefault="00AA13FC">
      <w:pPr>
        <w:pStyle w:val="TOC4"/>
        <w:tabs>
          <w:tab w:val="right" w:leader="dot" w:pos="8630"/>
        </w:tabs>
        <w:rPr>
          <w:ins w:id="862" w:author="EMC" w:date="2012-08-24T19:53:00Z"/>
          <w:rFonts w:asciiTheme="minorHAnsi" w:eastAsiaTheme="minorEastAsia" w:hAnsiTheme="minorHAnsi" w:cstheme="minorBidi"/>
          <w:noProof/>
          <w:sz w:val="22"/>
          <w:szCs w:val="22"/>
        </w:rPr>
      </w:pPr>
      <w:ins w:id="86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"_Toc333601919"</w:instrText>
        </w:r>
        <w:r w:rsidRPr="000E2B37">
          <w:rPr>
            <w:rStyle w:val="Hyperlink"/>
            <w:noProof/>
          </w:rPr>
          <w:instrText xml:space="preserve"> </w:instrText>
        </w:r>
        <w:r w:rsidRPr="000E2B37">
          <w:rPr>
            <w:rStyle w:val="Hyperlink"/>
            <w:noProof/>
          </w:rPr>
          <w:fldChar w:fldCharType="separate"/>
        </w:r>
        <w:r w:rsidRPr="000E2B37">
          <w:rPr>
            <w:rStyle w:val="Hyperlink"/>
            <w:noProof/>
          </w:rPr>
          <w:t>8.1.2.3 Trigger</w:t>
        </w:r>
        <w:r>
          <w:rPr>
            <w:noProof/>
            <w:webHidden/>
          </w:rPr>
          <w:tab/>
        </w:r>
        <w:r>
          <w:rPr>
            <w:noProof/>
            <w:webHidden/>
          </w:rPr>
          <w:fldChar w:fldCharType="begin"/>
        </w:r>
        <w:r>
          <w:rPr>
            <w:noProof/>
            <w:webHidden/>
          </w:rPr>
          <w:instrText xml:space="preserve"> PAGEREF _Toc333601919 \h </w:instrText>
        </w:r>
      </w:ins>
      <w:r>
        <w:rPr>
          <w:noProof/>
          <w:webHidden/>
        </w:rPr>
      </w:r>
      <w:r>
        <w:rPr>
          <w:noProof/>
          <w:webHidden/>
        </w:rPr>
        <w:fldChar w:fldCharType="separate"/>
      </w:r>
      <w:ins w:id="864" w:author="EMC" w:date="2012-08-24T19:53:00Z">
        <w:r>
          <w:rPr>
            <w:noProof/>
            <w:webHidden/>
          </w:rPr>
          <w:t>90</w:t>
        </w:r>
        <w:r>
          <w:rPr>
            <w:noProof/>
            <w:webHidden/>
          </w:rPr>
          <w:fldChar w:fldCharType="end"/>
        </w:r>
        <w:r w:rsidRPr="000E2B37">
          <w:rPr>
            <w:rStyle w:val="Hyperlink"/>
            <w:noProof/>
          </w:rPr>
          <w:fldChar w:fldCharType="end"/>
        </w:r>
      </w:ins>
    </w:p>
    <w:p w14:paraId="6014CE23" w14:textId="77777777" w:rsidR="00AA13FC" w:rsidRDefault="00AA13FC">
      <w:pPr>
        <w:pStyle w:val="TOC4"/>
        <w:tabs>
          <w:tab w:val="right" w:leader="dot" w:pos="8630"/>
        </w:tabs>
        <w:rPr>
          <w:ins w:id="865" w:author="EMC" w:date="2012-08-24T19:53:00Z"/>
          <w:rFonts w:asciiTheme="minorHAnsi" w:eastAsiaTheme="minorEastAsia" w:hAnsiTheme="minorHAnsi" w:cstheme="minorBidi"/>
          <w:noProof/>
          <w:sz w:val="22"/>
          <w:szCs w:val="22"/>
        </w:rPr>
      </w:pPr>
      <w:ins w:id="86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"_Toc333601920"</w:instrText>
        </w:r>
        <w:r w:rsidRPr="000E2B37">
          <w:rPr>
            <w:rStyle w:val="Hyperlink"/>
            <w:noProof/>
          </w:rPr>
          <w:instrText xml:space="preserve"> </w:instrText>
        </w:r>
        <w:r w:rsidRPr="000E2B37">
          <w:rPr>
            <w:rStyle w:val="Hyperlink"/>
            <w:noProof/>
          </w:rPr>
          <w:fldChar w:fldCharType="separate"/>
        </w:r>
        <w:r w:rsidRPr="000E2B37">
          <w:rPr>
            <w:rStyle w:val="Hyperlink"/>
            <w:noProof/>
          </w:rPr>
          <w:t>8.1.2.4 Main Success Scenario</w:t>
        </w:r>
        <w:r>
          <w:rPr>
            <w:noProof/>
            <w:webHidden/>
          </w:rPr>
          <w:tab/>
        </w:r>
        <w:r>
          <w:rPr>
            <w:noProof/>
            <w:webHidden/>
          </w:rPr>
          <w:fldChar w:fldCharType="begin"/>
        </w:r>
        <w:r>
          <w:rPr>
            <w:noProof/>
            <w:webHidden/>
          </w:rPr>
          <w:instrText xml:space="preserve"> PAGEREF _Toc333601920 \h </w:instrText>
        </w:r>
      </w:ins>
      <w:r>
        <w:rPr>
          <w:noProof/>
          <w:webHidden/>
        </w:rPr>
      </w:r>
      <w:r>
        <w:rPr>
          <w:noProof/>
          <w:webHidden/>
        </w:rPr>
        <w:fldChar w:fldCharType="separate"/>
      </w:r>
      <w:ins w:id="867" w:author="EMC" w:date="2012-08-24T19:53:00Z">
        <w:r>
          <w:rPr>
            <w:noProof/>
            <w:webHidden/>
          </w:rPr>
          <w:t>90</w:t>
        </w:r>
        <w:r>
          <w:rPr>
            <w:noProof/>
            <w:webHidden/>
          </w:rPr>
          <w:fldChar w:fldCharType="end"/>
        </w:r>
        <w:r w:rsidRPr="000E2B37">
          <w:rPr>
            <w:rStyle w:val="Hyperlink"/>
            <w:noProof/>
          </w:rPr>
          <w:fldChar w:fldCharType="end"/>
        </w:r>
      </w:ins>
    </w:p>
    <w:p w14:paraId="1934F3BA" w14:textId="77777777" w:rsidR="00AA13FC" w:rsidRDefault="00AA13FC">
      <w:pPr>
        <w:pStyle w:val="TOC4"/>
        <w:tabs>
          <w:tab w:val="right" w:leader="dot" w:pos="8630"/>
        </w:tabs>
        <w:rPr>
          <w:ins w:id="868" w:author="EMC" w:date="2012-08-24T19:53:00Z"/>
          <w:rFonts w:asciiTheme="minorHAnsi" w:eastAsiaTheme="minorEastAsia" w:hAnsiTheme="minorHAnsi" w:cstheme="minorBidi"/>
          <w:noProof/>
          <w:sz w:val="22"/>
          <w:szCs w:val="22"/>
        </w:rPr>
      </w:pPr>
      <w:ins w:id="86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"_Toc333601921"</w:instrText>
        </w:r>
        <w:r w:rsidRPr="000E2B37">
          <w:rPr>
            <w:rStyle w:val="Hyperlink"/>
            <w:noProof/>
          </w:rPr>
          <w:instrText xml:space="preserve"> </w:instrText>
        </w:r>
        <w:r w:rsidRPr="000E2B37">
          <w:rPr>
            <w:rStyle w:val="Hyperlink"/>
            <w:noProof/>
          </w:rPr>
          <w:fldChar w:fldCharType="separate"/>
        </w:r>
        <w:r w:rsidRPr="000E2B37">
          <w:rPr>
            <w:rStyle w:val="Hyperlink"/>
            <w:noProof/>
          </w:rPr>
          <w:t>8.1.2.5 Extensions</w:t>
        </w:r>
        <w:r>
          <w:rPr>
            <w:noProof/>
            <w:webHidden/>
          </w:rPr>
          <w:tab/>
        </w:r>
        <w:r>
          <w:rPr>
            <w:noProof/>
            <w:webHidden/>
          </w:rPr>
          <w:fldChar w:fldCharType="begin"/>
        </w:r>
        <w:r>
          <w:rPr>
            <w:noProof/>
            <w:webHidden/>
          </w:rPr>
          <w:instrText xml:space="preserve"> PAGEREF _Toc333601921 \h </w:instrText>
        </w:r>
      </w:ins>
      <w:r>
        <w:rPr>
          <w:noProof/>
          <w:webHidden/>
        </w:rPr>
      </w:r>
      <w:r>
        <w:rPr>
          <w:noProof/>
          <w:webHidden/>
        </w:rPr>
        <w:fldChar w:fldCharType="separate"/>
      </w:r>
      <w:ins w:id="870" w:author="EMC" w:date="2012-08-24T19:53:00Z">
        <w:r>
          <w:rPr>
            <w:noProof/>
            <w:webHidden/>
          </w:rPr>
          <w:t>90</w:t>
        </w:r>
        <w:r>
          <w:rPr>
            <w:noProof/>
            <w:webHidden/>
          </w:rPr>
          <w:fldChar w:fldCharType="end"/>
        </w:r>
        <w:r w:rsidRPr="000E2B37">
          <w:rPr>
            <w:rStyle w:val="Hyperlink"/>
            <w:noProof/>
          </w:rPr>
          <w:fldChar w:fldCharType="end"/>
        </w:r>
      </w:ins>
    </w:p>
    <w:p w14:paraId="1F76E656" w14:textId="77777777" w:rsidR="00AA13FC" w:rsidRDefault="00AA13FC">
      <w:pPr>
        <w:pStyle w:val="TOC3"/>
        <w:tabs>
          <w:tab w:val="right" w:leader="dot" w:pos="8630"/>
        </w:tabs>
        <w:rPr>
          <w:ins w:id="871" w:author="EMC" w:date="2012-08-24T19:53:00Z"/>
          <w:rFonts w:asciiTheme="minorHAnsi" w:eastAsiaTheme="minorEastAsia" w:hAnsiTheme="minorHAnsi" w:cstheme="minorBidi"/>
          <w:noProof/>
          <w:lang w:eastAsia="en-US"/>
        </w:rPr>
      </w:pPr>
      <w:ins w:id="87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"_Toc333601922"</w:instrText>
        </w:r>
        <w:r w:rsidRPr="000E2B37">
          <w:rPr>
            <w:rStyle w:val="Hyperlink"/>
            <w:noProof/>
          </w:rPr>
          <w:instrText xml:space="preserve"> </w:instrText>
        </w:r>
        <w:r w:rsidRPr="000E2B37">
          <w:rPr>
            <w:rStyle w:val="Hyperlink"/>
            <w:noProof/>
          </w:rPr>
          <w:fldChar w:fldCharType="separate"/>
        </w:r>
        <w:r w:rsidRPr="000E2B37">
          <w:rPr>
            <w:rStyle w:val="Hyperlink"/>
            <w:noProof/>
          </w:rPr>
          <w:t>8.1.3 Deliver Key Stream</w:t>
        </w:r>
        <w:r>
          <w:rPr>
            <w:noProof/>
            <w:webHidden/>
          </w:rPr>
          <w:tab/>
        </w:r>
        <w:r>
          <w:rPr>
            <w:noProof/>
            <w:webHidden/>
          </w:rPr>
          <w:fldChar w:fldCharType="begin"/>
        </w:r>
        <w:r>
          <w:rPr>
            <w:noProof/>
            <w:webHidden/>
          </w:rPr>
          <w:instrText xml:space="preserve"> PAGEREF _Toc333601922 \h </w:instrText>
        </w:r>
      </w:ins>
      <w:r>
        <w:rPr>
          <w:noProof/>
          <w:webHidden/>
        </w:rPr>
      </w:r>
      <w:r>
        <w:rPr>
          <w:noProof/>
          <w:webHidden/>
        </w:rPr>
        <w:fldChar w:fldCharType="separate"/>
      </w:r>
      <w:ins w:id="873" w:author="EMC" w:date="2012-08-24T19:53:00Z">
        <w:r>
          <w:rPr>
            <w:noProof/>
            <w:webHidden/>
          </w:rPr>
          <w:t>90</w:t>
        </w:r>
        <w:r>
          <w:rPr>
            <w:noProof/>
            <w:webHidden/>
          </w:rPr>
          <w:fldChar w:fldCharType="end"/>
        </w:r>
        <w:r w:rsidRPr="000E2B37">
          <w:rPr>
            <w:rStyle w:val="Hyperlink"/>
            <w:noProof/>
          </w:rPr>
          <w:fldChar w:fldCharType="end"/>
        </w:r>
      </w:ins>
    </w:p>
    <w:p w14:paraId="2F6F3AD3" w14:textId="77777777" w:rsidR="00AA13FC" w:rsidRDefault="00AA13FC">
      <w:pPr>
        <w:pStyle w:val="TOC4"/>
        <w:tabs>
          <w:tab w:val="right" w:leader="dot" w:pos="8630"/>
        </w:tabs>
        <w:rPr>
          <w:ins w:id="874" w:author="EMC" w:date="2012-08-24T19:53:00Z"/>
          <w:rFonts w:asciiTheme="minorHAnsi" w:eastAsiaTheme="minorEastAsia" w:hAnsiTheme="minorHAnsi" w:cstheme="minorBidi"/>
          <w:noProof/>
          <w:sz w:val="22"/>
          <w:szCs w:val="22"/>
        </w:rPr>
      </w:pPr>
      <w:ins w:id="87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"_Toc333601923"</w:instrText>
        </w:r>
        <w:r w:rsidRPr="000E2B37">
          <w:rPr>
            <w:rStyle w:val="Hyperlink"/>
            <w:noProof/>
          </w:rPr>
          <w:instrText xml:space="preserve"> </w:instrText>
        </w:r>
        <w:r w:rsidRPr="000E2B37">
          <w:rPr>
            <w:rStyle w:val="Hyperlink"/>
            <w:noProof/>
          </w:rPr>
          <w:fldChar w:fldCharType="separate"/>
        </w:r>
        <w:r w:rsidRPr="000E2B37">
          <w:rPr>
            <w:rStyle w:val="Hyperlink"/>
            <w:noProof/>
          </w:rPr>
          <w:t>8.1.3.1 Pre-Condition</w:t>
        </w:r>
        <w:r>
          <w:rPr>
            <w:noProof/>
            <w:webHidden/>
          </w:rPr>
          <w:tab/>
        </w:r>
        <w:r>
          <w:rPr>
            <w:noProof/>
            <w:webHidden/>
          </w:rPr>
          <w:fldChar w:fldCharType="begin"/>
        </w:r>
        <w:r>
          <w:rPr>
            <w:noProof/>
            <w:webHidden/>
          </w:rPr>
          <w:instrText xml:space="preserve"> PAGEREF _Toc333601923 \h </w:instrText>
        </w:r>
      </w:ins>
      <w:r>
        <w:rPr>
          <w:noProof/>
          <w:webHidden/>
        </w:rPr>
      </w:r>
      <w:r>
        <w:rPr>
          <w:noProof/>
          <w:webHidden/>
        </w:rPr>
        <w:fldChar w:fldCharType="separate"/>
      </w:r>
      <w:ins w:id="876" w:author="EMC" w:date="2012-08-24T19:53:00Z">
        <w:r>
          <w:rPr>
            <w:noProof/>
            <w:webHidden/>
          </w:rPr>
          <w:t>90</w:t>
        </w:r>
        <w:r>
          <w:rPr>
            <w:noProof/>
            <w:webHidden/>
          </w:rPr>
          <w:fldChar w:fldCharType="end"/>
        </w:r>
        <w:r w:rsidRPr="000E2B37">
          <w:rPr>
            <w:rStyle w:val="Hyperlink"/>
            <w:noProof/>
          </w:rPr>
          <w:fldChar w:fldCharType="end"/>
        </w:r>
      </w:ins>
    </w:p>
    <w:p w14:paraId="5930725D" w14:textId="77777777" w:rsidR="00AA13FC" w:rsidRDefault="00AA13FC">
      <w:pPr>
        <w:pStyle w:val="TOC4"/>
        <w:tabs>
          <w:tab w:val="right" w:leader="dot" w:pos="8630"/>
        </w:tabs>
        <w:rPr>
          <w:ins w:id="877" w:author="EMC" w:date="2012-08-24T19:53:00Z"/>
          <w:rFonts w:asciiTheme="minorHAnsi" w:eastAsiaTheme="minorEastAsia" w:hAnsiTheme="minorHAnsi" w:cstheme="minorBidi"/>
          <w:noProof/>
          <w:sz w:val="22"/>
          <w:szCs w:val="22"/>
        </w:rPr>
      </w:pPr>
      <w:ins w:id="87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"_Toc333601924"</w:instrText>
        </w:r>
        <w:r w:rsidRPr="000E2B37">
          <w:rPr>
            <w:rStyle w:val="Hyperlink"/>
            <w:noProof/>
          </w:rPr>
          <w:instrText xml:space="preserve"> </w:instrText>
        </w:r>
        <w:r w:rsidRPr="000E2B37">
          <w:rPr>
            <w:rStyle w:val="Hyperlink"/>
            <w:noProof/>
          </w:rPr>
          <w:fldChar w:fldCharType="separate"/>
        </w:r>
        <w:r w:rsidRPr="000E2B37">
          <w:rPr>
            <w:rStyle w:val="Hyperlink"/>
            <w:noProof/>
          </w:rPr>
          <w:t>8.1.3.2 Guarantee</w:t>
        </w:r>
        <w:r>
          <w:rPr>
            <w:noProof/>
            <w:webHidden/>
          </w:rPr>
          <w:tab/>
        </w:r>
        <w:r>
          <w:rPr>
            <w:noProof/>
            <w:webHidden/>
          </w:rPr>
          <w:fldChar w:fldCharType="begin"/>
        </w:r>
        <w:r>
          <w:rPr>
            <w:noProof/>
            <w:webHidden/>
          </w:rPr>
          <w:instrText xml:space="preserve"> PAGEREF _Toc333601924 \h </w:instrText>
        </w:r>
      </w:ins>
      <w:r>
        <w:rPr>
          <w:noProof/>
          <w:webHidden/>
        </w:rPr>
      </w:r>
      <w:r>
        <w:rPr>
          <w:noProof/>
          <w:webHidden/>
        </w:rPr>
        <w:fldChar w:fldCharType="separate"/>
      </w:r>
      <w:ins w:id="879" w:author="EMC" w:date="2012-08-24T19:53:00Z">
        <w:r>
          <w:rPr>
            <w:noProof/>
            <w:webHidden/>
          </w:rPr>
          <w:t>90</w:t>
        </w:r>
        <w:r>
          <w:rPr>
            <w:noProof/>
            <w:webHidden/>
          </w:rPr>
          <w:fldChar w:fldCharType="end"/>
        </w:r>
        <w:r w:rsidRPr="000E2B37">
          <w:rPr>
            <w:rStyle w:val="Hyperlink"/>
            <w:noProof/>
          </w:rPr>
          <w:fldChar w:fldCharType="end"/>
        </w:r>
      </w:ins>
    </w:p>
    <w:p w14:paraId="32A03F17" w14:textId="77777777" w:rsidR="00AA13FC" w:rsidRDefault="00AA13FC">
      <w:pPr>
        <w:pStyle w:val="TOC4"/>
        <w:tabs>
          <w:tab w:val="right" w:leader="dot" w:pos="8630"/>
        </w:tabs>
        <w:rPr>
          <w:ins w:id="880" w:author="EMC" w:date="2012-08-24T19:53:00Z"/>
          <w:rFonts w:asciiTheme="minorHAnsi" w:eastAsiaTheme="minorEastAsia" w:hAnsiTheme="minorHAnsi" w:cstheme="minorBidi"/>
          <w:noProof/>
          <w:sz w:val="22"/>
          <w:szCs w:val="22"/>
        </w:rPr>
      </w:pPr>
      <w:ins w:id="88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"_Toc333601925"</w:instrText>
        </w:r>
        <w:r w:rsidRPr="000E2B37">
          <w:rPr>
            <w:rStyle w:val="Hyperlink"/>
            <w:noProof/>
          </w:rPr>
          <w:instrText xml:space="preserve"> </w:instrText>
        </w:r>
        <w:r w:rsidRPr="000E2B37">
          <w:rPr>
            <w:rStyle w:val="Hyperlink"/>
            <w:noProof/>
          </w:rPr>
          <w:fldChar w:fldCharType="separate"/>
        </w:r>
        <w:r w:rsidRPr="000E2B37">
          <w:rPr>
            <w:rStyle w:val="Hyperlink"/>
            <w:noProof/>
          </w:rPr>
          <w:t>8.1.3.3 Trigger</w:t>
        </w:r>
        <w:r>
          <w:rPr>
            <w:noProof/>
            <w:webHidden/>
          </w:rPr>
          <w:tab/>
        </w:r>
        <w:r>
          <w:rPr>
            <w:noProof/>
            <w:webHidden/>
          </w:rPr>
          <w:fldChar w:fldCharType="begin"/>
        </w:r>
        <w:r>
          <w:rPr>
            <w:noProof/>
            <w:webHidden/>
          </w:rPr>
          <w:instrText xml:space="preserve"> PAGEREF _Toc333601925 \h </w:instrText>
        </w:r>
      </w:ins>
      <w:r>
        <w:rPr>
          <w:noProof/>
          <w:webHidden/>
        </w:rPr>
      </w:r>
      <w:r>
        <w:rPr>
          <w:noProof/>
          <w:webHidden/>
        </w:rPr>
        <w:fldChar w:fldCharType="separate"/>
      </w:r>
      <w:ins w:id="882" w:author="EMC" w:date="2012-08-24T19:53:00Z">
        <w:r>
          <w:rPr>
            <w:noProof/>
            <w:webHidden/>
          </w:rPr>
          <w:t>91</w:t>
        </w:r>
        <w:r>
          <w:rPr>
            <w:noProof/>
            <w:webHidden/>
          </w:rPr>
          <w:fldChar w:fldCharType="end"/>
        </w:r>
        <w:r w:rsidRPr="000E2B37">
          <w:rPr>
            <w:rStyle w:val="Hyperlink"/>
            <w:noProof/>
          </w:rPr>
          <w:fldChar w:fldCharType="end"/>
        </w:r>
      </w:ins>
    </w:p>
    <w:p w14:paraId="48A11F03" w14:textId="77777777" w:rsidR="00AA13FC" w:rsidRDefault="00AA13FC">
      <w:pPr>
        <w:pStyle w:val="TOC4"/>
        <w:tabs>
          <w:tab w:val="right" w:leader="dot" w:pos="8630"/>
        </w:tabs>
        <w:rPr>
          <w:ins w:id="883" w:author="EMC" w:date="2012-08-24T19:53:00Z"/>
          <w:rFonts w:asciiTheme="minorHAnsi" w:eastAsiaTheme="minorEastAsia" w:hAnsiTheme="minorHAnsi" w:cstheme="minorBidi"/>
          <w:noProof/>
          <w:sz w:val="22"/>
          <w:szCs w:val="22"/>
        </w:rPr>
      </w:pPr>
      <w:ins w:id="88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"_Toc333601926"</w:instrText>
        </w:r>
        <w:r w:rsidRPr="000E2B37">
          <w:rPr>
            <w:rStyle w:val="Hyperlink"/>
            <w:noProof/>
          </w:rPr>
          <w:instrText xml:space="preserve"> </w:instrText>
        </w:r>
        <w:r w:rsidRPr="000E2B37">
          <w:rPr>
            <w:rStyle w:val="Hyperlink"/>
            <w:noProof/>
          </w:rPr>
          <w:fldChar w:fldCharType="separate"/>
        </w:r>
        <w:r w:rsidRPr="000E2B37">
          <w:rPr>
            <w:rStyle w:val="Hyperlink"/>
            <w:noProof/>
          </w:rPr>
          <w:t>8.1.3.4 Main Success Scenario</w:t>
        </w:r>
        <w:r>
          <w:rPr>
            <w:noProof/>
            <w:webHidden/>
          </w:rPr>
          <w:tab/>
        </w:r>
        <w:r>
          <w:rPr>
            <w:noProof/>
            <w:webHidden/>
          </w:rPr>
          <w:fldChar w:fldCharType="begin"/>
        </w:r>
        <w:r>
          <w:rPr>
            <w:noProof/>
            <w:webHidden/>
          </w:rPr>
          <w:instrText xml:space="preserve"> PAGEREF _Toc333601926 \h </w:instrText>
        </w:r>
      </w:ins>
      <w:r>
        <w:rPr>
          <w:noProof/>
          <w:webHidden/>
        </w:rPr>
      </w:r>
      <w:r>
        <w:rPr>
          <w:noProof/>
          <w:webHidden/>
        </w:rPr>
        <w:fldChar w:fldCharType="separate"/>
      </w:r>
      <w:ins w:id="885" w:author="EMC" w:date="2012-08-24T19:53:00Z">
        <w:r>
          <w:rPr>
            <w:noProof/>
            <w:webHidden/>
          </w:rPr>
          <w:t>91</w:t>
        </w:r>
        <w:r>
          <w:rPr>
            <w:noProof/>
            <w:webHidden/>
          </w:rPr>
          <w:fldChar w:fldCharType="end"/>
        </w:r>
        <w:r w:rsidRPr="000E2B37">
          <w:rPr>
            <w:rStyle w:val="Hyperlink"/>
            <w:noProof/>
          </w:rPr>
          <w:fldChar w:fldCharType="end"/>
        </w:r>
      </w:ins>
    </w:p>
    <w:p w14:paraId="682F7EC5" w14:textId="77777777" w:rsidR="00AA13FC" w:rsidRDefault="00AA13FC">
      <w:pPr>
        <w:pStyle w:val="TOC4"/>
        <w:tabs>
          <w:tab w:val="right" w:leader="dot" w:pos="8630"/>
        </w:tabs>
        <w:rPr>
          <w:ins w:id="886" w:author="EMC" w:date="2012-08-24T19:53:00Z"/>
          <w:rFonts w:asciiTheme="minorHAnsi" w:eastAsiaTheme="minorEastAsia" w:hAnsiTheme="minorHAnsi" w:cstheme="minorBidi"/>
          <w:noProof/>
          <w:sz w:val="22"/>
          <w:szCs w:val="22"/>
        </w:rPr>
      </w:pPr>
      <w:ins w:id="88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"_Toc333601927"</w:instrText>
        </w:r>
        <w:r w:rsidRPr="000E2B37">
          <w:rPr>
            <w:rStyle w:val="Hyperlink"/>
            <w:noProof/>
          </w:rPr>
          <w:instrText xml:space="preserve"> </w:instrText>
        </w:r>
        <w:r w:rsidRPr="000E2B37">
          <w:rPr>
            <w:rStyle w:val="Hyperlink"/>
            <w:noProof/>
          </w:rPr>
          <w:fldChar w:fldCharType="separate"/>
        </w:r>
        <w:r w:rsidRPr="000E2B37">
          <w:rPr>
            <w:rStyle w:val="Hyperlink"/>
            <w:noProof/>
          </w:rPr>
          <w:t>8.1.3.5 Extensions</w:t>
        </w:r>
        <w:r>
          <w:rPr>
            <w:noProof/>
            <w:webHidden/>
          </w:rPr>
          <w:tab/>
        </w:r>
        <w:r>
          <w:rPr>
            <w:noProof/>
            <w:webHidden/>
          </w:rPr>
          <w:fldChar w:fldCharType="begin"/>
        </w:r>
        <w:r>
          <w:rPr>
            <w:noProof/>
            <w:webHidden/>
          </w:rPr>
          <w:instrText xml:space="preserve"> PAGEREF _Toc333601927 \h </w:instrText>
        </w:r>
      </w:ins>
      <w:r>
        <w:rPr>
          <w:noProof/>
          <w:webHidden/>
        </w:rPr>
      </w:r>
      <w:r>
        <w:rPr>
          <w:noProof/>
          <w:webHidden/>
        </w:rPr>
        <w:fldChar w:fldCharType="separate"/>
      </w:r>
      <w:ins w:id="888" w:author="EMC" w:date="2012-08-24T19:53:00Z">
        <w:r>
          <w:rPr>
            <w:noProof/>
            <w:webHidden/>
          </w:rPr>
          <w:t>91</w:t>
        </w:r>
        <w:r>
          <w:rPr>
            <w:noProof/>
            <w:webHidden/>
          </w:rPr>
          <w:fldChar w:fldCharType="end"/>
        </w:r>
        <w:r w:rsidRPr="000E2B37">
          <w:rPr>
            <w:rStyle w:val="Hyperlink"/>
            <w:noProof/>
          </w:rPr>
          <w:fldChar w:fldCharType="end"/>
        </w:r>
      </w:ins>
    </w:p>
    <w:p w14:paraId="011F2CC1" w14:textId="77777777" w:rsidR="00AA13FC" w:rsidRDefault="00AA13FC">
      <w:pPr>
        <w:pStyle w:val="TOC3"/>
        <w:tabs>
          <w:tab w:val="right" w:leader="dot" w:pos="8630"/>
        </w:tabs>
        <w:rPr>
          <w:ins w:id="889" w:author="EMC" w:date="2012-08-24T19:53:00Z"/>
          <w:rFonts w:asciiTheme="minorHAnsi" w:eastAsiaTheme="minorEastAsia" w:hAnsiTheme="minorHAnsi" w:cstheme="minorBidi"/>
          <w:noProof/>
          <w:lang w:eastAsia="en-US"/>
        </w:rPr>
      </w:pPr>
      <w:ins w:id="89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"_Toc333601928"</w:instrText>
        </w:r>
        <w:r w:rsidRPr="000E2B37">
          <w:rPr>
            <w:rStyle w:val="Hyperlink"/>
            <w:noProof/>
          </w:rPr>
          <w:instrText xml:space="preserve"> </w:instrText>
        </w:r>
        <w:r w:rsidRPr="000E2B37">
          <w:rPr>
            <w:rStyle w:val="Hyperlink"/>
            <w:noProof/>
          </w:rPr>
          <w:fldChar w:fldCharType="separate"/>
        </w:r>
        <w:r w:rsidRPr="000E2B37">
          <w:rPr>
            <w:rStyle w:val="Hyperlink"/>
            <w:noProof/>
          </w:rPr>
          <w:t>8.1.4 Cancel Key Stream</w:t>
        </w:r>
        <w:r>
          <w:rPr>
            <w:noProof/>
            <w:webHidden/>
          </w:rPr>
          <w:tab/>
        </w:r>
        <w:r>
          <w:rPr>
            <w:noProof/>
            <w:webHidden/>
          </w:rPr>
          <w:fldChar w:fldCharType="begin"/>
        </w:r>
        <w:r>
          <w:rPr>
            <w:noProof/>
            <w:webHidden/>
          </w:rPr>
          <w:instrText xml:space="preserve"> PAGEREF _Toc333601928 \h </w:instrText>
        </w:r>
      </w:ins>
      <w:r>
        <w:rPr>
          <w:noProof/>
          <w:webHidden/>
        </w:rPr>
      </w:r>
      <w:r>
        <w:rPr>
          <w:noProof/>
          <w:webHidden/>
        </w:rPr>
        <w:fldChar w:fldCharType="separate"/>
      </w:r>
      <w:ins w:id="891" w:author="EMC" w:date="2012-08-24T19:53:00Z">
        <w:r>
          <w:rPr>
            <w:noProof/>
            <w:webHidden/>
          </w:rPr>
          <w:t>91</w:t>
        </w:r>
        <w:r>
          <w:rPr>
            <w:noProof/>
            <w:webHidden/>
          </w:rPr>
          <w:fldChar w:fldCharType="end"/>
        </w:r>
        <w:r w:rsidRPr="000E2B37">
          <w:rPr>
            <w:rStyle w:val="Hyperlink"/>
            <w:noProof/>
          </w:rPr>
          <w:fldChar w:fldCharType="end"/>
        </w:r>
      </w:ins>
    </w:p>
    <w:p w14:paraId="24048BC8" w14:textId="77777777" w:rsidR="00AA13FC" w:rsidRDefault="00AA13FC">
      <w:pPr>
        <w:pStyle w:val="TOC4"/>
        <w:tabs>
          <w:tab w:val="right" w:leader="dot" w:pos="8630"/>
        </w:tabs>
        <w:rPr>
          <w:ins w:id="892" w:author="EMC" w:date="2012-08-24T19:53:00Z"/>
          <w:rFonts w:asciiTheme="minorHAnsi" w:eastAsiaTheme="minorEastAsia" w:hAnsiTheme="minorHAnsi" w:cstheme="minorBidi"/>
          <w:noProof/>
          <w:sz w:val="22"/>
          <w:szCs w:val="22"/>
        </w:rPr>
      </w:pPr>
      <w:ins w:id="89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"_Toc333601929"</w:instrText>
        </w:r>
        <w:r w:rsidRPr="000E2B37">
          <w:rPr>
            <w:rStyle w:val="Hyperlink"/>
            <w:noProof/>
          </w:rPr>
          <w:instrText xml:space="preserve"> </w:instrText>
        </w:r>
        <w:r w:rsidRPr="000E2B37">
          <w:rPr>
            <w:rStyle w:val="Hyperlink"/>
            <w:noProof/>
          </w:rPr>
          <w:fldChar w:fldCharType="separate"/>
        </w:r>
        <w:r w:rsidRPr="000E2B37">
          <w:rPr>
            <w:rStyle w:val="Hyperlink"/>
            <w:noProof/>
          </w:rPr>
          <w:t>8.1.4.1 Pre-Condition</w:t>
        </w:r>
        <w:r>
          <w:rPr>
            <w:noProof/>
            <w:webHidden/>
          </w:rPr>
          <w:tab/>
        </w:r>
        <w:r>
          <w:rPr>
            <w:noProof/>
            <w:webHidden/>
          </w:rPr>
          <w:fldChar w:fldCharType="begin"/>
        </w:r>
        <w:r>
          <w:rPr>
            <w:noProof/>
            <w:webHidden/>
          </w:rPr>
          <w:instrText xml:space="preserve"> PAGEREF _Toc333601929 \h </w:instrText>
        </w:r>
      </w:ins>
      <w:r>
        <w:rPr>
          <w:noProof/>
          <w:webHidden/>
        </w:rPr>
      </w:r>
      <w:r>
        <w:rPr>
          <w:noProof/>
          <w:webHidden/>
        </w:rPr>
        <w:fldChar w:fldCharType="separate"/>
      </w:r>
      <w:ins w:id="894" w:author="EMC" w:date="2012-08-24T19:53:00Z">
        <w:r>
          <w:rPr>
            <w:noProof/>
            <w:webHidden/>
          </w:rPr>
          <w:t>91</w:t>
        </w:r>
        <w:r>
          <w:rPr>
            <w:noProof/>
            <w:webHidden/>
          </w:rPr>
          <w:fldChar w:fldCharType="end"/>
        </w:r>
        <w:r w:rsidRPr="000E2B37">
          <w:rPr>
            <w:rStyle w:val="Hyperlink"/>
            <w:noProof/>
          </w:rPr>
          <w:fldChar w:fldCharType="end"/>
        </w:r>
      </w:ins>
    </w:p>
    <w:p w14:paraId="5D733CD1" w14:textId="77777777" w:rsidR="00AA13FC" w:rsidRDefault="00AA13FC">
      <w:pPr>
        <w:pStyle w:val="TOC4"/>
        <w:tabs>
          <w:tab w:val="right" w:leader="dot" w:pos="8630"/>
        </w:tabs>
        <w:rPr>
          <w:ins w:id="895" w:author="EMC" w:date="2012-08-24T19:53:00Z"/>
          <w:rFonts w:asciiTheme="minorHAnsi" w:eastAsiaTheme="minorEastAsia" w:hAnsiTheme="minorHAnsi" w:cstheme="minorBidi"/>
          <w:noProof/>
          <w:sz w:val="22"/>
          <w:szCs w:val="22"/>
        </w:rPr>
      </w:pPr>
      <w:ins w:id="89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"_Toc333601930"</w:instrText>
        </w:r>
        <w:r w:rsidRPr="000E2B37">
          <w:rPr>
            <w:rStyle w:val="Hyperlink"/>
            <w:noProof/>
          </w:rPr>
          <w:instrText xml:space="preserve"> </w:instrText>
        </w:r>
        <w:r w:rsidRPr="000E2B37">
          <w:rPr>
            <w:rStyle w:val="Hyperlink"/>
            <w:noProof/>
          </w:rPr>
          <w:fldChar w:fldCharType="separate"/>
        </w:r>
        <w:r w:rsidRPr="000E2B37">
          <w:rPr>
            <w:rStyle w:val="Hyperlink"/>
            <w:noProof/>
          </w:rPr>
          <w:t>8.1.4.2 Guarantee</w:t>
        </w:r>
        <w:r>
          <w:rPr>
            <w:noProof/>
            <w:webHidden/>
          </w:rPr>
          <w:tab/>
        </w:r>
        <w:r>
          <w:rPr>
            <w:noProof/>
            <w:webHidden/>
          </w:rPr>
          <w:fldChar w:fldCharType="begin"/>
        </w:r>
        <w:r>
          <w:rPr>
            <w:noProof/>
            <w:webHidden/>
          </w:rPr>
          <w:instrText xml:space="preserve"> PAGEREF _Toc333601930 \h </w:instrText>
        </w:r>
      </w:ins>
      <w:r>
        <w:rPr>
          <w:noProof/>
          <w:webHidden/>
        </w:rPr>
      </w:r>
      <w:r>
        <w:rPr>
          <w:noProof/>
          <w:webHidden/>
        </w:rPr>
        <w:fldChar w:fldCharType="separate"/>
      </w:r>
      <w:ins w:id="897" w:author="EMC" w:date="2012-08-24T19:53:00Z">
        <w:r>
          <w:rPr>
            <w:noProof/>
            <w:webHidden/>
          </w:rPr>
          <w:t>91</w:t>
        </w:r>
        <w:r>
          <w:rPr>
            <w:noProof/>
            <w:webHidden/>
          </w:rPr>
          <w:fldChar w:fldCharType="end"/>
        </w:r>
        <w:r w:rsidRPr="000E2B37">
          <w:rPr>
            <w:rStyle w:val="Hyperlink"/>
            <w:noProof/>
          </w:rPr>
          <w:fldChar w:fldCharType="end"/>
        </w:r>
      </w:ins>
    </w:p>
    <w:p w14:paraId="28F0F601" w14:textId="77777777" w:rsidR="00AA13FC" w:rsidRDefault="00AA13FC">
      <w:pPr>
        <w:pStyle w:val="TOC4"/>
        <w:tabs>
          <w:tab w:val="right" w:leader="dot" w:pos="8630"/>
        </w:tabs>
        <w:rPr>
          <w:ins w:id="898" w:author="EMC" w:date="2012-08-24T19:53:00Z"/>
          <w:rFonts w:asciiTheme="minorHAnsi" w:eastAsiaTheme="minorEastAsia" w:hAnsiTheme="minorHAnsi" w:cstheme="minorBidi"/>
          <w:noProof/>
          <w:sz w:val="22"/>
          <w:szCs w:val="22"/>
        </w:rPr>
      </w:pPr>
      <w:ins w:id="89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"_Toc333601931"</w:instrText>
        </w:r>
        <w:r w:rsidRPr="000E2B37">
          <w:rPr>
            <w:rStyle w:val="Hyperlink"/>
            <w:noProof/>
          </w:rPr>
          <w:instrText xml:space="preserve"> </w:instrText>
        </w:r>
        <w:r w:rsidRPr="000E2B37">
          <w:rPr>
            <w:rStyle w:val="Hyperlink"/>
            <w:noProof/>
          </w:rPr>
          <w:fldChar w:fldCharType="separate"/>
        </w:r>
        <w:r w:rsidRPr="000E2B37">
          <w:rPr>
            <w:rStyle w:val="Hyperlink"/>
            <w:noProof/>
          </w:rPr>
          <w:t>8.1.4.3 Trigger</w:t>
        </w:r>
        <w:r>
          <w:rPr>
            <w:noProof/>
            <w:webHidden/>
          </w:rPr>
          <w:tab/>
        </w:r>
        <w:r>
          <w:rPr>
            <w:noProof/>
            <w:webHidden/>
          </w:rPr>
          <w:fldChar w:fldCharType="begin"/>
        </w:r>
        <w:r>
          <w:rPr>
            <w:noProof/>
            <w:webHidden/>
          </w:rPr>
          <w:instrText xml:space="preserve"> PAGEREF _Toc333601931 \h </w:instrText>
        </w:r>
      </w:ins>
      <w:r>
        <w:rPr>
          <w:noProof/>
          <w:webHidden/>
        </w:rPr>
      </w:r>
      <w:r>
        <w:rPr>
          <w:noProof/>
          <w:webHidden/>
        </w:rPr>
        <w:fldChar w:fldCharType="separate"/>
      </w:r>
      <w:ins w:id="900" w:author="EMC" w:date="2012-08-24T19:53:00Z">
        <w:r>
          <w:rPr>
            <w:noProof/>
            <w:webHidden/>
          </w:rPr>
          <w:t>91</w:t>
        </w:r>
        <w:r>
          <w:rPr>
            <w:noProof/>
            <w:webHidden/>
          </w:rPr>
          <w:fldChar w:fldCharType="end"/>
        </w:r>
        <w:r w:rsidRPr="000E2B37">
          <w:rPr>
            <w:rStyle w:val="Hyperlink"/>
            <w:noProof/>
          </w:rPr>
          <w:fldChar w:fldCharType="end"/>
        </w:r>
      </w:ins>
    </w:p>
    <w:p w14:paraId="3F1A5EE1" w14:textId="77777777" w:rsidR="00AA13FC" w:rsidRDefault="00AA13FC">
      <w:pPr>
        <w:pStyle w:val="TOC4"/>
        <w:tabs>
          <w:tab w:val="right" w:leader="dot" w:pos="8630"/>
        </w:tabs>
        <w:rPr>
          <w:ins w:id="901" w:author="EMC" w:date="2012-08-24T19:53:00Z"/>
          <w:rFonts w:asciiTheme="minorHAnsi" w:eastAsiaTheme="minorEastAsia" w:hAnsiTheme="minorHAnsi" w:cstheme="minorBidi"/>
          <w:noProof/>
          <w:sz w:val="22"/>
          <w:szCs w:val="22"/>
        </w:rPr>
      </w:pPr>
      <w:ins w:id="90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"_Toc333601932"</w:instrText>
        </w:r>
        <w:r w:rsidRPr="000E2B37">
          <w:rPr>
            <w:rStyle w:val="Hyperlink"/>
            <w:noProof/>
          </w:rPr>
          <w:instrText xml:space="preserve"> </w:instrText>
        </w:r>
        <w:r w:rsidRPr="000E2B37">
          <w:rPr>
            <w:rStyle w:val="Hyperlink"/>
            <w:noProof/>
          </w:rPr>
          <w:fldChar w:fldCharType="separate"/>
        </w:r>
        <w:r w:rsidRPr="000E2B37">
          <w:rPr>
            <w:rStyle w:val="Hyperlink"/>
            <w:noProof/>
          </w:rPr>
          <w:t>8.1.4.4 Main Success Scenario</w:t>
        </w:r>
        <w:r>
          <w:rPr>
            <w:noProof/>
            <w:webHidden/>
          </w:rPr>
          <w:tab/>
        </w:r>
        <w:r>
          <w:rPr>
            <w:noProof/>
            <w:webHidden/>
          </w:rPr>
          <w:fldChar w:fldCharType="begin"/>
        </w:r>
        <w:r>
          <w:rPr>
            <w:noProof/>
            <w:webHidden/>
          </w:rPr>
          <w:instrText xml:space="preserve"> PAGEREF _Toc333601932 \h </w:instrText>
        </w:r>
      </w:ins>
      <w:r>
        <w:rPr>
          <w:noProof/>
          <w:webHidden/>
        </w:rPr>
      </w:r>
      <w:r>
        <w:rPr>
          <w:noProof/>
          <w:webHidden/>
        </w:rPr>
        <w:fldChar w:fldCharType="separate"/>
      </w:r>
      <w:ins w:id="903" w:author="EMC" w:date="2012-08-24T19:53:00Z">
        <w:r>
          <w:rPr>
            <w:noProof/>
            <w:webHidden/>
          </w:rPr>
          <w:t>91</w:t>
        </w:r>
        <w:r>
          <w:rPr>
            <w:noProof/>
            <w:webHidden/>
          </w:rPr>
          <w:fldChar w:fldCharType="end"/>
        </w:r>
        <w:r w:rsidRPr="000E2B37">
          <w:rPr>
            <w:rStyle w:val="Hyperlink"/>
            <w:noProof/>
          </w:rPr>
          <w:fldChar w:fldCharType="end"/>
        </w:r>
      </w:ins>
    </w:p>
    <w:p w14:paraId="71B6A165" w14:textId="77777777" w:rsidR="00AA13FC" w:rsidRDefault="00AA13FC">
      <w:pPr>
        <w:pStyle w:val="TOC4"/>
        <w:tabs>
          <w:tab w:val="right" w:leader="dot" w:pos="8630"/>
        </w:tabs>
        <w:rPr>
          <w:ins w:id="904" w:author="EMC" w:date="2012-08-24T19:53:00Z"/>
          <w:rFonts w:asciiTheme="minorHAnsi" w:eastAsiaTheme="minorEastAsia" w:hAnsiTheme="minorHAnsi" w:cstheme="minorBidi"/>
          <w:noProof/>
          <w:sz w:val="22"/>
          <w:szCs w:val="22"/>
        </w:rPr>
      </w:pPr>
      <w:ins w:id="90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"_Toc333601933"</w:instrText>
        </w:r>
        <w:r w:rsidRPr="000E2B37">
          <w:rPr>
            <w:rStyle w:val="Hyperlink"/>
            <w:noProof/>
          </w:rPr>
          <w:instrText xml:space="preserve"> </w:instrText>
        </w:r>
        <w:r w:rsidRPr="000E2B37">
          <w:rPr>
            <w:rStyle w:val="Hyperlink"/>
            <w:noProof/>
          </w:rPr>
          <w:fldChar w:fldCharType="separate"/>
        </w:r>
        <w:r w:rsidRPr="000E2B37">
          <w:rPr>
            <w:rStyle w:val="Hyperlink"/>
            <w:noProof/>
          </w:rPr>
          <w:t>8.1.4.5 Extensions</w:t>
        </w:r>
        <w:r>
          <w:rPr>
            <w:noProof/>
            <w:webHidden/>
          </w:rPr>
          <w:tab/>
        </w:r>
        <w:r>
          <w:rPr>
            <w:noProof/>
            <w:webHidden/>
          </w:rPr>
          <w:fldChar w:fldCharType="begin"/>
        </w:r>
        <w:r>
          <w:rPr>
            <w:noProof/>
            <w:webHidden/>
          </w:rPr>
          <w:instrText xml:space="preserve"> PAGEREF _Toc333601933 \h </w:instrText>
        </w:r>
      </w:ins>
      <w:r>
        <w:rPr>
          <w:noProof/>
          <w:webHidden/>
        </w:rPr>
      </w:r>
      <w:r>
        <w:rPr>
          <w:noProof/>
          <w:webHidden/>
        </w:rPr>
        <w:fldChar w:fldCharType="separate"/>
      </w:r>
      <w:ins w:id="906" w:author="EMC" w:date="2012-08-24T19:53:00Z">
        <w:r>
          <w:rPr>
            <w:noProof/>
            <w:webHidden/>
          </w:rPr>
          <w:t>92</w:t>
        </w:r>
        <w:r>
          <w:rPr>
            <w:noProof/>
            <w:webHidden/>
          </w:rPr>
          <w:fldChar w:fldCharType="end"/>
        </w:r>
        <w:r w:rsidRPr="000E2B37">
          <w:rPr>
            <w:rStyle w:val="Hyperlink"/>
            <w:noProof/>
          </w:rPr>
          <w:fldChar w:fldCharType="end"/>
        </w:r>
      </w:ins>
    </w:p>
    <w:p w14:paraId="065AA0B9" w14:textId="77777777" w:rsidR="00AA13FC" w:rsidRDefault="00AA13FC">
      <w:pPr>
        <w:pStyle w:val="TOC2"/>
        <w:tabs>
          <w:tab w:val="right" w:leader="dot" w:pos="8630"/>
        </w:tabs>
        <w:rPr>
          <w:ins w:id="907" w:author="EMC" w:date="2012-08-24T19:53:00Z"/>
          <w:rFonts w:asciiTheme="minorHAnsi" w:eastAsiaTheme="minorEastAsia" w:hAnsiTheme="minorHAnsi" w:cstheme="minorBidi"/>
          <w:noProof/>
          <w:lang w:eastAsia="en-US"/>
        </w:rPr>
      </w:pPr>
      <w:ins w:id="90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"_Toc333601934"</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8.2 Deliver Keys Asynchronously Use Cases</w:t>
        </w:r>
        <w:r>
          <w:rPr>
            <w:noProof/>
            <w:webHidden/>
          </w:rPr>
          <w:tab/>
        </w:r>
        <w:r>
          <w:rPr>
            <w:noProof/>
            <w:webHidden/>
          </w:rPr>
          <w:fldChar w:fldCharType="begin"/>
        </w:r>
        <w:r>
          <w:rPr>
            <w:noProof/>
            <w:webHidden/>
          </w:rPr>
          <w:instrText xml:space="preserve"> PAGEREF _Toc333601934 \h </w:instrText>
        </w:r>
      </w:ins>
      <w:r>
        <w:rPr>
          <w:noProof/>
          <w:webHidden/>
        </w:rPr>
      </w:r>
      <w:r>
        <w:rPr>
          <w:noProof/>
          <w:webHidden/>
        </w:rPr>
        <w:fldChar w:fldCharType="separate"/>
      </w:r>
      <w:ins w:id="909" w:author="EMC" w:date="2012-08-24T19:53:00Z">
        <w:r>
          <w:rPr>
            <w:noProof/>
            <w:webHidden/>
          </w:rPr>
          <w:t>93</w:t>
        </w:r>
        <w:r>
          <w:rPr>
            <w:noProof/>
            <w:webHidden/>
          </w:rPr>
          <w:fldChar w:fldCharType="end"/>
        </w:r>
        <w:r w:rsidRPr="000E2B37">
          <w:rPr>
            <w:rStyle w:val="Hyperlink"/>
            <w:noProof/>
          </w:rPr>
          <w:fldChar w:fldCharType="end"/>
        </w:r>
      </w:ins>
    </w:p>
    <w:p w14:paraId="5DD48497" w14:textId="77777777" w:rsidR="00AA13FC" w:rsidRDefault="00AA13FC">
      <w:pPr>
        <w:pStyle w:val="TOC3"/>
        <w:tabs>
          <w:tab w:val="right" w:leader="dot" w:pos="8630"/>
        </w:tabs>
        <w:rPr>
          <w:ins w:id="910" w:author="EMC" w:date="2012-08-24T19:53:00Z"/>
          <w:rFonts w:asciiTheme="minorHAnsi" w:eastAsiaTheme="minorEastAsia" w:hAnsiTheme="minorHAnsi" w:cstheme="minorBidi"/>
          <w:noProof/>
          <w:lang w:eastAsia="en-US"/>
        </w:rPr>
      </w:pPr>
      <w:ins w:id="91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"_Toc333601935"</w:instrText>
        </w:r>
        <w:r w:rsidRPr="000E2B37">
          <w:rPr>
            <w:rStyle w:val="Hyperlink"/>
            <w:noProof/>
          </w:rPr>
          <w:instrText xml:space="preserve"> </w:instrText>
        </w:r>
        <w:r w:rsidRPr="000E2B37">
          <w:rPr>
            <w:rStyle w:val="Hyperlink"/>
            <w:noProof/>
          </w:rPr>
          <w:fldChar w:fldCharType="separate"/>
        </w:r>
        <w:r w:rsidRPr="000E2B37">
          <w:rPr>
            <w:rStyle w:val="Hyperlink"/>
            <w:noProof/>
          </w:rPr>
          <w:t>8.2.1 Configure Asynchronous Delivery Service</w:t>
        </w:r>
        <w:r>
          <w:rPr>
            <w:noProof/>
            <w:webHidden/>
          </w:rPr>
          <w:tab/>
        </w:r>
        <w:r>
          <w:rPr>
            <w:noProof/>
            <w:webHidden/>
          </w:rPr>
          <w:fldChar w:fldCharType="begin"/>
        </w:r>
        <w:r>
          <w:rPr>
            <w:noProof/>
            <w:webHidden/>
          </w:rPr>
          <w:instrText xml:space="preserve"> PAGEREF _Toc333601935 \h </w:instrText>
        </w:r>
      </w:ins>
      <w:r>
        <w:rPr>
          <w:noProof/>
          <w:webHidden/>
        </w:rPr>
      </w:r>
      <w:r>
        <w:rPr>
          <w:noProof/>
          <w:webHidden/>
        </w:rPr>
        <w:fldChar w:fldCharType="separate"/>
      </w:r>
      <w:ins w:id="912" w:author="EMC" w:date="2012-08-24T19:53:00Z">
        <w:r>
          <w:rPr>
            <w:noProof/>
            <w:webHidden/>
          </w:rPr>
          <w:t>93</w:t>
        </w:r>
        <w:r>
          <w:rPr>
            <w:noProof/>
            <w:webHidden/>
          </w:rPr>
          <w:fldChar w:fldCharType="end"/>
        </w:r>
        <w:r w:rsidRPr="000E2B37">
          <w:rPr>
            <w:rStyle w:val="Hyperlink"/>
            <w:noProof/>
          </w:rPr>
          <w:fldChar w:fldCharType="end"/>
        </w:r>
      </w:ins>
    </w:p>
    <w:p w14:paraId="3CEF7537" w14:textId="77777777" w:rsidR="00AA13FC" w:rsidRDefault="00AA13FC">
      <w:pPr>
        <w:pStyle w:val="TOC4"/>
        <w:tabs>
          <w:tab w:val="right" w:leader="dot" w:pos="8630"/>
        </w:tabs>
        <w:rPr>
          <w:ins w:id="913" w:author="EMC" w:date="2012-08-24T19:53:00Z"/>
          <w:rFonts w:asciiTheme="minorHAnsi" w:eastAsiaTheme="minorEastAsia" w:hAnsiTheme="minorHAnsi" w:cstheme="minorBidi"/>
          <w:noProof/>
          <w:sz w:val="22"/>
          <w:szCs w:val="22"/>
        </w:rPr>
      </w:pPr>
      <w:ins w:id="91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"_Toc333601936"</w:instrText>
        </w:r>
        <w:r w:rsidRPr="000E2B37">
          <w:rPr>
            <w:rStyle w:val="Hyperlink"/>
            <w:noProof/>
          </w:rPr>
          <w:instrText xml:space="preserve"> </w:instrText>
        </w:r>
        <w:r w:rsidRPr="000E2B37">
          <w:rPr>
            <w:rStyle w:val="Hyperlink"/>
            <w:noProof/>
          </w:rPr>
          <w:fldChar w:fldCharType="separate"/>
        </w:r>
        <w:r w:rsidRPr="000E2B37">
          <w:rPr>
            <w:rStyle w:val="Hyperlink"/>
            <w:noProof/>
          </w:rPr>
          <w:t>8.2.1.1 Pre-Condition</w:t>
        </w:r>
        <w:r>
          <w:rPr>
            <w:noProof/>
            <w:webHidden/>
          </w:rPr>
          <w:tab/>
        </w:r>
        <w:r>
          <w:rPr>
            <w:noProof/>
            <w:webHidden/>
          </w:rPr>
          <w:fldChar w:fldCharType="begin"/>
        </w:r>
        <w:r>
          <w:rPr>
            <w:noProof/>
            <w:webHidden/>
          </w:rPr>
          <w:instrText xml:space="preserve"> PAGEREF _Toc333601936 \h </w:instrText>
        </w:r>
      </w:ins>
      <w:r>
        <w:rPr>
          <w:noProof/>
          <w:webHidden/>
        </w:rPr>
      </w:r>
      <w:r>
        <w:rPr>
          <w:noProof/>
          <w:webHidden/>
        </w:rPr>
        <w:fldChar w:fldCharType="separate"/>
      </w:r>
      <w:ins w:id="915" w:author="EMC" w:date="2012-08-24T19:53:00Z">
        <w:r>
          <w:rPr>
            <w:noProof/>
            <w:webHidden/>
          </w:rPr>
          <w:t>93</w:t>
        </w:r>
        <w:r>
          <w:rPr>
            <w:noProof/>
            <w:webHidden/>
          </w:rPr>
          <w:fldChar w:fldCharType="end"/>
        </w:r>
        <w:r w:rsidRPr="000E2B37">
          <w:rPr>
            <w:rStyle w:val="Hyperlink"/>
            <w:noProof/>
          </w:rPr>
          <w:fldChar w:fldCharType="end"/>
        </w:r>
      </w:ins>
    </w:p>
    <w:p w14:paraId="49708916" w14:textId="77777777" w:rsidR="00AA13FC" w:rsidRDefault="00AA13FC">
      <w:pPr>
        <w:pStyle w:val="TOC4"/>
        <w:tabs>
          <w:tab w:val="right" w:leader="dot" w:pos="8630"/>
        </w:tabs>
        <w:rPr>
          <w:ins w:id="916" w:author="EMC" w:date="2012-08-24T19:53:00Z"/>
          <w:rFonts w:asciiTheme="minorHAnsi" w:eastAsiaTheme="minorEastAsia" w:hAnsiTheme="minorHAnsi" w:cstheme="minorBidi"/>
          <w:noProof/>
          <w:sz w:val="22"/>
          <w:szCs w:val="22"/>
        </w:rPr>
      </w:pPr>
      <w:ins w:id="91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"_Toc333601937"</w:instrText>
        </w:r>
        <w:r w:rsidRPr="000E2B37">
          <w:rPr>
            <w:rStyle w:val="Hyperlink"/>
            <w:noProof/>
          </w:rPr>
          <w:instrText xml:space="preserve"> </w:instrText>
        </w:r>
        <w:r w:rsidRPr="000E2B37">
          <w:rPr>
            <w:rStyle w:val="Hyperlink"/>
            <w:noProof/>
          </w:rPr>
          <w:fldChar w:fldCharType="separate"/>
        </w:r>
        <w:r w:rsidRPr="000E2B37">
          <w:rPr>
            <w:rStyle w:val="Hyperlink"/>
            <w:noProof/>
          </w:rPr>
          <w:t>8.2.1.2 Guarantee</w:t>
        </w:r>
        <w:r>
          <w:rPr>
            <w:noProof/>
            <w:webHidden/>
          </w:rPr>
          <w:tab/>
        </w:r>
        <w:r>
          <w:rPr>
            <w:noProof/>
            <w:webHidden/>
          </w:rPr>
          <w:fldChar w:fldCharType="begin"/>
        </w:r>
        <w:r>
          <w:rPr>
            <w:noProof/>
            <w:webHidden/>
          </w:rPr>
          <w:instrText xml:space="preserve"> PAGEREF _Toc333601937 \h </w:instrText>
        </w:r>
      </w:ins>
      <w:r>
        <w:rPr>
          <w:noProof/>
          <w:webHidden/>
        </w:rPr>
      </w:r>
      <w:r>
        <w:rPr>
          <w:noProof/>
          <w:webHidden/>
        </w:rPr>
        <w:fldChar w:fldCharType="separate"/>
      </w:r>
      <w:ins w:id="918" w:author="EMC" w:date="2012-08-24T19:53:00Z">
        <w:r>
          <w:rPr>
            <w:noProof/>
            <w:webHidden/>
          </w:rPr>
          <w:t>93</w:t>
        </w:r>
        <w:r>
          <w:rPr>
            <w:noProof/>
            <w:webHidden/>
          </w:rPr>
          <w:fldChar w:fldCharType="end"/>
        </w:r>
        <w:r w:rsidRPr="000E2B37">
          <w:rPr>
            <w:rStyle w:val="Hyperlink"/>
            <w:noProof/>
          </w:rPr>
          <w:fldChar w:fldCharType="end"/>
        </w:r>
      </w:ins>
    </w:p>
    <w:p w14:paraId="7D47DD1E" w14:textId="77777777" w:rsidR="00AA13FC" w:rsidRDefault="00AA13FC">
      <w:pPr>
        <w:pStyle w:val="TOC4"/>
        <w:tabs>
          <w:tab w:val="right" w:leader="dot" w:pos="8630"/>
        </w:tabs>
        <w:rPr>
          <w:ins w:id="919" w:author="EMC" w:date="2012-08-24T19:53:00Z"/>
          <w:rFonts w:asciiTheme="minorHAnsi" w:eastAsiaTheme="minorEastAsia" w:hAnsiTheme="minorHAnsi" w:cstheme="minorBidi"/>
          <w:noProof/>
          <w:sz w:val="22"/>
          <w:szCs w:val="22"/>
        </w:rPr>
      </w:pPr>
      <w:ins w:id="92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"_Toc333601938"</w:instrText>
        </w:r>
        <w:r w:rsidRPr="000E2B37">
          <w:rPr>
            <w:rStyle w:val="Hyperlink"/>
            <w:noProof/>
          </w:rPr>
          <w:instrText xml:space="preserve"> </w:instrText>
        </w:r>
        <w:r w:rsidRPr="000E2B37">
          <w:rPr>
            <w:rStyle w:val="Hyperlink"/>
            <w:noProof/>
          </w:rPr>
          <w:fldChar w:fldCharType="separate"/>
        </w:r>
        <w:r w:rsidRPr="000E2B37">
          <w:rPr>
            <w:rStyle w:val="Hyperlink"/>
            <w:noProof/>
          </w:rPr>
          <w:t>8.2.1.3 Trigger</w:t>
        </w:r>
        <w:r>
          <w:rPr>
            <w:noProof/>
            <w:webHidden/>
          </w:rPr>
          <w:tab/>
        </w:r>
        <w:r>
          <w:rPr>
            <w:noProof/>
            <w:webHidden/>
          </w:rPr>
          <w:fldChar w:fldCharType="begin"/>
        </w:r>
        <w:r>
          <w:rPr>
            <w:noProof/>
            <w:webHidden/>
          </w:rPr>
          <w:instrText xml:space="preserve"> PAGEREF _Toc333601938 \h </w:instrText>
        </w:r>
      </w:ins>
      <w:r>
        <w:rPr>
          <w:noProof/>
          <w:webHidden/>
        </w:rPr>
      </w:r>
      <w:r>
        <w:rPr>
          <w:noProof/>
          <w:webHidden/>
        </w:rPr>
        <w:fldChar w:fldCharType="separate"/>
      </w:r>
      <w:ins w:id="921" w:author="EMC" w:date="2012-08-24T19:53:00Z">
        <w:r>
          <w:rPr>
            <w:noProof/>
            <w:webHidden/>
          </w:rPr>
          <w:t>93</w:t>
        </w:r>
        <w:r>
          <w:rPr>
            <w:noProof/>
            <w:webHidden/>
          </w:rPr>
          <w:fldChar w:fldCharType="end"/>
        </w:r>
        <w:r w:rsidRPr="000E2B37">
          <w:rPr>
            <w:rStyle w:val="Hyperlink"/>
            <w:noProof/>
          </w:rPr>
          <w:fldChar w:fldCharType="end"/>
        </w:r>
      </w:ins>
    </w:p>
    <w:p w14:paraId="48FAB6B8" w14:textId="77777777" w:rsidR="00AA13FC" w:rsidRDefault="00AA13FC">
      <w:pPr>
        <w:pStyle w:val="TOC4"/>
        <w:tabs>
          <w:tab w:val="right" w:leader="dot" w:pos="8630"/>
        </w:tabs>
        <w:rPr>
          <w:ins w:id="922" w:author="EMC" w:date="2012-08-24T19:53:00Z"/>
          <w:rFonts w:asciiTheme="minorHAnsi" w:eastAsiaTheme="minorEastAsia" w:hAnsiTheme="minorHAnsi" w:cstheme="minorBidi"/>
          <w:noProof/>
          <w:sz w:val="22"/>
          <w:szCs w:val="22"/>
        </w:rPr>
      </w:pPr>
      <w:ins w:id="923"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"_Toc333601939"</w:instrText>
        </w:r>
        <w:r w:rsidRPr="000E2B37">
          <w:rPr>
            <w:rStyle w:val="Hyperlink"/>
            <w:noProof/>
          </w:rPr>
          <w:instrText xml:space="preserve"> </w:instrText>
        </w:r>
        <w:r w:rsidRPr="000E2B37">
          <w:rPr>
            <w:rStyle w:val="Hyperlink"/>
            <w:noProof/>
          </w:rPr>
          <w:fldChar w:fldCharType="separate"/>
        </w:r>
        <w:r w:rsidRPr="000E2B37">
          <w:rPr>
            <w:rStyle w:val="Hyperlink"/>
            <w:noProof/>
          </w:rPr>
          <w:t>8.2.1.4 Main Success Scenario</w:t>
        </w:r>
        <w:r>
          <w:rPr>
            <w:noProof/>
            <w:webHidden/>
          </w:rPr>
          <w:tab/>
        </w:r>
        <w:r>
          <w:rPr>
            <w:noProof/>
            <w:webHidden/>
          </w:rPr>
          <w:fldChar w:fldCharType="begin"/>
        </w:r>
        <w:r>
          <w:rPr>
            <w:noProof/>
            <w:webHidden/>
          </w:rPr>
          <w:instrText xml:space="preserve"> PAGEREF _Toc333601939 \h </w:instrText>
        </w:r>
      </w:ins>
      <w:r>
        <w:rPr>
          <w:noProof/>
          <w:webHidden/>
        </w:rPr>
      </w:r>
      <w:r>
        <w:rPr>
          <w:noProof/>
          <w:webHidden/>
        </w:rPr>
        <w:fldChar w:fldCharType="separate"/>
      </w:r>
      <w:ins w:id="924" w:author="EMC" w:date="2012-08-24T19:53:00Z">
        <w:r>
          <w:rPr>
            <w:noProof/>
            <w:webHidden/>
          </w:rPr>
          <w:t>93</w:t>
        </w:r>
        <w:r>
          <w:rPr>
            <w:noProof/>
            <w:webHidden/>
          </w:rPr>
          <w:fldChar w:fldCharType="end"/>
        </w:r>
        <w:r w:rsidRPr="000E2B37">
          <w:rPr>
            <w:rStyle w:val="Hyperlink"/>
            <w:noProof/>
          </w:rPr>
          <w:fldChar w:fldCharType="end"/>
        </w:r>
      </w:ins>
    </w:p>
    <w:p w14:paraId="55407D32" w14:textId="77777777" w:rsidR="00AA13FC" w:rsidRDefault="00AA13FC">
      <w:pPr>
        <w:pStyle w:val="TOC4"/>
        <w:tabs>
          <w:tab w:val="right" w:leader="dot" w:pos="8630"/>
        </w:tabs>
        <w:rPr>
          <w:ins w:id="925" w:author="EMC" w:date="2012-08-24T19:53:00Z"/>
          <w:rFonts w:asciiTheme="minorHAnsi" w:eastAsiaTheme="minorEastAsia" w:hAnsiTheme="minorHAnsi" w:cstheme="minorBidi"/>
          <w:noProof/>
          <w:sz w:val="22"/>
          <w:szCs w:val="22"/>
        </w:rPr>
      </w:pPr>
      <w:ins w:id="92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"_Toc333601940"</w:instrText>
        </w:r>
        <w:r w:rsidRPr="000E2B37">
          <w:rPr>
            <w:rStyle w:val="Hyperlink"/>
            <w:noProof/>
          </w:rPr>
          <w:instrText xml:space="preserve"> </w:instrText>
        </w:r>
        <w:r w:rsidRPr="000E2B37">
          <w:rPr>
            <w:rStyle w:val="Hyperlink"/>
            <w:noProof/>
          </w:rPr>
          <w:fldChar w:fldCharType="separate"/>
        </w:r>
        <w:r w:rsidRPr="000E2B37">
          <w:rPr>
            <w:rStyle w:val="Hyperlink"/>
            <w:noProof/>
          </w:rPr>
          <w:t>8.2.1.5 Extensions</w:t>
        </w:r>
        <w:r>
          <w:rPr>
            <w:noProof/>
            <w:webHidden/>
          </w:rPr>
          <w:tab/>
        </w:r>
        <w:r>
          <w:rPr>
            <w:noProof/>
            <w:webHidden/>
          </w:rPr>
          <w:fldChar w:fldCharType="begin"/>
        </w:r>
        <w:r>
          <w:rPr>
            <w:noProof/>
            <w:webHidden/>
          </w:rPr>
          <w:instrText xml:space="preserve"> PAGEREF _Toc333601940 \h </w:instrText>
        </w:r>
      </w:ins>
      <w:r>
        <w:rPr>
          <w:noProof/>
          <w:webHidden/>
        </w:rPr>
      </w:r>
      <w:r>
        <w:rPr>
          <w:noProof/>
          <w:webHidden/>
        </w:rPr>
        <w:fldChar w:fldCharType="separate"/>
      </w:r>
      <w:ins w:id="927" w:author="EMC" w:date="2012-08-24T19:53:00Z">
        <w:r>
          <w:rPr>
            <w:noProof/>
            <w:webHidden/>
          </w:rPr>
          <w:t>94</w:t>
        </w:r>
        <w:r>
          <w:rPr>
            <w:noProof/>
            <w:webHidden/>
          </w:rPr>
          <w:fldChar w:fldCharType="end"/>
        </w:r>
        <w:r w:rsidRPr="000E2B37">
          <w:rPr>
            <w:rStyle w:val="Hyperlink"/>
            <w:noProof/>
          </w:rPr>
          <w:fldChar w:fldCharType="end"/>
        </w:r>
      </w:ins>
    </w:p>
    <w:p w14:paraId="260FC487" w14:textId="77777777" w:rsidR="00AA13FC" w:rsidRDefault="00AA13FC">
      <w:pPr>
        <w:pStyle w:val="TOC3"/>
        <w:tabs>
          <w:tab w:val="right" w:leader="dot" w:pos="8630"/>
        </w:tabs>
        <w:rPr>
          <w:ins w:id="928" w:author="EMC" w:date="2012-08-24T19:53:00Z"/>
          <w:rFonts w:asciiTheme="minorHAnsi" w:eastAsiaTheme="minorEastAsia" w:hAnsiTheme="minorHAnsi" w:cstheme="minorBidi"/>
          <w:noProof/>
          <w:lang w:eastAsia="en-US"/>
        </w:rPr>
      </w:pPr>
      <w:ins w:id="92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"_Toc333601941"</w:instrText>
        </w:r>
        <w:r w:rsidRPr="000E2B37">
          <w:rPr>
            <w:rStyle w:val="Hyperlink"/>
            <w:noProof/>
          </w:rPr>
          <w:instrText xml:space="preserve"> </w:instrText>
        </w:r>
        <w:r w:rsidRPr="000E2B37">
          <w:rPr>
            <w:rStyle w:val="Hyperlink"/>
            <w:noProof/>
          </w:rPr>
          <w:fldChar w:fldCharType="separate"/>
        </w:r>
        <w:r w:rsidRPr="000E2B37">
          <w:rPr>
            <w:rStyle w:val="Hyperlink"/>
            <w:noProof/>
          </w:rPr>
          <w:t>8.2.2 Request Asynchronous Delivery</w:t>
        </w:r>
        <w:r>
          <w:rPr>
            <w:noProof/>
            <w:webHidden/>
          </w:rPr>
          <w:tab/>
        </w:r>
        <w:r>
          <w:rPr>
            <w:noProof/>
            <w:webHidden/>
          </w:rPr>
          <w:fldChar w:fldCharType="begin"/>
        </w:r>
        <w:r>
          <w:rPr>
            <w:noProof/>
            <w:webHidden/>
          </w:rPr>
          <w:instrText xml:space="preserve"> PAGEREF _Toc333601941 \h </w:instrText>
        </w:r>
      </w:ins>
      <w:r>
        <w:rPr>
          <w:noProof/>
          <w:webHidden/>
        </w:rPr>
      </w:r>
      <w:r>
        <w:rPr>
          <w:noProof/>
          <w:webHidden/>
        </w:rPr>
        <w:fldChar w:fldCharType="separate"/>
      </w:r>
      <w:ins w:id="930" w:author="EMC" w:date="2012-08-24T19:53:00Z">
        <w:r>
          <w:rPr>
            <w:noProof/>
            <w:webHidden/>
          </w:rPr>
          <w:t>94</w:t>
        </w:r>
        <w:r>
          <w:rPr>
            <w:noProof/>
            <w:webHidden/>
          </w:rPr>
          <w:fldChar w:fldCharType="end"/>
        </w:r>
        <w:r w:rsidRPr="000E2B37">
          <w:rPr>
            <w:rStyle w:val="Hyperlink"/>
            <w:noProof/>
          </w:rPr>
          <w:fldChar w:fldCharType="end"/>
        </w:r>
      </w:ins>
    </w:p>
    <w:p w14:paraId="45F32EF5" w14:textId="77777777" w:rsidR="00AA13FC" w:rsidRDefault="00AA13FC">
      <w:pPr>
        <w:pStyle w:val="TOC4"/>
        <w:tabs>
          <w:tab w:val="right" w:leader="dot" w:pos="8630"/>
        </w:tabs>
        <w:rPr>
          <w:ins w:id="931" w:author="EMC" w:date="2012-08-24T19:53:00Z"/>
          <w:rFonts w:asciiTheme="minorHAnsi" w:eastAsiaTheme="minorEastAsia" w:hAnsiTheme="minorHAnsi" w:cstheme="minorBidi"/>
          <w:noProof/>
          <w:sz w:val="22"/>
          <w:szCs w:val="22"/>
        </w:rPr>
      </w:pPr>
      <w:ins w:id="93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"_Toc333601942"</w:instrText>
        </w:r>
        <w:r w:rsidRPr="000E2B37">
          <w:rPr>
            <w:rStyle w:val="Hyperlink"/>
            <w:noProof/>
          </w:rPr>
          <w:instrText xml:space="preserve"> </w:instrText>
        </w:r>
        <w:r w:rsidRPr="000E2B37">
          <w:rPr>
            <w:rStyle w:val="Hyperlink"/>
            <w:noProof/>
          </w:rPr>
          <w:fldChar w:fldCharType="separate"/>
        </w:r>
        <w:r w:rsidRPr="000E2B37">
          <w:rPr>
            <w:rStyle w:val="Hyperlink"/>
            <w:noProof/>
          </w:rPr>
          <w:t>8.2.2.1 Pre-Condition</w:t>
        </w:r>
        <w:r>
          <w:rPr>
            <w:noProof/>
            <w:webHidden/>
          </w:rPr>
          <w:tab/>
        </w:r>
        <w:r>
          <w:rPr>
            <w:noProof/>
            <w:webHidden/>
          </w:rPr>
          <w:fldChar w:fldCharType="begin"/>
        </w:r>
        <w:r>
          <w:rPr>
            <w:noProof/>
            <w:webHidden/>
          </w:rPr>
          <w:instrText xml:space="preserve"> PAGEREF _Toc333601942 \h </w:instrText>
        </w:r>
      </w:ins>
      <w:r>
        <w:rPr>
          <w:noProof/>
          <w:webHidden/>
        </w:rPr>
      </w:r>
      <w:r>
        <w:rPr>
          <w:noProof/>
          <w:webHidden/>
        </w:rPr>
        <w:fldChar w:fldCharType="separate"/>
      </w:r>
      <w:ins w:id="933" w:author="EMC" w:date="2012-08-24T19:53:00Z">
        <w:r>
          <w:rPr>
            <w:noProof/>
            <w:webHidden/>
          </w:rPr>
          <w:t>94</w:t>
        </w:r>
        <w:r>
          <w:rPr>
            <w:noProof/>
            <w:webHidden/>
          </w:rPr>
          <w:fldChar w:fldCharType="end"/>
        </w:r>
        <w:r w:rsidRPr="000E2B37">
          <w:rPr>
            <w:rStyle w:val="Hyperlink"/>
            <w:noProof/>
          </w:rPr>
          <w:fldChar w:fldCharType="end"/>
        </w:r>
      </w:ins>
    </w:p>
    <w:p w14:paraId="1D5D4486" w14:textId="77777777" w:rsidR="00AA13FC" w:rsidRDefault="00AA13FC">
      <w:pPr>
        <w:pStyle w:val="TOC4"/>
        <w:tabs>
          <w:tab w:val="right" w:leader="dot" w:pos="8630"/>
        </w:tabs>
        <w:rPr>
          <w:ins w:id="934" w:author="EMC" w:date="2012-08-24T19:53:00Z"/>
          <w:rFonts w:asciiTheme="minorHAnsi" w:eastAsiaTheme="minorEastAsia" w:hAnsiTheme="minorHAnsi" w:cstheme="minorBidi"/>
          <w:noProof/>
          <w:sz w:val="22"/>
          <w:szCs w:val="22"/>
        </w:rPr>
      </w:pPr>
      <w:ins w:id="93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"_Toc333601943"</w:instrText>
        </w:r>
        <w:r w:rsidRPr="000E2B37">
          <w:rPr>
            <w:rStyle w:val="Hyperlink"/>
            <w:noProof/>
          </w:rPr>
          <w:instrText xml:space="preserve"> </w:instrText>
        </w:r>
        <w:r w:rsidRPr="000E2B37">
          <w:rPr>
            <w:rStyle w:val="Hyperlink"/>
            <w:noProof/>
          </w:rPr>
          <w:fldChar w:fldCharType="separate"/>
        </w:r>
        <w:r w:rsidRPr="000E2B37">
          <w:rPr>
            <w:rStyle w:val="Hyperlink"/>
            <w:noProof/>
          </w:rPr>
          <w:t>8.2.2.2 Guarantee</w:t>
        </w:r>
        <w:r>
          <w:rPr>
            <w:noProof/>
            <w:webHidden/>
          </w:rPr>
          <w:tab/>
        </w:r>
        <w:r>
          <w:rPr>
            <w:noProof/>
            <w:webHidden/>
          </w:rPr>
          <w:fldChar w:fldCharType="begin"/>
        </w:r>
        <w:r>
          <w:rPr>
            <w:noProof/>
            <w:webHidden/>
          </w:rPr>
          <w:instrText xml:space="preserve"> PAGEREF _Toc333601943 \h </w:instrText>
        </w:r>
      </w:ins>
      <w:r>
        <w:rPr>
          <w:noProof/>
          <w:webHidden/>
        </w:rPr>
      </w:r>
      <w:r>
        <w:rPr>
          <w:noProof/>
          <w:webHidden/>
        </w:rPr>
        <w:fldChar w:fldCharType="separate"/>
      </w:r>
      <w:ins w:id="936" w:author="EMC" w:date="2012-08-24T19:53:00Z">
        <w:r>
          <w:rPr>
            <w:noProof/>
            <w:webHidden/>
          </w:rPr>
          <w:t>94</w:t>
        </w:r>
        <w:r>
          <w:rPr>
            <w:noProof/>
            <w:webHidden/>
          </w:rPr>
          <w:fldChar w:fldCharType="end"/>
        </w:r>
        <w:r w:rsidRPr="000E2B37">
          <w:rPr>
            <w:rStyle w:val="Hyperlink"/>
            <w:noProof/>
          </w:rPr>
          <w:fldChar w:fldCharType="end"/>
        </w:r>
      </w:ins>
    </w:p>
    <w:p w14:paraId="1E1A8227" w14:textId="77777777" w:rsidR="00AA13FC" w:rsidRDefault="00AA13FC">
      <w:pPr>
        <w:pStyle w:val="TOC4"/>
        <w:tabs>
          <w:tab w:val="right" w:leader="dot" w:pos="8630"/>
        </w:tabs>
        <w:rPr>
          <w:ins w:id="937" w:author="EMC" w:date="2012-08-24T19:53:00Z"/>
          <w:rFonts w:asciiTheme="minorHAnsi" w:eastAsiaTheme="minorEastAsia" w:hAnsiTheme="minorHAnsi" w:cstheme="minorBidi"/>
          <w:noProof/>
          <w:sz w:val="22"/>
          <w:szCs w:val="22"/>
        </w:rPr>
      </w:pPr>
      <w:ins w:id="93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"_Toc333601944"</w:instrText>
        </w:r>
        <w:r w:rsidRPr="000E2B37">
          <w:rPr>
            <w:rStyle w:val="Hyperlink"/>
            <w:noProof/>
          </w:rPr>
          <w:instrText xml:space="preserve"> </w:instrText>
        </w:r>
        <w:r w:rsidRPr="000E2B37">
          <w:rPr>
            <w:rStyle w:val="Hyperlink"/>
            <w:noProof/>
          </w:rPr>
          <w:fldChar w:fldCharType="separate"/>
        </w:r>
        <w:r w:rsidRPr="000E2B37">
          <w:rPr>
            <w:rStyle w:val="Hyperlink"/>
            <w:noProof/>
          </w:rPr>
          <w:t>8.2.2.3 Trigger</w:t>
        </w:r>
        <w:r>
          <w:rPr>
            <w:noProof/>
            <w:webHidden/>
          </w:rPr>
          <w:tab/>
        </w:r>
        <w:r>
          <w:rPr>
            <w:noProof/>
            <w:webHidden/>
          </w:rPr>
          <w:fldChar w:fldCharType="begin"/>
        </w:r>
        <w:r>
          <w:rPr>
            <w:noProof/>
            <w:webHidden/>
          </w:rPr>
          <w:instrText xml:space="preserve"> PAGEREF _Toc333601944 \h </w:instrText>
        </w:r>
      </w:ins>
      <w:r>
        <w:rPr>
          <w:noProof/>
          <w:webHidden/>
        </w:rPr>
      </w:r>
      <w:r>
        <w:rPr>
          <w:noProof/>
          <w:webHidden/>
        </w:rPr>
        <w:fldChar w:fldCharType="separate"/>
      </w:r>
      <w:ins w:id="939" w:author="EMC" w:date="2012-08-24T19:53:00Z">
        <w:r>
          <w:rPr>
            <w:noProof/>
            <w:webHidden/>
          </w:rPr>
          <w:t>94</w:t>
        </w:r>
        <w:r>
          <w:rPr>
            <w:noProof/>
            <w:webHidden/>
          </w:rPr>
          <w:fldChar w:fldCharType="end"/>
        </w:r>
        <w:r w:rsidRPr="000E2B37">
          <w:rPr>
            <w:rStyle w:val="Hyperlink"/>
            <w:noProof/>
          </w:rPr>
          <w:fldChar w:fldCharType="end"/>
        </w:r>
      </w:ins>
    </w:p>
    <w:p w14:paraId="79FFD1DB" w14:textId="77777777" w:rsidR="00AA13FC" w:rsidRDefault="00AA13FC">
      <w:pPr>
        <w:pStyle w:val="TOC4"/>
        <w:tabs>
          <w:tab w:val="right" w:leader="dot" w:pos="8630"/>
        </w:tabs>
        <w:rPr>
          <w:ins w:id="940" w:author="EMC" w:date="2012-08-24T19:53:00Z"/>
          <w:rFonts w:asciiTheme="minorHAnsi" w:eastAsiaTheme="minorEastAsia" w:hAnsiTheme="minorHAnsi" w:cstheme="minorBidi"/>
          <w:noProof/>
          <w:sz w:val="22"/>
          <w:szCs w:val="22"/>
        </w:rPr>
      </w:pPr>
      <w:ins w:id="94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"_Toc333601945"</w:instrText>
        </w:r>
        <w:r w:rsidRPr="000E2B37">
          <w:rPr>
            <w:rStyle w:val="Hyperlink"/>
            <w:noProof/>
          </w:rPr>
          <w:instrText xml:space="preserve"> </w:instrText>
        </w:r>
        <w:r w:rsidRPr="000E2B37">
          <w:rPr>
            <w:rStyle w:val="Hyperlink"/>
            <w:noProof/>
          </w:rPr>
          <w:fldChar w:fldCharType="separate"/>
        </w:r>
        <w:r w:rsidRPr="000E2B37">
          <w:rPr>
            <w:rStyle w:val="Hyperlink"/>
            <w:noProof/>
          </w:rPr>
          <w:t>8.2.2.4 Main Success Scenario</w:t>
        </w:r>
        <w:r>
          <w:rPr>
            <w:noProof/>
            <w:webHidden/>
          </w:rPr>
          <w:tab/>
        </w:r>
        <w:r>
          <w:rPr>
            <w:noProof/>
            <w:webHidden/>
          </w:rPr>
          <w:fldChar w:fldCharType="begin"/>
        </w:r>
        <w:r>
          <w:rPr>
            <w:noProof/>
            <w:webHidden/>
          </w:rPr>
          <w:instrText xml:space="preserve"> PAGEREF _Toc333601945 \h </w:instrText>
        </w:r>
      </w:ins>
      <w:r>
        <w:rPr>
          <w:noProof/>
          <w:webHidden/>
        </w:rPr>
      </w:r>
      <w:r>
        <w:rPr>
          <w:noProof/>
          <w:webHidden/>
        </w:rPr>
        <w:fldChar w:fldCharType="separate"/>
      </w:r>
      <w:ins w:id="942" w:author="EMC" w:date="2012-08-24T19:53:00Z">
        <w:r>
          <w:rPr>
            <w:noProof/>
            <w:webHidden/>
          </w:rPr>
          <w:t>94</w:t>
        </w:r>
        <w:r>
          <w:rPr>
            <w:noProof/>
            <w:webHidden/>
          </w:rPr>
          <w:fldChar w:fldCharType="end"/>
        </w:r>
        <w:r w:rsidRPr="000E2B37">
          <w:rPr>
            <w:rStyle w:val="Hyperlink"/>
            <w:noProof/>
          </w:rPr>
          <w:fldChar w:fldCharType="end"/>
        </w:r>
      </w:ins>
    </w:p>
    <w:p w14:paraId="6622A788" w14:textId="77777777" w:rsidR="00AA13FC" w:rsidRDefault="00AA13FC">
      <w:pPr>
        <w:pStyle w:val="TOC4"/>
        <w:tabs>
          <w:tab w:val="right" w:leader="dot" w:pos="8630"/>
        </w:tabs>
        <w:rPr>
          <w:ins w:id="943" w:author="EMC" w:date="2012-08-24T19:53:00Z"/>
          <w:rFonts w:asciiTheme="minorHAnsi" w:eastAsiaTheme="minorEastAsia" w:hAnsiTheme="minorHAnsi" w:cstheme="minorBidi"/>
          <w:noProof/>
          <w:sz w:val="22"/>
          <w:szCs w:val="22"/>
        </w:rPr>
      </w:pPr>
      <w:ins w:id="94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"_Toc333601946"</w:instrText>
        </w:r>
        <w:r w:rsidRPr="000E2B37">
          <w:rPr>
            <w:rStyle w:val="Hyperlink"/>
            <w:noProof/>
          </w:rPr>
          <w:instrText xml:space="preserve"> </w:instrText>
        </w:r>
        <w:r w:rsidRPr="000E2B37">
          <w:rPr>
            <w:rStyle w:val="Hyperlink"/>
            <w:noProof/>
          </w:rPr>
          <w:fldChar w:fldCharType="separate"/>
        </w:r>
        <w:r w:rsidRPr="000E2B37">
          <w:rPr>
            <w:rStyle w:val="Hyperlink"/>
            <w:noProof/>
          </w:rPr>
          <w:t>8.2.2.5 Extensions</w:t>
        </w:r>
        <w:r>
          <w:rPr>
            <w:noProof/>
            <w:webHidden/>
          </w:rPr>
          <w:tab/>
        </w:r>
        <w:r>
          <w:rPr>
            <w:noProof/>
            <w:webHidden/>
          </w:rPr>
          <w:fldChar w:fldCharType="begin"/>
        </w:r>
        <w:r>
          <w:rPr>
            <w:noProof/>
            <w:webHidden/>
          </w:rPr>
          <w:instrText xml:space="preserve"> PAGEREF _Toc333601946 \h </w:instrText>
        </w:r>
      </w:ins>
      <w:r>
        <w:rPr>
          <w:noProof/>
          <w:webHidden/>
        </w:rPr>
      </w:r>
      <w:r>
        <w:rPr>
          <w:noProof/>
          <w:webHidden/>
        </w:rPr>
        <w:fldChar w:fldCharType="separate"/>
      </w:r>
      <w:ins w:id="945" w:author="EMC" w:date="2012-08-24T19:53:00Z">
        <w:r>
          <w:rPr>
            <w:noProof/>
            <w:webHidden/>
          </w:rPr>
          <w:t>94</w:t>
        </w:r>
        <w:r>
          <w:rPr>
            <w:noProof/>
            <w:webHidden/>
          </w:rPr>
          <w:fldChar w:fldCharType="end"/>
        </w:r>
        <w:r w:rsidRPr="000E2B37">
          <w:rPr>
            <w:rStyle w:val="Hyperlink"/>
            <w:noProof/>
          </w:rPr>
          <w:fldChar w:fldCharType="end"/>
        </w:r>
      </w:ins>
    </w:p>
    <w:p w14:paraId="5A81F8AD" w14:textId="77777777" w:rsidR="00AA13FC" w:rsidRDefault="00AA13FC">
      <w:pPr>
        <w:pStyle w:val="TOC3"/>
        <w:tabs>
          <w:tab w:val="right" w:leader="dot" w:pos="8630"/>
        </w:tabs>
        <w:rPr>
          <w:ins w:id="946" w:author="EMC" w:date="2012-08-24T19:53:00Z"/>
          <w:rFonts w:asciiTheme="minorHAnsi" w:eastAsiaTheme="minorEastAsia" w:hAnsiTheme="minorHAnsi" w:cstheme="minorBidi"/>
          <w:noProof/>
          <w:lang w:eastAsia="en-US"/>
        </w:rPr>
      </w:pPr>
      <w:ins w:id="94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"_Toc333601947"</w:instrText>
        </w:r>
        <w:r w:rsidRPr="000E2B37">
          <w:rPr>
            <w:rStyle w:val="Hyperlink"/>
            <w:noProof/>
          </w:rPr>
          <w:instrText xml:space="preserve"> </w:instrText>
        </w:r>
        <w:r w:rsidRPr="000E2B37">
          <w:rPr>
            <w:rStyle w:val="Hyperlink"/>
            <w:noProof/>
          </w:rPr>
          <w:fldChar w:fldCharType="separate"/>
        </w:r>
        <w:r w:rsidRPr="000E2B37">
          <w:rPr>
            <w:rStyle w:val="Hyperlink"/>
            <w:noProof/>
          </w:rPr>
          <w:t>8.2.3 Deliver Keys Asynchronously</w:t>
        </w:r>
        <w:r>
          <w:rPr>
            <w:noProof/>
            <w:webHidden/>
          </w:rPr>
          <w:tab/>
        </w:r>
        <w:r>
          <w:rPr>
            <w:noProof/>
            <w:webHidden/>
          </w:rPr>
          <w:fldChar w:fldCharType="begin"/>
        </w:r>
        <w:r>
          <w:rPr>
            <w:noProof/>
            <w:webHidden/>
          </w:rPr>
          <w:instrText xml:space="preserve"> PAGEREF _Toc333601947 \h </w:instrText>
        </w:r>
      </w:ins>
      <w:r>
        <w:rPr>
          <w:noProof/>
          <w:webHidden/>
        </w:rPr>
      </w:r>
      <w:r>
        <w:rPr>
          <w:noProof/>
          <w:webHidden/>
        </w:rPr>
        <w:fldChar w:fldCharType="separate"/>
      </w:r>
      <w:ins w:id="948" w:author="EMC" w:date="2012-08-24T19:53:00Z">
        <w:r>
          <w:rPr>
            <w:noProof/>
            <w:webHidden/>
          </w:rPr>
          <w:t>94</w:t>
        </w:r>
        <w:r>
          <w:rPr>
            <w:noProof/>
            <w:webHidden/>
          </w:rPr>
          <w:fldChar w:fldCharType="end"/>
        </w:r>
        <w:r w:rsidRPr="000E2B37">
          <w:rPr>
            <w:rStyle w:val="Hyperlink"/>
            <w:noProof/>
          </w:rPr>
          <w:fldChar w:fldCharType="end"/>
        </w:r>
      </w:ins>
    </w:p>
    <w:p w14:paraId="472DF0BF" w14:textId="77777777" w:rsidR="00AA13FC" w:rsidRDefault="00AA13FC">
      <w:pPr>
        <w:pStyle w:val="TOC4"/>
        <w:tabs>
          <w:tab w:val="right" w:leader="dot" w:pos="8630"/>
        </w:tabs>
        <w:rPr>
          <w:ins w:id="949" w:author="EMC" w:date="2012-08-24T19:53:00Z"/>
          <w:rFonts w:asciiTheme="minorHAnsi" w:eastAsiaTheme="minorEastAsia" w:hAnsiTheme="minorHAnsi" w:cstheme="minorBidi"/>
          <w:noProof/>
          <w:sz w:val="22"/>
          <w:szCs w:val="22"/>
        </w:rPr>
      </w:pPr>
      <w:ins w:id="95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"_Toc333601948"</w:instrText>
        </w:r>
        <w:r w:rsidRPr="000E2B37">
          <w:rPr>
            <w:rStyle w:val="Hyperlink"/>
            <w:noProof/>
          </w:rPr>
          <w:instrText xml:space="preserve"> </w:instrText>
        </w:r>
        <w:r w:rsidRPr="000E2B37">
          <w:rPr>
            <w:rStyle w:val="Hyperlink"/>
            <w:noProof/>
          </w:rPr>
          <w:fldChar w:fldCharType="separate"/>
        </w:r>
        <w:r w:rsidRPr="000E2B37">
          <w:rPr>
            <w:rStyle w:val="Hyperlink"/>
            <w:noProof/>
          </w:rPr>
          <w:t>8.2.3.1 Pre-Condition</w:t>
        </w:r>
        <w:r>
          <w:rPr>
            <w:noProof/>
            <w:webHidden/>
          </w:rPr>
          <w:tab/>
        </w:r>
        <w:r>
          <w:rPr>
            <w:noProof/>
            <w:webHidden/>
          </w:rPr>
          <w:fldChar w:fldCharType="begin"/>
        </w:r>
        <w:r>
          <w:rPr>
            <w:noProof/>
            <w:webHidden/>
          </w:rPr>
          <w:instrText xml:space="preserve"> PAGEREF _Toc333601948 \h </w:instrText>
        </w:r>
      </w:ins>
      <w:r>
        <w:rPr>
          <w:noProof/>
          <w:webHidden/>
        </w:rPr>
      </w:r>
      <w:r>
        <w:rPr>
          <w:noProof/>
          <w:webHidden/>
        </w:rPr>
        <w:fldChar w:fldCharType="separate"/>
      </w:r>
      <w:ins w:id="951" w:author="EMC" w:date="2012-08-24T19:53:00Z">
        <w:r>
          <w:rPr>
            <w:noProof/>
            <w:webHidden/>
          </w:rPr>
          <w:t>94</w:t>
        </w:r>
        <w:r>
          <w:rPr>
            <w:noProof/>
            <w:webHidden/>
          </w:rPr>
          <w:fldChar w:fldCharType="end"/>
        </w:r>
        <w:r w:rsidRPr="000E2B37">
          <w:rPr>
            <w:rStyle w:val="Hyperlink"/>
            <w:noProof/>
          </w:rPr>
          <w:fldChar w:fldCharType="end"/>
        </w:r>
      </w:ins>
    </w:p>
    <w:p w14:paraId="48799871" w14:textId="77777777" w:rsidR="00AA13FC" w:rsidRDefault="00AA13FC">
      <w:pPr>
        <w:pStyle w:val="TOC4"/>
        <w:tabs>
          <w:tab w:val="right" w:leader="dot" w:pos="8630"/>
        </w:tabs>
        <w:rPr>
          <w:ins w:id="952" w:author="EMC" w:date="2012-08-24T19:53:00Z"/>
          <w:rFonts w:asciiTheme="minorHAnsi" w:eastAsiaTheme="minorEastAsia" w:hAnsiTheme="minorHAnsi" w:cstheme="minorBidi"/>
          <w:noProof/>
          <w:sz w:val="22"/>
          <w:szCs w:val="22"/>
        </w:rPr>
      </w:pPr>
      <w:ins w:id="95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"_Toc333601949"</w:instrText>
        </w:r>
        <w:r w:rsidRPr="000E2B37">
          <w:rPr>
            <w:rStyle w:val="Hyperlink"/>
            <w:noProof/>
          </w:rPr>
          <w:instrText xml:space="preserve"> </w:instrText>
        </w:r>
        <w:r w:rsidRPr="000E2B37">
          <w:rPr>
            <w:rStyle w:val="Hyperlink"/>
            <w:noProof/>
          </w:rPr>
          <w:fldChar w:fldCharType="separate"/>
        </w:r>
        <w:r w:rsidRPr="000E2B37">
          <w:rPr>
            <w:rStyle w:val="Hyperlink"/>
            <w:noProof/>
          </w:rPr>
          <w:t>8.2.3.2 Guarantee</w:t>
        </w:r>
        <w:r>
          <w:rPr>
            <w:noProof/>
            <w:webHidden/>
          </w:rPr>
          <w:tab/>
        </w:r>
        <w:r>
          <w:rPr>
            <w:noProof/>
            <w:webHidden/>
          </w:rPr>
          <w:fldChar w:fldCharType="begin"/>
        </w:r>
        <w:r>
          <w:rPr>
            <w:noProof/>
            <w:webHidden/>
          </w:rPr>
          <w:instrText xml:space="preserve"> PAGEREF _Toc333601949 \h </w:instrText>
        </w:r>
      </w:ins>
      <w:r>
        <w:rPr>
          <w:noProof/>
          <w:webHidden/>
        </w:rPr>
      </w:r>
      <w:r>
        <w:rPr>
          <w:noProof/>
          <w:webHidden/>
        </w:rPr>
        <w:fldChar w:fldCharType="separate"/>
      </w:r>
      <w:ins w:id="954" w:author="EMC" w:date="2012-08-24T19:53:00Z">
        <w:r>
          <w:rPr>
            <w:noProof/>
            <w:webHidden/>
          </w:rPr>
          <w:t>94</w:t>
        </w:r>
        <w:r>
          <w:rPr>
            <w:noProof/>
            <w:webHidden/>
          </w:rPr>
          <w:fldChar w:fldCharType="end"/>
        </w:r>
        <w:r w:rsidRPr="000E2B37">
          <w:rPr>
            <w:rStyle w:val="Hyperlink"/>
            <w:noProof/>
          </w:rPr>
          <w:fldChar w:fldCharType="end"/>
        </w:r>
      </w:ins>
    </w:p>
    <w:p w14:paraId="7BDA04B5" w14:textId="77777777" w:rsidR="00AA13FC" w:rsidRDefault="00AA13FC">
      <w:pPr>
        <w:pStyle w:val="TOC4"/>
        <w:tabs>
          <w:tab w:val="right" w:leader="dot" w:pos="8630"/>
        </w:tabs>
        <w:rPr>
          <w:ins w:id="955" w:author="EMC" w:date="2012-08-24T19:53:00Z"/>
          <w:rFonts w:asciiTheme="minorHAnsi" w:eastAsiaTheme="minorEastAsia" w:hAnsiTheme="minorHAnsi" w:cstheme="minorBidi"/>
          <w:noProof/>
          <w:sz w:val="22"/>
          <w:szCs w:val="22"/>
        </w:rPr>
      </w:pPr>
      <w:ins w:id="95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"_Toc333601950"</w:instrText>
        </w:r>
        <w:r w:rsidRPr="000E2B37">
          <w:rPr>
            <w:rStyle w:val="Hyperlink"/>
            <w:noProof/>
          </w:rPr>
          <w:instrText xml:space="preserve"> </w:instrText>
        </w:r>
        <w:r w:rsidRPr="000E2B37">
          <w:rPr>
            <w:rStyle w:val="Hyperlink"/>
            <w:noProof/>
          </w:rPr>
          <w:fldChar w:fldCharType="separate"/>
        </w:r>
        <w:r w:rsidRPr="000E2B37">
          <w:rPr>
            <w:rStyle w:val="Hyperlink"/>
            <w:noProof/>
          </w:rPr>
          <w:t>8.2.3.3 Trigger</w:t>
        </w:r>
        <w:r>
          <w:rPr>
            <w:noProof/>
            <w:webHidden/>
          </w:rPr>
          <w:tab/>
        </w:r>
        <w:r>
          <w:rPr>
            <w:noProof/>
            <w:webHidden/>
          </w:rPr>
          <w:fldChar w:fldCharType="begin"/>
        </w:r>
        <w:r>
          <w:rPr>
            <w:noProof/>
            <w:webHidden/>
          </w:rPr>
          <w:instrText xml:space="preserve"> PAGEREF _Toc333601950 \h </w:instrText>
        </w:r>
      </w:ins>
      <w:r>
        <w:rPr>
          <w:noProof/>
          <w:webHidden/>
        </w:rPr>
      </w:r>
      <w:r>
        <w:rPr>
          <w:noProof/>
          <w:webHidden/>
        </w:rPr>
        <w:fldChar w:fldCharType="separate"/>
      </w:r>
      <w:ins w:id="957" w:author="EMC" w:date="2012-08-24T19:53:00Z">
        <w:r>
          <w:rPr>
            <w:noProof/>
            <w:webHidden/>
          </w:rPr>
          <w:t>94</w:t>
        </w:r>
        <w:r>
          <w:rPr>
            <w:noProof/>
            <w:webHidden/>
          </w:rPr>
          <w:fldChar w:fldCharType="end"/>
        </w:r>
        <w:r w:rsidRPr="000E2B37">
          <w:rPr>
            <w:rStyle w:val="Hyperlink"/>
            <w:noProof/>
          </w:rPr>
          <w:fldChar w:fldCharType="end"/>
        </w:r>
      </w:ins>
    </w:p>
    <w:p w14:paraId="75F395E7" w14:textId="77777777" w:rsidR="00AA13FC" w:rsidRDefault="00AA13FC">
      <w:pPr>
        <w:pStyle w:val="TOC4"/>
        <w:tabs>
          <w:tab w:val="right" w:leader="dot" w:pos="8630"/>
        </w:tabs>
        <w:rPr>
          <w:ins w:id="958" w:author="EMC" w:date="2012-08-24T19:53:00Z"/>
          <w:rFonts w:asciiTheme="minorHAnsi" w:eastAsiaTheme="minorEastAsia" w:hAnsiTheme="minorHAnsi" w:cstheme="minorBidi"/>
          <w:noProof/>
          <w:sz w:val="22"/>
          <w:szCs w:val="22"/>
        </w:rPr>
      </w:pPr>
      <w:ins w:id="95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"_Toc333601951"</w:instrText>
        </w:r>
        <w:r w:rsidRPr="000E2B37">
          <w:rPr>
            <w:rStyle w:val="Hyperlink"/>
            <w:noProof/>
          </w:rPr>
          <w:instrText xml:space="preserve"> </w:instrText>
        </w:r>
        <w:r w:rsidRPr="000E2B37">
          <w:rPr>
            <w:rStyle w:val="Hyperlink"/>
            <w:noProof/>
          </w:rPr>
          <w:fldChar w:fldCharType="separate"/>
        </w:r>
        <w:r w:rsidRPr="000E2B37">
          <w:rPr>
            <w:rStyle w:val="Hyperlink"/>
            <w:noProof/>
          </w:rPr>
          <w:t>8.2.3.4 Main Success Scenario</w:t>
        </w:r>
        <w:r>
          <w:rPr>
            <w:noProof/>
            <w:webHidden/>
          </w:rPr>
          <w:tab/>
        </w:r>
        <w:r>
          <w:rPr>
            <w:noProof/>
            <w:webHidden/>
          </w:rPr>
          <w:fldChar w:fldCharType="begin"/>
        </w:r>
        <w:r>
          <w:rPr>
            <w:noProof/>
            <w:webHidden/>
          </w:rPr>
          <w:instrText xml:space="preserve"> PAGEREF _Toc333601951 \h </w:instrText>
        </w:r>
      </w:ins>
      <w:r>
        <w:rPr>
          <w:noProof/>
          <w:webHidden/>
        </w:rPr>
      </w:r>
      <w:r>
        <w:rPr>
          <w:noProof/>
          <w:webHidden/>
        </w:rPr>
        <w:fldChar w:fldCharType="separate"/>
      </w:r>
      <w:ins w:id="960" w:author="EMC" w:date="2012-08-24T19:53:00Z">
        <w:r>
          <w:rPr>
            <w:noProof/>
            <w:webHidden/>
          </w:rPr>
          <w:t>95</w:t>
        </w:r>
        <w:r>
          <w:rPr>
            <w:noProof/>
            <w:webHidden/>
          </w:rPr>
          <w:fldChar w:fldCharType="end"/>
        </w:r>
        <w:r w:rsidRPr="000E2B37">
          <w:rPr>
            <w:rStyle w:val="Hyperlink"/>
            <w:noProof/>
          </w:rPr>
          <w:fldChar w:fldCharType="end"/>
        </w:r>
      </w:ins>
    </w:p>
    <w:p w14:paraId="1CCAAC64" w14:textId="77777777" w:rsidR="00AA13FC" w:rsidRDefault="00AA13FC">
      <w:pPr>
        <w:pStyle w:val="TOC4"/>
        <w:tabs>
          <w:tab w:val="right" w:leader="dot" w:pos="8630"/>
        </w:tabs>
        <w:rPr>
          <w:ins w:id="961" w:author="EMC" w:date="2012-08-24T19:53:00Z"/>
          <w:rFonts w:asciiTheme="minorHAnsi" w:eastAsiaTheme="minorEastAsia" w:hAnsiTheme="minorHAnsi" w:cstheme="minorBidi"/>
          <w:noProof/>
          <w:sz w:val="22"/>
          <w:szCs w:val="22"/>
        </w:rPr>
      </w:pPr>
      <w:ins w:id="96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"_Toc333601952"</w:instrText>
        </w:r>
        <w:r w:rsidRPr="000E2B37">
          <w:rPr>
            <w:rStyle w:val="Hyperlink"/>
            <w:noProof/>
          </w:rPr>
          <w:instrText xml:space="preserve"> </w:instrText>
        </w:r>
        <w:r w:rsidRPr="000E2B37">
          <w:rPr>
            <w:rStyle w:val="Hyperlink"/>
            <w:noProof/>
          </w:rPr>
          <w:fldChar w:fldCharType="separate"/>
        </w:r>
        <w:r w:rsidRPr="000E2B37">
          <w:rPr>
            <w:rStyle w:val="Hyperlink"/>
            <w:noProof/>
          </w:rPr>
          <w:t>8.2.3.5 Extensions</w:t>
        </w:r>
        <w:r>
          <w:rPr>
            <w:noProof/>
            <w:webHidden/>
          </w:rPr>
          <w:tab/>
        </w:r>
        <w:r>
          <w:rPr>
            <w:noProof/>
            <w:webHidden/>
          </w:rPr>
          <w:fldChar w:fldCharType="begin"/>
        </w:r>
        <w:r>
          <w:rPr>
            <w:noProof/>
            <w:webHidden/>
          </w:rPr>
          <w:instrText xml:space="preserve"> PAGEREF _Toc333601952 \h </w:instrText>
        </w:r>
      </w:ins>
      <w:r>
        <w:rPr>
          <w:noProof/>
          <w:webHidden/>
        </w:rPr>
      </w:r>
      <w:r>
        <w:rPr>
          <w:noProof/>
          <w:webHidden/>
        </w:rPr>
        <w:fldChar w:fldCharType="separate"/>
      </w:r>
      <w:ins w:id="963" w:author="EMC" w:date="2012-08-24T19:53:00Z">
        <w:r>
          <w:rPr>
            <w:noProof/>
            <w:webHidden/>
          </w:rPr>
          <w:t>95</w:t>
        </w:r>
        <w:r>
          <w:rPr>
            <w:noProof/>
            <w:webHidden/>
          </w:rPr>
          <w:fldChar w:fldCharType="end"/>
        </w:r>
        <w:r w:rsidRPr="000E2B37">
          <w:rPr>
            <w:rStyle w:val="Hyperlink"/>
            <w:noProof/>
          </w:rPr>
          <w:fldChar w:fldCharType="end"/>
        </w:r>
      </w:ins>
    </w:p>
    <w:p w14:paraId="26443A58" w14:textId="77777777" w:rsidR="00AA13FC" w:rsidRDefault="00AA13FC">
      <w:pPr>
        <w:pStyle w:val="TOC3"/>
        <w:tabs>
          <w:tab w:val="right" w:leader="dot" w:pos="8630"/>
        </w:tabs>
        <w:rPr>
          <w:ins w:id="964" w:author="EMC" w:date="2012-08-24T19:53:00Z"/>
          <w:rFonts w:asciiTheme="minorHAnsi" w:eastAsiaTheme="minorEastAsia" w:hAnsiTheme="minorHAnsi" w:cstheme="minorBidi"/>
          <w:noProof/>
          <w:lang w:eastAsia="en-US"/>
        </w:rPr>
      </w:pPr>
      <w:ins w:id="96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"_Toc333601953"</w:instrText>
        </w:r>
        <w:r w:rsidRPr="000E2B37">
          <w:rPr>
            <w:rStyle w:val="Hyperlink"/>
            <w:noProof/>
          </w:rPr>
          <w:instrText xml:space="preserve"> </w:instrText>
        </w:r>
        <w:r w:rsidRPr="000E2B37">
          <w:rPr>
            <w:rStyle w:val="Hyperlink"/>
            <w:noProof/>
          </w:rPr>
          <w:fldChar w:fldCharType="separate"/>
        </w:r>
        <w:r w:rsidRPr="000E2B37">
          <w:rPr>
            <w:rStyle w:val="Hyperlink"/>
            <w:noProof/>
          </w:rPr>
          <w:t>8.2.4 Cancel Asynchronous Delivery</w:t>
        </w:r>
        <w:r>
          <w:rPr>
            <w:noProof/>
            <w:webHidden/>
          </w:rPr>
          <w:tab/>
        </w:r>
        <w:r>
          <w:rPr>
            <w:noProof/>
            <w:webHidden/>
          </w:rPr>
          <w:fldChar w:fldCharType="begin"/>
        </w:r>
        <w:r>
          <w:rPr>
            <w:noProof/>
            <w:webHidden/>
          </w:rPr>
          <w:instrText xml:space="preserve"> PAGEREF _Toc333601953 \h </w:instrText>
        </w:r>
      </w:ins>
      <w:r>
        <w:rPr>
          <w:noProof/>
          <w:webHidden/>
        </w:rPr>
      </w:r>
      <w:r>
        <w:rPr>
          <w:noProof/>
          <w:webHidden/>
        </w:rPr>
        <w:fldChar w:fldCharType="separate"/>
      </w:r>
      <w:ins w:id="966" w:author="EMC" w:date="2012-08-24T19:53:00Z">
        <w:r>
          <w:rPr>
            <w:noProof/>
            <w:webHidden/>
          </w:rPr>
          <w:t>95</w:t>
        </w:r>
        <w:r>
          <w:rPr>
            <w:noProof/>
            <w:webHidden/>
          </w:rPr>
          <w:fldChar w:fldCharType="end"/>
        </w:r>
        <w:r w:rsidRPr="000E2B37">
          <w:rPr>
            <w:rStyle w:val="Hyperlink"/>
            <w:noProof/>
          </w:rPr>
          <w:fldChar w:fldCharType="end"/>
        </w:r>
      </w:ins>
    </w:p>
    <w:p w14:paraId="227EF66C" w14:textId="77777777" w:rsidR="00AA13FC" w:rsidRDefault="00AA13FC">
      <w:pPr>
        <w:pStyle w:val="TOC4"/>
        <w:tabs>
          <w:tab w:val="right" w:leader="dot" w:pos="8630"/>
        </w:tabs>
        <w:rPr>
          <w:ins w:id="967" w:author="EMC" w:date="2012-08-24T19:53:00Z"/>
          <w:rFonts w:asciiTheme="minorHAnsi" w:eastAsiaTheme="minorEastAsia" w:hAnsiTheme="minorHAnsi" w:cstheme="minorBidi"/>
          <w:noProof/>
          <w:sz w:val="22"/>
          <w:szCs w:val="22"/>
        </w:rPr>
      </w:pPr>
      <w:ins w:id="96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"_Toc333601954"</w:instrText>
        </w:r>
        <w:r w:rsidRPr="000E2B37">
          <w:rPr>
            <w:rStyle w:val="Hyperlink"/>
            <w:noProof/>
          </w:rPr>
          <w:instrText xml:space="preserve"> </w:instrText>
        </w:r>
        <w:r w:rsidRPr="000E2B37">
          <w:rPr>
            <w:rStyle w:val="Hyperlink"/>
            <w:noProof/>
          </w:rPr>
          <w:fldChar w:fldCharType="separate"/>
        </w:r>
        <w:r w:rsidRPr="000E2B37">
          <w:rPr>
            <w:rStyle w:val="Hyperlink"/>
            <w:noProof/>
          </w:rPr>
          <w:t>8.2.4.1 Pre-Condition</w:t>
        </w:r>
        <w:r>
          <w:rPr>
            <w:noProof/>
            <w:webHidden/>
          </w:rPr>
          <w:tab/>
        </w:r>
        <w:r>
          <w:rPr>
            <w:noProof/>
            <w:webHidden/>
          </w:rPr>
          <w:fldChar w:fldCharType="begin"/>
        </w:r>
        <w:r>
          <w:rPr>
            <w:noProof/>
            <w:webHidden/>
          </w:rPr>
          <w:instrText xml:space="preserve"> PAGEREF _Toc333601954 \h </w:instrText>
        </w:r>
      </w:ins>
      <w:r>
        <w:rPr>
          <w:noProof/>
          <w:webHidden/>
        </w:rPr>
      </w:r>
      <w:r>
        <w:rPr>
          <w:noProof/>
          <w:webHidden/>
        </w:rPr>
        <w:fldChar w:fldCharType="separate"/>
      </w:r>
      <w:ins w:id="969" w:author="EMC" w:date="2012-08-24T19:53:00Z">
        <w:r>
          <w:rPr>
            <w:noProof/>
            <w:webHidden/>
          </w:rPr>
          <w:t>95</w:t>
        </w:r>
        <w:r>
          <w:rPr>
            <w:noProof/>
            <w:webHidden/>
          </w:rPr>
          <w:fldChar w:fldCharType="end"/>
        </w:r>
        <w:r w:rsidRPr="000E2B37">
          <w:rPr>
            <w:rStyle w:val="Hyperlink"/>
            <w:noProof/>
          </w:rPr>
          <w:fldChar w:fldCharType="end"/>
        </w:r>
      </w:ins>
    </w:p>
    <w:p w14:paraId="7BC04667" w14:textId="77777777" w:rsidR="00AA13FC" w:rsidRDefault="00AA13FC">
      <w:pPr>
        <w:pStyle w:val="TOC4"/>
        <w:tabs>
          <w:tab w:val="right" w:leader="dot" w:pos="8630"/>
        </w:tabs>
        <w:rPr>
          <w:ins w:id="970" w:author="EMC" w:date="2012-08-24T19:53:00Z"/>
          <w:rFonts w:asciiTheme="minorHAnsi" w:eastAsiaTheme="minorEastAsia" w:hAnsiTheme="minorHAnsi" w:cstheme="minorBidi"/>
          <w:noProof/>
          <w:sz w:val="22"/>
          <w:szCs w:val="22"/>
        </w:rPr>
      </w:pPr>
      <w:ins w:id="97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"_Toc333601955"</w:instrText>
        </w:r>
        <w:r w:rsidRPr="000E2B37">
          <w:rPr>
            <w:rStyle w:val="Hyperlink"/>
            <w:noProof/>
          </w:rPr>
          <w:instrText xml:space="preserve"> </w:instrText>
        </w:r>
        <w:r w:rsidRPr="000E2B37">
          <w:rPr>
            <w:rStyle w:val="Hyperlink"/>
            <w:noProof/>
          </w:rPr>
          <w:fldChar w:fldCharType="separate"/>
        </w:r>
        <w:r w:rsidRPr="000E2B37">
          <w:rPr>
            <w:rStyle w:val="Hyperlink"/>
            <w:noProof/>
          </w:rPr>
          <w:t>8.2.4.2 Guarantee</w:t>
        </w:r>
        <w:r>
          <w:rPr>
            <w:noProof/>
            <w:webHidden/>
          </w:rPr>
          <w:tab/>
        </w:r>
        <w:r>
          <w:rPr>
            <w:noProof/>
            <w:webHidden/>
          </w:rPr>
          <w:fldChar w:fldCharType="begin"/>
        </w:r>
        <w:r>
          <w:rPr>
            <w:noProof/>
            <w:webHidden/>
          </w:rPr>
          <w:instrText xml:space="preserve"> PAGEREF _Toc333601955 \h </w:instrText>
        </w:r>
      </w:ins>
      <w:r>
        <w:rPr>
          <w:noProof/>
          <w:webHidden/>
        </w:rPr>
      </w:r>
      <w:r>
        <w:rPr>
          <w:noProof/>
          <w:webHidden/>
        </w:rPr>
        <w:fldChar w:fldCharType="separate"/>
      </w:r>
      <w:ins w:id="972" w:author="EMC" w:date="2012-08-24T19:53:00Z">
        <w:r>
          <w:rPr>
            <w:noProof/>
            <w:webHidden/>
          </w:rPr>
          <w:t>95</w:t>
        </w:r>
        <w:r>
          <w:rPr>
            <w:noProof/>
            <w:webHidden/>
          </w:rPr>
          <w:fldChar w:fldCharType="end"/>
        </w:r>
        <w:r w:rsidRPr="000E2B37">
          <w:rPr>
            <w:rStyle w:val="Hyperlink"/>
            <w:noProof/>
          </w:rPr>
          <w:fldChar w:fldCharType="end"/>
        </w:r>
      </w:ins>
    </w:p>
    <w:p w14:paraId="1A59CDF7" w14:textId="77777777" w:rsidR="00AA13FC" w:rsidRDefault="00AA13FC">
      <w:pPr>
        <w:pStyle w:val="TOC4"/>
        <w:tabs>
          <w:tab w:val="right" w:leader="dot" w:pos="8630"/>
        </w:tabs>
        <w:rPr>
          <w:ins w:id="973" w:author="EMC" w:date="2012-08-24T19:53:00Z"/>
          <w:rFonts w:asciiTheme="minorHAnsi" w:eastAsiaTheme="minorEastAsia" w:hAnsiTheme="minorHAnsi" w:cstheme="minorBidi"/>
          <w:noProof/>
          <w:sz w:val="22"/>
          <w:szCs w:val="22"/>
        </w:rPr>
      </w:pPr>
      <w:ins w:id="97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"_Toc333601956"</w:instrText>
        </w:r>
        <w:r w:rsidRPr="000E2B37">
          <w:rPr>
            <w:rStyle w:val="Hyperlink"/>
            <w:noProof/>
          </w:rPr>
          <w:instrText xml:space="preserve"> </w:instrText>
        </w:r>
        <w:r w:rsidRPr="000E2B37">
          <w:rPr>
            <w:rStyle w:val="Hyperlink"/>
            <w:noProof/>
          </w:rPr>
          <w:fldChar w:fldCharType="separate"/>
        </w:r>
        <w:r w:rsidRPr="000E2B37">
          <w:rPr>
            <w:rStyle w:val="Hyperlink"/>
            <w:noProof/>
          </w:rPr>
          <w:t>8.2.4.3 Trigger</w:t>
        </w:r>
        <w:r>
          <w:rPr>
            <w:noProof/>
            <w:webHidden/>
          </w:rPr>
          <w:tab/>
        </w:r>
        <w:r>
          <w:rPr>
            <w:noProof/>
            <w:webHidden/>
          </w:rPr>
          <w:fldChar w:fldCharType="begin"/>
        </w:r>
        <w:r>
          <w:rPr>
            <w:noProof/>
            <w:webHidden/>
          </w:rPr>
          <w:instrText xml:space="preserve"> PAGEREF _Toc333601956 \h </w:instrText>
        </w:r>
      </w:ins>
      <w:r>
        <w:rPr>
          <w:noProof/>
          <w:webHidden/>
        </w:rPr>
      </w:r>
      <w:r>
        <w:rPr>
          <w:noProof/>
          <w:webHidden/>
        </w:rPr>
        <w:fldChar w:fldCharType="separate"/>
      </w:r>
      <w:ins w:id="975" w:author="EMC" w:date="2012-08-24T19:53:00Z">
        <w:r>
          <w:rPr>
            <w:noProof/>
            <w:webHidden/>
          </w:rPr>
          <w:t>95</w:t>
        </w:r>
        <w:r>
          <w:rPr>
            <w:noProof/>
            <w:webHidden/>
          </w:rPr>
          <w:fldChar w:fldCharType="end"/>
        </w:r>
        <w:r w:rsidRPr="000E2B37">
          <w:rPr>
            <w:rStyle w:val="Hyperlink"/>
            <w:noProof/>
          </w:rPr>
          <w:fldChar w:fldCharType="end"/>
        </w:r>
      </w:ins>
    </w:p>
    <w:p w14:paraId="023F299E" w14:textId="77777777" w:rsidR="00AA13FC" w:rsidRDefault="00AA13FC">
      <w:pPr>
        <w:pStyle w:val="TOC4"/>
        <w:tabs>
          <w:tab w:val="right" w:leader="dot" w:pos="8630"/>
        </w:tabs>
        <w:rPr>
          <w:ins w:id="976" w:author="EMC" w:date="2012-08-24T19:53:00Z"/>
          <w:rFonts w:asciiTheme="minorHAnsi" w:eastAsiaTheme="minorEastAsia" w:hAnsiTheme="minorHAnsi" w:cstheme="minorBidi"/>
          <w:noProof/>
          <w:sz w:val="22"/>
          <w:szCs w:val="22"/>
        </w:rPr>
      </w:pPr>
      <w:ins w:id="97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"_Toc333601957"</w:instrText>
        </w:r>
        <w:r w:rsidRPr="000E2B37">
          <w:rPr>
            <w:rStyle w:val="Hyperlink"/>
            <w:noProof/>
          </w:rPr>
          <w:instrText xml:space="preserve"> </w:instrText>
        </w:r>
        <w:r w:rsidRPr="000E2B37">
          <w:rPr>
            <w:rStyle w:val="Hyperlink"/>
            <w:noProof/>
          </w:rPr>
          <w:fldChar w:fldCharType="separate"/>
        </w:r>
        <w:r w:rsidRPr="000E2B37">
          <w:rPr>
            <w:rStyle w:val="Hyperlink"/>
            <w:noProof/>
          </w:rPr>
          <w:t>8.2.4.4 Main Success Scenario</w:t>
        </w:r>
        <w:r>
          <w:rPr>
            <w:noProof/>
            <w:webHidden/>
          </w:rPr>
          <w:tab/>
        </w:r>
        <w:r>
          <w:rPr>
            <w:noProof/>
            <w:webHidden/>
          </w:rPr>
          <w:fldChar w:fldCharType="begin"/>
        </w:r>
        <w:r>
          <w:rPr>
            <w:noProof/>
            <w:webHidden/>
          </w:rPr>
          <w:instrText xml:space="preserve"> PAGEREF _Toc333601957 \h </w:instrText>
        </w:r>
      </w:ins>
      <w:r>
        <w:rPr>
          <w:noProof/>
          <w:webHidden/>
        </w:rPr>
      </w:r>
      <w:r>
        <w:rPr>
          <w:noProof/>
          <w:webHidden/>
        </w:rPr>
        <w:fldChar w:fldCharType="separate"/>
      </w:r>
      <w:ins w:id="978" w:author="EMC" w:date="2012-08-24T19:53:00Z">
        <w:r>
          <w:rPr>
            <w:noProof/>
            <w:webHidden/>
          </w:rPr>
          <w:t>95</w:t>
        </w:r>
        <w:r>
          <w:rPr>
            <w:noProof/>
            <w:webHidden/>
          </w:rPr>
          <w:fldChar w:fldCharType="end"/>
        </w:r>
        <w:r w:rsidRPr="000E2B37">
          <w:rPr>
            <w:rStyle w:val="Hyperlink"/>
            <w:noProof/>
          </w:rPr>
          <w:fldChar w:fldCharType="end"/>
        </w:r>
      </w:ins>
    </w:p>
    <w:p w14:paraId="4C2C3E4E" w14:textId="77777777" w:rsidR="00AA13FC" w:rsidRDefault="00AA13FC">
      <w:pPr>
        <w:pStyle w:val="TOC4"/>
        <w:tabs>
          <w:tab w:val="right" w:leader="dot" w:pos="8630"/>
        </w:tabs>
        <w:rPr>
          <w:ins w:id="979" w:author="EMC" w:date="2012-08-24T19:53:00Z"/>
          <w:rFonts w:asciiTheme="minorHAnsi" w:eastAsiaTheme="minorEastAsia" w:hAnsiTheme="minorHAnsi" w:cstheme="minorBidi"/>
          <w:noProof/>
          <w:sz w:val="22"/>
          <w:szCs w:val="22"/>
        </w:rPr>
      </w:pPr>
      <w:ins w:id="98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"_Toc333601958"</w:instrText>
        </w:r>
        <w:r w:rsidRPr="000E2B37">
          <w:rPr>
            <w:rStyle w:val="Hyperlink"/>
            <w:noProof/>
          </w:rPr>
          <w:instrText xml:space="preserve"> </w:instrText>
        </w:r>
        <w:r w:rsidRPr="000E2B37">
          <w:rPr>
            <w:rStyle w:val="Hyperlink"/>
            <w:noProof/>
          </w:rPr>
          <w:fldChar w:fldCharType="separate"/>
        </w:r>
        <w:r w:rsidRPr="000E2B37">
          <w:rPr>
            <w:rStyle w:val="Hyperlink"/>
            <w:noProof/>
          </w:rPr>
          <w:t>8.2.4.5 Extensions</w:t>
        </w:r>
        <w:r>
          <w:rPr>
            <w:noProof/>
            <w:webHidden/>
          </w:rPr>
          <w:tab/>
        </w:r>
        <w:r>
          <w:rPr>
            <w:noProof/>
            <w:webHidden/>
          </w:rPr>
          <w:fldChar w:fldCharType="begin"/>
        </w:r>
        <w:r>
          <w:rPr>
            <w:noProof/>
            <w:webHidden/>
          </w:rPr>
          <w:instrText xml:space="preserve"> PAGEREF _Toc333601958 \h </w:instrText>
        </w:r>
      </w:ins>
      <w:r>
        <w:rPr>
          <w:noProof/>
          <w:webHidden/>
        </w:rPr>
      </w:r>
      <w:r>
        <w:rPr>
          <w:noProof/>
          <w:webHidden/>
        </w:rPr>
        <w:fldChar w:fldCharType="separate"/>
      </w:r>
      <w:ins w:id="981" w:author="EMC" w:date="2012-08-24T19:53:00Z">
        <w:r>
          <w:rPr>
            <w:noProof/>
            <w:webHidden/>
          </w:rPr>
          <w:t>95</w:t>
        </w:r>
        <w:r>
          <w:rPr>
            <w:noProof/>
            <w:webHidden/>
          </w:rPr>
          <w:fldChar w:fldCharType="end"/>
        </w:r>
        <w:r w:rsidRPr="000E2B37">
          <w:rPr>
            <w:rStyle w:val="Hyperlink"/>
            <w:noProof/>
          </w:rPr>
          <w:fldChar w:fldCharType="end"/>
        </w:r>
      </w:ins>
    </w:p>
    <w:p w14:paraId="585F211C" w14:textId="77777777" w:rsidR="00AA13FC" w:rsidRDefault="00AA13FC">
      <w:pPr>
        <w:pStyle w:val="TOC1"/>
        <w:tabs>
          <w:tab w:val="left" w:pos="420"/>
          <w:tab w:val="right" w:leader="dot" w:pos="8630"/>
        </w:tabs>
        <w:rPr>
          <w:ins w:id="982" w:author="EMC" w:date="2012-08-24T19:53:00Z"/>
          <w:rFonts w:asciiTheme="minorHAnsi" w:eastAsiaTheme="minorEastAsia" w:hAnsiTheme="minorHAnsi" w:cstheme="minorBidi"/>
          <w:noProof/>
          <w:lang w:eastAsia="en-US"/>
        </w:rPr>
      </w:pPr>
      <w:ins w:id="98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"_Toc333601959"</w:instrText>
        </w:r>
        <w:r w:rsidRPr="000E2B37">
          <w:rPr>
            <w:rStyle w:val="Hyperlink"/>
            <w:noProof/>
          </w:rPr>
          <w:instrText xml:space="preserve"> </w:instrText>
        </w:r>
        <w:r w:rsidRPr="000E2B37">
          <w:rPr>
            <w:rStyle w:val="Hyperlink"/>
            <w:noProof/>
          </w:rPr>
          <w:fldChar w:fldCharType="separate"/>
        </w:r>
        <w:r w:rsidRPr="000E2B37">
          <w:rPr>
            <w:rStyle w:val="Hyperlink"/>
            <w:noProof/>
          </w:rPr>
          <w:t>9</w:t>
        </w:r>
        <w:r>
          <w:rPr>
            <w:rFonts w:asciiTheme="minorHAnsi" w:eastAsiaTheme="minorEastAsia" w:hAnsiTheme="minorHAnsi" w:cstheme="minorBidi"/>
            <w:noProof/>
            <w:lang w:eastAsia="en-US"/>
          </w:rPr>
          <w:tab/>
        </w:r>
        <w:r w:rsidRPr="000E2B37">
          <w:rPr>
            <w:rStyle w:val="Hyperlink"/>
            <w:noProof/>
          </w:rPr>
          <w:t>Use Cases for Key Management for Storage Environments</w:t>
        </w:r>
        <w:r>
          <w:rPr>
            <w:noProof/>
            <w:webHidden/>
          </w:rPr>
          <w:tab/>
        </w:r>
        <w:r>
          <w:rPr>
            <w:noProof/>
            <w:webHidden/>
          </w:rPr>
          <w:fldChar w:fldCharType="begin"/>
        </w:r>
        <w:r>
          <w:rPr>
            <w:noProof/>
            <w:webHidden/>
          </w:rPr>
          <w:instrText xml:space="preserve"> PAGEREF _Toc333601959 \h </w:instrText>
        </w:r>
      </w:ins>
      <w:r>
        <w:rPr>
          <w:noProof/>
          <w:webHidden/>
        </w:rPr>
      </w:r>
      <w:r>
        <w:rPr>
          <w:noProof/>
          <w:webHidden/>
        </w:rPr>
        <w:fldChar w:fldCharType="separate"/>
      </w:r>
      <w:ins w:id="984" w:author="EMC" w:date="2012-08-24T19:53:00Z">
        <w:r>
          <w:rPr>
            <w:noProof/>
            <w:webHidden/>
          </w:rPr>
          <w:t>96</w:t>
        </w:r>
        <w:r>
          <w:rPr>
            <w:noProof/>
            <w:webHidden/>
          </w:rPr>
          <w:fldChar w:fldCharType="end"/>
        </w:r>
        <w:r w:rsidRPr="000E2B37">
          <w:rPr>
            <w:rStyle w:val="Hyperlink"/>
            <w:noProof/>
          </w:rPr>
          <w:fldChar w:fldCharType="end"/>
        </w:r>
      </w:ins>
    </w:p>
    <w:p w14:paraId="548619CB" w14:textId="77777777" w:rsidR="00AA13FC" w:rsidRDefault="00AA13FC">
      <w:pPr>
        <w:pStyle w:val="TOC2"/>
        <w:tabs>
          <w:tab w:val="right" w:leader="dot" w:pos="8630"/>
        </w:tabs>
        <w:rPr>
          <w:ins w:id="985" w:author="EMC" w:date="2012-08-24T19:53:00Z"/>
          <w:rFonts w:asciiTheme="minorHAnsi" w:eastAsiaTheme="minorEastAsia" w:hAnsiTheme="minorHAnsi" w:cstheme="minorBidi"/>
          <w:noProof/>
          <w:lang w:eastAsia="en-US"/>
        </w:rPr>
      </w:pPr>
      <w:ins w:id="98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"_Toc333601960"</w:instrText>
        </w:r>
        <w:r w:rsidRPr="000E2B37">
          <w:rPr>
            <w:rStyle w:val="Hyperlink"/>
            <w:noProof/>
          </w:rPr>
          <w:instrText xml:space="preserve"> </w:instrText>
        </w:r>
        <w:r w:rsidRPr="000E2B37">
          <w:rPr>
            <w:rStyle w:val="Hyperlink"/>
            <w:noProof/>
          </w:rPr>
          <w:fldChar w:fldCharType="separate"/>
        </w:r>
        <w:r w:rsidRPr="000E2B37">
          <w:rPr>
            <w:rStyle w:val="Hyperlink"/>
            <w:noProof/>
          </w:rPr>
          <w:t>9.1 Use case KSTUC-1: Storage Device Requests Key from KMS</w:t>
        </w:r>
        <w:r>
          <w:rPr>
            <w:noProof/>
            <w:webHidden/>
          </w:rPr>
          <w:tab/>
        </w:r>
        <w:r>
          <w:rPr>
            <w:noProof/>
            <w:webHidden/>
          </w:rPr>
          <w:fldChar w:fldCharType="begin"/>
        </w:r>
        <w:r>
          <w:rPr>
            <w:noProof/>
            <w:webHidden/>
          </w:rPr>
          <w:instrText xml:space="preserve"> PAGEREF _Toc333601960 \h </w:instrText>
        </w:r>
      </w:ins>
      <w:r>
        <w:rPr>
          <w:noProof/>
          <w:webHidden/>
        </w:rPr>
      </w:r>
      <w:r>
        <w:rPr>
          <w:noProof/>
          <w:webHidden/>
        </w:rPr>
        <w:fldChar w:fldCharType="separate"/>
      </w:r>
      <w:ins w:id="987" w:author="EMC" w:date="2012-08-24T19:53:00Z">
        <w:r>
          <w:rPr>
            <w:noProof/>
            <w:webHidden/>
          </w:rPr>
          <w:t>96</w:t>
        </w:r>
        <w:r>
          <w:rPr>
            <w:noProof/>
            <w:webHidden/>
          </w:rPr>
          <w:fldChar w:fldCharType="end"/>
        </w:r>
        <w:r w:rsidRPr="000E2B37">
          <w:rPr>
            <w:rStyle w:val="Hyperlink"/>
            <w:noProof/>
          </w:rPr>
          <w:fldChar w:fldCharType="end"/>
        </w:r>
      </w:ins>
    </w:p>
    <w:p w14:paraId="37986CCB" w14:textId="77777777" w:rsidR="00AA13FC" w:rsidRDefault="00AA13FC">
      <w:pPr>
        <w:pStyle w:val="TOC3"/>
        <w:tabs>
          <w:tab w:val="right" w:leader="dot" w:pos="8630"/>
        </w:tabs>
        <w:rPr>
          <w:ins w:id="988" w:author="EMC" w:date="2012-08-24T19:53:00Z"/>
          <w:rFonts w:asciiTheme="minorHAnsi" w:eastAsiaTheme="minorEastAsia" w:hAnsiTheme="minorHAnsi" w:cstheme="minorBidi"/>
          <w:noProof/>
          <w:lang w:eastAsia="en-US"/>
        </w:rPr>
      </w:pPr>
      <w:ins w:id="98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"_Toc333601961"</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9.1.1 Description / User Story</w:t>
        </w:r>
        <w:r>
          <w:rPr>
            <w:noProof/>
            <w:webHidden/>
          </w:rPr>
          <w:tab/>
        </w:r>
        <w:r>
          <w:rPr>
            <w:noProof/>
            <w:webHidden/>
          </w:rPr>
          <w:fldChar w:fldCharType="begin"/>
        </w:r>
        <w:r>
          <w:rPr>
            <w:noProof/>
            <w:webHidden/>
          </w:rPr>
          <w:instrText xml:space="preserve"> PAGEREF _Toc333601961 \h </w:instrText>
        </w:r>
      </w:ins>
      <w:r>
        <w:rPr>
          <w:noProof/>
          <w:webHidden/>
        </w:rPr>
      </w:r>
      <w:r>
        <w:rPr>
          <w:noProof/>
          <w:webHidden/>
        </w:rPr>
        <w:fldChar w:fldCharType="separate"/>
      </w:r>
      <w:ins w:id="990" w:author="EMC" w:date="2012-08-24T19:53:00Z">
        <w:r>
          <w:rPr>
            <w:noProof/>
            <w:webHidden/>
          </w:rPr>
          <w:t>96</w:t>
        </w:r>
        <w:r>
          <w:rPr>
            <w:noProof/>
            <w:webHidden/>
          </w:rPr>
          <w:fldChar w:fldCharType="end"/>
        </w:r>
        <w:r w:rsidRPr="000E2B37">
          <w:rPr>
            <w:rStyle w:val="Hyperlink"/>
            <w:noProof/>
          </w:rPr>
          <w:fldChar w:fldCharType="end"/>
        </w:r>
      </w:ins>
    </w:p>
    <w:p w14:paraId="6D927EBC" w14:textId="77777777" w:rsidR="00AA13FC" w:rsidRDefault="00AA13FC">
      <w:pPr>
        <w:pStyle w:val="TOC3"/>
        <w:tabs>
          <w:tab w:val="right" w:leader="dot" w:pos="8630"/>
        </w:tabs>
        <w:rPr>
          <w:ins w:id="991" w:author="EMC" w:date="2012-08-24T19:53:00Z"/>
          <w:rFonts w:asciiTheme="minorHAnsi" w:eastAsiaTheme="minorEastAsia" w:hAnsiTheme="minorHAnsi" w:cstheme="minorBidi"/>
          <w:noProof/>
          <w:lang w:eastAsia="en-US"/>
        </w:rPr>
      </w:pPr>
      <w:ins w:id="99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"_Toc333601962"</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9.1.2 Goal or Desired Outcome</w:t>
        </w:r>
        <w:r>
          <w:rPr>
            <w:noProof/>
            <w:webHidden/>
          </w:rPr>
          <w:tab/>
        </w:r>
        <w:r>
          <w:rPr>
            <w:noProof/>
            <w:webHidden/>
          </w:rPr>
          <w:fldChar w:fldCharType="begin"/>
        </w:r>
        <w:r>
          <w:rPr>
            <w:noProof/>
            <w:webHidden/>
          </w:rPr>
          <w:instrText xml:space="preserve"> PAGEREF _Toc333601962 \h </w:instrText>
        </w:r>
      </w:ins>
      <w:r>
        <w:rPr>
          <w:noProof/>
          <w:webHidden/>
        </w:rPr>
      </w:r>
      <w:r>
        <w:rPr>
          <w:noProof/>
          <w:webHidden/>
        </w:rPr>
        <w:fldChar w:fldCharType="separate"/>
      </w:r>
      <w:ins w:id="993" w:author="EMC" w:date="2012-08-24T19:53:00Z">
        <w:r>
          <w:rPr>
            <w:noProof/>
            <w:webHidden/>
          </w:rPr>
          <w:t>96</w:t>
        </w:r>
        <w:r>
          <w:rPr>
            <w:noProof/>
            <w:webHidden/>
          </w:rPr>
          <w:fldChar w:fldCharType="end"/>
        </w:r>
        <w:r w:rsidRPr="000E2B37">
          <w:rPr>
            <w:rStyle w:val="Hyperlink"/>
            <w:noProof/>
          </w:rPr>
          <w:fldChar w:fldCharType="end"/>
        </w:r>
      </w:ins>
    </w:p>
    <w:p w14:paraId="2814EE15" w14:textId="77777777" w:rsidR="00AA13FC" w:rsidRDefault="00AA13FC">
      <w:pPr>
        <w:pStyle w:val="TOC3"/>
        <w:tabs>
          <w:tab w:val="right" w:leader="dot" w:pos="8630"/>
        </w:tabs>
        <w:rPr>
          <w:ins w:id="994" w:author="EMC" w:date="2012-08-24T19:53:00Z"/>
          <w:rFonts w:asciiTheme="minorHAnsi" w:eastAsiaTheme="minorEastAsia" w:hAnsiTheme="minorHAnsi" w:cstheme="minorBidi"/>
          <w:noProof/>
          <w:lang w:eastAsia="en-US"/>
        </w:rPr>
      </w:pPr>
      <w:ins w:id="99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"_Toc333601963"</w:instrText>
        </w:r>
        <w:r w:rsidRPr="000E2B37">
          <w:rPr>
            <w:rStyle w:val="Hyperlink"/>
            <w:noProof/>
          </w:rPr>
          <w:instrText xml:space="preserve"> </w:instrText>
        </w:r>
        <w:r w:rsidRPr="000E2B37">
          <w:rPr>
            <w:rStyle w:val="Hyperlink"/>
            <w:noProof/>
          </w:rPr>
          <w:fldChar w:fldCharType="separate"/>
        </w:r>
        <w:r w:rsidRPr="000E2B37">
          <w:rPr>
            <w:rStyle w:val="Hyperlink"/>
            <w:noProof/>
          </w:rPr>
          <w:t>9.1.3 Notable Categorizations and Aspects</w:t>
        </w:r>
        <w:r>
          <w:rPr>
            <w:noProof/>
            <w:webHidden/>
          </w:rPr>
          <w:tab/>
        </w:r>
        <w:r>
          <w:rPr>
            <w:noProof/>
            <w:webHidden/>
          </w:rPr>
          <w:fldChar w:fldCharType="begin"/>
        </w:r>
        <w:r>
          <w:rPr>
            <w:noProof/>
            <w:webHidden/>
          </w:rPr>
          <w:instrText xml:space="preserve"> PAGEREF _Toc333601963 \h </w:instrText>
        </w:r>
      </w:ins>
      <w:r>
        <w:rPr>
          <w:noProof/>
          <w:webHidden/>
        </w:rPr>
      </w:r>
      <w:r>
        <w:rPr>
          <w:noProof/>
          <w:webHidden/>
        </w:rPr>
        <w:fldChar w:fldCharType="separate"/>
      </w:r>
      <w:ins w:id="996" w:author="EMC" w:date="2012-08-24T19:53:00Z">
        <w:r>
          <w:rPr>
            <w:noProof/>
            <w:webHidden/>
          </w:rPr>
          <w:t>96</w:t>
        </w:r>
        <w:r>
          <w:rPr>
            <w:noProof/>
            <w:webHidden/>
          </w:rPr>
          <w:fldChar w:fldCharType="end"/>
        </w:r>
        <w:r w:rsidRPr="000E2B37">
          <w:rPr>
            <w:rStyle w:val="Hyperlink"/>
            <w:noProof/>
          </w:rPr>
          <w:fldChar w:fldCharType="end"/>
        </w:r>
      </w:ins>
    </w:p>
    <w:p w14:paraId="45FE51CD" w14:textId="77777777" w:rsidR="00AA13FC" w:rsidRDefault="00AA13FC">
      <w:pPr>
        <w:pStyle w:val="TOC3"/>
        <w:tabs>
          <w:tab w:val="right" w:leader="dot" w:pos="8630"/>
        </w:tabs>
        <w:rPr>
          <w:ins w:id="997" w:author="EMC" w:date="2012-08-24T19:53:00Z"/>
          <w:rFonts w:asciiTheme="minorHAnsi" w:eastAsiaTheme="minorEastAsia" w:hAnsiTheme="minorHAnsi" w:cstheme="minorBidi"/>
          <w:noProof/>
          <w:lang w:eastAsia="en-US"/>
        </w:rPr>
      </w:pPr>
      <w:ins w:id="99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"_Toc333601964"</w:instrText>
        </w:r>
        <w:r w:rsidRPr="000E2B37">
          <w:rPr>
            <w:rStyle w:val="Hyperlink"/>
            <w:noProof/>
          </w:rPr>
          <w:instrText xml:space="preserve"> </w:instrText>
        </w:r>
        <w:r w:rsidRPr="000E2B37">
          <w:rPr>
            <w:rStyle w:val="Hyperlink"/>
            <w:noProof/>
          </w:rPr>
          <w:fldChar w:fldCharType="separate"/>
        </w:r>
        <w:r w:rsidRPr="000E2B37">
          <w:rPr>
            <w:rStyle w:val="Hyperlink"/>
            <w:noProof/>
          </w:rPr>
          <w:t>9.1.4 Process Flow</w:t>
        </w:r>
        <w:r>
          <w:rPr>
            <w:noProof/>
            <w:webHidden/>
          </w:rPr>
          <w:tab/>
        </w:r>
        <w:r>
          <w:rPr>
            <w:noProof/>
            <w:webHidden/>
          </w:rPr>
          <w:fldChar w:fldCharType="begin"/>
        </w:r>
        <w:r>
          <w:rPr>
            <w:noProof/>
            <w:webHidden/>
          </w:rPr>
          <w:instrText xml:space="preserve"> PAGEREF _Toc333601964 \h </w:instrText>
        </w:r>
      </w:ins>
      <w:r>
        <w:rPr>
          <w:noProof/>
          <w:webHidden/>
        </w:rPr>
      </w:r>
      <w:r>
        <w:rPr>
          <w:noProof/>
          <w:webHidden/>
        </w:rPr>
        <w:fldChar w:fldCharType="separate"/>
      </w:r>
      <w:ins w:id="999" w:author="EMC" w:date="2012-08-24T19:53:00Z">
        <w:r>
          <w:rPr>
            <w:noProof/>
            <w:webHidden/>
          </w:rPr>
          <w:t>97</w:t>
        </w:r>
        <w:r>
          <w:rPr>
            <w:noProof/>
            <w:webHidden/>
          </w:rPr>
          <w:fldChar w:fldCharType="end"/>
        </w:r>
        <w:r w:rsidRPr="000E2B37">
          <w:rPr>
            <w:rStyle w:val="Hyperlink"/>
            <w:noProof/>
          </w:rPr>
          <w:fldChar w:fldCharType="end"/>
        </w:r>
      </w:ins>
    </w:p>
    <w:p w14:paraId="48950BD3" w14:textId="77777777" w:rsidR="00AA13FC" w:rsidRDefault="00AA13FC">
      <w:pPr>
        <w:pStyle w:val="TOC3"/>
        <w:tabs>
          <w:tab w:val="right" w:leader="dot" w:pos="8630"/>
        </w:tabs>
        <w:rPr>
          <w:ins w:id="1000" w:author="EMC" w:date="2012-08-24T19:53:00Z"/>
          <w:rFonts w:asciiTheme="minorHAnsi" w:eastAsiaTheme="minorEastAsia" w:hAnsiTheme="minorHAnsi" w:cstheme="minorBidi"/>
          <w:noProof/>
          <w:lang w:eastAsia="en-US"/>
        </w:rPr>
      </w:pPr>
      <w:ins w:id="100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"_Toc333601965"</w:instrText>
        </w:r>
        <w:r w:rsidRPr="000E2B37">
          <w:rPr>
            <w:rStyle w:val="Hyperlink"/>
            <w:noProof/>
          </w:rPr>
          <w:instrText xml:space="preserve"> </w:instrText>
        </w:r>
        <w:r w:rsidRPr="000E2B37">
          <w:rPr>
            <w:rStyle w:val="Hyperlink"/>
            <w:noProof/>
          </w:rPr>
          <w:fldChar w:fldCharType="separate"/>
        </w:r>
        <w:r w:rsidRPr="000E2B37">
          <w:rPr>
            <w:rStyle w:val="Hyperlink"/>
            <w:noProof/>
          </w:rPr>
          <w:t>9.1.5 Extensions</w:t>
        </w:r>
        <w:r>
          <w:rPr>
            <w:noProof/>
            <w:webHidden/>
          </w:rPr>
          <w:tab/>
        </w:r>
        <w:r>
          <w:rPr>
            <w:noProof/>
            <w:webHidden/>
          </w:rPr>
          <w:fldChar w:fldCharType="begin"/>
        </w:r>
        <w:r>
          <w:rPr>
            <w:noProof/>
            <w:webHidden/>
          </w:rPr>
          <w:instrText xml:space="preserve"> PAGEREF _Toc333601965 \h </w:instrText>
        </w:r>
      </w:ins>
      <w:r>
        <w:rPr>
          <w:noProof/>
          <w:webHidden/>
        </w:rPr>
      </w:r>
      <w:r>
        <w:rPr>
          <w:noProof/>
          <w:webHidden/>
        </w:rPr>
        <w:fldChar w:fldCharType="separate"/>
      </w:r>
      <w:ins w:id="1002" w:author="EMC" w:date="2012-08-24T19:53:00Z">
        <w:r>
          <w:rPr>
            <w:noProof/>
            <w:webHidden/>
          </w:rPr>
          <w:t>97</w:t>
        </w:r>
        <w:r>
          <w:rPr>
            <w:noProof/>
            <w:webHidden/>
          </w:rPr>
          <w:fldChar w:fldCharType="end"/>
        </w:r>
        <w:r w:rsidRPr="000E2B37">
          <w:rPr>
            <w:rStyle w:val="Hyperlink"/>
            <w:noProof/>
          </w:rPr>
          <w:fldChar w:fldCharType="end"/>
        </w:r>
      </w:ins>
    </w:p>
    <w:p w14:paraId="18F37C24" w14:textId="77777777" w:rsidR="00AA13FC" w:rsidRDefault="00AA13FC">
      <w:pPr>
        <w:pStyle w:val="TOC2"/>
        <w:tabs>
          <w:tab w:val="right" w:leader="dot" w:pos="8630"/>
        </w:tabs>
        <w:rPr>
          <w:ins w:id="1003" w:author="EMC" w:date="2012-08-24T19:53:00Z"/>
          <w:rFonts w:asciiTheme="minorHAnsi" w:eastAsiaTheme="minorEastAsia" w:hAnsiTheme="minorHAnsi" w:cstheme="minorBidi"/>
          <w:noProof/>
          <w:lang w:eastAsia="en-US"/>
        </w:rPr>
      </w:pPr>
      <w:ins w:id="100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"_Toc333601966"</w:instrText>
        </w:r>
        <w:r w:rsidRPr="000E2B37">
          <w:rPr>
            <w:rStyle w:val="Hyperlink"/>
            <w:noProof/>
          </w:rPr>
          <w:instrText xml:space="preserve"> </w:instrText>
        </w:r>
        <w:r w:rsidRPr="000E2B37">
          <w:rPr>
            <w:rStyle w:val="Hyperlink"/>
            <w:noProof/>
          </w:rPr>
          <w:fldChar w:fldCharType="separate"/>
        </w:r>
        <w:r w:rsidRPr="000E2B37">
          <w:rPr>
            <w:rStyle w:val="Hyperlink"/>
            <w:noProof/>
          </w:rPr>
          <w:t>9.2 Use case KSTUC-2: Storage Device Registers Key with KMS</w:t>
        </w:r>
        <w:r>
          <w:rPr>
            <w:noProof/>
            <w:webHidden/>
          </w:rPr>
          <w:tab/>
        </w:r>
        <w:r>
          <w:rPr>
            <w:noProof/>
            <w:webHidden/>
          </w:rPr>
          <w:fldChar w:fldCharType="begin"/>
        </w:r>
        <w:r>
          <w:rPr>
            <w:noProof/>
            <w:webHidden/>
          </w:rPr>
          <w:instrText xml:space="preserve"> PAGEREF _Toc333601966 \h </w:instrText>
        </w:r>
      </w:ins>
      <w:r>
        <w:rPr>
          <w:noProof/>
          <w:webHidden/>
        </w:rPr>
      </w:r>
      <w:r>
        <w:rPr>
          <w:noProof/>
          <w:webHidden/>
        </w:rPr>
        <w:fldChar w:fldCharType="separate"/>
      </w:r>
      <w:ins w:id="1005" w:author="EMC" w:date="2012-08-24T19:53:00Z">
        <w:r>
          <w:rPr>
            <w:noProof/>
            <w:webHidden/>
          </w:rPr>
          <w:t>97</w:t>
        </w:r>
        <w:r>
          <w:rPr>
            <w:noProof/>
            <w:webHidden/>
          </w:rPr>
          <w:fldChar w:fldCharType="end"/>
        </w:r>
        <w:r w:rsidRPr="000E2B37">
          <w:rPr>
            <w:rStyle w:val="Hyperlink"/>
            <w:noProof/>
          </w:rPr>
          <w:fldChar w:fldCharType="end"/>
        </w:r>
      </w:ins>
    </w:p>
    <w:p w14:paraId="4FEE266D" w14:textId="77777777" w:rsidR="00AA13FC" w:rsidRDefault="00AA13FC">
      <w:pPr>
        <w:pStyle w:val="TOC3"/>
        <w:tabs>
          <w:tab w:val="right" w:leader="dot" w:pos="8630"/>
        </w:tabs>
        <w:rPr>
          <w:ins w:id="1006" w:author="EMC" w:date="2012-08-24T19:53:00Z"/>
          <w:rFonts w:asciiTheme="minorHAnsi" w:eastAsiaTheme="minorEastAsia" w:hAnsiTheme="minorHAnsi" w:cstheme="minorBidi"/>
          <w:noProof/>
          <w:lang w:eastAsia="en-US"/>
        </w:rPr>
      </w:pPr>
      <w:ins w:id="100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"_Toc333601967"</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9.2.1 Description / User Story</w:t>
        </w:r>
        <w:r>
          <w:rPr>
            <w:noProof/>
            <w:webHidden/>
          </w:rPr>
          <w:tab/>
        </w:r>
        <w:r>
          <w:rPr>
            <w:noProof/>
            <w:webHidden/>
          </w:rPr>
          <w:fldChar w:fldCharType="begin"/>
        </w:r>
        <w:r>
          <w:rPr>
            <w:noProof/>
            <w:webHidden/>
          </w:rPr>
          <w:instrText xml:space="preserve"> PAGEREF _Toc333601967 \h </w:instrText>
        </w:r>
      </w:ins>
      <w:r>
        <w:rPr>
          <w:noProof/>
          <w:webHidden/>
        </w:rPr>
      </w:r>
      <w:r>
        <w:rPr>
          <w:noProof/>
          <w:webHidden/>
        </w:rPr>
        <w:fldChar w:fldCharType="separate"/>
      </w:r>
      <w:ins w:id="1008" w:author="EMC" w:date="2012-08-24T19:53:00Z">
        <w:r>
          <w:rPr>
            <w:noProof/>
            <w:webHidden/>
          </w:rPr>
          <w:t>98</w:t>
        </w:r>
        <w:r>
          <w:rPr>
            <w:noProof/>
            <w:webHidden/>
          </w:rPr>
          <w:fldChar w:fldCharType="end"/>
        </w:r>
        <w:r w:rsidRPr="000E2B37">
          <w:rPr>
            <w:rStyle w:val="Hyperlink"/>
            <w:noProof/>
          </w:rPr>
          <w:fldChar w:fldCharType="end"/>
        </w:r>
      </w:ins>
    </w:p>
    <w:p w14:paraId="7E450A05" w14:textId="77777777" w:rsidR="00AA13FC" w:rsidRDefault="00AA13FC">
      <w:pPr>
        <w:pStyle w:val="TOC3"/>
        <w:tabs>
          <w:tab w:val="right" w:leader="dot" w:pos="8630"/>
        </w:tabs>
        <w:rPr>
          <w:ins w:id="1009" w:author="EMC" w:date="2012-08-24T19:53:00Z"/>
          <w:rFonts w:asciiTheme="minorHAnsi" w:eastAsiaTheme="minorEastAsia" w:hAnsiTheme="minorHAnsi" w:cstheme="minorBidi"/>
          <w:noProof/>
          <w:lang w:eastAsia="en-US"/>
        </w:rPr>
      </w:pPr>
      <w:ins w:id="101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"_Toc333601968"</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9.2.2 Goal or Desired Outcome</w:t>
        </w:r>
        <w:r>
          <w:rPr>
            <w:noProof/>
            <w:webHidden/>
          </w:rPr>
          <w:tab/>
        </w:r>
        <w:r>
          <w:rPr>
            <w:noProof/>
            <w:webHidden/>
          </w:rPr>
          <w:fldChar w:fldCharType="begin"/>
        </w:r>
        <w:r>
          <w:rPr>
            <w:noProof/>
            <w:webHidden/>
          </w:rPr>
          <w:instrText xml:space="preserve"> PAGEREF _Toc333601968 \h </w:instrText>
        </w:r>
      </w:ins>
      <w:r>
        <w:rPr>
          <w:noProof/>
          <w:webHidden/>
        </w:rPr>
      </w:r>
      <w:r>
        <w:rPr>
          <w:noProof/>
          <w:webHidden/>
        </w:rPr>
        <w:fldChar w:fldCharType="separate"/>
      </w:r>
      <w:ins w:id="1011" w:author="EMC" w:date="2012-08-24T19:53:00Z">
        <w:r>
          <w:rPr>
            <w:noProof/>
            <w:webHidden/>
          </w:rPr>
          <w:t>98</w:t>
        </w:r>
        <w:r>
          <w:rPr>
            <w:noProof/>
            <w:webHidden/>
          </w:rPr>
          <w:fldChar w:fldCharType="end"/>
        </w:r>
        <w:r w:rsidRPr="000E2B37">
          <w:rPr>
            <w:rStyle w:val="Hyperlink"/>
            <w:noProof/>
          </w:rPr>
          <w:fldChar w:fldCharType="end"/>
        </w:r>
      </w:ins>
    </w:p>
    <w:p w14:paraId="399E6DA2" w14:textId="77777777" w:rsidR="00AA13FC" w:rsidRDefault="00AA13FC">
      <w:pPr>
        <w:pStyle w:val="TOC3"/>
        <w:tabs>
          <w:tab w:val="right" w:leader="dot" w:pos="8630"/>
        </w:tabs>
        <w:rPr>
          <w:ins w:id="1012" w:author="EMC" w:date="2012-08-24T19:53:00Z"/>
          <w:rFonts w:asciiTheme="minorHAnsi" w:eastAsiaTheme="minorEastAsia" w:hAnsiTheme="minorHAnsi" w:cstheme="minorBidi"/>
          <w:noProof/>
          <w:lang w:eastAsia="en-US"/>
        </w:rPr>
      </w:pPr>
      <w:ins w:id="101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"_Toc333601969"</w:instrText>
        </w:r>
        <w:r w:rsidRPr="000E2B37">
          <w:rPr>
            <w:rStyle w:val="Hyperlink"/>
            <w:noProof/>
          </w:rPr>
          <w:instrText xml:space="preserve"> </w:instrText>
        </w:r>
        <w:r w:rsidRPr="000E2B37">
          <w:rPr>
            <w:rStyle w:val="Hyperlink"/>
            <w:noProof/>
          </w:rPr>
          <w:fldChar w:fldCharType="separate"/>
        </w:r>
        <w:r w:rsidRPr="000E2B37">
          <w:rPr>
            <w:rStyle w:val="Hyperlink"/>
            <w:noProof/>
          </w:rPr>
          <w:t>9.2.3 Notable Categorizations and Aspects</w:t>
        </w:r>
        <w:r>
          <w:rPr>
            <w:noProof/>
            <w:webHidden/>
          </w:rPr>
          <w:tab/>
        </w:r>
        <w:r>
          <w:rPr>
            <w:noProof/>
            <w:webHidden/>
          </w:rPr>
          <w:fldChar w:fldCharType="begin"/>
        </w:r>
        <w:r>
          <w:rPr>
            <w:noProof/>
            <w:webHidden/>
          </w:rPr>
          <w:instrText xml:space="preserve"> PAGEREF _Toc333601969 \h </w:instrText>
        </w:r>
      </w:ins>
      <w:r>
        <w:rPr>
          <w:noProof/>
          <w:webHidden/>
        </w:rPr>
      </w:r>
      <w:r>
        <w:rPr>
          <w:noProof/>
          <w:webHidden/>
        </w:rPr>
        <w:fldChar w:fldCharType="separate"/>
      </w:r>
      <w:ins w:id="1014" w:author="EMC" w:date="2012-08-24T19:53:00Z">
        <w:r>
          <w:rPr>
            <w:noProof/>
            <w:webHidden/>
          </w:rPr>
          <w:t>98</w:t>
        </w:r>
        <w:r>
          <w:rPr>
            <w:noProof/>
            <w:webHidden/>
          </w:rPr>
          <w:fldChar w:fldCharType="end"/>
        </w:r>
        <w:r w:rsidRPr="000E2B37">
          <w:rPr>
            <w:rStyle w:val="Hyperlink"/>
            <w:noProof/>
          </w:rPr>
          <w:fldChar w:fldCharType="end"/>
        </w:r>
      </w:ins>
    </w:p>
    <w:p w14:paraId="0DE0B799" w14:textId="77777777" w:rsidR="00AA13FC" w:rsidRDefault="00AA13FC">
      <w:pPr>
        <w:pStyle w:val="TOC3"/>
        <w:tabs>
          <w:tab w:val="right" w:leader="dot" w:pos="8630"/>
        </w:tabs>
        <w:rPr>
          <w:ins w:id="1015" w:author="EMC" w:date="2012-08-24T19:53:00Z"/>
          <w:rFonts w:asciiTheme="minorHAnsi" w:eastAsiaTheme="minorEastAsia" w:hAnsiTheme="minorHAnsi" w:cstheme="minorBidi"/>
          <w:noProof/>
          <w:lang w:eastAsia="en-US"/>
        </w:rPr>
      </w:pPr>
      <w:ins w:id="101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"_Toc333601970"</w:instrText>
        </w:r>
        <w:r w:rsidRPr="000E2B37">
          <w:rPr>
            <w:rStyle w:val="Hyperlink"/>
            <w:noProof/>
          </w:rPr>
          <w:instrText xml:space="preserve"> </w:instrText>
        </w:r>
        <w:r w:rsidRPr="000E2B37">
          <w:rPr>
            <w:rStyle w:val="Hyperlink"/>
            <w:noProof/>
          </w:rPr>
          <w:fldChar w:fldCharType="separate"/>
        </w:r>
        <w:r w:rsidRPr="000E2B37">
          <w:rPr>
            <w:rStyle w:val="Hyperlink"/>
            <w:noProof/>
          </w:rPr>
          <w:t>9.2.4 Process Flow</w:t>
        </w:r>
        <w:r>
          <w:rPr>
            <w:noProof/>
            <w:webHidden/>
          </w:rPr>
          <w:tab/>
        </w:r>
        <w:r>
          <w:rPr>
            <w:noProof/>
            <w:webHidden/>
          </w:rPr>
          <w:fldChar w:fldCharType="begin"/>
        </w:r>
        <w:r>
          <w:rPr>
            <w:noProof/>
            <w:webHidden/>
          </w:rPr>
          <w:instrText xml:space="preserve"> PAGEREF _Toc333601970 \h </w:instrText>
        </w:r>
      </w:ins>
      <w:r>
        <w:rPr>
          <w:noProof/>
          <w:webHidden/>
        </w:rPr>
      </w:r>
      <w:r>
        <w:rPr>
          <w:noProof/>
          <w:webHidden/>
        </w:rPr>
        <w:fldChar w:fldCharType="separate"/>
      </w:r>
      <w:ins w:id="1017" w:author="EMC" w:date="2012-08-24T19:53:00Z">
        <w:r>
          <w:rPr>
            <w:noProof/>
            <w:webHidden/>
          </w:rPr>
          <w:t>99</w:t>
        </w:r>
        <w:r>
          <w:rPr>
            <w:noProof/>
            <w:webHidden/>
          </w:rPr>
          <w:fldChar w:fldCharType="end"/>
        </w:r>
        <w:r w:rsidRPr="000E2B37">
          <w:rPr>
            <w:rStyle w:val="Hyperlink"/>
            <w:noProof/>
          </w:rPr>
          <w:fldChar w:fldCharType="end"/>
        </w:r>
      </w:ins>
    </w:p>
    <w:p w14:paraId="00F01099" w14:textId="77777777" w:rsidR="00AA13FC" w:rsidRDefault="00AA13FC">
      <w:pPr>
        <w:pStyle w:val="TOC3"/>
        <w:tabs>
          <w:tab w:val="right" w:leader="dot" w:pos="8630"/>
        </w:tabs>
        <w:rPr>
          <w:ins w:id="1018" w:author="EMC" w:date="2012-08-24T19:53:00Z"/>
          <w:rFonts w:asciiTheme="minorHAnsi" w:eastAsiaTheme="minorEastAsia" w:hAnsiTheme="minorHAnsi" w:cstheme="minorBidi"/>
          <w:noProof/>
          <w:lang w:eastAsia="en-US"/>
        </w:rPr>
      </w:pPr>
      <w:ins w:id="101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"_Toc333601971"</w:instrText>
        </w:r>
        <w:r w:rsidRPr="000E2B37">
          <w:rPr>
            <w:rStyle w:val="Hyperlink"/>
            <w:noProof/>
          </w:rPr>
          <w:instrText xml:space="preserve"> </w:instrText>
        </w:r>
        <w:r w:rsidRPr="000E2B37">
          <w:rPr>
            <w:rStyle w:val="Hyperlink"/>
            <w:noProof/>
          </w:rPr>
          <w:fldChar w:fldCharType="separate"/>
        </w:r>
        <w:r w:rsidRPr="000E2B37">
          <w:rPr>
            <w:rStyle w:val="Hyperlink"/>
            <w:noProof/>
          </w:rPr>
          <w:t>9.2.5 Extensions</w:t>
        </w:r>
        <w:r>
          <w:rPr>
            <w:noProof/>
            <w:webHidden/>
          </w:rPr>
          <w:tab/>
        </w:r>
        <w:r>
          <w:rPr>
            <w:noProof/>
            <w:webHidden/>
          </w:rPr>
          <w:fldChar w:fldCharType="begin"/>
        </w:r>
        <w:r>
          <w:rPr>
            <w:noProof/>
            <w:webHidden/>
          </w:rPr>
          <w:instrText xml:space="preserve"> PAGEREF _Toc333601971 \h </w:instrText>
        </w:r>
      </w:ins>
      <w:r>
        <w:rPr>
          <w:noProof/>
          <w:webHidden/>
        </w:rPr>
      </w:r>
      <w:r>
        <w:rPr>
          <w:noProof/>
          <w:webHidden/>
        </w:rPr>
        <w:fldChar w:fldCharType="separate"/>
      </w:r>
      <w:ins w:id="1020" w:author="EMC" w:date="2012-08-24T19:53:00Z">
        <w:r>
          <w:rPr>
            <w:noProof/>
            <w:webHidden/>
          </w:rPr>
          <w:t>99</w:t>
        </w:r>
        <w:r>
          <w:rPr>
            <w:noProof/>
            <w:webHidden/>
          </w:rPr>
          <w:fldChar w:fldCharType="end"/>
        </w:r>
        <w:r w:rsidRPr="000E2B37">
          <w:rPr>
            <w:rStyle w:val="Hyperlink"/>
            <w:noProof/>
          </w:rPr>
          <w:fldChar w:fldCharType="end"/>
        </w:r>
      </w:ins>
    </w:p>
    <w:p w14:paraId="14B970E9" w14:textId="77777777" w:rsidR="00AA13FC" w:rsidRDefault="00AA13FC">
      <w:pPr>
        <w:pStyle w:val="TOC2"/>
        <w:tabs>
          <w:tab w:val="right" w:leader="dot" w:pos="8630"/>
        </w:tabs>
        <w:rPr>
          <w:ins w:id="1021" w:author="EMC" w:date="2012-08-24T19:53:00Z"/>
          <w:rFonts w:asciiTheme="minorHAnsi" w:eastAsiaTheme="minorEastAsia" w:hAnsiTheme="minorHAnsi" w:cstheme="minorBidi"/>
          <w:noProof/>
          <w:lang w:eastAsia="en-US"/>
        </w:rPr>
      </w:pPr>
      <w:ins w:id="102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"_Toc333601972"</w:instrText>
        </w:r>
        <w:r w:rsidRPr="000E2B37">
          <w:rPr>
            <w:rStyle w:val="Hyperlink"/>
            <w:noProof/>
          </w:rPr>
          <w:instrText xml:space="preserve"> </w:instrText>
        </w:r>
        <w:r w:rsidRPr="000E2B37">
          <w:rPr>
            <w:rStyle w:val="Hyperlink"/>
            <w:noProof/>
          </w:rPr>
          <w:fldChar w:fldCharType="separate"/>
        </w:r>
        <w:r w:rsidRPr="000E2B37">
          <w:rPr>
            <w:rStyle w:val="Hyperlink"/>
            <w:noProof/>
          </w:rPr>
          <w:t>9.3 Use case KSTUC-3: Storage Device Sends Key Attributes KMS</w:t>
        </w:r>
        <w:r>
          <w:rPr>
            <w:noProof/>
            <w:webHidden/>
          </w:rPr>
          <w:tab/>
        </w:r>
        <w:r>
          <w:rPr>
            <w:noProof/>
            <w:webHidden/>
          </w:rPr>
          <w:fldChar w:fldCharType="begin"/>
        </w:r>
        <w:r>
          <w:rPr>
            <w:noProof/>
            <w:webHidden/>
          </w:rPr>
          <w:instrText xml:space="preserve"> PAGEREF _Toc333601972 \h </w:instrText>
        </w:r>
      </w:ins>
      <w:r>
        <w:rPr>
          <w:noProof/>
          <w:webHidden/>
        </w:rPr>
      </w:r>
      <w:r>
        <w:rPr>
          <w:noProof/>
          <w:webHidden/>
        </w:rPr>
        <w:fldChar w:fldCharType="separate"/>
      </w:r>
      <w:ins w:id="1023" w:author="EMC" w:date="2012-08-24T19:53:00Z">
        <w:r>
          <w:rPr>
            <w:noProof/>
            <w:webHidden/>
          </w:rPr>
          <w:t>99</w:t>
        </w:r>
        <w:r>
          <w:rPr>
            <w:noProof/>
            <w:webHidden/>
          </w:rPr>
          <w:fldChar w:fldCharType="end"/>
        </w:r>
        <w:r w:rsidRPr="000E2B37">
          <w:rPr>
            <w:rStyle w:val="Hyperlink"/>
            <w:noProof/>
          </w:rPr>
          <w:fldChar w:fldCharType="end"/>
        </w:r>
      </w:ins>
    </w:p>
    <w:p w14:paraId="292D5E62" w14:textId="77777777" w:rsidR="00AA13FC" w:rsidRDefault="00AA13FC">
      <w:pPr>
        <w:pStyle w:val="TOC3"/>
        <w:tabs>
          <w:tab w:val="right" w:leader="dot" w:pos="8630"/>
        </w:tabs>
        <w:rPr>
          <w:ins w:id="1024" w:author="EMC" w:date="2012-08-24T19:53:00Z"/>
          <w:rFonts w:asciiTheme="minorHAnsi" w:eastAsiaTheme="minorEastAsia" w:hAnsiTheme="minorHAnsi" w:cstheme="minorBidi"/>
          <w:noProof/>
          <w:lang w:eastAsia="en-US"/>
        </w:rPr>
      </w:pPr>
      <w:ins w:id="102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"_Toc333601973"</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9.3.1 Description / User Story</w:t>
        </w:r>
        <w:r>
          <w:rPr>
            <w:noProof/>
            <w:webHidden/>
          </w:rPr>
          <w:tab/>
        </w:r>
        <w:r>
          <w:rPr>
            <w:noProof/>
            <w:webHidden/>
          </w:rPr>
          <w:fldChar w:fldCharType="begin"/>
        </w:r>
        <w:r>
          <w:rPr>
            <w:noProof/>
            <w:webHidden/>
          </w:rPr>
          <w:instrText xml:space="preserve"> PAGEREF _Toc333601973 \h </w:instrText>
        </w:r>
      </w:ins>
      <w:r>
        <w:rPr>
          <w:noProof/>
          <w:webHidden/>
        </w:rPr>
      </w:r>
      <w:r>
        <w:rPr>
          <w:noProof/>
          <w:webHidden/>
        </w:rPr>
        <w:fldChar w:fldCharType="separate"/>
      </w:r>
      <w:ins w:id="1026" w:author="EMC" w:date="2012-08-24T19:53:00Z">
        <w:r>
          <w:rPr>
            <w:noProof/>
            <w:webHidden/>
          </w:rPr>
          <w:t>99</w:t>
        </w:r>
        <w:r>
          <w:rPr>
            <w:noProof/>
            <w:webHidden/>
          </w:rPr>
          <w:fldChar w:fldCharType="end"/>
        </w:r>
        <w:r w:rsidRPr="000E2B37">
          <w:rPr>
            <w:rStyle w:val="Hyperlink"/>
            <w:noProof/>
          </w:rPr>
          <w:fldChar w:fldCharType="end"/>
        </w:r>
      </w:ins>
    </w:p>
    <w:p w14:paraId="4C8A9C5F" w14:textId="77777777" w:rsidR="00AA13FC" w:rsidRDefault="00AA13FC">
      <w:pPr>
        <w:pStyle w:val="TOC3"/>
        <w:tabs>
          <w:tab w:val="right" w:leader="dot" w:pos="8630"/>
        </w:tabs>
        <w:rPr>
          <w:ins w:id="1027" w:author="EMC" w:date="2012-08-24T19:53:00Z"/>
          <w:rFonts w:asciiTheme="minorHAnsi" w:eastAsiaTheme="minorEastAsia" w:hAnsiTheme="minorHAnsi" w:cstheme="minorBidi"/>
          <w:noProof/>
          <w:lang w:eastAsia="en-US"/>
        </w:rPr>
      </w:pPr>
      <w:ins w:id="1028" w:author="EMC" w:date="2012-08-24T19:53:00Z">
        <w:r w:rsidRPr="000E2B37">
          <w:rPr>
            <w:rStyle w:val="Hyperlink"/>
            <w:noProof/>
          </w:rPr>
          <w:lastRenderedPageBreak/>
          <w:fldChar w:fldCharType="begin"/>
        </w:r>
        <w:r w:rsidRPr="000E2B37">
          <w:rPr>
            <w:rStyle w:val="Hyperlink"/>
            <w:noProof/>
          </w:rPr>
          <w:instrText xml:space="preserve"> </w:instrText>
        </w:r>
        <w:r>
          <w:rPr>
            <w:noProof/>
          </w:rPr>
          <w:instrText>HYPERLINK \l "_Toc333601974"</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9.3.2 Goal or Desired Outcome</w:t>
        </w:r>
        <w:r>
          <w:rPr>
            <w:noProof/>
            <w:webHidden/>
          </w:rPr>
          <w:tab/>
        </w:r>
        <w:r>
          <w:rPr>
            <w:noProof/>
            <w:webHidden/>
          </w:rPr>
          <w:fldChar w:fldCharType="begin"/>
        </w:r>
        <w:r>
          <w:rPr>
            <w:noProof/>
            <w:webHidden/>
          </w:rPr>
          <w:instrText xml:space="preserve"> PAGEREF _Toc333601974 \h </w:instrText>
        </w:r>
      </w:ins>
      <w:r>
        <w:rPr>
          <w:noProof/>
          <w:webHidden/>
        </w:rPr>
      </w:r>
      <w:r>
        <w:rPr>
          <w:noProof/>
          <w:webHidden/>
        </w:rPr>
        <w:fldChar w:fldCharType="separate"/>
      </w:r>
      <w:ins w:id="1029" w:author="EMC" w:date="2012-08-24T19:53:00Z">
        <w:r>
          <w:rPr>
            <w:noProof/>
            <w:webHidden/>
          </w:rPr>
          <w:t>99</w:t>
        </w:r>
        <w:r>
          <w:rPr>
            <w:noProof/>
            <w:webHidden/>
          </w:rPr>
          <w:fldChar w:fldCharType="end"/>
        </w:r>
        <w:r w:rsidRPr="000E2B37">
          <w:rPr>
            <w:rStyle w:val="Hyperlink"/>
            <w:noProof/>
          </w:rPr>
          <w:fldChar w:fldCharType="end"/>
        </w:r>
      </w:ins>
    </w:p>
    <w:p w14:paraId="7C9DC4A2" w14:textId="77777777" w:rsidR="00AA13FC" w:rsidRDefault="00AA13FC">
      <w:pPr>
        <w:pStyle w:val="TOC3"/>
        <w:tabs>
          <w:tab w:val="right" w:leader="dot" w:pos="8630"/>
        </w:tabs>
        <w:rPr>
          <w:ins w:id="1030" w:author="EMC" w:date="2012-08-24T19:53:00Z"/>
          <w:rFonts w:asciiTheme="minorHAnsi" w:eastAsiaTheme="minorEastAsia" w:hAnsiTheme="minorHAnsi" w:cstheme="minorBidi"/>
          <w:noProof/>
          <w:lang w:eastAsia="en-US"/>
        </w:rPr>
      </w:pPr>
      <w:ins w:id="103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"_Toc333601975"</w:instrText>
        </w:r>
        <w:r w:rsidRPr="000E2B37">
          <w:rPr>
            <w:rStyle w:val="Hyperlink"/>
            <w:noProof/>
          </w:rPr>
          <w:instrText xml:space="preserve"> </w:instrText>
        </w:r>
        <w:r w:rsidRPr="000E2B37">
          <w:rPr>
            <w:rStyle w:val="Hyperlink"/>
            <w:noProof/>
          </w:rPr>
          <w:fldChar w:fldCharType="separate"/>
        </w:r>
        <w:r w:rsidRPr="000E2B37">
          <w:rPr>
            <w:rStyle w:val="Hyperlink"/>
            <w:noProof/>
          </w:rPr>
          <w:t>9.3.3 Notable Categorizations and Aspects</w:t>
        </w:r>
        <w:r>
          <w:rPr>
            <w:noProof/>
            <w:webHidden/>
          </w:rPr>
          <w:tab/>
        </w:r>
        <w:r>
          <w:rPr>
            <w:noProof/>
            <w:webHidden/>
          </w:rPr>
          <w:fldChar w:fldCharType="begin"/>
        </w:r>
        <w:r>
          <w:rPr>
            <w:noProof/>
            <w:webHidden/>
          </w:rPr>
          <w:instrText xml:space="preserve"> PAGEREF _Toc333601975 \h </w:instrText>
        </w:r>
      </w:ins>
      <w:r>
        <w:rPr>
          <w:noProof/>
          <w:webHidden/>
        </w:rPr>
      </w:r>
      <w:r>
        <w:rPr>
          <w:noProof/>
          <w:webHidden/>
        </w:rPr>
        <w:fldChar w:fldCharType="separate"/>
      </w:r>
      <w:ins w:id="1032" w:author="EMC" w:date="2012-08-24T19:53:00Z">
        <w:r>
          <w:rPr>
            <w:noProof/>
            <w:webHidden/>
          </w:rPr>
          <w:t>99</w:t>
        </w:r>
        <w:r>
          <w:rPr>
            <w:noProof/>
            <w:webHidden/>
          </w:rPr>
          <w:fldChar w:fldCharType="end"/>
        </w:r>
        <w:r w:rsidRPr="000E2B37">
          <w:rPr>
            <w:rStyle w:val="Hyperlink"/>
            <w:noProof/>
          </w:rPr>
          <w:fldChar w:fldCharType="end"/>
        </w:r>
      </w:ins>
    </w:p>
    <w:p w14:paraId="4B8D7463" w14:textId="77777777" w:rsidR="00AA13FC" w:rsidRDefault="00AA13FC">
      <w:pPr>
        <w:pStyle w:val="TOC3"/>
        <w:tabs>
          <w:tab w:val="right" w:leader="dot" w:pos="8630"/>
        </w:tabs>
        <w:rPr>
          <w:ins w:id="1033" w:author="EMC" w:date="2012-08-24T19:53:00Z"/>
          <w:rFonts w:asciiTheme="minorHAnsi" w:eastAsiaTheme="minorEastAsia" w:hAnsiTheme="minorHAnsi" w:cstheme="minorBidi"/>
          <w:noProof/>
          <w:lang w:eastAsia="en-US"/>
        </w:rPr>
      </w:pPr>
      <w:ins w:id="103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"_Toc333601976"</w:instrText>
        </w:r>
        <w:r w:rsidRPr="000E2B37">
          <w:rPr>
            <w:rStyle w:val="Hyperlink"/>
            <w:noProof/>
          </w:rPr>
          <w:instrText xml:space="preserve"> </w:instrText>
        </w:r>
        <w:r w:rsidRPr="000E2B37">
          <w:rPr>
            <w:rStyle w:val="Hyperlink"/>
            <w:noProof/>
          </w:rPr>
          <w:fldChar w:fldCharType="separate"/>
        </w:r>
        <w:r w:rsidRPr="000E2B37">
          <w:rPr>
            <w:rStyle w:val="Hyperlink"/>
            <w:noProof/>
          </w:rPr>
          <w:t>9.3.4 Process Flow</w:t>
        </w:r>
        <w:r>
          <w:rPr>
            <w:noProof/>
            <w:webHidden/>
          </w:rPr>
          <w:tab/>
        </w:r>
        <w:r>
          <w:rPr>
            <w:noProof/>
            <w:webHidden/>
          </w:rPr>
          <w:fldChar w:fldCharType="begin"/>
        </w:r>
        <w:r>
          <w:rPr>
            <w:noProof/>
            <w:webHidden/>
          </w:rPr>
          <w:instrText xml:space="preserve"> PAGEREF _Toc333601976 \h </w:instrText>
        </w:r>
      </w:ins>
      <w:r>
        <w:rPr>
          <w:noProof/>
          <w:webHidden/>
        </w:rPr>
      </w:r>
      <w:r>
        <w:rPr>
          <w:noProof/>
          <w:webHidden/>
        </w:rPr>
        <w:fldChar w:fldCharType="separate"/>
      </w:r>
      <w:ins w:id="1035" w:author="EMC" w:date="2012-08-24T19:53:00Z">
        <w:r>
          <w:rPr>
            <w:noProof/>
            <w:webHidden/>
          </w:rPr>
          <w:t>100</w:t>
        </w:r>
        <w:r>
          <w:rPr>
            <w:noProof/>
            <w:webHidden/>
          </w:rPr>
          <w:fldChar w:fldCharType="end"/>
        </w:r>
        <w:r w:rsidRPr="000E2B37">
          <w:rPr>
            <w:rStyle w:val="Hyperlink"/>
            <w:noProof/>
          </w:rPr>
          <w:fldChar w:fldCharType="end"/>
        </w:r>
      </w:ins>
    </w:p>
    <w:p w14:paraId="0CB6C56C" w14:textId="77777777" w:rsidR="00AA13FC" w:rsidRDefault="00AA13FC">
      <w:pPr>
        <w:pStyle w:val="TOC3"/>
        <w:tabs>
          <w:tab w:val="right" w:leader="dot" w:pos="8630"/>
        </w:tabs>
        <w:rPr>
          <w:ins w:id="1036" w:author="EMC" w:date="2012-08-24T19:53:00Z"/>
          <w:rFonts w:asciiTheme="minorHAnsi" w:eastAsiaTheme="minorEastAsia" w:hAnsiTheme="minorHAnsi" w:cstheme="minorBidi"/>
          <w:noProof/>
          <w:lang w:eastAsia="en-US"/>
        </w:rPr>
      </w:pPr>
      <w:ins w:id="103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"_Toc333601977"</w:instrText>
        </w:r>
        <w:r w:rsidRPr="000E2B37">
          <w:rPr>
            <w:rStyle w:val="Hyperlink"/>
            <w:noProof/>
          </w:rPr>
          <w:instrText xml:space="preserve"> </w:instrText>
        </w:r>
        <w:r w:rsidRPr="000E2B37">
          <w:rPr>
            <w:rStyle w:val="Hyperlink"/>
            <w:noProof/>
          </w:rPr>
          <w:fldChar w:fldCharType="separate"/>
        </w:r>
        <w:r w:rsidRPr="000E2B37">
          <w:rPr>
            <w:rStyle w:val="Hyperlink"/>
            <w:noProof/>
          </w:rPr>
          <w:t>9.3.5 Extensions</w:t>
        </w:r>
        <w:r>
          <w:rPr>
            <w:noProof/>
            <w:webHidden/>
          </w:rPr>
          <w:tab/>
        </w:r>
        <w:r>
          <w:rPr>
            <w:noProof/>
            <w:webHidden/>
          </w:rPr>
          <w:fldChar w:fldCharType="begin"/>
        </w:r>
        <w:r>
          <w:rPr>
            <w:noProof/>
            <w:webHidden/>
          </w:rPr>
          <w:instrText xml:space="preserve"> PAGEREF _Toc333601977 \h </w:instrText>
        </w:r>
      </w:ins>
      <w:r>
        <w:rPr>
          <w:noProof/>
          <w:webHidden/>
        </w:rPr>
      </w:r>
      <w:r>
        <w:rPr>
          <w:noProof/>
          <w:webHidden/>
        </w:rPr>
        <w:fldChar w:fldCharType="separate"/>
      </w:r>
      <w:ins w:id="1038" w:author="EMC" w:date="2012-08-24T19:53:00Z">
        <w:r>
          <w:rPr>
            <w:noProof/>
            <w:webHidden/>
          </w:rPr>
          <w:t>101</w:t>
        </w:r>
        <w:r>
          <w:rPr>
            <w:noProof/>
            <w:webHidden/>
          </w:rPr>
          <w:fldChar w:fldCharType="end"/>
        </w:r>
        <w:r w:rsidRPr="000E2B37">
          <w:rPr>
            <w:rStyle w:val="Hyperlink"/>
            <w:noProof/>
          </w:rPr>
          <w:fldChar w:fldCharType="end"/>
        </w:r>
      </w:ins>
    </w:p>
    <w:p w14:paraId="5AC07056" w14:textId="77777777" w:rsidR="00AA13FC" w:rsidRDefault="00AA13FC">
      <w:pPr>
        <w:pStyle w:val="TOC2"/>
        <w:tabs>
          <w:tab w:val="right" w:leader="dot" w:pos="8630"/>
        </w:tabs>
        <w:rPr>
          <w:ins w:id="1039" w:author="EMC" w:date="2012-08-24T19:53:00Z"/>
          <w:rFonts w:asciiTheme="minorHAnsi" w:eastAsiaTheme="minorEastAsia" w:hAnsiTheme="minorHAnsi" w:cstheme="minorBidi"/>
          <w:noProof/>
          <w:lang w:eastAsia="en-US"/>
        </w:rPr>
      </w:pPr>
      <w:ins w:id="104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"_Toc333601978"</w:instrText>
        </w:r>
        <w:r w:rsidRPr="000E2B37">
          <w:rPr>
            <w:rStyle w:val="Hyperlink"/>
            <w:noProof/>
          </w:rPr>
          <w:instrText xml:space="preserve"> </w:instrText>
        </w:r>
        <w:r w:rsidRPr="000E2B37">
          <w:rPr>
            <w:rStyle w:val="Hyperlink"/>
            <w:noProof/>
          </w:rPr>
          <w:fldChar w:fldCharType="separate"/>
        </w:r>
        <w:r w:rsidRPr="000E2B37">
          <w:rPr>
            <w:rStyle w:val="Hyperlink"/>
            <w:noProof/>
          </w:rPr>
          <w:t>9.4 Use case KSTUC-4: Storage Device Requests Encryption or Authentication Key from KMS</w:t>
        </w:r>
        <w:r>
          <w:rPr>
            <w:noProof/>
            <w:webHidden/>
          </w:rPr>
          <w:tab/>
        </w:r>
        <w:r>
          <w:rPr>
            <w:noProof/>
            <w:webHidden/>
          </w:rPr>
          <w:fldChar w:fldCharType="begin"/>
        </w:r>
        <w:r>
          <w:rPr>
            <w:noProof/>
            <w:webHidden/>
          </w:rPr>
          <w:instrText xml:space="preserve"> PAGEREF _Toc333601978 \h </w:instrText>
        </w:r>
      </w:ins>
      <w:r>
        <w:rPr>
          <w:noProof/>
          <w:webHidden/>
        </w:rPr>
      </w:r>
      <w:r>
        <w:rPr>
          <w:noProof/>
          <w:webHidden/>
        </w:rPr>
        <w:fldChar w:fldCharType="separate"/>
      </w:r>
      <w:ins w:id="1041" w:author="EMC" w:date="2012-08-24T19:53:00Z">
        <w:r>
          <w:rPr>
            <w:noProof/>
            <w:webHidden/>
          </w:rPr>
          <w:t>101</w:t>
        </w:r>
        <w:r>
          <w:rPr>
            <w:noProof/>
            <w:webHidden/>
          </w:rPr>
          <w:fldChar w:fldCharType="end"/>
        </w:r>
        <w:r w:rsidRPr="000E2B37">
          <w:rPr>
            <w:rStyle w:val="Hyperlink"/>
            <w:noProof/>
          </w:rPr>
          <w:fldChar w:fldCharType="end"/>
        </w:r>
      </w:ins>
    </w:p>
    <w:p w14:paraId="23A2849C" w14:textId="77777777" w:rsidR="00AA13FC" w:rsidRDefault="00AA13FC">
      <w:pPr>
        <w:pStyle w:val="TOC3"/>
        <w:tabs>
          <w:tab w:val="right" w:leader="dot" w:pos="8630"/>
        </w:tabs>
        <w:rPr>
          <w:ins w:id="1042" w:author="EMC" w:date="2012-08-24T19:53:00Z"/>
          <w:rFonts w:asciiTheme="minorHAnsi" w:eastAsiaTheme="minorEastAsia" w:hAnsiTheme="minorHAnsi" w:cstheme="minorBidi"/>
          <w:noProof/>
          <w:lang w:eastAsia="en-US"/>
        </w:rPr>
      </w:pPr>
      <w:ins w:id="104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"_Toc333601979"</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9.4.1 Description / User Story</w:t>
        </w:r>
        <w:r>
          <w:rPr>
            <w:noProof/>
            <w:webHidden/>
          </w:rPr>
          <w:tab/>
        </w:r>
        <w:r>
          <w:rPr>
            <w:noProof/>
            <w:webHidden/>
          </w:rPr>
          <w:fldChar w:fldCharType="begin"/>
        </w:r>
        <w:r>
          <w:rPr>
            <w:noProof/>
            <w:webHidden/>
          </w:rPr>
          <w:instrText xml:space="preserve"> PAGEREF _Toc333601979 \h </w:instrText>
        </w:r>
      </w:ins>
      <w:r>
        <w:rPr>
          <w:noProof/>
          <w:webHidden/>
        </w:rPr>
      </w:r>
      <w:r>
        <w:rPr>
          <w:noProof/>
          <w:webHidden/>
        </w:rPr>
        <w:fldChar w:fldCharType="separate"/>
      </w:r>
      <w:ins w:id="1044" w:author="EMC" w:date="2012-08-24T19:53:00Z">
        <w:r>
          <w:rPr>
            <w:noProof/>
            <w:webHidden/>
          </w:rPr>
          <w:t>101</w:t>
        </w:r>
        <w:r>
          <w:rPr>
            <w:noProof/>
            <w:webHidden/>
          </w:rPr>
          <w:fldChar w:fldCharType="end"/>
        </w:r>
        <w:r w:rsidRPr="000E2B37">
          <w:rPr>
            <w:rStyle w:val="Hyperlink"/>
            <w:noProof/>
          </w:rPr>
          <w:fldChar w:fldCharType="end"/>
        </w:r>
      </w:ins>
    </w:p>
    <w:p w14:paraId="2CC627B2" w14:textId="77777777" w:rsidR="00AA13FC" w:rsidRDefault="00AA13FC">
      <w:pPr>
        <w:pStyle w:val="TOC3"/>
        <w:tabs>
          <w:tab w:val="right" w:leader="dot" w:pos="8630"/>
        </w:tabs>
        <w:rPr>
          <w:ins w:id="1045" w:author="EMC" w:date="2012-08-24T19:53:00Z"/>
          <w:rFonts w:asciiTheme="minorHAnsi" w:eastAsiaTheme="minorEastAsia" w:hAnsiTheme="minorHAnsi" w:cstheme="minorBidi"/>
          <w:noProof/>
          <w:lang w:eastAsia="en-US"/>
        </w:rPr>
      </w:pPr>
      <w:ins w:id="104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"_Toc333601980"</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9.4.2 Goal or Desired Outcome</w:t>
        </w:r>
        <w:r>
          <w:rPr>
            <w:noProof/>
            <w:webHidden/>
          </w:rPr>
          <w:tab/>
        </w:r>
        <w:r>
          <w:rPr>
            <w:noProof/>
            <w:webHidden/>
          </w:rPr>
          <w:fldChar w:fldCharType="begin"/>
        </w:r>
        <w:r>
          <w:rPr>
            <w:noProof/>
            <w:webHidden/>
          </w:rPr>
          <w:instrText xml:space="preserve"> PAGEREF _Toc333601980 \h </w:instrText>
        </w:r>
      </w:ins>
      <w:r>
        <w:rPr>
          <w:noProof/>
          <w:webHidden/>
        </w:rPr>
      </w:r>
      <w:r>
        <w:rPr>
          <w:noProof/>
          <w:webHidden/>
        </w:rPr>
        <w:fldChar w:fldCharType="separate"/>
      </w:r>
      <w:ins w:id="1047" w:author="EMC" w:date="2012-08-24T19:53:00Z">
        <w:r>
          <w:rPr>
            <w:noProof/>
            <w:webHidden/>
          </w:rPr>
          <w:t>101</w:t>
        </w:r>
        <w:r>
          <w:rPr>
            <w:noProof/>
            <w:webHidden/>
          </w:rPr>
          <w:fldChar w:fldCharType="end"/>
        </w:r>
        <w:r w:rsidRPr="000E2B37">
          <w:rPr>
            <w:rStyle w:val="Hyperlink"/>
            <w:noProof/>
          </w:rPr>
          <w:fldChar w:fldCharType="end"/>
        </w:r>
      </w:ins>
    </w:p>
    <w:p w14:paraId="48ED9508" w14:textId="77777777" w:rsidR="00AA13FC" w:rsidRDefault="00AA13FC">
      <w:pPr>
        <w:pStyle w:val="TOC3"/>
        <w:tabs>
          <w:tab w:val="right" w:leader="dot" w:pos="8630"/>
        </w:tabs>
        <w:rPr>
          <w:ins w:id="1048" w:author="EMC" w:date="2012-08-24T19:53:00Z"/>
          <w:rFonts w:asciiTheme="minorHAnsi" w:eastAsiaTheme="minorEastAsia" w:hAnsiTheme="minorHAnsi" w:cstheme="minorBidi"/>
          <w:noProof/>
          <w:lang w:eastAsia="en-US"/>
        </w:rPr>
      </w:pPr>
      <w:ins w:id="104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"_Toc333601981"</w:instrText>
        </w:r>
        <w:r w:rsidRPr="000E2B37">
          <w:rPr>
            <w:rStyle w:val="Hyperlink"/>
            <w:noProof/>
          </w:rPr>
          <w:instrText xml:space="preserve"> </w:instrText>
        </w:r>
        <w:r w:rsidRPr="000E2B37">
          <w:rPr>
            <w:rStyle w:val="Hyperlink"/>
            <w:noProof/>
          </w:rPr>
          <w:fldChar w:fldCharType="separate"/>
        </w:r>
        <w:r w:rsidRPr="000E2B37">
          <w:rPr>
            <w:rStyle w:val="Hyperlink"/>
            <w:noProof/>
          </w:rPr>
          <w:t>9.4.3 Notable Categorizations and Aspects</w:t>
        </w:r>
        <w:r>
          <w:rPr>
            <w:noProof/>
            <w:webHidden/>
          </w:rPr>
          <w:tab/>
        </w:r>
        <w:r>
          <w:rPr>
            <w:noProof/>
            <w:webHidden/>
          </w:rPr>
          <w:fldChar w:fldCharType="begin"/>
        </w:r>
        <w:r>
          <w:rPr>
            <w:noProof/>
            <w:webHidden/>
          </w:rPr>
          <w:instrText xml:space="preserve"> PAGEREF _Toc333601981 \h </w:instrText>
        </w:r>
      </w:ins>
      <w:r>
        <w:rPr>
          <w:noProof/>
          <w:webHidden/>
        </w:rPr>
      </w:r>
      <w:r>
        <w:rPr>
          <w:noProof/>
          <w:webHidden/>
        </w:rPr>
        <w:fldChar w:fldCharType="separate"/>
      </w:r>
      <w:ins w:id="1050" w:author="EMC" w:date="2012-08-24T19:53:00Z">
        <w:r>
          <w:rPr>
            <w:noProof/>
            <w:webHidden/>
          </w:rPr>
          <w:t>101</w:t>
        </w:r>
        <w:r>
          <w:rPr>
            <w:noProof/>
            <w:webHidden/>
          </w:rPr>
          <w:fldChar w:fldCharType="end"/>
        </w:r>
        <w:r w:rsidRPr="000E2B37">
          <w:rPr>
            <w:rStyle w:val="Hyperlink"/>
            <w:noProof/>
          </w:rPr>
          <w:fldChar w:fldCharType="end"/>
        </w:r>
      </w:ins>
    </w:p>
    <w:p w14:paraId="5D7B24AD" w14:textId="77777777" w:rsidR="00AA13FC" w:rsidRDefault="00AA13FC">
      <w:pPr>
        <w:pStyle w:val="TOC3"/>
        <w:tabs>
          <w:tab w:val="right" w:leader="dot" w:pos="8630"/>
        </w:tabs>
        <w:rPr>
          <w:ins w:id="1051" w:author="EMC" w:date="2012-08-24T19:53:00Z"/>
          <w:rFonts w:asciiTheme="minorHAnsi" w:eastAsiaTheme="minorEastAsia" w:hAnsiTheme="minorHAnsi" w:cstheme="minorBidi"/>
          <w:noProof/>
          <w:lang w:eastAsia="en-US"/>
        </w:rPr>
      </w:pPr>
      <w:ins w:id="105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"_Toc333601982"</w:instrText>
        </w:r>
        <w:r w:rsidRPr="000E2B37">
          <w:rPr>
            <w:rStyle w:val="Hyperlink"/>
            <w:noProof/>
          </w:rPr>
          <w:instrText xml:space="preserve"> </w:instrText>
        </w:r>
        <w:r w:rsidRPr="000E2B37">
          <w:rPr>
            <w:rStyle w:val="Hyperlink"/>
            <w:noProof/>
          </w:rPr>
          <w:fldChar w:fldCharType="separate"/>
        </w:r>
        <w:r w:rsidRPr="000E2B37">
          <w:rPr>
            <w:rStyle w:val="Hyperlink"/>
            <w:noProof/>
          </w:rPr>
          <w:t>9.4.4 Process Flow</w:t>
        </w:r>
        <w:r>
          <w:rPr>
            <w:noProof/>
            <w:webHidden/>
          </w:rPr>
          <w:tab/>
        </w:r>
        <w:r>
          <w:rPr>
            <w:noProof/>
            <w:webHidden/>
          </w:rPr>
          <w:fldChar w:fldCharType="begin"/>
        </w:r>
        <w:r>
          <w:rPr>
            <w:noProof/>
            <w:webHidden/>
          </w:rPr>
          <w:instrText xml:space="preserve"> PAGEREF _Toc333601982 \h </w:instrText>
        </w:r>
      </w:ins>
      <w:r>
        <w:rPr>
          <w:noProof/>
          <w:webHidden/>
        </w:rPr>
      </w:r>
      <w:r>
        <w:rPr>
          <w:noProof/>
          <w:webHidden/>
        </w:rPr>
        <w:fldChar w:fldCharType="separate"/>
      </w:r>
      <w:ins w:id="1053" w:author="EMC" w:date="2012-08-24T19:53:00Z">
        <w:r>
          <w:rPr>
            <w:noProof/>
            <w:webHidden/>
          </w:rPr>
          <w:t>102</w:t>
        </w:r>
        <w:r>
          <w:rPr>
            <w:noProof/>
            <w:webHidden/>
          </w:rPr>
          <w:fldChar w:fldCharType="end"/>
        </w:r>
        <w:r w:rsidRPr="000E2B37">
          <w:rPr>
            <w:rStyle w:val="Hyperlink"/>
            <w:noProof/>
          </w:rPr>
          <w:fldChar w:fldCharType="end"/>
        </w:r>
      </w:ins>
    </w:p>
    <w:p w14:paraId="583AF9B5" w14:textId="77777777" w:rsidR="00AA13FC" w:rsidRDefault="00AA13FC">
      <w:pPr>
        <w:pStyle w:val="TOC3"/>
        <w:tabs>
          <w:tab w:val="right" w:leader="dot" w:pos="8630"/>
        </w:tabs>
        <w:rPr>
          <w:ins w:id="1054" w:author="EMC" w:date="2012-08-24T19:53:00Z"/>
          <w:rFonts w:asciiTheme="minorHAnsi" w:eastAsiaTheme="minorEastAsia" w:hAnsiTheme="minorHAnsi" w:cstheme="minorBidi"/>
          <w:noProof/>
          <w:lang w:eastAsia="en-US"/>
        </w:rPr>
      </w:pPr>
      <w:ins w:id="105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"_Toc333601983"</w:instrText>
        </w:r>
        <w:r w:rsidRPr="000E2B37">
          <w:rPr>
            <w:rStyle w:val="Hyperlink"/>
            <w:noProof/>
          </w:rPr>
          <w:instrText xml:space="preserve"> </w:instrText>
        </w:r>
        <w:r w:rsidRPr="000E2B37">
          <w:rPr>
            <w:rStyle w:val="Hyperlink"/>
            <w:noProof/>
          </w:rPr>
          <w:fldChar w:fldCharType="separate"/>
        </w:r>
        <w:r w:rsidRPr="000E2B37">
          <w:rPr>
            <w:rStyle w:val="Hyperlink"/>
            <w:noProof/>
          </w:rPr>
          <w:t>9.4.5 Extensions</w:t>
        </w:r>
        <w:r>
          <w:rPr>
            <w:noProof/>
            <w:webHidden/>
          </w:rPr>
          <w:tab/>
        </w:r>
        <w:r>
          <w:rPr>
            <w:noProof/>
            <w:webHidden/>
          </w:rPr>
          <w:fldChar w:fldCharType="begin"/>
        </w:r>
        <w:r>
          <w:rPr>
            <w:noProof/>
            <w:webHidden/>
          </w:rPr>
          <w:instrText xml:space="preserve"> PAGEREF _Toc333601983 \h </w:instrText>
        </w:r>
      </w:ins>
      <w:r>
        <w:rPr>
          <w:noProof/>
          <w:webHidden/>
        </w:rPr>
      </w:r>
      <w:r>
        <w:rPr>
          <w:noProof/>
          <w:webHidden/>
        </w:rPr>
        <w:fldChar w:fldCharType="separate"/>
      </w:r>
      <w:ins w:id="1056" w:author="EMC" w:date="2012-08-24T19:53:00Z">
        <w:r>
          <w:rPr>
            <w:noProof/>
            <w:webHidden/>
          </w:rPr>
          <w:t>102</w:t>
        </w:r>
        <w:r>
          <w:rPr>
            <w:noProof/>
            <w:webHidden/>
          </w:rPr>
          <w:fldChar w:fldCharType="end"/>
        </w:r>
        <w:r w:rsidRPr="000E2B37">
          <w:rPr>
            <w:rStyle w:val="Hyperlink"/>
            <w:noProof/>
          </w:rPr>
          <w:fldChar w:fldCharType="end"/>
        </w:r>
      </w:ins>
    </w:p>
    <w:p w14:paraId="698A6E11" w14:textId="77777777" w:rsidR="00AA13FC" w:rsidRDefault="00AA13FC">
      <w:pPr>
        <w:pStyle w:val="TOC2"/>
        <w:tabs>
          <w:tab w:val="right" w:leader="dot" w:pos="8630"/>
        </w:tabs>
        <w:rPr>
          <w:ins w:id="1057" w:author="EMC" w:date="2012-08-24T19:53:00Z"/>
          <w:rFonts w:asciiTheme="minorHAnsi" w:eastAsiaTheme="minorEastAsia" w:hAnsiTheme="minorHAnsi" w:cstheme="minorBidi"/>
          <w:noProof/>
          <w:lang w:eastAsia="en-US"/>
        </w:rPr>
      </w:pPr>
      <w:ins w:id="105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"_Toc333601984"</w:instrText>
        </w:r>
        <w:r w:rsidRPr="000E2B37">
          <w:rPr>
            <w:rStyle w:val="Hyperlink"/>
            <w:noProof/>
          </w:rPr>
          <w:instrText xml:space="preserve"> </w:instrText>
        </w:r>
        <w:r w:rsidRPr="000E2B37">
          <w:rPr>
            <w:rStyle w:val="Hyperlink"/>
            <w:noProof/>
          </w:rPr>
          <w:fldChar w:fldCharType="separate"/>
        </w:r>
        <w:r w:rsidRPr="000E2B37">
          <w:rPr>
            <w:rStyle w:val="Hyperlink"/>
            <w:noProof/>
          </w:rPr>
          <w:t>9.5 Use case KSTUC-5: Admin Deletes Key from KMS</w:t>
        </w:r>
        <w:r>
          <w:rPr>
            <w:noProof/>
            <w:webHidden/>
          </w:rPr>
          <w:tab/>
        </w:r>
        <w:r>
          <w:rPr>
            <w:noProof/>
            <w:webHidden/>
          </w:rPr>
          <w:fldChar w:fldCharType="begin"/>
        </w:r>
        <w:r>
          <w:rPr>
            <w:noProof/>
            <w:webHidden/>
          </w:rPr>
          <w:instrText xml:space="preserve"> PAGEREF _Toc333601984 \h </w:instrText>
        </w:r>
      </w:ins>
      <w:r>
        <w:rPr>
          <w:noProof/>
          <w:webHidden/>
        </w:rPr>
      </w:r>
      <w:r>
        <w:rPr>
          <w:noProof/>
          <w:webHidden/>
        </w:rPr>
        <w:fldChar w:fldCharType="separate"/>
      </w:r>
      <w:ins w:id="1059" w:author="EMC" w:date="2012-08-24T19:53:00Z">
        <w:r>
          <w:rPr>
            <w:noProof/>
            <w:webHidden/>
          </w:rPr>
          <w:t>102</w:t>
        </w:r>
        <w:r>
          <w:rPr>
            <w:noProof/>
            <w:webHidden/>
          </w:rPr>
          <w:fldChar w:fldCharType="end"/>
        </w:r>
        <w:r w:rsidRPr="000E2B37">
          <w:rPr>
            <w:rStyle w:val="Hyperlink"/>
            <w:noProof/>
          </w:rPr>
          <w:fldChar w:fldCharType="end"/>
        </w:r>
      </w:ins>
    </w:p>
    <w:p w14:paraId="7EAD6FCB" w14:textId="77777777" w:rsidR="00AA13FC" w:rsidRDefault="00AA13FC">
      <w:pPr>
        <w:pStyle w:val="TOC3"/>
        <w:tabs>
          <w:tab w:val="right" w:leader="dot" w:pos="8630"/>
        </w:tabs>
        <w:rPr>
          <w:ins w:id="1060" w:author="EMC" w:date="2012-08-24T19:53:00Z"/>
          <w:rFonts w:asciiTheme="minorHAnsi" w:eastAsiaTheme="minorEastAsia" w:hAnsiTheme="minorHAnsi" w:cstheme="minorBidi"/>
          <w:noProof/>
          <w:lang w:eastAsia="en-US"/>
        </w:rPr>
      </w:pPr>
      <w:ins w:id="1061"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"_Toc333601985"</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9.5.1 Description / User Story</w:t>
        </w:r>
        <w:r>
          <w:rPr>
            <w:noProof/>
            <w:webHidden/>
          </w:rPr>
          <w:tab/>
        </w:r>
        <w:r>
          <w:rPr>
            <w:noProof/>
            <w:webHidden/>
          </w:rPr>
          <w:fldChar w:fldCharType="begin"/>
        </w:r>
        <w:r>
          <w:rPr>
            <w:noProof/>
            <w:webHidden/>
          </w:rPr>
          <w:instrText xml:space="preserve"> PAGEREF _Toc333601985 \h </w:instrText>
        </w:r>
      </w:ins>
      <w:r>
        <w:rPr>
          <w:noProof/>
          <w:webHidden/>
        </w:rPr>
      </w:r>
      <w:r>
        <w:rPr>
          <w:noProof/>
          <w:webHidden/>
        </w:rPr>
        <w:fldChar w:fldCharType="separate"/>
      </w:r>
      <w:ins w:id="1062" w:author="EMC" w:date="2012-08-24T19:53:00Z">
        <w:r>
          <w:rPr>
            <w:noProof/>
            <w:webHidden/>
          </w:rPr>
          <w:t>102</w:t>
        </w:r>
        <w:r>
          <w:rPr>
            <w:noProof/>
            <w:webHidden/>
          </w:rPr>
          <w:fldChar w:fldCharType="end"/>
        </w:r>
        <w:r w:rsidRPr="000E2B37">
          <w:rPr>
            <w:rStyle w:val="Hyperlink"/>
            <w:noProof/>
          </w:rPr>
          <w:fldChar w:fldCharType="end"/>
        </w:r>
      </w:ins>
    </w:p>
    <w:p w14:paraId="5EA6B4FB" w14:textId="77777777" w:rsidR="00AA13FC" w:rsidRDefault="00AA13FC">
      <w:pPr>
        <w:pStyle w:val="TOC3"/>
        <w:tabs>
          <w:tab w:val="right" w:leader="dot" w:pos="8630"/>
        </w:tabs>
        <w:rPr>
          <w:ins w:id="1063" w:author="EMC" w:date="2012-08-24T19:53:00Z"/>
          <w:rFonts w:asciiTheme="minorHAnsi" w:eastAsiaTheme="minorEastAsia" w:hAnsiTheme="minorHAnsi" w:cstheme="minorBidi"/>
          <w:noProof/>
          <w:lang w:eastAsia="en-US"/>
        </w:rPr>
      </w:pPr>
      <w:ins w:id="1064"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"_Toc333601986"</w:instrText>
        </w:r>
        <w:r w:rsidRPr="000E2B37">
          <w:rPr>
            <w:rStyle w:val="Hyperlink"/>
            <w:noProof/>
          </w:rPr>
          <w:instrText xml:space="preserve"> </w:instrText>
        </w:r>
        <w:r w:rsidRPr="000E2B37">
          <w:rPr>
            <w:rStyle w:val="Hyperlink"/>
            <w:noProof/>
          </w:rPr>
          <w:fldChar w:fldCharType="separate"/>
        </w:r>
        <w:r w:rsidRPr="000E2B37">
          <w:rPr>
            <w:rStyle w:val="Hyperlink"/>
            <w:rFonts w:eastAsia="MS Mincho"/>
            <w:noProof/>
          </w:rPr>
          <w:t>9.5.2 Goal or Desired Outcome</w:t>
        </w:r>
        <w:r>
          <w:rPr>
            <w:noProof/>
            <w:webHidden/>
          </w:rPr>
          <w:tab/>
        </w:r>
        <w:r>
          <w:rPr>
            <w:noProof/>
            <w:webHidden/>
          </w:rPr>
          <w:fldChar w:fldCharType="begin"/>
        </w:r>
        <w:r>
          <w:rPr>
            <w:noProof/>
            <w:webHidden/>
          </w:rPr>
          <w:instrText xml:space="preserve"> PAGEREF _Toc333601986 \h </w:instrText>
        </w:r>
      </w:ins>
      <w:r>
        <w:rPr>
          <w:noProof/>
          <w:webHidden/>
        </w:rPr>
      </w:r>
      <w:r>
        <w:rPr>
          <w:noProof/>
          <w:webHidden/>
        </w:rPr>
        <w:fldChar w:fldCharType="separate"/>
      </w:r>
      <w:ins w:id="1065" w:author="EMC" w:date="2012-08-24T19:53:00Z">
        <w:r>
          <w:rPr>
            <w:noProof/>
            <w:webHidden/>
          </w:rPr>
          <w:t>103</w:t>
        </w:r>
        <w:r>
          <w:rPr>
            <w:noProof/>
            <w:webHidden/>
          </w:rPr>
          <w:fldChar w:fldCharType="end"/>
        </w:r>
        <w:r w:rsidRPr="000E2B37">
          <w:rPr>
            <w:rStyle w:val="Hyperlink"/>
            <w:noProof/>
          </w:rPr>
          <w:fldChar w:fldCharType="end"/>
        </w:r>
      </w:ins>
    </w:p>
    <w:p w14:paraId="3C79F34D" w14:textId="77777777" w:rsidR="00AA13FC" w:rsidRDefault="00AA13FC">
      <w:pPr>
        <w:pStyle w:val="TOC3"/>
        <w:tabs>
          <w:tab w:val="right" w:leader="dot" w:pos="8630"/>
        </w:tabs>
        <w:rPr>
          <w:ins w:id="1066" w:author="EMC" w:date="2012-08-24T19:53:00Z"/>
          <w:rFonts w:asciiTheme="minorHAnsi" w:eastAsiaTheme="minorEastAsia" w:hAnsiTheme="minorHAnsi" w:cstheme="minorBidi"/>
          <w:noProof/>
          <w:lang w:eastAsia="en-US"/>
        </w:rPr>
      </w:pPr>
      <w:ins w:id="1067"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"_Toc333601987"</w:instrText>
        </w:r>
        <w:r w:rsidRPr="000E2B37">
          <w:rPr>
            <w:rStyle w:val="Hyperlink"/>
            <w:noProof/>
          </w:rPr>
          <w:instrText xml:space="preserve"> </w:instrText>
        </w:r>
        <w:r w:rsidRPr="000E2B37">
          <w:rPr>
            <w:rStyle w:val="Hyperlink"/>
            <w:noProof/>
          </w:rPr>
          <w:fldChar w:fldCharType="separate"/>
        </w:r>
        <w:r w:rsidRPr="000E2B37">
          <w:rPr>
            <w:rStyle w:val="Hyperlink"/>
            <w:noProof/>
          </w:rPr>
          <w:t>9.5.3 Notable Categorizations and Aspects</w:t>
        </w:r>
        <w:r>
          <w:rPr>
            <w:noProof/>
            <w:webHidden/>
          </w:rPr>
          <w:tab/>
        </w:r>
        <w:r>
          <w:rPr>
            <w:noProof/>
            <w:webHidden/>
          </w:rPr>
          <w:fldChar w:fldCharType="begin"/>
        </w:r>
        <w:r>
          <w:rPr>
            <w:noProof/>
            <w:webHidden/>
          </w:rPr>
          <w:instrText xml:space="preserve"> PAGEREF _Toc333601987 \h </w:instrText>
        </w:r>
      </w:ins>
      <w:r>
        <w:rPr>
          <w:noProof/>
          <w:webHidden/>
        </w:rPr>
      </w:r>
      <w:r>
        <w:rPr>
          <w:noProof/>
          <w:webHidden/>
        </w:rPr>
        <w:fldChar w:fldCharType="separate"/>
      </w:r>
      <w:ins w:id="1068" w:author="EMC" w:date="2012-08-24T19:53:00Z">
        <w:r>
          <w:rPr>
            <w:noProof/>
            <w:webHidden/>
          </w:rPr>
          <w:t>103</w:t>
        </w:r>
        <w:r>
          <w:rPr>
            <w:noProof/>
            <w:webHidden/>
          </w:rPr>
          <w:fldChar w:fldCharType="end"/>
        </w:r>
        <w:r w:rsidRPr="000E2B37">
          <w:rPr>
            <w:rStyle w:val="Hyperlink"/>
            <w:noProof/>
          </w:rPr>
          <w:fldChar w:fldCharType="end"/>
        </w:r>
      </w:ins>
    </w:p>
    <w:p w14:paraId="2D779CF4" w14:textId="77777777" w:rsidR="00AA13FC" w:rsidRDefault="00AA13FC">
      <w:pPr>
        <w:pStyle w:val="TOC3"/>
        <w:tabs>
          <w:tab w:val="right" w:leader="dot" w:pos="8630"/>
        </w:tabs>
        <w:rPr>
          <w:ins w:id="1069" w:author="EMC" w:date="2012-08-24T19:53:00Z"/>
          <w:rFonts w:asciiTheme="minorHAnsi" w:eastAsiaTheme="minorEastAsia" w:hAnsiTheme="minorHAnsi" w:cstheme="minorBidi"/>
          <w:noProof/>
          <w:lang w:eastAsia="en-US"/>
        </w:rPr>
      </w:pPr>
      <w:ins w:id="1070"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"_Toc333601988"</w:instrText>
        </w:r>
        <w:r w:rsidRPr="000E2B37">
          <w:rPr>
            <w:rStyle w:val="Hyperlink"/>
            <w:noProof/>
          </w:rPr>
          <w:instrText xml:space="preserve"> </w:instrText>
        </w:r>
        <w:r w:rsidRPr="000E2B37">
          <w:rPr>
            <w:rStyle w:val="Hyperlink"/>
            <w:noProof/>
          </w:rPr>
          <w:fldChar w:fldCharType="separate"/>
        </w:r>
        <w:r w:rsidRPr="000E2B37">
          <w:rPr>
            <w:rStyle w:val="Hyperlink"/>
            <w:noProof/>
          </w:rPr>
          <w:t>9.5.4 Process Flow</w:t>
        </w:r>
        <w:r>
          <w:rPr>
            <w:noProof/>
            <w:webHidden/>
          </w:rPr>
          <w:tab/>
        </w:r>
        <w:r>
          <w:rPr>
            <w:noProof/>
            <w:webHidden/>
          </w:rPr>
          <w:fldChar w:fldCharType="begin"/>
        </w:r>
        <w:r>
          <w:rPr>
            <w:noProof/>
            <w:webHidden/>
          </w:rPr>
          <w:instrText xml:space="preserve"> PAGEREF _Toc333601988 \h </w:instrText>
        </w:r>
      </w:ins>
      <w:r>
        <w:rPr>
          <w:noProof/>
          <w:webHidden/>
        </w:rPr>
      </w:r>
      <w:r>
        <w:rPr>
          <w:noProof/>
          <w:webHidden/>
        </w:rPr>
        <w:fldChar w:fldCharType="separate"/>
      </w:r>
      <w:ins w:id="1071" w:author="EMC" w:date="2012-08-24T19:53:00Z">
        <w:r>
          <w:rPr>
            <w:noProof/>
            <w:webHidden/>
          </w:rPr>
          <w:t>103</w:t>
        </w:r>
        <w:r>
          <w:rPr>
            <w:noProof/>
            <w:webHidden/>
          </w:rPr>
          <w:fldChar w:fldCharType="end"/>
        </w:r>
        <w:r w:rsidRPr="000E2B37">
          <w:rPr>
            <w:rStyle w:val="Hyperlink"/>
            <w:noProof/>
          </w:rPr>
          <w:fldChar w:fldCharType="end"/>
        </w:r>
      </w:ins>
    </w:p>
    <w:p w14:paraId="60CCF728" w14:textId="77777777" w:rsidR="00AA13FC" w:rsidRDefault="00AA13FC">
      <w:pPr>
        <w:pStyle w:val="TOC3"/>
        <w:tabs>
          <w:tab w:val="right" w:leader="dot" w:pos="8630"/>
        </w:tabs>
        <w:rPr>
          <w:ins w:id="1072" w:author="EMC" w:date="2012-08-24T19:53:00Z"/>
          <w:rFonts w:asciiTheme="minorHAnsi" w:eastAsiaTheme="minorEastAsia" w:hAnsiTheme="minorHAnsi" w:cstheme="minorBidi"/>
          <w:noProof/>
          <w:lang w:eastAsia="en-US"/>
        </w:rPr>
      </w:pPr>
      <w:ins w:id="1073"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"_Toc333601989"</w:instrText>
        </w:r>
        <w:r w:rsidRPr="000E2B37">
          <w:rPr>
            <w:rStyle w:val="Hyperlink"/>
            <w:noProof/>
          </w:rPr>
          <w:instrText xml:space="preserve"> </w:instrText>
        </w:r>
        <w:r w:rsidRPr="000E2B37">
          <w:rPr>
            <w:rStyle w:val="Hyperlink"/>
            <w:noProof/>
          </w:rPr>
          <w:fldChar w:fldCharType="separate"/>
        </w:r>
        <w:r w:rsidRPr="000E2B37">
          <w:rPr>
            <w:rStyle w:val="Hyperlink"/>
            <w:noProof/>
          </w:rPr>
          <w:t>9.5.5 Extensions</w:t>
        </w:r>
        <w:r>
          <w:rPr>
            <w:noProof/>
            <w:webHidden/>
          </w:rPr>
          <w:tab/>
        </w:r>
        <w:r>
          <w:rPr>
            <w:noProof/>
            <w:webHidden/>
          </w:rPr>
          <w:fldChar w:fldCharType="begin"/>
        </w:r>
        <w:r>
          <w:rPr>
            <w:noProof/>
            <w:webHidden/>
          </w:rPr>
          <w:instrText xml:space="preserve"> PAGEREF _Toc333601989 \h </w:instrText>
        </w:r>
      </w:ins>
      <w:r>
        <w:rPr>
          <w:noProof/>
          <w:webHidden/>
        </w:rPr>
      </w:r>
      <w:r>
        <w:rPr>
          <w:noProof/>
          <w:webHidden/>
        </w:rPr>
        <w:fldChar w:fldCharType="separate"/>
      </w:r>
      <w:ins w:id="1074" w:author="EMC" w:date="2012-08-24T19:53:00Z">
        <w:r>
          <w:rPr>
            <w:noProof/>
            <w:webHidden/>
          </w:rPr>
          <w:t>104</w:t>
        </w:r>
        <w:r>
          <w:rPr>
            <w:noProof/>
            <w:webHidden/>
          </w:rPr>
          <w:fldChar w:fldCharType="end"/>
        </w:r>
        <w:r w:rsidRPr="000E2B37">
          <w:rPr>
            <w:rStyle w:val="Hyperlink"/>
            <w:noProof/>
          </w:rPr>
          <w:fldChar w:fldCharType="end"/>
        </w:r>
      </w:ins>
    </w:p>
    <w:p w14:paraId="3232B46A" w14:textId="77777777" w:rsidR="00AA13FC" w:rsidRDefault="00AA13FC">
      <w:pPr>
        <w:pStyle w:val="TOC1"/>
        <w:tabs>
          <w:tab w:val="left" w:pos="720"/>
          <w:tab w:val="right" w:leader="dot" w:pos="8630"/>
        </w:tabs>
        <w:rPr>
          <w:ins w:id="1075" w:author="EMC" w:date="2012-08-24T19:53:00Z"/>
          <w:rFonts w:asciiTheme="minorHAnsi" w:eastAsiaTheme="minorEastAsia" w:hAnsiTheme="minorHAnsi" w:cstheme="minorBidi"/>
          <w:noProof/>
          <w:lang w:eastAsia="en-US"/>
        </w:rPr>
      </w:pPr>
      <w:ins w:id="1076"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"_Toc333601991"</w:instrText>
        </w:r>
        <w:r w:rsidRPr="000E2B37">
          <w:rPr>
            <w:rStyle w:val="Hyperlink"/>
            <w:noProof/>
          </w:rPr>
          <w:instrText xml:space="preserve"> </w:instrText>
        </w:r>
        <w:r w:rsidRPr="000E2B37">
          <w:rPr>
            <w:rStyle w:val="Hyperlink"/>
            <w:noProof/>
          </w:rPr>
          <w:fldChar w:fldCharType="separate"/>
        </w:r>
        <w:r w:rsidRPr="000E2B37">
          <w:rPr>
            <w:rStyle w:val="Hyperlink"/>
            <w:noProof/>
          </w:rPr>
          <w:t>10</w:t>
        </w:r>
        <w:r>
          <w:rPr>
            <w:rFonts w:asciiTheme="minorHAnsi" w:eastAsiaTheme="minorEastAsia" w:hAnsiTheme="minorHAnsi" w:cstheme="minorBidi"/>
            <w:noProof/>
            <w:lang w:eastAsia="en-US"/>
          </w:rPr>
          <w:tab/>
        </w:r>
        <w:r w:rsidRPr="000E2B37">
          <w:rPr>
            <w:rStyle w:val="Hyperlink"/>
            <w:noProof/>
          </w:rPr>
          <w:t>Implementation Conformance</w:t>
        </w:r>
        <w:r>
          <w:rPr>
            <w:noProof/>
            <w:webHidden/>
          </w:rPr>
          <w:tab/>
        </w:r>
        <w:r>
          <w:rPr>
            <w:noProof/>
            <w:webHidden/>
          </w:rPr>
          <w:fldChar w:fldCharType="begin"/>
        </w:r>
        <w:r>
          <w:rPr>
            <w:noProof/>
            <w:webHidden/>
          </w:rPr>
          <w:instrText xml:space="preserve"> PAGEREF _Toc333601991 \h </w:instrText>
        </w:r>
      </w:ins>
      <w:r>
        <w:rPr>
          <w:noProof/>
          <w:webHidden/>
        </w:rPr>
      </w:r>
      <w:r>
        <w:rPr>
          <w:noProof/>
          <w:webHidden/>
        </w:rPr>
        <w:fldChar w:fldCharType="separate"/>
      </w:r>
      <w:ins w:id="1077" w:author="EMC" w:date="2012-08-24T19:53:00Z">
        <w:r>
          <w:rPr>
            <w:noProof/>
            <w:webHidden/>
          </w:rPr>
          <w:t>105</w:t>
        </w:r>
        <w:r>
          <w:rPr>
            <w:noProof/>
            <w:webHidden/>
          </w:rPr>
          <w:fldChar w:fldCharType="end"/>
        </w:r>
        <w:r w:rsidRPr="000E2B37">
          <w:rPr>
            <w:rStyle w:val="Hyperlink"/>
            <w:noProof/>
          </w:rPr>
          <w:fldChar w:fldCharType="end"/>
        </w:r>
      </w:ins>
    </w:p>
    <w:p w14:paraId="5E401C26" w14:textId="77777777" w:rsidR="00AA13FC" w:rsidRDefault="00AA13FC">
      <w:pPr>
        <w:pStyle w:val="TOC1"/>
        <w:tabs>
          <w:tab w:val="left" w:pos="1440"/>
          <w:tab w:val="right" w:leader="dot" w:pos="8630"/>
        </w:tabs>
        <w:rPr>
          <w:ins w:id="1078" w:author="EMC" w:date="2012-08-24T19:53:00Z"/>
          <w:rFonts w:asciiTheme="minorHAnsi" w:eastAsiaTheme="minorEastAsia" w:hAnsiTheme="minorHAnsi" w:cstheme="minorBidi"/>
          <w:noProof/>
          <w:lang w:eastAsia="en-US"/>
        </w:rPr>
      </w:pPr>
      <w:ins w:id="1079"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"_Toc333601992"</w:instrText>
        </w:r>
        <w:r w:rsidRPr="000E2B37">
          <w:rPr>
            <w:rStyle w:val="Hyperlink"/>
            <w:noProof/>
          </w:rPr>
          <w:instrText xml:space="preserve"> </w:instrText>
        </w:r>
        <w:r w:rsidRPr="000E2B37">
          <w:rPr>
            <w:rStyle w:val="Hyperlink"/>
            <w:noProof/>
          </w:rPr>
          <w:fldChar w:fldCharType="separate"/>
        </w:r>
        <w:r w:rsidRPr="000E2B37">
          <w:rPr>
            <w:rStyle w:val="Hyperlink"/>
            <w:noProof/>
          </w:rPr>
          <w:t>Appendix A.</w:t>
        </w:r>
        <w:r>
          <w:rPr>
            <w:rFonts w:asciiTheme="minorHAnsi" w:eastAsiaTheme="minorEastAsia" w:hAnsiTheme="minorHAnsi" w:cstheme="minorBidi"/>
            <w:noProof/>
            <w:lang w:eastAsia="en-US"/>
          </w:rPr>
          <w:tab/>
        </w:r>
        <w:r w:rsidRPr="000E2B37">
          <w:rPr>
            <w:rStyle w:val="Hyperlink"/>
            <w:noProof/>
          </w:rPr>
          <w:t>Acknowledgements</w:t>
        </w:r>
        <w:r>
          <w:rPr>
            <w:noProof/>
            <w:webHidden/>
          </w:rPr>
          <w:tab/>
        </w:r>
        <w:r>
          <w:rPr>
            <w:noProof/>
            <w:webHidden/>
          </w:rPr>
          <w:fldChar w:fldCharType="begin"/>
        </w:r>
        <w:r>
          <w:rPr>
            <w:noProof/>
            <w:webHidden/>
          </w:rPr>
          <w:instrText xml:space="preserve"> PAGEREF _Toc333601992 \h </w:instrText>
        </w:r>
      </w:ins>
      <w:r>
        <w:rPr>
          <w:noProof/>
          <w:webHidden/>
        </w:rPr>
      </w:r>
      <w:r>
        <w:rPr>
          <w:noProof/>
          <w:webHidden/>
        </w:rPr>
        <w:fldChar w:fldCharType="separate"/>
      </w:r>
      <w:ins w:id="1080" w:author="EMC" w:date="2012-08-24T19:53:00Z">
        <w:r>
          <w:rPr>
            <w:noProof/>
            <w:webHidden/>
          </w:rPr>
          <w:t>106</w:t>
        </w:r>
        <w:r>
          <w:rPr>
            <w:noProof/>
            <w:webHidden/>
          </w:rPr>
          <w:fldChar w:fldCharType="end"/>
        </w:r>
        <w:r w:rsidRPr="000E2B37">
          <w:rPr>
            <w:rStyle w:val="Hyperlink"/>
            <w:noProof/>
          </w:rPr>
          <w:fldChar w:fldCharType="end"/>
        </w:r>
      </w:ins>
    </w:p>
    <w:p w14:paraId="5C84CF3F" w14:textId="77777777" w:rsidR="00AA13FC" w:rsidRDefault="00AA13FC">
      <w:pPr>
        <w:pStyle w:val="TOC1"/>
        <w:tabs>
          <w:tab w:val="right" w:leader="dot" w:pos="8630"/>
        </w:tabs>
        <w:rPr>
          <w:ins w:id="1081" w:author="EMC" w:date="2012-08-24T19:53:00Z"/>
          <w:rFonts w:asciiTheme="minorHAnsi" w:eastAsiaTheme="minorEastAsia" w:hAnsiTheme="minorHAnsi" w:cstheme="minorBidi"/>
          <w:noProof/>
          <w:lang w:eastAsia="en-US"/>
        </w:rPr>
      </w:pPr>
      <w:ins w:id="1082"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"_Toc333601993"</w:instrText>
        </w:r>
        <w:r w:rsidRPr="000E2B37">
          <w:rPr>
            <w:rStyle w:val="Hyperlink"/>
            <w:noProof/>
          </w:rPr>
          <w:instrText xml:space="preserve"> </w:instrText>
        </w:r>
        <w:r w:rsidRPr="000E2B37">
          <w:rPr>
            <w:rStyle w:val="Hyperlink"/>
            <w:noProof/>
          </w:rPr>
          <w:fldChar w:fldCharType="separate"/>
        </w:r>
        <w:r w:rsidRPr="000E2B37">
          <w:rPr>
            <w:rStyle w:val="Hyperlink"/>
            <w:noProof/>
          </w:rPr>
          <w:t>Original Authors of the initial contribution:</w:t>
        </w:r>
        <w:r>
          <w:rPr>
            <w:noProof/>
            <w:webHidden/>
          </w:rPr>
          <w:tab/>
        </w:r>
        <w:r>
          <w:rPr>
            <w:noProof/>
            <w:webHidden/>
          </w:rPr>
          <w:fldChar w:fldCharType="begin"/>
        </w:r>
        <w:r>
          <w:rPr>
            <w:noProof/>
            <w:webHidden/>
          </w:rPr>
          <w:instrText xml:space="preserve"> PAGEREF _Toc333601993 \h </w:instrText>
        </w:r>
      </w:ins>
      <w:r>
        <w:rPr>
          <w:noProof/>
          <w:webHidden/>
        </w:rPr>
      </w:r>
      <w:r>
        <w:rPr>
          <w:noProof/>
          <w:webHidden/>
        </w:rPr>
        <w:fldChar w:fldCharType="separate"/>
      </w:r>
      <w:ins w:id="1083" w:author="EMC" w:date="2012-08-24T19:53:00Z">
        <w:r>
          <w:rPr>
            <w:noProof/>
            <w:webHidden/>
          </w:rPr>
          <w:t>106</w:t>
        </w:r>
        <w:r>
          <w:rPr>
            <w:noProof/>
            <w:webHidden/>
          </w:rPr>
          <w:fldChar w:fldCharType="end"/>
        </w:r>
        <w:r w:rsidRPr="000E2B37">
          <w:rPr>
            <w:rStyle w:val="Hyperlink"/>
            <w:noProof/>
          </w:rPr>
          <w:fldChar w:fldCharType="end"/>
        </w:r>
      </w:ins>
    </w:p>
    <w:p w14:paraId="6E0F7DE0" w14:textId="77777777" w:rsidR="00AA13FC" w:rsidRDefault="00AA13FC">
      <w:pPr>
        <w:pStyle w:val="TOC1"/>
        <w:tabs>
          <w:tab w:val="left" w:pos="1440"/>
          <w:tab w:val="right" w:leader="dot" w:pos="8630"/>
        </w:tabs>
        <w:rPr>
          <w:ins w:id="1084" w:author="EMC" w:date="2012-08-24T19:53:00Z"/>
          <w:rFonts w:asciiTheme="minorHAnsi" w:eastAsiaTheme="minorEastAsia" w:hAnsiTheme="minorHAnsi" w:cstheme="minorBidi"/>
          <w:noProof/>
          <w:lang w:eastAsia="en-US"/>
        </w:rPr>
      </w:pPr>
      <w:ins w:id="1085"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"_Toc333601994"</w:instrText>
        </w:r>
        <w:r w:rsidRPr="000E2B37">
          <w:rPr>
            <w:rStyle w:val="Hyperlink"/>
            <w:noProof/>
          </w:rPr>
          <w:instrText xml:space="preserve"> </w:instrText>
        </w:r>
        <w:r w:rsidRPr="000E2B37">
          <w:rPr>
            <w:rStyle w:val="Hyperlink"/>
            <w:noProof/>
          </w:rPr>
          <w:fldChar w:fldCharType="separate"/>
        </w:r>
        <w:r w:rsidRPr="000E2B37">
          <w:rPr>
            <w:rStyle w:val="Hyperlink"/>
            <w:noProof/>
          </w:rPr>
          <w:t>Appendix B.</w:t>
        </w:r>
        <w:r>
          <w:rPr>
            <w:rFonts w:asciiTheme="minorHAnsi" w:eastAsiaTheme="minorEastAsia" w:hAnsiTheme="minorHAnsi" w:cstheme="minorBidi"/>
            <w:noProof/>
            <w:lang w:eastAsia="en-US"/>
          </w:rPr>
          <w:tab/>
        </w:r>
        <w:r w:rsidRPr="000E2B37">
          <w:rPr>
            <w:rStyle w:val="Hyperlink"/>
            <w:noProof/>
          </w:rPr>
          <w:t>Acronyms</w:t>
        </w:r>
        <w:r>
          <w:rPr>
            <w:noProof/>
            <w:webHidden/>
          </w:rPr>
          <w:tab/>
        </w:r>
        <w:r>
          <w:rPr>
            <w:noProof/>
            <w:webHidden/>
          </w:rPr>
          <w:fldChar w:fldCharType="begin"/>
        </w:r>
        <w:r>
          <w:rPr>
            <w:noProof/>
            <w:webHidden/>
          </w:rPr>
          <w:instrText xml:space="preserve"> PAGEREF _Toc333601994 \h </w:instrText>
        </w:r>
      </w:ins>
      <w:r>
        <w:rPr>
          <w:noProof/>
          <w:webHidden/>
        </w:rPr>
      </w:r>
      <w:r>
        <w:rPr>
          <w:noProof/>
          <w:webHidden/>
        </w:rPr>
        <w:fldChar w:fldCharType="separate"/>
      </w:r>
      <w:ins w:id="1086" w:author="EMC" w:date="2012-08-24T19:53:00Z">
        <w:r>
          <w:rPr>
            <w:noProof/>
            <w:webHidden/>
          </w:rPr>
          <w:t>107</w:t>
        </w:r>
        <w:r>
          <w:rPr>
            <w:noProof/>
            <w:webHidden/>
          </w:rPr>
          <w:fldChar w:fldCharType="end"/>
        </w:r>
        <w:r w:rsidRPr="000E2B37">
          <w:rPr>
            <w:rStyle w:val="Hyperlink"/>
            <w:noProof/>
          </w:rPr>
          <w:fldChar w:fldCharType="end"/>
        </w:r>
      </w:ins>
    </w:p>
    <w:p w14:paraId="635CD9FB" w14:textId="77777777" w:rsidR="00AA13FC" w:rsidRDefault="00AA13FC">
      <w:pPr>
        <w:pStyle w:val="TOC1"/>
        <w:tabs>
          <w:tab w:val="left" w:pos="1440"/>
          <w:tab w:val="right" w:leader="dot" w:pos="8630"/>
        </w:tabs>
        <w:rPr>
          <w:ins w:id="1087" w:author="EMC" w:date="2012-08-24T19:53:00Z"/>
          <w:rFonts w:asciiTheme="minorHAnsi" w:eastAsiaTheme="minorEastAsia" w:hAnsiTheme="minorHAnsi" w:cstheme="minorBidi"/>
          <w:noProof/>
          <w:lang w:eastAsia="en-US"/>
        </w:rPr>
      </w:pPr>
      <w:ins w:id="1088" w:author="EMC" w:date="2012-08-24T19:53:00Z">
        <w:r w:rsidRPr="000E2B37">
          <w:rPr>
            <w:rStyle w:val="Hyperlink"/>
            <w:noProof/>
          </w:rPr>
          <w:fldChar w:fldCharType="begin"/>
        </w:r>
        <w:r w:rsidRPr="000E2B37">
          <w:rPr>
            <w:rStyle w:val="Hyperlink"/>
            <w:noProof/>
          </w:rPr>
          <w:instrText xml:space="preserve"> </w:instrText>
        </w:r>
        <w:r>
          <w:rPr>
            <w:noProof/>
          </w:rPr>
          <w:instrText>HYPERLINK \l "_Toc333601995"</w:instrText>
        </w:r>
        <w:r w:rsidRPr="000E2B37">
          <w:rPr>
            <w:rStyle w:val="Hyperlink"/>
            <w:noProof/>
          </w:rPr>
          <w:instrText xml:space="preserve"> </w:instrText>
        </w:r>
        <w:r w:rsidRPr="000E2B37">
          <w:rPr>
            <w:rStyle w:val="Hyperlink"/>
            <w:noProof/>
          </w:rPr>
          <w:fldChar w:fldCharType="separate"/>
        </w:r>
        <w:r w:rsidRPr="000E2B37">
          <w:rPr>
            <w:rStyle w:val="Hyperlink"/>
            <w:noProof/>
          </w:rPr>
          <w:t>Appendix C.</w:t>
        </w:r>
        <w:r>
          <w:rPr>
            <w:rFonts w:asciiTheme="minorHAnsi" w:eastAsiaTheme="minorEastAsia" w:hAnsiTheme="minorHAnsi" w:cstheme="minorBidi"/>
            <w:noProof/>
            <w:lang w:eastAsia="en-US"/>
          </w:rPr>
          <w:tab/>
        </w:r>
        <w:r w:rsidRPr="000E2B37">
          <w:rPr>
            <w:rStyle w:val="Hyperlink"/>
            <w:noProof/>
          </w:rPr>
          <w:t>Revision History</w:t>
        </w:r>
        <w:r>
          <w:rPr>
            <w:noProof/>
            <w:webHidden/>
          </w:rPr>
          <w:tab/>
        </w:r>
        <w:r>
          <w:rPr>
            <w:noProof/>
            <w:webHidden/>
          </w:rPr>
          <w:fldChar w:fldCharType="begin"/>
        </w:r>
        <w:r>
          <w:rPr>
            <w:noProof/>
            <w:webHidden/>
          </w:rPr>
          <w:instrText xml:space="preserve"> PAGEREF _Toc333601995 \h </w:instrText>
        </w:r>
      </w:ins>
      <w:r>
        <w:rPr>
          <w:noProof/>
          <w:webHidden/>
        </w:rPr>
      </w:r>
      <w:r>
        <w:rPr>
          <w:noProof/>
          <w:webHidden/>
        </w:rPr>
        <w:fldChar w:fldCharType="separate"/>
      </w:r>
      <w:ins w:id="1089" w:author="EMC" w:date="2012-08-24T19:53:00Z">
        <w:r>
          <w:rPr>
            <w:noProof/>
            <w:webHidden/>
          </w:rPr>
          <w:t>108</w:t>
        </w:r>
        <w:r>
          <w:rPr>
            <w:noProof/>
            <w:webHidden/>
          </w:rPr>
          <w:fldChar w:fldCharType="end"/>
        </w:r>
        <w:r w:rsidRPr="000E2B37">
          <w:rPr>
            <w:rStyle w:val="Hyperlink"/>
            <w:noProof/>
          </w:rPr>
          <w:fldChar w:fldCharType="end"/>
        </w:r>
      </w:ins>
    </w:p>
    <w:p w14:paraId="7C2369B1" w14:textId="77777777" w:rsidR="00DC1889" w:rsidDel="0051245F" w:rsidRDefault="00AA13FC">
      <w:pPr>
        <w:pStyle w:val="TOC1"/>
        <w:tabs>
          <w:tab w:val="left" w:pos="420"/>
          <w:tab w:val="right" w:leader="dot" w:pos="8630"/>
        </w:tabs>
        <w:rPr>
          <w:del w:id="1090" w:author="EMC" w:date="2012-08-24T11:56:00Z"/>
          <w:rFonts w:asciiTheme="minorHAnsi" w:eastAsiaTheme="minorEastAsia" w:hAnsiTheme="minorHAnsi" w:cstheme="minorBidi"/>
          <w:noProof/>
          <w:lang w:eastAsia="en-US"/>
        </w:rPr>
      </w:pPr>
      <w:ins w:id="1091" w:author="EMC" w:date="2012-08-24T19:53:00Z">
        <w:r>
          <w:rPr>
            <w:rFonts w:cs="Times New Roman"/>
            <w:bCs/>
          </w:rPr>
          <w:fldChar w:fldCharType="end"/>
        </w:r>
      </w:ins>
      <w:del w:id="1092" w:author="EMC" w:date="2012-08-24T11:56:00Z">
        <w:r w:rsidR="00333EF2" w:rsidDel="0051245F">
          <w:rPr>
            <w:rFonts w:cs="Times New Roman"/>
            <w:bCs/>
          </w:rPr>
          <w:fldChar w:fldCharType="begin"/>
        </w:r>
        <w:r w:rsidR="00E47C66" w:rsidDel="0051245F">
          <w:rPr>
            <w:rFonts w:cs="Times New Roman"/>
            <w:bCs/>
          </w:rPr>
          <w:delInstrText xml:space="preserve"> TOC \o "1-4" \h \z \u </w:delInstrText>
        </w:r>
        <w:r w:rsidR="00333EF2" w:rsidDel="0051245F">
          <w:rPr>
            <w:rFonts w:cs="Times New Roman"/>
            <w:bCs/>
          </w:rPr>
          <w:fldChar w:fldCharType="separate"/>
        </w:r>
        <w:r w:rsidR="00333EF2" w:rsidDel="0051245F">
          <w:fldChar w:fldCharType="begin"/>
        </w:r>
        <w:r w:rsidR="003B5995" w:rsidDel="0051245F">
          <w:delInstrText>HYPERLINK \l "_Toc332201936"</w:delInstrText>
        </w:r>
        <w:r w:rsidR="00333EF2" w:rsidDel="0051245F">
          <w:fldChar w:fldCharType="separate"/>
        </w:r>
        <w:r w:rsidR="00DC1889" w:rsidRPr="00F02632" w:rsidDel="0051245F">
          <w:rPr>
            <w:rStyle w:val="Hyperlink"/>
            <w:noProof/>
          </w:rPr>
          <w:delText>1</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Introduction</w:delText>
        </w:r>
        <w:r w:rsidR="00DC1889" w:rsidDel="0051245F">
          <w:rPr>
            <w:noProof/>
            <w:webHidden/>
          </w:rPr>
          <w:tab/>
        </w:r>
        <w:r w:rsidR="00333EF2" w:rsidDel="0051245F">
          <w:rPr>
            <w:noProof/>
            <w:webHidden/>
          </w:rPr>
          <w:fldChar w:fldCharType="begin"/>
        </w:r>
        <w:r w:rsidR="00DC1889" w:rsidDel="0051245F">
          <w:rPr>
            <w:noProof/>
            <w:webHidden/>
          </w:rPr>
          <w:delInstrText xml:space="preserve"> PAGEREF _Toc332201936 \h </w:delInstrText>
        </w:r>
        <w:r w:rsidR="00333EF2" w:rsidDel="0051245F">
          <w:rPr>
            <w:noProof/>
            <w:webHidden/>
          </w:rPr>
        </w:r>
        <w:r w:rsidR="00333EF2" w:rsidDel="0051245F">
          <w:rPr>
            <w:noProof/>
            <w:webHidden/>
          </w:rPr>
          <w:fldChar w:fldCharType="separate"/>
        </w:r>
        <w:r w:rsidR="00DC1889" w:rsidDel="0051245F">
          <w:rPr>
            <w:noProof/>
            <w:webHidden/>
          </w:rPr>
          <w:delText>13</w:delText>
        </w:r>
        <w:r w:rsidR="00333EF2" w:rsidDel="0051245F">
          <w:rPr>
            <w:noProof/>
            <w:webHidden/>
          </w:rPr>
          <w:fldChar w:fldCharType="end"/>
        </w:r>
        <w:r w:rsidR="00333EF2" w:rsidDel="0051245F">
          <w:fldChar w:fldCharType="end"/>
        </w:r>
        <w:bookmarkStart w:id="1093" w:name="_Toc333572693"/>
        <w:bookmarkStart w:id="1094" w:name="_Toc333601355"/>
        <w:bookmarkEnd w:id="1093"/>
        <w:bookmarkEnd w:id="1094"/>
      </w:del>
    </w:p>
    <w:p w14:paraId="759AA0A3" w14:textId="77777777" w:rsidR="00DC1889" w:rsidDel="0051245F" w:rsidRDefault="00333EF2">
      <w:pPr>
        <w:pStyle w:val="TOC2"/>
        <w:tabs>
          <w:tab w:val="right" w:leader="dot" w:pos="8630"/>
        </w:tabs>
        <w:rPr>
          <w:del w:id="1095" w:author="EMC" w:date="2012-08-24T11:56:00Z"/>
          <w:rFonts w:asciiTheme="minorHAnsi" w:eastAsiaTheme="minorEastAsia" w:hAnsiTheme="minorHAnsi" w:cstheme="minorBidi"/>
          <w:noProof/>
          <w:lang w:eastAsia="en-US"/>
        </w:rPr>
      </w:pPr>
      <w:del w:id="1096" w:author="EMC" w:date="2012-08-24T11:56:00Z">
        <w:r w:rsidDel="0051245F">
          <w:fldChar w:fldCharType="begin"/>
        </w:r>
        <w:r w:rsidR="003B5995" w:rsidDel="0051245F">
          <w:delInstrText>HYPERLINK \l "_Toc332201937"</w:delInstrText>
        </w:r>
        <w:r w:rsidDel="0051245F">
          <w:fldChar w:fldCharType="separate"/>
        </w:r>
        <w:r w:rsidR="00DC1889" w:rsidRPr="00F02632" w:rsidDel="0051245F">
          <w:rPr>
            <w:rStyle w:val="Hyperlink"/>
            <w:noProof/>
          </w:rPr>
          <w:delText>1.1 Terminology</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_Toc332201937 \h </w:delInstrText>
        </w:r>
        <w:r w:rsidDel="0051245F">
          <w:rPr>
            <w:noProof/>
            <w:webHidden/>
          </w:rPr>
        </w:r>
        <w:r w:rsidDel="0051245F">
          <w:rPr>
            <w:noProof/>
            <w:webHidden/>
          </w:rPr>
          <w:fldChar w:fldCharType="separate"/>
        </w:r>
        <w:r w:rsidR="00DC1889" w:rsidDel="0051245F">
          <w:rPr>
            <w:noProof/>
            <w:webHidden/>
          </w:rPr>
          <w:delText>13</w:delText>
        </w:r>
        <w:r w:rsidDel="0051245F">
          <w:rPr>
            <w:noProof/>
            <w:webHidden/>
          </w:rPr>
          <w:fldChar w:fldCharType="end"/>
        </w:r>
        <w:r w:rsidDel="0051245F">
          <w:fldChar w:fldCharType="end"/>
        </w:r>
        <w:bookmarkStart w:id="1097" w:name="_Toc333572694"/>
        <w:bookmarkStart w:id="1098" w:name="_Toc333601356"/>
        <w:bookmarkEnd w:id="1097"/>
        <w:bookmarkEnd w:id="1098"/>
      </w:del>
    </w:p>
    <w:p w14:paraId="48117870" w14:textId="77777777" w:rsidR="00DC1889" w:rsidDel="0051245F" w:rsidRDefault="00333EF2">
      <w:pPr>
        <w:pStyle w:val="TOC2"/>
        <w:tabs>
          <w:tab w:val="right" w:leader="dot" w:pos="8630"/>
        </w:tabs>
        <w:rPr>
          <w:del w:id="1099" w:author="EMC" w:date="2012-08-24T11:56:00Z"/>
          <w:rFonts w:asciiTheme="minorHAnsi" w:eastAsiaTheme="minorEastAsia" w:hAnsiTheme="minorHAnsi" w:cstheme="minorBidi"/>
          <w:noProof/>
          <w:lang w:eastAsia="en-US"/>
        </w:rPr>
      </w:pPr>
      <w:del w:id="1100" w:author="EMC" w:date="2012-08-24T11:56:00Z">
        <w:r w:rsidDel="0051245F">
          <w:fldChar w:fldCharType="begin"/>
        </w:r>
        <w:r w:rsidR="003B5995" w:rsidDel="0051245F">
          <w:delInstrText>HYPERLINK \l "_Toc332201938"</w:delInstrText>
        </w:r>
        <w:r w:rsidDel="0051245F">
          <w:fldChar w:fldCharType="separate"/>
        </w:r>
        <w:r w:rsidR="00DC1889" w:rsidRPr="00F02632" w:rsidDel="0051245F">
          <w:rPr>
            <w:rStyle w:val="Hyperlink"/>
            <w:noProof/>
          </w:rPr>
          <w:delText>1.2 Normative References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_Toc332201938 \h </w:delInstrText>
        </w:r>
        <w:r w:rsidDel="0051245F">
          <w:rPr>
            <w:noProof/>
            <w:webHidden/>
          </w:rPr>
        </w:r>
        <w:r w:rsidDel="0051245F">
          <w:rPr>
            <w:noProof/>
            <w:webHidden/>
          </w:rPr>
          <w:fldChar w:fldCharType="separate"/>
        </w:r>
        <w:r w:rsidR="00DC1889" w:rsidDel="0051245F">
          <w:rPr>
            <w:noProof/>
            <w:webHidden/>
          </w:rPr>
          <w:delText>17</w:delText>
        </w:r>
        <w:r w:rsidDel="0051245F">
          <w:rPr>
            <w:noProof/>
            <w:webHidden/>
          </w:rPr>
          <w:fldChar w:fldCharType="end"/>
        </w:r>
        <w:r w:rsidDel="0051245F">
          <w:fldChar w:fldCharType="end"/>
        </w:r>
        <w:bookmarkStart w:id="1101" w:name="_Toc333572695"/>
        <w:bookmarkStart w:id="1102" w:name="_Toc333601357"/>
        <w:bookmarkEnd w:id="1101"/>
        <w:bookmarkEnd w:id="1102"/>
      </w:del>
    </w:p>
    <w:p w14:paraId="614637D4" w14:textId="77777777" w:rsidR="00DC1889" w:rsidDel="0051245F" w:rsidRDefault="00333EF2">
      <w:pPr>
        <w:pStyle w:val="TOC2"/>
        <w:tabs>
          <w:tab w:val="right" w:leader="dot" w:pos="8630"/>
        </w:tabs>
        <w:rPr>
          <w:del w:id="1103" w:author="EMC" w:date="2012-08-24T11:56:00Z"/>
          <w:rFonts w:asciiTheme="minorHAnsi" w:eastAsiaTheme="minorEastAsia" w:hAnsiTheme="minorHAnsi" w:cstheme="minorBidi"/>
          <w:noProof/>
          <w:lang w:eastAsia="en-US"/>
        </w:rPr>
      </w:pPr>
      <w:del w:id="1104" w:author="EMC" w:date="2012-08-24T11:56:00Z">
        <w:r w:rsidDel="0051245F">
          <w:fldChar w:fldCharType="begin"/>
        </w:r>
        <w:r w:rsidR="003B5995" w:rsidDel="0051245F">
          <w:delInstrText>HYPERLINK \l "_Toc332201939"</w:delInstrText>
        </w:r>
        <w:r w:rsidDel="0051245F">
          <w:fldChar w:fldCharType="separate"/>
        </w:r>
        <w:r w:rsidR="00DC1889" w:rsidRPr="00F02632" w:rsidDel="0051245F">
          <w:rPr>
            <w:rStyle w:val="Hyperlink"/>
            <w:noProof/>
          </w:rPr>
          <w:delText>1.3 Non-normative References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_Toc332201939 \h </w:delInstrText>
        </w:r>
        <w:r w:rsidDel="0051245F">
          <w:rPr>
            <w:noProof/>
            <w:webHidden/>
          </w:rPr>
        </w:r>
        <w:r w:rsidDel="0051245F">
          <w:rPr>
            <w:noProof/>
            <w:webHidden/>
          </w:rPr>
          <w:fldChar w:fldCharType="separate"/>
        </w:r>
        <w:r w:rsidR="00DC1889" w:rsidDel="0051245F">
          <w:rPr>
            <w:noProof/>
            <w:webHidden/>
          </w:rPr>
          <w:delText>18</w:delText>
        </w:r>
        <w:r w:rsidDel="0051245F">
          <w:rPr>
            <w:noProof/>
            <w:webHidden/>
          </w:rPr>
          <w:fldChar w:fldCharType="end"/>
        </w:r>
        <w:r w:rsidDel="0051245F">
          <w:fldChar w:fldCharType="end"/>
        </w:r>
        <w:bookmarkStart w:id="1105" w:name="_Toc333572696"/>
        <w:bookmarkStart w:id="1106" w:name="_Toc333601358"/>
        <w:bookmarkEnd w:id="1105"/>
        <w:bookmarkEnd w:id="1106"/>
      </w:del>
    </w:p>
    <w:p w14:paraId="5DD8A35E" w14:textId="77777777" w:rsidR="00DC1889" w:rsidDel="0051245F" w:rsidRDefault="00333EF2">
      <w:pPr>
        <w:pStyle w:val="TOC1"/>
        <w:tabs>
          <w:tab w:val="left" w:pos="420"/>
          <w:tab w:val="right" w:leader="dot" w:pos="8630"/>
        </w:tabs>
        <w:rPr>
          <w:del w:id="1107" w:author="EMC" w:date="2012-08-24T11:56:00Z"/>
          <w:rFonts w:asciiTheme="minorHAnsi" w:eastAsiaTheme="minorEastAsia" w:hAnsiTheme="minorHAnsi" w:cstheme="minorBidi"/>
          <w:noProof/>
          <w:lang w:eastAsia="en-US"/>
        </w:rPr>
      </w:pPr>
      <w:del w:id="1108" w:author="EMC" w:date="2012-08-24T11:56:00Z">
        <w:r w:rsidDel="0051245F">
          <w:fldChar w:fldCharType="begin"/>
        </w:r>
        <w:r w:rsidR="003B5995" w:rsidDel="0051245F">
          <w:delInstrText>HYPERLINK \l "_Toc332201940"</w:delInstrText>
        </w:r>
        <w:r w:rsidDel="0051245F">
          <w:fldChar w:fldCharType="separate"/>
        </w:r>
        <w:r w:rsidR="00DC1889" w:rsidRPr="00F02632" w:rsidDel="0051245F">
          <w:rPr>
            <w:rStyle w:val="Hyperlink"/>
            <w:noProof/>
          </w:rPr>
          <w:delText>2</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Use Cases for Key Management Administration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_Toc332201940 \h </w:delInstrText>
        </w:r>
        <w:r w:rsidDel="0051245F">
          <w:rPr>
            <w:noProof/>
            <w:webHidden/>
          </w:rPr>
        </w:r>
        <w:r w:rsidDel="0051245F">
          <w:rPr>
            <w:noProof/>
            <w:webHidden/>
          </w:rPr>
          <w:fldChar w:fldCharType="separate"/>
        </w:r>
        <w:r w:rsidR="00DC1889" w:rsidDel="0051245F">
          <w:rPr>
            <w:noProof/>
            <w:webHidden/>
          </w:rPr>
          <w:delText>19</w:delText>
        </w:r>
        <w:r w:rsidDel="0051245F">
          <w:rPr>
            <w:noProof/>
            <w:webHidden/>
          </w:rPr>
          <w:fldChar w:fldCharType="end"/>
        </w:r>
        <w:r w:rsidDel="0051245F">
          <w:fldChar w:fldCharType="end"/>
        </w:r>
        <w:bookmarkStart w:id="1109" w:name="_Toc333572697"/>
        <w:bookmarkStart w:id="1110" w:name="_Toc333601359"/>
        <w:bookmarkEnd w:id="1109"/>
        <w:bookmarkEnd w:id="1110"/>
      </w:del>
    </w:p>
    <w:p w14:paraId="5B0047CE" w14:textId="77777777" w:rsidR="00DC1889" w:rsidDel="0051245F" w:rsidRDefault="00333EF2">
      <w:pPr>
        <w:pStyle w:val="TOC2"/>
        <w:tabs>
          <w:tab w:val="right" w:leader="dot" w:pos="8630"/>
        </w:tabs>
        <w:rPr>
          <w:del w:id="1111" w:author="EMC" w:date="2012-08-24T11:56:00Z"/>
          <w:rFonts w:asciiTheme="minorHAnsi" w:eastAsiaTheme="minorEastAsia" w:hAnsiTheme="minorHAnsi" w:cstheme="minorBidi"/>
          <w:noProof/>
          <w:lang w:eastAsia="en-US"/>
        </w:rPr>
      </w:pPr>
      <w:del w:id="1112" w:author="EMC" w:date="2012-08-24T11:56:00Z">
        <w:r w:rsidDel="0051245F">
          <w:fldChar w:fldCharType="begin"/>
        </w:r>
        <w:r w:rsidR="003B5995" w:rsidDel="0051245F">
          <w:delInstrText>HYPERLINK \l "_Toc332201941"</w:delInstrText>
        </w:r>
        <w:r w:rsidDel="0051245F">
          <w:fldChar w:fldCharType="separate"/>
        </w:r>
        <w:r w:rsidR="00DC1889" w:rsidRPr="00F02632" w:rsidDel="0051245F">
          <w:rPr>
            <w:rStyle w:val="Hyperlink"/>
            <w:rFonts w:eastAsia="MS Mincho"/>
            <w:noProof/>
          </w:rPr>
          <w:delText>2.1</w:delText>
        </w:r>
        <w:r w:rsidR="00DC1889" w:rsidRPr="00F02632" w:rsidDel="0051245F">
          <w:rPr>
            <w:rStyle w:val="Hyperlink"/>
            <w:noProof/>
          </w:rPr>
          <w:delText xml:space="preserve"> Use Case KAUC-1a: End-User Administration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_Toc332201941 \h </w:delInstrText>
        </w:r>
        <w:r w:rsidDel="0051245F">
          <w:rPr>
            <w:noProof/>
            <w:webHidden/>
          </w:rPr>
        </w:r>
        <w:r w:rsidDel="0051245F">
          <w:rPr>
            <w:noProof/>
            <w:webHidden/>
          </w:rPr>
          <w:fldChar w:fldCharType="separate"/>
        </w:r>
        <w:r w:rsidR="00DC1889" w:rsidDel="0051245F">
          <w:rPr>
            <w:noProof/>
            <w:webHidden/>
          </w:rPr>
          <w:delText>20</w:delText>
        </w:r>
        <w:r w:rsidDel="0051245F">
          <w:rPr>
            <w:noProof/>
            <w:webHidden/>
          </w:rPr>
          <w:fldChar w:fldCharType="end"/>
        </w:r>
        <w:r w:rsidDel="0051245F">
          <w:fldChar w:fldCharType="end"/>
        </w:r>
        <w:bookmarkStart w:id="1113" w:name="_Toc333572698"/>
        <w:bookmarkStart w:id="1114" w:name="_Toc333601360"/>
        <w:bookmarkEnd w:id="1113"/>
        <w:bookmarkEnd w:id="1114"/>
      </w:del>
    </w:p>
    <w:p w14:paraId="34CF90F0" w14:textId="77777777" w:rsidR="00DC1889" w:rsidDel="0051245F" w:rsidRDefault="00333EF2">
      <w:pPr>
        <w:pStyle w:val="TOC3"/>
        <w:tabs>
          <w:tab w:val="right" w:leader="dot" w:pos="8630"/>
        </w:tabs>
        <w:rPr>
          <w:del w:id="1115" w:author="EMC" w:date="2012-08-24T11:56:00Z"/>
          <w:rFonts w:asciiTheme="minorHAnsi" w:eastAsiaTheme="minorEastAsia" w:hAnsiTheme="minorHAnsi" w:cstheme="minorBidi"/>
          <w:noProof/>
          <w:lang w:eastAsia="en-US"/>
        </w:rPr>
      </w:pPr>
      <w:del w:id="1116" w:author="EMC" w:date="2012-08-24T11:56:00Z">
        <w:r w:rsidDel="0051245F">
          <w:fldChar w:fldCharType="begin"/>
        </w:r>
        <w:r w:rsidR="003B5995" w:rsidDel="0051245F">
          <w:delInstrText>HYPERLINK \l "_Toc332201942"</w:delInstrText>
        </w:r>
        <w:r w:rsidDel="0051245F">
          <w:fldChar w:fldCharType="separate"/>
        </w:r>
        <w:r w:rsidR="00DC1889" w:rsidRPr="00F02632" w:rsidDel="0051245F">
          <w:rPr>
            <w:rStyle w:val="Hyperlink"/>
            <w:noProof/>
          </w:rPr>
          <w:delText>2.1.1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_Toc332201942 \h </w:delInstrText>
        </w:r>
        <w:r w:rsidDel="0051245F">
          <w:rPr>
            <w:noProof/>
            <w:webHidden/>
          </w:rPr>
        </w:r>
        <w:r w:rsidDel="0051245F">
          <w:rPr>
            <w:noProof/>
            <w:webHidden/>
          </w:rPr>
          <w:fldChar w:fldCharType="separate"/>
        </w:r>
        <w:r w:rsidR="00DC1889" w:rsidDel="0051245F">
          <w:rPr>
            <w:noProof/>
            <w:webHidden/>
          </w:rPr>
          <w:delText>20</w:delText>
        </w:r>
        <w:r w:rsidDel="0051245F">
          <w:rPr>
            <w:noProof/>
            <w:webHidden/>
          </w:rPr>
          <w:fldChar w:fldCharType="end"/>
        </w:r>
        <w:r w:rsidDel="0051245F">
          <w:fldChar w:fldCharType="end"/>
        </w:r>
        <w:bookmarkStart w:id="1117" w:name="_Toc333572699"/>
        <w:bookmarkStart w:id="1118" w:name="_Toc333601361"/>
        <w:bookmarkEnd w:id="1117"/>
        <w:bookmarkEnd w:id="1118"/>
      </w:del>
    </w:p>
    <w:p w14:paraId="19F81EA2" w14:textId="77777777" w:rsidR="00DC1889" w:rsidDel="0051245F" w:rsidRDefault="00333EF2">
      <w:pPr>
        <w:pStyle w:val="TOC3"/>
        <w:tabs>
          <w:tab w:val="right" w:leader="dot" w:pos="8630"/>
        </w:tabs>
        <w:rPr>
          <w:del w:id="1119" w:author="EMC" w:date="2012-08-24T11:56:00Z"/>
          <w:rFonts w:asciiTheme="minorHAnsi" w:eastAsiaTheme="minorEastAsia" w:hAnsiTheme="minorHAnsi" w:cstheme="minorBidi"/>
          <w:noProof/>
          <w:lang w:eastAsia="en-US"/>
        </w:rPr>
      </w:pPr>
      <w:del w:id="1120" w:author="EMC" w:date="2012-08-24T11:56:00Z">
        <w:r w:rsidDel="0051245F">
          <w:lastRenderedPageBreak/>
          <w:fldChar w:fldCharType="begin"/>
        </w:r>
        <w:r w:rsidR="003B5995" w:rsidDel="0051245F">
          <w:delInstrText>HYPERLINK \l "_Toc332201943"</w:delInstrText>
        </w:r>
        <w:r w:rsidDel="0051245F">
          <w:fldChar w:fldCharType="separate"/>
        </w:r>
        <w:r w:rsidR="00DC1889" w:rsidRPr="00F02632" w:rsidDel="0051245F">
          <w:rPr>
            <w:rStyle w:val="Hyperlink"/>
            <w:noProof/>
          </w:rPr>
          <w:delText>2.1.2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_Toc332201943 \h </w:delInstrText>
        </w:r>
        <w:r w:rsidDel="0051245F">
          <w:rPr>
            <w:noProof/>
            <w:webHidden/>
          </w:rPr>
        </w:r>
        <w:r w:rsidDel="0051245F">
          <w:rPr>
            <w:noProof/>
            <w:webHidden/>
          </w:rPr>
          <w:fldChar w:fldCharType="separate"/>
        </w:r>
        <w:r w:rsidR="00DC1889" w:rsidDel="0051245F">
          <w:rPr>
            <w:noProof/>
            <w:webHidden/>
          </w:rPr>
          <w:delText>20</w:delText>
        </w:r>
        <w:r w:rsidDel="0051245F">
          <w:rPr>
            <w:noProof/>
            <w:webHidden/>
          </w:rPr>
          <w:fldChar w:fldCharType="end"/>
        </w:r>
        <w:r w:rsidDel="0051245F">
          <w:fldChar w:fldCharType="end"/>
        </w:r>
        <w:bookmarkStart w:id="1121" w:name="_Toc333572700"/>
        <w:bookmarkStart w:id="1122" w:name="_Toc333601362"/>
        <w:bookmarkEnd w:id="1121"/>
        <w:bookmarkEnd w:id="1122"/>
      </w:del>
    </w:p>
    <w:p w14:paraId="5EBBDF5A" w14:textId="77777777" w:rsidR="00DC1889" w:rsidDel="0051245F" w:rsidRDefault="00333EF2">
      <w:pPr>
        <w:pStyle w:val="TOC3"/>
        <w:tabs>
          <w:tab w:val="right" w:leader="dot" w:pos="8630"/>
        </w:tabs>
        <w:rPr>
          <w:del w:id="1123" w:author="EMC" w:date="2012-08-24T11:56:00Z"/>
          <w:rFonts w:asciiTheme="minorHAnsi" w:eastAsiaTheme="minorEastAsia" w:hAnsiTheme="minorHAnsi" w:cstheme="minorBidi"/>
          <w:noProof/>
          <w:lang w:eastAsia="en-US"/>
        </w:rPr>
      </w:pPr>
      <w:del w:id="1124" w:author="EMC" w:date="2012-08-24T11:56:00Z">
        <w:r w:rsidDel="0051245F">
          <w:fldChar w:fldCharType="begin"/>
        </w:r>
        <w:r w:rsidR="003B5995" w:rsidDel="0051245F">
          <w:delInstrText>HYPERLINK \l "_Toc332201944"</w:delInstrText>
        </w:r>
        <w:r w:rsidDel="0051245F">
          <w:fldChar w:fldCharType="separate"/>
        </w:r>
        <w:r w:rsidR="00DC1889" w:rsidRPr="00F02632" w:rsidDel="0051245F">
          <w:rPr>
            <w:rStyle w:val="Hyperlink"/>
            <w:noProof/>
          </w:rPr>
          <w:delText>2.1.3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_Toc332201944 \h </w:delInstrText>
        </w:r>
        <w:r w:rsidDel="0051245F">
          <w:rPr>
            <w:noProof/>
            <w:webHidden/>
          </w:rPr>
        </w:r>
        <w:r w:rsidDel="0051245F">
          <w:rPr>
            <w:noProof/>
            <w:webHidden/>
          </w:rPr>
          <w:fldChar w:fldCharType="separate"/>
        </w:r>
        <w:r w:rsidR="00DC1889" w:rsidDel="0051245F">
          <w:rPr>
            <w:noProof/>
            <w:webHidden/>
          </w:rPr>
          <w:delText>20</w:delText>
        </w:r>
        <w:r w:rsidDel="0051245F">
          <w:rPr>
            <w:noProof/>
            <w:webHidden/>
          </w:rPr>
          <w:fldChar w:fldCharType="end"/>
        </w:r>
        <w:r w:rsidDel="0051245F">
          <w:fldChar w:fldCharType="end"/>
        </w:r>
        <w:bookmarkStart w:id="1125" w:name="_Toc333572701"/>
        <w:bookmarkStart w:id="1126" w:name="_Toc333601363"/>
        <w:bookmarkEnd w:id="1125"/>
        <w:bookmarkEnd w:id="1126"/>
      </w:del>
    </w:p>
    <w:p w14:paraId="687469DE" w14:textId="77777777" w:rsidR="00DC1889" w:rsidDel="0051245F" w:rsidRDefault="00333EF2">
      <w:pPr>
        <w:pStyle w:val="TOC3"/>
        <w:tabs>
          <w:tab w:val="right" w:leader="dot" w:pos="8630"/>
        </w:tabs>
        <w:rPr>
          <w:del w:id="1127" w:author="EMC" w:date="2012-08-24T11:56:00Z"/>
          <w:rFonts w:asciiTheme="minorHAnsi" w:eastAsiaTheme="minorEastAsia" w:hAnsiTheme="minorHAnsi" w:cstheme="minorBidi"/>
          <w:noProof/>
          <w:lang w:eastAsia="en-US"/>
        </w:rPr>
      </w:pPr>
      <w:del w:id="1128" w:author="EMC" w:date="2012-08-24T11:56:00Z">
        <w:r w:rsidDel="0051245F">
          <w:fldChar w:fldCharType="begin"/>
        </w:r>
        <w:r w:rsidR="003B5995" w:rsidDel="0051245F">
          <w:delInstrText>HYPERLINK \l "_Toc332201945"</w:delInstrText>
        </w:r>
        <w:r w:rsidDel="0051245F">
          <w:fldChar w:fldCharType="separate"/>
        </w:r>
        <w:r w:rsidR="00DC1889" w:rsidRPr="00F02632" w:rsidDel="0051245F">
          <w:rPr>
            <w:rStyle w:val="Hyperlink"/>
            <w:noProof/>
          </w:rPr>
          <w:delText>2.1.4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_Toc332201945 \h </w:delInstrText>
        </w:r>
        <w:r w:rsidDel="0051245F">
          <w:rPr>
            <w:noProof/>
            <w:webHidden/>
          </w:rPr>
        </w:r>
        <w:r w:rsidDel="0051245F">
          <w:rPr>
            <w:noProof/>
            <w:webHidden/>
          </w:rPr>
          <w:fldChar w:fldCharType="separate"/>
        </w:r>
        <w:r w:rsidR="00DC1889" w:rsidDel="0051245F">
          <w:rPr>
            <w:noProof/>
            <w:webHidden/>
          </w:rPr>
          <w:delText>21</w:delText>
        </w:r>
        <w:r w:rsidDel="0051245F">
          <w:rPr>
            <w:noProof/>
            <w:webHidden/>
          </w:rPr>
          <w:fldChar w:fldCharType="end"/>
        </w:r>
        <w:r w:rsidDel="0051245F">
          <w:fldChar w:fldCharType="end"/>
        </w:r>
        <w:bookmarkStart w:id="1129" w:name="_Toc333572702"/>
        <w:bookmarkStart w:id="1130" w:name="_Toc333601364"/>
        <w:bookmarkEnd w:id="1129"/>
        <w:bookmarkEnd w:id="1130"/>
      </w:del>
    </w:p>
    <w:p w14:paraId="550E523F" w14:textId="77777777" w:rsidR="00DC1889" w:rsidDel="0051245F" w:rsidRDefault="00333EF2">
      <w:pPr>
        <w:pStyle w:val="TOC2"/>
        <w:tabs>
          <w:tab w:val="right" w:leader="dot" w:pos="8630"/>
        </w:tabs>
        <w:rPr>
          <w:del w:id="1131" w:author="EMC" w:date="2012-08-24T11:56:00Z"/>
          <w:rFonts w:asciiTheme="minorHAnsi" w:eastAsiaTheme="minorEastAsia" w:hAnsiTheme="minorHAnsi" w:cstheme="minorBidi"/>
          <w:noProof/>
          <w:lang w:eastAsia="en-US"/>
        </w:rPr>
      </w:pPr>
      <w:del w:id="1132" w:author="EMC" w:date="2012-08-24T11:56:00Z">
        <w:r w:rsidDel="0051245F">
          <w:fldChar w:fldCharType="begin"/>
        </w:r>
        <w:r w:rsidR="003B5995" w:rsidDel="0051245F">
          <w:delInstrText>HYPERLINK \l "_Toc332201946"</w:delInstrText>
        </w:r>
        <w:r w:rsidDel="0051245F">
          <w:fldChar w:fldCharType="separate"/>
        </w:r>
        <w:r w:rsidR="00DC1889" w:rsidRPr="00F02632" w:rsidDel="0051245F">
          <w:rPr>
            <w:rStyle w:val="Hyperlink"/>
            <w:noProof/>
          </w:rPr>
          <w:delText>2.2 Use Case KAUC-1b: End-User Self-Administration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_Toc332201946 \h </w:delInstrText>
        </w:r>
        <w:r w:rsidDel="0051245F">
          <w:rPr>
            <w:noProof/>
            <w:webHidden/>
          </w:rPr>
        </w:r>
        <w:r w:rsidDel="0051245F">
          <w:rPr>
            <w:noProof/>
            <w:webHidden/>
          </w:rPr>
          <w:fldChar w:fldCharType="separate"/>
        </w:r>
        <w:r w:rsidR="00DC1889" w:rsidDel="0051245F">
          <w:rPr>
            <w:noProof/>
            <w:webHidden/>
          </w:rPr>
          <w:delText>21</w:delText>
        </w:r>
        <w:r w:rsidDel="0051245F">
          <w:rPr>
            <w:noProof/>
            <w:webHidden/>
          </w:rPr>
          <w:fldChar w:fldCharType="end"/>
        </w:r>
        <w:r w:rsidDel="0051245F">
          <w:fldChar w:fldCharType="end"/>
        </w:r>
        <w:bookmarkStart w:id="1133" w:name="_Toc333572703"/>
        <w:bookmarkStart w:id="1134" w:name="_Toc333601365"/>
        <w:bookmarkEnd w:id="1133"/>
        <w:bookmarkEnd w:id="1134"/>
      </w:del>
    </w:p>
    <w:p w14:paraId="21762A9B" w14:textId="77777777" w:rsidR="00DC1889" w:rsidDel="0051245F" w:rsidRDefault="00333EF2">
      <w:pPr>
        <w:pStyle w:val="TOC3"/>
        <w:tabs>
          <w:tab w:val="right" w:leader="dot" w:pos="8630"/>
        </w:tabs>
        <w:rPr>
          <w:del w:id="1135" w:author="EMC" w:date="2012-08-24T11:56:00Z"/>
          <w:rFonts w:asciiTheme="minorHAnsi" w:eastAsiaTheme="minorEastAsia" w:hAnsiTheme="minorHAnsi" w:cstheme="minorBidi"/>
          <w:noProof/>
          <w:lang w:eastAsia="en-US"/>
        </w:rPr>
      </w:pPr>
      <w:del w:id="1136" w:author="EMC" w:date="2012-08-24T11:56:00Z">
        <w:r w:rsidDel="0051245F">
          <w:fldChar w:fldCharType="begin"/>
        </w:r>
        <w:r w:rsidR="003B5995" w:rsidDel="0051245F">
          <w:delInstrText>HYPERLINK \l "_Toc332201947"</w:delInstrText>
        </w:r>
        <w:r w:rsidDel="0051245F">
          <w:fldChar w:fldCharType="separate"/>
        </w:r>
        <w:r w:rsidR="00DC1889" w:rsidRPr="00F02632" w:rsidDel="0051245F">
          <w:rPr>
            <w:rStyle w:val="Hyperlink"/>
            <w:noProof/>
          </w:rPr>
          <w:delText>2.2.1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_Toc332201947 \h </w:delInstrText>
        </w:r>
        <w:r w:rsidDel="0051245F">
          <w:rPr>
            <w:noProof/>
            <w:webHidden/>
          </w:rPr>
        </w:r>
        <w:r w:rsidDel="0051245F">
          <w:rPr>
            <w:noProof/>
            <w:webHidden/>
          </w:rPr>
          <w:fldChar w:fldCharType="separate"/>
        </w:r>
        <w:r w:rsidR="00DC1889" w:rsidDel="0051245F">
          <w:rPr>
            <w:noProof/>
            <w:webHidden/>
          </w:rPr>
          <w:delText>21</w:delText>
        </w:r>
        <w:r w:rsidDel="0051245F">
          <w:rPr>
            <w:noProof/>
            <w:webHidden/>
          </w:rPr>
          <w:fldChar w:fldCharType="end"/>
        </w:r>
        <w:r w:rsidDel="0051245F">
          <w:fldChar w:fldCharType="end"/>
        </w:r>
        <w:bookmarkStart w:id="1137" w:name="_Toc333572704"/>
        <w:bookmarkStart w:id="1138" w:name="_Toc333601366"/>
        <w:bookmarkEnd w:id="1137"/>
        <w:bookmarkEnd w:id="1138"/>
      </w:del>
    </w:p>
    <w:p w14:paraId="4D4D4F7A" w14:textId="77777777" w:rsidR="00DC1889" w:rsidDel="0051245F" w:rsidRDefault="00333EF2">
      <w:pPr>
        <w:pStyle w:val="TOC3"/>
        <w:tabs>
          <w:tab w:val="right" w:leader="dot" w:pos="8630"/>
        </w:tabs>
        <w:rPr>
          <w:del w:id="1139" w:author="EMC" w:date="2012-08-24T11:56:00Z"/>
          <w:rFonts w:asciiTheme="minorHAnsi" w:eastAsiaTheme="minorEastAsia" w:hAnsiTheme="minorHAnsi" w:cstheme="minorBidi"/>
          <w:noProof/>
          <w:lang w:eastAsia="en-US"/>
        </w:rPr>
      </w:pPr>
      <w:del w:id="1140" w:author="EMC" w:date="2012-08-24T11:56:00Z">
        <w:r w:rsidDel="0051245F">
          <w:fldChar w:fldCharType="begin"/>
        </w:r>
        <w:r w:rsidR="003B5995" w:rsidDel="0051245F">
          <w:delInstrText>HYPERLINK \l "_Toc332201948"</w:delInstrText>
        </w:r>
        <w:r w:rsidDel="0051245F">
          <w:fldChar w:fldCharType="separate"/>
        </w:r>
        <w:r w:rsidR="00DC1889" w:rsidRPr="00F02632" w:rsidDel="0051245F">
          <w:rPr>
            <w:rStyle w:val="Hyperlink"/>
            <w:noProof/>
          </w:rPr>
          <w:delText>2.2.2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_Toc332201948 \h </w:delInstrText>
        </w:r>
        <w:r w:rsidDel="0051245F">
          <w:rPr>
            <w:noProof/>
            <w:webHidden/>
          </w:rPr>
        </w:r>
        <w:r w:rsidDel="0051245F">
          <w:rPr>
            <w:noProof/>
            <w:webHidden/>
          </w:rPr>
          <w:fldChar w:fldCharType="separate"/>
        </w:r>
        <w:r w:rsidR="00DC1889" w:rsidDel="0051245F">
          <w:rPr>
            <w:noProof/>
            <w:webHidden/>
          </w:rPr>
          <w:delText>21</w:delText>
        </w:r>
        <w:r w:rsidDel="0051245F">
          <w:rPr>
            <w:noProof/>
            <w:webHidden/>
          </w:rPr>
          <w:fldChar w:fldCharType="end"/>
        </w:r>
        <w:r w:rsidDel="0051245F">
          <w:fldChar w:fldCharType="end"/>
        </w:r>
        <w:bookmarkStart w:id="1141" w:name="_Toc333572705"/>
        <w:bookmarkStart w:id="1142" w:name="_Toc333601367"/>
        <w:bookmarkEnd w:id="1141"/>
        <w:bookmarkEnd w:id="1142"/>
      </w:del>
    </w:p>
    <w:p w14:paraId="29EEECFD" w14:textId="77777777" w:rsidR="00DC1889" w:rsidDel="0051245F" w:rsidRDefault="00333EF2">
      <w:pPr>
        <w:pStyle w:val="TOC3"/>
        <w:tabs>
          <w:tab w:val="right" w:leader="dot" w:pos="8630"/>
        </w:tabs>
        <w:rPr>
          <w:del w:id="1143" w:author="EMC" w:date="2012-08-24T11:56:00Z"/>
          <w:rFonts w:asciiTheme="minorHAnsi" w:eastAsiaTheme="minorEastAsia" w:hAnsiTheme="minorHAnsi" w:cstheme="minorBidi"/>
          <w:noProof/>
          <w:lang w:eastAsia="en-US"/>
        </w:rPr>
      </w:pPr>
      <w:del w:id="1144" w:author="EMC" w:date="2012-08-24T11:56:00Z">
        <w:r w:rsidDel="0051245F">
          <w:fldChar w:fldCharType="begin"/>
        </w:r>
        <w:r w:rsidR="003B5995" w:rsidDel="0051245F">
          <w:delInstrText>HYPERLINK \l "_Toc332201949"</w:delInstrText>
        </w:r>
        <w:r w:rsidDel="0051245F">
          <w:fldChar w:fldCharType="separate"/>
        </w:r>
        <w:r w:rsidR="00DC1889" w:rsidRPr="00F02632" w:rsidDel="0051245F">
          <w:rPr>
            <w:rStyle w:val="Hyperlink"/>
            <w:noProof/>
          </w:rPr>
          <w:delText>2.2.3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_Toc332201949 \h </w:delInstrText>
        </w:r>
        <w:r w:rsidDel="0051245F">
          <w:rPr>
            <w:noProof/>
            <w:webHidden/>
          </w:rPr>
        </w:r>
        <w:r w:rsidDel="0051245F">
          <w:rPr>
            <w:noProof/>
            <w:webHidden/>
          </w:rPr>
          <w:fldChar w:fldCharType="separate"/>
        </w:r>
        <w:r w:rsidR="00DC1889" w:rsidDel="0051245F">
          <w:rPr>
            <w:noProof/>
            <w:webHidden/>
          </w:rPr>
          <w:delText>22</w:delText>
        </w:r>
        <w:r w:rsidDel="0051245F">
          <w:rPr>
            <w:noProof/>
            <w:webHidden/>
          </w:rPr>
          <w:fldChar w:fldCharType="end"/>
        </w:r>
        <w:r w:rsidDel="0051245F">
          <w:fldChar w:fldCharType="end"/>
        </w:r>
        <w:bookmarkStart w:id="1145" w:name="_Toc333572706"/>
        <w:bookmarkStart w:id="1146" w:name="_Toc333601368"/>
        <w:bookmarkEnd w:id="1145"/>
        <w:bookmarkEnd w:id="1146"/>
      </w:del>
    </w:p>
    <w:p w14:paraId="4E066E71" w14:textId="77777777" w:rsidR="00DC1889" w:rsidDel="0051245F" w:rsidRDefault="00333EF2">
      <w:pPr>
        <w:pStyle w:val="TOC3"/>
        <w:tabs>
          <w:tab w:val="right" w:leader="dot" w:pos="8630"/>
        </w:tabs>
        <w:rPr>
          <w:del w:id="1147" w:author="EMC" w:date="2012-08-24T11:56:00Z"/>
          <w:rFonts w:asciiTheme="minorHAnsi" w:eastAsiaTheme="minorEastAsia" w:hAnsiTheme="minorHAnsi" w:cstheme="minorBidi"/>
          <w:noProof/>
          <w:lang w:eastAsia="en-US"/>
        </w:rPr>
      </w:pPr>
      <w:del w:id="1148" w:author="EMC" w:date="2012-08-24T11:56:00Z">
        <w:r w:rsidDel="0051245F">
          <w:fldChar w:fldCharType="begin"/>
        </w:r>
        <w:r w:rsidR="003B5995" w:rsidDel="0051245F">
          <w:delInstrText>HYPERLINK \l "_Toc332201950"</w:delInstrText>
        </w:r>
        <w:r w:rsidDel="0051245F">
          <w:fldChar w:fldCharType="separate"/>
        </w:r>
        <w:r w:rsidR="00DC1889" w:rsidRPr="00F02632" w:rsidDel="0051245F">
          <w:rPr>
            <w:rStyle w:val="Hyperlink"/>
            <w:noProof/>
          </w:rPr>
          <w:delText>2.2.4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_Toc332201950 \h </w:delInstrText>
        </w:r>
        <w:r w:rsidDel="0051245F">
          <w:rPr>
            <w:noProof/>
            <w:webHidden/>
          </w:rPr>
        </w:r>
        <w:r w:rsidDel="0051245F">
          <w:rPr>
            <w:noProof/>
            <w:webHidden/>
          </w:rPr>
          <w:fldChar w:fldCharType="separate"/>
        </w:r>
        <w:r w:rsidR="00DC1889" w:rsidDel="0051245F">
          <w:rPr>
            <w:noProof/>
            <w:webHidden/>
          </w:rPr>
          <w:delText>22</w:delText>
        </w:r>
        <w:r w:rsidDel="0051245F">
          <w:rPr>
            <w:noProof/>
            <w:webHidden/>
          </w:rPr>
          <w:fldChar w:fldCharType="end"/>
        </w:r>
        <w:r w:rsidDel="0051245F">
          <w:fldChar w:fldCharType="end"/>
        </w:r>
        <w:bookmarkStart w:id="1149" w:name="_Toc333572707"/>
        <w:bookmarkStart w:id="1150" w:name="_Toc333601369"/>
        <w:bookmarkEnd w:id="1149"/>
        <w:bookmarkEnd w:id="1150"/>
      </w:del>
    </w:p>
    <w:p w14:paraId="67C7B84B" w14:textId="77777777" w:rsidR="00DC1889" w:rsidDel="0051245F" w:rsidRDefault="00333EF2">
      <w:pPr>
        <w:pStyle w:val="TOC2"/>
        <w:tabs>
          <w:tab w:val="right" w:leader="dot" w:pos="8630"/>
        </w:tabs>
        <w:rPr>
          <w:del w:id="1151" w:author="EMC" w:date="2012-08-24T11:56:00Z"/>
          <w:rFonts w:asciiTheme="minorHAnsi" w:eastAsiaTheme="minorEastAsia" w:hAnsiTheme="minorHAnsi" w:cstheme="minorBidi"/>
          <w:noProof/>
          <w:lang w:eastAsia="en-US"/>
        </w:rPr>
      </w:pPr>
      <w:del w:id="1152" w:author="EMC" w:date="2012-08-24T11:56:00Z">
        <w:r w:rsidDel="0051245F">
          <w:fldChar w:fldCharType="begin"/>
        </w:r>
        <w:r w:rsidR="003B5995" w:rsidDel="0051245F">
          <w:delInstrText>HYPERLINK \l "_Toc332201951"</w:delInstrText>
        </w:r>
        <w:r w:rsidDel="0051245F">
          <w:fldChar w:fldCharType="separate"/>
        </w:r>
        <w:r w:rsidR="00DC1889" w:rsidRPr="00F02632" w:rsidDel="0051245F">
          <w:rPr>
            <w:rStyle w:val="Hyperlink"/>
            <w:noProof/>
          </w:rPr>
          <w:delText>2.3 Use Case KAUC-1c: Multiple Administrators, Multiple Servers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_Toc332201951 \h </w:delInstrText>
        </w:r>
        <w:r w:rsidDel="0051245F">
          <w:rPr>
            <w:noProof/>
            <w:webHidden/>
          </w:rPr>
        </w:r>
        <w:r w:rsidDel="0051245F">
          <w:rPr>
            <w:noProof/>
            <w:webHidden/>
          </w:rPr>
          <w:fldChar w:fldCharType="separate"/>
        </w:r>
        <w:r w:rsidR="00DC1889" w:rsidDel="0051245F">
          <w:rPr>
            <w:noProof/>
            <w:webHidden/>
          </w:rPr>
          <w:delText>23</w:delText>
        </w:r>
        <w:r w:rsidDel="0051245F">
          <w:rPr>
            <w:noProof/>
            <w:webHidden/>
          </w:rPr>
          <w:fldChar w:fldCharType="end"/>
        </w:r>
        <w:r w:rsidDel="0051245F">
          <w:fldChar w:fldCharType="end"/>
        </w:r>
        <w:bookmarkStart w:id="1153" w:name="_Toc333572708"/>
        <w:bookmarkStart w:id="1154" w:name="_Toc333601370"/>
        <w:bookmarkEnd w:id="1153"/>
        <w:bookmarkEnd w:id="1154"/>
      </w:del>
    </w:p>
    <w:p w14:paraId="73F60DE1" w14:textId="77777777" w:rsidR="00DC1889" w:rsidDel="0051245F" w:rsidRDefault="00333EF2">
      <w:pPr>
        <w:pStyle w:val="TOC3"/>
        <w:tabs>
          <w:tab w:val="right" w:leader="dot" w:pos="8630"/>
        </w:tabs>
        <w:rPr>
          <w:del w:id="1155" w:author="EMC" w:date="2012-08-24T11:56:00Z"/>
          <w:rFonts w:asciiTheme="minorHAnsi" w:eastAsiaTheme="minorEastAsia" w:hAnsiTheme="minorHAnsi" w:cstheme="minorBidi"/>
          <w:noProof/>
          <w:lang w:eastAsia="en-US"/>
        </w:rPr>
      </w:pPr>
      <w:del w:id="1156" w:author="EMC" w:date="2012-08-24T11:56:00Z">
        <w:r w:rsidDel="0051245F">
          <w:fldChar w:fldCharType="begin"/>
        </w:r>
        <w:r w:rsidR="003B5995" w:rsidDel="0051245F">
          <w:delInstrText>HYPERLINK \l "_Toc332201952"</w:delInstrText>
        </w:r>
        <w:r w:rsidDel="0051245F">
          <w:fldChar w:fldCharType="separate"/>
        </w:r>
        <w:r w:rsidR="00DC1889" w:rsidRPr="00F02632" w:rsidDel="0051245F">
          <w:rPr>
            <w:rStyle w:val="Hyperlink"/>
            <w:noProof/>
          </w:rPr>
          <w:delText>2.3.1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_Toc332201952 \h </w:delInstrText>
        </w:r>
        <w:r w:rsidDel="0051245F">
          <w:rPr>
            <w:noProof/>
            <w:webHidden/>
          </w:rPr>
        </w:r>
        <w:r w:rsidDel="0051245F">
          <w:rPr>
            <w:noProof/>
            <w:webHidden/>
          </w:rPr>
          <w:fldChar w:fldCharType="separate"/>
        </w:r>
        <w:r w:rsidR="00DC1889" w:rsidDel="0051245F">
          <w:rPr>
            <w:noProof/>
            <w:webHidden/>
          </w:rPr>
          <w:delText>23</w:delText>
        </w:r>
        <w:r w:rsidDel="0051245F">
          <w:rPr>
            <w:noProof/>
            <w:webHidden/>
          </w:rPr>
          <w:fldChar w:fldCharType="end"/>
        </w:r>
        <w:r w:rsidDel="0051245F">
          <w:fldChar w:fldCharType="end"/>
        </w:r>
        <w:bookmarkStart w:id="1157" w:name="_Toc333572709"/>
        <w:bookmarkStart w:id="1158" w:name="_Toc333601371"/>
        <w:bookmarkEnd w:id="1157"/>
        <w:bookmarkEnd w:id="1158"/>
      </w:del>
    </w:p>
    <w:p w14:paraId="417F5B83" w14:textId="77777777" w:rsidR="00DC1889" w:rsidDel="0051245F" w:rsidRDefault="00333EF2">
      <w:pPr>
        <w:pStyle w:val="TOC3"/>
        <w:tabs>
          <w:tab w:val="right" w:leader="dot" w:pos="8630"/>
        </w:tabs>
        <w:rPr>
          <w:del w:id="1159" w:author="EMC" w:date="2012-08-24T11:56:00Z"/>
          <w:rFonts w:asciiTheme="minorHAnsi" w:eastAsiaTheme="minorEastAsia" w:hAnsiTheme="minorHAnsi" w:cstheme="minorBidi"/>
          <w:noProof/>
          <w:lang w:eastAsia="en-US"/>
        </w:rPr>
      </w:pPr>
      <w:del w:id="1160" w:author="EMC" w:date="2012-08-24T11:56:00Z">
        <w:r w:rsidDel="0051245F">
          <w:fldChar w:fldCharType="begin"/>
        </w:r>
        <w:r w:rsidR="003B5995" w:rsidDel="0051245F">
          <w:delInstrText>HYPERLINK \l "_Toc332201953"</w:delInstrText>
        </w:r>
        <w:r w:rsidDel="0051245F">
          <w:fldChar w:fldCharType="separate"/>
        </w:r>
        <w:r w:rsidR="00DC1889" w:rsidRPr="00F02632" w:rsidDel="0051245F">
          <w:rPr>
            <w:rStyle w:val="Hyperlink"/>
            <w:noProof/>
          </w:rPr>
          <w:delText>2.3.2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_Toc332201953 \h </w:delInstrText>
        </w:r>
        <w:r w:rsidDel="0051245F">
          <w:rPr>
            <w:noProof/>
            <w:webHidden/>
          </w:rPr>
        </w:r>
        <w:r w:rsidDel="0051245F">
          <w:rPr>
            <w:noProof/>
            <w:webHidden/>
          </w:rPr>
          <w:fldChar w:fldCharType="separate"/>
        </w:r>
        <w:r w:rsidR="00DC1889" w:rsidDel="0051245F">
          <w:rPr>
            <w:noProof/>
            <w:webHidden/>
          </w:rPr>
          <w:delText>24</w:delText>
        </w:r>
        <w:r w:rsidDel="0051245F">
          <w:rPr>
            <w:noProof/>
            <w:webHidden/>
          </w:rPr>
          <w:fldChar w:fldCharType="end"/>
        </w:r>
        <w:r w:rsidDel="0051245F">
          <w:fldChar w:fldCharType="end"/>
        </w:r>
        <w:bookmarkStart w:id="1161" w:name="_Toc333572710"/>
        <w:bookmarkStart w:id="1162" w:name="_Toc333601372"/>
        <w:bookmarkEnd w:id="1161"/>
        <w:bookmarkEnd w:id="1162"/>
      </w:del>
    </w:p>
    <w:p w14:paraId="4DE68449" w14:textId="77777777" w:rsidR="00DC1889" w:rsidDel="0051245F" w:rsidRDefault="00333EF2">
      <w:pPr>
        <w:pStyle w:val="TOC3"/>
        <w:tabs>
          <w:tab w:val="right" w:leader="dot" w:pos="8630"/>
        </w:tabs>
        <w:rPr>
          <w:del w:id="1163" w:author="EMC" w:date="2012-08-24T11:56:00Z"/>
          <w:rFonts w:asciiTheme="minorHAnsi" w:eastAsiaTheme="minorEastAsia" w:hAnsiTheme="minorHAnsi" w:cstheme="minorBidi"/>
          <w:noProof/>
          <w:lang w:eastAsia="en-US"/>
        </w:rPr>
      </w:pPr>
      <w:del w:id="1164" w:author="EMC" w:date="2012-08-24T11:56:00Z">
        <w:r w:rsidDel="0051245F">
          <w:fldChar w:fldCharType="begin"/>
        </w:r>
        <w:r w:rsidR="003B5995" w:rsidDel="0051245F">
          <w:delInstrText>HYPERLINK \l "_Toc332201954"</w:delInstrText>
        </w:r>
        <w:r w:rsidDel="0051245F">
          <w:fldChar w:fldCharType="separate"/>
        </w:r>
        <w:r w:rsidR="00DC1889" w:rsidRPr="00F02632" w:rsidDel="0051245F">
          <w:rPr>
            <w:rStyle w:val="Hyperlink"/>
            <w:noProof/>
          </w:rPr>
          <w:delText>2.3.3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_Toc332201954 \h </w:delInstrText>
        </w:r>
        <w:r w:rsidDel="0051245F">
          <w:rPr>
            <w:noProof/>
            <w:webHidden/>
          </w:rPr>
        </w:r>
        <w:r w:rsidDel="0051245F">
          <w:rPr>
            <w:noProof/>
            <w:webHidden/>
          </w:rPr>
          <w:fldChar w:fldCharType="separate"/>
        </w:r>
        <w:r w:rsidR="00DC1889" w:rsidDel="0051245F">
          <w:rPr>
            <w:noProof/>
            <w:webHidden/>
          </w:rPr>
          <w:delText>24</w:delText>
        </w:r>
        <w:r w:rsidDel="0051245F">
          <w:rPr>
            <w:noProof/>
            <w:webHidden/>
          </w:rPr>
          <w:fldChar w:fldCharType="end"/>
        </w:r>
        <w:r w:rsidDel="0051245F">
          <w:fldChar w:fldCharType="end"/>
        </w:r>
        <w:bookmarkStart w:id="1165" w:name="_Toc333572711"/>
        <w:bookmarkStart w:id="1166" w:name="_Toc333601373"/>
        <w:bookmarkEnd w:id="1165"/>
        <w:bookmarkEnd w:id="1166"/>
      </w:del>
    </w:p>
    <w:p w14:paraId="1F6DBA3D" w14:textId="77777777" w:rsidR="00DC1889" w:rsidDel="0051245F" w:rsidRDefault="00333EF2">
      <w:pPr>
        <w:pStyle w:val="TOC1"/>
        <w:tabs>
          <w:tab w:val="left" w:pos="420"/>
          <w:tab w:val="right" w:leader="dot" w:pos="8630"/>
        </w:tabs>
        <w:rPr>
          <w:del w:id="1167" w:author="EMC" w:date="2012-08-24T11:56:00Z"/>
          <w:rFonts w:asciiTheme="minorHAnsi" w:eastAsiaTheme="minorEastAsia" w:hAnsiTheme="minorHAnsi" w:cstheme="minorBidi"/>
          <w:noProof/>
          <w:lang w:eastAsia="en-US"/>
        </w:rPr>
      </w:pPr>
      <w:del w:id="1168" w:author="EMC" w:date="2012-08-24T11:56:00Z">
        <w:r w:rsidDel="0051245F">
          <w:fldChar w:fldCharType="begin"/>
        </w:r>
        <w:r w:rsidR="003B5995" w:rsidDel="0051245F">
          <w:delInstrText>HYPERLINK \l "_Toc332201955"</w:delInstrText>
        </w:r>
        <w:r w:rsidDel="0051245F">
          <w:fldChar w:fldCharType="separate"/>
        </w:r>
        <w:r w:rsidR="00DC1889" w:rsidRPr="00F02632" w:rsidDel="0051245F">
          <w:rPr>
            <w:rStyle w:val="Hyperlink"/>
            <w:noProof/>
          </w:rPr>
          <w:delText>3</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Use Cases for Key Management in the Cloud</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_Toc332201955 \h </w:delInstrText>
        </w:r>
        <w:r w:rsidDel="0051245F">
          <w:rPr>
            <w:noProof/>
            <w:webHidden/>
          </w:rPr>
        </w:r>
        <w:r w:rsidDel="0051245F">
          <w:rPr>
            <w:noProof/>
            <w:webHidden/>
          </w:rPr>
          <w:fldChar w:fldCharType="separate"/>
        </w:r>
        <w:r w:rsidR="00DC1889" w:rsidDel="0051245F">
          <w:rPr>
            <w:noProof/>
            <w:webHidden/>
          </w:rPr>
          <w:delText>25</w:delText>
        </w:r>
        <w:r w:rsidDel="0051245F">
          <w:rPr>
            <w:noProof/>
            <w:webHidden/>
          </w:rPr>
          <w:fldChar w:fldCharType="end"/>
        </w:r>
        <w:r w:rsidDel="0051245F">
          <w:fldChar w:fldCharType="end"/>
        </w:r>
        <w:bookmarkStart w:id="1169" w:name="_Toc333572712"/>
        <w:bookmarkStart w:id="1170" w:name="_Toc333601374"/>
        <w:bookmarkEnd w:id="1169"/>
        <w:bookmarkEnd w:id="1170"/>
      </w:del>
    </w:p>
    <w:p w14:paraId="4F8E8835" w14:textId="77777777" w:rsidR="00DC1889" w:rsidDel="0051245F" w:rsidRDefault="00333EF2">
      <w:pPr>
        <w:pStyle w:val="TOC2"/>
        <w:tabs>
          <w:tab w:val="right" w:leader="dot" w:pos="8630"/>
        </w:tabs>
        <w:rPr>
          <w:del w:id="1171" w:author="EMC" w:date="2012-08-24T11:56:00Z"/>
          <w:rFonts w:asciiTheme="minorHAnsi" w:eastAsiaTheme="minorEastAsia" w:hAnsiTheme="minorHAnsi" w:cstheme="minorBidi"/>
          <w:noProof/>
          <w:lang w:eastAsia="en-US"/>
        </w:rPr>
      </w:pPr>
      <w:del w:id="1172" w:author="EMC" w:date="2012-08-24T11:56:00Z">
        <w:r w:rsidDel="0051245F">
          <w:fldChar w:fldCharType="begin"/>
        </w:r>
        <w:r w:rsidR="003B5995" w:rsidDel="0051245F">
          <w:delInstrText>HYPERLINK \l "_Toc332201956"</w:delInstrText>
        </w:r>
        <w:r w:rsidDel="0051245F">
          <w:fldChar w:fldCharType="separate"/>
        </w:r>
        <w:r w:rsidR="00DC1889" w:rsidRPr="00F02632" w:rsidDel="0051245F">
          <w:rPr>
            <w:rStyle w:val="Hyperlink"/>
            <w:noProof/>
          </w:rPr>
          <w:delText>3.1 Use Cases for Deployment Model 1: KMS in Enterprise, KMC in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_Toc332201956 \h </w:delInstrText>
        </w:r>
        <w:r w:rsidDel="0051245F">
          <w:rPr>
            <w:noProof/>
            <w:webHidden/>
          </w:rPr>
        </w:r>
        <w:r w:rsidDel="0051245F">
          <w:rPr>
            <w:noProof/>
            <w:webHidden/>
          </w:rPr>
          <w:fldChar w:fldCharType="separate"/>
        </w:r>
        <w:r w:rsidR="00DC1889" w:rsidDel="0051245F">
          <w:rPr>
            <w:noProof/>
            <w:webHidden/>
          </w:rPr>
          <w:delText>29</w:delText>
        </w:r>
        <w:r w:rsidDel="0051245F">
          <w:rPr>
            <w:noProof/>
            <w:webHidden/>
          </w:rPr>
          <w:fldChar w:fldCharType="end"/>
        </w:r>
        <w:r w:rsidDel="0051245F">
          <w:fldChar w:fldCharType="end"/>
        </w:r>
        <w:bookmarkStart w:id="1173" w:name="_Toc333572713"/>
        <w:bookmarkStart w:id="1174" w:name="_Toc333601375"/>
        <w:bookmarkEnd w:id="1173"/>
        <w:bookmarkEnd w:id="1174"/>
      </w:del>
    </w:p>
    <w:p w14:paraId="2A0C2F20" w14:textId="77777777" w:rsidR="00DC1889" w:rsidDel="0051245F" w:rsidRDefault="00333EF2">
      <w:pPr>
        <w:pStyle w:val="TOC3"/>
        <w:tabs>
          <w:tab w:val="right" w:leader="dot" w:pos="8630"/>
        </w:tabs>
        <w:rPr>
          <w:del w:id="1175" w:author="EMC" w:date="2012-08-24T11:56:00Z"/>
          <w:rFonts w:asciiTheme="minorHAnsi" w:eastAsiaTheme="minorEastAsia" w:hAnsiTheme="minorHAnsi" w:cstheme="minorBidi"/>
          <w:noProof/>
          <w:lang w:eastAsia="en-US"/>
        </w:rPr>
      </w:pPr>
      <w:del w:id="1176" w:author="EMC" w:date="2012-08-24T11:56:00Z">
        <w:r w:rsidDel="0051245F">
          <w:fldChar w:fldCharType="begin"/>
        </w:r>
        <w:r w:rsidR="003B5995" w:rsidDel="0051245F">
          <w:delInstrText>HYPERLINK \l "_Toc332201957"</w:delInstrText>
        </w:r>
        <w:r w:rsidDel="0051245F">
          <w:fldChar w:fldCharType="separate"/>
        </w:r>
        <w:r w:rsidR="00DC1889" w:rsidRPr="00F02632" w:rsidDel="0051245F">
          <w:rPr>
            <w:rStyle w:val="Hyperlink"/>
            <w:noProof/>
          </w:rPr>
          <w:delText>3.1.1 Use Case KCUC-1a: End-user requests key (KMC in CSP requests managed object from KMS in enterprise)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_Toc332201957 \h </w:delInstrText>
        </w:r>
        <w:r w:rsidDel="0051245F">
          <w:rPr>
            <w:noProof/>
            <w:webHidden/>
          </w:rPr>
        </w:r>
        <w:r w:rsidDel="0051245F">
          <w:rPr>
            <w:noProof/>
            <w:webHidden/>
          </w:rPr>
          <w:fldChar w:fldCharType="separate"/>
        </w:r>
        <w:r w:rsidR="00DC1889" w:rsidDel="0051245F">
          <w:rPr>
            <w:noProof/>
            <w:webHidden/>
          </w:rPr>
          <w:delText>30</w:delText>
        </w:r>
        <w:r w:rsidDel="0051245F">
          <w:rPr>
            <w:noProof/>
            <w:webHidden/>
          </w:rPr>
          <w:fldChar w:fldCharType="end"/>
        </w:r>
        <w:r w:rsidDel="0051245F">
          <w:fldChar w:fldCharType="end"/>
        </w:r>
        <w:bookmarkStart w:id="1177" w:name="_Toc333572714"/>
        <w:bookmarkStart w:id="1178" w:name="_Toc333601376"/>
        <w:bookmarkEnd w:id="1177"/>
        <w:bookmarkEnd w:id="1178"/>
      </w:del>
    </w:p>
    <w:p w14:paraId="3078983F" w14:textId="77777777" w:rsidR="00DC1889" w:rsidDel="0051245F" w:rsidRDefault="00333EF2">
      <w:pPr>
        <w:pStyle w:val="TOC4"/>
        <w:tabs>
          <w:tab w:val="right" w:leader="dot" w:pos="8630"/>
        </w:tabs>
        <w:rPr>
          <w:del w:id="1179" w:author="EMC" w:date="2012-08-24T11:56:00Z"/>
          <w:rFonts w:asciiTheme="minorHAnsi" w:eastAsiaTheme="minorEastAsia" w:hAnsiTheme="minorHAnsi" w:cstheme="minorBidi"/>
          <w:noProof/>
          <w:sz w:val="22"/>
          <w:szCs w:val="22"/>
        </w:rPr>
      </w:pPr>
      <w:del w:id="1180" w:author="EMC" w:date="2012-08-24T11:56:00Z">
        <w:r w:rsidDel="0051245F">
          <w:fldChar w:fldCharType="begin"/>
        </w:r>
        <w:r w:rsidR="003B5995" w:rsidDel="0051245F">
          <w:delInstrText>HYPERLINK \l "_Toc332201958"</w:delInstrText>
        </w:r>
        <w:r w:rsidDel="0051245F">
          <w:fldChar w:fldCharType="separate"/>
        </w:r>
        <w:r w:rsidR="00DC1889" w:rsidRPr="00F02632" w:rsidDel="0051245F">
          <w:rPr>
            <w:rStyle w:val="Hyperlink"/>
            <w:noProof/>
          </w:rPr>
          <w:delText>3.1.1.1 User Story and Component Interaction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_Toc332201958 \h </w:delInstrText>
        </w:r>
        <w:r w:rsidDel="0051245F">
          <w:rPr>
            <w:noProof/>
            <w:webHidden/>
          </w:rPr>
        </w:r>
        <w:r w:rsidDel="0051245F">
          <w:rPr>
            <w:noProof/>
            <w:webHidden/>
          </w:rPr>
          <w:fldChar w:fldCharType="separate"/>
        </w:r>
        <w:r w:rsidR="00DC1889" w:rsidDel="0051245F">
          <w:rPr>
            <w:noProof/>
            <w:webHidden/>
          </w:rPr>
          <w:delText>30</w:delText>
        </w:r>
        <w:r w:rsidDel="0051245F">
          <w:rPr>
            <w:noProof/>
            <w:webHidden/>
          </w:rPr>
          <w:fldChar w:fldCharType="end"/>
        </w:r>
        <w:r w:rsidDel="0051245F">
          <w:fldChar w:fldCharType="end"/>
        </w:r>
        <w:bookmarkStart w:id="1181" w:name="_Toc333572715"/>
        <w:bookmarkStart w:id="1182" w:name="_Toc333601377"/>
        <w:bookmarkEnd w:id="1181"/>
        <w:bookmarkEnd w:id="1182"/>
      </w:del>
    </w:p>
    <w:p w14:paraId="1D757684" w14:textId="77777777" w:rsidR="00DC1889" w:rsidDel="0051245F" w:rsidRDefault="00333EF2">
      <w:pPr>
        <w:pStyle w:val="TOC4"/>
        <w:tabs>
          <w:tab w:val="right" w:leader="dot" w:pos="8630"/>
        </w:tabs>
        <w:rPr>
          <w:del w:id="1183" w:author="EMC" w:date="2012-08-24T11:56:00Z"/>
          <w:rFonts w:asciiTheme="minorHAnsi" w:eastAsiaTheme="minorEastAsia" w:hAnsiTheme="minorHAnsi" w:cstheme="minorBidi"/>
          <w:noProof/>
          <w:sz w:val="22"/>
          <w:szCs w:val="22"/>
        </w:rPr>
      </w:pPr>
      <w:del w:id="1184" w:author="EMC" w:date="2012-08-24T11:56:00Z">
        <w:r w:rsidDel="0051245F">
          <w:fldChar w:fldCharType="begin"/>
        </w:r>
        <w:r w:rsidR="003B5995" w:rsidDel="0051245F">
          <w:delInstrText>HYPERLINK \l "_Toc332201959"</w:delInstrText>
        </w:r>
        <w:r w:rsidDel="0051245F">
          <w:fldChar w:fldCharType="separate"/>
        </w:r>
        <w:r w:rsidR="00DC1889" w:rsidRPr="00F02632" w:rsidDel="0051245F">
          <w:rPr>
            <w:rStyle w:val="Hyperlink"/>
            <w:noProof/>
          </w:rPr>
          <w:delText>3.1.1.2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_Toc332201959 \h </w:delInstrText>
        </w:r>
        <w:r w:rsidDel="0051245F">
          <w:rPr>
            <w:noProof/>
            <w:webHidden/>
          </w:rPr>
        </w:r>
        <w:r w:rsidDel="0051245F">
          <w:rPr>
            <w:noProof/>
            <w:webHidden/>
          </w:rPr>
          <w:fldChar w:fldCharType="separate"/>
        </w:r>
        <w:r w:rsidR="00DC1889" w:rsidDel="0051245F">
          <w:rPr>
            <w:noProof/>
            <w:webHidden/>
          </w:rPr>
          <w:delText>30</w:delText>
        </w:r>
        <w:r w:rsidDel="0051245F">
          <w:rPr>
            <w:noProof/>
            <w:webHidden/>
          </w:rPr>
          <w:fldChar w:fldCharType="end"/>
        </w:r>
        <w:r w:rsidDel="0051245F">
          <w:fldChar w:fldCharType="end"/>
        </w:r>
        <w:bookmarkStart w:id="1185" w:name="_Toc333572716"/>
        <w:bookmarkStart w:id="1186" w:name="_Toc333601378"/>
        <w:bookmarkEnd w:id="1185"/>
        <w:bookmarkEnd w:id="1186"/>
      </w:del>
    </w:p>
    <w:p w14:paraId="3E506053" w14:textId="77777777" w:rsidR="00DC1889" w:rsidDel="0051245F" w:rsidRDefault="00333EF2">
      <w:pPr>
        <w:pStyle w:val="TOC4"/>
        <w:tabs>
          <w:tab w:val="right" w:leader="dot" w:pos="8630"/>
        </w:tabs>
        <w:rPr>
          <w:del w:id="1187" w:author="EMC" w:date="2012-08-24T11:56:00Z"/>
          <w:rFonts w:asciiTheme="minorHAnsi" w:eastAsiaTheme="minorEastAsia" w:hAnsiTheme="minorHAnsi" w:cstheme="minorBidi"/>
          <w:noProof/>
          <w:sz w:val="22"/>
          <w:szCs w:val="22"/>
        </w:rPr>
      </w:pPr>
      <w:del w:id="1188" w:author="EMC" w:date="2012-08-24T11:56:00Z">
        <w:r w:rsidDel="0051245F">
          <w:fldChar w:fldCharType="begin"/>
        </w:r>
        <w:r w:rsidR="003B5995" w:rsidDel="0051245F">
          <w:delInstrText>HYPERLINK \l "_Toc332201960"</w:delInstrText>
        </w:r>
        <w:r w:rsidDel="0051245F">
          <w:fldChar w:fldCharType="separate"/>
        </w:r>
        <w:r w:rsidR="00DC1889" w:rsidRPr="00F02632" w:rsidDel="0051245F">
          <w:rPr>
            <w:rStyle w:val="Hyperlink"/>
            <w:noProof/>
          </w:rPr>
          <w:delText>3.1.1.3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_Toc332201960 \h </w:delInstrText>
        </w:r>
        <w:r w:rsidDel="0051245F">
          <w:rPr>
            <w:noProof/>
            <w:webHidden/>
          </w:rPr>
        </w:r>
        <w:r w:rsidDel="0051245F">
          <w:rPr>
            <w:noProof/>
            <w:webHidden/>
          </w:rPr>
          <w:fldChar w:fldCharType="separate"/>
        </w:r>
        <w:r w:rsidR="00DC1889" w:rsidDel="0051245F">
          <w:rPr>
            <w:noProof/>
            <w:webHidden/>
          </w:rPr>
          <w:delText>30</w:delText>
        </w:r>
        <w:r w:rsidDel="0051245F">
          <w:rPr>
            <w:noProof/>
            <w:webHidden/>
          </w:rPr>
          <w:fldChar w:fldCharType="end"/>
        </w:r>
        <w:r w:rsidDel="0051245F">
          <w:fldChar w:fldCharType="end"/>
        </w:r>
        <w:bookmarkStart w:id="1189" w:name="_Toc333572717"/>
        <w:bookmarkStart w:id="1190" w:name="_Toc333601379"/>
        <w:bookmarkEnd w:id="1189"/>
        <w:bookmarkEnd w:id="1190"/>
      </w:del>
    </w:p>
    <w:p w14:paraId="2C8C16BC" w14:textId="77777777" w:rsidR="00DC1889" w:rsidDel="0051245F" w:rsidRDefault="00333EF2">
      <w:pPr>
        <w:pStyle w:val="TOC4"/>
        <w:tabs>
          <w:tab w:val="right" w:leader="dot" w:pos="8630"/>
        </w:tabs>
        <w:rPr>
          <w:del w:id="1191" w:author="EMC" w:date="2012-08-24T11:56:00Z"/>
          <w:rFonts w:asciiTheme="minorHAnsi" w:eastAsiaTheme="minorEastAsia" w:hAnsiTheme="minorHAnsi" w:cstheme="minorBidi"/>
          <w:noProof/>
          <w:sz w:val="22"/>
          <w:szCs w:val="22"/>
        </w:rPr>
      </w:pPr>
      <w:del w:id="1192" w:author="EMC" w:date="2012-08-24T11:56:00Z">
        <w:r w:rsidDel="0051245F">
          <w:fldChar w:fldCharType="begin"/>
        </w:r>
        <w:r w:rsidR="003B5995" w:rsidDel="0051245F">
          <w:delInstrText>HYPERLINK \l "_Toc332201961"</w:delInstrText>
        </w:r>
        <w:r w:rsidDel="0051245F">
          <w:fldChar w:fldCharType="separate"/>
        </w:r>
        <w:r w:rsidR="00DC1889" w:rsidRPr="00F02632" w:rsidDel="0051245F">
          <w:rPr>
            <w:rStyle w:val="Hyperlink"/>
            <w:noProof/>
          </w:rPr>
          <w:delText>3.1.1.4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_Toc332201961 \h </w:delInstrText>
        </w:r>
        <w:r w:rsidDel="0051245F">
          <w:rPr>
            <w:noProof/>
            <w:webHidden/>
          </w:rPr>
        </w:r>
        <w:r w:rsidDel="0051245F">
          <w:rPr>
            <w:noProof/>
            <w:webHidden/>
          </w:rPr>
          <w:fldChar w:fldCharType="separate"/>
        </w:r>
        <w:r w:rsidR="00DC1889" w:rsidDel="0051245F">
          <w:rPr>
            <w:noProof/>
            <w:webHidden/>
          </w:rPr>
          <w:delText>31</w:delText>
        </w:r>
        <w:r w:rsidDel="0051245F">
          <w:rPr>
            <w:noProof/>
            <w:webHidden/>
          </w:rPr>
          <w:fldChar w:fldCharType="end"/>
        </w:r>
        <w:r w:rsidDel="0051245F">
          <w:fldChar w:fldCharType="end"/>
        </w:r>
        <w:bookmarkStart w:id="1193" w:name="_Toc333572718"/>
        <w:bookmarkStart w:id="1194" w:name="_Toc333601380"/>
        <w:bookmarkEnd w:id="1193"/>
        <w:bookmarkEnd w:id="1194"/>
      </w:del>
    </w:p>
    <w:p w14:paraId="1551082F" w14:textId="77777777" w:rsidR="00DC1889" w:rsidDel="0051245F" w:rsidRDefault="00333EF2">
      <w:pPr>
        <w:pStyle w:val="TOC4"/>
        <w:tabs>
          <w:tab w:val="right" w:leader="dot" w:pos="8630"/>
        </w:tabs>
        <w:rPr>
          <w:del w:id="1195" w:author="EMC" w:date="2012-08-24T11:56:00Z"/>
          <w:rFonts w:asciiTheme="minorHAnsi" w:eastAsiaTheme="minorEastAsia" w:hAnsiTheme="minorHAnsi" w:cstheme="minorBidi"/>
          <w:noProof/>
          <w:sz w:val="22"/>
          <w:szCs w:val="22"/>
        </w:rPr>
      </w:pPr>
      <w:del w:id="1196" w:author="EMC" w:date="2012-08-24T11:56:00Z">
        <w:r w:rsidDel="0051245F">
          <w:fldChar w:fldCharType="begin"/>
        </w:r>
        <w:r w:rsidR="003B5995" w:rsidDel="0051245F">
          <w:delInstrText>HYPERLINK \l "_Toc332201962"</w:delInstrText>
        </w:r>
        <w:r w:rsidDel="0051245F">
          <w:fldChar w:fldCharType="separate"/>
        </w:r>
        <w:r w:rsidR="00DC1889" w:rsidRPr="00F02632" w:rsidDel="0051245F">
          <w:rPr>
            <w:rStyle w:val="Hyperlink"/>
            <w:noProof/>
          </w:rPr>
          <w:delText>3.1.1.5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_Toc332201962 \h </w:delInstrText>
        </w:r>
        <w:r w:rsidDel="0051245F">
          <w:rPr>
            <w:noProof/>
            <w:webHidden/>
          </w:rPr>
        </w:r>
        <w:r w:rsidDel="0051245F">
          <w:rPr>
            <w:noProof/>
            <w:webHidden/>
          </w:rPr>
          <w:fldChar w:fldCharType="separate"/>
        </w:r>
        <w:r w:rsidR="00DC1889" w:rsidDel="0051245F">
          <w:rPr>
            <w:noProof/>
            <w:webHidden/>
          </w:rPr>
          <w:delText>31</w:delText>
        </w:r>
        <w:r w:rsidDel="0051245F">
          <w:rPr>
            <w:noProof/>
            <w:webHidden/>
          </w:rPr>
          <w:fldChar w:fldCharType="end"/>
        </w:r>
        <w:r w:rsidDel="0051245F">
          <w:fldChar w:fldCharType="end"/>
        </w:r>
        <w:bookmarkStart w:id="1197" w:name="_Toc333572719"/>
        <w:bookmarkStart w:id="1198" w:name="_Toc333601381"/>
        <w:bookmarkEnd w:id="1197"/>
        <w:bookmarkEnd w:id="1198"/>
      </w:del>
    </w:p>
    <w:p w14:paraId="60B3BD67" w14:textId="77777777" w:rsidR="00DC1889" w:rsidDel="0051245F" w:rsidRDefault="00333EF2">
      <w:pPr>
        <w:pStyle w:val="TOC2"/>
        <w:tabs>
          <w:tab w:val="right" w:leader="dot" w:pos="8630"/>
        </w:tabs>
        <w:rPr>
          <w:del w:id="1199" w:author="EMC" w:date="2012-08-24T11:56:00Z"/>
          <w:rFonts w:asciiTheme="minorHAnsi" w:eastAsiaTheme="minorEastAsia" w:hAnsiTheme="minorHAnsi" w:cstheme="minorBidi"/>
          <w:noProof/>
          <w:lang w:eastAsia="en-US"/>
        </w:rPr>
      </w:pPr>
      <w:del w:id="1200" w:author="EMC" w:date="2012-08-24T11:56:00Z">
        <w:r w:rsidDel="0051245F">
          <w:fldChar w:fldCharType="begin"/>
        </w:r>
        <w:r w:rsidR="003B5995" w:rsidDel="0051245F">
          <w:delInstrText>HYPERLINK \l "_Toc332201963"</w:delInstrText>
        </w:r>
        <w:r w:rsidDel="0051245F">
          <w:fldChar w:fldCharType="separate"/>
        </w:r>
        <w:r w:rsidR="00DC1889" w:rsidRPr="00F02632" w:rsidDel="0051245F">
          <w:rPr>
            <w:rStyle w:val="Hyperlink"/>
            <w:noProof/>
          </w:rPr>
          <w:delText>3.2 Use Cases for Deployment Model 2: KMS in Dedicated CSP Infrastructure; KMC in Enterprise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_Toc332201963 \h </w:delInstrText>
        </w:r>
        <w:r w:rsidDel="0051245F">
          <w:rPr>
            <w:noProof/>
            <w:webHidden/>
          </w:rPr>
        </w:r>
        <w:r w:rsidDel="0051245F">
          <w:rPr>
            <w:noProof/>
            <w:webHidden/>
          </w:rPr>
          <w:fldChar w:fldCharType="separate"/>
        </w:r>
        <w:r w:rsidR="00DC1889" w:rsidDel="0051245F">
          <w:rPr>
            <w:noProof/>
            <w:webHidden/>
          </w:rPr>
          <w:delText>32</w:delText>
        </w:r>
        <w:r w:rsidDel="0051245F">
          <w:rPr>
            <w:noProof/>
            <w:webHidden/>
          </w:rPr>
          <w:fldChar w:fldCharType="end"/>
        </w:r>
        <w:r w:rsidDel="0051245F">
          <w:fldChar w:fldCharType="end"/>
        </w:r>
        <w:bookmarkStart w:id="1201" w:name="_Toc333572720"/>
        <w:bookmarkStart w:id="1202" w:name="_Toc333601382"/>
        <w:bookmarkEnd w:id="1201"/>
        <w:bookmarkEnd w:id="1202"/>
      </w:del>
    </w:p>
    <w:p w14:paraId="6A75F973" w14:textId="77777777" w:rsidR="00DC1889" w:rsidDel="0051245F" w:rsidRDefault="00333EF2">
      <w:pPr>
        <w:pStyle w:val="TOC3"/>
        <w:tabs>
          <w:tab w:val="right" w:leader="dot" w:pos="8630"/>
        </w:tabs>
        <w:rPr>
          <w:del w:id="1203" w:author="EMC" w:date="2012-08-24T11:56:00Z"/>
          <w:rFonts w:asciiTheme="minorHAnsi" w:eastAsiaTheme="minorEastAsia" w:hAnsiTheme="minorHAnsi" w:cstheme="minorBidi"/>
          <w:noProof/>
          <w:lang w:eastAsia="en-US"/>
        </w:rPr>
      </w:pPr>
      <w:del w:id="1204" w:author="EMC" w:date="2012-08-24T11:56:00Z">
        <w:r w:rsidDel="0051245F">
          <w:fldChar w:fldCharType="begin"/>
        </w:r>
        <w:r w:rsidR="003B5995" w:rsidDel="0051245F">
          <w:delInstrText>HYPERLINK \l "_Toc332201964"</w:delInstrText>
        </w:r>
        <w:r w:rsidDel="0051245F">
          <w:fldChar w:fldCharType="separate"/>
        </w:r>
        <w:r w:rsidR="00DC1889" w:rsidRPr="00F02632" w:rsidDel="0051245F">
          <w:rPr>
            <w:rStyle w:val="Hyperlink"/>
            <w:noProof/>
          </w:rPr>
          <w:delText>3.2.1 Use case KCUC-2a: CSP Administrator manages resources for tenant KMS at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_Toc332201964 \h </w:delInstrText>
        </w:r>
        <w:r w:rsidDel="0051245F">
          <w:rPr>
            <w:noProof/>
            <w:webHidden/>
          </w:rPr>
        </w:r>
        <w:r w:rsidDel="0051245F">
          <w:rPr>
            <w:noProof/>
            <w:webHidden/>
          </w:rPr>
          <w:fldChar w:fldCharType="separate"/>
        </w:r>
        <w:r w:rsidR="00DC1889" w:rsidDel="0051245F">
          <w:rPr>
            <w:noProof/>
            <w:webHidden/>
          </w:rPr>
          <w:delText>32</w:delText>
        </w:r>
        <w:r w:rsidDel="0051245F">
          <w:rPr>
            <w:noProof/>
            <w:webHidden/>
          </w:rPr>
          <w:fldChar w:fldCharType="end"/>
        </w:r>
        <w:r w:rsidDel="0051245F">
          <w:fldChar w:fldCharType="end"/>
        </w:r>
        <w:bookmarkStart w:id="1205" w:name="_Toc333572721"/>
        <w:bookmarkStart w:id="1206" w:name="_Toc333601383"/>
        <w:bookmarkEnd w:id="1205"/>
        <w:bookmarkEnd w:id="1206"/>
      </w:del>
    </w:p>
    <w:p w14:paraId="4AEF933C" w14:textId="77777777" w:rsidR="00DC1889" w:rsidDel="0051245F" w:rsidRDefault="00333EF2">
      <w:pPr>
        <w:pStyle w:val="TOC4"/>
        <w:tabs>
          <w:tab w:val="right" w:leader="dot" w:pos="8630"/>
        </w:tabs>
        <w:rPr>
          <w:del w:id="1207" w:author="EMC" w:date="2012-08-24T11:56:00Z"/>
          <w:rFonts w:asciiTheme="minorHAnsi" w:eastAsiaTheme="minorEastAsia" w:hAnsiTheme="minorHAnsi" w:cstheme="minorBidi"/>
          <w:noProof/>
          <w:sz w:val="22"/>
          <w:szCs w:val="22"/>
        </w:rPr>
      </w:pPr>
      <w:del w:id="1208" w:author="EMC" w:date="2012-08-24T11:56:00Z">
        <w:r w:rsidDel="0051245F">
          <w:fldChar w:fldCharType="begin"/>
        </w:r>
        <w:r w:rsidR="003B5995" w:rsidDel="0051245F">
          <w:delInstrText>HYPERLINK \l "_Toc332201965"</w:delInstrText>
        </w:r>
        <w:r w:rsidDel="0051245F">
          <w:fldChar w:fldCharType="separate"/>
        </w:r>
        <w:r w:rsidR="00DC1889" w:rsidRPr="00F02632" w:rsidDel="0051245F">
          <w:rPr>
            <w:rStyle w:val="Hyperlink"/>
            <w:noProof/>
          </w:rPr>
          <w:delText>3.2.1.1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_Toc332201965 \h </w:delInstrText>
        </w:r>
        <w:r w:rsidDel="0051245F">
          <w:rPr>
            <w:noProof/>
            <w:webHidden/>
          </w:rPr>
        </w:r>
        <w:r w:rsidDel="0051245F">
          <w:rPr>
            <w:noProof/>
            <w:webHidden/>
          </w:rPr>
          <w:fldChar w:fldCharType="separate"/>
        </w:r>
        <w:r w:rsidR="00DC1889" w:rsidDel="0051245F">
          <w:rPr>
            <w:noProof/>
            <w:webHidden/>
          </w:rPr>
          <w:delText>33</w:delText>
        </w:r>
        <w:r w:rsidDel="0051245F">
          <w:rPr>
            <w:noProof/>
            <w:webHidden/>
          </w:rPr>
          <w:fldChar w:fldCharType="end"/>
        </w:r>
        <w:r w:rsidDel="0051245F">
          <w:fldChar w:fldCharType="end"/>
        </w:r>
        <w:bookmarkStart w:id="1209" w:name="_Toc333572722"/>
        <w:bookmarkStart w:id="1210" w:name="_Toc333601384"/>
        <w:bookmarkEnd w:id="1209"/>
        <w:bookmarkEnd w:id="1210"/>
      </w:del>
    </w:p>
    <w:p w14:paraId="63F03232" w14:textId="77777777" w:rsidR="00DC1889" w:rsidDel="0051245F" w:rsidRDefault="00333EF2">
      <w:pPr>
        <w:pStyle w:val="TOC4"/>
        <w:tabs>
          <w:tab w:val="right" w:leader="dot" w:pos="8630"/>
        </w:tabs>
        <w:rPr>
          <w:del w:id="1211" w:author="EMC" w:date="2012-08-24T11:56:00Z"/>
          <w:rFonts w:asciiTheme="minorHAnsi" w:eastAsiaTheme="minorEastAsia" w:hAnsiTheme="minorHAnsi" w:cstheme="minorBidi"/>
          <w:noProof/>
          <w:sz w:val="22"/>
          <w:szCs w:val="22"/>
        </w:rPr>
      </w:pPr>
      <w:del w:id="1212" w:author="EMC" w:date="2012-08-24T11:56:00Z">
        <w:r w:rsidDel="0051245F">
          <w:fldChar w:fldCharType="begin"/>
        </w:r>
        <w:r w:rsidR="003B5995" w:rsidDel="0051245F">
          <w:delInstrText>HYPERLINK \l "_Toc332201966"</w:delInstrText>
        </w:r>
        <w:r w:rsidDel="0051245F">
          <w:fldChar w:fldCharType="separate"/>
        </w:r>
        <w:r w:rsidR="00DC1889" w:rsidRPr="00F02632" w:rsidDel="0051245F">
          <w:rPr>
            <w:rStyle w:val="Hyperlink"/>
            <w:noProof/>
          </w:rPr>
          <w:delText>3.2.1.2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_Toc332201966 \h </w:delInstrText>
        </w:r>
        <w:r w:rsidDel="0051245F">
          <w:rPr>
            <w:noProof/>
            <w:webHidden/>
          </w:rPr>
        </w:r>
        <w:r w:rsidDel="0051245F">
          <w:rPr>
            <w:noProof/>
            <w:webHidden/>
          </w:rPr>
          <w:fldChar w:fldCharType="separate"/>
        </w:r>
        <w:r w:rsidR="00DC1889" w:rsidDel="0051245F">
          <w:rPr>
            <w:noProof/>
            <w:webHidden/>
          </w:rPr>
          <w:delText>33</w:delText>
        </w:r>
        <w:r w:rsidDel="0051245F">
          <w:rPr>
            <w:noProof/>
            <w:webHidden/>
          </w:rPr>
          <w:fldChar w:fldCharType="end"/>
        </w:r>
        <w:r w:rsidDel="0051245F">
          <w:fldChar w:fldCharType="end"/>
        </w:r>
        <w:bookmarkStart w:id="1213" w:name="_Toc333572723"/>
        <w:bookmarkStart w:id="1214" w:name="_Toc333601385"/>
        <w:bookmarkEnd w:id="1213"/>
        <w:bookmarkEnd w:id="1214"/>
      </w:del>
    </w:p>
    <w:p w14:paraId="10C29A5C" w14:textId="77777777" w:rsidR="00DC1889" w:rsidDel="0051245F" w:rsidRDefault="00333EF2">
      <w:pPr>
        <w:pStyle w:val="TOC4"/>
        <w:tabs>
          <w:tab w:val="right" w:leader="dot" w:pos="8630"/>
        </w:tabs>
        <w:rPr>
          <w:del w:id="1215" w:author="EMC" w:date="2012-08-24T11:56:00Z"/>
          <w:rFonts w:asciiTheme="minorHAnsi" w:eastAsiaTheme="minorEastAsia" w:hAnsiTheme="minorHAnsi" w:cstheme="minorBidi"/>
          <w:noProof/>
          <w:sz w:val="22"/>
          <w:szCs w:val="22"/>
        </w:rPr>
      </w:pPr>
      <w:del w:id="1216" w:author="EMC" w:date="2012-08-24T11:56:00Z">
        <w:r w:rsidDel="0051245F">
          <w:fldChar w:fldCharType="begin"/>
        </w:r>
        <w:r w:rsidR="003B5995" w:rsidDel="0051245F">
          <w:delInstrText>HYPERLINK \l "_Toc332201967"</w:delInstrText>
        </w:r>
        <w:r w:rsidDel="0051245F">
          <w:fldChar w:fldCharType="separate"/>
        </w:r>
        <w:r w:rsidR="00DC1889" w:rsidRPr="00F02632" w:rsidDel="0051245F">
          <w:rPr>
            <w:rStyle w:val="Hyperlink"/>
            <w:noProof/>
          </w:rPr>
          <w:delText>3.2.1.3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_Toc332201967 \h </w:delInstrText>
        </w:r>
        <w:r w:rsidDel="0051245F">
          <w:rPr>
            <w:noProof/>
            <w:webHidden/>
          </w:rPr>
        </w:r>
        <w:r w:rsidDel="0051245F">
          <w:rPr>
            <w:noProof/>
            <w:webHidden/>
          </w:rPr>
          <w:fldChar w:fldCharType="separate"/>
        </w:r>
        <w:r w:rsidR="00DC1889" w:rsidDel="0051245F">
          <w:rPr>
            <w:noProof/>
            <w:webHidden/>
          </w:rPr>
          <w:delText>34</w:delText>
        </w:r>
        <w:r w:rsidDel="0051245F">
          <w:rPr>
            <w:noProof/>
            <w:webHidden/>
          </w:rPr>
          <w:fldChar w:fldCharType="end"/>
        </w:r>
        <w:r w:rsidDel="0051245F">
          <w:fldChar w:fldCharType="end"/>
        </w:r>
        <w:bookmarkStart w:id="1217" w:name="_Toc333572724"/>
        <w:bookmarkStart w:id="1218" w:name="_Toc333601386"/>
        <w:bookmarkEnd w:id="1217"/>
        <w:bookmarkEnd w:id="1218"/>
      </w:del>
    </w:p>
    <w:p w14:paraId="14A86802" w14:textId="77777777" w:rsidR="00DC1889" w:rsidDel="0051245F" w:rsidRDefault="00333EF2">
      <w:pPr>
        <w:pStyle w:val="TOC4"/>
        <w:tabs>
          <w:tab w:val="right" w:leader="dot" w:pos="8630"/>
        </w:tabs>
        <w:rPr>
          <w:del w:id="1219" w:author="EMC" w:date="2012-08-24T11:56:00Z"/>
          <w:rFonts w:asciiTheme="minorHAnsi" w:eastAsiaTheme="minorEastAsia" w:hAnsiTheme="minorHAnsi" w:cstheme="minorBidi"/>
          <w:noProof/>
          <w:sz w:val="22"/>
          <w:szCs w:val="22"/>
        </w:rPr>
      </w:pPr>
      <w:del w:id="1220" w:author="EMC" w:date="2012-08-24T11:56:00Z">
        <w:r w:rsidDel="0051245F">
          <w:fldChar w:fldCharType="begin"/>
        </w:r>
        <w:r w:rsidR="003B5995" w:rsidDel="0051245F">
          <w:delInstrText>HYPERLINK \l "_Toc332201968"</w:delInstrText>
        </w:r>
        <w:r w:rsidDel="0051245F">
          <w:fldChar w:fldCharType="separate"/>
        </w:r>
        <w:r w:rsidR="00DC1889" w:rsidRPr="00F02632" w:rsidDel="0051245F">
          <w:rPr>
            <w:rStyle w:val="Hyperlink"/>
            <w:noProof/>
          </w:rPr>
          <w:delText>3.2.1.4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_Toc332201968 \h </w:delInstrText>
        </w:r>
        <w:r w:rsidDel="0051245F">
          <w:rPr>
            <w:noProof/>
            <w:webHidden/>
          </w:rPr>
        </w:r>
        <w:r w:rsidDel="0051245F">
          <w:rPr>
            <w:noProof/>
            <w:webHidden/>
          </w:rPr>
          <w:fldChar w:fldCharType="separate"/>
        </w:r>
        <w:r w:rsidR="00DC1889" w:rsidDel="0051245F">
          <w:rPr>
            <w:noProof/>
            <w:webHidden/>
          </w:rPr>
          <w:delText>34</w:delText>
        </w:r>
        <w:r w:rsidDel="0051245F">
          <w:rPr>
            <w:noProof/>
            <w:webHidden/>
          </w:rPr>
          <w:fldChar w:fldCharType="end"/>
        </w:r>
        <w:r w:rsidDel="0051245F">
          <w:fldChar w:fldCharType="end"/>
        </w:r>
        <w:bookmarkStart w:id="1221" w:name="_Toc333572725"/>
        <w:bookmarkStart w:id="1222" w:name="_Toc333601387"/>
        <w:bookmarkEnd w:id="1221"/>
        <w:bookmarkEnd w:id="1222"/>
      </w:del>
    </w:p>
    <w:p w14:paraId="1BAACB21" w14:textId="77777777" w:rsidR="00DC1889" w:rsidDel="0051245F" w:rsidRDefault="00333EF2">
      <w:pPr>
        <w:pStyle w:val="TOC3"/>
        <w:tabs>
          <w:tab w:val="right" w:leader="dot" w:pos="8630"/>
        </w:tabs>
        <w:rPr>
          <w:del w:id="1223" w:author="EMC" w:date="2012-08-24T11:56:00Z"/>
          <w:rFonts w:asciiTheme="minorHAnsi" w:eastAsiaTheme="minorEastAsia" w:hAnsiTheme="minorHAnsi" w:cstheme="minorBidi"/>
          <w:noProof/>
          <w:lang w:eastAsia="en-US"/>
        </w:rPr>
      </w:pPr>
      <w:del w:id="1224" w:author="EMC" w:date="2012-08-24T11:56:00Z">
        <w:r w:rsidDel="0051245F">
          <w:fldChar w:fldCharType="begin"/>
        </w:r>
        <w:r w:rsidR="003B5995" w:rsidDel="0051245F">
          <w:delInstrText>HYPERLINK \l "_Toc332201969"</w:delInstrText>
        </w:r>
        <w:r w:rsidDel="0051245F">
          <w:fldChar w:fldCharType="separate"/>
        </w:r>
        <w:r w:rsidR="00DC1889" w:rsidRPr="00F02632" w:rsidDel="0051245F">
          <w:rPr>
            <w:rStyle w:val="Hyperlink"/>
            <w:noProof/>
          </w:rPr>
          <w:delText>3.2.2 Use case KCUC-2b: Tenant admin manages KMS at CSP (admin_client-to-server)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_Toc332201969 \h </w:delInstrText>
        </w:r>
        <w:r w:rsidDel="0051245F">
          <w:rPr>
            <w:noProof/>
            <w:webHidden/>
          </w:rPr>
        </w:r>
        <w:r w:rsidDel="0051245F">
          <w:rPr>
            <w:noProof/>
            <w:webHidden/>
          </w:rPr>
          <w:fldChar w:fldCharType="separate"/>
        </w:r>
        <w:r w:rsidR="00DC1889" w:rsidDel="0051245F">
          <w:rPr>
            <w:noProof/>
            <w:webHidden/>
          </w:rPr>
          <w:delText>34</w:delText>
        </w:r>
        <w:r w:rsidDel="0051245F">
          <w:rPr>
            <w:noProof/>
            <w:webHidden/>
          </w:rPr>
          <w:fldChar w:fldCharType="end"/>
        </w:r>
        <w:r w:rsidDel="0051245F">
          <w:fldChar w:fldCharType="end"/>
        </w:r>
        <w:bookmarkStart w:id="1225" w:name="_Toc333572726"/>
        <w:bookmarkStart w:id="1226" w:name="_Toc333601388"/>
        <w:bookmarkEnd w:id="1225"/>
        <w:bookmarkEnd w:id="1226"/>
      </w:del>
    </w:p>
    <w:p w14:paraId="023F5F86" w14:textId="77777777" w:rsidR="00DC1889" w:rsidDel="0051245F" w:rsidRDefault="00333EF2">
      <w:pPr>
        <w:pStyle w:val="TOC4"/>
        <w:tabs>
          <w:tab w:val="right" w:leader="dot" w:pos="8630"/>
        </w:tabs>
        <w:rPr>
          <w:del w:id="1227" w:author="EMC" w:date="2012-08-24T11:56:00Z"/>
          <w:rFonts w:asciiTheme="minorHAnsi" w:eastAsiaTheme="minorEastAsia" w:hAnsiTheme="minorHAnsi" w:cstheme="minorBidi"/>
          <w:noProof/>
          <w:sz w:val="22"/>
          <w:szCs w:val="22"/>
        </w:rPr>
      </w:pPr>
      <w:del w:id="1228" w:author="EMC" w:date="2012-08-24T11:56:00Z">
        <w:r w:rsidDel="0051245F">
          <w:fldChar w:fldCharType="begin"/>
        </w:r>
        <w:r w:rsidR="003B5995" w:rsidDel="0051245F">
          <w:delInstrText>HYPERLINK \l "_Toc332201970"</w:delInstrText>
        </w:r>
        <w:r w:rsidDel="0051245F">
          <w:fldChar w:fldCharType="separate"/>
        </w:r>
        <w:r w:rsidR="00DC1889" w:rsidRPr="00F02632" w:rsidDel="0051245F">
          <w:rPr>
            <w:rStyle w:val="Hyperlink"/>
            <w:rFonts w:eastAsia="MS Mincho"/>
            <w:noProof/>
          </w:rPr>
          <w:delText>3.2.2.1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_Toc332201970 \h </w:delInstrText>
        </w:r>
        <w:r w:rsidDel="0051245F">
          <w:rPr>
            <w:noProof/>
            <w:webHidden/>
          </w:rPr>
        </w:r>
        <w:r w:rsidDel="0051245F">
          <w:rPr>
            <w:noProof/>
            <w:webHidden/>
          </w:rPr>
          <w:fldChar w:fldCharType="separate"/>
        </w:r>
        <w:r w:rsidR="00DC1889" w:rsidDel="0051245F">
          <w:rPr>
            <w:noProof/>
            <w:webHidden/>
          </w:rPr>
          <w:delText>35</w:delText>
        </w:r>
        <w:r w:rsidDel="0051245F">
          <w:rPr>
            <w:noProof/>
            <w:webHidden/>
          </w:rPr>
          <w:fldChar w:fldCharType="end"/>
        </w:r>
        <w:r w:rsidDel="0051245F">
          <w:fldChar w:fldCharType="end"/>
        </w:r>
        <w:bookmarkStart w:id="1229" w:name="_Toc333572727"/>
        <w:bookmarkStart w:id="1230" w:name="_Toc333601389"/>
        <w:bookmarkEnd w:id="1229"/>
        <w:bookmarkEnd w:id="1230"/>
      </w:del>
    </w:p>
    <w:p w14:paraId="54404370" w14:textId="77777777" w:rsidR="00DC1889" w:rsidDel="0051245F" w:rsidRDefault="00333EF2">
      <w:pPr>
        <w:pStyle w:val="TOC4"/>
        <w:tabs>
          <w:tab w:val="right" w:leader="dot" w:pos="8630"/>
        </w:tabs>
        <w:rPr>
          <w:del w:id="1231" w:author="EMC" w:date="2012-08-24T11:56:00Z"/>
          <w:rFonts w:asciiTheme="minorHAnsi" w:eastAsiaTheme="minorEastAsia" w:hAnsiTheme="minorHAnsi" w:cstheme="minorBidi"/>
          <w:noProof/>
          <w:sz w:val="22"/>
          <w:szCs w:val="22"/>
        </w:rPr>
      </w:pPr>
      <w:del w:id="1232" w:author="EMC" w:date="2012-08-24T11:56:00Z">
        <w:r w:rsidDel="0051245F">
          <w:fldChar w:fldCharType="begin"/>
        </w:r>
        <w:r w:rsidR="003B5995" w:rsidDel="0051245F">
          <w:delInstrText>HYPERLINK \l "_Toc332201971"</w:delInstrText>
        </w:r>
        <w:r w:rsidDel="0051245F">
          <w:fldChar w:fldCharType="separate"/>
        </w:r>
        <w:r w:rsidR="00DC1889" w:rsidRPr="00F02632" w:rsidDel="0051245F">
          <w:rPr>
            <w:rStyle w:val="Hyperlink"/>
            <w:rFonts w:eastAsia="MS Mincho"/>
            <w:noProof/>
          </w:rPr>
          <w:delText>3.2.2.2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_Toc332201971 \h </w:delInstrText>
        </w:r>
        <w:r w:rsidDel="0051245F">
          <w:rPr>
            <w:noProof/>
            <w:webHidden/>
          </w:rPr>
        </w:r>
        <w:r w:rsidDel="0051245F">
          <w:rPr>
            <w:noProof/>
            <w:webHidden/>
          </w:rPr>
          <w:fldChar w:fldCharType="separate"/>
        </w:r>
        <w:r w:rsidR="00DC1889" w:rsidDel="0051245F">
          <w:rPr>
            <w:noProof/>
            <w:webHidden/>
          </w:rPr>
          <w:delText>35</w:delText>
        </w:r>
        <w:r w:rsidDel="0051245F">
          <w:rPr>
            <w:noProof/>
            <w:webHidden/>
          </w:rPr>
          <w:fldChar w:fldCharType="end"/>
        </w:r>
        <w:r w:rsidDel="0051245F">
          <w:fldChar w:fldCharType="end"/>
        </w:r>
        <w:bookmarkStart w:id="1233" w:name="_Toc333572728"/>
        <w:bookmarkStart w:id="1234" w:name="_Toc333601390"/>
        <w:bookmarkEnd w:id="1233"/>
        <w:bookmarkEnd w:id="1234"/>
      </w:del>
    </w:p>
    <w:p w14:paraId="4067FC87" w14:textId="77777777" w:rsidR="00DC1889" w:rsidDel="0051245F" w:rsidRDefault="00333EF2">
      <w:pPr>
        <w:pStyle w:val="TOC4"/>
        <w:tabs>
          <w:tab w:val="right" w:leader="dot" w:pos="8630"/>
        </w:tabs>
        <w:rPr>
          <w:del w:id="1235" w:author="EMC" w:date="2012-08-24T11:56:00Z"/>
          <w:rFonts w:asciiTheme="minorHAnsi" w:eastAsiaTheme="minorEastAsia" w:hAnsiTheme="minorHAnsi" w:cstheme="minorBidi"/>
          <w:noProof/>
          <w:sz w:val="22"/>
          <w:szCs w:val="22"/>
        </w:rPr>
      </w:pPr>
      <w:del w:id="1236" w:author="EMC" w:date="2012-08-24T11:56:00Z">
        <w:r w:rsidDel="0051245F">
          <w:fldChar w:fldCharType="begin"/>
        </w:r>
        <w:r w:rsidR="003B5995" w:rsidDel="0051245F">
          <w:delInstrText>HYPERLINK \l "_Toc332201972"</w:delInstrText>
        </w:r>
        <w:r w:rsidDel="0051245F">
          <w:fldChar w:fldCharType="separate"/>
        </w:r>
        <w:r w:rsidR="00DC1889" w:rsidRPr="00F02632" w:rsidDel="0051245F">
          <w:rPr>
            <w:rStyle w:val="Hyperlink"/>
            <w:noProof/>
          </w:rPr>
          <w:delText>3.2.2.3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_Toc332201972 \h </w:delInstrText>
        </w:r>
        <w:r w:rsidDel="0051245F">
          <w:rPr>
            <w:noProof/>
            <w:webHidden/>
          </w:rPr>
        </w:r>
        <w:r w:rsidDel="0051245F">
          <w:rPr>
            <w:noProof/>
            <w:webHidden/>
          </w:rPr>
          <w:fldChar w:fldCharType="separate"/>
        </w:r>
        <w:r w:rsidR="00DC1889" w:rsidDel="0051245F">
          <w:rPr>
            <w:noProof/>
            <w:webHidden/>
          </w:rPr>
          <w:delText>35</w:delText>
        </w:r>
        <w:r w:rsidDel="0051245F">
          <w:rPr>
            <w:noProof/>
            <w:webHidden/>
          </w:rPr>
          <w:fldChar w:fldCharType="end"/>
        </w:r>
        <w:r w:rsidDel="0051245F">
          <w:fldChar w:fldCharType="end"/>
        </w:r>
        <w:bookmarkStart w:id="1237" w:name="_Toc333572729"/>
        <w:bookmarkStart w:id="1238" w:name="_Toc333601391"/>
        <w:bookmarkEnd w:id="1237"/>
        <w:bookmarkEnd w:id="1238"/>
      </w:del>
    </w:p>
    <w:p w14:paraId="704F938B" w14:textId="77777777" w:rsidR="00DC1889" w:rsidDel="0051245F" w:rsidRDefault="00333EF2">
      <w:pPr>
        <w:pStyle w:val="TOC4"/>
        <w:tabs>
          <w:tab w:val="right" w:leader="dot" w:pos="8630"/>
        </w:tabs>
        <w:rPr>
          <w:del w:id="1239" w:author="EMC" w:date="2012-08-24T11:56:00Z"/>
          <w:rFonts w:asciiTheme="minorHAnsi" w:eastAsiaTheme="minorEastAsia" w:hAnsiTheme="minorHAnsi" w:cstheme="minorBidi"/>
          <w:noProof/>
          <w:sz w:val="22"/>
          <w:szCs w:val="22"/>
        </w:rPr>
      </w:pPr>
      <w:del w:id="1240" w:author="EMC" w:date="2012-08-24T11:56:00Z">
        <w:r w:rsidDel="0051245F">
          <w:fldChar w:fldCharType="begin"/>
        </w:r>
        <w:r w:rsidR="003B5995" w:rsidDel="0051245F">
          <w:delInstrText>HYPERLINK \l "_Toc332201973"</w:delInstrText>
        </w:r>
        <w:r w:rsidDel="0051245F">
          <w:fldChar w:fldCharType="separate"/>
        </w:r>
        <w:r w:rsidR="00DC1889" w:rsidRPr="00F02632" w:rsidDel="0051245F">
          <w:rPr>
            <w:rStyle w:val="Hyperlink"/>
            <w:noProof/>
          </w:rPr>
          <w:delText>3.2.2.4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_Toc332201973 \h </w:delInstrText>
        </w:r>
        <w:r w:rsidDel="0051245F">
          <w:rPr>
            <w:noProof/>
            <w:webHidden/>
          </w:rPr>
        </w:r>
        <w:r w:rsidDel="0051245F">
          <w:rPr>
            <w:noProof/>
            <w:webHidden/>
          </w:rPr>
          <w:fldChar w:fldCharType="separate"/>
        </w:r>
        <w:r w:rsidR="00DC1889" w:rsidDel="0051245F">
          <w:rPr>
            <w:noProof/>
            <w:webHidden/>
          </w:rPr>
          <w:delText>36</w:delText>
        </w:r>
        <w:r w:rsidDel="0051245F">
          <w:rPr>
            <w:noProof/>
            <w:webHidden/>
          </w:rPr>
          <w:fldChar w:fldCharType="end"/>
        </w:r>
        <w:r w:rsidDel="0051245F">
          <w:fldChar w:fldCharType="end"/>
        </w:r>
        <w:bookmarkStart w:id="1241" w:name="_Toc333572730"/>
        <w:bookmarkStart w:id="1242" w:name="_Toc333601392"/>
        <w:bookmarkEnd w:id="1241"/>
        <w:bookmarkEnd w:id="1242"/>
      </w:del>
    </w:p>
    <w:p w14:paraId="37DC26CB" w14:textId="77777777" w:rsidR="00DC1889" w:rsidDel="0051245F" w:rsidRDefault="00333EF2">
      <w:pPr>
        <w:pStyle w:val="TOC4"/>
        <w:tabs>
          <w:tab w:val="right" w:leader="dot" w:pos="8630"/>
        </w:tabs>
        <w:rPr>
          <w:del w:id="1243" w:author="EMC" w:date="2012-08-24T11:56:00Z"/>
          <w:rFonts w:asciiTheme="minorHAnsi" w:eastAsiaTheme="minorEastAsia" w:hAnsiTheme="minorHAnsi" w:cstheme="minorBidi"/>
          <w:noProof/>
          <w:sz w:val="22"/>
          <w:szCs w:val="22"/>
        </w:rPr>
      </w:pPr>
      <w:del w:id="1244" w:author="EMC" w:date="2012-08-24T11:56:00Z">
        <w:r w:rsidDel="0051245F">
          <w:fldChar w:fldCharType="begin"/>
        </w:r>
        <w:r w:rsidR="003B5995" w:rsidDel="0051245F">
          <w:delInstrText>HYPERLINK \l "_Toc332201974"</w:delInstrText>
        </w:r>
        <w:r w:rsidDel="0051245F">
          <w:fldChar w:fldCharType="separate"/>
        </w:r>
        <w:r w:rsidR="00DC1889" w:rsidRPr="00F02632" w:rsidDel="0051245F">
          <w:rPr>
            <w:rStyle w:val="Hyperlink"/>
            <w:noProof/>
          </w:rPr>
          <w:delText>3.2.2.5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_Toc332201974 \h </w:delInstrText>
        </w:r>
        <w:r w:rsidDel="0051245F">
          <w:rPr>
            <w:noProof/>
            <w:webHidden/>
          </w:rPr>
        </w:r>
        <w:r w:rsidDel="0051245F">
          <w:rPr>
            <w:noProof/>
            <w:webHidden/>
          </w:rPr>
          <w:fldChar w:fldCharType="separate"/>
        </w:r>
        <w:r w:rsidR="00DC1889" w:rsidDel="0051245F">
          <w:rPr>
            <w:noProof/>
            <w:webHidden/>
          </w:rPr>
          <w:delText>36</w:delText>
        </w:r>
        <w:r w:rsidDel="0051245F">
          <w:rPr>
            <w:noProof/>
            <w:webHidden/>
          </w:rPr>
          <w:fldChar w:fldCharType="end"/>
        </w:r>
        <w:r w:rsidDel="0051245F">
          <w:fldChar w:fldCharType="end"/>
        </w:r>
        <w:bookmarkStart w:id="1245" w:name="_Toc333572731"/>
        <w:bookmarkStart w:id="1246" w:name="_Toc333601393"/>
        <w:bookmarkEnd w:id="1245"/>
        <w:bookmarkEnd w:id="1246"/>
      </w:del>
    </w:p>
    <w:p w14:paraId="13C917C9" w14:textId="77777777" w:rsidR="00DC1889" w:rsidDel="0051245F" w:rsidRDefault="00333EF2">
      <w:pPr>
        <w:pStyle w:val="TOC3"/>
        <w:tabs>
          <w:tab w:val="right" w:leader="dot" w:pos="8630"/>
        </w:tabs>
        <w:rPr>
          <w:del w:id="1247" w:author="EMC" w:date="2012-08-24T11:56:00Z"/>
          <w:rFonts w:asciiTheme="minorHAnsi" w:eastAsiaTheme="minorEastAsia" w:hAnsiTheme="minorHAnsi" w:cstheme="minorBidi"/>
          <w:noProof/>
          <w:lang w:eastAsia="en-US"/>
        </w:rPr>
      </w:pPr>
      <w:del w:id="1248" w:author="EMC" w:date="2012-08-24T11:56:00Z">
        <w:r w:rsidDel="0051245F">
          <w:lastRenderedPageBreak/>
          <w:fldChar w:fldCharType="begin"/>
        </w:r>
        <w:r w:rsidR="003B5995" w:rsidDel="0051245F">
          <w:delInstrText>HYPERLINK \l "_Toc332201975"</w:delInstrText>
        </w:r>
        <w:r w:rsidDel="0051245F">
          <w:fldChar w:fldCharType="separate"/>
        </w:r>
        <w:r w:rsidR="00DC1889" w:rsidRPr="00F02632" w:rsidDel="0051245F">
          <w:rPr>
            <w:rStyle w:val="Hyperlink"/>
            <w:noProof/>
          </w:rPr>
          <w:delText>3.2.3 Use case KCUC-2c: CSP Administrator provisions resources for a new tenant and sets up credentials for tenant administrator</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_Toc332201975 \h </w:delInstrText>
        </w:r>
        <w:r w:rsidDel="0051245F">
          <w:rPr>
            <w:noProof/>
            <w:webHidden/>
          </w:rPr>
        </w:r>
        <w:r w:rsidDel="0051245F">
          <w:rPr>
            <w:noProof/>
            <w:webHidden/>
          </w:rPr>
          <w:fldChar w:fldCharType="separate"/>
        </w:r>
        <w:r w:rsidR="00DC1889" w:rsidDel="0051245F">
          <w:rPr>
            <w:noProof/>
            <w:webHidden/>
          </w:rPr>
          <w:delText>36</w:delText>
        </w:r>
        <w:r w:rsidDel="0051245F">
          <w:rPr>
            <w:noProof/>
            <w:webHidden/>
          </w:rPr>
          <w:fldChar w:fldCharType="end"/>
        </w:r>
        <w:r w:rsidDel="0051245F">
          <w:fldChar w:fldCharType="end"/>
        </w:r>
        <w:bookmarkStart w:id="1249" w:name="_Toc333572732"/>
        <w:bookmarkStart w:id="1250" w:name="_Toc333601394"/>
        <w:bookmarkEnd w:id="1249"/>
        <w:bookmarkEnd w:id="1250"/>
      </w:del>
    </w:p>
    <w:p w14:paraId="24A22BEC" w14:textId="77777777" w:rsidR="00DC1889" w:rsidDel="0051245F" w:rsidRDefault="00333EF2">
      <w:pPr>
        <w:pStyle w:val="TOC4"/>
        <w:tabs>
          <w:tab w:val="right" w:leader="dot" w:pos="8630"/>
        </w:tabs>
        <w:rPr>
          <w:del w:id="1251" w:author="EMC" w:date="2012-08-24T11:56:00Z"/>
          <w:rFonts w:asciiTheme="minorHAnsi" w:eastAsiaTheme="minorEastAsia" w:hAnsiTheme="minorHAnsi" w:cstheme="minorBidi"/>
          <w:noProof/>
          <w:sz w:val="22"/>
          <w:szCs w:val="22"/>
        </w:rPr>
      </w:pPr>
      <w:del w:id="1252" w:author="EMC" w:date="2012-08-24T11:56:00Z">
        <w:r w:rsidDel="0051245F">
          <w:fldChar w:fldCharType="begin"/>
        </w:r>
        <w:r w:rsidR="003B5995" w:rsidDel="0051245F">
          <w:delInstrText>HYPERLINK \l "_Toc332201976"</w:delInstrText>
        </w:r>
        <w:r w:rsidDel="0051245F">
          <w:fldChar w:fldCharType="separate"/>
        </w:r>
        <w:r w:rsidR="00DC1889" w:rsidRPr="00F02632" w:rsidDel="0051245F">
          <w:rPr>
            <w:rStyle w:val="Hyperlink"/>
            <w:noProof/>
          </w:rPr>
          <w:delText>3.2.3.1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_Toc332201976 \h </w:delInstrText>
        </w:r>
        <w:r w:rsidDel="0051245F">
          <w:rPr>
            <w:noProof/>
            <w:webHidden/>
          </w:rPr>
        </w:r>
        <w:r w:rsidDel="0051245F">
          <w:rPr>
            <w:noProof/>
            <w:webHidden/>
          </w:rPr>
          <w:fldChar w:fldCharType="separate"/>
        </w:r>
        <w:r w:rsidR="00DC1889" w:rsidDel="0051245F">
          <w:rPr>
            <w:noProof/>
            <w:webHidden/>
          </w:rPr>
          <w:delText>37</w:delText>
        </w:r>
        <w:r w:rsidDel="0051245F">
          <w:rPr>
            <w:noProof/>
            <w:webHidden/>
          </w:rPr>
          <w:fldChar w:fldCharType="end"/>
        </w:r>
        <w:r w:rsidDel="0051245F">
          <w:fldChar w:fldCharType="end"/>
        </w:r>
        <w:bookmarkStart w:id="1253" w:name="_Toc333572733"/>
        <w:bookmarkStart w:id="1254" w:name="_Toc333601395"/>
        <w:bookmarkEnd w:id="1253"/>
        <w:bookmarkEnd w:id="1254"/>
      </w:del>
    </w:p>
    <w:p w14:paraId="7C7BD585" w14:textId="77777777" w:rsidR="00DC1889" w:rsidDel="0051245F" w:rsidRDefault="00333EF2">
      <w:pPr>
        <w:pStyle w:val="TOC4"/>
        <w:tabs>
          <w:tab w:val="right" w:leader="dot" w:pos="8630"/>
        </w:tabs>
        <w:rPr>
          <w:del w:id="1255" w:author="EMC" w:date="2012-08-24T11:56:00Z"/>
          <w:rFonts w:asciiTheme="minorHAnsi" w:eastAsiaTheme="minorEastAsia" w:hAnsiTheme="minorHAnsi" w:cstheme="minorBidi"/>
          <w:noProof/>
          <w:sz w:val="22"/>
          <w:szCs w:val="22"/>
        </w:rPr>
      </w:pPr>
      <w:del w:id="1256" w:author="EMC" w:date="2012-08-24T11:56:00Z">
        <w:r w:rsidDel="0051245F">
          <w:fldChar w:fldCharType="begin"/>
        </w:r>
        <w:r w:rsidR="003B5995" w:rsidDel="0051245F">
          <w:delInstrText>HYPERLINK \l "_Toc332201977"</w:delInstrText>
        </w:r>
        <w:r w:rsidDel="0051245F">
          <w:fldChar w:fldCharType="separate"/>
        </w:r>
        <w:r w:rsidR="00DC1889" w:rsidRPr="00F02632" w:rsidDel="0051245F">
          <w:rPr>
            <w:rStyle w:val="Hyperlink"/>
            <w:noProof/>
          </w:rPr>
          <w:delText>3.2.3.2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_Toc332201977 \h </w:delInstrText>
        </w:r>
        <w:r w:rsidDel="0051245F">
          <w:rPr>
            <w:noProof/>
            <w:webHidden/>
          </w:rPr>
        </w:r>
        <w:r w:rsidDel="0051245F">
          <w:rPr>
            <w:noProof/>
            <w:webHidden/>
          </w:rPr>
          <w:fldChar w:fldCharType="separate"/>
        </w:r>
        <w:r w:rsidR="00DC1889" w:rsidDel="0051245F">
          <w:rPr>
            <w:noProof/>
            <w:webHidden/>
          </w:rPr>
          <w:delText>37</w:delText>
        </w:r>
        <w:r w:rsidDel="0051245F">
          <w:rPr>
            <w:noProof/>
            <w:webHidden/>
          </w:rPr>
          <w:fldChar w:fldCharType="end"/>
        </w:r>
        <w:r w:rsidDel="0051245F">
          <w:fldChar w:fldCharType="end"/>
        </w:r>
        <w:bookmarkStart w:id="1257" w:name="_Toc333572734"/>
        <w:bookmarkStart w:id="1258" w:name="_Toc333601396"/>
        <w:bookmarkEnd w:id="1257"/>
        <w:bookmarkEnd w:id="1258"/>
      </w:del>
    </w:p>
    <w:p w14:paraId="35BB58E3" w14:textId="77777777" w:rsidR="00DC1889" w:rsidDel="0051245F" w:rsidRDefault="00333EF2">
      <w:pPr>
        <w:pStyle w:val="TOC4"/>
        <w:tabs>
          <w:tab w:val="right" w:leader="dot" w:pos="8630"/>
        </w:tabs>
        <w:rPr>
          <w:del w:id="1259" w:author="EMC" w:date="2012-08-24T11:56:00Z"/>
          <w:rFonts w:asciiTheme="minorHAnsi" w:eastAsiaTheme="minorEastAsia" w:hAnsiTheme="minorHAnsi" w:cstheme="minorBidi"/>
          <w:noProof/>
          <w:sz w:val="22"/>
          <w:szCs w:val="22"/>
        </w:rPr>
      </w:pPr>
      <w:del w:id="1260" w:author="EMC" w:date="2012-08-24T11:56:00Z">
        <w:r w:rsidDel="0051245F">
          <w:fldChar w:fldCharType="begin"/>
        </w:r>
        <w:r w:rsidR="003B5995" w:rsidDel="0051245F">
          <w:delInstrText>HYPERLINK \l "_Toc332201978"</w:delInstrText>
        </w:r>
        <w:r w:rsidDel="0051245F">
          <w:fldChar w:fldCharType="separate"/>
        </w:r>
        <w:r w:rsidR="00DC1889" w:rsidRPr="00F02632" w:rsidDel="0051245F">
          <w:rPr>
            <w:rStyle w:val="Hyperlink"/>
            <w:noProof/>
          </w:rPr>
          <w:delText>3.2.3.3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_Toc332201978 \h </w:delInstrText>
        </w:r>
        <w:r w:rsidDel="0051245F">
          <w:rPr>
            <w:noProof/>
            <w:webHidden/>
          </w:rPr>
        </w:r>
        <w:r w:rsidDel="0051245F">
          <w:rPr>
            <w:noProof/>
            <w:webHidden/>
          </w:rPr>
          <w:fldChar w:fldCharType="separate"/>
        </w:r>
        <w:r w:rsidR="00DC1889" w:rsidDel="0051245F">
          <w:rPr>
            <w:noProof/>
            <w:webHidden/>
          </w:rPr>
          <w:delText>37</w:delText>
        </w:r>
        <w:r w:rsidDel="0051245F">
          <w:rPr>
            <w:noProof/>
            <w:webHidden/>
          </w:rPr>
          <w:fldChar w:fldCharType="end"/>
        </w:r>
        <w:r w:rsidDel="0051245F">
          <w:fldChar w:fldCharType="end"/>
        </w:r>
        <w:bookmarkStart w:id="1261" w:name="_Toc333572735"/>
        <w:bookmarkStart w:id="1262" w:name="_Toc333601397"/>
        <w:bookmarkEnd w:id="1261"/>
        <w:bookmarkEnd w:id="1262"/>
      </w:del>
    </w:p>
    <w:p w14:paraId="6F4DC2D2" w14:textId="77777777" w:rsidR="00DC1889" w:rsidDel="0051245F" w:rsidRDefault="00333EF2">
      <w:pPr>
        <w:pStyle w:val="TOC4"/>
        <w:tabs>
          <w:tab w:val="right" w:leader="dot" w:pos="8630"/>
        </w:tabs>
        <w:rPr>
          <w:del w:id="1263" w:author="EMC" w:date="2012-08-24T11:56:00Z"/>
          <w:rFonts w:asciiTheme="minorHAnsi" w:eastAsiaTheme="minorEastAsia" w:hAnsiTheme="minorHAnsi" w:cstheme="minorBidi"/>
          <w:noProof/>
          <w:sz w:val="22"/>
          <w:szCs w:val="22"/>
        </w:rPr>
      </w:pPr>
      <w:del w:id="1264" w:author="EMC" w:date="2012-08-24T11:56:00Z">
        <w:r w:rsidDel="0051245F">
          <w:fldChar w:fldCharType="begin"/>
        </w:r>
        <w:r w:rsidR="003B5995" w:rsidDel="0051245F">
          <w:delInstrText>HYPERLINK \l "_Toc332201979"</w:delInstrText>
        </w:r>
        <w:r w:rsidDel="0051245F">
          <w:fldChar w:fldCharType="separate"/>
        </w:r>
        <w:r w:rsidR="00DC1889" w:rsidRPr="00F02632" w:rsidDel="0051245F">
          <w:rPr>
            <w:rStyle w:val="Hyperlink"/>
            <w:noProof/>
          </w:rPr>
          <w:delText>3.2.3.4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_Toc332201979 \h </w:delInstrText>
        </w:r>
        <w:r w:rsidDel="0051245F">
          <w:rPr>
            <w:noProof/>
            <w:webHidden/>
          </w:rPr>
        </w:r>
        <w:r w:rsidDel="0051245F">
          <w:rPr>
            <w:noProof/>
            <w:webHidden/>
          </w:rPr>
          <w:fldChar w:fldCharType="separate"/>
        </w:r>
        <w:r w:rsidR="00DC1889" w:rsidDel="0051245F">
          <w:rPr>
            <w:noProof/>
            <w:webHidden/>
          </w:rPr>
          <w:delText>37</w:delText>
        </w:r>
        <w:r w:rsidDel="0051245F">
          <w:rPr>
            <w:noProof/>
            <w:webHidden/>
          </w:rPr>
          <w:fldChar w:fldCharType="end"/>
        </w:r>
        <w:r w:rsidDel="0051245F">
          <w:fldChar w:fldCharType="end"/>
        </w:r>
        <w:bookmarkStart w:id="1265" w:name="_Toc333572736"/>
        <w:bookmarkStart w:id="1266" w:name="_Toc333601398"/>
        <w:bookmarkEnd w:id="1265"/>
        <w:bookmarkEnd w:id="1266"/>
      </w:del>
    </w:p>
    <w:p w14:paraId="1537E1A3" w14:textId="77777777" w:rsidR="00DC1889" w:rsidDel="0051245F" w:rsidRDefault="00333EF2">
      <w:pPr>
        <w:pStyle w:val="TOC4"/>
        <w:tabs>
          <w:tab w:val="right" w:leader="dot" w:pos="8630"/>
        </w:tabs>
        <w:rPr>
          <w:del w:id="1267" w:author="EMC" w:date="2012-08-24T11:56:00Z"/>
          <w:rFonts w:asciiTheme="minorHAnsi" w:eastAsiaTheme="minorEastAsia" w:hAnsiTheme="minorHAnsi" w:cstheme="minorBidi"/>
          <w:noProof/>
          <w:sz w:val="22"/>
          <w:szCs w:val="22"/>
        </w:rPr>
      </w:pPr>
      <w:del w:id="1268" w:author="EMC" w:date="2012-08-24T11:56:00Z">
        <w:r w:rsidDel="0051245F">
          <w:fldChar w:fldCharType="begin"/>
        </w:r>
        <w:r w:rsidR="003B5995" w:rsidDel="0051245F">
          <w:delInstrText>HYPERLINK \l "_Toc332201980"</w:delInstrText>
        </w:r>
        <w:r w:rsidDel="0051245F">
          <w:fldChar w:fldCharType="separate"/>
        </w:r>
        <w:r w:rsidR="00DC1889" w:rsidRPr="00F02632" w:rsidDel="0051245F">
          <w:rPr>
            <w:rStyle w:val="Hyperlink"/>
            <w:noProof/>
          </w:rPr>
          <w:delText>3.2.3.5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_Toc332201980 \h </w:delInstrText>
        </w:r>
        <w:r w:rsidDel="0051245F">
          <w:rPr>
            <w:noProof/>
            <w:webHidden/>
          </w:rPr>
        </w:r>
        <w:r w:rsidDel="0051245F">
          <w:rPr>
            <w:noProof/>
            <w:webHidden/>
          </w:rPr>
          <w:fldChar w:fldCharType="separate"/>
        </w:r>
        <w:r w:rsidR="00DC1889" w:rsidDel="0051245F">
          <w:rPr>
            <w:noProof/>
            <w:webHidden/>
          </w:rPr>
          <w:delText>37</w:delText>
        </w:r>
        <w:r w:rsidDel="0051245F">
          <w:rPr>
            <w:noProof/>
            <w:webHidden/>
          </w:rPr>
          <w:fldChar w:fldCharType="end"/>
        </w:r>
        <w:r w:rsidDel="0051245F">
          <w:fldChar w:fldCharType="end"/>
        </w:r>
        <w:bookmarkStart w:id="1269" w:name="_Toc333572737"/>
        <w:bookmarkStart w:id="1270" w:name="_Toc333601399"/>
        <w:bookmarkEnd w:id="1269"/>
        <w:bookmarkEnd w:id="1270"/>
      </w:del>
    </w:p>
    <w:p w14:paraId="1BD7DAB2" w14:textId="77777777" w:rsidR="00DC1889" w:rsidDel="0051245F" w:rsidRDefault="00333EF2">
      <w:pPr>
        <w:pStyle w:val="TOC3"/>
        <w:tabs>
          <w:tab w:val="right" w:leader="dot" w:pos="8630"/>
        </w:tabs>
        <w:rPr>
          <w:del w:id="1271" w:author="EMC" w:date="2012-08-24T11:56:00Z"/>
          <w:rFonts w:asciiTheme="minorHAnsi" w:eastAsiaTheme="minorEastAsia" w:hAnsiTheme="minorHAnsi" w:cstheme="minorBidi"/>
          <w:noProof/>
          <w:lang w:eastAsia="en-US"/>
        </w:rPr>
      </w:pPr>
      <w:del w:id="1272" w:author="EMC" w:date="2012-08-24T11:56:00Z">
        <w:r w:rsidDel="0051245F">
          <w:fldChar w:fldCharType="begin"/>
        </w:r>
        <w:r w:rsidR="003B5995" w:rsidDel="0051245F">
          <w:delInstrText>HYPERLINK \l "_Toc332201981"</w:delInstrText>
        </w:r>
        <w:r w:rsidDel="0051245F">
          <w:fldChar w:fldCharType="separate"/>
        </w:r>
        <w:r w:rsidR="00DC1889" w:rsidRPr="00F02632" w:rsidDel="0051245F">
          <w:rPr>
            <w:rStyle w:val="Hyperlink"/>
            <w:noProof/>
          </w:rPr>
          <w:delText>3.2.4 Use case KCUC-2d: Tenant admin provisions clients and generates credentials for clients to access KMS at CSP (admin_client-to-server)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_Toc332201981 \h </w:delInstrText>
        </w:r>
        <w:r w:rsidDel="0051245F">
          <w:rPr>
            <w:noProof/>
            <w:webHidden/>
          </w:rPr>
        </w:r>
        <w:r w:rsidDel="0051245F">
          <w:rPr>
            <w:noProof/>
            <w:webHidden/>
          </w:rPr>
          <w:fldChar w:fldCharType="separate"/>
        </w:r>
        <w:r w:rsidR="00DC1889" w:rsidDel="0051245F">
          <w:rPr>
            <w:noProof/>
            <w:webHidden/>
          </w:rPr>
          <w:delText>37</w:delText>
        </w:r>
        <w:r w:rsidDel="0051245F">
          <w:rPr>
            <w:noProof/>
            <w:webHidden/>
          </w:rPr>
          <w:fldChar w:fldCharType="end"/>
        </w:r>
        <w:r w:rsidDel="0051245F">
          <w:fldChar w:fldCharType="end"/>
        </w:r>
        <w:bookmarkStart w:id="1273" w:name="_Toc333572738"/>
        <w:bookmarkStart w:id="1274" w:name="_Toc333601400"/>
        <w:bookmarkEnd w:id="1273"/>
        <w:bookmarkEnd w:id="1274"/>
      </w:del>
    </w:p>
    <w:p w14:paraId="42EDA625" w14:textId="77777777" w:rsidR="00DC1889" w:rsidDel="0051245F" w:rsidRDefault="00333EF2">
      <w:pPr>
        <w:pStyle w:val="TOC4"/>
        <w:tabs>
          <w:tab w:val="right" w:leader="dot" w:pos="8630"/>
        </w:tabs>
        <w:rPr>
          <w:del w:id="1275" w:author="EMC" w:date="2012-08-24T11:56:00Z"/>
          <w:rFonts w:asciiTheme="minorHAnsi" w:eastAsiaTheme="minorEastAsia" w:hAnsiTheme="minorHAnsi" w:cstheme="minorBidi"/>
          <w:noProof/>
          <w:sz w:val="22"/>
          <w:szCs w:val="22"/>
        </w:rPr>
      </w:pPr>
      <w:del w:id="1276" w:author="EMC" w:date="2012-08-24T11:56:00Z">
        <w:r w:rsidDel="0051245F">
          <w:fldChar w:fldCharType="begin"/>
        </w:r>
        <w:r w:rsidR="003B5995" w:rsidDel="0051245F">
          <w:delInstrText>HYPERLINK \l "_Toc332201982"</w:delInstrText>
        </w:r>
        <w:r w:rsidDel="0051245F">
          <w:fldChar w:fldCharType="separate"/>
        </w:r>
        <w:r w:rsidR="00DC1889" w:rsidRPr="00F02632" w:rsidDel="0051245F">
          <w:rPr>
            <w:rStyle w:val="Hyperlink"/>
            <w:rFonts w:eastAsia="MS Mincho"/>
            <w:noProof/>
          </w:rPr>
          <w:delText>3.2.4.1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_Toc332201982 \h </w:delInstrText>
        </w:r>
        <w:r w:rsidDel="0051245F">
          <w:rPr>
            <w:noProof/>
            <w:webHidden/>
          </w:rPr>
        </w:r>
        <w:r w:rsidDel="0051245F">
          <w:rPr>
            <w:noProof/>
            <w:webHidden/>
          </w:rPr>
          <w:fldChar w:fldCharType="separate"/>
        </w:r>
        <w:r w:rsidR="00DC1889" w:rsidDel="0051245F">
          <w:rPr>
            <w:noProof/>
            <w:webHidden/>
          </w:rPr>
          <w:delText>38</w:delText>
        </w:r>
        <w:r w:rsidDel="0051245F">
          <w:rPr>
            <w:noProof/>
            <w:webHidden/>
          </w:rPr>
          <w:fldChar w:fldCharType="end"/>
        </w:r>
        <w:r w:rsidDel="0051245F">
          <w:fldChar w:fldCharType="end"/>
        </w:r>
        <w:bookmarkStart w:id="1277" w:name="_Toc333572739"/>
        <w:bookmarkStart w:id="1278" w:name="_Toc333601401"/>
        <w:bookmarkEnd w:id="1277"/>
        <w:bookmarkEnd w:id="1278"/>
      </w:del>
    </w:p>
    <w:p w14:paraId="320BBE39" w14:textId="77777777" w:rsidR="00DC1889" w:rsidDel="0051245F" w:rsidRDefault="00333EF2">
      <w:pPr>
        <w:pStyle w:val="TOC4"/>
        <w:tabs>
          <w:tab w:val="right" w:leader="dot" w:pos="8630"/>
        </w:tabs>
        <w:rPr>
          <w:del w:id="1279" w:author="EMC" w:date="2012-08-24T11:56:00Z"/>
          <w:rFonts w:asciiTheme="minorHAnsi" w:eastAsiaTheme="minorEastAsia" w:hAnsiTheme="minorHAnsi" w:cstheme="minorBidi"/>
          <w:noProof/>
          <w:sz w:val="22"/>
          <w:szCs w:val="22"/>
        </w:rPr>
      </w:pPr>
      <w:del w:id="1280" w:author="EMC" w:date="2012-08-24T11:56:00Z">
        <w:r w:rsidDel="0051245F">
          <w:fldChar w:fldCharType="begin"/>
        </w:r>
        <w:r w:rsidR="003B5995" w:rsidDel="0051245F">
          <w:delInstrText>HYPERLINK \l "_Toc332201983"</w:delInstrText>
        </w:r>
        <w:r w:rsidDel="0051245F">
          <w:fldChar w:fldCharType="separate"/>
        </w:r>
        <w:r w:rsidR="00DC1889" w:rsidRPr="00F02632" w:rsidDel="0051245F">
          <w:rPr>
            <w:rStyle w:val="Hyperlink"/>
            <w:rFonts w:eastAsia="MS Mincho"/>
            <w:noProof/>
          </w:rPr>
          <w:delText>3.2.4.2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_Toc332201983 \h </w:delInstrText>
        </w:r>
        <w:r w:rsidDel="0051245F">
          <w:rPr>
            <w:noProof/>
            <w:webHidden/>
          </w:rPr>
        </w:r>
        <w:r w:rsidDel="0051245F">
          <w:rPr>
            <w:noProof/>
            <w:webHidden/>
          </w:rPr>
          <w:fldChar w:fldCharType="separate"/>
        </w:r>
        <w:r w:rsidR="00DC1889" w:rsidDel="0051245F">
          <w:rPr>
            <w:noProof/>
            <w:webHidden/>
          </w:rPr>
          <w:delText>38</w:delText>
        </w:r>
        <w:r w:rsidDel="0051245F">
          <w:rPr>
            <w:noProof/>
            <w:webHidden/>
          </w:rPr>
          <w:fldChar w:fldCharType="end"/>
        </w:r>
        <w:r w:rsidDel="0051245F">
          <w:fldChar w:fldCharType="end"/>
        </w:r>
        <w:bookmarkStart w:id="1281" w:name="_Toc333572740"/>
        <w:bookmarkStart w:id="1282" w:name="_Toc333601402"/>
        <w:bookmarkEnd w:id="1281"/>
        <w:bookmarkEnd w:id="1282"/>
      </w:del>
    </w:p>
    <w:p w14:paraId="078D4FF3" w14:textId="77777777" w:rsidR="00DC1889" w:rsidDel="0051245F" w:rsidRDefault="00333EF2">
      <w:pPr>
        <w:pStyle w:val="TOC4"/>
        <w:tabs>
          <w:tab w:val="right" w:leader="dot" w:pos="8630"/>
        </w:tabs>
        <w:rPr>
          <w:del w:id="1283" w:author="EMC" w:date="2012-08-24T11:56:00Z"/>
          <w:rFonts w:asciiTheme="minorHAnsi" w:eastAsiaTheme="minorEastAsia" w:hAnsiTheme="minorHAnsi" w:cstheme="minorBidi"/>
          <w:noProof/>
          <w:sz w:val="22"/>
          <w:szCs w:val="22"/>
        </w:rPr>
      </w:pPr>
      <w:del w:id="1284" w:author="EMC" w:date="2012-08-24T11:56:00Z">
        <w:r w:rsidDel="0051245F">
          <w:fldChar w:fldCharType="begin"/>
        </w:r>
        <w:r w:rsidR="003B5995" w:rsidDel="0051245F">
          <w:delInstrText>HYPERLINK \l "_Toc332201984"</w:delInstrText>
        </w:r>
        <w:r w:rsidDel="0051245F">
          <w:fldChar w:fldCharType="separate"/>
        </w:r>
        <w:r w:rsidR="00DC1889" w:rsidRPr="00F02632" w:rsidDel="0051245F">
          <w:rPr>
            <w:rStyle w:val="Hyperlink"/>
            <w:noProof/>
          </w:rPr>
          <w:delText>3.2.4.3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_Toc332201984 \h </w:delInstrText>
        </w:r>
        <w:r w:rsidDel="0051245F">
          <w:rPr>
            <w:noProof/>
            <w:webHidden/>
          </w:rPr>
        </w:r>
        <w:r w:rsidDel="0051245F">
          <w:rPr>
            <w:noProof/>
            <w:webHidden/>
          </w:rPr>
          <w:fldChar w:fldCharType="separate"/>
        </w:r>
        <w:r w:rsidR="00DC1889" w:rsidDel="0051245F">
          <w:rPr>
            <w:noProof/>
            <w:webHidden/>
          </w:rPr>
          <w:delText>38</w:delText>
        </w:r>
        <w:r w:rsidDel="0051245F">
          <w:rPr>
            <w:noProof/>
            <w:webHidden/>
          </w:rPr>
          <w:fldChar w:fldCharType="end"/>
        </w:r>
        <w:r w:rsidDel="0051245F">
          <w:fldChar w:fldCharType="end"/>
        </w:r>
        <w:bookmarkStart w:id="1285" w:name="_Toc333572741"/>
        <w:bookmarkStart w:id="1286" w:name="_Toc333601403"/>
        <w:bookmarkEnd w:id="1285"/>
        <w:bookmarkEnd w:id="1286"/>
      </w:del>
    </w:p>
    <w:p w14:paraId="5340DC71" w14:textId="77777777" w:rsidR="00DC1889" w:rsidDel="0051245F" w:rsidRDefault="00333EF2">
      <w:pPr>
        <w:pStyle w:val="TOC4"/>
        <w:tabs>
          <w:tab w:val="right" w:leader="dot" w:pos="8630"/>
        </w:tabs>
        <w:rPr>
          <w:del w:id="1287" w:author="EMC" w:date="2012-08-24T11:56:00Z"/>
          <w:rFonts w:asciiTheme="minorHAnsi" w:eastAsiaTheme="minorEastAsia" w:hAnsiTheme="minorHAnsi" w:cstheme="minorBidi"/>
          <w:noProof/>
          <w:sz w:val="22"/>
          <w:szCs w:val="22"/>
        </w:rPr>
      </w:pPr>
      <w:del w:id="1288" w:author="EMC" w:date="2012-08-24T11:56:00Z">
        <w:r w:rsidDel="0051245F">
          <w:fldChar w:fldCharType="begin"/>
        </w:r>
        <w:r w:rsidR="003B5995" w:rsidDel="0051245F">
          <w:delInstrText>HYPERLINK \l "_Toc332201985"</w:delInstrText>
        </w:r>
        <w:r w:rsidDel="0051245F">
          <w:fldChar w:fldCharType="separate"/>
        </w:r>
        <w:r w:rsidR="00DC1889" w:rsidRPr="00F02632" w:rsidDel="0051245F">
          <w:rPr>
            <w:rStyle w:val="Hyperlink"/>
            <w:noProof/>
          </w:rPr>
          <w:delText>3.2.4.4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_Toc332201985 \h </w:delInstrText>
        </w:r>
        <w:r w:rsidDel="0051245F">
          <w:rPr>
            <w:noProof/>
            <w:webHidden/>
          </w:rPr>
        </w:r>
        <w:r w:rsidDel="0051245F">
          <w:rPr>
            <w:noProof/>
            <w:webHidden/>
          </w:rPr>
          <w:fldChar w:fldCharType="separate"/>
        </w:r>
        <w:r w:rsidR="00DC1889" w:rsidDel="0051245F">
          <w:rPr>
            <w:noProof/>
            <w:webHidden/>
          </w:rPr>
          <w:delText>38</w:delText>
        </w:r>
        <w:r w:rsidDel="0051245F">
          <w:rPr>
            <w:noProof/>
            <w:webHidden/>
          </w:rPr>
          <w:fldChar w:fldCharType="end"/>
        </w:r>
        <w:r w:rsidDel="0051245F">
          <w:fldChar w:fldCharType="end"/>
        </w:r>
        <w:bookmarkStart w:id="1289" w:name="_Toc333572742"/>
        <w:bookmarkStart w:id="1290" w:name="_Toc333601404"/>
        <w:bookmarkEnd w:id="1289"/>
        <w:bookmarkEnd w:id="1290"/>
      </w:del>
    </w:p>
    <w:p w14:paraId="7A55B99B" w14:textId="77777777" w:rsidR="00DC1889" w:rsidDel="0051245F" w:rsidRDefault="00333EF2">
      <w:pPr>
        <w:pStyle w:val="TOC4"/>
        <w:tabs>
          <w:tab w:val="right" w:leader="dot" w:pos="8630"/>
        </w:tabs>
        <w:rPr>
          <w:del w:id="1291" w:author="EMC" w:date="2012-08-24T11:56:00Z"/>
          <w:rFonts w:asciiTheme="minorHAnsi" w:eastAsiaTheme="minorEastAsia" w:hAnsiTheme="minorHAnsi" w:cstheme="minorBidi"/>
          <w:noProof/>
          <w:sz w:val="22"/>
          <w:szCs w:val="22"/>
        </w:rPr>
      </w:pPr>
      <w:del w:id="1292" w:author="EMC" w:date="2012-08-24T11:56:00Z">
        <w:r w:rsidDel="0051245F">
          <w:fldChar w:fldCharType="begin"/>
        </w:r>
        <w:r w:rsidR="003B5995" w:rsidDel="0051245F">
          <w:delInstrText>HYPERLINK \l "_Toc332201986"</w:delInstrText>
        </w:r>
        <w:r w:rsidDel="0051245F">
          <w:fldChar w:fldCharType="separate"/>
        </w:r>
        <w:r w:rsidR="00DC1889" w:rsidRPr="00F02632" w:rsidDel="0051245F">
          <w:rPr>
            <w:rStyle w:val="Hyperlink"/>
            <w:noProof/>
          </w:rPr>
          <w:delText>3.2.4.5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_Toc332201986 \h </w:delInstrText>
        </w:r>
        <w:r w:rsidDel="0051245F">
          <w:rPr>
            <w:noProof/>
            <w:webHidden/>
          </w:rPr>
        </w:r>
        <w:r w:rsidDel="0051245F">
          <w:rPr>
            <w:noProof/>
            <w:webHidden/>
          </w:rPr>
          <w:fldChar w:fldCharType="separate"/>
        </w:r>
        <w:r w:rsidR="00DC1889" w:rsidDel="0051245F">
          <w:rPr>
            <w:noProof/>
            <w:webHidden/>
          </w:rPr>
          <w:delText>39</w:delText>
        </w:r>
        <w:r w:rsidDel="0051245F">
          <w:rPr>
            <w:noProof/>
            <w:webHidden/>
          </w:rPr>
          <w:fldChar w:fldCharType="end"/>
        </w:r>
        <w:r w:rsidDel="0051245F">
          <w:fldChar w:fldCharType="end"/>
        </w:r>
        <w:bookmarkStart w:id="1293" w:name="_Toc333572743"/>
        <w:bookmarkStart w:id="1294" w:name="_Toc333601405"/>
        <w:bookmarkEnd w:id="1293"/>
        <w:bookmarkEnd w:id="1294"/>
      </w:del>
    </w:p>
    <w:p w14:paraId="45BE785A" w14:textId="77777777" w:rsidR="00DC1889" w:rsidDel="0051245F" w:rsidRDefault="00333EF2">
      <w:pPr>
        <w:pStyle w:val="TOC3"/>
        <w:tabs>
          <w:tab w:val="right" w:leader="dot" w:pos="8630"/>
        </w:tabs>
        <w:rPr>
          <w:del w:id="1295" w:author="EMC" w:date="2012-08-24T11:56:00Z"/>
          <w:rFonts w:asciiTheme="minorHAnsi" w:eastAsiaTheme="minorEastAsia" w:hAnsiTheme="minorHAnsi" w:cstheme="minorBidi"/>
          <w:noProof/>
          <w:lang w:eastAsia="en-US"/>
        </w:rPr>
      </w:pPr>
      <w:del w:id="1296" w:author="EMC" w:date="2012-08-24T11:56:00Z">
        <w:r w:rsidDel="0051245F">
          <w:fldChar w:fldCharType="begin"/>
        </w:r>
        <w:r w:rsidR="003B5995" w:rsidDel="0051245F">
          <w:delInstrText>HYPERLINK \l "_Toc332201987"</w:delInstrText>
        </w:r>
        <w:r w:rsidDel="0051245F">
          <w:fldChar w:fldCharType="separate"/>
        </w:r>
        <w:r w:rsidR="00DC1889" w:rsidRPr="00F02632" w:rsidDel="0051245F">
          <w:rPr>
            <w:rStyle w:val="Hyperlink"/>
            <w:noProof/>
          </w:rPr>
          <w:delText>3.2.5 : End-user requests key (KMC in enterprise requests managed object from KMS in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_Toc332201987 \h </w:delInstrText>
        </w:r>
        <w:r w:rsidDel="0051245F">
          <w:rPr>
            <w:noProof/>
            <w:webHidden/>
          </w:rPr>
        </w:r>
        <w:r w:rsidDel="0051245F">
          <w:rPr>
            <w:noProof/>
            <w:webHidden/>
          </w:rPr>
          <w:fldChar w:fldCharType="separate"/>
        </w:r>
        <w:r w:rsidR="00DC1889" w:rsidDel="0051245F">
          <w:rPr>
            <w:noProof/>
            <w:webHidden/>
          </w:rPr>
          <w:delText>39</w:delText>
        </w:r>
        <w:r w:rsidDel="0051245F">
          <w:rPr>
            <w:noProof/>
            <w:webHidden/>
          </w:rPr>
          <w:fldChar w:fldCharType="end"/>
        </w:r>
        <w:r w:rsidDel="0051245F">
          <w:fldChar w:fldCharType="end"/>
        </w:r>
        <w:bookmarkStart w:id="1297" w:name="_Toc333572744"/>
        <w:bookmarkStart w:id="1298" w:name="_Toc333601406"/>
        <w:bookmarkEnd w:id="1297"/>
        <w:bookmarkEnd w:id="1298"/>
      </w:del>
    </w:p>
    <w:p w14:paraId="371BF714" w14:textId="77777777" w:rsidR="00DC1889" w:rsidDel="0051245F" w:rsidRDefault="00333EF2">
      <w:pPr>
        <w:pStyle w:val="TOC4"/>
        <w:tabs>
          <w:tab w:val="right" w:leader="dot" w:pos="8630"/>
        </w:tabs>
        <w:rPr>
          <w:del w:id="1299" w:author="EMC" w:date="2012-08-24T11:56:00Z"/>
          <w:rFonts w:asciiTheme="minorHAnsi" w:eastAsiaTheme="minorEastAsia" w:hAnsiTheme="minorHAnsi" w:cstheme="minorBidi"/>
          <w:noProof/>
          <w:sz w:val="22"/>
          <w:szCs w:val="22"/>
        </w:rPr>
      </w:pPr>
      <w:del w:id="1300" w:author="EMC" w:date="2012-08-24T11:56:00Z">
        <w:r w:rsidDel="0051245F">
          <w:fldChar w:fldCharType="begin"/>
        </w:r>
        <w:r w:rsidR="003B5995" w:rsidDel="0051245F">
          <w:delInstrText>HYPERLINK \l "_Toc332201988"</w:delInstrText>
        </w:r>
        <w:r w:rsidDel="0051245F">
          <w:fldChar w:fldCharType="separate"/>
        </w:r>
        <w:r w:rsidR="00DC1889" w:rsidRPr="00F02632" w:rsidDel="0051245F">
          <w:rPr>
            <w:rStyle w:val="Hyperlink"/>
            <w:noProof/>
          </w:rPr>
          <w:delText>3.2.5.1 User Story and Component Interaction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_Toc332201988 \h </w:delInstrText>
        </w:r>
        <w:r w:rsidDel="0051245F">
          <w:rPr>
            <w:noProof/>
            <w:webHidden/>
          </w:rPr>
        </w:r>
        <w:r w:rsidDel="0051245F">
          <w:rPr>
            <w:noProof/>
            <w:webHidden/>
          </w:rPr>
          <w:fldChar w:fldCharType="separate"/>
        </w:r>
        <w:r w:rsidR="00DC1889" w:rsidDel="0051245F">
          <w:rPr>
            <w:noProof/>
            <w:webHidden/>
          </w:rPr>
          <w:delText>39</w:delText>
        </w:r>
        <w:r w:rsidDel="0051245F">
          <w:rPr>
            <w:noProof/>
            <w:webHidden/>
          </w:rPr>
          <w:fldChar w:fldCharType="end"/>
        </w:r>
        <w:r w:rsidDel="0051245F">
          <w:fldChar w:fldCharType="end"/>
        </w:r>
        <w:bookmarkStart w:id="1301" w:name="_Toc333572745"/>
        <w:bookmarkStart w:id="1302" w:name="_Toc333601407"/>
        <w:bookmarkEnd w:id="1301"/>
        <w:bookmarkEnd w:id="1302"/>
      </w:del>
    </w:p>
    <w:p w14:paraId="46E280B3" w14:textId="77777777" w:rsidR="00DC1889" w:rsidDel="0051245F" w:rsidRDefault="00333EF2">
      <w:pPr>
        <w:pStyle w:val="TOC4"/>
        <w:tabs>
          <w:tab w:val="right" w:leader="dot" w:pos="8630"/>
        </w:tabs>
        <w:rPr>
          <w:del w:id="1303" w:author="EMC" w:date="2012-08-24T11:56:00Z"/>
          <w:rFonts w:asciiTheme="minorHAnsi" w:eastAsiaTheme="minorEastAsia" w:hAnsiTheme="minorHAnsi" w:cstheme="minorBidi"/>
          <w:noProof/>
          <w:sz w:val="22"/>
          <w:szCs w:val="22"/>
        </w:rPr>
      </w:pPr>
      <w:del w:id="1304" w:author="EMC" w:date="2012-08-24T11:56:00Z">
        <w:r w:rsidDel="0051245F">
          <w:fldChar w:fldCharType="begin"/>
        </w:r>
        <w:r w:rsidR="003B5995" w:rsidDel="0051245F">
          <w:delInstrText>HYPERLINK \l "_Toc332201989"</w:delInstrText>
        </w:r>
        <w:r w:rsidDel="0051245F">
          <w:fldChar w:fldCharType="separate"/>
        </w:r>
        <w:r w:rsidR="00DC1889" w:rsidRPr="00F02632" w:rsidDel="0051245F">
          <w:rPr>
            <w:rStyle w:val="Hyperlink"/>
            <w:noProof/>
          </w:rPr>
          <w:delText>3.2.5.2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_Toc332201989 \h </w:delInstrText>
        </w:r>
        <w:r w:rsidDel="0051245F">
          <w:rPr>
            <w:noProof/>
            <w:webHidden/>
          </w:rPr>
        </w:r>
        <w:r w:rsidDel="0051245F">
          <w:rPr>
            <w:noProof/>
            <w:webHidden/>
          </w:rPr>
          <w:fldChar w:fldCharType="separate"/>
        </w:r>
        <w:r w:rsidR="00DC1889" w:rsidDel="0051245F">
          <w:rPr>
            <w:noProof/>
            <w:webHidden/>
          </w:rPr>
          <w:delText>39</w:delText>
        </w:r>
        <w:r w:rsidDel="0051245F">
          <w:rPr>
            <w:noProof/>
            <w:webHidden/>
          </w:rPr>
          <w:fldChar w:fldCharType="end"/>
        </w:r>
        <w:r w:rsidDel="0051245F">
          <w:fldChar w:fldCharType="end"/>
        </w:r>
        <w:bookmarkStart w:id="1305" w:name="_Toc333572746"/>
        <w:bookmarkStart w:id="1306" w:name="_Toc333601408"/>
        <w:bookmarkEnd w:id="1305"/>
        <w:bookmarkEnd w:id="1306"/>
      </w:del>
    </w:p>
    <w:p w14:paraId="7A7022F9" w14:textId="77777777" w:rsidR="00DC1889" w:rsidDel="0051245F" w:rsidRDefault="00333EF2">
      <w:pPr>
        <w:pStyle w:val="TOC4"/>
        <w:tabs>
          <w:tab w:val="right" w:leader="dot" w:pos="8630"/>
        </w:tabs>
        <w:rPr>
          <w:del w:id="1307" w:author="EMC" w:date="2012-08-24T11:56:00Z"/>
          <w:rFonts w:asciiTheme="minorHAnsi" w:eastAsiaTheme="minorEastAsia" w:hAnsiTheme="minorHAnsi" w:cstheme="minorBidi"/>
          <w:noProof/>
          <w:sz w:val="22"/>
          <w:szCs w:val="22"/>
        </w:rPr>
      </w:pPr>
      <w:del w:id="1308" w:author="EMC" w:date="2012-08-24T11:56:00Z">
        <w:r w:rsidDel="0051245F">
          <w:fldChar w:fldCharType="begin"/>
        </w:r>
        <w:r w:rsidR="003B5995" w:rsidDel="0051245F">
          <w:delInstrText>HYPERLINK \l "_Toc332201990"</w:delInstrText>
        </w:r>
        <w:r w:rsidDel="0051245F">
          <w:fldChar w:fldCharType="separate"/>
        </w:r>
        <w:r w:rsidR="00DC1889" w:rsidRPr="00F02632" w:rsidDel="0051245F">
          <w:rPr>
            <w:rStyle w:val="Hyperlink"/>
            <w:noProof/>
          </w:rPr>
          <w:delText>3.2.5.3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_Toc332201990 \h </w:delInstrText>
        </w:r>
        <w:r w:rsidDel="0051245F">
          <w:rPr>
            <w:noProof/>
            <w:webHidden/>
          </w:rPr>
        </w:r>
        <w:r w:rsidDel="0051245F">
          <w:rPr>
            <w:noProof/>
            <w:webHidden/>
          </w:rPr>
          <w:fldChar w:fldCharType="separate"/>
        </w:r>
        <w:r w:rsidR="00DC1889" w:rsidDel="0051245F">
          <w:rPr>
            <w:noProof/>
            <w:webHidden/>
          </w:rPr>
          <w:delText>39</w:delText>
        </w:r>
        <w:r w:rsidDel="0051245F">
          <w:rPr>
            <w:noProof/>
            <w:webHidden/>
          </w:rPr>
          <w:fldChar w:fldCharType="end"/>
        </w:r>
        <w:r w:rsidDel="0051245F">
          <w:fldChar w:fldCharType="end"/>
        </w:r>
        <w:bookmarkStart w:id="1309" w:name="_Toc333572747"/>
        <w:bookmarkStart w:id="1310" w:name="_Toc333601409"/>
        <w:bookmarkEnd w:id="1309"/>
        <w:bookmarkEnd w:id="1310"/>
      </w:del>
    </w:p>
    <w:p w14:paraId="3AFAA364" w14:textId="77777777" w:rsidR="00DC1889" w:rsidDel="0051245F" w:rsidRDefault="00333EF2">
      <w:pPr>
        <w:pStyle w:val="TOC4"/>
        <w:tabs>
          <w:tab w:val="right" w:leader="dot" w:pos="8630"/>
        </w:tabs>
        <w:rPr>
          <w:del w:id="1311" w:author="EMC" w:date="2012-08-24T11:56:00Z"/>
          <w:rFonts w:asciiTheme="minorHAnsi" w:eastAsiaTheme="minorEastAsia" w:hAnsiTheme="minorHAnsi" w:cstheme="minorBidi"/>
          <w:noProof/>
          <w:sz w:val="22"/>
          <w:szCs w:val="22"/>
        </w:rPr>
      </w:pPr>
      <w:del w:id="1312" w:author="EMC" w:date="2012-08-24T11:56:00Z">
        <w:r w:rsidDel="0051245F">
          <w:fldChar w:fldCharType="begin"/>
        </w:r>
        <w:r w:rsidR="003B5995" w:rsidDel="0051245F">
          <w:delInstrText>HYPERLINK \l "_Toc332201991"</w:delInstrText>
        </w:r>
        <w:r w:rsidDel="0051245F">
          <w:fldChar w:fldCharType="separate"/>
        </w:r>
        <w:r w:rsidR="00DC1889" w:rsidRPr="00F02632" w:rsidDel="0051245F">
          <w:rPr>
            <w:rStyle w:val="Hyperlink"/>
            <w:noProof/>
          </w:rPr>
          <w:delText>3.2.5.4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_Toc332201991 \h </w:delInstrText>
        </w:r>
        <w:r w:rsidDel="0051245F">
          <w:rPr>
            <w:noProof/>
            <w:webHidden/>
          </w:rPr>
        </w:r>
        <w:r w:rsidDel="0051245F">
          <w:rPr>
            <w:noProof/>
            <w:webHidden/>
          </w:rPr>
          <w:fldChar w:fldCharType="separate"/>
        </w:r>
        <w:r w:rsidR="00DC1889" w:rsidDel="0051245F">
          <w:rPr>
            <w:noProof/>
            <w:webHidden/>
          </w:rPr>
          <w:delText>40</w:delText>
        </w:r>
        <w:r w:rsidDel="0051245F">
          <w:rPr>
            <w:noProof/>
            <w:webHidden/>
          </w:rPr>
          <w:fldChar w:fldCharType="end"/>
        </w:r>
        <w:r w:rsidDel="0051245F">
          <w:fldChar w:fldCharType="end"/>
        </w:r>
        <w:bookmarkStart w:id="1313" w:name="_Toc333572748"/>
        <w:bookmarkStart w:id="1314" w:name="_Toc333601410"/>
        <w:bookmarkEnd w:id="1313"/>
        <w:bookmarkEnd w:id="1314"/>
      </w:del>
    </w:p>
    <w:p w14:paraId="3C5B13C3" w14:textId="77777777" w:rsidR="00DC1889" w:rsidDel="0051245F" w:rsidRDefault="00333EF2">
      <w:pPr>
        <w:pStyle w:val="TOC4"/>
        <w:tabs>
          <w:tab w:val="right" w:leader="dot" w:pos="8630"/>
        </w:tabs>
        <w:rPr>
          <w:del w:id="1315" w:author="EMC" w:date="2012-08-24T11:56:00Z"/>
          <w:rFonts w:asciiTheme="minorHAnsi" w:eastAsiaTheme="minorEastAsia" w:hAnsiTheme="minorHAnsi" w:cstheme="minorBidi"/>
          <w:noProof/>
          <w:sz w:val="22"/>
          <w:szCs w:val="22"/>
        </w:rPr>
      </w:pPr>
      <w:del w:id="1316" w:author="EMC" w:date="2012-08-24T11:56:00Z">
        <w:r w:rsidDel="0051245F">
          <w:fldChar w:fldCharType="begin"/>
        </w:r>
        <w:r w:rsidR="003B5995" w:rsidDel="0051245F">
          <w:delInstrText>HYPERLINK \l "_Toc332201992"</w:delInstrText>
        </w:r>
        <w:r w:rsidDel="0051245F">
          <w:fldChar w:fldCharType="separate"/>
        </w:r>
        <w:r w:rsidR="00DC1889" w:rsidRPr="00F02632" w:rsidDel="0051245F">
          <w:rPr>
            <w:rStyle w:val="Hyperlink"/>
            <w:noProof/>
          </w:rPr>
          <w:delText>3.2.5.5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_Toc332201992 \h </w:delInstrText>
        </w:r>
        <w:r w:rsidDel="0051245F">
          <w:rPr>
            <w:noProof/>
            <w:webHidden/>
          </w:rPr>
        </w:r>
        <w:r w:rsidDel="0051245F">
          <w:rPr>
            <w:noProof/>
            <w:webHidden/>
          </w:rPr>
          <w:fldChar w:fldCharType="separate"/>
        </w:r>
        <w:r w:rsidR="00DC1889" w:rsidDel="0051245F">
          <w:rPr>
            <w:noProof/>
            <w:webHidden/>
          </w:rPr>
          <w:delText>40</w:delText>
        </w:r>
        <w:r w:rsidDel="0051245F">
          <w:rPr>
            <w:noProof/>
            <w:webHidden/>
          </w:rPr>
          <w:fldChar w:fldCharType="end"/>
        </w:r>
        <w:r w:rsidDel="0051245F">
          <w:fldChar w:fldCharType="end"/>
        </w:r>
        <w:bookmarkStart w:id="1317" w:name="_Toc333572749"/>
        <w:bookmarkStart w:id="1318" w:name="_Toc333601411"/>
        <w:bookmarkEnd w:id="1317"/>
        <w:bookmarkEnd w:id="1318"/>
      </w:del>
    </w:p>
    <w:p w14:paraId="0D11F0EA" w14:textId="77777777" w:rsidR="00DC1889" w:rsidDel="0051245F" w:rsidRDefault="00333EF2">
      <w:pPr>
        <w:pStyle w:val="TOC3"/>
        <w:tabs>
          <w:tab w:val="left" w:pos="1200"/>
          <w:tab w:val="right" w:leader="dot" w:pos="8630"/>
        </w:tabs>
        <w:rPr>
          <w:del w:id="1319" w:author="EMC" w:date="2012-08-24T11:56:00Z"/>
          <w:rFonts w:asciiTheme="minorHAnsi" w:eastAsiaTheme="minorEastAsia" w:hAnsiTheme="minorHAnsi" w:cstheme="minorBidi"/>
          <w:noProof/>
          <w:lang w:eastAsia="en-US"/>
        </w:rPr>
      </w:pPr>
      <w:del w:id="1320" w:author="EMC" w:date="2012-08-24T11:56:00Z">
        <w:r w:rsidDel="0051245F">
          <w:fldChar w:fldCharType="begin"/>
        </w:r>
        <w:r w:rsidR="003B5995" w:rsidDel="0051245F">
          <w:delInstrText>HYPERLINK \l "_Toc332201993"</w:delInstrText>
        </w:r>
        <w:r w:rsidDel="0051245F">
          <w:fldChar w:fldCharType="separate"/>
        </w:r>
        <w:r w:rsidR="00DC1889" w:rsidRPr="00F02632" w:rsidDel="0051245F">
          <w:rPr>
            <w:rStyle w:val="Hyperlink"/>
            <w:noProof/>
          </w:rPr>
          <w:delText>2.2.4</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Use case KCUC-2f: End-user requests key (KMC in CSP requests managed object from KMS in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_Toc332201993 \h </w:delInstrText>
        </w:r>
        <w:r w:rsidDel="0051245F">
          <w:rPr>
            <w:noProof/>
            <w:webHidden/>
          </w:rPr>
        </w:r>
        <w:r w:rsidDel="0051245F">
          <w:rPr>
            <w:noProof/>
            <w:webHidden/>
          </w:rPr>
          <w:fldChar w:fldCharType="separate"/>
        </w:r>
        <w:r w:rsidR="00DC1889" w:rsidDel="0051245F">
          <w:rPr>
            <w:noProof/>
            <w:webHidden/>
          </w:rPr>
          <w:delText>40</w:delText>
        </w:r>
        <w:r w:rsidDel="0051245F">
          <w:rPr>
            <w:noProof/>
            <w:webHidden/>
          </w:rPr>
          <w:fldChar w:fldCharType="end"/>
        </w:r>
        <w:r w:rsidDel="0051245F">
          <w:fldChar w:fldCharType="end"/>
        </w:r>
        <w:bookmarkStart w:id="1321" w:name="_Toc333572750"/>
        <w:bookmarkStart w:id="1322" w:name="_Toc333601412"/>
        <w:bookmarkEnd w:id="1321"/>
        <w:bookmarkEnd w:id="1322"/>
      </w:del>
    </w:p>
    <w:p w14:paraId="04540905" w14:textId="77777777" w:rsidR="00DC1889" w:rsidDel="0051245F" w:rsidRDefault="00333EF2">
      <w:pPr>
        <w:pStyle w:val="TOC4"/>
        <w:tabs>
          <w:tab w:val="right" w:leader="dot" w:pos="8630"/>
        </w:tabs>
        <w:rPr>
          <w:del w:id="1323" w:author="EMC" w:date="2012-08-24T11:56:00Z"/>
          <w:rFonts w:asciiTheme="minorHAnsi" w:eastAsiaTheme="minorEastAsia" w:hAnsiTheme="minorHAnsi" w:cstheme="minorBidi"/>
          <w:noProof/>
          <w:sz w:val="22"/>
          <w:szCs w:val="22"/>
        </w:rPr>
      </w:pPr>
      <w:del w:id="1324" w:author="EMC" w:date="2012-08-24T11:56:00Z">
        <w:r w:rsidDel="0051245F">
          <w:fldChar w:fldCharType="begin"/>
        </w:r>
        <w:r w:rsidR="003B5995" w:rsidDel="0051245F">
          <w:delInstrText>HYPERLINK \l "_Toc332201994"</w:delInstrText>
        </w:r>
        <w:r w:rsidDel="0051245F">
          <w:fldChar w:fldCharType="separate"/>
        </w:r>
        <w:r w:rsidR="00DC1889" w:rsidRPr="00F02632" w:rsidDel="0051245F">
          <w:rPr>
            <w:rStyle w:val="Hyperlink"/>
            <w:noProof/>
          </w:rPr>
          <w:delText>3.2.5.6 User Story and Component Interaction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_Toc332201994 \h </w:delInstrText>
        </w:r>
        <w:r w:rsidDel="0051245F">
          <w:rPr>
            <w:noProof/>
            <w:webHidden/>
          </w:rPr>
        </w:r>
        <w:r w:rsidDel="0051245F">
          <w:rPr>
            <w:noProof/>
            <w:webHidden/>
          </w:rPr>
          <w:fldChar w:fldCharType="separate"/>
        </w:r>
        <w:r w:rsidR="00DC1889" w:rsidDel="0051245F">
          <w:rPr>
            <w:noProof/>
            <w:webHidden/>
          </w:rPr>
          <w:delText>41</w:delText>
        </w:r>
        <w:r w:rsidDel="0051245F">
          <w:rPr>
            <w:noProof/>
            <w:webHidden/>
          </w:rPr>
          <w:fldChar w:fldCharType="end"/>
        </w:r>
        <w:r w:rsidDel="0051245F">
          <w:fldChar w:fldCharType="end"/>
        </w:r>
        <w:bookmarkStart w:id="1325" w:name="_Toc333572751"/>
        <w:bookmarkStart w:id="1326" w:name="_Toc333601413"/>
        <w:bookmarkEnd w:id="1325"/>
        <w:bookmarkEnd w:id="1326"/>
      </w:del>
    </w:p>
    <w:p w14:paraId="26EAA749" w14:textId="77777777" w:rsidR="00DC1889" w:rsidDel="0051245F" w:rsidRDefault="00333EF2">
      <w:pPr>
        <w:pStyle w:val="TOC4"/>
        <w:tabs>
          <w:tab w:val="right" w:leader="dot" w:pos="8630"/>
        </w:tabs>
        <w:rPr>
          <w:del w:id="1327" w:author="EMC" w:date="2012-08-24T11:56:00Z"/>
          <w:rFonts w:asciiTheme="minorHAnsi" w:eastAsiaTheme="minorEastAsia" w:hAnsiTheme="minorHAnsi" w:cstheme="minorBidi"/>
          <w:noProof/>
          <w:sz w:val="22"/>
          <w:szCs w:val="22"/>
        </w:rPr>
      </w:pPr>
      <w:del w:id="1328" w:author="EMC" w:date="2012-08-24T11:56:00Z">
        <w:r w:rsidDel="0051245F">
          <w:fldChar w:fldCharType="begin"/>
        </w:r>
        <w:r w:rsidR="003B5995" w:rsidDel="0051245F">
          <w:delInstrText>HYPERLINK \l "_Toc332201995"</w:delInstrText>
        </w:r>
        <w:r w:rsidDel="0051245F">
          <w:fldChar w:fldCharType="separate"/>
        </w:r>
        <w:r w:rsidR="00DC1889" w:rsidRPr="00F02632" w:rsidDel="0051245F">
          <w:rPr>
            <w:rStyle w:val="Hyperlink"/>
            <w:noProof/>
          </w:rPr>
          <w:delText>3.2.5.7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_Toc332201995 \h </w:delInstrText>
        </w:r>
        <w:r w:rsidDel="0051245F">
          <w:rPr>
            <w:noProof/>
            <w:webHidden/>
          </w:rPr>
        </w:r>
        <w:r w:rsidDel="0051245F">
          <w:rPr>
            <w:noProof/>
            <w:webHidden/>
          </w:rPr>
          <w:fldChar w:fldCharType="separate"/>
        </w:r>
        <w:r w:rsidR="00DC1889" w:rsidDel="0051245F">
          <w:rPr>
            <w:noProof/>
            <w:webHidden/>
          </w:rPr>
          <w:delText>41</w:delText>
        </w:r>
        <w:r w:rsidDel="0051245F">
          <w:rPr>
            <w:noProof/>
            <w:webHidden/>
          </w:rPr>
          <w:fldChar w:fldCharType="end"/>
        </w:r>
        <w:r w:rsidDel="0051245F">
          <w:fldChar w:fldCharType="end"/>
        </w:r>
        <w:bookmarkStart w:id="1329" w:name="_Toc333572752"/>
        <w:bookmarkStart w:id="1330" w:name="_Toc333601414"/>
        <w:bookmarkEnd w:id="1329"/>
        <w:bookmarkEnd w:id="1330"/>
      </w:del>
    </w:p>
    <w:p w14:paraId="13206447" w14:textId="77777777" w:rsidR="00DC1889" w:rsidDel="0051245F" w:rsidRDefault="00333EF2">
      <w:pPr>
        <w:pStyle w:val="TOC4"/>
        <w:tabs>
          <w:tab w:val="right" w:leader="dot" w:pos="8630"/>
        </w:tabs>
        <w:rPr>
          <w:del w:id="1331" w:author="EMC" w:date="2012-08-24T11:56:00Z"/>
          <w:rFonts w:asciiTheme="minorHAnsi" w:eastAsiaTheme="minorEastAsia" w:hAnsiTheme="minorHAnsi" w:cstheme="minorBidi"/>
          <w:noProof/>
          <w:sz w:val="22"/>
          <w:szCs w:val="22"/>
        </w:rPr>
      </w:pPr>
      <w:del w:id="1332" w:author="EMC" w:date="2012-08-24T11:56:00Z">
        <w:r w:rsidDel="0051245F">
          <w:fldChar w:fldCharType="begin"/>
        </w:r>
        <w:r w:rsidR="003B5995" w:rsidDel="0051245F">
          <w:delInstrText>HYPERLINK \l "_Toc332201996"</w:delInstrText>
        </w:r>
        <w:r w:rsidDel="0051245F">
          <w:fldChar w:fldCharType="separate"/>
        </w:r>
        <w:r w:rsidR="00DC1889" w:rsidRPr="00F02632" w:rsidDel="0051245F">
          <w:rPr>
            <w:rStyle w:val="Hyperlink"/>
            <w:noProof/>
          </w:rPr>
          <w:delText>3.2.5.8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_Toc332201996 \h </w:delInstrText>
        </w:r>
        <w:r w:rsidDel="0051245F">
          <w:rPr>
            <w:noProof/>
            <w:webHidden/>
          </w:rPr>
        </w:r>
        <w:r w:rsidDel="0051245F">
          <w:rPr>
            <w:noProof/>
            <w:webHidden/>
          </w:rPr>
          <w:fldChar w:fldCharType="separate"/>
        </w:r>
        <w:r w:rsidR="00DC1889" w:rsidDel="0051245F">
          <w:rPr>
            <w:noProof/>
            <w:webHidden/>
          </w:rPr>
          <w:delText>41</w:delText>
        </w:r>
        <w:r w:rsidDel="0051245F">
          <w:rPr>
            <w:noProof/>
            <w:webHidden/>
          </w:rPr>
          <w:fldChar w:fldCharType="end"/>
        </w:r>
        <w:r w:rsidDel="0051245F">
          <w:fldChar w:fldCharType="end"/>
        </w:r>
        <w:bookmarkStart w:id="1333" w:name="_Toc333572753"/>
        <w:bookmarkStart w:id="1334" w:name="_Toc333601415"/>
        <w:bookmarkEnd w:id="1333"/>
        <w:bookmarkEnd w:id="1334"/>
      </w:del>
    </w:p>
    <w:p w14:paraId="5CB3B994" w14:textId="77777777" w:rsidR="00DC1889" w:rsidDel="0051245F" w:rsidRDefault="00333EF2">
      <w:pPr>
        <w:pStyle w:val="TOC4"/>
        <w:tabs>
          <w:tab w:val="right" w:leader="dot" w:pos="8630"/>
        </w:tabs>
        <w:rPr>
          <w:del w:id="1335" w:author="EMC" w:date="2012-08-24T11:56:00Z"/>
          <w:rFonts w:asciiTheme="minorHAnsi" w:eastAsiaTheme="minorEastAsia" w:hAnsiTheme="minorHAnsi" w:cstheme="minorBidi"/>
          <w:noProof/>
          <w:sz w:val="22"/>
          <w:szCs w:val="22"/>
        </w:rPr>
      </w:pPr>
      <w:del w:id="1336" w:author="EMC" w:date="2012-08-24T11:56:00Z">
        <w:r w:rsidDel="0051245F">
          <w:fldChar w:fldCharType="begin"/>
        </w:r>
        <w:r w:rsidR="003B5995" w:rsidDel="0051245F">
          <w:delInstrText>HYPERLINK \l "_Toc332201997"</w:delInstrText>
        </w:r>
        <w:r w:rsidDel="0051245F">
          <w:fldChar w:fldCharType="separate"/>
        </w:r>
        <w:r w:rsidR="00DC1889" w:rsidRPr="00F02632" w:rsidDel="0051245F">
          <w:rPr>
            <w:rStyle w:val="Hyperlink"/>
            <w:noProof/>
          </w:rPr>
          <w:delText>3.2.5.9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_Toc332201997 \h </w:delInstrText>
        </w:r>
        <w:r w:rsidDel="0051245F">
          <w:rPr>
            <w:noProof/>
            <w:webHidden/>
          </w:rPr>
        </w:r>
        <w:r w:rsidDel="0051245F">
          <w:rPr>
            <w:noProof/>
            <w:webHidden/>
          </w:rPr>
          <w:fldChar w:fldCharType="separate"/>
        </w:r>
        <w:r w:rsidR="00DC1889" w:rsidDel="0051245F">
          <w:rPr>
            <w:noProof/>
            <w:webHidden/>
          </w:rPr>
          <w:delText>41</w:delText>
        </w:r>
        <w:r w:rsidDel="0051245F">
          <w:rPr>
            <w:noProof/>
            <w:webHidden/>
          </w:rPr>
          <w:fldChar w:fldCharType="end"/>
        </w:r>
        <w:r w:rsidDel="0051245F">
          <w:fldChar w:fldCharType="end"/>
        </w:r>
        <w:bookmarkStart w:id="1337" w:name="_Toc333572754"/>
        <w:bookmarkStart w:id="1338" w:name="_Toc333601416"/>
        <w:bookmarkEnd w:id="1337"/>
        <w:bookmarkEnd w:id="1338"/>
      </w:del>
    </w:p>
    <w:p w14:paraId="75E34F09" w14:textId="77777777" w:rsidR="00DC1889" w:rsidDel="0051245F" w:rsidRDefault="00333EF2">
      <w:pPr>
        <w:pStyle w:val="TOC4"/>
        <w:tabs>
          <w:tab w:val="right" w:leader="dot" w:pos="8630"/>
        </w:tabs>
        <w:rPr>
          <w:del w:id="1339" w:author="EMC" w:date="2012-08-24T11:56:00Z"/>
          <w:rFonts w:asciiTheme="minorHAnsi" w:eastAsiaTheme="minorEastAsia" w:hAnsiTheme="minorHAnsi" w:cstheme="minorBidi"/>
          <w:noProof/>
          <w:sz w:val="22"/>
          <w:szCs w:val="22"/>
        </w:rPr>
      </w:pPr>
      <w:del w:id="1340" w:author="EMC" w:date="2012-08-24T11:56:00Z">
        <w:r w:rsidDel="0051245F">
          <w:fldChar w:fldCharType="begin"/>
        </w:r>
        <w:r w:rsidR="003B5995" w:rsidDel="0051245F">
          <w:delInstrText>HYPERLINK \l "_Toc332201998"</w:delInstrText>
        </w:r>
        <w:r w:rsidDel="0051245F">
          <w:fldChar w:fldCharType="separate"/>
        </w:r>
        <w:r w:rsidR="00DC1889" w:rsidRPr="00F02632" w:rsidDel="0051245F">
          <w:rPr>
            <w:rStyle w:val="Hyperlink"/>
            <w:noProof/>
          </w:rPr>
          <w:delText>3.2.5.10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_Toc332201998 \h </w:delInstrText>
        </w:r>
        <w:r w:rsidDel="0051245F">
          <w:rPr>
            <w:noProof/>
            <w:webHidden/>
          </w:rPr>
        </w:r>
        <w:r w:rsidDel="0051245F">
          <w:rPr>
            <w:noProof/>
            <w:webHidden/>
          </w:rPr>
          <w:fldChar w:fldCharType="separate"/>
        </w:r>
        <w:r w:rsidR="00DC1889" w:rsidDel="0051245F">
          <w:rPr>
            <w:noProof/>
            <w:webHidden/>
          </w:rPr>
          <w:delText>41</w:delText>
        </w:r>
        <w:r w:rsidDel="0051245F">
          <w:rPr>
            <w:noProof/>
            <w:webHidden/>
          </w:rPr>
          <w:fldChar w:fldCharType="end"/>
        </w:r>
        <w:r w:rsidDel="0051245F">
          <w:fldChar w:fldCharType="end"/>
        </w:r>
        <w:bookmarkStart w:id="1341" w:name="_Toc333572755"/>
        <w:bookmarkStart w:id="1342" w:name="_Toc333601417"/>
        <w:bookmarkEnd w:id="1341"/>
        <w:bookmarkEnd w:id="1342"/>
      </w:del>
    </w:p>
    <w:p w14:paraId="2C5BF82B" w14:textId="77777777" w:rsidR="00DC1889" w:rsidDel="0051245F" w:rsidRDefault="00333EF2">
      <w:pPr>
        <w:pStyle w:val="TOC3"/>
        <w:tabs>
          <w:tab w:val="right" w:leader="dot" w:pos="8630"/>
        </w:tabs>
        <w:rPr>
          <w:del w:id="1343" w:author="EMC" w:date="2012-08-24T11:56:00Z"/>
          <w:rFonts w:asciiTheme="minorHAnsi" w:eastAsiaTheme="minorEastAsia" w:hAnsiTheme="minorHAnsi" w:cstheme="minorBidi"/>
          <w:noProof/>
          <w:lang w:eastAsia="en-US"/>
        </w:rPr>
      </w:pPr>
      <w:del w:id="1344" w:author="EMC" w:date="2012-08-24T11:56:00Z">
        <w:r w:rsidDel="0051245F">
          <w:fldChar w:fldCharType="begin"/>
        </w:r>
        <w:r w:rsidR="003B5995" w:rsidDel="0051245F">
          <w:delInstrText>HYPERLINK \l "_Toc332201999"</w:delInstrText>
        </w:r>
        <w:r w:rsidDel="0051245F">
          <w:fldChar w:fldCharType="separate"/>
        </w:r>
        <w:r w:rsidR="00DC1889" w:rsidRPr="00F02632" w:rsidDel="0051245F">
          <w:rPr>
            <w:rStyle w:val="Hyperlink"/>
            <w:noProof/>
          </w:rPr>
          <w:delText>3.2.6 Use case KCUC-2g: Tenant admin requests enterprise KMS to export tenant keys to KMS at CSP (server-to-server)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_Toc332201999 \h </w:delInstrText>
        </w:r>
        <w:r w:rsidDel="0051245F">
          <w:rPr>
            <w:noProof/>
            <w:webHidden/>
          </w:rPr>
        </w:r>
        <w:r w:rsidDel="0051245F">
          <w:rPr>
            <w:noProof/>
            <w:webHidden/>
          </w:rPr>
          <w:fldChar w:fldCharType="separate"/>
        </w:r>
        <w:r w:rsidR="00DC1889" w:rsidDel="0051245F">
          <w:rPr>
            <w:noProof/>
            <w:webHidden/>
          </w:rPr>
          <w:delText>42</w:delText>
        </w:r>
        <w:r w:rsidDel="0051245F">
          <w:rPr>
            <w:noProof/>
            <w:webHidden/>
          </w:rPr>
          <w:fldChar w:fldCharType="end"/>
        </w:r>
        <w:r w:rsidDel="0051245F">
          <w:fldChar w:fldCharType="end"/>
        </w:r>
        <w:bookmarkStart w:id="1345" w:name="_Toc333572756"/>
        <w:bookmarkStart w:id="1346" w:name="_Toc333601418"/>
        <w:bookmarkEnd w:id="1345"/>
        <w:bookmarkEnd w:id="1346"/>
      </w:del>
    </w:p>
    <w:p w14:paraId="5F4C52AD" w14:textId="77777777" w:rsidR="00DC1889" w:rsidDel="0051245F" w:rsidRDefault="00333EF2">
      <w:pPr>
        <w:pStyle w:val="TOC4"/>
        <w:tabs>
          <w:tab w:val="right" w:leader="dot" w:pos="8630"/>
        </w:tabs>
        <w:rPr>
          <w:del w:id="1347" w:author="EMC" w:date="2012-08-24T11:56:00Z"/>
          <w:rFonts w:asciiTheme="minorHAnsi" w:eastAsiaTheme="minorEastAsia" w:hAnsiTheme="minorHAnsi" w:cstheme="minorBidi"/>
          <w:noProof/>
          <w:sz w:val="22"/>
          <w:szCs w:val="22"/>
        </w:rPr>
      </w:pPr>
      <w:del w:id="1348" w:author="EMC" w:date="2012-08-24T11:56:00Z">
        <w:r w:rsidDel="0051245F">
          <w:fldChar w:fldCharType="begin"/>
        </w:r>
        <w:r w:rsidR="003B5995" w:rsidDel="0051245F">
          <w:delInstrText>HYPERLINK \l "_Toc332202000"</w:delInstrText>
        </w:r>
        <w:r w:rsidDel="0051245F">
          <w:fldChar w:fldCharType="separate"/>
        </w:r>
        <w:r w:rsidR="00DC1889" w:rsidRPr="00F02632" w:rsidDel="0051245F">
          <w:rPr>
            <w:rStyle w:val="Hyperlink"/>
            <w:rFonts w:eastAsia="MS Mincho"/>
            <w:noProof/>
          </w:rPr>
          <w:delText>3.2.6.1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_Toc332202000 \h </w:delInstrText>
        </w:r>
        <w:r w:rsidDel="0051245F">
          <w:rPr>
            <w:noProof/>
            <w:webHidden/>
          </w:rPr>
        </w:r>
        <w:r w:rsidDel="0051245F">
          <w:rPr>
            <w:noProof/>
            <w:webHidden/>
          </w:rPr>
          <w:fldChar w:fldCharType="separate"/>
        </w:r>
        <w:r w:rsidR="00DC1889" w:rsidDel="0051245F">
          <w:rPr>
            <w:noProof/>
            <w:webHidden/>
          </w:rPr>
          <w:delText>42</w:delText>
        </w:r>
        <w:r w:rsidDel="0051245F">
          <w:rPr>
            <w:noProof/>
            <w:webHidden/>
          </w:rPr>
          <w:fldChar w:fldCharType="end"/>
        </w:r>
        <w:r w:rsidDel="0051245F">
          <w:fldChar w:fldCharType="end"/>
        </w:r>
        <w:bookmarkStart w:id="1349" w:name="_Toc333572757"/>
        <w:bookmarkStart w:id="1350" w:name="_Toc333601419"/>
        <w:bookmarkEnd w:id="1349"/>
        <w:bookmarkEnd w:id="1350"/>
      </w:del>
    </w:p>
    <w:p w14:paraId="0E0C9483" w14:textId="77777777" w:rsidR="00DC1889" w:rsidDel="0051245F" w:rsidRDefault="00333EF2">
      <w:pPr>
        <w:pStyle w:val="TOC4"/>
        <w:tabs>
          <w:tab w:val="right" w:leader="dot" w:pos="8630"/>
        </w:tabs>
        <w:rPr>
          <w:del w:id="1351" w:author="EMC" w:date="2012-08-24T11:56:00Z"/>
          <w:rFonts w:asciiTheme="minorHAnsi" w:eastAsiaTheme="minorEastAsia" w:hAnsiTheme="minorHAnsi" w:cstheme="minorBidi"/>
          <w:noProof/>
          <w:sz w:val="22"/>
          <w:szCs w:val="22"/>
        </w:rPr>
      </w:pPr>
      <w:del w:id="1352" w:author="EMC" w:date="2012-08-24T11:56:00Z">
        <w:r w:rsidDel="0051245F">
          <w:fldChar w:fldCharType="begin"/>
        </w:r>
        <w:r w:rsidR="003B5995" w:rsidDel="0051245F">
          <w:delInstrText>HYPERLINK \l "_Toc332202001"</w:delInstrText>
        </w:r>
        <w:r w:rsidDel="0051245F">
          <w:fldChar w:fldCharType="separate"/>
        </w:r>
        <w:r w:rsidR="00DC1889" w:rsidRPr="00F02632" w:rsidDel="0051245F">
          <w:rPr>
            <w:rStyle w:val="Hyperlink"/>
            <w:rFonts w:eastAsia="MS Mincho"/>
            <w:noProof/>
          </w:rPr>
          <w:delText>3.2.6.2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_Toc332202001 \h </w:delInstrText>
        </w:r>
        <w:r w:rsidDel="0051245F">
          <w:rPr>
            <w:noProof/>
            <w:webHidden/>
          </w:rPr>
        </w:r>
        <w:r w:rsidDel="0051245F">
          <w:rPr>
            <w:noProof/>
            <w:webHidden/>
          </w:rPr>
          <w:fldChar w:fldCharType="separate"/>
        </w:r>
        <w:r w:rsidR="00DC1889" w:rsidDel="0051245F">
          <w:rPr>
            <w:noProof/>
            <w:webHidden/>
          </w:rPr>
          <w:delText>42</w:delText>
        </w:r>
        <w:r w:rsidDel="0051245F">
          <w:rPr>
            <w:noProof/>
            <w:webHidden/>
          </w:rPr>
          <w:fldChar w:fldCharType="end"/>
        </w:r>
        <w:r w:rsidDel="0051245F">
          <w:fldChar w:fldCharType="end"/>
        </w:r>
        <w:bookmarkStart w:id="1353" w:name="_Toc333572758"/>
        <w:bookmarkStart w:id="1354" w:name="_Toc333601420"/>
        <w:bookmarkEnd w:id="1353"/>
        <w:bookmarkEnd w:id="1354"/>
      </w:del>
    </w:p>
    <w:p w14:paraId="13AA1B04" w14:textId="77777777" w:rsidR="00DC1889" w:rsidDel="0051245F" w:rsidRDefault="00333EF2">
      <w:pPr>
        <w:pStyle w:val="TOC4"/>
        <w:tabs>
          <w:tab w:val="right" w:leader="dot" w:pos="8630"/>
        </w:tabs>
        <w:rPr>
          <w:del w:id="1355" w:author="EMC" w:date="2012-08-24T11:56:00Z"/>
          <w:rFonts w:asciiTheme="minorHAnsi" w:eastAsiaTheme="minorEastAsia" w:hAnsiTheme="minorHAnsi" w:cstheme="minorBidi"/>
          <w:noProof/>
          <w:sz w:val="22"/>
          <w:szCs w:val="22"/>
        </w:rPr>
      </w:pPr>
      <w:del w:id="1356" w:author="EMC" w:date="2012-08-24T11:56:00Z">
        <w:r w:rsidDel="0051245F">
          <w:fldChar w:fldCharType="begin"/>
        </w:r>
        <w:r w:rsidR="003B5995" w:rsidDel="0051245F">
          <w:delInstrText>HYPERLINK \l "_Toc332202002"</w:delInstrText>
        </w:r>
        <w:r w:rsidDel="0051245F">
          <w:fldChar w:fldCharType="separate"/>
        </w:r>
        <w:r w:rsidR="00DC1889" w:rsidRPr="00F02632" w:rsidDel="0051245F">
          <w:rPr>
            <w:rStyle w:val="Hyperlink"/>
            <w:noProof/>
          </w:rPr>
          <w:delText>3.2.6.3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_Toc332202002 \h </w:delInstrText>
        </w:r>
        <w:r w:rsidDel="0051245F">
          <w:rPr>
            <w:noProof/>
            <w:webHidden/>
          </w:rPr>
        </w:r>
        <w:r w:rsidDel="0051245F">
          <w:rPr>
            <w:noProof/>
            <w:webHidden/>
          </w:rPr>
          <w:fldChar w:fldCharType="separate"/>
        </w:r>
        <w:r w:rsidR="00DC1889" w:rsidDel="0051245F">
          <w:rPr>
            <w:noProof/>
            <w:webHidden/>
          </w:rPr>
          <w:delText>42</w:delText>
        </w:r>
        <w:r w:rsidDel="0051245F">
          <w:rPr>
            <w:noProof/>
            <w:webHidden/>
          </w:rPr>
          <w:fldChar w:fldCharType="end"/>
        </w:r>
        <w:r w:rsidDel="0051245F">
          <w:fldChar w:fldCharType="end"/>
        </w:r>
        <w:bookmarkStart w:id="1357" w:name="_Toc333572759"/>
        <w:bookmarkStart w:id="1358" w:name="_Toc333601421"/>
        <w:bookmarkEnd w:id="1357"/>
        <w:bookmarkEnd w:id="1358"/>
      </w:del>
    </w:p>
    <w:p w14:paraId="7FDB2F7B" w14:textId="77777777" w:rsidR="00DC1889" w:rsidDel="0051245F" w:rsidRDefault="00333EF2">
      <w:pPr>
        <w:pStyle w:val="TOC4"/>
        <w:tabs>
          <w:tab w:val="right" w:leader="dot" w:pos="8630"/>
        </w:tabs>
        <w:rPr>
          <w:del w:id="1359" w:author="EMC" w:date="2012-08-24T11:56:00Z"/>
          <w:rFonts w:asciiTheme="minorHAnsi" w:eastAsiaTheme="minorEastAsia" w:hAnsiTheme="minorHAnsi" w:cstheme="minorBidi"/>
          <w:noProof/>
          <w:sz w:val="22"/>
          <w:szCs w:val="22"/>
        </w:rPr>
      </w:pPr>
      <w:del w:id="1360" w:author="EMC" w:date="2012-08-24T11:56:00Z">
        <w:r w:rsidDel="0051245F">
          <w:fldChar w:fldCharType="begin"/>
        </w:r>
        <w:r w:rsidR="003B5995" w:rsidDel="0051245F">
          <w:delInstrText>HYPERLINK \l "_Toc332202003"</w:delInstrText>
        </w:r>
        <w:r w:rsidDel="0051245F">
          <w:fldChar w:fldCharType="separate"/>
        </w:r>
        <w:r w:rsidR="00DC1889" w:rsidRPr="00F02632" w:rsidDel="0051245F">
          <w:rPr>
            <w:rStyle w:val="Hyperlink"/>
            <w:noProof/>
          </w:rPr>
          <w:delText>3.2.6.4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_Toc332202003 \h </w:delInstrText>
        </w:r>
        <w:r w:rsidDel="0051245F">
          <w:rPr>
            <w:noProof/>
            <w:webHidden/>
          </w:rPr>
        </w:r>
        <w:r w:rsidDel="0051245F">
          <w:rPr>
            <w:noProof/>
            <w:webHidden/>
          </w:rPr>
          <w:fldChar w:fldCharType="separate"/>
        </w:r>
        <w:r w:rsidR="00DC1889" w:rsidDel="0051245F">
          <w:rPr>
            <w:noProof/>
            <w:webHidden/>
          </w:rPr>
          <w:delText>42</w:delText>
        </w:r>
        <w:r w:rsidDel="0051245F">
          <w:rPr>
            <w:noProof/>
            <w:webHidden/>
          </w:rPr>
          <w:fldChar w:fldCharType="end"/>
        </w:r>
        <w:r w:rsidDel="0051245F">
          <w:fldChar w:fldCharType="end"/>
        </w:r>
        <w:bookmarkStart w:id="1361" w:name="_Toc333572760"/>
        <w:bookmarkStart w:id="1362" w:name="_Toc333601422"/>
        <w:bookmarkEnd w:id="1361"/>
        <w:bookmarkEnd w:id="1362"/>
      </w:del>
    </w:p>
    <w:p w14:paraId="16B98962" w14:textId="77777777" w:rsidR="00DC1889" w:rsidDel="0051245F" w:rsidRDefault="00333EF2">
      <w:pPr>
        <w:pStyle w:val="TOC4"/>
        <w:tabs>
          <w:tab w:val="right" w:leader="dot" w:pos="8630"/>
        </w:tabs>
        <w:rPr>
          <w:del w:id="1363" w:author="EMC" w:date="2012-08-24T11:56:00Z"/>
          <w:rFonts w:asciiTheme="minorHAnsi" w:eastAsiaTheme="minorEastAsia" w:hAnsiTheme="minorHAnsi" w:cstheme="minorBidi"/>
          <w:noProof/>
          <w:sz w:val="22"/>
          <w:szCs w:val="22"/>
        </w:rPr>
      </w:pPr>
      <w:del w:id="1364" w:author="EMC" w:date="2012-08-24T11:56:00Z">
        <w:r w:rsidDel="0051245F">
          <w:fldChar w:fldCharType="begin"/>
        </w:r>
        <w:r w:rsidR="003B5995" w:rsidDel="0051245F">
          <w:delInstrText>HYPERLINK \l "_Toc332202004"</w:delInstrText>
        </w:r>
        <w:r w:rsidDel="0051245F">
          <w:fldChar w:fldCharType="separate"/>
        </w:r>
        <w:r w:rsidR="00DC1889" w:rsidRPr="00F02632" w:rsidDel="0051245F">
          <w:rPr>
            <w:rStyle w:val="Hyperlink"/>
            <w:noProof/>
          </w:rPr>
          <w:delText>3.2.6.5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_Toc332202004 \h </w:delInstrText>
        </w:r>
        <w:r w:rsidDel="0051245F">
          <w:rPr>
            <w:noProof/>
            <w:webHidden/>
          </w:rPr>
        </w:r>
        <w:r w:rsidDel="0051245F">
          <w:rPr>
            <w:noProof/>
            <w:webHidden/>
          </w:rPr>
          <w:fldChar w:fldCharType="separate"/>
        </w:r>
        <w:r w:rsidR="00DC1889" w:rsidDel="0051245F">
          <w:rPr>
            <w:noProof/>
            <w:webHidden/>
          </w:rPr>
          <w:delText>43</w:delText>
        </w:r>
        <w:r w:rsidDel="0051245F">
          <w:rPr>
            <w:noProof/>
            <w:webHidden/>
          </w:rPr>
          <w:fldChar w:fldCharType="end"/>
        </w:r>
        <w:r w:rsidDel="0051245F">
          <w:fldChar w:fldCharType="end"/>
        </w:r>
        <w:bookmarkStart w:id="1365" w:name="_Toc333572761"/>
        <w:bookmarkStart w:id="1366" w:name="_Toc333601423"/>
        <w:bookmarkEnd w:id="1365"/>
        <w:bookmarkEnd w:id="1366"/>
      </w:del>
    </w:p>
    <w:p w14:paraId="66D82647" w14:textId="77777777" w:rsidR="00DC1889" w:rsidDel="0051245F" w:rsidRDefault="00333EF2">
      <w:pPr>
        <w:pStyle w:val="TOC3"/>
        <w:tabs>
          <w:tab w:val="right" w:leader="dot" w:pos="8630"/>
        </w:tabs>
        <w:rPr>
          <w:del w:id="1367" w:author="EMC" w:date="2012-08-24T11:56:00Z"/>
          <w:rFonts w:asciiTheme="minorHAnsi" w:eastAsiaTheme="minorEastAsia" w:hAnsiTheme="minorHAnsi" w:cstheme="minorBidi"/>
          <w:noProof/>
          <w:lang w:eastAsia="en-US"/>
        </w:rPr>
      </w:pPr>
      <w:del w:id="1368" w:author="EMC" w:date="2012-08-24T11:56:00Z">
        <w:r w:rsidDel="0051245F">
          <w:fldChar w:fldCharType="begin"/>
        </w:r>
        <w:r w:rsidR="003B5995" w:rsidDel="0051245F">
          <w:delInstrText>HYPERLINK \l "_Toc332202005"</w:delInstrText>
        </w:r>
        <w:r w:rsidDel="0051245F">
          <w:fldChar w:fldCharType="separate"/>
        </w:r>
        <w:r w:rsidR="00DC1889" w:rsidRPr="00F02632" w:rsidDel="0051245F">
          <w:rPr>
            <w:rStyle w:val="Hyperlink"/>
            <w:noProof/>
          </w:rPr>
          <w:delText>3.2.7 Use case KCUC-2h: Tenant Admin requests Enterprise KMS to export policy to KMS at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_Toc332202005 \h </w:delInstrText>
        </w:r>
        <w:r w:rsidDel="0051245F">
          <w:rPr>
            <w:noProof/>
            <w:webHidden/>
          </w:rPr>
        </w:r>
        <w:r w:rsidDel="0051245F">
          <w:rPr>
            <w:noProof/>
            <w:webHidden/>
          </w:rPr>
          <w:fldChar w:fldCharType="separate"/>
        </w:r>
        <w:r w:rsidR="00DC1889" w:rsidDel="0051245F">
          <w:rPr>
            <w:noProof/>
            <w:webHidden/>
          </w:rPr>
          <w:delText>43</w:delText>
        </w:r>
        <w:r w:rsidDel="0051245F">
          <w:rPr>
            <w:noProof/>
            <w:webHidden/>
          </w:rPr>
          <w:fldChar w:fldCharType="end"/>
        </w:r>
        <w:r w:rsidDel="0051245F">
          <w:fldChar w:fldCharType="end"/>
        </w:r>
        <w:bookmarkStart w:id="1369" w:name="_Toc333572762"/>
        <w:bookmarkStart w:id="1370" w:name="_Toc333601424"/>
        <w:bookmarkEnd w:id="1369"/>
        <w:bookmarkEnd w:id="1370"/>
      </w:del>
    </w:p>
    <w:p w14:paraId="0D415C0B" w14:textId="77777777" w:rsidR="00DC1889" w:rsidDel="0051245F" w:rsidRDefault="00333EF2">
      <w:pPr>
        <w:pStyle w:val="TOC4"/>
        <w:tabs>
          <w:tab w:val="right" w:leader="dot" w:pos="8630"/>
        </w:tabs>
        <w:rPr>
          <w:del w:id="1371" w:author="EMC" w:date="2012-08-24T11:56:00Z"/>
          <w:rFonts w:asciiTheme="minorHAnsi" w:eastAsiaTheme="minorEastAsia" w:hAnsiTheme="minorHAnsi" w:cstheme="minorBidi"/>
          <w:noProof/>
          <w:sz w:val="22"/>
          <w:szCs w:val="22"/>
        </w:rPr>
      </w:pPr>
      <w:del w:id="1372" w:author="EMC" w:date="2012-08-24T11:56:00Z">
        <w:r w:rsidDel="0051245F">
          <w:fldChar w:fldCharType="begin"/>
        </w:r>
        <w:r w:rsidR="003B5995" w:rsidDel="0051245F">
          <w:delInstrText>HYPERLINK \l "_Toc332202006"</w:delInstrText>
        </w:r>
        <w:r w:rsidDel="0051245F">
          <w:fldChar w:fldCharType="separate"/>
        </w:r>
        <w:r w:rsidR="00DC1889" w:rsidRPr="00F02632" w:rsidDel="0051245F">
          <w:rPr>
            <w:rStyle w:val="Hyperlink"/>
            <w:rFonts w:eastAsia="MS Mincho"/>
            <w:noProof/>
          </w:rPr>
          <w:delText>3.2.7.1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_Toc332202006 \h </w:delInstrText>
        </w:r>
        <w:r w:rsidDel="0051245F">
          <w:rPr>
            <w:noProof/>
            <w:webHidden/>
          </w:rPr>
        </w:r>
        <w:r w:rsidDel="0051245F">
          <w:rPr>
            <w:noProof/>
            <w:webHidden/>
          </w:rPr>
          <w:fldChar w:fldCharType="separate"/>
        </w:r>
        <w:r w:rsidR="00DC1889" w:rsidDel="0051245F">
          <w:rPr>
            <w:noProof/>
            <w:webHidden/>
          </w:rPr>
          <w:delText>43</w:delText>
        </w:r>
        <w:r w:rsidDel="0051245F">
          <w:rPr>
            <w:noProof/>
            <w:webHidden/>
          </w:rPr>
          <w:fldChar w:fldCharType="end"/>
        </w:r>
        <w:r w:rsidDel="0051245F">
          <w:fldChar w:fldCharType="end"/>
        </w:r>
        <w:bookmarkStart w:id="1373" w:name="_Toc333572763"/>
        <w:bookmarkStart w:id="1374" w:name="_Toc333601425"/>
        <w:bookmarkEnd w:id="1373"/>
        <w:bookmarkEnd w:id="1374"/>
      </w:del>
    </w:p>
    <w:p w14:paraId="1F74DB34" w14:textId="77777777" w:rsidR="00DC1889" w:rsidDel="0051245F" w:rsidRDefault="00333EF2">
      <w:pPr>
        <w:pStyle w:val="TOC4"/>
        <w:tabs>
          <w:tab w:val="right" w:leader="dot" w:pos="8630"/>
        </w:tabs>
        <w:rPr>
          <w:del w:id="1375" w:author="EMC" w:date="2012-08-24T11:56:00Z"/>
          <w:rFonts w:asciiTheme="minorHAnsi" w:eastAsiaTheme="minorEastAsia" w:hAnsiTheme="minorHAnsi" w:cstheme="minorBidi"/>
          <w:noProof/>
          <w:sz w:val="22"/>
          <w:szCs w:val="22"/>
        </w:rPr>
      </w:pPr>
      <w:del w:id="1376" w:author="EMC" w:date="2012-08-24T11:56:00Z">
        <w:r w:rsidDel="0051245F">
          <w:fldChar w:fldCharType="begin"/>
        </w:r>
        <w:r w:rsidR="003B5995" w:rsidDel="0051245F">
          <w:delInstrText>HYPERLINK \l "_Toc332202007"</w:delInstrText>
        </w:r>
        <w:r w:rsidDel="0051245F">
          <w:fldChar w:fldCharType="separate"/>
        </w:r>
        <w:r w:rsidR="00DC1889" w:rsidRPr="00F02632" w:rsidDel="0051245F">
          <w:rPr>
            <w:rStyle w:val="Hyperlink"/>
            <w:rFonts w:eastAsia="MS Mincho"/>
            <w:noProof/>
          </w:rPr>
          <w:delText>3.2.7.2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_Toc332202007 \h </w:delInstrText>
        </w:r>
        <w:r w:rsidDel="0051245F">
          <w:rPr>
            <w:noProof/>
            <w:webHidden/>
          </w:rPr>
        </w:r>
        <w:r w:rsidDel="0051245F">
          <w:rPr>
            <w:noProof/>
            <w:webHidden/>
          </w:rPr>
          <w:fldChar w:fldCharType="separate"/>
        </w:r>
        <w:r w:rsidR="00DC1889" w:rsidDel="0051245F">
          <w:rPr>
            <w:noProof/>
            <w:webHidden/>
          </w:rPr>
          <w:delText>43</w:delText>
        </w:r>
        <w:r w:rsidDel="0051245F">
          <w:rPr>
            <w:noProof/>
            <w:webHidden/>
          </w:rPr>
          <w:fldChar w:fldCharType="end"/>
        </w:r>
        <w:r w:rsidDel="0051245F">
          <w:fldChar w:fldCharType="end"/>
        </w:r>
        <w:bookmarkStart w:id="1377" w:name="_Toc333572764"/>
        <w:bookmarkStart w:id="1378" w:name="_Toc333601426"/>
        <w:bookmarkEnd w:id="1377"/>
        <w:bookmarkEnd w:id="1378"/>
      </w:del>
    </w:p>
    <w:p w14:paraId="610A1F1F" w14:textId="77777777" w:rsidR="00DC1889" w:rsidDel="0051245F" w:rsidRDefault="00333EF2">
      <w:pPr>
        <w:pStyle w:val="TOC4"/>
        <w:tabs>
          <w:tab w:val="right" w:leader="dot" w:pos="8630"/>
        </w:tabs>
        <w:rPr>
          <w:del w:id="1379" w:author="EMC" w:date="2012-08-24T11:56:00Z"/>
          <w:rFonts w:asciiTheme="minorHAnsi" w:eastAsiaTheme="minorEastAsia" w:hAnsiTheme="minorHAnsi" w:cstheme="minorBidi"/>
          <w:noProof/>
          <w:sz w:val="22"/>
          <w:szCs w:val="22"/>
        </w:rPr>
      </w:pPr>
      <w:del w:id="1380" w:author="EMC" w:date="2012-08-24T11:56:00Z">
        <w:r w:rsidDel="0051245F">
          <w:fldChar w:fldCharType="begin"/>
        </w:r>
        <w:r w:rsidR="003B5995" w:rsidDel="0051245F">
          <w:delInstrText>HYPERLINK \l "_Toc332202008"</w:delInstrText>
        </w:r>
        <w:r w:rsidDel="0051245F">
          <w:fldChar w:fldCharType="separate"/>
        </w:r>
        <w:r w:rsidR="00DC1889" w:rsidRPr="00F02632" w:rsidDel="0051245F">
          <w:rPr>
            <w:rStyle w:val="Hyperlink"/>
            <w:noProof/>
          </w:rPr>
          <w:delText>3.2.7.3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_Toc332202008 \h </w:delInstrText>
        </w:r>
        <w:r w:rsidDel="0051245F">
          <w:rPr>
            <w:noProof/>
            <w:webHidden/>
          </w:rPr>
        </w:r>
        <w:r w:rsidDel="0051245F">
          <w:rPr>
            <w:noProof/>
            <w:webHidden/>
          </w:rPr>
          <w:fldChar w:fldCharType="separate"/>
        </w:r>
        <w:r w:rsidR="00DC1889" w:rsidDel="0051245F">
          <w:rPr>
            <w:noProof/>
            <w:webHidden/>
          </w:rPr>
          <w:delText>43</w:delText>
        </w:r>
        <w:r w:rsidDel="0051245F">
          <w:rPr>
            <w:noProof/>
            <w:webHidden/>
          </w:rPr>
          <w:fldChar w:fldCharType="end"/>
        </w:r>
        <w:r w:rsidDel="0051245F">
          <w:fldChar w:fldCharType="end"/>
        </w:r>
        <w:bookmarkStart w:id="1381" w:name="_Toc333572765"/>
        <w:bookmarkStart w:id="1382" w:name="_Toc333601427"/>
        <w:bookmarkEnd w:id="1381"/>
        <w:bookmarkEnd w:id="1382"/>
      </w:del>
    </w:p>
    <w:p w14:paraId="5C58E22B" w14:textId="77777777" w:rsidR="00DC1889" w:rsidDel="0051245F" w:rsidRDefault="00333EF2">
      <w:pPr>
        <w:pStyle w:val="TOC4"/>
        <w:tabs>
          <w:tab w:val="right" w:leader="dot" w:pos="8630"/>
        </w:tabs>
        <w:rPr>
          <w:del w:id="1383" w:author="EMC" w:date="2012-08-24T11:56:00Z"/>
          <w:rFonts w:asciiTheme="minorHAnsi" w:eastAsiaTheme="minorEastAsia" w:hAnsiTheme="minorHAnsi" w:cstheme="minorBidi"/>
          <w:noProof/>
          <w:sz w:val="22"/>
          <w:szCs w:val="22"/>
        </w:rPr>
      </w:pPr>
      <w:del w:id="1384" w:author="EMC" w:date="2012-08-24T11:56:00Z">
        <w:r w:rsidDel="0051245F">
          <w:fldChar w:fldCharType="begin"/>
        </w:r>
        <w:r w:rsidR="003B5995" w:rsidDel="0051245F">
          <w:delInstrText>HYPERLINK \l "_Toc332202009"</w:delInstrText>
        </w:r>
        <w:r w:rsidDel="0051245F">
          <w:fldChar w:fldCharType="separate"/>
        </w:r>
        <w:r w:rsidR="00DC1889" w:rsidRPr="00F02632" w:rsidDel="0051245F">
          <w:rPr>
            <w:rStyle w:val="Hyperlink"/>
            <w:noProof/>
          </w:rPr>
          <w:delText>3.2.7.4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_Toc332202009 \h </w:delInstrText>
        </w:r>
        <w:r w:rsidDel="0051245F">
          <w:rPr>
            <w:noProof/>
            <w:webHidden/>
          </w:rPr>
        </w:r>
        <w:r w:rsidDel="0051245F">
          <w:rPr>
            <w:noProof/>
            <w:webHidden/>
          </w:rPr>
          <w:fldChar w:fldCharType="separate"/>
        </w:r>
        <w:r w:rsidR="00DC1889" w:rsidDel="0051245F">
          <w:rPr>
            <w:noProof/>
            <w:webHidden/>
          </w:rPr>
          <w:delText>43</w:delText>
        </w:r>
        <w:r w:rsidDel="0051245F">
          <w:rPr>
            <w:noProof/>
            <w:webHidden/>
          </w:rPr>
          <w:fldChar w:fldCharType="end"/>
        </w:r>
        <w:r w:rsidDel="0051245F">
          <w:fldChar w:fldCharType="end"/>
        </w:r>
        <w:bookmarkStart w:id="1385" w:name="_Toc333572766"/>
        <w:bookmarkStart w:id="1386" w:name="_Toc333601428"/>
        <w:bookmarkEnd w:id="1385"/>
        <w:bookmarkEnd w:id="1386"/>
      </w:del>
    </w:p>
    <w:p w14:paraId="58E979C4" w14:textId="77777777" w:rsidR="00DC1889" w:rsidDel="0051245F" w:rsidRDefault="00333EF2">
      <w:pPr>
        <w:pStyle w:val="TOC4"/>
        <w:tabs>
          <w:tab w:val="right" w:leader="dot" w:pos="8630"/>
        </w:tabs>
        <w:rPr>
          <w:del w:id="1387" w:author="EMC" w:date="2012-08-24T11:56:00Z"/>
          <w:rFonts w:asciiTheme="minorHAnsi" w:eastAsiaTheme="minorEastAsia" w:hAnsiTheme="minorHAnsi" w:cstheme="minorBidi"/>
          <w:noProof/>
          <w:sz w:val="22"/>
          <w:szCs w:val="22"/>
        </w:rPr>
      </w:pPr>
      <w:del w:id="1388" w:author="EMC" w:date="2012-08-24T11:56:00Z">
        <w:r w:rsidDel="0051245F">
          <w:fldChar w:fldCharType="begin"/>
        </w:r>
        <w:r w:rsidR="003B5995" w:rsidDel="0051245F">
          <w:delInstrText>HYPERLINK \l "_Toc332202010"</w:delInstrText>
        </w:r>
        <w:r w:rsidDel="0051245F">
          <w:fldChar w:fldCharType="separate"/>
        </w:r>
        <w:r w:rsidR="00DC1889" w:rsidRPr="00F02632" w:rsidDel="0051245F">
          <w:rPr>
            <w:rStyle w:val="Hyperlink"/>
            <w:noProof/>
          </w:rPr>
          <w:delText>3.2.7.5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_Toc332202010 \h </w:delInstrText>
        </w:r>
        <w:r w:rsidDel="0051245F">
          <w:rPr>
            <w:noProof/>
            <w:webHidden/>
          </w:rPr>
        </w:r>
        <w:r w:rsidDel="0051245F">
          <w:rPr>
            <w:noProof/>
            <w:webHidden/>
          </w:rPr>
          <w:fldChar w:fldCharType="separate"/>
        </w:r>
        <w:r w:rsidR="00DC1889" w:rsidDel="0051245F">
          <w:rPr>
            <w:noProof/>
            <w:webHidden/>
          </w:rPr>
          <w:delText>44</w:delText>
        </w:r>
        <w:r w:rsidDel="0051245F">
          <w:rPr>
            <w:noProof/>
            <w:webHidden/>
          </w:rPr>
          <w:fldChar w:fldCharType="end"/>
        </w:r>
        <w:r w:rsidDel="0051245F">
          <w:fldChar w:fldCharType="end"/>
        </w:r>
        <w:bookmarkStart w:id="1389" w:name="_Toc333572767"/>
        <w:bookmarkStart w:id="1390" w:name="_Toc333601429"/>
        <w:bookmarkEnd w:id="1389"/>
        <w:bookmarkEnd w:id="1390"/>
      </w:del>
    </w:p>
    <w:p w14:paraId="0FF12E7F" w14:textId="77777777" w:rsidR="00DC1889" w:rsidDel="0051245F" w:rsidRDefault="00333EF2">
      <w:pPr>
        <w:pStyle w:val="TOC3"/>
        <w:tabs>
          <w:tab w:val="right" w:leader="dot" w:pos="8630"/>
        </w:tabs>
        <w:rPr>
          <w:del w:id="1391" w:author="EMC" w:date="2012-08-24T11:56:00Z"/>
          <w:rFonts w:asciiTheme="minorHAnsi" w:eastAsiaTheme="minorEastAsia" w:hAnsiTheme="minorHAnsi" w:cstheme="minorBidi"/>
          <w:noProof/>
          <w:lang w:eastAsia="en-US"/>
        </w:rPr>
      </w:pPr>
      <w:del w:id="1392" w:author="EMC" w:date="2012-08-24T11:56:00Z">
        <w:r w:rsidDel="0051245F">
          <w:lastRenderedPageBreak/>
          <w:fldChar w:fldCharType="begin"/>
        </w:r>
        <w:r w:rsidR="003B5995" w:rsidDel="0051245F">
          <w:delInstrText>HYPERLINK \l "_Toc332202011"</w:delInstrText>
        </w:r>
        <w:r w:rsidDel="0051245F">
          <w:fldChar w:fldCharType="separate"/>
        </w:r>
        <w:r w:rsidR="00DC1889" w:rsidRPr="00F02632" w:rsidDel="0051245F">
          <w:rPr>
            <w:rStyle w:val="Hyperlink"/>
            <w:noProof/>
          </w:rPr>
          <w:delText>3.2.8 Use case KCUC-2i: Enterprise KMS sending key-specific attribute changes to KMS at CSP (server-to-server)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_Toc332202011 \h </w:delInstrText>
        </w:r>
        <w:r w:rsidDel="0051245F">
          <w:rPr>
            <w:noProof/>
            <w:webHidden/>
          </w:rPr>
        </w:r>
        <w:r w:rsidDel="0051245F">
          <w:rPr>
            <w:noProof/>
            <w:webHidden/>
          </w:rPr>
          <w:fldChar w:fldCharType="separate"/>
        </w:r>
        <w:r w:rsidR="00DC1889" w:rsidDel="0051245F">
          <w:rPr>
            <w:noProof/>
            <w:webHidden/>
          </w:rPr>
          <w:delText>44</w:delText>
        </w:r>
        <w:r w:rsidDel="0051245F">
          <w:rPr>
            <w:noProof/>
            <w:webHidden/>
          </w:rPr>
          <w:fldChar w:fldCharType="end"/>
        </w:r>
        <w:r w:rsidDel="0051245F">
          <w:fldChar w:fldCharType="end"/>
        </w:r>
        <w:bookmarkStart w:id="1393" w:name="_Toc333572768"/>
        <w:bookmarkStart w:id="1394" w:name="_Toc333601430"/>
        <w:bookmarkEnd w:id="1393"/>
        <w:bookmarkEnd w:id="1394"/>
      </w:del>
    </w:p>
    <w:p w14:paraId="32916CE5" w14:textId="77777777" w:rsidR="00DC1889" w:rsidDel="0051245F" w:rsidRDefault="00333EF2">
      <w:pPr>
        <w:pStyle w:val="TOC4"/>
        <w:tabs>
          <w:tab w:val="right" w:leader="dot" w:pos="8630"/>
        </w:tabs>
        <w:rPr>
          <w:del w:id="1395" w:author="EMC" w:date="2012-08-24T11:56:00Z"/>
          <w:rFonts w:asciiTheme="minorHAnsi" w:eastAsiaTheme="minorEastAsia" w:hAnsiTheme="minorHAnsi" w:cstheme="minorBidi"/>
          <w:noProof/>
          <w:sz w:val="22"/>
          <w:szCs w:val="22"/>
        </w:rPr>
      </w:pPr>
      <w:del w:id="1396" w:author="EMC" w:date="2012-08-24T11:56:00Z">
        <w:r w:rsidDel="0051245F">
          <w:fldChar w:fldCharType="begin"/>
        </w:r>
        <w:r w:rsidR="003B5995" w:rsidDel="0051245F">
          <w:delInstrText>HYPERLINK \l "_Toc332202012"</w:delInstrText>
        </w:r>
        <w:r w:rsidDel="0051245F">
          <w:fldChar w:fldCharType="separate"/>
        </w:r>
        <w:r w:rsidR="00DC1889" w:rsidRPr="00F02632" w:rsidDel="0051245F">
          <w:rPr>
            <w:rStyle w:val="Hyperlink"/>
            <w:rFonts w:eastAsia="MS Mincho"/>
            <w:noProof/>
          </w:rPr>
          <w:delText>3.2.8.1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_Toc332202012 \h </w:delInstrText>
        </w:r>
        <w:r w:rsidDel="0051245F">
          <w:rPr>
            <w:noProof/>
            <w:webHidden/>
          </w:rPr>
        </w:r>
        <w:r w:rsidDel="0051245F">
          <w:rPr>
            <w:noProof/>
            <w:webHidden/>
          </w:rPr>
          <w:fldChar w:fldCharType="separate"/>
        </w:r>
        <w:r w:rsidR="00DC1889" w:rsidDel="0051245F">
          <w:rPr>
            <w:noProof/>
            <w:webHidden/>
          </w:rPr>
          <w:delText>44</w:delText>
        </w:r>
        <w:r w:rsidDel="0051245F">
          <w:rPr>
            <w:noProof/>
            <w:webHidden/>
          </w:rPr>
          <w:fldChar w:fldCharType="end"/>
        </w:r>
        <w:r w:rsidDel="0051245F">
          <w:fldChar w:fldCharType="end"/>
        </w:r>
        <w:bookmarkStart w:id="1397" w:name="_Toc333572769"/>
        <w:bookmarkStart w:id="1398" w:name="_Toc333601431"/>
        <w:bookmarkEnd w:id="1397"/>
        <w:bookmarkEnd w:id="1398"/>
      </w:del>
    </w:p>
    <w:p w14:paraId="100B4DDC" w14:textId="77777777" w:rsidR="00DC1889" w:rsidDel="0051245F" w:rsidRDefault="00333EF2">
      <w:pPr>
        <w:pStyle w:val="TOC4"/>
        <w:tabs>
          <w:tab w:val="right" w:leader="dot" w:pos="8630"/>
        </w:tabs>
        <w:rPr>
          <w:del w:id="1399" w:author="EMC" w:date="2012-08-24T11:56:00Z"/>
          <w:rFonts w:asciiTheme="minorHAnsi" w:eastAsiaTheme="minorEastAsia" w:hAnsiTheme="minorHAnsi" w:cstheme="minorBidi"/>
          <w:noProof/>
          <w:sz w:val="22"/>
          <w:szCs w:val="22"/>
        </w:rPr>
      </w:pPr>
      <w:del w:id="1400" w:author="EMC" w:date="2012-08-24T11:56:00Z">
        <w:r w:rsidDel="0051245F">
          <w:fldChar w:fldCharType="begin"/>
        </w:r>
        <w:r w:rsidR="003B5995" w:rsidDel="0051245F">
          <w:delInstrText>HYPERLINK \l "_Toc332202013"</w:delInstrText>
        </w:r>
        <w:r w:rsidDel="0051245F">
          <w:fldChar w:fldCharType="separate"/>
        </w:r>
        <w:r w:rsidR="00DC1889" w:rsidRPr="00F02632" w:rsidDel="0051245F">
          <w:rPr>
            <w:rStyle w:val="Hyperlink"/>
            <w:rFonts w:eastAsia="MS Mincho"/>
            <w:noProof/>
          </w:rPr>
          <w:delText>3.2.8.2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_Toc332202013 \h </w:delInstrText>
        </w:r>
        <w:r w:rsidDel="0051245F">
          <w:rPr>
            <w:noProof/>
            <w:webHidden/>
          </w:rPr>
        </w:r>
        <w:r w:rsidDel="0051245F">
          <w:rPr>
            <w:noProof/>
            <w:webHidden/>
          </w:rPr>
          <w:fldChar w:fldCharType="separate"/>
        </w:r>
        <w:r w:rsidR="00DC1889" w:rsidDel="0051245F">
          <w:rPr>
            <w:noProof/>
            <w:webHidden/>
          </w:rPr>
          <w:delText>44</w:delText>
        </w:r>
        <w:r w:rsidDel="0051245F">
          <w:rPr>
            <w:noProof/>
            <w:webHidden/>
          </w:rPr>
          <w:fldChar w:fldCharType="end"/>
        </w:r>
        <w:r w:rsidDel="0051245F">
          <w:fldChar w:fldCharType="end"/>
        </w:r>
        <w:bookmarkStart w:id="1401" w:name="_Toc333572770"/>
        <w:bookmarkStart w:id="1402" w:name="_Toc333601432"/>
        <w:bookmarkEnd w:id="1401"/>
        <w:bookmarkEnd w:id="1402"/>
      </w:del>
    </w:p>
    <w:p w14:paraId="1CB69B09" w14:textId="77777777" w:rsidR="00DC1889" w:rsidDel="0051245F" w:rsidRDefault="00333EF2">
      <w:pPr>
        <w:pStyle w:val="TOC4"/>
        <w:tabs>
          <w:tab w:val="right" w:leader="dot" w:pos="8630"/>
        </w:tabs>
        <w:rPr>
          <w:del w:id="1403" w:author="EMC" w:date="2012-08-24T11:56:00Z"/>
          <w:rFonts w:asciiTheme="minorHAnsi" w:eastAsiaTheme="minorEastAsia" w:hAnsiTheme="minorHAnsi" w:cstheme="minorBidi"/>
          <w:noProof/>
          <w:sz w:val="22"/>
          <w:szCs w:val="22"/>
        </w:rPr>
      </w:pPr>
      <w:del w:id="1404" w:author="EMC" w:date="2012-08-24T11:56:00Z">
        <w:r w:rsidDel="0051245F">
          <w:fldChar w:fldCharType="begin"/>
        </w:r>
        <w:r w:rsidR="003B5995" w:rsidDel="0051245F">
          <w:delInstrText>HYPERLINK \l "_Toc332202014"</w:delInstrText>
        </w:r>
        <w:r w:rsidDel="0051245F">
          <w:fldChar w:fldCharType="separate"/>
        </w:r>
        <w:r w:rsidR="00DC1889" w:rsidRPr="00F02632" w:rsidDel="0051245F">
          <w:rPr>
            <w:rStyle w:val="Hyperlink"/>
            <w:noProof/>
          </w:rPr>
          <w:delText>3.2.8.3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_Toc332202014 \h </w:delInstrText>
        </w:r>
        <w:r w:rsidDel="0051245F">
          <w:rPr>
            <w:noProof/>
            <w:webHidden/>
          </w:rPr>
        </w:r>
        <w:r w:rsidDel="0051245F">
          <w:rPr>
            <w:noProof/>
            <w:webHidden/>
          </w:rPr>
          <w:fldChar w:fldCharType="separate"/>
        </w:r>
        <w:r w:rsidR="00DC1889" w:rsidDel="0051245F">
          <w:rPr>
            <w:noProof/>
            <w:webHidden/>
          </w:rPr>
          <w:delText>44</w:delText>
        </w:r>
        <w:r w:rsidDel="0051245F">
          <w:rPr>
            <w:noProof/>
            <w:webHidden/>
          </w:rPr>
          <w:fldChar w:fldCharType="end"/>
        </w:r>
        <w:r w:rsidDel="0051245F">
          <w:fldChar w:fldCharType="end"/>
        </w:r>
        <w:bookmarkStart w:id="1405" w:name="_Toc333572771"/>
        <w:bookmarkStart w:id="1406" w:name="_Toc333601433"/>
        <w:bookmarkEnd w:id="1405"/>
        <w:bookmarkEnd w:id="1406"/>
      </w:del>
    </w:p>
    <w:p w14:paraId="24665EE5" w14:textId="77777777" w:rsidR="00DC1889" w:rsidDel="0051245F" w:rsidRDefault="00333EF2">
      <w:pPr>
        <w:pStyle w:val="TOC4"/>
        <w:tabs>
          <w:tab w:val="right" w:leader="dot" w:pos="8630"/>
        </w:tabs>
        <w:rPr>
          <w:del w:id="1407" w:author="EMC" w:date="2012-08-24T11:56:00Z"/>
          <w:rFonts w:asciiTheme="minorHAnsi" w:eastAsiaTheme="minorEastAsia" w:hAnsiTheme="minorHAnsi" w:cstheme="minorBidi"/>
          <w:noProof/>
          <w:sz w:val="22"/>
          <w:szCs w:val="22"/>
        </w:rPr>
      </w:pPr>
      <w:del w:id="1408" w:author="EMC" w:date="2012-08-24T11:56:00Z">
        <w:r w:rsidDel="0051245F">
          <w:fldChar w:fldCharType="begin"/>
        </w:r>
        <w:r w:rsidR="003B5995" w:rsidDel="0051245F">
          <w:delInstrText>HYPERLINK \l "_Toc332202015"</w:delInstrText>
        </w:r>
        <w:r w:rsidDel="0051245F">
          <w:fldChar w:fldCharType="separate"/>
        </w:r>
        <w:r w:rsidR="00DC1889" w:rsidRPr="00F02632" w:rsidDel="0051245F">
          <w:rPr>
            <w:rStyle w:val="Hyperlink"/>
            <w:noProof/>
          </w:rPr>
          <w:delText>3.2.8.4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_Toc332202015 \h </w:delInstrText>
        </w:r>
        <w:r w:rsidDel="0051245F">
          <w:rPr>
            <w:noProof/>
            <w:webHidden/>
          </w:rPr>
        </w:r>
        <w:r w:rsidDel="0051245F">
          <w:rPr>
            <w:noProof/>
            <w:webHidden/>
          </w:rPr>
          <w:fldChar w:fldCharType="separate"/>
        </w:r>
        <w:r w:rsidR="00DC1889" w:rsidDel="0051245F">
          <w:rPr>
            <w:noProof/>
            <w:webHidden/>
          </w:rPr>
          <w:delText>44</w:delText>
        </w:r>
        <w:r w:rsidDel="0051245F">
          <w:rPr>
            <w:noProof/>
            <w:webHidden/>
          </w:rPr>
          <w:fldChar w:fldCharType="end"/>
        </w:r>
        <w:r w:rsidDel="0051245F">
          <w:fldChar w:fldCharType="end"/>
        </w:r>
        <w:bookmarkStart w:id="1409" w:name="_Toc333572772"/>
        <w:bookmarkStart w:id="1410" w:name="_Toc333601434"/>
        <w:bookmarkEnd w:id="1409"/>
        <w:bookmarkEnd w:id="1410"/>
      </w:del>
    </w:p>
    <w:p w14:paraId="06533AA1" w14:textId="77777777" w:rsidR="00DC1889" w:rsidDel="0051245F" w:rsidRDefault="00333EF2">
      <w:pPr>
        <w:pStyle w:val="TOC4"/>
        <w:tabs>
          <w:tab w:val="right" w:leader="dot" w:pos="8630"/>
        </w:tabs>
        <w:rPr>
          <w:del w:id="1411" w:author="EMC" w:date="2012-08-24T11:56:00Z"/>
          <w:rFonts w:asciiTheme="minorHAnsi" w:eastAsiaTheme="minorEastAsia" w:hAnsiTheme="minorHAnsi" w:cstheme="minorBidi"/>
          <w:noProof/>
          <w:sz w:val="22"/>
          <w:szCs w:val="22"/>
        </w:rPr>
      </w:pPr>
      <w:del w:id="1412" w:author="EMC" w:date="2012-08-24T11:56:00Z">
        <w:r w:rsidDel="0051245F">
          <w:fldChar w:fldCharType="begin"/>
        </w:r>
        <w:r w:rsidR="003B5995" w:rsidDel="0051245F">
          <w:delInstrText>HYPERLINK \l "_Toc332202016"</w:delInstrText>
        </w:r>
        <w:r w:rsidDel="0051245F">
          <w:fldChar w:fldCharType="separate"/>
        </w:r>
        <w:r w:rsidR="00DC1889" w:rsidRPr="00F02632" w:rsidDel="0051245F">
          <w:rPr>
            <w:rStyle w:val="Hyperlink"/>
            <w:noProof/>
          </w:rPr>
          <w:delText>3.2.8.5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_Toc332202016 \h </w:delInstrText>
        </w:r>
        <w:r w:rsidDel="0051245F">
          <w:rPr>
            <w:noProof/>
            <w:webHidden/>
          </w:rPr>
        </w:r>
        <w:r w:rsidDel="0051245F">
          <w:rPr>
            <w:noProof/>
            <w:webHidden/>
          </w:rPr>
          <w:fldChar w:fldCharType="separate"/>
        </w:r>
        <w:r w:rsidR="00DC1889" w:rsidDel="0051245F">
          <w:rPr>
            <w:noProof/>
            <w:webHidden/>
          </w:rPr>
          <w:delText>45</w:delText>
        </w:r>
        <w:r w:rsidDel="0051245F">
          <w:rPr>
            <w:noProof/>
            <w:webHidden/>
          </w:rPr>
          <w:fldChar w:fldCharType="end"/>
        </w:r>
        <w:r w:rsidDel="0051245F">
          <w:fldChar w:fldCharType="end"/>
        </w:r>
        <w:bookmarkStart w:id="1413" w:name="_Toc333572773"/>
        <w:bookmarkStart w:id="1414" w:name="_Toc333601435"/>
        <w:bookmarkEnd w:id="1413"/>
        <w:bookmarkEnd w:id="1414"/>
      </w:del>
    </w:p>
    <w:p w14:paraId="41FCF83F" w14:textId="77777777" w:rsidR="00DC1889" w:rsidDel="0051245F" w:rsidRDefault="00333EF2">
      <w:pPr>
        <w:pStyle w:val="TOC3"/>
        <w:tabs>
          <w:tab w:val="right" w:leader="dot" w:pos="8630"/>
        </w:tabs>
        <w:rPr>
          <w:del w:id="1415" w:author="EMC" w:date="2012-08-24T11:56:00Z"/>
          <w:rFonts w:asciiTheme="minorHAnsi" w:eastAsiaTheme="minorEastAsia" w:hAnsiTheme="minorHAnsi" w:cstheme="minorBidi"/>
          <w:noProof/>
          <w:lang w:eastAsia="en-US"/>
        </w:rPr>
      </w:pPr>
      <w:del w:id="1416" w:author="EMC" w:date="2012-08-24T11:56:00Z">
        <w:r w:rsidDel="0051245F">
          <w:fldChar w:fldCharType="begin"/>
        </w:r>
        <w:r w:rsidR="003B5995" w:rsidDel="0051245F">
          <w:delInstrText>HYPERLINK \l "_Toc332202017"</w:delInstrText>
        </w:r>
        <w:r w:rsidDel="0051245F">
          <w:fldChar w:fldCharType="separate"/>
        </w:r>
        <w:r w:rsidR="00DC1889" w:rsidRPr="00F02632" w:rsidDel="0051245F">
          <w:rPr>
            <w:rStyle w:val="Hyperlink"/>
            <w:noProof/>
          </w:rPr>
          <w:delText>3.2.9 Use case KCUC-2j: CSP KMS exporting keys to Enterprise KMS (server-to-server)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_Toc332202017 \h </w:delInstrText>
        </w:r>
        <w:r w:rsidDel="0051245F">
          <w:rPr>
            <w:noProof/>
            <w:webHidden/>
          </w:rPr>
        </w:r>
        <w:r w:rsidDel="0051245F">
          <w:rPr>
            <w:noProof/>
            <w:webHidden/>
          </w:rPr>
          <w:fldChar w:fldCharType="separate"/>
        </w:r>
        <w:r w:rsidR="00DC1889" w:rsidDel="0051245F">
          <w:rPr>
            <w:noProof/>
            <w:webHidden/>
          </w:rPr>
          <w:delText>45</w:delText>
        </w:r>
        <w:r w:rsidDel="0051245F">
          <w:rPr>
            <w:noProof/>
            <w:webHidden/>
          </w:rPr>
          <w:fldChar w:fldCharType="end"/>
        </w:r>
        <w:r w:rsidDel="0051245F">
          <w:fldChar w:fldCharType="end"/>
        </w:r>
        <w:bookmarkStart w:id="1417" w:name="_Toc333572774"/>
        <w:bookmarkStart w:id="1418" w:name="_Toc333601436"/>
        <w:bookmarkEnd w:id="1417"/>
        <w:bookmarkEnd w:id="1418"/>
      </w:del>
    </w:p>
    <w:p w14:paraId="20CC66D9" w14:textId="77777777" w:rsidR="00DC1889" w:rsidDel="0051245F" w:rsidRDefault="00333EF2">
      <w:pPr>
        <w:pStyle w:val="TOC4"/>
        <w:tabs>
          <w:tab w:val="right" w:leader="dot" w:pos="8630"/>
        </w:tabs>
        <w:rPr>
          <w:del w:id="1419" w:author="EMC" w:date="2012-08-24T11:56:00Z"/>
          <w:rFonts w:asciiTheme="minorHAnsi" w:eastAsiaTheme="minorEastAsia" w:hAnsiTheme="minorHAnsi" w:cstheme="minorBidi"/>
          <w:noProof/>
          <w:sz w:val="22"/>
          <w:szCs w:val="22"/>
        </w:rPr>
      </w:pPr>
      <w:del w:id="1420" w:author="EMC" w:date="2012-08-24T11:56:00Z">
        <w:r w:rsidDel="0051245F">
          <w:fldChar w:fldCharType="begin"/>
        </w:r>
        <w:r w:rsidR="003B5995" w:rsidDel="0051245F">
          <w:delInstrText>HYPERLINK \l "_Toc332202018"</w:delInstrText>
        </w:r>
        <w:r w:rsidDel="0051245F">
          <w:fldChar w:fldCharType="separate"/>
        </w:r>
        <w:r w:rsidR="00DC1889" w:rsidRPr="00F02632" w:rsidDel="0051245F">
          <w:rPr>
            <w:rStyle w:val="Hyperlink"/>
            <w:rFonts w:eastAsia="MS Mincho"/>
            <w:noProof/>
          </w:rPr>
          <w:delText>3.2.9.1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_Toc332202018 \h </w:delInstrText>
        </w:r>
        <w:r w:rsidDel="0051245F">
          <w:rPr>
            <w:noProof/>
            <w:webHidden/>
          </w:rPr>
        </w:r>
        <w:r w:rsidDel="0051245F">
          <w:rPr>
            <w:noProof/>
            <w:webHidden/>
          </w:rPr>
          <w:fldChar w:fldCharType="separate"/>
        </w:r>
        <w:r w:rsidR="00DC1889" w:rsidDel="0051245F">
          <w:rPr>
            <w:noProof/>
            <w:webHidden/>
          </w:rPr>
          <w:delText>45</w:delText>
        </w:r>
        <w:r w:rsidDel="0051245F">
          <w:rPr>
            <w:noProof/>
            <w:webHidden/>
          </w:rPr>
          <w:fldChar w:fldCharType="end"/>
        </w:r>
        <w:r w:rsidDel="0051245F">
          <w:fldChar w:fldCharType="end"/>
        </w:r>
        <w:bookmarkStart w:id="1421" w:name="_Toc333572775"/>
        <w:bookmarkStart w:id="1422" w:name="_Toc333601437"/>
        <w:bookmarkEnd w:id="1421"/>
        <w:bookmarkEnd w:id="1422"/>
      </w:del>
    </w:p>
    <w:p w14:paraId="5C926421" w14:textId="77777777" w:rsidR="00DC1889" w:rsidDel="0051245F" w:rsidRDefault="00333EF2">
      <w:pPr>
        <w:pStyle w:val="TOC4"/>
        <w:tabs>
          <w:tab w:val="right" w:leader="dot" w:pos="8630"/>
        </w:tabs>
        <w:rPr>
          <w:del w:id="1423" w:author="EMC" w:date="2012-08-24T11:56:00Z"/>
          <w:rFonts w:asciiTheme="minorHAnsi" w:eastAsiaTheme="minorEastAsia" w:hAnsiTheme="minorHAnsi" w:cstheme="minorBidi"/>
          <w:noProof/>
          <w:sz w:val="22"/>
          <w:szCs w:val="22"/>
        </w:rPr>
      </w:pPr>
      <w:del w:id="1424" w:author="EMC" w:date="2012-08-24T11:56:00Z">
        <w:r w:rsidDel="0051245F">
          <w:fldChar w:fldCharType="begin"/>
        </w:r>
        <w:r w:rsidR="003B5995" w:rsidDel="0051245F">
          <w:delInstrText>HYPERLINK \l "_Toc332202019"</w:delInstrText>
        </w:r>
        <w:r w:rsidDel="0051245F">
          <w:fldChar w:fldCharType="separate"/>
        </w:r>
        <w:r w:rsidR="00DC1889" w:rsidRPr="00F02632" w:rsidDel="0051245F">
          <w:rPr>
            <w:rStyle w:val="Hyperlink"/>
            <w:rFonts w:eastAsia="MS Mincho"/>
            <w:noProof/>
          </w:rPr>
          <w:delText>3.2.9.2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_Toc332202019 \h </w:delInstrText>
        </w:r>
        <w:r w:rsidDel="0051245F">
          <w:rPr>
            <w:noProof/>
            <w:webHidden/>
          </w:rPr>
        </w:r>
        <w:r w:rsidDel="0051245F">
          <w:rPr>
            <w:noProof/>
            <w:webHidden/>
          </w:rPr>
          <w:fldChar w:fldCharType="separate"/>
        </w:r>
        <w:r w:rsidR="00DC1889" w:rsidDel="0051245F">
          <w:rPr>
            <w:noProof/>
            <w:webHidden/>
          </w:rPr>
          <w:delText>45</w:delText>
        </w:r>
        <w:r w:rsidDel="0051245F">
          <w:rPr>
            <w:noProof/>
            <w:webHidden/>
          </w:rPr>
          <w:fldChar w:fldCharType="end"/>
        </w:r>
        <w:r w:rsidDel="0051245F">
          <w:fldChar w:fldCharType="end"/>
        </w:r>
        <w:bookmarkStart w:id="1425" w:name="_Toc333572776"/>
        <w:bookmarkStart w:id="1426" w:name="_Toc333601438"/>
        <w:bookmarkEnd w:id="1425"/>
        <w:bookmarkEnd w:id="1426"/>
      </w:del>
    </w:p>
    <w:p w14:paraId="771822E5" w14:textId="77777777" w:rsidR="00DC1889" w:rsidDel="0051245F" w:rsidRDefault="00333EF2">
      <w:pPr>
        <w:pStyle w:val="TOC4"/>
        <w:tabs>
          <w:tab w:val="right" w:leader="dot" w:pos="8630"/>
        </w:tabs>
        <w:rPr>
          <w:del w:id="1427" w:author="EMC" w:date="2012-08-24T11:56:00Z"/>
          <w:rFonts w:asciiTheme="minorHAnsi" w:eastAsiaTheme="minorEastAsia" w:hAnsiTheme="minorHAnsi" w:cstheme="minorBidi"/>
          <w:noProof/>
          <w:sz w:val="22"/>
          <w:szCs w:val="22"/>
        </w:rPr>
      </w:pPr>
      <w:del w:id="1428" w:author="EMC" w:date="2012-08-24T11:56:00Z">
        <w:r w:rsidDel="0051245F">
          <w:fldChar w:fldCharType="begin"/>
        </w:r>
        <w:r w:rsidR="003B5995" w:rsidDel="0051245F">
          <w:delInstrText>HYPERLINK \l "_Toc332202020"</w:delInstrText>
        </w:r>
        <w:r w:rsidDel="0051245F">
          <w:fldChar w:fldCharType="separate"/>
        </w:r>
        <w:r w:rsidR="00DC1889" w:rsidRPr="00F02632" w:rsidDel="0051245F">
          <w:rPr>
            <w:rStyle w:val="Hyperlink"/>
            <w:noProof/>
          </w:rPr>
          <w:delText>3.2.9.3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_Toc332202020 \h </w:delInstrText>
        </w:r>
        <w:r w:rsidDel="0051245F">
          <w:rPr>
            <w:noProof/>
            <w:webHidden/>
          </w:rPr>
        </w:r>
        <w:r w:rsidDel="0051245F">
          <w:rPr>
            <w:noProof/>
            <w:webHidden/>
          </w:rPr>
          <w:fldChar w:fldCharType="separate"/>
        </w:r>
        <w:r w:rsidR="00DC1889" w:rsidDel="0051245F">
          <w:rPr>
            <w:noProof/>
            <w:webHidden/>
          </w:rPr>
          <w:delText>45</w:delText>
        </w:r>
        <w:r w:rsidDel="0051245F">
          <w:rPr>
            <w:noProof/>
            <w:webHidden/>
          </w:rPr>
          <w:fldChar w:fldCharType="end"/>
        </w:r>
        <w:r w:rsidDel="0051245F">
          <w:fldChar w:fldCharType="end"/>
        </w:r>
        <w:bookmarkStart w:id="1429" w:name="_Toc333572777"/>
        <w:bookmarkStart w:id="1430" w:name="_Toc333601439"/>
        <w:bookmarkEnd w:id="1429"/>
        <w:bookmarkEnd w:id="1430"/>
      </w:del>
    </w:p>
    <w:p w14:paraId="73FFB462" w14:textId="77777777" w:rsidR="00DC1889" w:rsidDel="0051245F" w:rsidRDefault="00333EF2">
      <w:pPr>
        <w:pStyle w:val="TOC4"/>
        <w:tabs>
          <w:tab w:val="right" w:leader="dot" w:pos="8630"/>
        </w:tabs>
        <w:rPr>
          <w:del w:id="1431" w:author="EMC" w:date="2012-08-24T11:56:00Z"/>
          <w:rFonts w:asciiTheme="minorHAnsi" w:eastAsiaTheme="minorEastAsia" w:hAnsiTheme="minorHAnsi" w:cstheme="minorBidi"/>
          <w:noProof/>
          <w:sz w:val="22"/>
          <w:szCs w:val="22"/>
        </w:rPr>
      </w:pPr>
      <w:del w:id="1432" w:author="EMC" w:date="2012-08-24T11:56:00Z">
        <w:r w:rsidDel="0051245F">
          <w:fldChar w:fldCharType="begin"/>
        </w:r>
        <w:r w:rsidR="003B5995" w:rsidDel="0051245F">
          <w:delInstrText>HYPERLINK \l "_Toc332202021"</w:delInstrText>
        </w:r>
        <w:r w:rsidDel="0051245F">
          <w:fldChar w:fldCharType="separate"/>
        </w:r>
        <w:r w:rsidR="00DC1889" w:rsidRPr="00F02632" w:rsidDel="0051245F">
          <w:rPr>
            <w:rStyle w:val="Hyperlink"/>
            <w:noProof/>
          </w:rPr>
          <w:delText>3.2.9.4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_Toc332202021 \h </w:delInstrText>
        </w:r>
        <w:r w:rsidDel="0051245F">
          <w:rPr>
            <w:noProof/>
            <w:webHidden/>
          </w:rPr>
        </w:r>
        <w:r w:rsidDel="0051245F">
          <w:rPr>
            <w:noProof/>
            <w:webHidden/>
          </w:rPr>
          <w:fldChar w:fldCharType="separate"/>
        </w:r>
        <w:r w:rsidR="00DC1889" w:rsidDel="0051245F">
          <w:rPr>
            <w:noProof/>
            <w:webHidden/>
          </w:rPr>
          <w:delText>46</w:delText>
        </w:r>
        <w:r w:rsidDel="0051245F">
          <w:rPr>
            <w:noProof/>
            <w:webHidden/>
          </w:rPr>
          <w:fldChar w:fldCharType="end"/>
        </w:r>
        <w:r w:rsidDel="0051245F">
          <w:fldChar w:fldCharType="end"/>
        </w:r>
        <w:bookmarkStart w:id="1433" w:name="_Toc333572778"/>
        <w:bookmarkStart w:id="1434" w:name="_Toc333601440"/>
        <w:bookmarkEnd w:id="1433"/>
        <w:bookmarkEnd w:id="1434"/>
      </w:del>
    </w:p>
    <w:p w14:paraId="33B803EC" w14:textId="77777777" w:rsidR="00DC1889" w:rsidDel="0051245F" w:rsidRDefault="00333EF2">
      <w:pPr>
        <w:pStyle w:val="TOC4"/>
        <w:tabs>
          <w:tab w:val="right" w:leader="dot" w:pos="8630"/>
        </w:tabs>
        <w:rPr>
          <w:del w:id="1435" w:author="EMC" w:date="2012-08-24T11:56:00Z"/>
          <w:rFonts w:asciiTheme="minorHAnsi" w:eastAsiaTheme="minorEastAsia" w:hAnsiTheme="minorHAnsi" w:cstheme="minorBidi"/>
          <w:noProof/>
          <w:sz w:val="22"/>
          <w:szCs w:val="22"/>
        </w:rPr>
      </w:pPr>
      <w:del w:id="1436" w:author="EMC" w:date="2012-08-24T11:56:00Z">
        <w:r w:rsidDel="0051245F">
          <w:fldChar w:fldCharType="begin"/>
        </w:r>
        <w:r w:rsidR="003B5995" w:rsidDel="0051245F">
          <w:delInstrText>HYPERLINK \l "_Toc332202022"</w:delInstrText>
        </w:r>
        <w:r w:rsidDel="0051245F">
          <w:fldChar w:fldCharType="separate"/>
        </w:r>
        <w:r w:rsidR="00DC1889" w:rsidRPr="00F02632" w:rsidDel="0051245F">
          <w:rPr>
            <w:rStyle w:val="Hyperlink"/>
            <w:noProof/>
          </w:rPr>
          <w:delText>3.2.9.5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_Toc332202022 \h </w:delInstrText>
        </w:r>
        <w:r w:rsidDel="0051245F">
          <w:rPr>
            <w:noProof/>
            <w:webHidden/>
          </w:rPr>
        </w:r>
        <w:r w:rsidDel="0051245F">
          <w:rPr>
            <w:noProof/>
            <w:webHidden/>
          </w:rPr>
          <w:fldChar w:fldCharType="separate"/>
        </w:r>
        <w:r w:rsidR="00DC1889" w:rsidDel="0051245F">
          <w:rPr>
            <w:noProof/>
            <w:webHidden/>
          </w:rPr>
          <w:delText>46</w:delText>
        </w:r>
        <w:r w:rsidDel="0051245F">
          <w:rPr>
            <w:noProof/>
            <w:webHidden/>
          </w:rPr>
          <w:fldChar w:fldCharType="end"/>
        </w:r>
        <w:r w:rsidDel="0051245F">
          <w:fldChar w:fldCharType="end"/>
        </w:r>
        <w:bookmarkStart w:id="1437" w:name="_Toc333572779"/>
        <w:bookmarkStart w:id="1438" w:name="_Toc333601441"/>
        <w:bookmarkEnd w:id="1437"/>
        <w:bookmarkEnd w:id="1438"/>
      </w:del>
    </w:p>
    <w:p w14:paraId="357B3300" w14:textId="77777777" w:rsidR="00DC1889" w:rsidDel="0051245F" w:rsidRDefault="00333EF2">
      <w:pPr>
        <w:pStyle w:val="TOC3"/>
        <w:tabs>
          <w:tab w:val="right" w:leader="dot" w:pos="8630"/>
        </w:tabs>
        <w:rPr>
          <w:del w:id="1439" w:author="EMC" w:date="2012-08-24T11:56:00Z"/>
          <w:rFonts w:asciiTheme="minorHAnsi" w:eastAsiaTheme="minorEastAsia" w:hAnsiTheme="minorHAnsi" w:cstheme="minorBidi"/>
          <w:noProof/>
          <w:lang w:eastAsia="en-US"/>
        </w:rPr>
      </w:pPr>
      <w:del w:id="1440" w:author="EMC" w:date="2012-08-24T11:56:00Z">
        <w:r w:rsidDel="0051245F">
          <w:fldChar w:fldCharType="begin"/>
        </w:r>
        <w:r w:rsidR="003B5995" w:rsidDel="0051245F">
          <w:delInstrText>HYPERLINK \l "_Toc332202023"</w:delInstrText>
        </w:r>
        <w:r w:rsidDel="0051245F">
          <w:fldChar w:fldCharType="separate"/>
        </w:r>
        <w:r w:rsidR="00DC1889" w:rsidRPr="00F02632" w:rsidDel="0051245F">
          <w:rPr>
            <w:rStyle w:val="Hyperlink"/>
            <w:noProof/>
          </w:rPr>
          <w:delText>3.2.10 Use case KCUC-2k: Use case KCUC-6: Tenant Admin requests CSP KMS to export policy to KMS at Enterprise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_Toc332202023 \h </w:delInstrText>
        </w:r>
        <w:r w:rsidDel="0051245F">
          <w:rPr>
            <w:noProof/>
            <w:webHidden/>
          </w:rPr>
        </w:r>
        <w:r w:rsidDel="0051245F">
          <w:rPr>
            <w:noProof/>
            <w:webHidden/>
          </w:rPr>
          <w:fldChar w:fldCharType="separate"/>
        </w:r>
        <w:r w:rsidR="00DC1889" w:rsidDel="0051245F">
          <w:rPr>
            <w:noProof/>
            <w:webHidden/>
          </w:rPr>
          <w:delText>46</w:delText>
        </w:r>
        <w:r w:rsidDel="0051245F">
          <w:rPr>
            <w:noProof/>
            <w:webHidden/>
          </w:rPr>
          <w:fldChar w:fldCharType="end"/>
        </w:r>
        <w:r w:rsidDel="0051245F">
          <w:fldChar w:fldCharType="end"/>
        </w:r>
        <w:bookmarkStart w:id="1441" w:name="_Toc333572780"/>
        <w:bookmarkStart w:id="1442" w:name="_Toc333601442"/>
        <w:bookmarkEnd w:id="1441"/>
        <w:bookmarkEnd w:id="1442"/>
      </w:del>
    </w:p>
    <w:p w14:paraId="52605EAA" w14:textId="77777777" w:rsidR="00DC1889" w:rsidDel="0051245F" w:rsidRDefault="00333EF2">
      <w:pPr>
        <w:pStyle w:val="TOC4"/>
        <w:tabs>
          <w:tab w:val="right" w:leader="dot" w:pos="8630"/>
        </w:tabs>
        <w:rPr>
          <w:del w:id="1443" w:author="EMC" w:date="2012-08-24T11:56:00Z"/>
          <w:rFonts w:asciiTheme="minorHAnsi" w:eastAsiaTheme="minorEastAsia" w:hAnsiTheme="minorHAnsi" w:cstheme="minorBidi"/>
          <w:noProof/>
          <w:sz w:val="22"/>
          <w:szCs w:val="22"/>
        </w:rPr>
      </w:pPr>
      <w:del w:id="1444" w:author="EMC" w:date="2012-08-24T11:56:00Z">
        <w:r w:rsidDel="0051245F">
          <w:fldChar w:fldCharType="begin"/>
        </w:r>
        <w:r w:rsidR="003B5995" w:rsidDel="0051245F">
          <w:delInstrText>HYPERLINK \l "_Toc332202024"</w:delInstrText>
        </w:r>
        <w:r w:rsidDel="0051245F">
          <w:fldChar w:fldCharType="separate"/>
        </w:r>
        <w:r w:rsidR="00DC1889" w:rsidRPr="00F02632" w:rsidDel="0051245F">
          <w:rPr>
            <w:rStyle w:val="Hyperlink"/>
            <w:rFonts w:eastAsia="MS Mincho"/>
            <w:noProof/>
          </w:rPr>
          <w:delText>3.2.10.1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_Toc332202024 \h </w:delInstrText>
        </w:r>
        <w:r w:rsidDel="0051245F">
          <w:rPr>
            <w:noProof/>
            <w:webHidden/>
          </w:rPr>
        </w:r>
        <w:r w:rsidDel="0051245F">
          <w:rPr>
            <w:noProof/>
            <w:webHidden/>
          </w:rPr>
          <w:fldChar w:fldCharType="separate"/>
        </w:r>
        <w:r w:rsidR="00DC1889" w:rsidDel="0051245F">
          <w:rPr>
            <w:noProof/>
            <w:webHidden/>
          </w:rPr>
          <w:delText>46</w:delText>
        </w:r>
        <w:r w:rsidDel="0051245F">
          <w:rPr>
            <w:noProof/>
            <w:webHidden/>
          </w:rPr>
          <w:fldChar w:fldCharType="end"/>
        </w:r>
        <w:r w:rsidDel="0051245F">
          <w:fldChar w:fldCharType="end"/>
        </w:r>
        <w:bookmarkStart w:id="1445" w:name="_Toc333572781"/>
        <w:bookmarkStart w:id="1446" w:name="_Toc333601443"/>
        <w:bookmarkEnd w:id="1445"/>
        <w:bookmarkEnd w:id="1446"/>
      </w:del>
    </w:p>
    <w:p w14:paraId="561C8D87" w14:textId="77777777" w:rsidR="00DC1889" w:rsidDel="0051245F" w:rsidRDefault="00333EF2">
      <w:pPr>
        <w:pStyle w:val="TOC4"/>
        <w:tabs>
          <w:tab w:val="right" w:leader="dot" w:pos="8630"/>
        </w:tabs>
        <w:rPr>
          <w:del w:id="1447" w:author="EMC" w:date="2012-08-24T11:56:00Z"/>
          <w:rFonts w:asciiTheme="minorHAnsi" w:eastAsiaTheme="minorEastAsia" w:hAnsiTheme="minorHAnsi" w:cstheme="minorBidi"/>
          <w:noProof/>
          <w:sz w:val="22"/>
          <w:szCs w:val="22"/>
        </w:rPr>
      </w:pPr>
      <w:del w:id="1448" w:author="EMC" w:date="2012-08-24T11:56:00Z">
        <w:r w:rsidDel="0051245F">
          <w:fldChar w:fldCharType="begin"/>
        </w:r>
        <w:r w:rsidR="003B5995" w:rsidDel="0051245F">
          <w:delInstrText>HYPERLINK \l "_Toc332202025"</w:delInstrText>
        </w:r>
        <w:r w:rsidDel="0051245F">
          <w:fldChar w:fldCharType="separate"/>
        </w:r>
        <w:r w:rsidR="00DC1889" w:rsidRPr="00F02632" w:rsidDel="0051245F">
          <w:rPr>
            <w:rStyle w:val="Hyperlink"/>
            <w:rFonts w:eastAsia="MS Mincho"/>
            <w:noProof/>
          </w:rPr>
          <w:delText>3.2.10.2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_Toc332202025 \h </w:delInstrText>
        </w:r>
        <w:r w:rsidDel="0051245F">
          <w:rPr>
            <w:noProof/>
            <w:webHidden/>
          </w:rPr>
        </w:r>
        <w:r w:rsidDel="0051245F">
          <w:rPr>
            <w:noProof/>
            <w:webHidden/>
          </w:rPr>
          <w:fldChar w:fldCharType="separate"/>
        </w:r>
        <w:r w:rsidR="00DC1889" w:rsidDel="0051245F">
          <w:rPr>
            <w:noProof/>
            <w:webHidden/>
          </w:rPr>
          <w:delText>46</w:delText>
        </w:r>
        <w:r w:rsidDel="0051245F">
          <w:rPr>
            <w:noProof/>
            <w:webHidden/>
          </w:rPr>
          <w:fldChar w:fldCharType="end"/>
        </w:r>
        <w:r w:rsidDel="0051245F">
          <w:fldChar w:fldCharType="end"/>
        </w:r>
        <w:bookmarkStart w:id="1449" w:name="_Toc333572782"/>
        <w:bookmarkStart w:id="1450" w:name="_Toc333601444"/>
        <w:bookmarkEnd w:id="1449"/>
        <w:bookmarkEnd w:id="1450"/>
      </w:del>
    </w:p>
    <w:p w14:paraId="206E51DB" w14:textId="77777777" w:rsidR="00DC1889" w:rsidDel="0051245F" w:rsidRDefault="00333EF2">
      <w:pPr>
        <w:pStyle w:val="TOC4"/>
        <w:tabs>
          <w:tab w:val="right" w:leader="dot" w:pos="8630"/>
        </w:tabs>
        <w:rPr>
          <w:del w:id="1451" w:author="EMC" w:date="2012-08-24T11:56:00Z"/>
          <w:rFonts w:asciiTheme="minorHAnsi" w:eastAsiaTheme="minorEastAsia" w:hAnsiTheme="minorHAnsi" w:cstheme="minorBidi"/>
          <w:noProof/>
          <w:sz w:val="22"/>
          <w:szCs w:val="22"/>
        </w:rPr>
      </w:pPr>
      <w:del w:id="1452" w:author="EMC" w:date="2012-08-24T11:56:00Z">
        <w:r w:rsidDel="0051245F">
          <w:fldChar w:fldCharType="begin"/>
        </w:r>
        <w:r w:rsidR="003B5995" w:rsidDel="0051245F">
          <w:delInstrText>HYPERLINK \l "_Toc332202026"</w:delInstrText>
        </w:r>
        <w:r w:rsidDel="0051245F">
          <w:fldChar w:fldCharType="separate"/>
        </w:r>
        <w:r w:rsidR="00DC1889" w:rsidRPr="00F02632" w:rsidDel="0051245F">
          <w:rPr>
            <w:rStyle w:val="Hyperlink"/>
            <w:noProof/>
          </w:rPr>
          <w:delText>3.2.10.3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_Toc332202026 \h </w:delInstrText>
        </w:r>
        <w:r w:rsidDel="0051245F">
          <w:rPr>
            <w:noProof/>
            <w:webHidden/>
          </w:rPr>
        </w:r>
        <w:r w:rsidDel="0051245F">
          <w:rPr>
            <w:noProof/>
            <w:webHidden/>
          </w:rPr>
          <w:fldChar w:fldCharType="separate"/>
        </w:r>
        <w:r w:rsidR="00DC1889" w:rsidDel="0051245F">
          <w:rPr>
            <w:noProof/>
            <w:webHidden/>
          </w:rPr>
          <w:delText>47</w:delText>
        </w:r>
        <w:r w:rsidDel="0051245F">
          <w:rPr>
            <w:noProof/>
            <w:webHidden/>
          </w:rPr>
          <w:fldChar w:fldCharType="end"/>
        </w:r>
        <w:r w:rsidDel="0051245F">
          <w:fldChar w:fldCharType="end"/>
        </w:r>
        <w:bookmarkStart w:id="1453" w:name="_Toc333572783"/>
        <w:bookmarkStart w:id="1454" w:name="_Toc333601445"/>
        <w:bookmarkEnd w:id="1453"/>
        <w:bookmarkEnd w:id="1454"/>
      </w:del>
    </w:p>
    <w:p w14:paraId="434701EB" w14:textId="77777777" w:rsidR="00DC1889" w:rsidDel="0051245F" w:rsidRDefault="00333EF2">
      <w:pPr>
        <w:pStyle w:val="TOC4"/>
        <w:tabs>
          <w:tab w:val="right" w:leader="dot" w:pos="8630"/>
        </w:tabs>
        <w:rPr>
          <w:del w:id="1455" w:author="EMC" w:date="2012-08-24T11:56:00Z"/>
          <w:rFonts w:asciiTheme="minorHAnsi" w:eastAsiaTheme="minorEastAsia" w:hAnsiTheme="minorHAnsi" w:cstheme="minorBidi"/>
          <w:noProof/>
          <w:sz w:val="22"/>
          <w:szCs w:val="22"/>
        </w:rPr>
      </w:pPr>
      <w:del w:id="1456" w:author="EMC" w:date="2012-08-24T11:56:00Z">
        <w:r w:rsidDel="0051245F">
          <w:fldChar w:fldCharType="begin"/>
        </w:r>
        <w:r w:rsidR="003B5995" w:rsidDel="0051245F">
          <w:delInstrText>HYPERLINK \l "_Toc332202027"</w:delInstrText>
        </w:r>
        <w:r w:rsidDel="0051245F">
          <w:fldChar w:fldCharType="separate"/>
        </w:r>
        <w:r w:rsidR="00DC1889" w:rsidRPr="00F02632" w:rsidDel="0051245F">
          <w:rPr>
            <w:rStyle w:val="Hyperlink"/>
            <w:noProof/>
          </w:rPr>
          <w:delText>3.2.10.4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_Toc332202027 \h </w:delInstrText>
        </w:r>
        <w:r w:rsidDel="0051245F">
          <w:rPr>
            <w:noProof/>
            <w:webHidden/>
          </w:rPr>
        </w:r>
        <w:r w:rsidDel="0051245F">
          <w:rPr>
            <w:noProof/>
            <w:webHidden/>
          </w:rPr>
          <w:fldChar w:fldCharType="separate"/>
        </w:r>
        <w:r w:rsidR="00DC1889" w:rsidDel="0051245F">
          <w:rPr>
            <w:noProof/>
            <w:webHidden/>
          </w:rPr>
          <w:delText>47</w:delText>
        </w:r>
        <w:r w:rsidDel="0051245F">
          <w:rPr>
            <w:noProof/>
            <w:webHidden/>
          </w:rPr>
          <w:fldChar w:fldCharType="end"/>
        </w:r>
        <w:r w:rsidDel="0051245F">
          <w:fldChar w:fldCharType="end"/>
        </w:r>
        <w:bookmarkStart w:id="1457" w:name="_Toc333572784"/>
        <w:bookmarkStart w:id="1458" w:name="_Toc333601446"/>
        <w:bookmarkEnd w:id="1457"/>
        <w:bookmarkEnd w:id="1458"/>
      </w:del>
    </w:p>
    <w:p w14:paraId="16217987" w14:textId="77777777" w:rsidR="00DC1889" w:rsidDel="0051245F" w:rsidRDefault="00333EF2">
      <w:pPr>
        <w:pStyle w:val="TOC4"/>
        <w:tabs>
          <w:tab w:val="right" w:leader="dot" w:pos="8630"/>
        </w:tabs>
        <w:rPr>
          <w:del w:id="1459" w:author="EMC" w:date="2012-08-24T11:56:00Z"/>
          <w:rFonts w:asciiTheme="minorHAnsi" w:eastAsiaTheme="minorEastAsia" w:hAnsiTheme="minorHAnsi" w:cstheme="minorBidi"/>
          <w:noProof/>
          <w:sz w:val="22"/>
          <w:szCs w:val="22"/>
        </w:rPr>
      </w:pPr>
      <w:del w:id="1460" w:author="EMC" w:date="2012-08-24T11:56:00Z">
        <w:r w:rsidDel="0051245F">
          <w:fldChar w:fldCharType="begin"/>
        </w:r>
        <w:r w:rsidR="003B5995" w:rsidDel="0051245F">
          <w:delInstrText>HYPERLINK \l "_Toc332202028"</w:delInstrText>
        </w:r>
        <w:r w:rsidDel="0051245F">
          <w:fldChar w:fldCharType="separate"/>
        </w:r>
        <w:r w:rsidR="00DC1889" w:rsidRPr="00F02632" w:rsidDel="0051245F">
          <w:rPr>
            <w:rStyle w:val="Hyperlink"/>
            <w:noProof/>
          </w:rPr>
          <w:delText>3.2.10.5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_Toc332202028 \h </w:delInstrText>
        </w:r>
        <w:r w:rsidDel="0051245F">
          <w:rPr>
            <w:noProof/>
            <w:webHidden/>
          </w:rPr>
        </w:r>
        <w:r w:rsidDel="0051245F">
          <w:rPr>
            <w:noProof/>
            <w:webHidden/>
          </w:rPr>
          <w:fldChar w:fldCharType="separate"/>
        </w:r>
        <w:r w:rsidR="00DC1889" w:rsidDel="0051245F">
          <w:rPr>
            <w:noProof/>
            <w:webHidden/>
          </w:rPr>
          <w:delText>47</w:delText>
        </w:r>
        <w:r w:rsidDel="0051245F">
          <w:rPr>
            <w:noProof/>
            <w:webHidden/>
          </w:rPr>
          <w:fldChar w:fldCharType="end"/>
        </w:r>
        <w:r w:rsidDel="0051245F">
          <w:fldChar w:fldCharType="end"/>
        </w:r>
        <w:bookmarkStart w:id="1461" w:name="_Toc333572785"/>
        <w:bookmarkStart w:id="1462" w:name="_Toc333601447"/>
        <w:bookmarkEnd w:id="1461"/>
        <w:bookmarkEnd w:id="1462"/>
      </w:del>
    </w:p>
    <w:p w14:paraId="1D3FEBC3" w14:textId="77777777" w:rsidR="00DC1889" w:rsidDel="0051245F" w:rsidRDefault="00333EF2">
      <w:pPr>
        <w:pStyle w:val="TOC3"/>
        <w:tabs>
          <w:tab w:val="right" w:leader="dot" w:pos="8630"/>
        </w:tabs>
        <w:rPr>
          <w:del w:id="1463" w:author="EMC" w:date="2012-08-24T11:56:00Z"/>
          <w:rFonts w:asciiTheme="minorHAnsi" w:eastAsiaTheme="minorEastAsia" w:hAnsiTheme="minorHAnsi" w:cstheme="minorBidi"/>
          <w:noProof/>
          <w:lang w:eastAsia="en-US"/>
        </w:rPr>
      </w:pPr>
      <w:del w:id="1464" w:author="EMC" w:date="2012-08-24T11:56:00Z">
        <w:r w:rsidDel="0051245F">
          <w:fldChar w:fldCharType="begin"/>
        </w:r>
        <w:r w:rsidR="003B5995" w:rsidDel="0051245F">
          <w:delInstrText>HYPERLINK \l "_Toc332202029"</w:delInstrText>
        </w:r>
        <w:r w:rsidDel="0051245F">
          <w:fldChar w:fldCharType="separate"/>
        </w:r>
        <w:r w:rsidR="00DC1889" w:rsidRPr="00F02632" w:rsidDel="0051245F">
          <w:rPr>
            <w:rStyle w:val="Hyperlink"/>
            <w:noProof/>
          </w:rPr>
          <w:delText>3.2.11 Use case KCUC-2l: CSP KMS sending key-specific attribute changes to KMS at Enterprise (server-to-server)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_Toc332202029 \h </w:delInstrText>
        </w:r>
        <w:r w:rsidDel="0051245F">
          <w:rPr>
            <w:noProof/>
            <w:webHidden/>
          </w:rPr>
        </w:r>
        <w:r w:rsidDel="0051245F">
          <w:rPr>
            <w:noProof/>
            <w:webHidden/>
          </w:rPr>
          <w:fldChar w:fldCharType="separate"/>
        </w:r>
        <w:r w:rsidR="00DC1889" w:rsidDel="0051245F">
          <w:rPr>
            <w:noProof/>
            <w:webHidden/>
          </w:rPr>
          <w:delText>47</w:delText>
        </w:r>
        <w:r w:rsidDel="0051245F">
          <w:rPr>
            <w:noProof/>
            <w:webHidden/>
          </w:rPr>
          <w:fldChar w:fldCharType="end"/>
        </w:r>
        <w:r w:rsidDel="0051245F">
          <w:fldChar w:fldCharType="end"/>
        </w:r>
        <w:bookmarkStart w:id="1465" w:name="_Toc333572786"/>
        <w:bookmarkStart w:id="1466" w:name="_Toc333601448"/>
        <w:bookmarkEnd w:id="1465"/>
        <w:bookmarkEnd w:id="1466"/>
      </w:del>
    </w:p>
    <w:p w14:paraId="384468C3" w14:textId="77777777" w:rsidR="00DC1889" w:rsidDel="0051245F" w:rsidRDefault="00333EF2">
      <w:pPr>
        <w:pStyle w:val="TOC4"/>
        <w:tabs>
          <w:tab w:val="right" w:leader="dot" w:pos="8630"/>
        </w:tabs>
        <w:rPr>
          <w:del w:id="1467" w:author="EMC" w:date="2012-08-24T11:56:00Z"/>
          <w:rFonts w:asciiTheme="minorHAnsi" w:eastAsiaTheme="minorEastAsia" w:hAnsiTheme="minorHAnsi" w:cstheme="minorBidi"/>
          <w:noProof/>
          <w:sz w:val="22"/>
          <w:szCs w:val="22"/>
        </w:rPr>
      </w:pPr>
      <w:del w:id="1468" w:author="EMC" w:date="2012-08-24T11:56:00Z">
        <w:r w:rsidDel="0051245F">
          <w:fldChar w:fldCharType="begin"/>
        </w:r>
        <w:r w:rsidR="003B5995" w:rsidDel="0051245F">
          <w:delInstrText>HYPERLINK \l "_Toc332202030"</w:delInstrText>
        </w:r>
        <w:r w:rsidDel="0051245F">
          <w:fldChar w:fldCharType="separate"/>
        </w:r>
        <w:r w:rsidR="00DC1889" w:rsidRPr="00F02632" w:rsidDel="0051245F">
          <w:rPr>
            <w:rStyle w:val="Hyperlink"/>
            <w:rFonts w:eastAsia="MS Mincho"/>
            <w:noProof/>
          </w:rPr>
          <w:delText>3.2.11.1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_Toc332202030 \h </w:delInstrText>
        </w:r>
        <w:r w:rsidDel="0051245F">
          <w:rPr>
            <w:noProof/>
            <w:webHidden/>
          </w:rPr>
        </w:r>
        <w:r w:rsidDel="0051245F">
          <w:rPr>
            <w:noProof/>
            <w:webHidden/>
          </w:rPr>
          <w:fldChar w:fldCharType="separate"/>
        </w:r>
        <w:r w:rsidR="00DC1889" w:rsidDel="0051245F">
          <w:rPr>
            <w:noProof/>
            <w:webHidden/>
          </w:rPr>
          <w:delText>47</w:delText>
        </w:r>
        <w:r w:rsidDel="0051245F">
          <w:rPr>
            <w:noProof/>
            <w:webHidden/>
          </w:rPr>
          <w:fldChar w:fldCharType="end"/>
        </w:r>
        <w:r w:rsidDel="0051245F">
          <w:fldChar w:fldCharType="end"/>
        </w:r>
        <w:bookmarkStart w:id="1469" w:name="_Toc333572787"/>
        <w:bookmarkStart w:id="1470" w:name="_Toc333601449"/>
        <w:bookmarkEnd w:id="1469"/>
        <w:bookmarkEnd w:id="1470"/>
      </w:del>
    </w:p>
    <w:p w14:paraId="3373E146" w14:textId="77777777" w:rsidR="00DC1889" w:rsidDel="0051245F" w:rsidRDefault="00333EF2">
      <w:pPr>
        <w:pStyle w:val="TOC4"/>
        <w:tabs>
          <w:tab w:val="right" w:leader="dot" w:pos="8630"/>
        </w:tabs>
        <w:rPr>
          <w:del w:id="1471" w:author="EMC" w:date="2012-08-24T11:56:00Z"/>
          <w:rFonts w:asciiTheme="minorHAnsi" w:eastAsiaTheme="minorEastAsia" w:hAnsiTheme="minorHAnsi" w:cstheme="minorBidi"/>
          <w:noProof/>
          <w:sz w:val="22"/>
          <w:szCs w:val="22"/>
        </w:rPr>
      </w:pPr>
      <w:del w:id="1472" w:author="EMC" w:date="2012-08-24T11:56:00Z">
        <w:r w:rsidDel="0051245F">
          <w:fldChar w:fldCharType="begin"/>
        </w:r>
        <w:r w:rsidR="003B5995" w:rsidDel="0051245F">
          <w:delInstrText>HYPERLINK \l "_Toc332202031"</w:delInstrText>
        </w:r>
        <w:r w:rsidDel="0051245F">
          <w:fldChar w:fldCharType="separate"/>
        </w:r>
        <w:r w:rsidR="00DC1889" w:rsidRPr="00F02632" w:rsidDel="0051245F">
          <w:rPr>
            <w:rStyle w:val="Hyperlink"/>
            <w:rFonts w:eastAsia="MS Mincho"/>
            <w:noProof/>
          </w:rPr>
          <w:delText>3.2.11.2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_Toc332202031 \h </w:delInstrText>
        </w:r>
        <w:r w:rsidDel="0051245F">
          <w:rPr>
            <w:noProof/>
            <w:webHidden/>
          </w:rPr>
        </w:r>
        <w:r w:rsidDel="0051245F">
          <w:rPr>
            <w:noProof/>
            <w:webHidden/>
          </w:rPr>
          <w:fldChar w:fldCharType="separate"/>
        </w:r>
        <w:r w:rsidR="00DC1889" w:rsidDel="0051245F">
          <w:rPr>
            <w:noProof/>
            <w:webHidden/>
          </w:rPr>
          <w:delText>48</w:delText>
        </w:r>
        <w:r w:rsidDel="0051245F">
          <w:rPr>
            <w:noProof/>
            <w:webHidden/>
          </w:rPr>
          <w:fldChar w:fldCharType="end"/>
        </w:r>
        <w:r w:rsidDel="0051245F">
          <w:fldChar w:fldCharType="end"/>
        </w:r>
        <w:bookmarkStart w:id="1473" w:name="_Toc333572788"/>
        <w:bookmarkStart w:id="1474" w:name="_Toc333601450"/>
        <w:bookmarkEnd w:id="1473"/>
        <w:bookmarkEnd w:id="1474"/>
      </w:del>
    </w:p>
    <w:p w14:paraId="7F960B80" w14:textId="77777777" w:rsidR="00DC1889" w:rsidDel="0051245F" w:rsidRDefault="00333EF2">
      <w:pPr>
        <w:pStyle w:val="TOC4"/>
        <w:tabs>
          <w:tab w:val="right" w:leader="dot" w:pos="8630"/>
        </w:tabs>
        <w:rPr>
          <w:del w:id="1475" w:author="EMC" w:date="2012-08-24T11:56:00Z"/>
          <w:rFonts w:asciiTheme="minorHAnsi" w:eastAsiaTheme="minorEastAsia" w:hAnsiTheme="minorHAnsi" w:cstheme="minorBidi"/>
          <w:noProof/>
          <w:sz w:val="22"/>
          <w:szCs w:val="22"/>
        </w:rPr>
      </w:pPr>
      <w:del w:id="1476" w:author="EMC" w:date="2012-08-24T11:56:00Z">
        <w:r w:rsidDel="0051245F">
          <w:fldChar w:fldCharType="begin"/>
        </w:r>
        <w:r w:rsidR="003B5995" w:rsidDel="0051245F">
          <w:delInstrText>HYPERLINK \l "_Toc332202032"</w:delInstrText>
        </w:r>
        <w:r w:rsidDel="0051245F">
          <w:fldChar w:fldCharType="separate"/>
        </w:r>
        <w:r w:rsidR="00DC1889" w:rsidRPr="00F02632" w:rsidDel="0051245F">
          <w:rPr>
            <w:rStyle w:val="Hyperlink"/>
            <w:noProof/>
          </w:rPr>
          <w:delText>3.2.11.3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_Toc332202032 \h </w:delInstrText>
        </w:r>
        <w:r w:rsidDel="0051245F">
          <w:rPr>
            <w:noProof/>
            <w:webHidden/>
          </w:rPr>
        </w:r>
        <w:r w:rsidDel="0051245F">
          <w:rPr>
            <w:noProof/>
            <w:webHidden/>
          </w:rPr>
          <w:fldChar w:fldCharType="separate"/>
        </w:r>
        <w:r w:rsidR="00DC1889" w:rsidDel="0051245F">
          <w:rPr>
            <w:noProof/>
            <w:webHidden/>
          </w:rPr>
          <w:delText>48</w:delText>
        </w:r>
        <w:r w:rsidDel="0051245F">
          <w:rPr>
            <w:noProof/>
            <w:webHidden/>
          </w:rPr>
          <w:fldChar w:fldCharType="end"/>
        </w:r>
        <w:r w:rsidDel="0051245F">
          <w:fldChar w:fldCharType="end"/>
        </w:r>
        <w:bookmarkStart w:id="1477" w:name="_Toc333572789"/>
        <w:bookmarkStart w:id="1478" w:name="_Toc333601451"/>
        <w:bookmarkEnd w:id="1477"/>
        <w:bookmarkEnd w:id="1478"/>
      </w:del>
    </w:p>
    <w:p w14:paraId="3A441BDF" w14:textId="77777777" w:rsidR="00DC1889" w:rsidDel="0051245F" w:rsidRDefault="00333EF2">
      <w:pPr>
        <w:pStyle w:val="TOC4"/>
        <w:tabs>
          <w:tab w:val="right" w:leader="dot" w:pos="8630"/>
        </w:tabs>
        <w:rPr>
          <w:del w:id="1479" w:author="EMC" w:date="2012-08-24T11:56:00Z"/>
          <w:rFonts w:asciiTheme="minorHAnsi" w:eastAsiaTheme="minorEastAsia" w:hAnsiTheme="minorHAnsi" w:cstheme="minorBidi"/>
          <w:noProof/>
          <w:sz w:val="22"/>
          <w:szCs w:val="22"/>
        </w:rPr>
      </w:pPr>
      <w:del w:id="1480" w:author="EMC" w:date="2012-08-24T11:56:00Z">
        <w:r w:rsidDel="0051245F">
          <w:fldChar w:fldCharType="begin"/>
        </w:r>
        <w:r w:rsidR="003B5995" w:rsidDel="0051245F">
          <w:delInstrText>HYPERLINK \l "_Toc332202033"</w:delInstrText>
        </w:r>
        <w:r w:rsidDel="0051245F">
          <w:fldChar w:fldCharType="separate"/>
        </w:r>
        <w:r w:rsidR="00DC1889" w:rsidRPr="00F02632" w:rsidDel="0051245F">
          <w:rPr>
            <w:rStyle w:val="Hyperlink"/>
            <w:noProof/>
          </w:rPr>
          <w:delText>3.2.11.4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_Toc332202033 \h </w:delInstrText>
        </w:r>
        <w:r w:rsidDel="0051245F">
          <w:rPr>
            <w:noProof/>
            <w:webHidden/>
          </w:rPr>
        </w:r>
        <w:r w:rsidDel="0051245F">
          <w:rPr>
            <w:noProof/>
            <w:webHidden/>
          </w:rPr>
          <w:fldChar w:fldCharType="separate"/>
        </w:r>
        <w:r w:rsidR="00DC1889" w:rsidDel="0051245F">
          <w:rPr>
            <w:noProof/>
            <w:webHidden/>
          </w:rPr>
          <w:delText>48</w:delText>
        </w:r>
        <w:r w:rsidDel="0051245F">
          <w:rPr>
            <w:noProof/>
            <w:webHidden/>
          </w:rPr>
          <w:fldChar w:fldCharType="end"/>
        </w:r>
        <w:r w:rsidDel="0051245F">
          <w:fldChar w:fldCharType="end"/>
        </w:r>
        <w:bookmarkStart w:id="1481" w:name="_Toc333572790"/>
        <w:bookmarkStart w:id="1482" w:name="_Toc333601452"/>
        <w:bookmarkEnd w:id="1481"/>
        <w:bookmarkEnd w:id="1482"/>
      </w:del>
    </w:p>
    <w:p w14:paraId="61EE02EA" w14:textId="77777777" w:rsidR="00DC1889" w:rsidDel="0051245F" w:rsidRDefault="00333EF2">
      <w:pPr>
        <w:pStyle w:val="TOC4"/>
        <w:tabs>
          <w:tab w:val="right" w:leader="dot" w:pos="8630"/>
        </w:tabs>
        <w:rPr>
          <w:del w:id="1483" w:author="EMC" w:date="2012-08-24T11:56:00Z"/>
          <w:rFonts w:asciiTheme="minorHAnsi" w:eastAsiaTheme="minorEastAsia" w:hAnsiTheme="minorHAnsi" w:cstheme="minorBidi"/>
          <w:noProof/>
          <w:sz w:val="22"/>
          <w:szCs w:val="22"/>
        </w:rPr>
      </w:pPr>
      <w:del w:id="1484" w:author="EMC" w:date="2012-08-24T11:56:00Z">
        <w:r w:rsidDel="0051245F">
          <w:fldChar w:fldCharType="begin"/>
        </w:r>
        <w:r w:rsidR="003B5995" w:rsidDel="0051245F">
          <w:delInstrText>HYPERLINK \l "_Toc332202034"</w:delInstrText>
        </w:r>
        <w:r w:rsidDel="0051245F">
          <w:fldChar w:fldCharType="separate"/>
        </w:r>
        <w:r w:rsidR="00DC1889" w:rsidRPr="00F02632" w:rsidDel="0051245F">
          <w:rPr>
            <w:rStyle w:val="Hyperlink"/>
            <w:noProof/>
          </w:rPr>
          <w:delText>3.2.11.5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_Toc332202034 \h </w:delInstrText>
        </w:r>
        <w:r w:rsidDel="0051245F">
          <w:rPr>
            <w:noProof/>
            <w:webHidden/>
          </w:rPr>
        </w:r>
        <w:r w:rsidDel="0051245F">
          <w:rPr>
            <w:noProof/>
            <w:webHidden/>
          </w:rPr>
          <w:fldChar w:fldCharType="separate"/>
        </w:r>
        <w:r w:rsidR="00DC1889" w:rsidDel="0051245F">
          <w:rPr>
            <w:noProof/>
            <w:webHidden/>
          </w:rPr>
          <w:delText>48</w:delText>
        </w:r>
        <w:r w:rsidDel="0051245F">
          <w:rPr>
            <w:noProof/>
            <w:webHidden/>
          </w:rPr>
          <w:fldChar w:fldCharType="end"/>
        </w:r>
        <w:r w:rsidDel="0051245F">
          <w:fldChar w:fldCharType="end"/>
        </w:r>
        <w:bookmarkStart w:id="1485" w:name="_Toc333572791"/>
        <w:bookmarkStart w:id="1486" w:name="_Toc333601453"/>
        <w:bookmarkEnd w:id="1485"/>
        <w:bookmarkEnd w:id="1486"/>
      </w:del>
    </w:p>
    <w:p w14:paraId="02F2C119" w14:textId="77777777" w:rsidR="00DC1889" w:rsidDel="0051245F" w:rsidRDefault="00333EF2">
      <w:pPr>
        <w:pStyle w:val="TOC2"/>
        <w:tabs>
          <w:tab w:val="right" w:leader="dot" w:pos="8630"/>
        </w:tabs>
        <w:rPr>
          <w:del w:id="1487" w:author="EMC" w:date="2012-08-24T11:56:00Z"/>
          <w:rFonts w:asciiTheme="minorHAnsi" w:eastAsiaTheme="minorEastAsia" w:hAnsiTheme="minorHAnsi" w:cstheme="minorBidi"/>
          <w:noProof/>
          <w:lang w:eastAsia="en-US"/>
        </w:rPr>
      </w:pPr>
      <w:del w:id="1488" w:author="EMC" w:date="2012-08-24T11:56:00Z">
        <w:r w:rsidDel="0051245F">
          <w:fldChar w:fldCharType="begin"/>
        </w:r>
        <w:r w:rsidR="003B5995" w:rsidDel="0051245F">
          <w:delInstrText>HYPERLINK \l "_Toc332202035"</w:delInstrText>
        </w:r>
        <w:r w:rsidDel="0051245F">
          <w:fldChar w:fldCharType="separate"/>
        </w:r>
        <w:r w:rsidR="00DC1889" w:rsidRPr="00F02632" w:rsidDel="0051245F">
          <w:rPr>
            <w:rStyle w:val="Hyperlink"/>
            <w:noProof/>
          </w:rPr>
          <w:delText>3.3 Use Cases for Deployment Model 3: KMS as CSP Shared Service; KMC in Enterprise or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_Toc332202035 \h </w:delInstrText>
        </w:r>
        <w:r w:rsidDel="0051245F">
          <w:rPr>
            <w:noProof/>
            <w:webHidden/>
          </w:rPr>
        </w:r>
        <w:r w:rsidDel="0051245F">
          <w:rPr>
            <w:noProof/>
            <w:webHidden/>
          </w:rPr>
          <w:fldChar w:fldCharType="separate"/>
        </w:r>
        <w:r w:rsidR="00DC1889" w:rsidDel="0051245F">
          <w:rPr>
            <w:noProof/>
            <w:webHidden/>
          </w:rPr>
          <w:delText>48</w:delText>
        </w:r>
        <w:r w:rsidDel="0051245F">
          <w:rPr>
            <w:noProof/>
            <w:webHidden/>
          </w:rPr>
          <w:fldChar w:fldCharType="end"/>
        </w:r>
        <w:r w:rsidDel="0051245F">
          <w:fldChar w:fldCharType="end"/>
        </w:r>
        <w:bookmarkStart w:id="1489" w:name="_Toc333572792"/>
        <w:bookmarkStart w:id="1490" w:name="_Toc333601454"/>
        <w:bookmarkEnd w:id="1489"/>
        <w:bookmarkEnd w:id="1490"/>
      </w:del>
    </w:p>
    <w:p w14:paraId="35E699C0" w14:textId="77777777" w:rsidR="00DC1889" w:rsidDel="0051245F" w:rsidRDefault="00333EF2">
      <w:pPr>
        <w:pStyle w:val="TOC3"/>
        <w:tabs>
          <w:tab w:val="right" w:leader="dot" w:pos="8630"/>
        </w:tabs>
        <w:rPr>
          <w:del w:id="1491" w:author="EMC" w:date="2012-08-24T11:56:00Z"/>
          <w:rFonts w:asciiTheme="minorHAnsi" w:eastAsiaTheme="minorEastAsia" w:hAnsiTheme="minorHAnsi" w:cstheme="minorBidi"/>
          <w:noProof/>
          <w:lang w:eastAsia="en-US"/>
        </w:rPr>
      </w:pPr>
      <w:del w:id="1492" w:author="EMC" w:date="2012-08-24T11:56:00Z">
        <w:r w:rsidDel="0051245F">
          <w:fldChar w:fldCharType="begin"/>
        </w:r>
        <w:r w:rsidR="003B5995" w:rsidDel="0051245F">
          <w:delInstrText>HYPERLINK \l "_Toc332202042"</w:delInstrText>
        </w:r>
        <w:r w:rsidDel="0051245F">
          <w:fldChar w:fldCharType="separate"/>
        </w:r>
        <w:r w:rsidR="00DC1889" w:rsidRPr="00F02632" w:rsidDel="0051245F">
          <w:rPr>
            <w:rStyle w:val="Hyperlink"/>
            <w:noProof/>
          </w:rPr>
          <w:delText>3.3.1 Use case KCUC-3a: CSP Administrator manages resources for tenant using shared KMS at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_Toc332202042 \h </w:delInstrText>
        </w:r>
        <w:r w:rsidDel="0051245F">
          <w:rPr>
            <w:noProof/>
            <w:webHidden/>
          </w:rPr>
        </w:r>
        <w:r w:rsidDel="0051245F">
          <w:rPr>
            <w:noProof/>
            <w:webHidden/>
          </w:rPr>
          <w:fldChar w:fldCharType="separate"/>
        </w:r>
        <w:r w:rsidR="00DC1889" w:rsidDel="0051245F">
          <w:rPr>
            <w:noProof/>
            <w:webHidden/>
          </w:rPr>
          <w:delText>49</w:delText>
        </w:r>
        <w:r w:rsidDel="0051245F">
          <w:rPr>
            <w:noProof/>
            <w:webHidden/>
          </w:rPr>
          <w:fldChar w:fldCharType="end"/>
        </w:r>
        <w:r w:rsidDel="0051245F">
          <w:fldChar w:fldCharType="end"/>
        </w:r>
        <w:bookmarkStart w:id="1493" w:name="_Toc333572793"/>
        <w:bookmarkStart w:id="1494" w:name="_Toc333601455"/>
        <w:bookmarkEnd w:id="1493"/>
        <w:bookmarkEnd w:id="1494"/>
      </w:del>
    </w:p>
    <w:p w14:paraId="6AA52108" w14:textId="77777777" w:rsidR="00DC1889" w:rsidDel="0051245F" w:rsidRDefault="00333EF2">
      <w:pPr>
        <w:pStyle w:val="TOC4"/>
        <w:tabs>
          <w:tab w:val="right" w:leader="dot" w:pos="8630"/>
        </w:tabs>
        <w:rPr>
          <w:del w:id="1495" w:author="EMC" w:date="2012-08-24T11:56:00Z"/>
          <w:rFonts w:asciiTheme="minorHAnsi" w:eastAsiaTheme="minorEastAsia" w:hAnsiTheme="minorHAnsi" w:cstheme="minorBidi"/>
          <w:noProof/>
          <w:sz w:val="22"/>
          <w:szCs w:val="22"/>
        </w:rPr>
      </w:pPr>
      <w:del w:id="1496" w:author="EMC" w:date="2012-08-24T11:56:00Z">
        <w:r w:rsidDel="0051245F">
          <w:fldChar w:fldCharType="begin"/>
        </w:r>
        <w:r w:rsidR="003B5995" w:rsidDel="0051245F">
          <w:delInstrText>HYPERLINK \l "_Toc332202043"</w:delInstrText>
        </w:r>
        <w:r w:rsidDel="0051245F">
          <w:fldChar w:fldCharType="separate"/>
        </w:r>
        <w:r w:rsidR="00DC1889" w:rsidRPr="00F02632" w:rsidDel="0051245F">
          <w:rPr>
            <w:rStyle w:val="Hyperlink"/>
            <w:noProof/>
          </w:rPr>
          <w:delText>3.3.1.1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_Toc332202043 \h </w:delInstrText>
        </w:r>
        <w:r w:rsidDel="0051245F">
          <w:rPr>
            <w:noProof/>
            <w:webHidden/>
          </w:rPr>
        </w:r>
        <w:r w:rsidDel="0051245F">
          <w:rPr>
            <w:noProof/>
            <w:webHidden/>
          </w:rPr>
          <w:fldChar w:fldCharType="separate"/>
        </w:r>
        <w:r w:rsidR="00DC1889" w:rsidDel="0051245F">
          <w:rPr>
            <w:noProof/>
            <w:webHidden/>
          </w:rPr>
          <w:delText>50</w:delText>
        </w:r>
        <w:r w:rsidDel="0051245F">
          <w:rPr>
            <w:noProof/>
            <w:webHidden/>
          </w:rPr>
          <w:fldChar w:fldCharType="end"/>
        </w:r>
        <w:r w:rsidDel="0051245F">
          <w:fldChar w:fldCharType="end"/>
        </w:r>
        <w:bookmarkStart w:id="1497" w:name="_Toc333572794"/>
        <w:bookmarkStart w:id="1498" w:name="_Toc333601456"/>
        <w:bookmarkEnd w:id="1497"/>
        <w:bookmarkEnd w:id="1498"/>
      </w:del>
    </w:p>
    <w:p w14:paraId="5BF12F48" w14:textId="77777777" w:rsidR="00DC1889" w:rsidDel="0051245F" w:rsidRDefault="00333EF2">
      <w:pPr>
        <w:pStyle w:val="TOC4"/>
        <w:tabs>
          <w:tab w:val="right" w:leader="dot" w:pos="8630"/>
        </w:tabs>
        <w:rPr>
          <w:del w:id="1499" w:author="EMC" w:date="2012-08-24T11:56:00Z"/>
          <w:rFonts w:asciiTheme="minorHAnsi" w:eastAsiaTheme="minorEastAsia" w:hAnsiTheme="minorHAnsi" w:cstheme="minorBidi"/>
          <w:noProof/>
          <w:sz w:val="22"/>
          <w:szCs w:val="22"/>
        </w:rPr>
      </w:pPr>
      <w:del w:id="1500" w:author="EMC" w:date="2012-08-24T11:56:00Z">
        <w:r w:rsidDel="0051245F">
          <w:fldChar w:fldCharType="begin"/>
        </w:r>
        <w:r w:rsidR="003B5995" w:rsidDel="0051245F">
          <w:delInstrText>HYPERLINK \l "_Toc332202044"</w:delInstrText>
        </w:r>
        <w:r w:rsidDel="0051245F">
          <w:fldChar w:fldCharType="separate"/>
        </w:r>
        <w:r w:rsidR="00DC1889" w:rsidRPr="00F02632" w:rsidDel="0051245F">
          <w:rPr>
            <w:rStyle w:val="Hyperlink"/>
            <w:noProof/>
          </w:rPr>
          <w:delText>3.3.1.2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_Toc332202044 \h </w:delInstrText>
        </w:r>
        <w:r w:rsidDel="0051245F">
          <w:rPr>
            <w:noProof/>
            <w:webHidden/>
          </w:rPr>
        </w:r>
        <w:r w:rsidDel="0051245F">
          <w:rPr>
            <w:noProof/>
            <w:webHidden/>
          </w:rPr>
          <w:fldChar w:fldCharType="separate"/>
        </w:r>
        <w:r w:rsidR="00DC1889" w:rsidDel="0051245F">
          <w:rPr>
            <w:noProof/>
            <w:webHidden/>
          </w:rPr>
          <w:delText>50</w:delText>
        </w:r>
        <w:r w:rsidDel="0051245F">
          <w:rPr>
            <w:noProof/>
            <w:webHidden/>
          </w:rPr>
          <w:fldChar w:fldCharType="end"/>
        </w:r>
        <w:r w:rsidDel="0051245F">
          <w:fldChar w:fldCharType="end"/>
        </w:r>
        <w:bookmarkStart w:id="1501" w:name="_Toc333572795"/>
        <w:bookmarkStart w:id="1502" w:name="_Toc333601457"/>
        <w:bookmarkEnd w:id="1501"/>
        <w:bookmarkEnd w:id="1502"/>
      </w:del>
    </w:p>
    <w:p w14:paraId="4EAFD544" w14:textId="77777777" w:rsidR="00DC1889" w:rsidDel="0051245F" w:rsidRDefault="00333EF2">
      <w:pPr>
        <w:pStyle w:val="TOC4"/>
        <w:tabs>
          <w:tab w:val="right" w:leader="dot" w:pos="8630"/>
        </w:tabs>
        <w:rPr>
          <w:del w:id="1503" w:author="EMC" w:date="2012-08-24T11:56:00Z"/>
          <w:rFonts w:asciiTheme="minorHAnsi" w:eastAsiaTheme="minorEastAsia" w:hAnsiTheme="minorHAnsi" w:cstheme="minorBidi"/>
          <w:noProof/>
          <w:sz w:val="22"/>
          <w:szCs w:val="22"/>
        </w:rPr>
      </w:pPr>
      <w:del w:id="1504" w:author="EMC" w:date="2012-08-24T11:56:00Z">
        <w:r w:rsidDel="0051245F">
          <w:fldChar w:fldCharType="begin"/>
        </w:r>
        <w:r w:rsidR="003B5995" w:rsidDel="0051245F">
          <w:delInstrText>HYPERLINK \l "_Toc332202045"</w:delInstrText>
        </w:r>
        <w:r w:rsidDel="0051245F">
          <w:fldChar w:fldCharType="separate"/>
        </w:r>
        <w:r w:rsidR="00DC1889" w:rsidRPr="00F02632" w:rsidDel="0051245F">
          <w:rPr>
            <w:rStyle w:val="Hyperlink"/>
            <w:noProof/>
          </w:rPr>
          <w:delText>3.3.1.3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_Toc332202045 \h </w:delInstrText>
        </w:r>
        <w:r w:rsidDel="0051245F">
          <w:rPr>
            <w:noProof/>
            <w:webHidden/>
          </w:rPr>
        </w:r>
        <w:r w:rsidDel="0051245F">
          <w:rPr>
            <w:noProof/>
            <w:webHidden/>
          </w:rPr>
          <w:fldChar w:fldCharType="separate"/>
        </w:r>
        <w:r w:rsidR="00DC1889" w:rsidDel="0051245F">
          <w:rPr>
            <w:noProof/>
            <w:webHidden/>
          </w:rPr>
          <w:delText>50</w:delText>
        </w:r>
        <w:r w:rsidDel="0051245F">
          <w:rPr>
            <w:noProof/>
            <w:webHidden/>
          </w:rPr>
          <w:fldChar w:fldCharType="end"/>
        </w:r>
        <w:r w:rsidDel="0051245F">
          <w:fldChar w:fldCharType="end"/>
        </w:r>
        <w:bookmarkStart w:id="1505" w:name="_Toc333572796"/>
        <w:bookmarkStart w:id="1506" w:name="_Toc333601458"/>
        <w:bookmarkEnd w:id="1505"/>
        <w:bookmarkEnd w:id="1506"/>
      </w:del>
    </w:p>
    <w:p w14:paraId="4A957210" w14:textId="77777777" w:rsidR="00DC1889" w:rsidDel="0051245F" w:rsidRDefault="00333EF2">
      <w:pPr>
        <w:pStyle w:val="TOC4"/>
        <w:tabs>
          <w:tab w:val="right" w:leader="dot" w:pos="8630"/>
        </w:tabs>
        <w:rPr>
          <w:del w:id="1507" w:author="EMC" w:date="2012-08-24T11:56:00Z"/>
          <w:rFonts w:asciiTheme="minorHAnsi" w:eastAsiaTheme="minorEastAsia" w:hAnsiTheme="minorHAnsi" w:cstheme="minorBidi"/>
          <w:noProof/>
          <w:sz w:val="22"/>
          <w:szCs w:val="22"/>
        </w:rPr>
      </w:pPr>
      <w:del w:id="1508" w:author="EMC" w:date="2012-08-24T11:56:00Z">
        <w:r w:rsidDel="0051245F">
          <w:fldChar w:fldCharType="begin"/>
        </w:r>
        <w:r w:rsidR="003B5995" w:rsidDel="0051245F">
          <w:delInstrText>HYPERLINK \l "_Toc332202046"</w:delInstrText>
        </w:r>
        <w:r w:rsidDel="0051245F">
          <w:fldChar w:fldCharType="separate"/>
        </w:r>
        <w:r w:rsidR="00DC1889" w:rsidRPr="00F02632" w:rsidDel="0051245F">
          <w:rPr>
            <w:rStyle w:val="Hyperlink"/>
            <w:noProof/>
          </w:rPr>
          <w:delText>3.3.1.4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_Toc332202046 \h </w:delInstrText>
        </w:r>
        <w:r w:rsidDel="0051245F">
          <w:rPr>
            <w:noProof/>
            <w:webHidden/>
          </w:rPr>
        </w:r>
        <w:r w:rsidDel="0051245F">
          <w:rPr>
            <w:noProof/>
            <w:webHidden/>
          </w:rPr>
          <w:fldChar w:fldCharType="separate"/>
        </w:r>
        <w:r w:rsidR="00DC1889" w:rsidDel="0051245F">
          <w:rPr>
            <w:noProof/>
            <w:webHidden/>
          </w:rPr>
          <w:delText>50</w:delText>
        </w:r>
        <w:r w:rsidDel="0051245F">
          <w:rPr>
            <w:noProof/>
            <w:webHidden/>
          </w:rPr>
          <w:fldChar w:fldCharType="end"/>
        </w:r>
        <w:r w:rsidDel="0051245F">
          <w:fldChar w:fldCharType="end"/>
        </w:r>
        <w:bookmarkStart w:id="1509" w:name="_Toc333572797"/>
        <w:bookmarkStart w:id="1510" w:name="_Toc333601459"/>
        <w:bookmarkEnd w:id="1509"/>
        <w:bookmarkEnd w:id="1510"/>
      </w:del>
    </w:p>
    <w:p w14:paraId="624599EA" w14:textId="77777777" w:rsidR="00DC1889" w:rsidDel="0051245F" w:rsidRDefault="00333EF2">
      <w:pPr>
        <w:pStyle w:val="TOC3"/>
        <w:tabs>
          <w:tab w:val="right" w:leader="dot" w:pos="8630"/>
        </w:tabs>
        <w:rPr>
          <w:del w:id="1511" w:author="EMC" w:date="2012-08-24T11:56:00Z"/>
          <w:rFonts w:asciiTheme="minorHAnsi" w:eastAsiaTheme="minorEastAsia" w:hAnsiTheme="minorHAnsi" w:cstheme="minorBidi"/>
          <w:noProof/>
          <w:lang w:eastAsia="en-US"/>
        </w:rPr>
      </w:pPr>
      <w:del w:id="1512" w:author="EMC" w:date="2012-08-24T11:56:00Z">
        <w:r w:rsidDel="0051245F">
          <w:fldChar w:fldCharType="begin"/>
        </w:r>
        <w:r w:rsidR="003B5995" w:rsidDel="0051245F">
          <w:delInstrText>HYPERLINK \l "_Toc332202047"</w:delInstrText>
        </w:r>
        <w:r w:rsidDel="0051245F">
          <w:fldChar w:fldCharType="separate"/>
        </w:r>
        <w:r w:rsidR="00DC1889" w:rsidRPr="00F02632" w:rsidDel="0051245F">
          <w:rPr>
            <w:rStyle w:val="Hyperlink"/>
            <w:noProof/>
          </w:rPr>
          <w:delText>3.3.2 Use case KCUC-3b: Tenant admin manages tenant-specific capabilities in shared KMS at CSP (admin_client-to-server)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_Toc332202047 \h </w:delInstrText>
        </w:r>
        <w:r w:rsidDel="0051245F">
          <w:rPr>
            <w:noProof/>
            <w:webHidden/>
          </w:rPr>
        </w:r>
        <w:r w:rsidDel="0051245F">
          <w:rPr>
            <w:noProof/>
            <w:webHidden/>
          </w:rPr>
          <w:fldChar w:fldCharType="separate"/>
        </w:r>
        <w:r w:rsidR="00DC1889" w:rsidDel="0051245F">
          <w:rPr>
            <w:noProof/>
            <w:webHidden/>
          </w:rPr>
          <w:delText>50</w:delText>
        </w:r>
        <w:r w:rsidDel="0051245F">
          <w:rPr>
            <w:noProof/>
            <w:webHidden/>
          </w:rPr>
          <w:fldChar w:fldCharType="end"/>
        </w:r>
        <w:r w:rsidDel="0051245F">
          <w:fldChar w:fldCharType="end"/>
        </w:r>
        <w:bookmarkStart w:id="1513" w:name="_Toc333572798"/>
        <w:bookmarkStart w:id="1514" w:name="_Toc333601460"/>
        <w:bookmarkEnd w:id="1513"/>
        <w:bookmarkEnd w:id="1514"/>
      </w:del>
    </w:p>
    <w:p w14:paraId="232E9880" w14:textId="77777777" w:rsidR="00DC1889" w:rsidDel="0051245F" w:rsidRDefault="00333EF2">
      <w:pPr>
        <w:pStyle w:val="TOC4"/>
        <w:tabs>
          <w:tab w:val="right" w:leader="dot" w:pos="8630"/>
        </w:tabs>
        <w:rPr>
          <w:del w:id="1515" w:author="EMC" w:date="2012-08-24T11:56:00Z"/>
          <w:rFonts w:asciiTheme="minorHAnsi" w:eastAsiaTheme="minorEastAsia" w:hAnsiTheme="minorHAnsi" w:cstheme="minorBidi"/>
          <w:noProof/>
          <w:sz w:val="22"/>
          <w:szCs w:val="22"/>
        </w:rPr>
      </w:pPr>
      <w:del w:id="1516" w:author="EMC" w:date="2012-08-24T11:56:00Z">
        <w:r w:rsidDel="0051245F">
          <w:fldChar w:fldCharType="begin"/>
        </w:r>
        <w:r w:rsidR="003B5995" w:rsidDel="0051245F">
          <w:delInstrText>HYPERLINK \l "_Toc332202048"</w:delInstrText>
        </w:r>
        <w:r w:rsidDel="0051245F">
          <w:fldChar w:fldCharType="separate"/>
        </w:r>
        <w:r w:rsidR="00DC1889" w:rsidRPr="00F02632" w:rsidDel="0051245F">
          <w:rPr>
            <w:rStyle w:val="Hyperlink"/>
            <w:rFonts w:eastAsia="MS Mincho"/>
            <w:noProof/>
          </w:rPr>
          <w:delText>3.3.2.1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_Toc332202048 \h </w:delInstrText>
        </w:r>
        <w:r w:rsidDel="0051245F">
          <w:rPr>
            <w:noProof/>
            <w:webHidden/>
          </w:rPr>
        </w:r>
        <w:r w:rsidDel="0051245F">
          <w:rPr>
            <w:noProof/>
            <w:webHidden/>
          </w:rPr>
          <w:fldChar w:fldCharType="separate"/>
        </w:r>
        <w:r w:rsidR="00DC1889" w:rsidDel="0051245F">
          <w:rPr>
            <w:noProof/>
            <w:webHidden/>
          </w:rPr>
          <w:delText>51</w:delText>
        </w:r>
        <w:r w:rsidDel="0051245F">
          <w:rPr>
            <w:noProof/>
            <w:webHidden/>
          </w:rPr>
          <w:fldChar w:fldCharType="end"/>
        </w:r>
        <w:r w:rsidDel="0051245F">
          <w:fldChar w:fldCharType="end"/>
        </w:r>
        <w:bookmarkStart w:id="1517" w:name="_Toc333572799"/>
        <w:bookmarkStart w:id="1518" w:name="_Toc333601461"/>
        <w:bookmarkEnd w:id="1517"/>
        <w:bookmarkEnd w:id="1518"/>
      </w:del>
    </w:p>
    <w:p w14:paraId="4D9D2EF5" w14:textId="77777777" w:rsidR="00DC1889" w:rsidDel="0051245F" w:rsidRDefault="00333EF2">
      <w:pPr>
        <w:pStyle w:val="TOC4"/>
        <w:tabs>
          <w:tab w:val="right" w:leader="dot" w:pos="8630"/>
        </w:tabs>
        <w:rPr>
          <w:del w:id="1519" w:author="EMC" w:date="2012-08-24T11:56:00Z"/>
          <w:rFonts w:asciiTheme="minorHAnsi" w:eastAsiaTheme="minorEastAsia" w:hAnsiTheme="minorHAnsi" w:cstheme="minorBidi"/>
          <w:noProof/>
          <w:sz w:val="22"/>
          <w:szCs w:val="22"/>
        </w:rPr>
      </w:pPr>
      <w:del w:id="1520" w:author="EMC" w:date="2012-08-24T11:56:00Z">
        <w:r w:rsidDel="0051245F">
          <w:fldChar w:fldCharType="begin"/>
        </w:r>
        <w:r w:rsidR="003B5995" w:rsidDel="0051245F">
          <w:delInstrText>HYPERLINK \l "_Toc332202049"</w:delInstrText>
        </w:r>
        <w:r w:rsidDel="0051245F">
          <w:fldChar w:fldCharType="separate"/>
        </w:r>
        <w:r w:rsidR="00DC1889" w:rsidRPr="00F02632" w:rsidDel="0051245F">
          <w:rPr>
            <w:rStyle w:val="Hyperlink"/>
            <w:rFonts w:eastAsia="MS Mincho"/>
            <w:noProof/>
          </w:rPr>
          <w:delText>3.3.2.2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_Toc332202049 \h </w:delInstrText>
        </w:r>
        <w:r w:rsidDel="0051245F">
          <w:rPr>
            <w:noProof/>
            <w:webHidden/>
          </w:rPr>
        </w:r>
        <w:r w:rsidDel="0051245F">
          <w:rPr>
            <w:noProof/>
            <w:webHidden/>
          </w:rPr>
          <w:fldChar w:fldCharType="separate"/>
        </w:r>
        <w:r w:rsidR="00DC1889" w:rsidDel="0051245F">
          <w:rPr>
            <w:noProof/>
            <w:webHidden/>
          </w:rPr>
          <w:delText>51</w:delText>
        </w:r>
        <w:r w:rsidDel="0051245F">
          <w:rPr>
            <w:noProof/>
            <w:webHidden/>
          </w:rPr>
          <w:fldChar w:fldCharType="end"/>
        </w:r>
        <w:r w:rsidDel="0051245F">
          <w:fldChar w:fldCharType="end"/>
        </w:r>
        <w:bookmarkStart w:id="1521" w:name="_Toc333572800"/>
        <w:bookmarkStart w:id="1522" w:name="_Toc333601462"/>
        <w:bookmarkEnd w:id="1521"/>
        <w:bookmarkEnd w:id="1522"/>
      </w:del>
    </w:p>
    <w:p w14:paraId="221F3948" w14:textId="77777777" w:rsidR="00DC1889" w:rsidDel="0051245F" w:rsidRDefault="00333EF2">
      <w:pPr>
        <w:pStyle w:val="TOC4"/>
        <w:tabs>
          <w:tab w:val="right" w:leader="dot" w:pos="8630"/>
        </w:tabs>
        <w:rPr>
          <w:del w:id="1523" w:author="EMC" w:date="2012-08-24T11:56:00Z"/>
          <w:rFonts w:asciiTheme="minorHAnsi" w:eastAsiaTheme="minorEastAsia" w:hAnsiTheme="minorHAnsi" w:cstheme="minorBidi"/>
          <w:noProof/>
          <w:sz w:val="22"/>
          <w:szCs w:val="22"/>
        </w:rPr>
      </w:pPr>
      <w:del w:id="1524" w:author="EMC" w:date="2012-08-24T11:56:00Z">
        <w:r w:rsidDel="0051245F">
          <w:fldChar w:fldCharType="begin"/>
        </w:r>
        <w:r w:rsidR="003B5995" w:rsidDel="0051245F">
          <w:delInstrText>HYPERLINK \l "_Toc332202050"</w:delInstrText>
        </w:r>
        <w:r w:rsidDel="0051245F">
          <w:fldChar w:fldCharType="separate"/>
        </w:r>
        <w:r w:rsidR="00DC1889" w:rsidRPr="00F02632" w:rsidDel="0051245F">
          <w:rPr>
            <w:rStyle w:val="Hyperlink"/>
            <w:noProof/>
          </w:rPr>
          <w:delText>3.3.2.3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_Toc332202050 \h </w:delInstrText>
        </w:r>
        <w:r w:rsidDel="0051245F">
          <w:rPr>
            <w:noProof/>
            <w:webHidden/>
          </w:rPr>
        </w:r>
        <w:r w:rsidDel="0051245F">
          <w:rPr>
            <w:noProof/>
            <w:webHidden/>
          </w:rPr>
          <w:fldChar w:fldCharType="separate"/>
        </w:r>
        <w:r w:rsidR="00DC1889" w:rsidDel="0051245F">
          <w:rPr>
            <w:noProof/>
            <w:webHidden/>
          </w:rPr>
          <w:delText>51</w:delText>
        </w:r>
        <w:r w:rsidDel="0051245F">
          <w:rPr>
            <w:noProof/>
            <w:webHidden/>
          </w:rPr>
          <w:fldChar w:fldCharType="end"/>
        </w:r>
        <w:r w:rsidDel="0051245F">
          <w:fldChar w:fldCharType="end"/>
        </w:r>
        <w:bookmarkStart w:id="1525" w:name="_Toc333572801"/>
        <w:bookmarkStart w:id="1526" w:name="_Toc333601463"/>
        <w:bookmarkEnd w:id="1525"/>
        <w:bookmarkEnd w:id="1526"/>
      </w:del>
    </w:p>
    <w:p w14:paraId="22E5558D" w14:textId="77777777" w:rsidR="00DC1889" w:rsidDel="0051245F" w:rsidRDefault="00333EF2">
      <w:pPr>
        <w:pStyle w:val="TOC4"/>
        <w:tabs>
          <w:tab w:val="right" w:leader="dot" w:pos="8630"/>
        </w:tabs>
        <w:rPr>
          <w:del w:id="1527" w:author="EMC" w:date="2012-08-24T11:56:00Z"/>
          <w:rFonts w:asciiTheme="minorHAnsi" w:eastAsiaTheme="minorEastAsia" w:hAnsiTheme="minorHAnsi" w:cstheme="minorBidi"/>
          <w:noProof/>
          <w:sz w:val="22"/>
          <w:szCs w:val="22"/>
        </w:rPr>
      </w:pPr>
      <w:del w:id="1528" w:author="EMC" w:date="2012-08-24T11:56:00Z">
        <w:r w:rsidDel="0051245F">
          <w:fldChar w:fldCharType="begin"/>
        </w:r>
        <w:r w:rsidR="003B5995" w:rsidDel="0051245F">
          <w:delInstrText>HYPERLINK \l "_Toc332202051"</w:delInstrText>
        </w:r>
        <w:r w:rsidDel="0051245F">
          <w:fldChar w:fldCharType="separate"/>
        </w:r>
        <w:r w:rsidR="00DC1889" w:rsidRPr="00F02632" w:rsidDel="0051245F">
          <w:rPr>
            <w:rStyle w:val="Hyperlink"/>
            <w:noProof/>
          </w:rPr>
          <w:delText>3.3.2.4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_Toc332202051 \h </w:delInstrText>
        </w:r>
        <w:r w:rsidDel="0051245F">
          <w:rPr>
            <w:noProof/>
            <w:webHidden/>
          </w:rPr>
        </w:r>
        <w:r w:rsidDel="0051245F">
          <w:rPr>
            <w:noProof/>
            <w:webHidden/>
          </w:rPr>
          <w:fldChar w:fldCharType="separate"/>
        </w:r>
        <w:r w:rsidR="00DC1889" w:rsidDel="0051245F">
          <w:rPr>
            <w:noProof/>
            <w:webHidden/>
          </w:rPr>
          <w:delText>51</w:delText>
        </w:r>
        <w:r w:rsidDel="0051245F">
          <w:rPr>
            <w:noProof/>
            <w:webHidden/>
          </w:rPr>
          <w:fldChar w:fldCharType="end"/>
        </w:r>
        <w:r w:rsidDel="0051245F">
          <w:fldChar w:fldCharType="end"/>
        </w:r>
        <w:bookmarkStart w:id="1529" w:name="_Toc333572802"/>
        <w:bookmarkStart w:id="1530" w:name="_Toc333601464"/>
        <w:bookmarkEnd w:id="1529"/>
        <w:bookmarkEnd w:id="1530"/>
      </w:del>
    </w:p>
    <w:p w14:paraId="530FC642" w14:textId="77777777" w:rsidR="00DC1889" w:rsidDel="0051245F" w:rsidRDefault="00333EF2">
      <w:pPr>
        <w:pStyle w:val="TOC4"/>
        <w:tabs>
          <w:tab w:val="right" w:leader="dot" w:pos="8630"/>
        </w:tabs>
        <w:rPr>
          <w:del w:id="1531" w:author="EMC" w:date="2012-08-24T11:56:00Z"/>
          <w:rFonts w:asciiTheme="minorHAnsi" w:eastAsiaTheme="minorEastAsia" w:hAnsiTheme="minorHAnsi" w:cstheme="minorBidi"/>
          <w:noProof/>
          <w:sz w:val="22"/>
          <w:szCs w:val="22"/>
        </w:rPr>
      </w:pPr>
      <w:del w:id="1532" w:author="EMC" w:date="2012-08-24T11:56:00Z">
        <w:r w:rsidDel="0051245F">
          <w:fldChar w:fldCharType="begin"/>
        </w:r>
        <w:r w:rsidR="003B5995" w:rsidDel="0051245F">
          <w:delInstrText>HYPERLINK \l "_Toc332202052"</w:delInstrText>
        </w:r>
        <w:r w:rsidDel="0051245F">
          <w:fldChar w:fldCharType="separate"/>
        </w:r>
        <w:r w:rsidR="00DC1889" w:rsidRPr="00F02632" w:rsidDel="0051245F">
          <w:rPr>
            <w:rStyle w:val="Hyperlink"/>
            <w:noProof/>
          </w:rPr>
          <w:delText>3.3.2.5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_Toc332202052 \h </w:delInstrText>
        </w:r>
        <w:r w:rsidDel="0051245F">
          <w:rPr>
            <w:noProof/>
            <w:webHidden/>
          </w:rPr>
        </w:r>
        <w:r w:rsidDel="0051245F">
          <w:rPr>
            <w:noProof/>
            <w:webHidden/>
          </w:rPr>
          <w:fldChar w:fldCharType="separate"/>
        </w:r>
        <w:r w:rsidR="00DC1889" w:rsidDel="0051245F">
          <w:rPr>
            <w:noProof/>
            <w:webHidden/>
          </w:rPr>
          <w:delText>52</w:delText>
        </w:r>
        <w:r w:rsidDel="0051245F">
          <w:rPr>
            <w:noProof/>
            <w:webHidden/>
          </w:rPr>
          <w:fldChar w:fldCharType="end"/>
        </w:r>
        <w:r w:rsidDel="0051245F">
          <w:fldChar w:fldCharType="end"/>
        </w:r>
        <w:bookmarkStart w:id="1533" w:name="_Toc333572803"/>
        <w:bookmarkStart w:id="1534" w:name="_Toc333601465"/>
        <w:bookmarkEnd w:id="1533"/>
        <w:bookmarkEnd w:id="1534"/>
      </w:del>
    </w:p>
    <w:p w14:paraId="1F35A91F" w14:textId="77777777" w:rsidR="00DC1889" w:rsidDel="0051245F" w:rsidRDefault="00333EF2">
      <w:pPr>
        <w:pStyle w:val="TOC3"/>
        <w:tabs>
          <w:tab w:val="right" w:leader="dot" w:pos="8630"/>
        </w:tabs>
        <w:rPr>
          <w:del w:id="1535" w:author="EMC" w:date="2012-08-24T11:56:00Z"/>
          <w:rFonts w:asciiTheme="minorHAnsi" w:eastAsiaTheme="minorEastAsia" w:hAnsiTheme="minorHAnsi" w:cstheme="minorBidi"/>
          <w:noProof/>
          <w:lang w:eastAsia="en-US"/>
        </w:rPr>
      </w:pPr>
      <w:del w:id="1536" w:author="EMC" w:date="2012-08-24T11:56:00Z">
        <w:r w:rsidDel="0051245F">
          <w:lastRenderedPageBreak/>
          <w:fldChar w:fldCharType="begin"/>
        </w:r>
        <w:r w:rsidR="003B5995" w:rsidDel="0051245F">
          <w:delInstrText>HYPERLINK \l "_Toc332202053"</w:delInstrText>
        </w:r>
        <w:r w:rsidDel="0051245F">
          <w:fldChar w:fldCharType="separate"/>
        </w:r>
        <w:r w:rsidR="00DC1889" w:rsidRPr="00F02632" w:rsidDel="0051245F">
          <w:rPr>
            <w:rStyle w:val="Hyperlink"/>
            <w:noProof/>
          </w:rPr>
          <w:delText>3.3.3 Use case KCUC-3c: CSP Administrator provisions resources for a new tenant and sets up credentials for tenant administrator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_Toc332202053 \h </w:delInstrText>
        </w:r>
        <w:r w:rsidDel="0051245F">
          <w:rPr>
            <w:noProof/>
            <w:webHidden/>
          </w:rPr>
        </w:r>
        <w:r w:rsidDel="0051245F">
          <w:rPr>
            <w:noProof/>
            <w:webHidden/>
          </w:rPr>
          <w:fldChar w:fldCharType="separate"/>
        </w:r>
        <w:r w:rsidR="00DC1889" w:rsidDel="0051245F">
          <w:rPr>
            <w:noProof/>
            <w:webHidden/>
          </w:rPr>
          <w:delText>52</w:delText>
        </w:r>
        <w:r w:rsidDel="0051245F">
          <w:rPr>
            <w:noProof/>
            <w:webHidden/>
          </w:rPr>
          <w:fldChar w:fldCharType="end"/>
        </w:r>
        <w:r w:rsidDel="0051245F">
          <w:fldChar w:fldCharType="end"/>
        </w:r>
        <w:bookmarkStart w:id="1537" w:name="_Toc333572804"/>
        <w:bookmarkStart w:id="1538" w:name="_Toc333601466"/>
        <w:bookmarkEnd w:id="1537"/>
        <w:bookmarkEnd w:id="1538"/>
      </w:del>
    </w:p>
    <w:p w14:paraId="68A5C740" w14:textId="77777777" w:rsidR="00DC1889" w:rsidDel="0051245F" w:rsidRDefault="00333EF2">
      <w:pPr>
        <w:pStyle w:val="TOC4"/>
        <w:tabs>
          <w:tab w:val="right" w:leader="dot" w:pos="8630"/>
        </w:tabs>
        <w:rPr>
          <w:del w:id="1539" w:author="EMC" w:date="2012-08-24T11:56:00Z"/>
          <w:rFonts w:asciiTheme="minorHAnsi" w:eastAsiaTheme="minorEastAsia" w:hAnsiTheme="minorHAnsi" w:cstheme="minorBidi"/>
          <w:noProof/>
          <w:sz w:val="22"/>
          <w:szCs w:val="22"/>
        </w:rPr>
      </w:pPr>
      <w:del w:id="1540" w:author="EMC" w:date="2012-08-24T11:56:00Z">
        <w:r w:rsidDel="0051245F">
          <w:fldChar w:fldCharType="begin"/>
        </w:r>
        <w:r w:rsidR="003B5995" w:rsidDel="0051245F">
          <w:delInstrText>HYPERLINK \l "_Toc332202054"</w:delInstrText>
        </w:r>
        <w:r w:rsidDel="0051245F">
          <w:fldChar w:fldCharType="separate"/>
        </w:r>
        <w:r w:rsidR="00DC1889" w:rsidRPr="00F02632" w:rsidDel="0051245F">
          <w:rPr>
            <w:rStyle w:val="Hyperlink"/>
            <w:noProof/>
          </w:rPr>
          <w:delText>3.3.3.1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_Toc332202054 \h </w:delInstrText>
        </w:r>
        <w:r w:rsidDel="0051245F">
          <w:rPr>
            <w:noProof/>
            <w:webHidden/>
          </w:rPr>
        </w:r>
        <w:r w:rsidDel="0051245F">
          <w:rPr>
            <w:noProof/>
            <w:webHidden/>
          </w:rPr>
          <w:fldChar w:fldCharType="separate"/>
        </w:r>
        <w:r w:rsidR="00DC1889" w:rsidDel="0051245F">
          <w:rPr>
            <w:noProof/>
            <w:webHidden/>
          </w:rPr>
          <w:delText>52</w:delText>
        </w:r>
        <w:r w:rsidDel="0051245F">
          <w:rPr>
            <w:noProof/>
            <w:webHidden/>
          </w:rPr>
          <w:fldChar w:fldCharType="end"/>
        </w:r>
        <w:r w:rsidDel="0051245F">
          <w:fldChar w:fldCharType="end"/>
        </w:r>
        <w:bookmarkStart w:id="1541" w:name="_Toc333572805"/>
        <w:bookmarkStart w:id="1542" w:name="_Toc333601467"/>
        <w:bookmarkEnd w:id="1541"/>
        <w:bookmarkEnd w:id="1542"/>
      </w:del>
    </w:p>
    <w:p w14:paraId="3AD9DCE9" w14:textId="77777777" w:rsidR="00DC1889" w:rsidDel="0051245F" w:rsidRDefault="00333EF2">
      <w:pPr>
        <w:pStyle w:val="TOC4"/>
        <w:tabs>
          <w:tab w:val="right" w:leader="dot" w:pos="8630"/>
        </w:tabs>
        <w:rPr>
          <w:del w:id="1543" w:author="EMC" w:date="2012-08-24T11:56:00Z"/>
          <w:rFonts w:asciiTheme="minorHAnsi" w:eastAsiaTheme="minorEastAsia" w:hAnsiTheme="minorHAnsi" w:cstheme="minorBidi"/>
          <w:noProof/>
          <w:sz w:val="22"/>
          <w:szCs w:val="22"/>
        </w:rPr>
      </w:pPr>
      <w:del w:id="1544" w:author="EMC" w:date="2012-08-24T11:56:00Z">
        <w:r w:rsidDel="0051245F">
          <w:fldChar w:fldCharType="begin"/>
        </w:r>
        <w:r w:rsidR="003B5995" w:rsidDel="0051245F">
          <w:delInstrText>HYPERLINK \l "_Toc332202055"</w:delInstrText>
        </w:r>
        <w:r w:rsidDel="0051245F">
          <w:fldChar w:fldCharType="separate"/>
        </w:r>
        <w:r w:rsidR="00DC1889" w:rsidRPr="00F02632" w:rsidDel="0051245F">
          <w:rPr>
            <w:rStyle w:val="Hyperlink"/>
            <w:noProof/>
          </w:rPr>
          <w:delText>3.3.3.2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_Toc332202055 \h </w:delInstrText>
        </w:r>
        <w:r w:rsidDel="0051245F">
          <w:rPr>
            <w:noProof/>
            <w:webHidden/>
          </w:rPr>
        </w:r>
        <w:r w:rsidDel="0051245F">
          <w:rPr>
            <w:noProof/>
            <w:webHidden/>
          </w:rPr>
          <w:fldChar w:fldCharType="separate"/>
        </w:r>
        <w:r w:rsidR="00DC1889" w:rsidDel="0051245F">
          <w:rPr>
            <w:noProof/>
            <w:webHidden/>
          </w:rPr>
          <w:delText>52</w:delText>
        </w:r>
        <w:r w:rsidDel="0051245F">
          <w:rPr>
            <w:noProof/>
            <w:webHidden/>
          </w:rPr>
          <w:fldChar w:fldCharType="end"/>
        </w:r>
        <w:r w:rsidDel="0051245F">
          <w:fldChar w:fldCharType="end"/>
        </w:r>
        <w:bookmarkStart w:id="1545" w:name="_Toc333572806"/>
        <w:bookmarkStart w:id="1546" w:name="_Toc333601468"/>
        <w:bookmarkEnd w:id="1545"/>
        <w:bookmarkEnd w:id="1546"/>
      </w:del>
    </w:p>
    <w:p w14:paraId="52FC9762" w14:textId="77777777" w:rsidR="00DC1889" w:rsidDel="0051245F" w:rsidRDefault="00333EF2">
      <w:pPr>
        <w:pStyle w:val="TOC4"/>
        <w:tabs>
          <w:tab w:val="right" w:leader="dot" w:pos="8630"/>
        </w:tabs>
        <w:rPr>
          <w:del w:id="1547" w:author="EMC" w:date="2012-08-24T11:56:00Z"/>
          <w:rFonts w:asciiTheme="minorHAnsi" w:eastAsiaTheme="minorEastAsia" w:hAnsiTheme="minorHAnsi" w:cstheme="minorBidi"/>
          <w:noProof/>
          <w:sz w:val="22"/>
          <w:szCs w:val="22"/>
        </w:rPr>
      </w:pPr>
      <w:del w:id="1548" w:author="EMC" w:date="2012-08-24T11:56:00Z">
        <w:r w:rsidDel="0051245F">
          <w:fldChar w:fldCharType="begin"/>
        </w:r>
        <w:r w:rsidR="003B5995" w:rsidDel="0051245F">
          <w:delInstrText>HYPERLINK \l "_Toc332202056"</w:delInstrText>
        </w:r>
        <w:r w:rsidDel="0051245F">
          <w:fldChar w:fldCharType="separate"/>
        </w:r>
        <w:r w:rsidR="00DC1889" w:rsidRPr="00F02632" w:rsidDel="0051245F">
          <w:rPr>
            <w:rStyle w:val="Hyperlink"/>
            <w:noProof/>
          </w:rPr>
          <w:delText>3.3.3.3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_Toc332202056 \h </w:delInstrText>
        </w:r>
        <w:r w:rsidDel="0051245F">
          <w:rPr>
            <w:noProof/>
            <w:webHidden/>
          </w:rPr>
        </w:r>
        <w:r w:rsidDel="0051245F">
          <w:rPr>
            <w:noProof/>
            <w:webHidden/>
          </w:rPr>
          <w:fldChar w:fldCharType="separate"/>
        </w:r>
        <w:r w:rsidR="00DC1889" w:rsidDel="0051245F">
          <w:rPr>
            <w:noProof/>
            <w:webHidden/>
          </w:rPr>
          <w:delText>53</w:delText>
        </w:r>
        <w:r w:rsidDel="0051245F">
          <w:rPr>
            <w:noProof/>
            <w:webHidden/>
          </w:rPr>
          <w:fldChar w:fldCharType="end"/>
        </w:r>
        <w:r w:rsidDel="0051245F">
          <w:fldChar w:fldCharType="end"/>
        </w:r>
        <w:bookmarkStart w:id="1549" w:name="_Toc333572807"/>
        <w:bookmarkStart w:id="1550" w:name="_Toc333601469"/>
        <w:bookmarkEnd w:id="1549"/>
        <w:bookmarkEnd w:id="1550"/>
      </w:del>
    </w:p>
    <w:p w14:paraId="3F48620B" w14:textId="77777777" w:rsidR="00DC1889" w:rsidDel="0051245F" w:rsidRDefault="00333EF2">
      <w:pPr>
        <w:pStyle w:val="TOC4"/>
        <w:tabs>
          <w:tab w:val="right" w:leader="dot" w:pos="8630"/>
        </w:tabs>
        <w:rPr>
          <w:del w:id="1551" w:author="EMC" w:date="2012-08-24T11:56:00Z"/>
          <w:rFonts w:asciiTheme="minorHAnsi" w:eastAsiaTheme="minorEastAsia" w:hAnsiTheme="minorHAnsi" w:cstheme="minorBidi"/>
          <w:noProof/>
          <w:sz w:val="22"/>
          <w:szCs w:val="22"/>
        </w:rPr>
      </w:pPr>
      <w:del w:id="1552" w:author="EMC" w:date="2012-08-24T11:56:00Z">
        <w:r w:rsidDel="0051245F">
          <w:fldChar w:fldCharType="begin"/>
        </w:r>
        <w:r w:rsidR="003B5995" w:rsidDel="0051245F">
          <w:delInstrText>HYPERLINK \l "_Toc332202057"</w:delInstrText>
        </w:r>
        <w:r w:rsidDel="0051245F">
          <w:fldChar w:fldCharType="separate"/>
        </w:r>
        <w:r w:rsidR="00DC1889" w:rsidRPr="00F02632" w:rsidDel="0051245F">
          <w:rPr>
            <w:rStyle w:val="Hyperlink"/>
            <w:noProof/>
          </w:rPr>
          <w:delText>3.3.3.4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_Toc332202057 \h </w:delInstrText>
        </w:r>
        <w:r w:rsidDel="0051245F">
          <w:rPr>
            <w:noProof/>
            <w:webHidden/>
          </w:rPr>
        </w:r>
        <w:r w:rsidDel="0051245F">
          <w:rPr>
            <w:noProof/>
            <w:webHidden/>
          </w:rPr>
          <w:fldChar w:fldCharType="separate"/>
        </w:r>
        <w:r w:rsidR="00DC1889" w:rsidDel="0051245F">
          <w:rPr>
            <w:noProof/>
            <w:webHidden/>
          </w:rPr>
          <w:delText>53</w:delText>
        </w:r>
        <w:r w:rsidDel="0051245F">
          <w:rPr>
            <w:noProof/>
            <w:webHidden/>
          </w:rPr>
          <w:fldChar w:fldCharType="end"/>
        </w:r>
        <w:r w:rsidDel="0051245F">
          <w:fldChar w:fldCharType="end"/>
        </w:r>
        <w:bookmarkStart w:id="1553" w:name="_Toc333572808"/>
        <w:bookmarkStart w:id="1554" w:name="_Toc333601470"/>
        <w:bookmarkEnd w:id="1553"/>
        <w:bookmarkEnd w:id="1554"/>
      </w:del>
    </w:p>
    <w:p w14:paraId="56E618DC" w14:textId="77777777" w:rsidR="00DC1889" w:rsidDel="0051245F" w:rsidRDefault="00333EF2">
      <w:pPr>
        <w:pStyle w:val="TOC4"/>
        <w:tabs>
          <w:tab w:val="right" w:leader="dot" w:pos="8630"/>
        </w:tabs>
        <w:rPr>
          <w:del w:id="1555" w:author="EMC" w:date="2012-08-24T11:56:00Z"/>
          <w:rFonts w:asciiTheme="minorHAnsi" w:eastAsiaTheme="minorEastAsia" w:hAnsiTheme="minorHAnsi" w:cstheme="minorBidi"/>
          <w:noProof/>
          <w:sz w:val="22"/>
          <w:szCs w:val="22"/>
        </w:rPr>
      </w:pPr>
      <w:del w:id="1556" w:author="EMC" w:date="2012-08-24T11:56:00Z">
        <w:r w:rsidDel="0051245F">
          <w:fldChar w:fldCharType="begin"/>
        </w:r>
        <w:r w:rsidR="003B5995" w:rsidDel="0051245F">
          <w:delInstrText>HYPERLINK \l "_Toc332202058"</w:delInstrText>
        </w:r>
        <w:r w:rsidDel="0051245F">
          <w:fldChar w:fldCharType="separate"/>
        </w:r>
        <w:r w:rsidR="00DC1889" w:rsidRPr="00F02632" w:rsidDel="0051245F">
          <w:rPr>
            <w:rStyle w:val="Hyperlink"/>
            <w:noProof/>
          </w:rPr>
          <w:delText>3.3.3.5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_Toc332202058 \h </w:delInstrText>
        </w:r>
        <w:r w:rsidDel="0051245F">
          <w:rPr>
            <w:noProof/>
            <w:webHidden/>
          </w:rPr>
        </w:r>
        <w:r w:rsidDel="0051245F">
          <w:rPr>
            <w:noProof/>
            <w:webHidden/>
          </w:rPr>
          <w:fldChar w:fldCharType="separate"/>
        </w:r>
        <w:r w:rsidR="00DC1889" w:rsidDel="0051245F">
          <w:rPr>
            <w:noProof/>
            <w:webHidden/>
          </w:rPr>
          <w:delText>53</w:delText>
        </w:r>
        <w:r w:rsidDel="0051245F">
          <w:rPr>
            <w:noProof/>
            <w:webHidden/>
          </w:rPr>
          <w:fldChar w:fldCharType="end"/>
        </w:r>
        <w:r w:rsidDel="0051245F">
          <w:fldChar w:fldCharType="end"/>
        </w:r>
        <w:bookmarkStart w:id="1557" w:name="_Toc333572809"/>
        <w:bookmarkStart w:id="1558" w:name="_Toc333601471"/>
        <w:bookmarkEnd w:id="1557"/>
        <w:bookmarkEnd w:id="1558"/>
      </w:del>
    </w:p>
    <w:p w14:paraId="54549A18" w14:textId="77777777" w:rsidR="00DC1889" w:rsidDel="0051245F" w:rsidRDefault="00333EF2">
      <w:pPr>
        <w:pStyle w:val="TOC3"/>
        <w:tabs>
          <w:tab w:val="right" w:leader="dot" w:pos="8630"/>
        </w:tabs>
        <w:rPr>
          <w:del w:id="1559" w:author="EMC" w:date="2012-08-24T11:56:00Z"/>
          <w:rFonts w:asciiTheme="minorHAnsi" w:eastAsiaTheme="minorEastAsia" w:hAnsiTheme="minorHAnsi" w:cstheme="minorBidi"/>
          <w:noProof/>
          <w:lang w:eastAsia="en-US"/>
        </w:rPr>
      </w:pPr>
      <w:del w:id="1560" w:author="EMC" w:date="2012-08-24T11:56:00Z">
        <w:r w:rsidDel="0051245F">
          <w:fldChar w:fldCharType="begin"/>
        </w:r>
        <w:r w:rsidR="003B5995" w:rsidDel="0051245F">
          <w:delInstrText>HYPERLINK \l "_Toc332202059"</w:delInstrText>
        </w:r>
        <w:r w:rsidDel="0051245F">
          <w:fldChar w:fldCharType="separate"/>
        </w:r>
        <w:r w:rsidR="00DC1889" w:rsidRPr="00F02632" w:rsidDel="0051245F">
          <w:rPr>
            <w:rStyle w:val="Hyperlink"/>
            <w:noProof/>
          </w:rPr>
          <w:delText>3.3.4 Use case KCUC-3d: Tenant admin provisions clients and generates credentials for clients to access KMS at CSP (admin_client-to-server)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_Toc332202059 \h </w:delInstrText>
        </w:r>
        <w:r w:rsidDel="0051245F">
          <w:rPr>
            <w:noProof/>
            <w:webHidden/>
          </w:rPr>
        </w:r>
        <w:r w:rsidDel="0051245F">
          <w:rPr>
            <w:noProof/>
            <w:webHidden/>
          </w:rPr>
          <w:fldChar w:fldCharType="separate"/>
        </w:r>
        <w:r w:rsidR="00DC1889" w:rsidDel="0051245F">
          <w:rPr>
            <w:noProof/>
            <w:webHidden/>
          </w:rPr>
          <w:delText>53</w:delText>
        </w:r>
        <w:r w:rsidDel="0051245F">
          <w:rPr>
            <w:noProof/>
            <w:webHidden/>
          </w:rPr>
          <w:fldChar w:fldCharType="end"/>
        </w:r>
        <w:r w:rsidDel="0051245F">
          <w:fldChar w:fldCharType="end"/>
        </w:r>
        <w:bookmarkStart w:id="1561" w:name="_Toc333572810"/>
        <w:bookmarkStart w:id="1562" w:name="_Toc333601472"/>
        <w:bookmarkEnd w:id="1561"/>
        <w:bookmarkEnd w:id="1562"/>
      </w:del>
    </w:p>
    <w:p w14:paraId="4CA87351" w14:textId="77777777" w:rsidR="00DC1889" w:rsidDel="0051245F" w:rsidRDefault="00333EF2">
      <w:pPr>
        <w:pStyle w:val="TOC4"/>
        <w:tabs>
          <w:tab w:val="right" w:leader="dot" w:pos="8630"/>
        </w:tabs>
        <w:rPr>
          <w:del w:id="1563" w:author="EMC" w:date="2012-08-24T11:56:00Z"/>
          <w:rFonts w:asciiTheme="minorHAnsi" w:eastAsiaTheme="minorEastAsia" w:hAnsiTheme="minorHAnsi" w:cstheme="minorBidi"/>
          <w:noProof/>
          <w:sz w:val="22"/>
          <w:szCs w:val="22"/>
        </w:rPr>
      </w:pPr>
      <w:del w:id="1564" w:author="EMC" w:date="2012-08-24T11:56:00Z">
        <w:r w:rsidDel="0051245F">
          <w:fldChar w:fldCharType="begin"/>
        </w:r>
        <w:r w:rsidR="003B5995" w:rsidDel="0051245F">
          <w:delInstrText>HYPERLINK \l "_Toc332202060"</w:delInstrText>
        </w:r>
        <w:r w:rsidDel="0051245F">
          <w:fldChar w:fldCharType="separate"/>
        </w:r>
        <w:r w:rsidR="00DC1889" w:rsidRPr="00F02632" w:rsidDel="0051245F">
          <w:rPr>
            <w:rStyle w:val="Hyperlink"/>
            <w:rFonts w:eastAsia="MS Mincho"/>
            <w:noProof/>
          </w:rPr>
          <w:delText>3.3.4.1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_Toc332202060 \h </w:delInstrText>
        </w:r>
        <w:r w:rsidDel="0051245F">
          <w:rPr>
            <w:noProof/>
            <w:webHidden/>
          </w:rPr>
        </w:r>
        <w:r w:rsidDel="0051245F">
          <w:rPr>
            <w:noProof/>
            <w:webHidden/>
          </w:rPr>
          <w:fldChar w:fldCharType="separate"/>
        </w:r>
        <w:r w:rsidR="00DC1889" w:rsidDel="0051245F">
          <w:rPr>
            <w:noProof/>
            <w:webHidden/>
          </w:rPr>
          <w:delText>53</w:delText>
        </w:r>
        <w:r w:rsidDel="0051245F">
          <w:rPr>
            <w:noProof/>
            <w:webHidden/>
          </w:rPr>
          <w:fldChar w:fldCharType="end"/>
        </w:r>
        <w:r w:rsidDel="0051245F">
          <w:fldChar w:fldCharType="end"/>
        </w:r>
        <w:bookmarkStart w:id="1565" w:name="_Toc333572811"/>
        <w:bookmarkStart w:id="1566" w:name="_Toc333601473"/>
        <w:bookmarkEnd w:id="1565"/>
        <w:bookmarkEnd w:id="1566"/>
      </w:del>
    </w:p>
    <w:p w14:paraId="755CDA24" w14:textId="77777777" w:rsidR="00DC1889" w:rsidDel="0051245F" w:rsidRDefault="00333EF2">
      <w:pPr>
        <w:pStyle w:val="TOC4"/>
        <w:tabs>
          <w:tab w:val="right" w:leader="dot" w:pos="8630"/>
        </w:tabs>
        <w:rPr>
          <w:del w:id="1567" w:author="EMC" w:date="2012-08-24T11:56:00Z"/>
          <w:rFonts w:asciiTheme="minorHAnsi" w:eastAsiaTheme="minorEastAsia" w:hAnsiTheme="minorHAnsi" w:cstheme="minorBidi"/>
          <w:noProof/>
          <w:sz w:val="22"/>
          <w:szCs w:val="22"/>
        </w:rPr>
      </w:pPr>
      <w:del w:id="1568" w:author="EMC" w:date="2012-08-24T11:56:00Z">
        <w:r w:rsidDel="0051245F">
          <w:fldChar w:fldCharType="begin"/>
        </w:r>
        <w:r w:rsidR="003B5995" w:rsidDel="0051245F">
          <w:delInstrText>HYPERLINK \l "_Toc332202061"</w:delInstrText>
        </w:r>
        <w:r w:rsidDel="0051245F">
          <w:fldChar w:fldCharType="separate"/>
        </w:r>
        <w:r w:rsidR="00DC1889" w:rsidRPr="00F02632" w:rsidDel="0051245F">
          <w:rPr>
            <w:rStyle w:val="Hyperlink"/>
            <w:rFonts w:eastAsia="MS Mincho"/>
            <w:noProof/>
          </w:rPr>
          <w:delText>3.3.4.2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_Toc332202061 \h </w:delInstrText>
        </w:r>
        <w:r w:rsidDel="0051245F">
          <w:rPr>
            <w:noProof/>
            <w:webHidden/>
          </w:rPr>
        </w:r>
        <w:r w:rsidDel="0051245F">
          <w:rPr>
            <w:noProof/>
            <w:webHidden/>
          </w:rPr>
          <w:fldChar w:fldCharType="separate"/>
        </w:r>
        <w:r w:rsidR="00DC1889" w:rsidDel="0051245F">
          <w:rPr>
            <w:noProof/>
            <w:webHidden/>
          </w:rPr>
          <w:delText>54</w:delText>
        </w:r>
        <w:r w:rsidDel="0051245F">
          <w:rPr>
            <w:noProof/>
            <w:webHidden/>
          </w:rPr>
          <w:fldChar w:fldCharType="end"/>
        </w:r>
        <w:r w:rsidDel="0051245F">
          <w:fldChar w:fldCharType="end"/>
        </w:r>
        <w:bookmarkStart w:id="1569" w:name="_Toc333572812"/>
        <w:bookmarkStart w:id="1570" w:name="_Toc333601474"/>
        <w:bookmarkEnd w:id="1569"/>
        <w:bookmarkEnd w:id="1570"/>
      </w:del>
    </w:p>
    <w:p w14:paraId="0629909E" w14:textId="77777777" w:rsidR="00DC1889" w:rsidDel="0051245F" w:rsidRDefault="00333EF2">
      <w:pPr>
        <w:pStyle w:val="TOC4"/>
        <w:tabs>
          <w:tab w:val="right" w:leader="dot" w:pos="8630"/>
        </w:tabs>
        <w:rPr>
          <w:del w:id="1571" w:author="EMC" w:date="2012-08-24T11:56:00Z"/>
          <w:rFonts w:asciiTheme="minorHAnsi" w:eastAsiaTheme="minorEastAsia" w:hAnsiTheme="minorHAnsi" w:cstheme="minorBidi"/>
          <w:noProof/>
          <w:sz w:val="22"/>
          <w:szCs w:val="22"/>
        </w:rPr>
      </w:pPr>
      <w:del w:id="1572" w:author="EMC" w:date="2012-08-24T11:56:00Z">
        <w:r w:rsidDel="0051245F">
          <w:fldChar w:fldCharType="begin"/>
        </w:r>
        <w:r w:rsidR="003B5995" w:rsidDel="0051245F">
          <w:delInstrText>HYPERLINK \l "_Toc332202062"</w:delInstrText>
        </w:r>
        <w:r w:rsidDel="0051245F">
          <w:fldChar w:fldCharType="separate"/>
        </w:r>
        <w:r w:rsidR="00DC1889" w:rsidRPr="00F02632" w:rsidDel="0051245F">
          <w:rPr>
            <w:rStyle w:val="Hyperlink"/>
            <w:noProof/>
          </w:rPr>
          <w:delText>3.3.4.3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_Toc332202062 \h </w:delInstrText>
        </w:r>
        <w:r w:rsidDel="0051245F">
          <w:rPr>
            <w:noProof/>
            <w:webHidden/>
          </w:rPr>
        </w:r>
        <w:r w:rsidDel="0051245F">
          <w:rPr>
            <w:noProof/>
            <w:webHidden/>
          </w:rPr>
          <w:fldChar w:fldCharType="separate"/>
        </w:r>
        <w:r w:rsidR="00DC1889" w:rsidDel="0051245F">
          <w:rPr>
            <w:noProof/>
            <w:webHidden/>
          </w:rPr>
          <w:delText>54</w:delText>
        </w:r>
        <w:r w:rsidDel="0051245F">
          <w:rPr>
            <w:noProof/>
            <w:webHidden/>
          </w:rPr>
          <w:fldChar w:fldCharType="end"/>
        </w:r>
        <w:r w:rsidDel="0051245F">
          <w:fldChar w:fldCharType="end"/>
        </w:r>
        <w:bookmarkStart w:id="1573" w:name="_Toc333572813"/>
        <w:bookmarkStart w:id="1574" w:name="_Toc333601475"/>
        <w:bookmarkEnd w:id="1573"/>
        <w:bookmarkEnd w:id="1574"/>
      </w:del>
    </w:p>
    <w:p w14:paraId="039DA27E" w14:textId="77777777" w:rsidR="00DC1889" w:rsidDel="0051245F" w:rsidRDefault="00333EF2">
      <w:pPr>
        <w:pStyle w:val="TOC4"/>
        <w:tabs>
          <w:tab w:val="right" w:leader="dot" w:pos="8630"/>
        </w:tabs>
        <w:rPr>
          <w:del w:id="1575" w:author="EMC" w:date="2012-08-24T11:56:00Z"/>
          <w:rFonts w:asciiTheme="minorHAnsi" w:eastAsiaTheme="minorEastAsia" w:hAnsiTheme="minorHAnsi" w:cstheme="minorBidi"/>
          <w:noProof/>
          <w:sz w:val="22"/>
          <w:szCs w:val="22"/>
        </w:rPr>
      </w:pPr>
      <w:del w:id="1576" w:author="EMC" w:date="2012-08-24T11:56:00Z">
        <w:r w:rsidDel="0051245F">
          <w:fldChar w:fldCharType="begin"/>
        </w:r>
        <w:r w:rsidR="003B5995" w:rsidDel="0051245F">
          <w:delInstrText>HYPERLINK \l "_Toc332202063"</w:delInstrText>
        </w:r>
        <w:r w:rsidDel="0051245F">
          <w:fldChar w:fldCharType="separate"/>
        </w:r>
        <w:r w:rsidR="00DC1889" w:rsidRPr="00F02632" w:rsidDel="0051245F">
          <w:rPr>
            <w:rStyle w:val="Hyperlink"/>
            <w:noProof/>
          </w:rPr>
          <w:delText>3.3.4.4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_Toc332202063 \h </w:delInstrText>
        </w:r>
        <w:r w:rsidDel="0051245F">
          <w:rPr>
            <w:noProof/>
            <w:webHidden/>
          </w:rPr>
        </w:r>
        <w:r w:rsidDel="0051245F">
          <w:rPr>
            <w:noProof/>
            <w:webHidden/>
          </w:rPr>
          <w:fldChar w:fldCharType="separate"/>
        </w:r>
        <w:r w:rsidR="00DC1889" w:rsidDel="0051245F">
          <w:rPr>
            <w:noProof/>
            <w:webHidden/>
          </w:rPr>
          <w:delText>54</w:delText>
        </w:r>
        <w:r w:rsidDel="0051245F">
          <w:rPr>
            <w:noProof/>
            <w:webHidden/>
          </w:rPr>
          <w:fldChar w:fldCharType="end"/>
        </w:r>
        <w:r w:rsidDel="0051245F">
          <w:fldChar w:fldCharType="end"/>
        </w:r>
        <w:bookmarkStart w:id="1577" w:name="_Toc333572814"/>
        <w:bookmarkStart w:id="1578" w:name="_Toc333601476"/>
        <w:bookmarkEnd w:id="1577"/>
        <w:bookmarkEnd w:id="1578"/>
      </w:del>
    </w:p>
    <w:p w14:paraId="516F6BE0" w14:textId="77777777" w:rsidR="00DC1889" w:rsidDel="0051245F" w:rsidRDefault="00333EF2">
      <w:pPr>
        <w:pStyle w:val="TOC4"/>
        <w:tabs>
          <w:tab w:val="right" w:leader="dot" w:pos="8630"/>
        </w:tabs>
        <w:rPr>
          <w:del w:id="1579" w:author="EMC" w:date="2012-08-24T11:56:00Z"/>
          <w:rFonts w:asciiTheme="minorHAnsi" w:eastAsiaTheme="minorEastAsia" w:hAnsiTheme="minorHAnsi" w:cstheme="minorBidi"/>
          <w:noProof/>
          <w:sz w:val="22"/>
          <w:szCs w:val="22"/>
        </w:rPr>
      </w:pPr>
      <w:del w:id="1580" w:author="EMC" w:date="2012-08-24T11:56:00Z">
        <w:r w:rsidDel="0051245F">
          <w:fldChar w:fldCharType="begin"/>
        </w:r>
        <w:r w:rsidR="003B5995" w:rsidDel="0051245F">
          <w:delInstrText>HYPERLINK \l "_Toc332202064"</w:delInstrText>
        </w:r>
        <w:r w:rsidDel="0051245F">
          <w:fldChar w:fldCharType="separate"/>
        </w:r>
        <w:r w:rsidR="00DC1889" w:rsidRPr="00F02632" w:rsidDel="0051245F">
          <w:rPr>
            <w:rStyle w:val="Hyperlink"/>
            <w:noProof/>
          </w:rPr>
          <w:delText>3.3.4.5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_Toc332202064 \h </w:delInstrText>
        </w:r>
        <w:r w:rsidDel="0051245F">
          <w:rPr>
            <w:noProof/>
            <w:webHidden/>
          </w:rPr>
        </w:r>
        <w:r w:rsidDel="0051245F">
          <w:rPr>
            <w:noProof/>
            <w:webHidden/>
          </w:rPr>
          <w:fldChar w:fldCharType="separate"/>
        </w:r>
        <w:r w:rsidR="00DC1889" w:rsidDel="0051245F">
          <w:rPr>
            <w:noProof/>
            <w:webHidden/>
          </w:rPr>
          <w:delText>54</w:delText>
        </w:r>
        <w:r w:rsidDel="0051245F">
          <w:rPr>
            <w:noProof/>
            <w:webHidden/>
          </w:rPr>
          <w:fldChar w:fldCharType="end"/>
        </w:r>
        <w:r w:rsidDel="0051245F">
          <w:fldChar w:fldCharType="end"/>
        </w:r>
        <w:bookmarkStart w:id="1581" w:name="_Toc333572815"/>
        <w:bookmarkStart w:id="1582" w:name="_Toc333601477"/>
        <w:bookmarkEnd w:id="1581"/>
        <w:bookmarkEnd w:id="1582"/>
      </w:del>
    </w:p>
    <w:p w14:paraId="3A8A61BE" w14:textId="77777777" w:rsidR="00DC1889" w:rsidDel="0051245F" w:rsidRDefault="00333EF2">
      <w:pPr>
        <w:pStyle w:val="TOC3"/>
        <w:tabs>
          <w:tab w:val="right" w:leader="dot" w:pos="8630"/>
        </w:tabs>
        <w:rPr>
          <w:del w:id="1583" w:author="EMC" w:date="2012-08-24T11:56:00Z"/>
          <w:rFonts w:asciiTheme="minorHAnsi" w:eastAsiaTheme="minorEastAsia" w:hAnsiTheme="minorHAnsi" w:cstheme="minorBidi"/>
          <w:noProof/>
          <w:lang w:eastAsia="en-US"/>
        </w:rPr>
      </w:pPr>
      <w:del w:id="1584" w:author="EMC" w:date="2012-08-24T11:56:00Z">
        <w:r w:rsidDel="0051245F">
          <w:fldChar w:fldCharType="begin"/>
        </w:r>
        <w:r w:rsidR="003B5995" w:rsidDel="0051245F">
          <w:delInstrText>HYPERLINK \l "_Toc332202065"</w:delInstrText>
        </w:r>
        <w:r w:rsidDel="0051245F">
          <w:fldChar w:fldCharType="separate"/>
        </w:r>
        <w:r w:rsidR="00DC1889" w:rsidRPr="00F02632" w:rsidDel="0051245F">
          <w:rPr>
            <w:rStyle w:val="Hyperlink"/>
            <w:noProof/>
          </w:rPr>
          <w:delText>3.3.5 Use case KCUC-3e: End-user requests key (KMC in enterprise requests managed object from KMS in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_Toc332202065 \h </w:delInstrText>
        </w:r>
        <w:r w:rsidDel="0051245F">
          <w:rPr>
            <w:noProof/>
            <w:webHidden/>
          </w:rPr>
        </w:r>
        <w:r w:rsidDel="0051245F">
          <w:rPr>
            <w:noProof/>
            <w:webHidden/>
          </w:rPr>
          <w:fldChar w:fldCharType="separate"/>
        </w:r>
        <w:r w:rsidR="00DC1889" w:rsidDel="0051245F">
          <w:rPr>
            <w:noProof/>
            <w:webHidden/>
          </w:rPr>
          <w:delText>54</w:delText>
        </w:r>
        <w:r w:rsidDel="0051245F">
          <w:rPr>
            <w:noProof/>
            <w:webHidden/>
          </w:rPr>
          <w:fldChar w:fldCharType="end"/>
        </w:r>
        <w:r w:rsidDel="0051245F">
          <w:fldChar w:fldCharType="end"/>
        </w:r>
        <w:bookmarkStart w:id="1585" w:name="_Toc333572816"/>
        <w:bookmarkStart w:id="1586" w:name="_Toc333601478"/>
        <w:bookmarkEnd w:id="1585"/>
        <w:bookmarkEnd w:id="1586"/>
      </w:del>
    </w:p>
    <w:p w14:paraId="69D4890B" w14:textId="77777777" w:rsidR="00DC1889" w:rsidDel="0051245F" w:rsidRDefault="00333EF2">
      <w:pPr>
        <w:pStyle w:val="TOC4"/>
        <w:tabs>
          <w:tab w:val="right" w:leader="dot" w:pos="8630"/>
        </w:tabs>
        <w:rPr>
          <w:del w:id="1587" w:author="EMC" w:date="2012-08-24T11:56:00Z"/>
          <w:rFonts w:asciiTheme="minorHAnsi" w:eastAsiaTheme="minorEastAsia" w:hAnsiTheme="minorHAnsi" w:cstheme="minorBidi"/>
          <w:noProof/>
          <w:sz w:val="22"/>
          <w:szCs w:val="22"/>
        </w:rPr>
      </w:pPr>
      <w:del w:id="1588" w:author="EMC" w:date="2012-08-24T11:56:00Z">
        <w:r w:rsidDel="0051245F">
          <w:fldChar w:fldCharType="begin"/>
        </w:r>
        <w:r w:rsidR="003B5995" w:rsidDel="0051245F">
          <w:delInstrText>HYPERLINK \l "_Toc332202066"</w:delInstrText>
        </w:r>
        <w:r w:rsidDel="0051245F">
          <w:fldChar w:fldCharType="separate"/>
        </w:r>
        <w:r w:rsidR="00DC1889" w:rsidRPr="00F02632" w:rsidDel="0051245F">
          <w:rPr>
            <w:rStyle w:val="Hyperlink"/>
            <w:noProof/>
          </w:rPr>
          <w:delText>3.3.5.1 User Story and Component Interaction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_Toc332202066 \h </w:delInstrText>
        </w:r>
        <w:r w:rsidDel="0051245F">
          <w:rPr>
            <w:noProof/>
            <w:webHidden/>
          </w:rPr>
        </w:r>
        <w:r w:rsidDel="0051245F">
          <w:rPr>
            <w:noProof/>
            <w:webHidden/>
          </w:rPr>
          <w:fldChar w:fldCharType="separate"/>
        </w:r>
        <w:r w:rsidR="00DC1889" w:rsidDel="0051245F">
          <w:rPr>
            <w:noProof/>
            <w:webHidden/>
          </w:rPr>
          <w:delText>55</w:delText>
        </w:r>
        <w:r w:rsidDel="0051245F">
          <w:rPr>
            <w:noProof/>
            <w:webHidden/>
          </w:rPr>
          <w:fldChar w:fldCharType="end"/>
        </w:r>
        <w:r w:rsidDel="0051245F">
          <w:fldChar w:fldCharType="end"/>
        </w:r>
        <w:bookmarkStart w:id="1589" w:name="_Toc333572817"/>
        <w:bookmarkStart w:id="1590" w:name="_Toc333601479"/>
        <w:bookmarkEnd w:id="1589"/>
        <w:bookmarkEnd w:id="1590"/>
      </w:del>
    </w:p>
    <w:p w14:paraId="199A4EBA" w14:textId="77777777" w:rsidR="00DC1889" w:rsidDel="0051245F" w:rsidRDefault="00333EF2">
      <w:pPr>
        <w:pStyle w:val="TOC4"/>
        <w:tabs>
          <w:tab w:val="right" w:leader="dot" w:pos="8630"/>
        </w:tabs>
        <w:rPr>
          <w:del w:id="1591" w:author="EMC" w:date="2012-08-24T11:56:00Z"/>
          <w:rFonts w:asciiTheme="minorHAnsi" w:eastAsiaTheme="minorEastAsia" w:hAnsiTheme="minorHAnsi" w:cstheme="minorBidi"/>
          <w:noProof/>
          <w:sz w:val="22"/>
          <w:szCs w:val="22"/>
        </w:rPr>
      </w:pPr>
      <w:del w:id="1592" w:author="EMC" w:date="2012-08-24T11:56:00Z">
        <w:r w:rsidDel="0051245F">
          <w:fldChar w:fldCharType="begin"/>
        </w:r>
        <w:r w:rsidR="003B5995" w:rsidDel="0051245F">
          <w:delInstrText>HYPERLINK \l "_Toc332202067"</w:delInstrText>
        </w:r>
        <w:r w:rsidDel="0051245F">
          <w:fldChar w:fldCharType="separate"/>
        </w:r>
        <w:r w:rsidR="00DC1889" w:rsidRPr="00F02632" w:rsidDel="0051245F">
          <w:rPr>
            <w:rStyle w:val="Hyperlink"/>
            <w:noProof/>
          </w:rPr>
          <w:delText>3.3.5.2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_Toc332202067 \h </w:delInstrText>
        </w:r>
        <w:r w:rsidDel="0051245F">
          <w:rPr>
            <w:noProof/>
            <w:webHidden/>
          </w:rPr>
        </w:r>
        <w:r w:rsidDel="0051245F">
          <w:rPr>
            <w:noProof/>
            <w:webHidden/>
          </w:rPr>
          <w:fldChar w:fldCharType="separate"/>
        </w:r>
        <w:r w:rsidR="00DC1889" w:rsidDel="0051245F">
          <w:rPr>
            <w:noProof/>
            <w:webHidden/>
          </w:rPr>
          <w:delText>55</w:delText>
        </w:r>
        <w:r w:rsidDel="0051245F">
          <w:rPr>
            <w:noProof/>
            <w:webHidden/>
          </w:rPr>
          <w:fldChar w:fldCharType="end"/>
        </w:r>
        <w:r w:rsidDel="0051245F">
          <w:fldChar w:fldCharType="end"/>
        </w:r>
        <w:bookmarkStart w:id="1593" w:name="_Toc333572818"/>
        <w:bookmarkStart w:id="1594" w:name="_Toc333601480"/>
        <w:bookmarkEnd w:id="1593"/>
        <w:bookmarkEnd w:id="1594"/>
      </w:del>
    </w:p>
    <w:p w14:paraId="4FCB0658" w14:textId="77777777" w:rsidR="00DC1889" w:rsidDel="0051245F" w:rsidRDefault="00333EF2">
      <w:pPr>
        <w:pStyle w:val="TOC4"/>
        <w:tabs>
          <w:tab w:val="right" w:leader="dot" w:pos="8630"/>
        </w:tabs>
        <w:rPr>
          <w:del w:id="1595" w:author="EMC" w:date="2012-08-24T11:56:00Z"/>
          <w:rFonts w:asciiTheme="minorHAnsi" w:eastAsiaTheme="minorEastAsia" w:hAnsiTheme="minorHAnsi" w:cstheme="minorBidi"/>
          <w:noProof/>
          <w:sz w:val="22"/>
          <w:szCs w:val="22"/>
        </w:rPr>
      </w:pPr>
      <w:del w:id="1596" w:author="EMC" w:date="2012-08-24T11:56:00Z">
        <w:r w:rsidDel="0051245F">
          <w:fldChar w:fldCharType="begin"/>
        </w:r>
        <w:r w:rsidR="003B5995" w:rsidDel="0051245F">
          <w:delInstrText>HYPERLINK \l "_Toc332202068"</w:delInstrText>
        </w:r>
        <w:r w:rsidDel="0051245F">
          <w:fldChar w:fldCharType="separate"/>
        </w:r>
        <w:r w:rsidR="00DC1889" w:rsidRPr="00F02632" w:rsidDel="0051245F">
          <w:rPr>
            <w:rStyle w:val="Hyperlink"/>
            <w:noProof/>
          </w:rPr>
          <w:delText>3.3.5.3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_Toc332202068 \h </w:delInstrText>
        </w:r>
        <w:r w:rsidDel="0051245F">
          <w:rPr>
            <w:noProof/>
            <w:webHidden/>
          </w:rPr>
        </w:r>
        <w:r w:rsidDel="0051245F">
          <w:rPr>
            <w:noProof/>
            <w:webHidden/>
          </w:rPr>
          <w:fldChar w:fldCharType="separate"/>
        </w:r>
        <w:r w:rsidR="00DC1889" w:rsidDel="0051245F">
          <w:rPr>
            <w:noProof/>
            <w:webHidden/>
          </w:rPr>
          <w:delText>55</w:delText>
        </w:r>
        <w:r w:rsidDel="0051245F">
          <w:rPr>
            <w:noProof/>
            <w:webHidden/>
          </w:rPr>
          <w:fldChar w:fldCharType="end"/>
        </w:r>
        <w:r w:rsidDel="0051245F">
          <w:fldChar w:fldCharType="end"/>
        </w:r>
        <w:bookmarkStart w:id="1597" w:name="_Toc333572819"/>
        <w:bookmarkStart w:id="1598" w:name="_Toc333601481"/>
        <w:bookmarkEnd w:id="1597"/>
        <w:bookmarkEnd w:id="1598"/>
      </w:del>
    </w:p>
    <w:p w14:paraId="3ABF3077" w14:textId="77777777" w:rsidR="00DC1889" w:rsidDel="0051245F" w:rsidRDefault="00333EF2">
      <w:pPr>
        <w:pStyle w:val="TOC4"/>
        <w:tabs>
          <w:tab w:val="right" w:leader="dot" w:pos="8630"/>
        </w:tabs>
        <w:rPr>
          <w:del w:id="1599" w:author="EMC" w:date="2012-08-24T11:56:00Z"/>
          <w:rFonts w:asciiTheme="minorHAnsi" w:eastAsiaTheme="minorEastAsia" w:hAnsiTheme="minorHAnsi" w:cstheme="minorBidi"/>
          <w:noProof/>
          <w:sz w:val="22"/>
          <w:szCs w:val="22"/>
        </w:rPr>
      </w:pPr>
      <w:del w:id="1600" w:author="EMC" w:date="2012-08-24T11:56:00Z">
        <w:r w:rsidDel="0051245F">
          <w:fldChar w:fldCharType="begin"/>
        </w:r>
        <w:r w:rsidR="003B5995" w:rsidDel="0051245F">
          <w:delInstrText>HYPERLINK \l "_Toc332202069"</w:delInstrText>
        </w:r>
        <w:r w:rsidDel="0051245F">
          <w:fldChar w:fldCharType="separate"/>
        </w:r>
        <w:r w:rsidR="00DC1889" w:rsidRPr="00F02632" w:rsidDel="0051245F">
          <w:rPr>
            <w:rStyle w:val="Hyperlink"/>
            <w:noProof/>
          </w:rPr>
          <w:delText>3.3.5.4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_Toc332202069 \h </w:delInstrText>
        </w:r>
        <w:r w:rsidDel="0051245F">
          <w:rPr>
            <w:noProof/>
            <w:webHidden/>
          </w:rPr>
        </w:r>
        <w:r w:rsidDel="0051245F">
          <w:rPr>
            <w:noProof/>
            <w:webHidden/>
          </w:rPr>
          <w:fldChar w:fldCharType="separate"/>
        </w:r>
        <w:r w:rsidR="00DC1889" w:rsidDel="0051245F">
          <w:rPr>
            <w:noProof/>
            <w:webHidden/>
          </w:rPr>
          <w:delText>55</w:delText>
        </w:r>
        <w:r w:rsidDel="0051245F">
          <w:rPr>
            <w:noProof/>
            <w:webHidden/>
          </w:rPr>
          <w:fldChar w:fldCharType="end"/>
        </w:r>
        <w:r w:rsidDel="0051245F">
          <w:fldChar w:fldCharType="end"/>
        </w:r>
        <w:bookmarkStart w:id="1601" w:name="_Toc333572820"/>
        <w:bookmarkStart w:id="1602" w:name="_Toc333601482"/>
        <w:bookmarkEnd w:id="1601"/>
        <w:bookmarkEnd w:id="1602"/>
      </w:del>
    </w:p>
    <w:p w14:paraId="53B31E8B" w14:textId="77777777" w:rsidR="00DC1889" w:rsidDel="0051245F" w:rsidRDefault="00333EF2">
      <w:pPr>
        <w:pStyle w:val="TOC4"/>
        <w:tabs>
          <w:tab w:val="right" w:leader="dot" w:pos="8630"/>
        </w:tabs>
        <w:rPr>
          <w:del w:id="1603" w:author="EMC" w:date="2012-08-24T11:56:00Z"/>
          <w:rFonts w:asciiTheme="minorHAnsi" w:eastAsiaTheme="minorEastAsia" w:hAnsiTheme="minorHAnsi" w:cstheme="minorBidi"/>
          <w:noProof/>
          <w:sz w:val="22"/>
          <w:szCs w:val="22"/>
        </w:rPr>
      </w:pPr>
      <w:del w:id="1604" w:author="EMC" w:date="2012-08-24T11:56:00Z">
        <w:r w:rsidDel="0051245F">
          <w:fldChar w:fldCharType="begin"/>
        </w:r>
        <w:r w:rsidR="003B5995" w:rsidDel="0051245F">
          <w:delInstrText>HYPERLINK \l "_Toc332202070"</w:delInstrText>
        </w:r>
        <w:r w:rsidDel="0051245F">
          <w:fldChar w:fldCharType="separate"/>
        </w:r>
        <w:r w:rsidR="00DC1889" w:rsidRPr="00F02632" w:rsidDel="0051245F">
          <w:rPr>
            <w:rStyle w:val="Hyperlink"/>
            <w:noProof/>
          </w:rPr>
          <w:delText>3.3.5.5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_Toc332202070 \h </w:delInstrText>
        </w:r>
        <w:r w:rsidDel="0051245F">
          <w:rPr>
            <w:noProof/>
            <w:webHidden/>
          </w:rPr>
        </w:r>
        <w:r w:rsidDel="0051245F">
          <w:rPr>
            <w:noProof/>
            <w:webHidden/>
          </w:rPr>
          <w:fldChar w:fldCharType="separate"/>
        </w:r>
        <w:r w:rsidR="00DC1889" w:rsidDel="0051245F">
          <w:rPr>
            <w:noProof/>
            <w:webHidden/>
          </w:rPr>
          <w:delText>55</w:delText>
        </w:r>
        <w:r w:rsidDel="0051245F">
          <w:rPr>
            <w:noProof/>
            <w:webHidden/>
          </w:rPr>
          <w:fldChar w:fldCharType="end"/>
        </w:r>
        <w:r w:rsidDel="0051245F">
          <w:fldChar w:fldCharType="end"/>
        </w:r>
        <w:bookmarkStart w:id="1605" w:name="_Toc333572821"/>
        <w:bookmarkStart w:id="1606" w:name="_Toc333601483"/>
        <w:bookmarkEnd w:id="1605"/>
        <w:bookmarkEnd w:id="1606"/>
      </w:del>
    </w:p>
    <w:p w14:paraId="19A7A81E" w14:textId="77777777" w:rsidR="00DC1889" w:rsidDel="0051245F" w:rsidRDefault="00333EF2">
      <w:pPr>
        <w:pStyle w:val="TOC3"/>
        <w:tabs>
          <w:tab w:val="right" w:leader="dot" w:pos="8630"/>
        </w:tabs>
        <w:rPr>
          <w:del w:id="1607" w:author="EMC" w:date="2012-08-24T11:56:00Z"/>
          <w:rFonts w:asciiTheme="minorHAnsi" w:eastAsiaTheme="minorEastAsia" w:hAnsiTheme="minorHAnsi" w:cstheme="minorBidi"/>
          <w:noProof/>
          <w:lang w:eastAsia="en-US"/>
        </w:rPr>
      </w:pPr>
      <w:del w:id="1608" w:author="EMC" w:date="2012-08-24T11:56:00Z">
        <w:r w:rsidDel="0051245F">
          <w:fldChar w:fldCharType="begin"/>
        </w:r>
        <w:r w:rsidR="003B5995" w:rsidDel="0051245F">
          <w:delInstrText>HYPERLINK \l "_Toc332202071"</w:delInstrText>
        </w:r>
        <w:r w:rsidDel="0051245F">
          <w:fldChar w:fldCharType="separate"/>
        </w:r>
        <w:r w:rsidR="00DC1889" w:rsidRPr="00F02632" w:rsidDel="0051245F">
          <w:rPr>
            <w:rStyle w:val="Hyperlink"/>
            <w:noProof/>
          </w:rPr>
          <w:delText>3.3.6 Use case KCUC-3f: End-user requests key (KMC in CSP requests managed object from KMS in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_Toc332202071 \h </w:delInstrText>
        </w:r>
        <w:r w:rsidDel="0051245F">
          <w:rPr>
            <w:noProof/>
            <w:webHidden/>
          </w:rPr>
        </w:r>
        <w:r w:rsidDel="0051245F">
          <w:rPr>
            <w:noProof/>
            <w:webHidden/>
          </w:rPr>
          <w:fldChar w:fldCharType="separate"/>
        </w:r>
        <w:r w:rsidR="00DC1889" w:rsidDel="0051245F">
          <w:rPr>
            <w:noProof/>
            <w:webHidden/>
          </w:rPr>
          <w:delText>55</w:delText>
        </w:r>
        <w:r w:rsidDel="0051245F">
          <w:rPr>
            <w:noProof/>
            <w:webHidden/>
          </w:rPr>
          <w:fldChar w:fldCharType="end"/>
        </w:r>
        <w:r w:rsidDel="0051245F">
          <w:fldChar w:fldCharType="end"/>
        </w:r>
        <w:bookmarkStart w:id="1609" w:name="_Toc333572822"/>
        <w:bookmarkStart w:id="1610" w:name="_Toc333601484"/>
        <w:bookmarkEnd w:id="1609"/>
        <w:bookmarkEnd w:id="1610"/>
      </w:del>
    </w:p>
    <w:p w14:paraId="4FE956C5" w14:textId="77777777" w:rsidR="00DC1889" w:rsidDel="0051245F" w:rsidRDefault="00333EF2">
      <w:pPr>
        <w:pStyle w:val="TOC4"/>
        <w:tabs>
          <w:tab w:val="right" w:leader="dot" w:pos="8630"/>
        </w:tabs>
        <w:rPr>
          <w:del w:id="1611" w:author="EMC" w:date="2012-08-24T11:56:00Z"/>
          <w:rFonts w:asciiTheme="minorHAnsi" w:eastAsiaTheme="minorEastAsia" w:hAnsiTheme="minorHAnsi" w:cstheme="minorBidi"/>
          <w:noProof/>
          <w:sz w:val="22"/>
          <w:szCs w:val="22"/>
        </w:rPr>
      </w:pPr>
      <w:del w:id="1612" w:author="EMC" w:date="2012-08-24T11:56:00Z">
        <w:r w:rsidDel="0051245F">
          <w:fldChar w:fldCharType="begin"/>
        </w:r>
        <w:r w:rsidR="003B5995" w:rsidDel="0051245F">
          <w:delInstrText>HYPERLINK \l "_Toc332202072"</w:delInstrText>
        </w:r>
        <w:r w:rsidDel="0051245F">
          <w:fldChar w:fldCharType="separate"/>
        </w:r>
        <w:r w:rsidR="00DC1889" w:rsidRPr="00F02632" w:rsidDel="0051245F">
          <w:rPr>
            <w:rStyle w:val="Hyperlink"/>
            <w:noProof/>
          </w:rPr>
          <w:delText>3.3.6.1 User Story and Component Interaction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_Toc332202072 \h </w:delInstrText>
        </w:r>
        <w:r w:rsidDel="0051245F">
          <w:rPr>
            <w:noProof/>
            <w:webHidden/>
          </w:rPr>
        </w:r>
        <w:r w:rsidDel="0051245F">
          <w:rPr>
            <w:noProof/>
            <w:webHidden/>
          </w:rPr>
          <w:fldChar w:fldCharType="separate"/>
        </w:r>
        <w:r w:rsidR="00DC1889" w:rsidDel="0051245F">
          <w:rPr>
            <w:noProof/>
            <w:webHidden/>
          </w:rPr>
          <w:delText>56</w:delText>
        </w:r>
        <w:r w:rsidDel="0051245F">
          <w:rPr>
            <w:noProof/>
            <w:webHidden/>
          </w:rPr>
          <w:fldChar w:fldCharType="end"/>
        </w:r>
        <w:r w:rsidDel="0051245F">
          <w:fldChar w:fldCharType="end"/>
        </w:r>
        <w:bookmarkStart w:id="1613" w:name="_Toc333572823"/>
        <w:bookmarkStart w:id="1614" w:name="_Toc333601485"/>
        <w:bookmarkEnd w:id="1613"/>
        <w:bookmarkEnd w:id="1614"/>
      </w:del>
    </w:p>
    <w:p w14:paraId="45B2B588" w14:textId="77777777" w:rsidR="00DC1889" w:rsidDel="0051245F" w:rsidRDefault="00333EF2">
      <w:pPr>
        <w:pStyle w:val="TOC4"/>
        <w:tabs>
          <w:tab w:val="right" w:leader="dot" w:pos="8630"/>
        </w:tabs>
        <w:rPr>
          <w:del w:id="1615" w:author="EMC" w:date="2012-08-24T11:56:00Z"/>
          <w:rFonts w:asciiTheme="minorHAnsi" w:eastAsiaTheme="minorEastAsia" w:hAnsiTheme="minorHAnsi" w:cstheme="minorBidi"/>
          <w:noProof/>
          <w:sz w:val="22"/>
          <w:szCs w:val="22"/>
        </w:rPr>
      </w:pPr>
      <w:del w:id="1616" w:author="EMC" w:date="2012-08-24T11:56:00Z">
        <w:r w:rsidDel="0051245F">
          <w:fldChar w:fldCharType="begin"/>
        </w:r>
        <w:r w:rsidR="003B5995" w:rsidDel="0051245F">
          <w:delInstrText>HYPERLINK \l "_Toc332202073"</w:delInstrText>
        </w:r>
        <w:r w:rsidDel="0051245F">
          <w:fldChar w:fldCharType="separate"/>
        </w:r>
        <w:r w:rsidR="00DC1889" w:rsidRPr="00F02632" w:rsidDel="0051245F">
          <w:rPr>
            <w:rStyle w:val="Hyperlink"/>
            <w:noProof/>
          </w:rPr>
          <w:delText>3.3.6.2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_Toc332202073 \h </w:delInstrText>
        </w:r>
        <w:r w:rsidDel="0051245F">
          <w:rPr>
            <w:noProof/>
            <w:webHidden/>
          </w:rPr>
        </w:r>
        <w:r w:rsidDel="0051245F">
          <w:rPr>
            <w:noProof/>
            <w:webHidden/>
          </w:rPr>
          <w:fldChar w:fldCharType="separate"/>
        </w:r>
        <w:r w:rsidR="00DC1889" w:rsidDel="0051245F">
          <w:rPr>
            <w:noProof/>
            <w:webHidden/>
          </w:rPr>
          <w:delText>56</w:delText>
        </w:r>
        <w:r w:rsidDel="0051245F">
          <w:rPr>
            <w:noProof/>
            <w:webHidden/>
          </w:rPr>
          <w:fldChar w:fldCharType="end"/>
        </w:r>
        <w:r w:rsidDel="0051245F">
          <w:fldChar w:fldCharType="end"/>
        </w:r>
        <w:bookmarkStart w:id="1617" w:name="_Toc333572824"/>
        <w:bookmarkStart w:id="1618" w:name="_Toc333601486"/>
        <w:bookmarkEnd w:id="1617"/>
        <w:bookmarkEnd w:id="1618"/>
      </w:del>
    </w:p>
    <w:p w14:paraId="73EB06CF" w14:textId="77777777" w:rsidR="00DC1889" w:rsidDel="0051245F" w:rsidRDefault="00333EF2">
      <w:pPr>
        <w:pStyle w:val="TOC4"/>
        <w:tabs>
          <w:tab w:val="right" w:leader="dot" w:pos="8630"/>
        </w:tabs>
        <w:rPr>
          <w:del w:id="1619" w:author="EMC" w:date="2012-08-24T11:56:00Z"/>
          <w:rFonts w:asciiTheme="minorHAnsi" w:eastAsiaTheme="minorEastAsia" w:hAnsiTheme="minorHAnsi" w:cstheme="minorBidi"/>
          <w:noProof/>
          <w:sz w:val="22"/>
          <w:szCs w:val="22"/>
        </w:rPr>
      </w:pPr>
      <w:del w:id="1620" w:author="EMC" w:date="2012-08-24T11:56:00Z">
        <w:r w:rsidDel="0051245F">
          <w:fldChar w:fldCharType="begin"/>
        </w:r>
        <w:r w:rsidR="003B5995" w:rsidDel="0051245F">
          <w:delInstrText>HYPERLINK \l "_Toc332202074"</w:delInstrText>
        </w:r>
        <w:r w:rsidDel="0051245F">
          <w:fldChar w:fldCharType="separate"/>
        </w:r>
        <w:r w:rsidR="00DC1889" w:rsidRPr="00F02632" w:rsidDel="0051245F">
          <w:rPr>
            <w:rStyle w:val="Hyperlink"/>
            <w:noProof/>
          </w:rPr>
          <w:delText>3.3.6.3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_Toc332202074 \h </w:delInstrText>
        </w:r>
        <w:r w:rsidDel="0051245F">
          <w:rPr>
            <w:noProof/>
            <w:webHidden/>
          </w:rPr>
        </w:r>
        <w:r w:rsidDel="0051245F">
          <w:rPr>
            <w:noProof/>
            <w:webHidden/>
          </w:rPr>
          <w:fldChar w:fldCharType="separate"/>
        </w:r>
        <w:r w:rsidR="00DC1889" w:rsidDel="0051245F">
          <w:rPr>
            <w:noProof/>
            <w:webHidden/>
          </w:rPr>
          <w:delText>56</w:delText>
        </w:r>
        <w:r w:rsidDel="0051245F">
          <w:rPr>
            <w:noProof/>
            <w:webHidden/>
          </w:rPr>
          <w:fldChar w:fldCharType="end"/>
        </w:r>
        <w:r w:rsidDel="0051245F">
          <w:fldChar w:fldCharType="end"/>
        </w:r>
        <w:bookmarkStart w:id="1621" w:name="_Toc333572825"/>
        <w:bookmarkStart w:id="1622" w:name="_Toc333601487"/>
        <w:bookmarkEnd w:id="1621"/>
        <w:bookmarkEnd w:id="1622"/>
      </w:del>
    </w:p>
    <w:p w14:paraId="1A711C54" w14:textId="77777777" w:rsidR="00DC1889" w:rsidDel="0051245F" w:rsidRDefault="00333EF2">
      <w:pPr>
        <w:pStyle w:val="TOC4"/>
        <w:tabs>
          <w:tab w:val="right" w:leader="dot" w:pos="8630"/>
        </w:tabs>
        <w:rPr>
          <w:del w:id="1623" w:author="EMC" w:date="2012-08-24T11:56:00Z"/>
          <w:rFonts w:asciiTheme="minorHAnsi" w:eastAsiaTheme="minorEastAsia" w:hAnsiTheme="minorHAnsi" w:cstheme="minorBidi"/>
          <w:noProof/>
          <w:sz w:val="22"/>
          <w:szCs w:val="22"/>
        </w:rPr>
      </w:pPr>
      <w:del w:id="1624" w:author="EMC" w:date="2012-08-24T11:56:00Z">
        <w:r w:rsidDel="0051245F">
          <w:fldChar w:fldCharType="begin"/>
        </w:r>
        <w:r w:rsidR="003B5995" w:rsidDel="0051245F">
          <w:delInstrText>HYPERLINK \l "_Toc332202075"</w:delInstrText>
        </w:r>
        <w:r w:rsidDel="0051245F">
          <w:fldChar w:fldCharType="separate"/>
        </w:r>
        <w:r w:rsidR="00DC1889" w:rsidRPr="00F02632" w:rsidDel="0051245F">
          <w:rPr>
            <w:rStyle w:val="Hyperlink"/>
            <w:noProof/>
          </w:rPr>
          <w:delText>3.3.6.4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_Toc332202075 \h </w:delInstrText>
        </w:r>
        <w:r w:rsidDel="0051245F">
          <w:rPr>
            <w:noProof/>
            <w:webHidden/>
          </w:rPr>
        </w:r>
        <w:r w:rsidDel="0051245F">
          <w:rPr>
            <w:noProof/>
            <w:webHidden/>
          </w:rPr>
          <w:fldChar w:fldCharType="separate"/>
        </w:r>
        <w:r w:rsidR="00DC1889" w:rsidDel="0051245F">
          <w:rPr>
            <w:noProof/>
            <w:webHidden/>
          </w:rPr>
          <w:delText>56</w:delText>
        </w:r>
        <w:r w:rsidDel="0051245F">
          <w:rPr>
            <w:noProof/>
            <w:webHidden/>
          </w:rPr>
          <w:fldChar w:fldCharType="end"/>
        </w:r>
        <w:r w:rsidDel="0051245F">
          <w:fldChar w:fldCharType="end"/>
        </w:r>
        <w:bookmarkStart w:id="1625" w:name="_Toc333572826"/>
        <w:bookmarkStart w:id="1626" w:name="_Toc333601488"/>
        <w:bookmarkEnd w:id="1625"/>
        <w:bookmarkEnd w:id="1626"/>
      </w:del>
    </w:p>
    <w:p w14:paraId="00587000" w14:textId="77777777" w:rsidR="00DC1889" w:rsidDel="0051245F" w:rsidRDefault="00333EF2">
      <w:pPr>
        <w:pStyle w:val="TOC4"/>
        <w:tabs>
          <w:tab w:val="right" w:leader="dot" w:pos="8630"/>
        </w:tabs>
        <w:rPr>
          <w:del w:id="1627" w:author="EMC" w:date="2012-08-24T11:56:00Z"/>
          <w:rFonts w:asciiTheme="minorHAnsi" w:eastAsiaTheme="minorEastAsia" w:hAnsiTheme="minorHAnsi" w:cstheme="minorBidi"/>
          <w:noProof/>
          <w:sz w:val="22"/>
          <w:szCs w:val="22"/>
        </w:rPr>
      </w:pPr>
      <w:del w:id="1628" w:author="EMC" w:date="2012-08-24T11:56:00Z">
        <w:r w:rsidDel="0051245F">
          <w:fldChar w:fldCharType="begin"/>
        </w:r>
        <w:r w:rsidR="003B5995" w:rsidDel="0051245F">
          <w:delInstrText>HYPERLINK \l "_Toc332202076"</w:delInstrText>
        </w:r>
        <w:r w:rsidDel="0051245F">
          <w:fldChar w:fldCharType="separate"/>
        </w:r>
        <w:r w:rsidR="00DC1889" w:rsidRPr="00F02632" w:rsidDel="0051245F">
          <w:rPr>
            <w:rStyle w:val="Hyperlink"/>
            <w:noProof/>
          </w:rPr>
          <w:delText>3.3.6.5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_Toc332202076 \h </w:delInstrText>
        </w:r>
        <w:r w:rsidDel="0051245F">
          <w:rPr>
            <w:noProof/>
            <w:webHidden/>
          </w:rPr>
        </w:r>
        <w:r w:rsidDel="0051245F">
          <w:rPr>
            <w:noProof/>
            <w:webHidden/>
          </w:rPr>
          <w:fldChar w:fldCharType="separate"/>
        </w:r>
        <w:r w:rsidR="00DC1889" w:rsidDel="0051245F">
          <w:rPr>
            <w:noProof/>
            <w:webHidden/>
          </w:rPr>
          <w:delText>56</w:delText>
        </w:r>
        <w:r w:rsidDel="0051245F">
          <w:rPr>
            <w:noProof/>
            <w:webHidden/>
          </w:rPr>
          <w:fldChar w:fldCharType="end"/>
        </w:r>
        <w:r w:rsidDel="0051245F">
          <w:fldChar w:fldCharType="end"/>
        </w:r>
        <w:bookmarkStart w:id="1629" w:name="_Toc333572827"/>
        <w:bookmarkStart w:id="1630" w:name="_Toc333601489"/>
        <w:bookmarkEnd w:id="1629"/>
        <w:bookmarkEnd w:id="1630"/>
      </w:del>
    </w:p>
    <w:p w14:paraId="5BCD6D4A" w14:textId="77777777" w:rsidR="00DC1889" w:rsidDel="0051245F" w:rsidRDefault="00333EF2">
      <w:pPr>
        <w:pStyle w:val="TOC3"/>
        <w:tabs>
          <w:tab w:val="right" w:leader="dot" w:pos="8630"/>
        </w:tabs>
        <w:rPr>
          <w:del w:id="1631" w:author="EMC" w:date="2012-08-24T11:56:00Z"/>
          <w:rFonts w:asciiTheme="minorHAnsi" w:eastAsiaTheme="minorEastAsia" w:hAnsiTheme="minorHAnsi" w:cstheme="minorBidi"/>
          <w:noProof/>
          <w:lang w:eastAsia="en-US"/>
        </w:rPr>
      </w:pPr>
      <w:del w:id="1632" w:author="EMC" w:date="2012-08-24T11:56:00Z">
        <w:r w:rsidDel="0051245F">
          <w:fldChar w:fldCharType="begin"/>
        </w:r>
        <w:r w:rsidR="003B5995" w:rsidDel="0051245F">
          <w:delInstrText>HYPERLINK \l "_Toc332202077"</w:delInstrText>
        </w:r>
        <w:r w:rsidDel="0051245F">
          <w:fldChar w:fldCharType="separate"/>
        </w:r>
        <w:r w:rsidR="00DC1889" w:rsidRPr="00F02632" w:rsidDel="0051245F">
          <w:rPr>
            <w:rStyle w:val="Hyperlink"/>
            <w:noProof/>
          </w:rPr>
          <w:delText>3.3.7 Use case KCUC-3g: Tenant admin requests enterprise KMS to export tenant keys to KMS at CSP (server-to-server)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_Toc332202077 \h </w:delInstrText>
        </w:r>
        <w:r w:rsidDel="0051245F">
          <w:rPr>
            <w:noProof/>
            <w:webHidden/>
          </w:rPr>
        </w:r>
        <w:r w:rsidDel="0051245F">
          <w:rPr>
            <w:noProof/>
            <w:webHidden/>
          </w:rPr>
          <w:fldChar w:fldCharType="separate"/>
        </w:r>
        <w:r w:rsidR="00DC1889" w:rsidDel="0051245F">
          <w:rPr>
            <w:noProof/>
            <w:webHidden/>
          </w:rPr>
          <w:delText>56</w:delText>
        </w:r>
        <w:r w:rsidDel="0051245F">
          <w:rPr>
            <w:noProof/>
            <w:webHidden/>
          </w:rPr>
          <w:fldChar w:fldCharType="end"/>
        </w:r>
        <w:r w:rsidDel="0051245F">
          <w:fldChar w:fldCharType="end"/>
        </w:r>
        <w:bookmarkStart w:id="1633" w:name="_Toc333572828"/>
        <w:bookmarkStart w:id="1634" w:name="_Toc333601490"/>
        <w:bookmarkEnd w:id="1633"/>
        <w:bookmarkEnd w:id="1634"/>
      </w:del>
    </w:p>
    <w:p w14:paraId="72E6A00D" w14:textId="77777777" w:rsidR="00DC1889" w:rsidDel="0051245F" w:rsidRDefault="00333EF2">
      <w:pPr>
        <w:pStyle w:val="TOC4"/>
        <w:tabs>
          <w:tab w:val="right" w:leader="dot" w:pos="8630"/>
        </w:tabs>
        <w:rPr>
          <w:del w:id="1635" w:author="EMC" w:date="2012-08-24T11:56:00Z"/>
          <w:rFonts w:asciiTheme="minorHAnsi" w:eastAsiaTheme="minorEastAsia" w:hAnsiTheme="minorHAnsi" w:cstheme="minorBidi"/>
          <w:noProof/>
          <w:sz w:val="22"/>
          <w:szCs w:val="22"/>
        </w:rPr>
      </w:pPr>
      <w:del w:id="1636" w:author="EMC" w:date="2012-08-24T11:56:00Z">
        <w:r w:rsidDel="0051245F">
          <w:fldChar w:fldCharType="begin"/>
        </w:r>
        <w:r w:rsidR="003B5995" w:rsidDel="0051245F">
          <w:delInstrText>HYPERLINK \l "_Toc332202078"</w:delInstrText>
        </w:r>
        <w:r w:rsidDel="0051245F">
          <w:fldChar w:fldCharType="separate"/>
        </w:r>
        <w:r w:rsidR="00DC1889" w:rsidRPr="00F02632" w:rsidDel="0051245F">
          <w:rPr>
            <w:rStyle w:val="Hyperlink"/>
            <w:rFonts w:eastAsia="MS Mincho"/>
            <w:noProof/>
          </w:rPr>
          <w:delText>3.3.7.1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_Toc332202078 \h </w:delInstrText>
        </w:r>
        <w:r w:rsidDel="0051245F">
          <w:rPr>
            <w:noProof/>
            <w:webHidden/>
          </w:rPr>
        </w:r>
        <w:r w:rsidDel="0051245F">
          <w:rPr>
            <w:noProof/>
            <w:webHidden/>
          </w:rPr>
          <w:fldChar w:fldCharType="separate"/>
        </w:r>
        <w:r w:rsidR="00DC1889" w:rsidDel="0051245F">
          <w:rPr>
            <w:noProof/>
            <w:webHidden/>
          </w:rPr>
          <w:delText>57</w:delText>
        </w:r>
        <w:r w:rsidDel="0051245F">
          <w:rPr>
            <w:noProof/>
            <w:webHidden/>
          </w:rPr>
          <w:fldChar w:fldCharType="end"/>
        </w:r>
        <w:r w:rsidDel="0051245F">
          <w:fldChar w:fldCharType="end"/>
        </w:r>
        <w:bookmarkStart w:id="1637" w:name="_Toc333572829"/>
        <w:bookmarkStart w:id="1638" w:name="_Toc333601491"/>
        <w:bookmarkEnd w:id="1637"/>
        <w:bookmarkEnd w:id="1638"/>
      </w:del>
    </w:p>
    <w:p w14:paraId="1496F7BB" w14:textId="77777777" w:rsidR="00DC1889" w:rsidDel="0051245F" w:rsidRDefault="00333EF2">
      <w:pPr>
        <w:pStyle w:val="TOC4"/>
        <w:tabs>
          <w:tab w:val="right" w:leader="dot" w:pos="8630"/>
        </w:tabs>
        <w:rPr>
          <w:del w:id="1639" w:author="EMC" w:date="2012-08-24T11:56:00Z"/>
          <w:rFonts w:asciiTheme="minorHAnsi" w:eastAsiaTheme="minorEastAsia" w:hAnsiTheme="minorHAnsi" w:cstheme="minorBidi"/>
          <w:noProof/>
          <w:sz w:val="22"/>
          <w:szCs w:val="22"/>
        </w:rPr>
      </w:pPr>
      <w:del w:id="1640" w:author="EMC" w:date="2012-08-24T11:56:00Z">
        <w:r w:rsidDel="0051245F">
          <w:fldChar w:fldCharType="begin"/>
        </w:r>
        <w:r w:rsidR="003B5995" w:rsidDel="0051245F">
          <w:delInstrText>HYPERLINK \l "_Toc332202079"</w:delInstrText>
        </w:r>
        <w:r w:rsidDel="0051245F">
          <w:fldChar w:fldCharType="separate"/>
        </w:r>
        <w:r w:rsidR="00DC1889" w:rsidRPr="00F02632" w:rsidDel="0051245F">
          <w:rPr>
            <w:rStyle w:val="Hyperlink"/>
            <w:rFonts w:eastAsia="MS Mincho"/>
            <w:noProof/>
          </w:rPr>
          <w:delText>3.3.7.2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_Toc332202079 \h </w:delInstrText>
        </w:r>
        <w:r w:rsidDel="0051245F">
          <w:rPr>
            <w:noProof/>
            <w:webHidden/>
          </w:rPr>
        </w:r>
        <w:r w:rsidDel="0051245F">
          <w:rPr>
            <w:noProof/>
            <w:webHidden/>
          </w:rPr>
          <w:fldChar w:fldCharType="separate"/>
        </w:r>
        <w:r w:rsidR="00DC1889" w:rsidDel="0051245F">
          <w:rPr>
            <w:noProof/>
            <w:webHidden/>
          </w:rPr>
          <w:delText>57</w:delText>
        </w:r>
        <w:r w:rsidDel="0051245F">
          <w:rPr>
            <w:noProof/>
            <w:webHidden/>
          </w:rPr>
          <w:fldChar w:fldCharType="end"/>
        </w:r>
        <w:r w:rsidDel="0051245F">
          <w:fldChar w:fldCharType="end"/>
        </w:r>
        <w:bookmarkStart w:id="1641" w:name="_Toc333572830"/>
        <w:bookmarkStart w:id="1642" w:name="_Toc333601492"/>
        <w:bookmarkEnd w:id="1641"/>
        <w:bookmarkEnd w:id="1642"/>
      </w:del>
    </w:p>
    <w:p w14:paraId="7EAA6EB6" w14:textId="77777777" w:rsidR="00DC1889" w:rsidDel="0051245F" w:rsidRDefault="00333EF2">
      <w:pPr>
        <w:pStyle w:val="TOC4"/>
        <w:tabs>
          <w:tab w:val="right" w:leader="dot" w:pos="8630"/>
        </w:tabs>
        <w:rPr>
          <w:del w:id="1643" w:author="EMC" w:date="2012-08-24T11:56:00Z"/>
          <w:rFonts w:asciiTheme="minorHAnsi" w:eastAsiaTheme="minorEastAsia" w:hAnsiTheme="minorHAnsi" w:cstheme="minorBidi"/>
          <w:noProof/>
          <w:sz w:val="22"/>
          <w:szCs w:val="22"/>
        </w:rPr>
      </w:pPr>
      <w:del w:id="1644" w:author="EMC" w:date="2012-08-24T11:56:00Z">
        <w:r w:rsidDel="0051245F">
          <w:fldChar w:fldCharType="begin"/>
        </w:r>
        <w:r w:rsidR="003B5995" w:rsidDel="0051245F">
          <w:delInstrText>HYPERLINK \l "_Toc332202080"</w:delInstrText>
        </w:r>
        <w:r w:rsidDel="0051245F">
          <w:fldChar w:fldCharType="separate"/>
        </w:r>
        <w:r w:rsidR="00DC1889" w:rsidRPr="00F02632" w:rsidDel="0051245F">
          <w:rPr>
            <w:rStyle w:val="Hyperlink"/>
            <w:noProof/>
          </w:rPr>
          <w:delText>3.3.7.3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_Toc332202080 \h </w:delInstrText>
        </w:r>
        <w:r w:rsidDel="0051245F">
          <w:rPr>
            <w:noProof/>
            <w:webHidden/>
          </w:rPr>
        </w:r>
        <w:r w:rsidDel="0051245F">
          <w:rPr>
            <w:noProof/>
            <w:webHidden/>
          </w:rPr>
          <w:fldChar w:fldCharType="separate"/>
        </w:r>
        <w:r w:rsidR="00DC1889" w:rsidDel="0051245F">
          <w:rPr>
            <w:noProof/>
            <w:webHidden/>
          </w:rPr>
          <w:delText>57</w:delText>
        </w:r>
        <w:r w:rsidDel="0051245F">
          <w:rPr>
            <w:noProof/>
            <w:webHidden/>
          </w:rPr>
          <w:fldChar w:fldCharType="end"/>
        </w:r>
        <w:r w:rsidDel="0051245F">
          <w:fldChar w:fldCharType="end"/>
        </w:r>
        <w:bookmarkStart w:id="1645" w:name="_Toc333572831"/>
        <w:bookmarkStart w:id="1646" w:name="_Toc333601493"/>
        <w:bookmarkEnd w:id="1645"/>
        <w:bookmarkEnd w:id="1646"/>
      </w:del>
    </w:p>
    <w:p w14:paraId="6B663BA5" w14:textId="77777777" w:rsidR="00DC1889" w:rsidDel="0051245F" w:rsidRDefault="00333EF2">
      <w:pPr>
        <w:pStyle w:val="TOC4"/>
        <w:tabs>
          <w:tab w:val="right" w:leader="dot" w:pos="8630"/>
        </w:tabs>
        <w:rPr>
          <w:del w:id="1647" w:author="EMC" w:date="2012-08-24T11:56:00Z"/>
          <w:rFonts w:asciiTheme="minorHAnsi" w:eastAsiaTheme="minorEastAsia" w:hAnsiTheme="minorHAnsi" w:cstheme="minorBidi"/>
          <w:noProof/>
          <w:sz w:val="22"/>
          <w:szCs w:val="22"/>
        </w:rPr>
      </w:pPr>
      <w:del w:id="1648" w:author="EMC" w:date="2012-08-24T11:56:00Z">
        <w:r w:rsidDel="0051245F">
          <w:fldChar w:fldCharType="begin"/>
        </w:r>
        <w:r w:rsidR="003B5995" w:rsidDel="0051245F">
          <w:delInstrText>HYPERLINK \l "_Toc332202081"</w:delInstrText>
        </w:r>
        <w:r w:rsidDel="0051245F">
          <w:fldChar w:fldCharType="separate"/>
        </w:r>
        <w:r w:rsidR="00DC1889" w:rsidRPr="00F02632" w:rsidDel="0051245F">
          <w:rPr>
            <w:rStyle w:val="Hyperlink"/>
            <w:noProof/>
          </w:rPr>
          <w:delText>3.3.7.4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_Toc332202081 \h </w:delInstrText>
        </w:r>
        <w:r w:rsidDel="0051245F">
          <w:rPr>
            <w:noProof/>
            <w:webHidden/>
          </w:rPr>
        </w:r>
        <w:r w:rsidDel="0051245F">
          <w:rPr>
            <w:noProof/>
            <w:webHidden/>
          </w:rPr>
          <w:fldChar w:fldCharType="separate"/>
        </w:r>
        <w:r w:rsidR="00DC1889" w:rsidDel="0051245F">
          <w:rPr>
            <w:noProof/>
            <w:webHidden/>
          </w:rPr>
          <w:delText>57</w:delText>
        </w:r>
        <w:r w:rsidDel="0051245F">
          <w:rPr>
            <w:noProof/>
            <w:webHidden/>
          </w:rPr>
          <w:fldChar w:fldCharType="end"/>
        </w:r>
        <w:r w:rsidDel="0051245F">
          <w:fldChar w:fldCharType="end"/>
        </w:r>
        <w:bookmarkStart w:id="1649" w:name="_Toc333572832"/>
        <w:bookmarkStart w:id="1650" w:name="_Toc333601494"/>
        <w:bookmarkEnd w:id="1649"/>
        <w:bookmarkEnd w:id="1650"/>
      </w:del>
    </w:p>
    <w:p w14:paraId="4C0B08C6" w14:textId="77777777" w:rsidR="00DC1889" w:rsidDel="0051245F" w:rsidRDefault="00333EF2">
      <w:pPr>
        <w:pStyle w:val="TOC4"/>
        <w:tabs>
          <w:tab w:val="right" w:leader="dot" w:pos="8630"/>
        </w:tabs>
        <w:rPr>
          <w:del w:id="1651" w:author="EMC" w:date="2012-08-24T11:56:00Z"/>
          <w:rFonts w:asciiTheme="minorHAnsi" w:eastAsiaTheme="minorEastAsia" w:hAnsiTheme="minorHAnsi" w:cstheme="minorBidi"/>
          <w:noProof/>
          <w:sz w:val="22"/>
          <w:szCs w:val="22"/>
        </w:rPr>
      </w:pPr>
      <w:del w:id="1652" w:author="EMC" w:date="2012-08-24T11:56:00Z">
        <w:r w:rsidDel="0051245F">
          <w:fldChar w:fldCharType="begin"/>
        </w:r>
        <w:r w:rsidR="003B5995" w:rsidDel="0051245F">
          <w:delInstrText>HYPERLINK \l "_Toc332202082"</w:delInstrText>
        </w:r>
        <w:r w:rsidDel="0051245F">
          <w:fldChar w:fldCharType="separate"/>
        </w:r>
        <w:r w:rsidR="00DC1889" w:rsidRPr="00F02632" w:rsidDel="0051245F">
          <w:rPr>
            <w:rStyle w:val="Hyperlink"/>
            <w:noProof/>
          </w:rPr>
          <w:delText>3.3.7.5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_Toc332202082 \h </w:delInstrText>
        </w:r>
        <w:r w:rsidDel="0051245F">
          <w:rPr>
            <w:noProof/>
            <w:webHidden/>
          </w:rPr>
        </w:r>
        <w:r w:rsidDel="0051245F">
          <w:rPr>
            <w:noProof/>
            <w:webHidden/>
          </w:rPr>
          <w:fldChar w:fldCharType="separate"/>
        </w:r>
        <w:r w:rsidR="00DC1889" w:rsidDel="0051245F">
          <w:rPr>
            <w:noProof/>
            <w:webHidden/>
          </w:rPr>
          <w:delText>58</w:delText>
        </w:r>
        <w:r w:rsidDel="0051245F">
          <w:rPr>
            <w:noProof/>
            <w:webHidden/>
          </w:rPr>
          <w:fldChar w:fldCharType="end"/>
        </w:r>
        <w:r w:rsidDel="0051245F">
          <w:fldChar w:fldCharType="end"/>
        </w:r>
        <w:bookmarkStart w:id="1653" w:name="_Toc333572833"/>
        <w:bookmarkStart w:id="1654" w:name="_Toc333601495"/>
        <w:bookmarkEnd w:id="1653"/>
        <w:bookmarkEnd w:id="1654"/>
      </w:del>
    </w:p>
    <w:p w14:paraId="5E5C7A0E" w14:textId="77777777" w:rsidR="00DC1889" w:rsidDel="0051245F" w:rsidRDefault="00333EF2">
      <w:pPr>
        <w:pStyle w:val="TOC3"/>
        <w:tabs>
          <w:tab w:val="right" w:leader="dot" w:pos="8630"/>
        </w:tabs>
        <w:rPr>
          <w:del w:id="1655" w:author="EMC" w:date="2012-08-24T11:56:00Z"/>
          <w:rFonts w:asciiTheme="minorHAnsi" w:eastAsiaTheme="minorEastAsia" w:hAnsiTheme="minorHAnsi" w:cstheme="minorBidi"/>
          <w:noProof/>
          <w:lang w:eastAsia="en-US"/>
        </w:rPr>
      </w:pPr>
      <w:del w:id="1656" w:author="EMC" w:date="2012-08-24T11:56:00Z">
        <w:r w:rsidDel="0051245F">
          <w:fldChar w:fldCharType="begin"/>
        </w:r>
        <w:r w:rsidR="003B5995" w:rsidDel="0051245F">
          <w:delInstrText>HYPERLINK \l "_Toc332202083"</w:delInstrText>
        </w:r>
        <w:r w:rsidDel="0051245F">
          <w:fldChar w:fldCharType="separate"/>
        </w:r>
        <w:r w:rsidR="00DC1889" w:rsidRPr="00F02632" w:rsidDel="0051245F">
          <w:rPr>
            <w:rStyle w:val="Hyperlink"/>
            <w:noProof/>
          </w:rPr>
          <w:delText>3.3.8 Use case KCUC-3h: Tenant Admin requests Enterprise KMS to export policy to KMS at CSP</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_Toc332202083 \h </w:delInstrText>
        </w:r>
        <w:r w:rsidDel="0051245F">
          <w:rPr>
            <w:noProof/>
            <w:webHidden/>
          </w:rPr>
        </w:r>
        <w:r w:rsidDel="0051245F">
          <w:rPr>
            <w:noProof/>
            <w:webHidden/>
          </w:rPr>
          <w:fldChar w:fldCharType="separate"/>
        </w:r>
        <w:r w:rsidR="00DC1889" w:rsidDel="0051245F">
          <w:rPr>
            <w:noProof/>
            <w:webHidden/>
          </w:rPr>
          <w:delText>58</w:delText>
        </w:r>
        <w:r w:rsidDel="0051245F">
          <w:rPr>
            <w:noProof/>
            <w:webHidden/>
          </w:rPr>
          <w:fldChar w:fldCharType="end"/>
        </w:r>
        <w:r w:rsidDel="0051245F">
          <w:fldChar w:fldCharType="end"/>
        </w:r>
        <w:bookmarkStart w:id="1657" w:name="_Toc333572834"/>
        <w:bookmarkStart w:id="1658" w:name="_Toc333601496"/>
        <w:bookmarkEnd w:id="1657"/>
        <w:bookmarkEnd w:id="1658"/>
      </w:del>
    </w:p>
    <w:p w14:paraId="1CC35B08" w14:textId="77777777" w:rsidR="00DC1889" w:rsidDel="0051245F" w:rsidRDefault="00333EF2">
      <w:pPr>
        <w:pStyle w:val="TOC4"/>
        <w:tabs>
          <w:tab w:val="right" w:leader="dot" w:pos="8630"/>
        </w:tabs>
        <w:rPr>
          <w:del w:id="1659" w:author="EMC" w:date="2012-08-24T11:56:00Z"/>
          <w:rFonts w:asciiTheme="minorHAnsi" w:eastAsiaTheme="minorEastAsia" w:hAnsiTheme="minorHAnsi" w:cstheme="minorBidi"/>
          <w:noProof/>
          <w:sz w:val="22"/>
          <w:szCs w:val="22"/>
        </w:rPr>
      </w:pPr>
      <w:del w:id="1660" w:author="EMC" w:date="2012-08-24T11:56:00Z">
        <w:r w:rsidDel="0051245F">
          <w:fldChar w:fldCharType="begin"/>
        </w:r>
        <w:r w:rsidR="003B5995" w:rsidDel="0051245F">
          <w:delInstrText>HYPERLINK \l "_Toc332202084"</w:delInstrText>
        </w:r>
        <w:r w:rsidDel="0051245F">
          <w:fldChar w:fldCharType="separate"/>
        </w:r>
        <w:r w:rsidR="00DC1889" w:rsidRPr="00F02632" w:rsidDel="0051245F">
          <w:rPr>
            <w:rStyle w:val="Hyperlink"/>
            <w:rFonts w:eastAsia="MS Mincho"/>
            <w:noProof/>
          </w:rPr>
          <w:delText>3.3.8.1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_Toc332202084 \h </w:delInstrText>
        </w:r>
        <w:r w:rsidDel="0051245F">
          <w:rPr>
            <w:noProof/>
            <w:webHidden/>
          </w:rPr>
        </w:r>
        <w:r w:rsidDel="0051245F">
          <w:rPr>
            <w:noProof/>
            <w:webHidden/>
          </w:rPr>
          <w:fldChar w:fldCharType="separate"/>
        </w:r>
        <w:r w:rsidR="00DC1889" w:rsidDel="0051245F">
          <w:rPr>
            <w:noProof/>
            <w:webHidden/>
          </w:rPr>
          <w:delText>58</w:delText>
        </w:r>
        <w:r w:rsidDel="0051245F">
          <w:rPr>
            <w:noProof/>
            <w:webHidden/>
          </w:rPr>
          <w:fldChar w:fldCharType="end"/>
        </w:r>
        <w:r w:rsidDel="0051245F">
          <w:fldChar w:fldCharType="end"/>
        </w:r>
        <w:bookmarkStart w:id="1661" w:name="_Toc333572835"/>
        <w:bookmarkStart w:id="1662" w:name="_Toc333601497"/>
        <w:bookmarkEnd w:id="1661"/>
        <w:bookmarkEnd w:id="1662"/>
      </w:del>
    </w:p>
    <w:p w14:paraId="0D88039F" w14:textId="77777777" w:rsidR="00DC1889" w:rsidDel="0051245F" w:rsidRDefault="00333EF2">
      <w:pPr>
        <w:pStyle w:val="TOC4"/>
        <w:tabs>
          <w:tab w:val="right" w:leader="dot" w:pos="8630"/>
        </w:tabs>
        <w:rPr>
          <w:del w:id="1663" w:author="EMC" w:date="2012-08-24T11:56:00Z"/>
          <w:rFonts w:asciiTheme="minorHAnsi" w:eastAsiaTheme="minorEastAsia" w:hAnsiTheme="minorHAnsi" w:cstheme="minorBidi"/>
          <w:noProof/>
          <w:sz w:val="22"/>
          <w:szCs w:val="22"/>
        </w:rPr>
      </w:pPr>
      <w:del w:id="1664" w:author="EMC" w:date="2012-08-24T11:56:00Z">
        <w:r w:rsidDel="0051245F">
          <w:fldChar w:fldCharType="begin"/>
        </w:r>
        <w:r w:rsidR="003B5995" w:rsidDel="0051245F">
          <w:delInstrText>HYPERLINK \l "_Toc332202085"</w:delInstrText>
        </w:r>
        <w:r w:rsidDel="0051245F">
          <w:fldChar w:fldCharType="separate"/>
        </w:r>
        <w:r w:rsidR="00DC1889" w:rsidRPr="00F02632" w:rsidDel="0051245F">
          <w:rPr>
            <w:rStyle w:val="Hyperlink"/>
            <w:rFonts w:eastAsia="MS Mincho"/>
            <w:noProof/>
          </w:rPr>
          <w:delText>3.3.8.2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_Toc332202085 \h </w:delInstrText>
        </w:r>
        <w:r w:rsidDel="0051245F">
          <w:rPr>
            <w:noProof/>
            <w:webHidden/>
          </w:rPr>
        </w:r>
        <w:r w:rsidDel="0051245F">
          <w:rPr>
            <w:noProof/>
            <w:webHidden/>
          </w:rPr>
          <w:fldChar w:fldCharType="separate"/>
        </w:r>
        <w:r w:rsidR="00DC1889" w:rsidDel="0051245F">
          <w:rPr>
            <w:noProof/>
            <w:webHidden/>
          </w:rPr>
          <w:delText>58</w:delText>
        </w:r>
        <w:r w:rsidDel="0051245F">
          <w:rPr>
            <w:noProof/>
            <w:webHidden/>
          </w:rPr>
          <w:fldChar w:fldCharType="end"/>
        </w:r>
        <w:r w:rsidDel="0051245F">
          <w:fldChar w:fldCharType="end"/>
        </w:r>
        <w:bookmarkStart w:id="1665" w:name="_Toc333572836"/>
        <w:bookmarkStart w:id="1666" w:name="_Toc333601498"/>
        <w:bookmarkEnd w:id="1665"/>
        <w:bookmarkEnd w:id="1666"/>
      </w:del>
    </w:p>
    <w:p w14:paraId="35FFA9B4" w14:textId="77777777" w:rsidR="00DC1889" w:rsidDel="0051245F" w:rsidRDefault="00333EF2">
      <w:pPr>
        <w:pStyle w:val="TOC4"/>
        <w:tabs>
          <w:tab w:val="right" w:leader="dot" w:pos="8630"/>
        </w:tabs>
        <w:rPr>
          <w:del w:id="1667" w:author="EMC" w:date="2012-08-24T11:56:00Z"/>
          <w:rFonts w:asciiTheme="minorHAnsi" w:eastAsiaTheme="minorEastAsia" w:hAnsiTheme="minorHAnsi" w:cstheme="minorBidi"/>
          <w:noProof/>
          <w:sz w:val="22"/>
          <w:szCs w:val="22"/>
        </w:rPr>
      </w:pPr>
      <w:del w:id="1668" w:author="EMC" w:date="2012-08-24T11:56:00Z">
        <w:r w:rsidDel="0051245F">
          <w:fldChar w:fldCharType="begin"/>
        </w:r>
        <w:r w:rsidR="003B5995" w:rsidDel="0051245F">
          <w:delInstrText>HYPERLINK \l "_Toc332202086"</w:delInstrText>
        </w:r>
        <w:r w:rsidDel="0051245F">
          <w:fldChar w:fldCharType="separate"/>
        </w:r>
        <w:r w:rsidR="00DC1889" w:rsidRPr="00F02632" w:rsidDel="0051245F">
          <w:rPr>
            <w:rStyle w:val="Hyperlink"/>
            <w:noProof/>
          </w:rPr>
          <w:delText>3.3.8.3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_Toc332202086 \h </w:delInstrText>
        </w:r>
        <w:r w:rsidDel="0051245F">
          <w:rPr>
            <w:noProof/>
            <w:webHidden/>
          </w:rPr>
        </w:r>
        <w:r w:rsidDel="0051245F">
          <w:rPr>
            <w:noProof/>
            <w:webHidden/>
          </w:rPr>
          <w:fldChar w:fldCharType="separate"/>
        </w:r>
        <w:r w:rsidR="00DC1889" w:rsidDel="0051245F">
          <w:rPr>
            <w:noProof/>
            <w:webHidden/>
          </w:rPr>
          <w:delText>58</w:delText>
        </w:r>
        <w:r w:rsidDel="0051245F">
          <w:rPr>
            <w:noProof/>
            <w:webHidden/>
          </w:rPr>
          <w:fldChar w:fldCharType="end"/>
        </w:r>
        <w:r w:rsidDel="0051245F">
          <w:fldChar w:fldCharType="end"/>
        </w:r>
        <w:bookmarkStart w:id="1669" w:name="_Toc333572837"/>
        <w:bookmarkStart w:id="1670" w:name="_Toc333601499"/>
        <w:bookmarkEnd w:id="1669"/>
        <w:bookmarkEnd w:id="1670"/>
      </w:del>
    </w:p>
    <w:p w14:paraId="2C1E280C" w14:textId="77777777" w:rsidR="00DC1889" w:rsidDel="0051245F" w:rsidRDefault="00333EF2">
      <w:pPr>
        <w:pStyle w:val="TOC4"/>
        <w:tabs>
          <w:tab w:val="right" w:leader="dot" w:pos="8630"/>
        </w:tabs>
        <w:rPr>
          <w:del w:id="1671" w:author="EMC" w:date="2012-08-24T11:56:00Z"/>
          <w:rFonts w:asciiTheme="minorHAnsi" w:eastAsiaTheme="minorEastAsia" w:hAnsiTheme="minorHAnsi" w:cstheme="minorBidi"/>
          <w:noProof/>
          <w:sz w:val="22"/>
          <w:szCs w:val="22"/>
        </w:rPr>
      </w:pPr>
      <w:del w:id="1672" w:author="EMC" w:date="2012-08-24T11:56:00Z">
        <w:r w:rsidDel="0051245F">
          <w:fldChar w:fldCharType="begin"/>
        </w:r>
        <w:r w:rsidR="003B5995" w:rsidDel="0051245F">
          <w:delInstrText>HYPERLINK \l "_Toc332202087"</w:delInstrText>
        </w:r>
        <w:r w:rsidDel="0051245F">
          <w:fldChar w:fldCharType="separate"/>
        </w:r>
        <w:r w:rsidR="00DC1889" w:rsidRPr="00F02632" w:rsidDel="0051245F">
          <w:rPr>
            <w:rStyle w:val="Hyperlink"/>
            <w:noProof/>
          </w:rPr>
          <w:delText>3.3.8.4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_Toc332202087 \h </w:delInstrText>
        </w:r>
        <w:r w:rsidDel="0051245F">
          <w:rPr>
            <w:noProof/>
            <w:webHidden/>
          </w:rPr>
        </w:r>
        <w:r w:rsidDel="0051245F">
          <w:rPr>
            <w:noProof/>
            <w:webHidden/>
          </w:rPr>
          <w:fldChar w:fldCharType="separate"/>
        </w:r>
        <w:r w:rsidR="00DC1889" w:rsidDel="0051245F">
          <w:rPr>
            <w:noProof/>
            <w:webHidden/>
          </w:rPr>
          <w:delText>58</w:delText>
        </w:r>
        <w:r w:rsidDel="0051245F">
          <w:rPr>
            <w:noProof/>
            <w:webHidden/>
          </w:rPr>
          <w:fldChar w:fldCharType="end"/>
        </w:r>
        <w:r w:rsidDel="0051245F">
          <w:fldChar w:fldCharType="end"/>
        </w:r>
        <w:bookmarkStart w:id="1673" w:name="_Toc333572838"/>
        <w:bookmarkStart w:id="1674" w:name="_Toc333601500"/>
        <w:bookmarkEnd w:id="1673"/>
        <w:bookmarkEnd w:id="1674"/>
      </w:del>
    </w:p>
    <w:p w14:paraId="1BF31D0B" w14:textId="77777777" w:rsidR="00DC1889" w:rsidDel="0051245F" w:rsidRDefault="00333EF2">
      <w:pPr>
        <w:pStyle w:val="TOC4"/>
        <w:tabs>
          <w:tab w:val="right" w:leader="dot" w:pos="8630"/>
        </w:tabs>
        <w:rPr>
          <w:del w:id="1675" w:author="EMC" w:date="2012-08-24T11:56:00Z"/>
          <w:rFonts w:asciiTheme="minorHAnsi" w:eastAsiaTheme="minorEastAsia" w:hAnsiTheme="minorHAnsi" w:cstheme="minorBidi"/>
          <w:noProof/>
          <w:sz w:val="22"/>
          <w:szCs w:val="22"/>
        </w:rPr>
      </w:pPr>
      <w:del w:id="1676" w:author="EMC" w:date="2012-08-24T11:56:00Z">
        <w:r w:rsidDel="0051245F">
          <w:fldChar w:fldCharType="begin"/>
        </w:r>
        <w:r w:rsidR="003B5995" w:rsidDel="0051245F">
          <w:delInstrText>HYPERLINK \l "_Toc332202088"</w:delInstrText>
        </w:r>
        <w:r w:rsidDel="0051245F">
          <w:fldChar w:fldCharType="separate"/>
        </w:r>
        <w:r w:rsidR="00DC1889" w:rsidRPr="00F02632" w:rsidDel="0051245F">
          <w:rPr>
            <w:rStyle w:val="Hyperlink"/>
            <w:noProof/>
          </w:rPr>
          <w:delText>3.3.8.5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_Toc332202088 \h </w:delInstrText>
        </w:r>
        <w:r w:rsidDel="0051245F">
          <w:rPr>
            <w:noProof/>
            <w:webHidden/>
          </w:rPr>
        </w:r>
        <w:r w:rsidDel="0051245F">
          <w:rPr>
            <w:noProof/>
            <w:webHidden/>
          </w:rPr>
          <w:fldChar w:fldCharType="separate"/>
        </w:r>
        <w:r w:rsidR="00DC1889" w:rsidDel="0051245F">
          <w:rPr>
            <w:noProof/>
            <w:webHidden/>
          </w:rPr>
          <w:delText>59</w:delText>
        </w:r>
        <w:r w:rsidDel="0051245F">
          <w:rPr>
            <w:noProof/>
            <w:webHidden/>
          </w:rPr>
          <w:fldChar w:fldCharType="end"/>
        </w:r>
        <w:r w:rsidDel="0051245F">
          <w:fldChar w:fldCharType="end"/>
        </w:r>
        <w:bookmarkStart w:id="1677" w:name="_Toc333572839"/>
        <w:bookmarkStart w:id="1678" w:name="_Toc333601501"/>
        <w:bookmarkEnd w:id="1677"/>
        <w:bookmarkEnd w:id="1678"/>
      </w:del>
    </w:p>
    <w:p w14:paraId="58ADE9D0" w14:textId="77777777" w:rsidR="00DC1889" w:rsidDel="0051245F" w:rsidRDefault="00333EF2">
      <w:pPr>
        <w:pStyle w:val="TOC3"/>
        <w:tabs>
          <w:tab w:val="right" w:leader="dot" w:pos="8630"/>
        </w:tabs>
        <w:rPr>
          <w:del w:id="1679" w:author="EMC" w:date="2012-08-24T11:56:00Z"/>
          <w:rFonts w:asciiTheme="minorHAnsi" w:eastAsiaTheme="minorEastAsia" w:hAnsiTheme="minorHAnsi" w:cstheme="minorBidi"/>
          <w:noProof/>
          <w:lang w:eastAsia="en-US"/>
        </w:rPr>
      </w:pPr>
      <w:del w:id="1680" w:author="EMC" w:date="2012-08-24T11:56:00Z">
        <w:r w:rsidDel="0051245F">
          <w:lastRenderedPageBreak/>
          <w:fldChar w:fldCharType="begin"/>
        </w:r>
        <w:r w:rsidR="003B5995" w:rsidDel="0051245F">
          <w:delInstrText>HYPERLINK \l "_Toc332202089"</w:delInstrText>
        </w:r>
        <w:r w:rsidDel="0051245F">
          <w:fldChar w:fldCharType="separate"/>
        </w:r>
        <w:r w:rsidR="00DC1889" w:rsidRPr="00F02632" w:rsidDel="0051245F">
          <w:rPr>
            <w:rStyle w:val="Hyperlink"/>
            <w:noProof/>
          </w:rPr>
          <w:delText>3.3.9 Use case KCUC-3i: Enterprise KMS sending key-specific attribute changes to KMS at CSP (server-to-server)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_Toc332202089 \h </w:delInstrText>
        </w:r>
        <w:r w:rsidDel="0051245F">
          <w:rPr>
            <w:noProof/>
            <w:webHidden/>
          </w:rPr>
        </w:r>
        <w:r w:rsidDel="0051245F">
          <w:rPr>
            <w:noProof/>
            <w:webHidden/>
          </w:rPr>
          <w:fldChar w:fldCharType="separate"/>
        </w:r>
        <w:r w:rsidR="00DC1889" w:rsidDel="0051245F">
          <w:rPr>
            <w:noProof/>
            <w:webHidden/>
          </w:rPr>
          <w:delText>59</w:delText>
        </w:r>
        <w:r w:rsidDel="0051245F">
          <w:rPr>
            <w:noProof/>
            <w:webHidden/>
          </w:rPr>
          <w:fldChar w:fldCharType="end"/>
        </w:r>
        <w:r w:rsidDel="0051245F">
          <w:fldChar w:fldCharType="end"/>
        </w:r>
        <w:bookmarkStart w:id="1681" w:name="_Toc333572840"/>
        <w:bookmarkStart w:id="1682" w:name="_Toc333601502"/>
        <w:bookmarkEnd w:id="1681"/>
        <w:bookmarkEnd w:id="1682"/>
      </w:del>
    </w:p>
    <w:p w14:paraId="22EFC0F5" w14:textId="77777777" w:rsidR="00DC1889" w:rsidDel="0051245F" w:rsidRDefault="00333EF2">
      <w:pPr>
        <w:pStyle w:val="TOC4"/>
        <w:tabs>
          <w:tab w:val="right" w:leader="dot" w:pos="8630"/>
        </w:tabs>
        <w:rPr>
          <w:del w:id="1683" w:author="EMC" w:date="2012-08-24T11:56:00Z"/>
          <w:rFonts w:asciiTheme="minorHAnsi" w:eastAsiaTheme="minorEastAsia" w:hAnsiTheme="minorHAnsi" w:cstheme="minorBidi"/>
          <w:noProof/>
          <w:sz w:val="22"/>
          <w:szCs w:val="22"/>
        </w:rPr>
      </w:pPr>
      <w:del w:id="1684" w:author="EMC" w:date="2012-08-24T11:56:00Z">
        <w:r w:rsidDel="0051245F">
          <w:fldChar w:fldCharType="begin"/>
        </w:r>
        <w:r w:rsidR="003B5995" w:rsidDel="0051245F">
          <w:delInstrText>HYPERLINK \l "_Toc332202090"</w:delInstrText>
        </w:r>
        <w:r w:rsidDel="0051245F">
          <w:fldChar w:fldCharType="separate"/>
        </w:r>
        <w:r w:rsidR="00DC1889" w:rsidRPr="00F02632" w:rsidDel="0051245F">
          <w:rPr>
            <w:rStyle w:val="Hyperlink"/>
            <w:rFonts w:eastAsia="MS Mincho"/>
            <w:noProof/>
          </w:rPr>
          <w:delText>3.3.9.1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_Toc332202090 \h </w:delInstrText>
        </w:r>
        <w:r w:rsidDel="0051245F">
          <w:rPr>
            <w:noProof/>
            <w:webHidden/>
          </w:rPr>
        </w:r>
        <w:r w:rsidDel="0051245F">
          <w:rPr>
            <w:noProof/>
            <w:webHidden/>
          </w:rPr>
          <w:fldChar w:fldCharType="separate"/>
        </w:r>
        <w:r w:rsidR="00DC1889" w:rsidDel="0051245F">
          <w:rPr>
            <w:noProof/>
            <w:webHidden/>
          </w:rPr>
          <w:delText>59</w:delText>
        </w:r>
        <w:r w:rsidDel="0051245F">
          <w:rPr>
            <w:noProof/>
            <w:webHidden/>
          </w:rPr>
          <w:fldChar w:fldCharType="end"/>
        </w:r>
        <w:r w:rsidDel="0051245F">
          <w:fldChar w:fldCharType="end"/>
        </w:r>
        <w:bookmarkStart w:id="1685" w:name="_Toc333572841"/>
        <w:bookmarkStart w:id="1686" w:name="_Toc333601503"/>
        <w:bookmarkEnd w:id="1685"/>
        <w:bookmarkEnd w:id="1686"/>
      </w:del>
    </w:p>
    <w:p w14:paraId="62CA3C29" w14:textId="77777777" w:rsidR="00DC1889" w:rsidDel="0051245F" w:rsidRDefault="00333EF2">
      <w:pPr>
        <w:pStyle w:val="TOC4"/>
        <w:tabs>
          <w:tab w:val="right" w:leader="dot" w:pos="8630"/>
        </w:tabs>
        <w:rPr>
          <w:del w:id="1687" w:author="EMC" w:date="2012-08-24T11:56:00Z"/>
          <w:rFonts w:asciiTheme="minorHAnsi" w:eastAsiaTheme="minorEastAsia" w:hAnsiTheme="minorHAnsi" w:cstheme="minorBidi"/>
          <w:noProof/>
          <w:sz w:val="22"/>
          <w:szCs w:val="22"/>
        </w:rPr>
      </w:pPr>
      <w:del w:id="1688" w:author="EMC" w:date="2012-08-24T11:56:00Z">
        <w:r w:rsidDel="0051245F">
          <w:fldChar w:fldCharType="begin"/>
        </w:r>
        <w:r w:rsidR="003B5995" w:rsidDel="0051245F">
          <w:delInstrText>HYPERLINK \l "_Toc332202091"</w:delInstrText>
        </w:r>
        <w:r w:rsidDel="0051245F">
          <w:fldChar w:fldCharType="separate"/>
        </w:r>
        <w:r w:rsidR="00DC1889" w:rsidRPr="00F02632" w:rsidDel="0051245F">
          <w:rPr>
            <w:rStyle w:val="Hyperlink"/>
            <w:rFonts w:eastAsia="MS Mincho"/>
            <w:noProof/>
          </w:rPr>
          <w:delText>3.3.9.2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_Toc332202091 \h </w:delInstrText>
        </w:r>
        <w:r w:rsidDel="0051245F">
          <w:rPr>
            <w:noProof/>
            <w:webHidden/>
          </w:rPr>
        </w:r>
        <w:r w:rsidDel="0051245F">
          <w:rPr>
            <w:noProof/>
            <w:webHidden/>
          </w:rPr>
          <w:fldChar w:fldCharType="separate"/>
        </w:r>
        <w:r w:rsidR="00DC1889" w:rsidDel="0051245F">
          <w:rPr>
            <w:noProof/>
            <w:webHidden/>
          </w:rPr>
          <w:delText>59</w:delText>
        </w:r>
        <w:r w:rsidDel="0051245F">
          <w:rPr>
            <w:noProof/>
            <w:webHidden/>
          </w:rPr>
          <w:fldChar w:fldCharType="end"/>
        </w:r>
        <w:r w:rsidDel="0051245F">
          <w:fldChar w:fldCharType="end"/>
        </w:r>
        <w:bookmarkStart w:id="1689" w:name="_Toc333572842"/>
        <w:bookmarkStart w:id="1690" w:name="_Toc333601504"/>
        <w:bookmarkEnd w:id="1689"/>
        <w:bookmarkEnd w:id="1690"/>
      </w:del>
    </w:p>
    <w:p w14:paraId="0372E3D7" w14:textId="77777777" w:rsidR="00DC1889" w:rsidDel="0051245F" w:rsidRDefault="00333EF2">
      <w:pPr>
        <w:pStyle w:val="TOC4"/>
        <w:tabs>
          <w:tab w:val="right" w:leader="dot" w:pos="8630"/>
        </w:tabs>
        <w:rPr>
          <w:del w:id="1691" w:author="EMC" w:date="2012-08-24T11:56:00Z"/>
          <w:rFonts w:asciiTheme="minorHAnsi" w:eastAsiaTheme="minorEastAsia" w:hAnsiTheme="minorHAnsi" w:cstheme="minorBidi"/>
          <w:noProof/>
          <w:sz w:val="22"/>
          <w:szCs w:val="22"/>
        </w:rPr>
      </w:pPr>
      <w:del w:id="1692" w:author="EMC" w:date="2012-08-24T11:56:00Z">
        <w:r w:rsidDel="0051245F">
          <w:fldChar w:fldCharType="begin"/>
        </w:r>
        <w:r w:rsidR="003B5995" w:rsidDel="0051245F">
          <w:delInstrText>HYPERLINK \l "_Toc332202092"</w:delInstrText>
        </w:r>
        <w:r w:rsidDel="0051245F">
          <w:fldChar w:fldCharType="separate"/>
        </w:r>
        <w:r w:rsidR="00DC1889" w:rsidRPr="00F02632" w:rsidDel="0051245F">
          <w:rPr>
            <w:rStyle w:val="Hyperlink"/>
            <w:noProof/>
          </w:rPr>
          <w:delText>3.3.9.3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_Toc332202092 \h </w:delInstrText>
        </w:r>
        <w:r w:rsidDel="0051245F">
          <w:rPr>
            <w:noProof/>
            <w:webHidden/>
          </w:rPr>
        </w:r>
        <w:r w:rsidDel="0051245F">
          <w:rPr>
            <w:noProof/>
            <w:webHidden/>
          </w:rPr>
          <w:fldChar w:fldCharType="separate"/>
        </w:r>
        <w:r w:rsidR="00DC1889" w:rsidDel="0051245F">
          <w:rPr>
            <w:noProof/>
            <w:webHidden/>
          </w:rPr>
          <w:delText>59</w:delText>
        </w:r>
        <w:r w:rsidDel="0051245F">
          <w:rPr>
            <w:noProof/>
            <w:webHidden/>
          </w:rPr>
          <w:fldChar w:fldCharType="end"/>
        </w:r>
        <w:r w:rsidDel="0051245F">
          <w:fldChar w:fldCharType="end"/>
        </w:r>
        <w:bookmarkStart w:id="1693" w:name="_Toc333572843"/>
        <w:bookmarkStart w:id="1694" w:name="_Toc333601505"/>
        <w:bookmarkEnd w:id="1693"/>
        <w:bookmarkEnd w:id="1694"/>
      </w:del>
    </w:p>
    <w:p w14:paraId="699B54A4" w14:textId="77777777" w:rsidR="00DC1889" w:rsidDel="0051245F" w:rsidRDefault="00333EF2">
      <w:pPr>
        <w:pStyle w:val="TOC4"/>
        <w:tabs>
          <w:tab w:val="right" w:leader="dot" w:pos="8630"/>
        </w:tabs>
        <w:rPr>
          <w:del w:id="1695" w:author="EMC" w:date="2012-08-24T11:56:00Z"/>
          <w:rFonts w:asciiTheme="minorHAnsi" w:eastAsiaTheme="minorEastAsia" w:hAnsiTheme="minorHAnsi" w:cstheme="minorBidi"/>
          <w:noProof/>
          <w:sz w:val="22"/>
          <w:szCs w:val="22"/>
        </w:rPr>
      </w:pPr>
      <w:del w:id="1696" w:author="EMC" w:date="2012-08-24T11:56:00Z">
        <w:r w:rsidDel="0051245F">
          <w:fldChar w:fldCharType="begin"/>
        </w:r>
        <w:r w:rsidR="003B5995" w:rsidDel="0051245F">
          <w:delInstrText>HYPERLINK \l "_Toc332202093"</w:delInstrText>
        </w:r>
        <w:r w:rsidDel="0051245F">
          <w:fldChar w:fldCharType="separate"/>
        </w:r>
        <w:r w:rsidR="00DC1889" w:rsidRPr="00F02632" w:rsidDel="0051245F">
          <w:rPr>
            <w:rStyle w:val="Hyperlink"/>
            <w:noProof/>
          </w:rPr>
          <w:delText>3.3.9.4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_Toc332202093 \h </w:delInstrText>
        </w:r>
        <w:r w:rsidDel="0051245F">
          <w:rPr>
            <w:noProof/>
            <w:webHidden/>
          </w:rPr>
        </w:r>
        <w:r w:rsidDel="0051245F">
          <w:rPr>
            <w:noProof/>
            <w:webHidden/>
          </w:rPr>
          <w:fldChar w:fldCharType="separate"/>
        </w:r>
        <w:r w:rsidR="00DC1889" w:rsidDel="0051245F">
          <w:rPr>
            <w:noProof/>
            <w:webHidden/>
          </w:rPr>
          <w:delText>59</w:delText>
        </w:r>
        <w:r w:rsidDel="0051245F">
          <w:rPr>
            <w:noProof/>
            <w:webHidden/>
          </w:rPr>
          <w:fldChar w:fldCharType="end"/>
        </w:r>
        <w:r w:rsidDel="0051245F">
          <w:fldChar w:fldCharType="end"/>
        </w:r>
        <w:bookmarkStart w:id="1697" w:name="_Toc333572844"/>
        <w:bookmarkStart w:id="1698" w:name="_Toc333601506"/>
        <w:bookmarkEnd w:id="1697"/>
        <w:bookmarkEnd w:id="1698"/>
      </w:del>
    </w:p>
    <w:p w14:paraId="070B17DC" w14:textId="77777777" w:rsidR="00DC1889" w:rsidDel="0051245F" w:rsidRDefault="00333EF2">
      <w:pPr>
        <w:pStyle w:val="TOC4"/>
        <w:tabs>
          <w:tab w:val="right" w:leader="dot" w:pos="8630"/>
        </w:tabs>
        <w:rPr>
          <w:del w:id="1699" w:author="EMC" w:date="2012-08-24T11:56:00Z"/>
          <w:rFonts w:asciiTheme="minorHAnsi" w:eastAsiaTheme="minorEastAsia" w:hAnsiTheme="minorHAnsi" w:cstheme="minorBidi"/>
          <w:noProof/>
          <w:sz w:val="22"/>
          <w:szCs w:val="22"/>
        </w:rPr>
      </w:pPr>
      <w:del w:id="1700" w:author="EMC" w:date="2012-08-24T11:56:00Z">
        <w:r w:rsidDel="0051245F">
          <w:fldChar w:fldCharType="begin"/>
        </w:r>
        <w:r w:rsidR="003B5995" w:rsidDel="0051245F">
          <w:delInstrText>HYPERLINK \l "_Toc332202094"</w:delInstrText>
        </w:r>
        <w:r w:rsidDel="0051245F">
          <w:fldChar w:fldCharType="separate"/>
        </w:r>
        <w:r w:rsidR="00DC1889" w:rsidRPr="00F02632" w:rsidDel="0051245F">
          <w:rPr>
            <w:rStyle w:val="Hyperlink"/>
            <w:noProof/>
          </w:rPr>
          <w:delText>3.3.9.5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_Toc332202094 \h </w:delInstrText>
        </w:r>
        <w:r w:rsidDel="0051245F">
          <w:rPr>
            <w:noProof/>
            <w:webHidden/>
          </w:rPr>
        </w:r>
        <w:r w:rsidDel="0051245F">
          <w:rPr>
            <w:noProof/>
            <w:webHidden/>
          </w:rPr>
          <w:fldChar w:fldCharType="separate"/>
        </w:r>
        <w:r w:rsidR="00DC1889" w:rsidDel="0051245F">
          <w:rPr>
            <w:noProof/>
            <w:webHidden/>
          </w:rPr>
          <w:delText>60</w:delText>
        </w:r>
        <w:r w:rsidDel="0051245F">
          <w:rPr>
            <w:noProof/>
            <w:webHidden/>
          </w:rPr>
          <w:fldChar w:fldCharType="end"/>
        </w:r>
        <w:r w:rsidDel="0051245F">
          <w:fldChar w:fldCharType="end"/>
        </w:r>
        <w:bookmarkStart w:id="1701" w:name="_Toc333572845"/>
        <w:bookmarkStart w:id="1702" w:name="_Toc333601507"/>
        <w:bookmarkEnd w:id="1701"/>
        <w:bookmarkEnd w:id="1702"/>
      </w:del>
    </w:p>
    <w:p w14:paraId="4F9F0533" w14:textId="77777777" w:rsidR="00DC1889" w:rsidDel="0051245F" w:rsidRDefault="00333EF2">
      <w:pPr>
        <w:pStyle w:val="TOC3"/>
        <w:tabs>
          <w:tab w:val="right" w:leader="dot" w:pos="8630"/>
        </w:tabs>
        <w:rPr>
          <w:del w:id="1703" w:author="EMC" w:date="2012-08-24T11:56:00Z"/>
          <w:rFonts w:asciiTheme="minorHAnsi" w:eastAsiaTheme="minorEastAsia" w:hAnsiTheme="minorHAnsi" w:cstheme="minorBidi"/>
          <w:noProof/>
          <w:lang w:eastAsia="en-US"/>
        </w:rPr>
      </w:pPr>
      <w:del w:id="1704" w:author="EMC" w:date="2012-08-24T11:56:00Z">
        <w:r w:rsidDel="0051245F">
          <w:fldChar w:fldCharType="begin"/>
        </w:r>
        <w:r w:rsidR="003B5995" w:rsidDel="0051245F">
          <w:delInstrText>HYPERLINK \l "_Toc332202095"</w:delInstrText>
        </w:r>
        <w:r w:rsidDel="0051245F">
          <w:fldChar w:fldCharType="separate"/>
        </w:r>
        <w:r w:rsidR="00DC1889" w:rsidRPr="00F02632" w:rsidDel="0051245F">
          <w:rPr>
            <w:rStyle w:val="Hyperlink"/>
            <w:noProof/>
          </w:rPr>
          <w:delText>3.3.10 Use case KCUC-3j: CSP KMS exporting keys to Enterprise KMS (server-to-server)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_Toc332202095 \h </w:delInstrText>
        </w:r>
        <w:r w:rsidDel="0051245F">
          <w:rPr>
            <w:noProof/>
            <w:webHidden/>
          </w:rPr>
        </w:r>
        <w:r w:rsidDel="0051245F">
          <w:rPr>
            <w:noProof/>
            <w:webHidden/>
          </w:rPr>
          <w:fldChar w:fldCharType="separate"/>
        </w:r>
        <w:r w:rsidR="00DC1889" w:rsidDel="0051245F">
          <w:rPr>
            <w:noProof/>
            <w:webHidden/>
          </w:rPr>
          <w:delText>60</w:delText>
        </w:r>
        <w:r w:rsidDel="0051245F">
          <w:rPr>
            <w:noProof/>
            <w:webHidden/>
          </w:rPr>
          <w:fldChar w:fldCharType="end"/>
        </w:r>
        <w:r w:rsidDel="0051245F">
          <w:fldChar w:fldCharType="end"/>
        </w:r>
        <w:bookmarkStart w:id="1705" w:name="_Toc333572846"/>
        <w:bookmarkStart w:id="1706" w:name="_Toc333601508"/>
        <w:bookmarkEnd w:id="1705"/>
        <w:bookmarkEnd w:id="1706"/>
      </w:del>
    </w:p>
    <w:p w14:paraId="22974ACC" w14:textId="77777777" w:rsidR="00DC1889" w:rsidDel="0051245F" w:rsidRDefault="00333EF2">
      <w:pPr>
        <w:pStyle w:val="TOC4"/>
        <w:tabs>
          <w:tab w:val="right" w:leader="dot" w:pos="8630"/>
        </w:tabs>
        <w:rPr>
          <w:del w:id="1707" w:author="EMC" w:date="2012-08-24T11:56:00Z"/>
          <w:rFonts w:asciiTheme="minorHAnsi" w:eastAsiaTheme="minorEastAsia" w:hAnsiTheme="minorHAnsi" w:cstheme="minorBidi"/>
          <w:noProof/>
          <w:sz w:val="22"/>
          <w:szCs w:val="22"/>
        </w:rPr>
      </w:pPr>
      <w:del w:id="1708" w:author="EMC" w:date="2012-08-24T11:56:00Z">
        <w:r w:rsidDel="0051245F">
          <w:fldChar w:fldCharType="begin"/>
        </w:r>
        <w:r w:rsidR="003B5995" w:rsidDel="0051245F">
          <w:delInstrText>HYPERLINK \l "_Toc332202096"</w:delInstrText>
        </w:r>
        <w:r w:rsidDel="0051245F">
          <w:fldChar w:fldCharType="separate"/>
        </w:r>
        <w:r w:rsidR="00DC1889" w:rsidRPr="00F02632" w:rsidDel="0051245F">
          <w:rPr>
            <w:rStyle w:val="Hyperlink"/>
            <w:rFonts w:eastAsia="MS Mincho"/>
            <w:noProof/>
          </w:rPr>
          <w:delText>3.3.10.1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_Toc332202096 \h </w:delInstrText>
        </w:r>
        <w:r w:rsidDel="0051245F">
          <w:rPr>
            <w:noProof/>
            <w:webHidden/>
          </w:rPr>
        </w:r>
        <w:r w:rsidDel="0051245F">
          <w:rPr>
            <w:noProof/>
            <w:webHidden/>
          </w:rPr>
          <w:fldChar w:fldCharType="separate"/>
        </w:r>
        <w:r w:rsidR="00DC1889" w:rsidDel="0051245F">
          <w:rPr>
            <w:noProof/>
            <w:webHidden/>
          </w:rPr>
          <w:delText>60</w:delText>
        </w:r>
        <w:r w:rsidDel="0051245F">
          <w:rPr>
            <w:noProof/>
            <w:webHidden/>
          </w:rPr>
          <w:fldChar w:fldCharType="end"/>
        </w:r>
        <w:r w:rsidDel="0051245F">
          <w:fldChar w:fldCharType="end"/>
        </w:r>
        <w:bookmarkStart w:id="1709" w:name="_Toc333572847"/>
        <w:bookmarkStart w:id="1710" w:name="_Toc333601509"/>
        <w:bookmarkEnd w:id="1709"/>
        <w:bookmarkEnd w:id="1710"/>
      </w:del>
    </w:p>
    <w:p w14:paraId="211D42B6" w14:textId="77777777" w:rsidR="00DC1889" w:rsidDel="0051245F" w:rsidRDefault="00333EF2">
      <w:pPr>
        <w:pStyle w:val="TOC4"/>
        <w:tabs>
          <w:tab w:val="right" w:leader="dot" w:pos="8630"/>
        </w:tabs>
        <w:rPr>
          <w:del w:id="1711" w:author="EMC" w:date="2012-08-24T11:56:00Z"/>
          <w:rFonts w:asciiTheme="minorHAnsi" w:eastAsiaTheme="minorEastAsia" w:hAnsiTheme="minorHAnsi" w:cstheme="minorBidi"/>
          <w:noProof/>
          <w:sz w:val="22"/>
          <w:szCs w:val="22"/>
        </w:rPr>
      </w:pPr>
      <w:del w:id="1712" w:author="EMC" w:date="2012-08-24T11:56:00Z">
        <w:r w:rsidDel="0051245F">
          <w:fldChar w:fldCharType="begin"/>
        </w:r>
        <w:r w:rsidR="003B5995" w:rsidDel="0051245F">
          <w:delInstrText>HYPERLINK \l "_Toc332202097"</w:delInstrText>
        </w:r>
        <w:r w:rsidDel="0051245F">
          <w:fldChar w:fldCharType="separate"/>
        </w:r>
        <w:r w:rsidR="00DC1889" w:rsidRPr="00F02632" w:rsidDel="0051245F">
          <w:rPr>
            <w:rStyle w:val="Hyperlink"/>
            <w:rFonts w:eastAsia="MS Mincho"/>
            <w:noProof/>
          </w:rPr>
          <w:delText>3.3.10.2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_Toc332202097 \h </w:delInstrText>
        </w:r>
        <w:r w:rsidDel="0051245F">
          <w:rPr>
            <w:noProof/>
            <w:webHidden/>
          </w:rPr>
        </w:r>
        <w:r w:rsidDel="0051245F">
          <w:rPr>
            <w:noProof/>
            <w:webHidden/>
          </w:rPr>
          <w:fldChar w:fldCharType="separate"/>
        </w:r>
        <w:r w:rsidR="00DC1889" w:rsidDel="0051245F">
          <w:rPr>
            <w:noProof/>
            <w:webHidden/>
          </w:rPr>
          <w:delText>60</w:delText>
        </w:r>
        <w:r w:rsidDel="0051245F">
          <w:rPr>
            <w:noProof/>
            <w:webHidden/>
          </w:rPr>
          <w:fldChar w:fldCharType="end"/>
        </w:r>
        <w:r w:rsidDel="0051245F">
          <w:fldChar w:fldCharType="end"/>
        </w:r>
        <w:bookmarkStart w:id="1713" w:name="_Toc333572848"/>
        <w:bookmarkStart w:id="1714" w:name="_Toc333601510"/>
        <w:bookmarkEnd w:id="1713"/>
        <w:bookmarkEnd w:id="1714"/>
      </w:del>
    </w:p>
    <w:p w14:paraId="7A950858" w14:textId="77777777" w:rsidR="00DC1889" w:rsidDel="0051245F" w:rsidRDefault="00333EF2">
      <w:pPr>
        <w:pStyle w:val="TOC4"/>
        <w:tabs>
          <w:tab w:val="right" w:leader="dot" w:pos="8630"/>
        </w:tabs>
        <w:rPr>
          <w:del w:id="1715" w:author="EMC" w:date="2012-08-24T11:56:00Z"/>
          <w:rFonts w:asciiTheme="minorHAnsi" w:eastAsiaTheme="minorEastAsia" w:hAnsiTheme="minorHAnsi" w:cstheme="minorBidi"/>
          <w:noProof/>
          <w:sz w:val="22"/>
          <w:szCs w:val="22"/>
        </w:rPr>
      </w:pPr>
      <w:del w:id="1716" w:author="EMC" w:date="2012-08-24T11:56:00Z">
        <w:r w:rsidDel="0051245F">
          <w:fldChar w:fldCharType="begin"/>
        </w:r>
        <w:r w:rsidR="003B5995" w:rsidDel="0051245F">
          <w:delInstrText>HYPERLINK \l "_Toc332202098"</w:delInstrText>
        </w:r>
        <w:r w:rsidDel="0051245F">
          <w:fldChar w:fldCharType="separate"/>
        </w:r>
        <w:r w:rsidR="00DC1889" w:rsidRPr="00F02632" w:rsidDel="0051245F">
          <w:rPr>
            <w:rStyle w:val="Hyperlink"/>
            <w:noProof/>
          </w:rPr>
          <w:delText>3.3.10.3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_Toc332202098 \h </w:delInstrText>
        </w:r>
        <w:r w:rsidDel="0051245F">
          <w:rPr>
            <w:noProof/>
            <w:webHidden/>
          </w:rPr>
        </w:r>
        <w:r w:rsidDel="0051245F">
          <w:rPr>
            <w:noProof/>
            <w:webHidden/>
          </w:rPr>
          <w:fldChar w:fldCharType="separate"/>
        </w:r>
        <w:r w:rsidR="00DC1889" w:rsidDel="0051245F">
          <w:rPr>
            <w:noProof/>
            <w:webHidden/>
          </w:rPr>
          <w:delText>61</w:delText>
        </w:r>
        <w:r w:rsidDel="0051245F">
          <w:rPr>
            <w:noProof/>
            <w:webHidden/>
          </w:rPr>
          <w:fldChar w:fldCharType="end"/>
        </w:r>
        <w:r w:rsidDel="0051245F">
          <w:fldChar w:fldCharType="end"/>
        </w:r>
        <w:bookmarkStart w:id="1717" w:name="_Toc333572849"/>
        <w:bookmarkStart w:id="1718" w:name="_Toc333601511"/>
        <w:bookmarkEnd w:id="1717"/>
        <w:bookmarkEnd w:id="1718"/>
      </w:del>
    </w:p>
    <w:p w14:paraId="426E1C11" w14:textId="77777777" w:rsidR="00DC1889" w:rsidDel="0051245F" w:rsidRDefault="00333EF2">
      <w:pPr>
        <w:pStyle w:val="TOC4"/>
        <w:tabs>
          <w:tab w:val="right" w:leader="dot" w:pos="8630"/>
        </w:tabs>
        <w:rPr>
          <w:del w:id="1719" w:author="EMC" w:date="2012-08-24T11:56:00Z"/>
          <w:rFonts w:asciiTheme="minorHAnsi" w:eastAsiaTheme="minorEastAsia" w:hAnsiTheme="minorHAnsi" w:cstheme="minorBidi"/>
          <w:noProof/>
          <w:sz w:val="22"/>
          <w:szCs w:val="22"/>
        </w:rPr>
      </w:pPr>
      <w:del w:id="1720" w:author="EMC" w:date="2012-08-24T11:56:00Z">
        <w:r w:rsidDel="0051245F">
          <w:fldChar w:fldCharType="begin"/>
        </w:r>
        <w:r w:rsidR="003B5995" w:rsidDel="0051245F">
          <w:delInstrText>HYPERLINK \l "_Toc332202099"</w:delInstrText>
        </w:r>
        <w:r w:rsidDel="0051245F">
          <w:fldChar w:fldCharType="separate"/>
        </w:r>
        <w:r w:rsidR="00DC1889" w:rsidRPr="00F02632" w:rsidDel="0051245F">
          <w:rPr>
            <w:rStyle w:val="Hyperlink"/>
            <w:noProof/>
          </w:rPr>
          <w:delText>3.3.10.4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_Toc332202099 \h </w:delInstrText>
        </w:r>
        <w:r w:rsidDel="0051245F">
          <w:rPr>
            <w:noProof/>
            <w:webHidden/>
          </w:rPr>
        </w:r>
        <w:r w:rsidDel="0051245F">
          <w:rPr>
            <w:noProof/>
            <w:webHidden/>
          </w:rPr>
          <w:fldChar w:fldCharType="separate"/>
        </w:r>
        <w:r w:rsidR="00DC1889" w:rsidDel="0051245F">
          <w:rPr>
            <w:noProof/>
            <w:webHidden/>
          </w:rPr>
          <w:delText>61</w:delText>
        </w:r>
        <w:r w:rsidDel="0051245F">
          <w:rPr>
            <w:noProof/>
            <w:webHidden/>
          </w:rPr>
          <w:fldChar w:fldCharType="end"/>
        </w:r>
        <w:r w:rsidDel="0051245F">
          <w:fldChar w:fldCharType="end"/>
        </w:r>
        <w:bookmarkStart w:id="1721" w:name="_Toc333572850"/>
        <w:bookmarkStart w:id="1722" w:name="_Toc333601512"/>
        <w:bookmarkEnd w:id="1721"/>
        <w:bookmarkEnd w:id="1722"/>
      </w:del>
    </w:p>
    <w:p w14:paraId="15379B02" w14:textId="77777777" w:rsidR="00DC1889" w:rsidDel="0051245F" w:rsidRDefault="00333EF2">
      <w:pPr>
        <w:pStyle w:val="TOC4"/>
        <w:tabs>
          <w:tab w:val="right" w:leader="dot" w:pos="8630"/>
        </w:tabs>
        <w:rPr>
          <w:del w:id="1723" w:author="EMC" w:date="2012-08-24T11:56:00Z"/>
          <w:rFonts w:asciiTheme="minorHAnsi" w:eastAsiaTheme="minorEastAsia" w:hAnsiTheme="minorHAnsi" w:cstheme="minorBidi"/>
          <w:noProof/>
          <w:sz w:val="22"/>
          <w:szCs w:val="22"/>
        </w:rPr>
      </w:pPr>
      <w:del w:id="1724" w:author="EMC" w:date="2012-08-24T11:56:00Z">
        <w:r w:rsidDel="0051245F">
          <w:fldChar w:fldCharType="begin"/>
        </w:r>
        <w:r w:rsidR="003B5995" w:rsidDel="0051245F">
          <w:delInstrText>HYPERLINK \l "_Toc332202100"</w:delInstrText>
        </w:r>
        <w:r w:rsidDel="0051245F">
          <w:fldChar w:fldCharType="separate"/>
        </w:r>
        <w:r w:rsidR="00DC1889" w:rsidRPr="00F02632" w:rsidDel="0051245F">
          <w:rPr>
            <w:rStyle w:val="Hyperlink"/>
            <w:noProof/>
          </w:rPr>
          <w:delText>3.3.10.5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_Toc332202100 \h </w:delInstrText>
        </w:r>
        <w:r w:rsidDel="0051245F">
          <w:rPr>
            <w:noProof/>
            <w:webHidden/>
          </w:rPr>
        </w:r>
        <w:r w:rsidDel="0051245F">
          <w:rPr>
            <w:noProof/>
            <w:webHidden/>
          </w:rPr>
          <w:fldChar w:fldCharType="separate"/>
        </w:r>
        <w:r w:rsidR="00DC1889" w:rsidDel="0051245F">
          <w:rPr>
            <w:noProof/>
            <w:webHidden/>
          </w:rPr>
          <w:delText>61</w:delText>
        </w:r>
        <w:r w:rsidDel="0051245F">
          <w:rPr>
            <w:noProof/>
            <w:webHidden/>
          </w:rPr>
          <w:fldChar w:fldCharType="end"/>
        </w:r>
        <w:r w:rsidDel="0051245F">
          <w:fldChar w:fldCharType="end"/>
        </w:r>
        <w:bookmarkStart w:id="1725" w:name="_Toc333572851"/>
        <w:bookmarkStart w:id="1726" w:name="_Toc333601513"/>
        <w:bookmarkEnd w:id="1725"/>
        <w:bookmarkEnd w:id="1726"/>
      </w:del>
    </w:p>
    <w:p w14:paraId="1142659C" w14:textId="77777777" w:rsidR="00DC1889" w:rsidDel="0051245F" w:rsidRDefault="00333EF2">
      <w:pPr>
        <w:pStyle w:val="TOC3"/>
        <w:tabs>
          <w:tab w:val="right" w:leader="dot" w:pos="8630"/>
        </w:tabs>
        <w:rPr>
          <w:del w:id="1727" w:author="EMC" w:date="2012-08-24T11:56:00Z"/>
          <w:rFonts w:asciiTheme="minorHAnsi" w:eastAsiaTheme="minorEastAsia" w:hAnsiTheme="minorHAnsi" w:cstheme="minorBidi"/>
          <w:noProof/>
          <w:lang w:eastAsia="en-US"/>
        </w:rPr>
      </w:pPr>
      <w:del w:id="1728" w:author="EMC" w:date="2012-08-24T11:56:00Z">
        <w:r w:rsidDel="0051245F">
          <w:fldChar w:fldCharType="begin"/>
        </w:r>
        <w:r w:rsidR="003B5995" w:rsidDel="0051245F">
          <w:delInstrText>HYPERLINK \l "_Toc332202101"</w:delInstrText>
        </w:r>
        <w:r w:rsidDel="0051245F">
          <w:fldChar w:fldCharType="separate"/>
        </w:r>
        <w:r w:rsidR="00DC1889" w:rsidRPr="00F02632" w:rsidDel="0051245F">
          <w:rPr>
            <w:rStyle w:val="Hyperlink"/>
            <w:noProof/>
          </w:rPr>
          <w:delText>3.3.11 Use case KCUC-3k: Tenant Admin requests CSP KMS to export policy to KMS at Enterprise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_Toc332202101 \h </w:delInstrText>
        </w:r>
        <w:r w:rsidDel="0051245F">
          <w:rPr>
            <w:noProof/>
            <w:webHidden/>
          </w:rPr>
        </w:r>
        <w:r w:rsidDel="0051245F">
          <w:rPr>
            <w:noProof/>
            <w:webHidden/>
          </w:rPr>
          <w:fldChar w:fldCharType="separate"/>
        </w:r>
        <w:r w:rsidR="00DC1889" w:rsidDel="0051245F">
          <w:rPr>
            <w:noProof/>
            <w:webHidden/>
          </w:rPr>
          <w:delText>61</w:delText>
        </w:r>
        <w:r w:rsidDel="0051245F">
          <w:rPr>
            <w:noProof/>
            <w:webHidden/>
          </w:rPr>
          <w:fldChar w:fldCharType="end"/>
        </w:r>
        <w:r w:rsidDel="0051245F">
          <w:fldChar w:fldCharType="end"/>
        </w:r>
        <w:bookmarkStart w:id="1729" w:name="_Toc333572852"/>
        <w:bookmarkStart w:id="1730" w:name="_Toc333601514"/>
        <w:bookmarkEnd w:id="1729"/>
        <w:bookmarkEnd w:id="1730"/>
      </w:del>
    </w:p>
    <w:p w14:paraId="3B40C8E5" w14:textId="77777777" w:rsidR="00DC1889" w:rsidDel="0051245F" w:rsidRDefault="00333EF2">
      <w:pPr>
        <w:pStyle w:val="TOC4"/>
        <w:tabs>
          <w:tab w:val="right" w:leader="dot" w:pos="8630"/>
        </w:tabs>
        <w:rPr>
          <w:del w:id="1731" w:author="EMC" w:date="2012-08-24T11:56:00Z"/>
          <w:rFonts w:asciiTheme="minorHAnsi" w:eastAsiaTheme="minorEastAsia" w:hAnsiTheme="minorHAnsi" w:cstheme="minorBidi"/>
          <w:noProof/>
          <w:sz w:val="22"/>
          <w:szCs w:val="22"/>
        </w:rPr>
      </w:pPr>
      <w:del w:id="1732" w:author="EMC" w:date="2012-08-24T11:56:00Z">
        <w:r w:rsidDel="0051245F">
          <w:fldChar w:fldCharType="begin"/>
        </w:r>
        <w:r w:rsidR="003B5995" w:rsidDel="0051245F">
          <w:delInstrText>HYPERLINK \l "_Toc332202102"</w:delInstrText>
        </w:r>
        <w:r w:rsidDel="0051245F">
          <w:fldChar w:fldCharType="separate"/>
        </w:r>
        <w:r w:rsidR="00DC1889" w:rsidRPr="00F02632" w:rsidDel="0051245F">
          <w:rPr>
            <w:rStyle w:val="Hyperlink"/>
            <w:rFonts w:eastAsia="MS Mincho"/>
            <w:noProof/>
          </w:rPr>
          <w:delText>3.3.11.1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_Toc332202102 \h </w:delInstrText>
        </w:r>
        <w:r w:rsidDel="0051245F">
          <w:rPr>
            <w:noProof/>
            <w:webHidden/>
          </w:rPr>
        </w:r>
        <w:r w:rsidDel="0051245F">
          <w:rPr>
            <w:noProof/>
            <w:webHidden/>
          </w:rPr>
          <w:fldChar w:fldCharType="separate"/>
        </w:r>
        <w:r w:rsidR="00DC1889" w:rsidDel="0051245F">
          <w:rPr>
            <w:noProof/>
            <w:webHidden/>
          </w:rPr>
          <w:delText>61</w:delText>
        </w:r>
        <w:r w:rsidDel="0051245F">
          <w:rPr>
            <w:noProof/>
            <w:webHidden/>
          </w:rPr>
          <w:fldChar w:fldCharType="end"/>
        </w:r>
        <w:r w:rsidDel="0051245F">
          <w:fldChar w:fldCharType="end"/>
        </w:r>
        <w:bookmarkStart w:id="1733" w:name="_Toc333572853"/>
        <w:bookmarkStart w:id="1734" w:name="_Toc333601515"/>
        <w:bookmarkEnd w:id="1733"/>
        <w:bookmarkEnd w:id="1734"/>
      </w:del>
    </w:p>
    <w:p w14:paraId="3F67CE03" w14:textId="77777777" w:rsidR="00DC1889" w:rsidDel="0051245F" w:rsidRDefault="00333EF2">
      <w:pPr>
        <w:pStyle w:val="TOC4"/>
        <w:tabs>
          <w:tab w:val="right" w:leader="dot" w:pos="8630"/>
        </w:tabs>
        <w:rPr>
          <w:del w:id="1735" w:author="EMC" w:date="2012-08-24T11:56:00Z"/>
          <w:rFonts w:asciiTheme="minorHAnsi" w:eastAsiaTheme="minorEastAsia" w:hAnsiTheme="minorHAnsi" w:cstheme="minorBidi"/>
          <w:noProof/>
          <w:sz w:val="22"/>
          <w:szCs w:val="22"/>
        </w:rPr>
      </w:pPr>
      <w:del w:id="1736" w:author="EMC" w:date="2012-08-24T11:56:00Z">
        <w:r w:rsidDel="0051245F">
          <w:fldChar w:fldCharType="begin"/>
        </w:r>
        <w:r w:rsidR="003B5995" w:rsidDel="0051245F">
          <w:delInstrText>HYPERLINK \l "_Toc332202103"</w:delInstrText>
        </w:r>
        <w:r w:rsidDel="0051245F">
          <w:fldChar w:fldCharType="separate"/>
        </w:r>
        <w:r w:rsidR="00DC1889" w:rsidRPr="00F02632" w:rsidDel="0051245F">
          <w:rPr>
            <w:rStyle w:val="Hyperlink"/>
            <w:rFonts w:eastAsia="MS Mincho"/>
            <w:noProof/>
          </w:rPr>
          <w:delText>3.3.11.2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_Toc332202103 \h </w:delInstrText>
        </w:r>
        <w:r w:rsidDel="0051245F">
          <w:rPr>
            <w:noProof/>
            <w:webHidden/>
          </w:rPr>
        </w:r>
        <w:r w:rsidDel="0051245F">
          <w:rPr>
            <w:noProof/>
            <w:webHidden/>
          </w:rPr>
          <w:fldChar w:fldCharType="separate"/>
        </w:r>
        <w:r w:rsidR="00DC1889" w:rsidDel="0051245F">
          <w:rPr>
            <w:noProof/>
            <w:webHidden/>
          </w:rPr>
          <w:delText>62</w:delText>
        </w:r>
        <w:r w:rsidDel="0051245F">
          <w:rPr>
            <w:noProof/>
            <w:webHidden/>
          </w:rPr>
          <w:fldChar w:fldCharType="end"/>
        </w:r>
        <w:r w:rsidDel="0051245F">
          <w:fldChar w:fldCharType="end"/>
        </w:r>
        <w:bookmarkStart w:id="1737" w:name="_Toc333572854"/>
        <w:bookmarkStart w:id="1738" w:name="_Toc333601516"/>
        <w:bookmarkEnd w:id="1737"/>
        <w:bookmarkEnd w:id="1738"/>
      </w:del>
    </w:p>
    <w:p w14:paraId="0C57143F" w14:textId="77777777" w:rsidR="00DC1889" w:rsidDel="0051245F" w:rsidRDefault="00333EF2">
      <w:pPr>
        <w:pStyle w:val="TOC4"/>
        <w:tabs>
          <w:tab w:val="right" w:leader="dot" w:pos="8630"/>
        </w:tabs>
        <w:rPr>
          <w:del w:id="1739" w:author="EMC" w:date="2012-08-24T11:56:00Z"/>
          <w:rFonts w:asciiTheme="minorHAnsi" w:eastAsiaTheme="minorEastAsia" w:hAnsiTheme="minorHAnsi" w:cstheme="minorBidi"/>
          <w:noProof/>
          <w:sz w:val="22"/>
          <w:szCs w:val="22"/>
        </w:rPr>
      </w:pPr>
      <w:del w:id="1740" w:author="EMC" w:date="2012-08-24T11:56:00Z">
        <w:r w:rsidDel="0051245F">
          <w:fldChar w:fldCharType="begin"/>
        </w:r>
        <w:r w:rsidR="003B5995" w:rsidDel="0051245F">
          <w:delInstrText>HYPERLINK \l "_Toc332202104"</w:delInstrText>
        </w:r>
        <w:r w:rsidDel="0051245F">
          <w:fldChar w:fldCharType="separate"/>
        </w:r>
        <w:r w:rsidR="00DC1889" w:rsidRPr="00F02632" w:rsidDel="0051245F">
          <w:rPr>
            <w:rStyle w:val="Hyperlink"/>
            <w:noProof/>
          </w:rPr>
          <w:delText>3.3.11.3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_Toc332202104 \h </w:delInstrText>
        </w:r>
        <w:r w:rsidDel="0051245F">
          <w:rPr>
            <w:noProof/>
            <w:webHidden/>
          </w:rPr>
        </w:r>
        <w:r w:rsidDel="0051245F">
          <w:rPr>
            <w:noProof/>
            <w:webHidden/>
          </w:rPr>
          <w:fldChar w:fldCharType="separate"/>
        </w:r>
        <w:r w:rsidR="00DC1889" w:rsidDel="0051245F">
          <w:rPr>
            <w:noProof/>
            <w:webHidden/>
          </w:rPr>
          <w:delText>62</w:delText>
        </w:r>
        <w:r w:rsidDel="0051245F">
          <w:rPr>
            <w:noProof/>
            <w:webHidden/>
          </w:rPr>
          <w:fldChar w:fldCharType="end"/>
        </w:r>
        <w:r w:rsidDel="0051245F">
          <w:fldChar w:fldCharType="end"/>
        </w:r>
        <w:bookmarkStart w:id="1741" w:name="_Toc333572855"/>
        <w:bookmarkStart w:id="1742" w:name="_Toc333601517"/>
        <w:bookmarkEnd w:id="1741"/>
        <w:bookmarkEnd w:id="1742"/>
      </w:del>
    </w:p>
    <w:p w14:paraId="03B06F7C" w14:textId="77777777" w:rsidR="00DC1889" w:rsidDel="0051245F" w:rsidRDefault="00333EF2">
      <w:pPr>
        <w:pStyle w:val="TOC4"/>
        <w:tabs>
          <w:tab w:val="right" w:leader="dot" w:pos="8630"/>
        </w:tabs>
        <w:rPr>
          <w:del w:id="1743" w:author="EMC" w:date="2012-08-24T11:56:00Z"/>
          <w:rFonts w:asciiTheme="minorHAnsi" w:eastAsiaTheme="minorEastAsia" w:hAnsiTheme="minorHAnsi" w:cstheme="minorBidi"/>
          <w:noProof/>
          <w:sz w:val="22"/>
          <w:szCs w:val="22"/>
        </w:rPr>
      </w:pPr>
      <w:del w:id="1744" w:author="EMC" w:date="2012-08-24T11:56:00Z">
        <w:r w:rsidDel="0051245F">
          <w:fldChar w:fldCharType="begin"/>
        </w:r>
        <w:r w:rsidR="003B5995" w:rsidDel="0051245F">
          <w:delInstrText>HYPERLINK \l "_Toc332202105"</w:delInstrText>
        </w:r>
        <w:r w:rsidDel="0051245F">
          <w:fldChar w:fldCharType="separate"/>
        </w:r>
        <w:r w:rsidR="00DC1889" w:rsidRPr="00F02632" w:rsidDel="0051245F">
          <w:rPr>
            <w:rStyle w:val="Hyperlink"/>
            <w:noProof/>
          </w:rPr>
          <w:delText>3.3.11.4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_Toc332202105 \h </w:delInstrText>
        </w:r>
        <w:r w:rsidDel="0051245F">
          <w:rPr>
            <w:noProof/>
            <w:webHidden/>
          </w:rPr>
        </w:r>
        <w:r w:rsidDel="0051245F">
          <w:rPr>
            <w:noProof/>
            <w:webHidden/>
          </w:rPr>
          <w:fldChar w:fldCharType="separate"/>
        </w:r>
        <w:r w:rsidR="00DC1889" w:rsidDel="0051245F">
          <w:rPr>
            <w:noProof/>
            <w:webHidden/>
          </w:rPr>
          <w:delText>62</w:delText>
        </w:r>
        <w:r w:rsidDel="0051245F">
          <w:rPr>
            <w:noProof/>
            <w:webHidden/>
          </w:rPr>
          <w:fldChar w:fldCharType="end"/>
        </w:r>
        <w:r w:rsidDel="0051245F">
          <w:fldChar w:fldCharType="end"/>
        </w:r>
        <w:bookmarkStart w:id="1745" w:name="_Toc333572856"/>
        <w:bookmarkStart w:id="1746" w:name="_Toc333601518"/>
        <w:bookmarkEnd w:id="1745"/>
        <w:bookmarkEnd w:id="1746"/>
      </w:del>
    </w:p>
    <w:p w14:paraId="22B19D2C" w14:textId="77777777" w:rsidR="00DC1889" w:rsidDel="0051245F" w:rsidRDefault="00333EF2">
      <w:pPr>
        <w:pStyle w:val="TOC4"/>
        <w:tabs>
          <w:tab w:val="right" w:leader="dot" w:pos="8630"/>
        </w:tabs>
        <w:rPr>
          <w:del w:id="1747" w:author="EMC" w:date="2012-08-24T11:56:00Z"/>
          <w:rFonts w:asciiTheme="minorHAnsi" w:eastAsiaTheme="minorEastAsia" w:hAnsiTheme="minorHAnsi" w:cstheme="minorBidi"/>
          <w:noProof/>
          <w:sz w:val="22"/>
          <w:szCs w:val="22"/>
        </w:rPr>
      </w:pPr>
      <w:del w:id="1748" w:author="EMC" w:date="2012-08-24T11:56:00Z">
        <w:r w:rsidDel="0051245F">
          <w:fldChar w:fldCharType="begin"/>
        </w:r>
        <w:r w:rsidR="003B5995" w:rsidDel="0051245F">
          <w:delInstrText>HYPERLINK \l "_Toc332202106"</w:delInstrText>
        </w:r>
        <w:r w:rsidDel="0051245F">
          <w:fldChar w:fldCharType="separate"/>
        </w:r>
        <w:r w:rsidR="00DC1889" w:rsidRPr="00F02632" w:rsidDel="0051245F">
          <w:rPr>
            <w:rStyle w:val="Hyperlink"/>
            <w:noProof/>
          </w:rPr>
          <w:delText>3.3.11.5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_Toc332202106 \h </w:delInstrText>
        </w:r>
        <w:r w:rsidDel="0051245F">
          <w:rPr>
            <w:noProof/>
            <w:webHidden/>
          </w:rPr>
        </w:r>
        <w:r w:rsidDel="0051245F">
          <w:rPr>
            <w:noProof/>
            <w:webHidden/>
          </w:rPr>
          <w:fldChar w:fldCharType="separate"/>
        </w:r>
        <w:r w:rsidR="00DC1889" w:rsidDel="0051245F">
          <w:rPr>
            <w:noProof/>
            <w:webHidden/>
          </w:rPr>
          <w:delText>62</w:delText>
        </w:r>
        <w:r w:rsidDel="0051245F">
          <w:rPr>
            <w:noProof/>
            <w:webHidden/>
          </w:rPr>
          <w:fldChar w:fldCharType="end"/>
        </w:r>
        <w:r w:rsidDel="0051245F">
          <w:fldChar w:fldCharType="end"/>
        </w:r>
        <w:bookmarkStart w:id="1749" w:name="_Toc333572857"/>
        <w:bookmarkStart w:id="1750" w:name="_Toc333601519"/>
        <w:bookmarkEnd w:id="1749"/>
        <w:bookmarkEnd w:id="1750"/>
      </w:del>
    </w:p>
    <w:p w14:paraId="12E77282" w14:textId="77777777" w:rsidR="00DC1889" w:rsidDel="0051245F" w:rsidRDefault="00333EF2">
      <w:pPr>
        <w:pStyle w:val="TOC3"/>
        <w:tabs>
          <w:tab w:val="right" w:leader="dot" w:pos="8630"/>
        </w:tabs>
        <w:rPr>
          <w:del w:id="1751" w:author="EMC" w:date="2012-08-24T11:56:00Z"/>
          <w:rFonts w:asciiTheme="minorHAnsi" w:eastAsiaTheme="minorEastAsia" w:hAnsiTheme="minorHAnsi" w:cstheme="minorBidi"/>
          <w:noProof/>
          <w:lang w:eastAsia="en-US"/>
        </w:rPr>
      </w:pPr>
      <w:del w:id="1752" w:author="EMC" w:date="2012-08-24T11:56:00Z">
        <w:r w:rsidDel="0051245F">
          <w:fldChar w:fldCharType="begin"/>
        </w:r>
        <w:r w:rsidR="003B5995" w:rsidDel="0051245F">
          <w:delInstrText>HYPERLINK \l "_Toc332202107"</w:delInstrText>
        </w:r>
        <w:r w:rsidDel="0051245F">
          <w:fldChar w:fldCharType="separate"/>
        </w:r>
        <w:r w:rsidR="00DC1889" w:rsidRPr="00F02632" w:rsidDel="0051245F">
          <w:rPr>
            <w:rStyle w:val="Hyperlink"/>
            <w:noProof/>
          </w:rPr>
          <w:delText>3.3.12 Use case KCUC-3l: CSP Admin requests CSP KMS to send key-specific attribute changes to KMS at Enterprise (server-to-server)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_Toc332202107 \h </w:delInstrText>
        </w:r>
        <w:r w:rsidDel="0051245F">
          <w:rPr>
            <w:noProof/>
            <w:webHidden/>
          </w:rPr>
        </w:r>
        <w:r w:rsidDel="0051245F">
          <w:rPr>
            <w:noProof/>
            <w:webHidden/>
          </w:rPr>
          <w:fldChar w:fldCharType="separate"/>
        </w:r>
        <w:r w:rsidR="00DC1889" w:rsidDel="0051245F">
          <w:rPr>
            <w:noProof/>
            <w:webHidden/>
          </w:rPr>
          <w:delText>62</w:delText>
        </w:r>
        <w:r w:rsidDel="0051245F">
          <w:rPr>
            <w:noProof/>
            <w:webHidden/>
          </w:rPr>
          <w:fldChar w:fldCharType="end"/>
        </w:r>
        <w:r w:rsidDel="0051245F">
          <w:fldChar w:fldCharType="end"/>
        </w:r>
        <w:bookmarkStart w:id="1753" w:name="_Toc333572858"/>
        <w:bookmarkStart w:id="1754" w:name="_Toc333601520"/>
        <w:bookmarkEnd w:id="1753"/>
        <w:bookmarkEnd w:id="1754"/>
      </w:del>
    </w:p>
    <w:p w14:paraId="5420B0AE" w14:textId="77777777" w:rsidR="00DC1889" w:rsidDel="0051245F" w:rsidRDefault="00333EF2">
      <w:pPr>
        <w:pStyle w:val="TOC4"/>
        <w:tabs>
          <w:tab w:val="right" w:leader="dot" w:pos="8630"/>
        </w:tabs>
        <w:rPr>
          <w:del w:id="1755" w:author="EMC" w:date="2012-08-24T11:56:00Z"/>
          <w:rFonts w:asciiTheme="minorHAnsi" w:eastAsiaTheme="minorEastAsia" w:hAnsiTheme="minorHAnsi" w:cstheme="minorBidi"/>
          <w:noProof/>
          <w:sz w:val="22"/>
          <w:szCs w:val="22"/>
        </w:rPr>
      </w:pPr>
      <w:del w:id="1756" w:author="EMC" w:date="2012-08-24T11:56:00Z">
        <w:r w:rsidDel="0051245F">
          <w:fldChar w:fldCharType="begin"/>
        </w:r>
        <w:r w:rsidR="003B5995" w:rsidDel="0051245F">
          <w:delInstrText>HYPERLINK \l "_Toc332202108"</w:delInstrText>
        </w:r>
        <w:r w:rsidDel="0051245F">
          <w:fldChar w:fldCharType="separate"/>
        </w:r>
        <w:r w:rsidR="00DC1889" w:rsidRPr="00F02632" w:rsidDel="0051245F">
          <w:rPr>
            <w:rStyle w:val="Hyperlink"/>
            <w:rFonts w:eastAsia="MS Mincho"/>
            <w:noProof/>
          </w:rPr>
          <w:delText>3.3.12.1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_Toc332202108 \h </w:delInstrText>
        </w:r>
        <w:r w:rsidDel="0051245F">
          <w:rPr>
            <w:noProof/>
            <w:webHidden/>
          </w:rPr>
        </w:r>
        <w:r w:rsidDel="0051245F">
          <w:rPr>
            <w:noProof/>
            <w:webHidden/>
          </w:rPr>
          <w:fldChar w:fldCharType="separate"/>
        </w:r>
        <w:r w:rsidR="00DC1889" w:rsidDel="0051245F">
          <w:rPr>
            <w:noProof/>
            <w:webHidden/>
          </w:rPr>
          <w:delText>62</w:delText>
        </w:r>
        <w:r w:rsidDel="0051245F">
          <w:rPr>
            <w:noProof/>
            <w:webHidden/>
          </w:rPr>
          <w:fldChar w:fldCharType="end"/>
        </w:r>
        <w:r w:rsidDel="0051245F">
          <w:fldChar w:fldCharType="end"/>
        </w:r>
        <w:bookmarkStart w:id="1757" w:name="_Toc333572859"/>
        <w:bookmarkStart w:id="1758" w:name="_Toc333601521"/>
        <w:bookmarkEnd w:id="1757"/>
        <w:bookmarkEnd w:id="1758"/>
      </w:del>
    </w:p>
    <w:p w14:paraId="0526D9AF" w14:textId="77777777" w:rsidR="00DC1889" w:rsidDel="0051245F" w:rsidRDefault="00333EF2">
      <w:pPr>
        <w:pStyle w:val="TOC4"/>
        <w:tabs>
          <w:tab w:val="right" w:leader="dot" w:pos="8630"/>
        </w:tabs>
        <w:rPr>
          <w:del w:id="1759" w:author="EMC" w:date="2012-08-24T11:56:00Z"/>
          <w:rFonts w:asciiTheme="minorHAnsi" w:eastAsiaTheme="minorEastAsia" w:hAnsiTheme="minorHAnsi" w:cstheme="minorBidi"/>
          <w:noProof/>
          <w:sz w:val="22"/>
          <w:szCs w:val="22"/>
        </w:rPr>
      </w:pPr>
      <w:del w:id="1760" w:author="EMC" w:date="2012-08-24T11:56:00Z">
        <w:r w:rsidDel="0051245F">
          <w:fldChar w:fldCharType="begin"/>
        </w:r>
        <w:r w:rsidR="003B5995" w:rsidDel="0051245F">
          <w:delInstrText>HYPERLINK \l "_Toc332202109"</w:delInstrText>
        </w:r>
        <w:r w:rsidDel="0051245F">
          <w:fldChar w:fldCharType="separate"/>
        </w:r>
        <w:r w:rsidR="00DC1889" w:rsidRPr="00F02632" w:rsidDel="0051245F">
          <w:rPr>
            <w:rStyle w:val="Hyperlink"/>
            <w:rFonts w:eastAsia="MS Mincho"/>
            <w:noProof/>
          </w:rPr>
          <w:delText>3.3.12.2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_Toc332202109 \h </w:delInstrText>
        </w:r>
        <w:r w:rsidDel="0051245F">
          <w:rPr>
            <w:noProof/>
            <w:webHidden/>
          </w:rPr>
        </w:r>
        <w:r w:rsidDel="0051245F">
          <w:rPr>
            <w:noProof/>
            <w:webHidden/>
          </w:rPr>
          <w:fldChar w:fldCharType="separate"/>
        </w:r>
        <w:r w:rsidR="00DC1889" w:rsidDel="0051245F">
          <w:rPr>
            <w:noProof/>
            <w:webHidden/>
          </w:rPr>
          <w:delText>63</w:delText>
        </w:r>
        <w:r w:rsidDel="0051245F">
          <w:rPr>
            <w:noProof/>
            <w:webHidden/>
          </w:rPr>
          <w:fldChar w:fldCharType="end"/>
        </w:r>
        <w:r w:rsidDel="0051245F">
          <w:fldChar w:fldCharType="end"/>
        </w:r>
        <w:bookmarkStart w:id="1761" w:name="_Toc333572860"/>
        <w:bookmarkStart w:id="1762" w:name="_Toc333601522"/>
        <w:bookmarkEnd w:id="1761"/>
        <w:bookmarkEnd w:id="1762"/>
      </w:del>
    </w:p>
    <w:p w14:paraId="3E79B337" w14:textId="77777777" w:rsidR="00DC1889" w:rsidDel="0051245F" w:rsidRDefault="00333EF2">
      <w:pPr>
        <w:pStyle w:val="TOC4"/>
        <w:tabs>
          <w:tab w:val="right" w:leader="dot" w:pos="8630"/>
        </w:tabs>
        <w:rPr>
          <w:del w:id="1763" w:author="EMC" w:date="2012-08-24T11:56:00Z"/>
          <w:rFonts w:asciiTheme="minorHAnsi" w:eastAsiaTheme="minorEastAsia" w:hAnsiTheme="minorHAnsi" w:cstheme="minorBidi"/>
          <w:noProof/>
          <w:sz w:val="22"/>
          <w:szCs w:val="22"/>
        </w:rPr>
      </w:pPr>
      <w:del w:id="1764" w:author="EMC" w:date="2012-08-24T11:56:00Z">
        <w:r w:rsidDel="0051245F">
          <w:fldChar w:fldCharType="begin"/>
        </w:r>
        <w:r w:rsidR="003B5995" w:rsidDel="0051245F">
          <w:delInstrText>HYPERLINK \l "_Toc332202110"</w:delInstrText>
        </w:r>
        <w:r w:rsidDel="0051245F">
          <w:fldChar w:fldCharType="separate"/>
        </w:r>
        <w:r w:rsidR="00DC1889" w:rsidRPr="00F02632" w:rsidDel="0051245F">
          <w:rPr>
            <w:rStyle w:val="Hyperlink"/>
            <w:noProof/>
          </w:rPr>
          <w:delText>3.3.12.3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_Toc332202110 \h </w:delInstrText>
        </w:r>
        <w:r w:rsidDel="0051245F">
          <w:rPr>
            <w:noProof/>
            <w:webHidden/>
          </w:rPr>
        </w:r>
        <w:r w:rsidDel="0051245F">
          <w:rPr>
            <w:noProof/>
            <w:webHidden/>
          </w:rPr>
          <w:fldChar w:fldCharType="separate"/>
        </w:r>
        <w:r w:rsidR="00DC1889" w:rsidDel="0051245F">
          <w:rPr>
            <w:noProof/>
            <w:webHidden/>
          </w:rPr>
          <w:delText>63</w:delText>
        </w:r>
        <w:r w:rsidDel="0051245F">
          <w:rPr>
            <w:noProof/>
            <w:webHidden/>
          </w:rPr>
          <w:fldChar w:fldCharType="end"/>
        </w:r>
        <w:r w:rsidDel="0051245F">
          <w:fldChar w:fldCharType="end"/>
        </w:r>
        <w:bookmarkStart w:id="1765" w:name="_Toc333572861"/>
        <w:bookmarkStart w:id="1766" w:name="_Toc333601523"/>
        <w:bookmarkEnd w:id="1765"/>
        <w:bookmarkEnd w:id="1766"/>
      </w:del>
    </w:p>
    <w:p w14:paraId="5DDD1800" w14:textId="77777777" w:rsidR="00DC1889" w:rsidDel="0051245F" w:rsidRDefault="00333EF2">
      <w:pPr>
        <w:pStyle w:val="TOC4"/>
        <w:tabs>
          <w:tab w:val="right" w:leader="dot" w:pos="8630"/>
        </w:tabs>
        <w:rPr>
          <w:del w:id="1767" w:author="EMC" w:date="2012-08-24T11:56:00Z"/>
          <w:rFonts w:asciiTheme="minorHAnsi" w:eastAsiaTheme="minorEastAsia" w:hAnsiTheme="minorHAnsi" w:cstheme="minorBidi"/>
          <w:noProof/>
          <w:sz w:val="22"/>
          <w:szCs w:val="22"/>
        </w:rPr>
      </w:pPr>
      <w:del w:id="1768" w:author="EMC" w:date="2012-08-24T11:56:00Z">
        <w:r w:rsidDel="0051245F">
          <w:fldChar w:fldCharType="begin"/>
        </w:r>
        <w:r w:rsidR="003B5995" w:rsidDel="0051245F">
          <w:delInstrText>HYPERLINK \l "_Toc332202111"</w:delInstrText>
        </w:r>
        <w:r w:rsidDel="0051245F">
          <w:fldChar w:fldCharType="separate"/>
        </w:r>
        <w:r w:rsidR="00DC1889" w:rsidRPr="00F02632" w:rsidDel="0051245F">
          <w:rPr>
            <w:rStyle w:val="Hyperlink"/>
            <w:noProof/>
          </w:rPr>
          <w:delText>Same as KCUC-3b.</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_Toc332202111 \h </w:delInstrText>
        </w:r>
        <w:r w:rsidDel="0051245F">
          <w:rPr>
            <w:noProof/>
            <w:webHidden/>
          </w:rPr>
        </w:r>
        <w:r w:rsidDel="0051245F">
          <w:rPr>
            <w:noProof/>
            <w:webHidden/>
          </w:rPr>
          <w:fldChar w:fldCharType="separate"/>
        </w:r>
        <w:r w:rsidR="00DC1889" w:rsidDel="0051245F">
          <w:rPr>
            <w:noProof/>
            <w:webHidden/>
          </w:rPr>
          <w:delText>63</w:delText>
        </w:r>
        <w:r w:rsidDel="0051245F">
          <w:rPr>
            <w:noProof/>
            <w:webHidden/>
          </w:rPr>
          <w:fldChar w:fldCharType="end"/>
        </w:r>
        <w:r w:rsidDel="0051245F">
          <w:fldChar w:fldCharType="end"/>
        </w:r>
        <w:bookmarkStart w:id="1769" w:name="_Toc333572862"/>
        <w:bookmarkStart w:id="1770" w:name="_Toc333601524"/>
        <w:bookmarkEnd w:id="1769"/>
        <w:bookmarkEnd w:id="1770"/>
      </w:del>
    </w:p>
    <w:p w14:paraId="05EE9BBC" w14:textId="77777777" w:rsidR="00DC1889" w:rsidDel="0051245F" w:rsidRDefault="00333EF2">
      <w:pPr>
        <w:pStyle w:val="TOC4"/>
        <w:tabs>
          <w:tab w:val="right" w:leader="dot" w:pos="8630"/>
        </w:tabs>
        <w:rPr>
          <w:del w:id="1771" w:author="EMC" w:date="2012-08-24T11:56:00Z"/>
          <w:rFonts w:asciiTheme="minorHAnsi" w:eastAsiaTheme="minorEastAsia" w:hAnsiTheme="minorHAnsi" w:cstheme="minorBidi"/>
          <w:noProof/>
          <w:sz w:val="22"/>
          <w:szCs w:val="22"/>
        </w:rPr>
      </w:pPr>
      <w:del w:id="1772" w:author="EMC" w:date="2012-08-24T11:56:00Z">
        <w:r w:rsidDel="0051245F">
          <w:fldChar w:fldCharType="begin"/>
        </w:r>
        <w:r w:rsidR="003B5995" w:rsidDel="0051245F">
          <w:delInstrText>HYPERLINK \l "_Toc332202112"</w:delInstrText>
        </w:r>
        <w:r w:rsidDel="0051245F">
          <w:fldChar w:fldCharType="separate"/>
        </w:r>
        <w:r w:rsidR="00DC1889" w:rsidRPr="00F02632" w:rsidDel="0051245F">
          <w:rPr>
            <w:rStyle w:val="Hyperlink"/>
            <w:noProof/>
          </w:rPr>
          <w:delText>3.3.12.4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_Toc332202112 \h </w:delInstrText>
        </w:r>
        <w:r w:rsidDel="0051245F">
          <w:rPr>
            <w:noProof/>
            <w:webHidden/>
          </w:rPr>
        </w:r>
        <w:r w:rsidDel="0051245F">
          <w:rPr>
            <w:noProof/>
            <w:webHidden/>
          </w:rPr>
          <w:fldChar w:fldCharType="separate"/>
        </w:r>
        <w:r w:rsidR="00DC1889" w:rsidDel="0051245F">
          <w:rPr>
            <w:noProof/>
            <w:webHidden/>
          </w:rPr>
          <w:delText>63</w:delText>
        </w:r>
        <w:r w:rsidDel="0051245F">
          <w:rPr>
            <w:noProof/>
            <w:webHidden/>
          </w:rPr>
          <w:fldChar w:fldCharType="end"/>
        </w:r>
        <w:r w:rsidDel="0051245F">
          <w:fldChar w:fldCharType="end"/>
        </w:r>
        <w:bookmarkStart w:id="1773" w:name="_Toc333572863"/>
        <w:bookmarkStart w:id="1774" w:name="_Toc333601525"/>
        <w:bookmarkEnd w:id="1773"/>
        <w:bookmarkEnd w:id="1774"/>
      </w:del>
    </w:p>
    <w:p w14:paraId="2DD925B5" w14:textId="77777777" w:rsidR="00DC1889" w:rsidDel="0051245F" w:rsidRDefault="00333EF2">
      <w:pPr>
        <w:pStyle w:val="TOC4"/>
        <w:tabs>
          <w:tab w:val="right" w:leader="dot" w:pos="8630"/>
        </w:tabs>
        <w:rPr>
          <w:del w:id="1775" w:author="EMC" w:date="2012-08-24T11:56:00Z"/>
          <w:rFonts w:asciiTheme="minorHAnsi" w:eastAsiaTheme="minorEastAsia" w:hAnsiTheme="minorHAnsi" w:cstheme="minorBidi"/>
          <w:noProof/>
          <w:sz w:val="22"/>
          <w:szCs w:val="22"/>
        </w:rPr>
      </w:pPr>
      <w:del w:id="1776" w:author="EMC" w:date="2012-08-24T11:56:00Z">
        <w:r w:rsidDel="0051245F">
          <w:fldChar w:fldCharType="begin"/>
        </w:r>
        <w:r w:rsidR="003B5995" w:rsidDel="0051245F">
          <w:delInstrText>HYPERLINK \l "_Toc332202113"</w:delInstrText>
        </w:r>
        <w:r w:rsidDel="0051245F">
          <w:fldChar w:fldCharType="separate"/>
        </w:r>
        <w:r w:rsidR="00DC1889" w:rsidRPr="00F02632" w:rsidDel="0051245F">
          <w:rPr>
            <w:rStyle w:val="Hyperlink"/>
            <w:noProof/>
          </w:rPr>
          <w:delText>3.3.12.5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_Toc332202113 \h </w:delInstrText>
        </w:r>
        <w:r w:rsidDel="0051245F">
          <w:rPr>
            <w:noProof/>
            <w:webHidden/>
          </w:rPr>
        </w:r>
        <w:r w:rsidDel="0051245F">
          <w:rPr>
            <w:noProof/>
            <w:webHidden/>
          </w:rPr>
          <w:fldChar w:fldCharType="separate"/>
        </w:r>
        <w:r w:rsidR="00DC1889" w:rsidDel="0051245F">
          <w:rPr>
            <w:noProof/>
            <w:webHidden/>
          </w:rPr>
          <w:delText>63</w:delText>
        </w:r>
        <w:r w:rsidDel="0051245F">
          <w:rPr>
            <w:noProof/>
            <w:webHidden/>
          </w:rPr>
          <w:fldChar w:fldCharType="end"/>
        </w:r>
        <w:r w:rsidDel="0051245F">
          <w:fldChar w:fldCharType="end"/>
        </w:r>
        <w:bookmarkStart w:id="1777" w:name="_Toc333572864"/>
        <w:bookmarkStart w:id="1778" w:name="_Toc333601526"/>
        <w:bookmarkEnd w:id="1777"/>
        <w:bookmarkEnd w:id="1778"/>
      </w:del>
    </w:p>
    <w:p w14:paraId="7E88633F" w14:textId="77777777" w:rsidR="00DC1889" w:rsidDel="0051245F" w:rsidRDefault="00333EF2">
      <w:pPr>
        <w:pStyle w:val="TOC1"/>
        <w:tabs>
          <w:tab w:val="left" w:pos="420"/>
          <w:tab w:val="right" w:leader="dot" w:pos="8630"/>
        </w:tabs>
        <w:rPr>
          <w:del w:id="1779" w:author="EMC" w:date="2012-08-24T11:56:00Z"/>
          <w:rFonts w:asciiTheme="minorHAnsi" w:eastAsiaTheme="minorEastAsia" w:hAnsiTheme="minorHAnsi" w:cstheme="minorBidi"/>
          <w:noProof/>
          <w:lang w:eastAsia="en-US"/>
        </w:rPr>
      </w:pPr>
      <w:del w:id="1780" w:author="EMC" w:date="2012-08-24T11:56:00Z">
        <w:r w:rsidDel="0051245F">
          <w:fldChar w:fldCharType="begin"/>
        </w:r>
        <w:r w:rsidR="003B5995" w:rsidDel="0051245F">
          <w:delInstrText>HYPERLINK \l "_Toc332202114"</w:delInstrText>
        </w:r>
        <w:r w:rsidDel="0051245F">
          <w:fldChar w:fldCharType="separate"/>
        </w:r>
        <w:r w:rsidR="00DC1889" w:rsidRPr="00F02632" w:rsidDel="0051245F">
          <w:rPr>
            <w:rStyle w:val="Hyperlink"/>
            <w:noProof/>
          </w:rPr>
          <w:delText>4</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Use Cases for Enterprise Server-to-Server Key Management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_Toc332202114 \h </w:delInstrText>
        </w:r>
        <w:r w:rsidDel="0051245F">
          <w:rPr>
            <w:noProof/>
            <w:webHidden/>
          </w:rPr>
        </w:r>
        <w:r w:rsidDel="0051245F">
          <w:rPr>
            <w:noProof/>
            <w:webHidden/>
          </w:rPr>
          <w:fldChar w:fldCharType="separate"/>
        </w:r>
        <w:r w:rsidR="00DC1889" w:rsidDel="0051245F">
          <w:rPr>
            <w:noProof/>
            <w:webHidden/>
          </w:rPr>
          <w:delText>64</w:delText>
        </w:r>
        <w:r w:rsidDel="0051245F">
          <w:rPr>
            <w:noProof/>
            <w:webHidden/>
          </w:rPr>
          <w:fldChar w:fldCharType="end"/>
        </w:r>
        <w:r w:rsidDel="0051245F">
          <w:fldChar w:fldCharType="end"/>
        </w:r>
        <w:bookmarkStart w:id="1781" w:name="_Toc333572865"/>
        <w:bookmarkStart w:id="1782" w:name="_Toc333601527"/>
        <w:bookmarkEnd w:id="1781"/>
        <w:bookmarkEnd w:id="1782"/>
      </w:del>
    </w:p>
    <w:p w14:paraId="51546790" w14:textId="77777777" w:rsidR="00DC1889" w:rsidDel="0051245F" w:rsidRDefault="00333EF2">
      <w:pPr>
        <w:pStyle w:val="TOC2"/>
        <w:tabs>
          <w:tab w:val="right" w:leader="dot" w:pos="8630"/>
        </w:tabs>
        <w:rPr>
          <w:del w:id="1783" w:author="EMC" w:date="2012-08-24T11:56:00Z"/>
          <w:rFonts w:asciiTheme="minorHAnsi" w:eastAsiaTheme="minorEastAsia" w:hAnsiTheme="minorHAnsi" w:cstheme="minorBidi"/>
          <w:noProof/>
          <w:lang w:eastAsia="en-US"/>
        </w:rPr>
      </w:pPr>
      <w:del w:id="1784" w:author="EMC" w:date="2012-08-24T11:56:00Z">
        <w:r w:rsidDel="0051245F">
          <w:fldChar w:fldCharType="begin"/>
        </w:r>
        <w:r w:rsidR="003B5995" w:rsidDel="0051245F">
          <w:delInstrText>HYPERLINK \l "_Toc332202115"</w:delInstrText>
        </w:r>
        <w:r w:rsidDel="0051245F">
          <w:fldChar w:fldCharType="separate"/>
        </w:r>
        <w:r w:rsidR="00DC1889" w:rsidRPr="00F02632" w:rsidDel="0051245F">
          <w:rPr>
            <w:rStyle w:val="Hyperlink"/>
            <w:noProof/>
          </w:rPr>
          <w:delText>4.1 Use case KSUC-1: Admin Requests Transfer of Keys from one KMS to Another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_Toc332202115 \h </w:delInstrText>
        </w:r>
        <w:r w:rsidDel="0051245F">
          <w:rPr>
            <w:noProof/>
            <w:webHidden/>
          </w:rPr>
        </w:r>
        <w:r w:rsidDel="0051245F">
          <w:rPr>
            <w:noProof/>
            <w:webHidden/>
          </w:rPr>
          <w:fldChar w:fldCharType="separate"/>
        </w:r>
        <w:r w:rsidR="00DC1889" w:rsidDel="0051245F">
          <w:rPr>
            <w:noProof/>
            <w:webHidden/>
          </w:rPr>
          <w:delText>64</w:delText>
        </w:r>
        <w:r w:rsidDel="0051245F">
          <w:rPr>
            <w:noProof/>
            <w:webHidden/>
          </w:rPr>
          <w:fldChar w:fldCharType="end"/>
        </w:r>
        <w:r w:rsidDel="0051245F">
          <w:fldChar w:fldCharType="end"/>
        </w:r>
        <w:bookmarkStart w:id="1785" w:name="_Toc333572866"/>
        <w:bookmarkStart w:id="1786" w:name="_Toc333601528"/>
        <w:bookmarkEnd w:id="1785"/>
        <w:bookmarkEnd w:id="1786"/>
      </w:del>
    </w:p>
    <w:p w14:paraId="2E15ECEF" w14:textId="77777777" w:rsidR="00DC1889" w:rsidDel="0051245F" w:rsidRDefault="00333EF2">
      <w:pPr>
        <w:pStyle w:val="TOC3"/>
        <w:tabs>
          <w:tab w:val="right" w:leader="dot" w:pos="8630"/>
        </w:tabs>
        <w:rPr>
          <w:del w:id="1787" w:author="EMC" w:date="2012-08-24T11:56:00Z"/>
          <w:rFonts w:asciiTheme="minorHAnsi" w:eastAsiaTheme="minorEastAsia" w:hAnsiTheme="minorHAnsi" w:cstheme="minorBidi"/>
          <w:noProof/>
          <w:lang w:eastAsia="en-US"/>
        </w:rPr>
      </w:pPr>
      <w:del w:id="1788" w:author="EMC" w:date="2012-08-24T11:56:00Z">
        <w:r w:rsidDel="0051245F">
          <w:fldChar w:fldCharType="begin"/>
        </w:r>
        <w:r w:rsidR="003B5995" w:rsidDel="0051245F">
          <w:delInstrText>HYPERLINK \l "_Toc332202116"</w:delInstrText>
        </w:r>
        <w:r w:rsidDel="0051245F">
          <w:fldChar w:fldCharType="separate"/>
        </w:r>
        <w:r w:rsidR="00DC1889" w:rsidRPr="00F02632" w:rsidDel="0051245F">
          <w:rPr>
            <w:rStyle w:val="Hyperlink"/>
            <w:rFonts w:eastAsia="MS Mincho"/>
            <w:noProof/>
          </w:rPr>
          <w:delText>4.1.1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_Toc332202116 \h </w:delInstrText>
        </w:r>
        <w:r w:rsidDel="0051245F">
          <w:rPr>
            <w:noProof/>
            <w:webHidden/>
          </w:rPr>
        </w:r>
        <w:r w:rsidDel="0051245F">
          <w:rPr>
            <w:noProof/>
            <w:webHidden/>
          </w:rPr>
          <w:fldChar w:fldCharType="separate"/>
        </w:r>
        <w:r w:rsidR="00DC1889" w:rsidDel="0051245F">
          <w:rPr>
            <w:noProof/>
            <w:webHidden/>
          </w:rPr>
          <w:delText>64</w:delText>
        </w:r>
        <w:r w:rsidDel="0051245F">
          <w:rPr>
            <w:noProof/>
            <w:webHidden/>
          </w:rPr>
          <w:fldChar w:fldCharType="end"/>
        </w:r>
        <w:r w:rsidDel="0051245F">
          <w:fldChar w:fldCharType="end"/>
        </w:r>
        <w:bookmarkStart w:id="1789" w:name="_Toc333572867"/>
        <w:bookmarkStart w:id="1790" w:name="_Toc333601529"/>
        <w:bookmarkEnd w:id="1789"/>
        <w:bookmarkEnd w:id="1790"/>
      </w:del>
    </w:p>
    <w:p w14:paraId="1A2F5CB3" w14:textId="77777777" w:rsidR="00DC1889" w:rsidDel="0051245F" w:rsidRDefault="00333EF2">
      <w:pPr>
        <w:pStyle w:val="TOC3"/>
        <w:tabs>
          <w:tab w:val="right" w:leader="dot" w:pos="8630"/>
        </w:tabs>
        <w:rPr>
          <w:del w:id="1791" w:author="EMC" w:date="2012-08-24T11:56:00Z"/>
          <w:rFonts w:asciiTheme="minorHAnsi" w:eastAsiaTheme="minorEastAsia" w:hAnsiTheme="minorHAnsi" w:cstheme="minorBidi"/>
          <w:noProof/>
          <w:lang w:eastAsia="en-US"/>
        </w:rPr>
      </w:pPr>
      <w:del w:id="1792" w:author="EMC" w:date="2012-08-24T11:56:00Z">
        <w:r w:rsidDel="0051245F">
          <w:fldChar w:fldCharType="begin"/>
        </w:r>
        <w:r w:rsidR="003B5995" w:rsidDel="0051245F">
          <w:delInstrText>HYPERLINK \l "_Toc332202117"</w:delInstrText>
        </w:r>
        <w:r w:rsidDel="0051245F">
          <w:fldChar w:fldCharType="separate"/>
        </w:r>
        <w:r w:rsidR="00DC1889" w:rsidRPr="00F02632" w:rsidDel="0051245F">
          <w:rPr>
            <w:rStyle w:val="Hyperlink"/>
            <w:rFonts w:eastAsia="MS Mincho"/>
            <w:noProof/>
          </w:rPr>
          <w:delText>4.1.2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_Toc332202117 \h </w:delInstrText>
        </w:r>
        <w:r w:rsidDel="0051245F">
          <w:rPr>
            <w:noProof/>
            <w:webHidden/>
          </w:rPr>
        </w:r>
        <w:r w:rsidDel="0051245F">
          <w:rPr>
            <w:noProof/>
            <w:webHidden/>
          </w:rPr>
          <w:fldChar w:fldCharType="separate"/>
        </w:r>
        <w:r w:rsidR="00DC1889" w:rsidDel="0051245F">
          <w:rPr>
            <w:noProof/>
            <w:webHidden/>
          </w:rPr>
          <w:delText>64</w:delText>
        </w:r>
        <w:r w:rsidDel="0051245F">
          <w:rPr>
            <w:noProof/>
            <w:webHidden/>
          </w:rPr>
          <w:fldChar w:fldCharType="end"/>
        </w:r>
        <w:r w:rsidDel="0051245F">
          <w:fldChar w:fldCharType="end"/>
        </w:r>
        <w:bookmarkStart w:id="1793" w:name="_Toc333572868"/>
        <w:bookmarkStart w:id="1794" w:name="_Toc333601530"/>
        <w:bookmarkEnd w:id="1793"/>
        <w:bookmarkEnd w:id="1794"/>
      </w:del>
    </w:p>
    <w:p w14:paraId="26040AA2" w14:textId="77777777" w:rsidR="00DC1889" w:rsidDel="0051245F" w:rsidRDefault="00333EF2">
      <w:pPr>
        <w:pStyle w:val="TOC3"/>
        <w:tabs>
          <w:tab w:val="right" w:leader="dot" w:pos="8630"/>
        </w:tabs>
        <w:rPr>
          <w:del w:id="1795" w:author="EMC" w:date="2012-08-24T11:56:00Z"/>
          <w:rFonts w:asciiTheme="minorHAnsi" w:eastAsiaTheme="minorEastAsia" w:hAnsiTheme="minorHAnsi" w:cstheme="minorBidi"/>
          <w:noProof/>
          <w:lang w:eastAsia="en-US"/>
        </w:rPr>
      </w:pPr>
      <w:del w:id="1796" w:author="EMC" w:date="2012-08-24T11:56:00Z">
        <w:r w:rsidDel="0051245F">
          <w:fldChar w:fldCharType="begin"/>
        </w:r>
        <w:r w:rsidR="003B5995" w:rsidDel="0051245F">
          <w:delInstrText>HYPERLINK \l "_Toc332202118"</w:delInstrText>
        </w:r>
        <w:r w:rsidDel="0051245F">
          <w:fldChar w:fldCharType="separate"/>
        </w:r>
        <w:r w:rsidR="00DC1889" w:rsidRPr="00F02632" w:rsidDel="0051245F">
          <w:rPr>
            <w:rStyle w:val="Hyperlink"/>
            <w:noProof/>
          </w:rPr>
          <w:delText>4.1.3 Notable Categorizations and Aspects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_Toc332202118 \h </w:delInstrText>
        </w:r>
        <w:r w:rsidDel="0051245F">
          <w:rPr>
            <w:noProof/>
            <w:webHidden/>
          </w:rPr>
        </w:r>
        <w:r w:rsidDel="0051245F">
          <w:rPr>
            <w:noProof/>
            <w:webHidden/>
          </w:rPr>
          <w:fldChar w:fldCharType="separate"/>
        </w:r>
        <w:r w:rsidR="00DC1889" w:rsidDel="0051245F">
          <w:rPr>
            <w:noProof/>
            <w:webHidden/>
          </w:rPr>
          <w:delText>64</w:delText>
        </w:r>
        <w:r w:rsidDel="0051245F">
          <w:rPr>
            <w:noProof/>
            <w:webHidden/>
          </w:rPr>
          <w:fldChar w:fldCharType="end"/>
        </w:r>
        <w:r w:rsidDel="0051245F">
          <w:fldChar w:fldCharType="end"/>
        </w:r>
        <w:bookmarkStart w:id="1797" w:name="_Toc333572869"/>
        <w:bookmarkStart w:id="1798" w:name="_Toc333601531"/>
        <w:bookmarkEnd w:id="1797"/>
        <w:bookmarkEnd w:id="1798"/>
      </w:del>
    </w:p>
    <w:p w14:paraId="0418A6E5" w14:textId="77777777" w:rsidR="00DC1889" w:rsidDel="0051245F" w:rsidRDefault="00333EF2">
      <w:pPr>
        <w:pStyle w:val="TOC3"/>
        <w:tabs>
          <w:tab w:val="right" w:leader="dot" w:pos="8630"/>
        </w:tabs>
        <w:rPr>
          <w:del w:id="1799" w:author="EMC" w:date="2012-08-24T11:56:00Z"/>
          <w:rFonts w:asciiTheme="minorHAnsi" w:eastAsiaTheme="minorEastAsia" w:hAnsiTheme="minorHAnsi" w:cstheme="minorBidi"/>
          <w:noProof/>
          <w:lang w:eastAsia="en-US"/>
        </w:rPr>
      </w:pPr>
      <w:del w:id="1800" w:author="EMC" w:date="2012-08-24T11:56:00Z">
        <w:r w:rsidDel="0051245F">
          <w:fldChar w:fldCharType="begin"/>
        </w:r>
        <w:r w:rsidR="003B5995" w:rsidDel="0051245F">
          <w:delInstrText>HYPERLINK \l "_Toc332202119"</w:delInstrText>
        </w:r>
        <w:r w:rsidDel="0051245F">
          <w:fldChar w:fldCharType="separate"/>
        </w:r>
        <w:r w:rsidR="00DC1889" w:rsidRPr="00F02632" w:rsidDel="0051245F">
          <w:rPr>
            <w:rStyle w:val="Hyperlink"/>
            <w:noProof/>
          </w:rPr>
          <w:delText>4.1.4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_Toc332202119 \h </w:delInstrText>
        </w:r>
        <w:r w:rsidDel="0051245F">
          <w:rPr>
            <w:noProof/>
            <w:webHidden/>
          </w:rPr>
        </w:r>
        <w:r w:rsidDel="0051245F">
          <w:rPr>
            <w:noProof/>
            <w:webHidden/>
          </w:rPr>
          <w:fldChar w:fldCharType="separate"/>
        </w:r>
        <w:r w:rsidR="00DC1889" w:rsidDel="0051245F">
          <w:rPr>
            <w:noProof/>
            <w:webHidden/>
          </w:rPr>
          <w:delText>65</w:delText>
        </w:r>
        <w:r w:rsidDel="0051245F">
          <w:rPr>
            <w:noProof/>
            <w:webHidden/>
          </w:rPr>
          <w:fldChar w:fldCharType="end"/>
        </w:r>
        <w:r w:rsidDel="0051245F">
          <w:fldChar w:fldCharType="end"/>
        </w:r>
        <w:bookmarkStart w:id="1801" w:name="_Toc333572870"/>
        <w:bookmarkStart w:id="1802" w:name="_Toc333601532"/>
        <w:bookmarkEnd w:id="1801"/>
        <w:bookmarkEnd w:id="1802"/>
      </w:del>
    </w:p>
    <w:p w14:paraId="40C761F4" w14:textId="77777777" w:rsidR="00DC1889" w:rsidDel="0051245F" w:rsidRDefault="00333EF2">
      <w:pPr>
        <w:pStyle w:val="TOC3"/>
        <w:tabs>
          <w:tab w:val="right" w:leader="dot" w:pos="8630"/>
        </w:tabs>
        <w:rPr>
          <w:del w:id="1803" w:author="EMC" w:date="2012-08-24T11:56:00Z"/>
          <w:rFonts w:asciiTheme="minorHAnsi" w:eastAsiaTheme="minorEastAsia" w:hAnsiTheme="minorHAnsi" w:cstheme="minorBidi"/>
          <w:noProof/>
          <w:lang w:eastAsia="en-US"/>
        </w:rPr>
      </w:pPr>
      <w:del w:id="1804" w:author="EMC" w:date="2012-08-24T11:56:00Z">
        <w:r w:rsidDel="0051245F">
          <w:fldChar w:fldCharType="begin"/>
        </w:r>
        <w:r w:rsidR="003B5995" w:rsidDel="0051245F">
          <w:delInstrText>HYPERLINK \l "_Toc332202120"</w:delInstrText>
        </w:r>
        <w:r w:rsidDel="0051245F">
          <w:fldChar w:fldCharType="separate"/>
        </w:r>
        <w:r w:rsidR="00DC1889" w:rsidRPr="00F02632" w:rsidDel="0051245F">
          <w:rPr>
            <w:rStyle w:val="Hyperlink"/>
            <w:noProof/>
          </w:rPr>
          <w:delText>4.1.5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_Toc332202120 \h </w:delInstrText>
        </w:r>
        <w:r w:rsidDel="0051245F">
          <w:rPr>
            <w:noProof/>
            <w:webHidden/>
          </w:rPr>
        </w:r>
        <w:r w:rsidDel="0051245F">
          <w:rPr>
            <w:noProof/>
            <w:webHidden/>
          </w:rPr>
          <w:fldChar w:fldCharType="separate"/>
        </w:r>
        <w:r w:rsidR="00DC1889" w:rsidDel="0051245F">
          <w:rPr>
            <w:noProof/>
            <w:webHidden/>
          </w:rPr>
          <w:delText>65</w:delText>
        </w:r>
        <w:r w:rsidDel="0051245F">
          <w:rPr>
            <w:noProof/>
            <w:webHidden/>
          </w:rPr>
          <w:fldChar w:fldCharType="end"/>
        </w:r>
        <w:r w:rsidDel="0051245F">
          <w:fldChar w:fldCharType="end"/>
        </w:r>
        <w:bookmarkStart w:id="1805" w:name="_Toc333572871"/>
        <w:bookmarkStart w:id="1806" w:name="_Toc333601533"/>
        <w:bookmarkEnd w:id="1805"/>
        <w:bookmarkEnd w:id="1806"/>
      </w:del>
    </w:p>
    <w:p w14:paraId="3C05A169" w14:textId="77777777" w:rsidR="00DC1889" w:rsidDel="0051245F" w:rsidRDefault="00333EF2">
      <w:pPr>
        <w:pStyle w:val="TOC2"/>
        <w:tabs>
          <w:tab w:val="right" w:leader="dot" w:pos="8630"/>
        </w:tabs>
        <w:rPr>
          <w:del w:id="1807" w:author="EMC" w:date="2012-08-24T11:56:00Z"/>
          <w:rFonts w:asciiTheme="minorHAnsi" w:eastAsiaTheme="minorEastAsia" w:hAnsiTheme="minorHAnsi" w:cstheme="minorBidi"/>
          <w:noProof/>
          <w:lang w:eastAsia="en-US"/>
        </w:rPr>
      </w:pPr>
      <w:del w:id="1808" w:author="EMC" w:date="2012-08-24T11:56:00Z">
        <w:r w:rsidDel="0051245F">
          <w:fldChar w:fldCharType="begin"/>
        </w:r>
        <w:r w:rsidR="003B5995" w:rsidDel="0051245F">
          <w:delInstrText>HYPERLINK \l "_Toc332202121"</w:delInstrText>
        </w:r>
        <w:r w:rsidDel="0051245F">
          <w:fldChar w:fldCharType="separate"/>
        </w:r>
        <w:r w:rsidR="00DC1889" w:rsidRPr="00F02632" w:rsidDel="0051245F">
          <w:rPr>
            <w:rStyle w:val="Hyperlink"/>
            <w:noProof/>
          </w:rPr>
          <w:delText>4.2 Use Case KSUC-2: Admin Requests Transfer of Key Policy from one KMS to Another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_Toc332202121 \h </w:delInstrText>
        </w:r>
        <w:r w:rsidDel="0051245F">
          <w:rPr>
            <w:noProof/>
            <w:webHidden/>
          </w:rPr>
        </w:r>
        <w:r w:rsidDel="0051245F">
          <w:rPr>
            <w:noProof/>
            <w:webHidden/>
          </w:rPr>
          <w:fldChar w:fldCharType="separate"/>
        </w:r>
        <w:r w:rsidR="00DC1889" w:rsidDel="0051245F">
          <w:rPr>
            <w:noProof/>
            <w:webHidden/>
          </w:rPr>
          <w:delText>66</w:delText>
        </w:r>
        <w:r w:rsidDel="0051245F">
          <w:rPr>
            <w:noProof/>
            <w:webHidden/>
          </w:rPr>
          <w:fldChar w:fldCharType="end"/>
        </w:r>
        <w:r w:rsidDel="0051245F">
          <w:fldChar w:fldCharType="end"/>
        </w:r>
        <w:bookmarkStart w:id="1809" w:name="_Toc333572872"/>
        <w:bookmarkStart w:id="1810" w:name="_Toc333601534"/>
        <w:bookmarkEnd w:id="1809"/>
        <w:bookmarkEnd w:id="1810"/>
      </w:del>
    </w:p>
    <w:p w14:paraId="3F0E15D5" w14:textId="77777777" w:rsidR="00DC1889" w:rsidDel="0051245F" w:rsidRDefault="00333EF2">
      <w:pPr>
        <w:pStyle w:val="TOC2"/>
        <w:tabs>
          <w:tab w:val="right" w:leader="dot" w:pos="8630"/>
        </w:tabs>
        <w:rPr>
          <w:del w:id="1811" w:author="EMC" w:date="2012-08-24T11:56:00Z"/>
          <w:rFonts w:asciiTheme="minorHAnsi" w:eastAsiaTheme="minorEastAsia" w:hAnsiTheme="minorHAnsi" w:cstheme="minorBidi"/>
          <w:noProof/>
          <w:lang w:eastAsia="en-US"/>
        </w:rPr>
      </w:pPr>
      <w:del w:id="1812" w:author="EMC" w:date="2012-08-24T11:56:00Z">
        <w:r w:rsidDel="0051245F">
          <w:fldChar w:fldCharType="begin"/>
        </w:r>
        <w:r w:rsidR="003B5995" w:rsidDel="0051245F">
          <w:delInstrText>HYPERLINK \l "_Toc332202122"</w:delInstrText>
        </w:r>
        <w:r w:rsidDel="0051245F">
          <w:fldChar w:fldCharType="separate"/>
        </w:r>
        <w:r w:rsidR="00DC1889" w:rsidRPr="00F02632" w:rsidDel="0051245F">
          <w:rPr>
            <w:rStyle w:val="Hyperlink"/>
            <w:noProof/>
          </w:rPr>
          <w:delText>4.3 Use Case KSUC-3: Admin Requests Transfer of Key Attributes from one KMS to Another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_Toc332202122 \h </w:delInstrText>
        </w:r>
        <w:r w:rsidDel="0051245F">
          <w:rPr>
            <w:noProof/>
            <w:webHidden/>
          </w:rPr>
        </w:r>
        <w:r w:rsidDel="0051245F">
          <w:rPr>
            <w:noProof/>
            <w:webHidden/>
          </w:rPr>
          <w:fldChar w:fldCharType="separate"/>
        </w:r>
        <w:r w:rsidR="00DC1889" w:rsidDel="0051245F">
          <w:rPr>
            <w:noProof/>
            <w:webHidden/>
          </w:rPr>
          <w:delText>66</w:delText>
        </w:r>
        <w:r w:rsidDel="0051245F">
          <w:rPr>
            <w:noProof/>
            <w:webHidden/>
          </w:rPr>
          <w:fldChar w:fldCharType="end"/>
        </w:r>
        <w:r w:rsidDel="0051245F">
          <w:fldChar w:fldCharType="end"/>
        </w:r>
        <w:bookmarkStart w:id="1813" w:name="_Toc333572873"/>
        <w:bookmarkStart w:id="1814" w:name="_Toc333601535"/>
        <w:bookmarkEnd w:id="1813"/>
        <w:bookmarkEnd w:id="1814"/>
      </w:del>
    </w:p>
    <w:p w14:paraId="1A685A4F" w14:textId="77777777" w:rsidR="00DC1889" w:rsidDel="0051245F" w:rsidRDefault="00333EF2">
      <w:pPr>
        <w:pStyle w:val="TOC1"/>
        <w:tabs>
          <w:tab w:val="left" w:pos="420"/>
          <w:tab w:val="right" w:leader="dot" w:pos="8630"/>
        </w:tabs>
        <w:rPr>
          <w:del w:id="1815" w:author="EMC" w:date="2012-08-24T11:56:00Z"/>
          <w:rFonts w:asciiTheme="minorHAnsi" w:eastAsiaTheme="minorEastAsia" w:hAnsiTheme="minorHAnsi" w:cstheme="minorBidi"/>
          <w:noProof/>
          <w:lang w:eastAsia="en-US"/>
        </w:rPr>
      </w:pPr>
      <w:del w:id="1816" w:author="EMC" w:date="2012-08-24T11:56:00Z">
        <w:r w:rsidDel="0051245F">
          <w:fldChar w:fldCharType="begin"/>
        </w:r>
        <w:r w:rsidR="003B5995" w:rsidDel="0051245F">
          <w:delInstrText>HYPERLINK \l "_Toc332202123"</w:delInstrText>
        </w:r>
        <w:r w:rsidDel="0051245F">
          <w:fldChar w:fldCharType="separate"/>
        </w:r>
        <w:r w:rsidR="00DC1889" w:rsidRPr="00F02632" w:rsidDel="0051245F">
          <w:rPr>
            <w:rStyle w:val="Hyperlink"/>
            <w:noProof/>
          </w:rPr>
          <w:delText>5</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Use Cases for Hardware Security Module Key Management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_Toc332202123 \h </w:delInstrText>
        </w:r>
        <w:r w:rsidDel="0051245F">
          <w:rPr>
            <w:noProof/>
            <w:webHidden/>
          </w:rPr>
        </w:r>
        <w:r w:rsidDel="0051245F">
          <w:rPr>
            <w:noProof/>
            <w:webHidden/>
          </w:rPr>
          <w:fldChar w:fldCharType="separate"/>
        </w:r>
        <w:r w:rsidR="00DC1889" w:rsidDel="0051245F">
          <w:rPr>
            <w:noProof/>
            <w:webHidden/>
          </w:rPr>
          <w:delText>67</w:delText>
        </w:r>
        <w:r w:rsidDel="0051245F">
          <w:rPr>
            <w:noProof/>
            <w:webHidden/>
          </w:rPr>
          <w:fldChar w:fldCharType="end"/>
        </w:r>
        <w:r w:rsidDel="0051245F">
          <w:fldChar w:fldCharType="end"/>
        </w:r>
        <w:bookmarkStart w:id="1817" w:name="_Toc333572874"/>
        <w:bookmarkStart w:id="1818" w:name="_Toc333601536"/>
        <w:bookmarkEnd w:id="1817"/>
        <w:bookmarkEnd w:id="1818"/>
      </w:del>
    </w:p>
    <w:p w14:paraId="305D3894" w14:textId="77777777" w:rsidR="00DC1889" w:rsidDel="0051245F" w:rsidRDefault="00333EF2">
      <w:pPr>
        <w:pStyle w:val="TOC1"/>
        <w:tabs>
          <w:tab w:val="left" w:pos="420"/>
          <w:tab w:val="right" w:leader="dot" w:pos="8630"/>
        </w:tabs>
        <w:rPr>
          <w:del w:id="1819" w:author="EMC" w:date="2012-08-24T11:56:00Z"/>
          <w:rFonts w:asciiTheme="minorHAnsi" w:eastAsiaTheme="minorEastAsia" w:hAnsiTheme="minorHAnsi" w:cstheme="minorBidi"/>
          <w:noProof/>
          <w:lang w:eastAsia="en-US"/>
        </w:rPr>
      </w:pPr>
      <w:del w:id="1820" w:author="EMC" w:date="2012-08-24T11:56:00Z">
        <w:r w:rsidDel="0051245F">
          <w:lastRenderedPageBreak/>
          <w:fldChar w:fldCharType="begin"/>
        </w:r>
        <w:r w:rsidR="003B5995" w:rsidDel="0051245F">
          <w:delInstrText>HYPERLINK \l "_Toc332202124"</w:delInstrText>
        </w:r>
        <w:r w:rsidDel="0051245F">
          <w:fldChar w:fldCharType="separate"/>
        </w:r>
        <w:r w:rsidR="00DC1889" w:rsidRPr="00F02632" w:rsidDel="0051245F">
          <w:rPr>
            <w:rStyle w:val="Hyperlink"/>
            <w:noProof/>
          </w:rPr>
          <w:delText>6</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Use Cases for PGP Key Management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_Toc332202124 \h </w:delInstrText>
        </w:r>
        <w:r w:rsidDel="0051245F">
          <w:rPr>
            <w:noProof/>
            <w:webHidden/>
          </w:rPr>
        </w:r>
        <w:r w:rsidDel="0051245F">
          <w:rPr>
            <w:noProof/>
            <w:webHidden/>
          </w:rPr>
          <w:fldChar w:fldCharType="separate"/>
        </w:r>
        <w:r w:rsidR="00DC1889" w:rsidDel="0051245F">
          <w:rPr>
            <w:noProof/>
            <w:webHidden/>
          </w:rPr>
          <w:delText>68</w:delText>
        </w:r>
        <w:r w:rsidDel="0051245F">
          <w:rPr>
            <w:noProof/>
            <w:webHidden/>
          </w:rPr>
          <w:fldChar w:fldCharType="end"/>
        </w:r>
        <w:r w:rsidDel="0051245F">
          <w:fldChar w:fldCharType="end"/>
        </w:r>
        <w:bookmarkStart w:id="1821" w:name="_Toc333572875"/>
        <w:bookmarkStart w:id="1822" w:name="_Toc333601537"/>
        <w:bookmarkEnd w:id="1821"/>
        <w:bookmarkEnd w:id="1822"/>
      </w:del>
    </w:p>
    <w:p w14:paraId="0350623B" w14:textId="77777777" w:rsidR="00DC1889" w:rsidDel="0051245F" w:rsidRDefault="00333EF2">
      <w:pPr>
        <w:pStyle w:val="TOC2"/>
        <w:tabs>
          <w:tab w:val="right" w:leader="dot" w:pos="8630"/>
        </w:tabs>
        <w:rPr>
          <w:del w:id="1823" w:author="EMC" w:date="2012-08-24T11:56:00Z"/>
          <w:rFonts w:asciiTheme="minorHAnsi" w:eastAsiaTheme="minorEastAsia" w:hAnsiTheme="minorHAnsi" w:cstheme="minorBidi"/>
          <w:noProof/>
          <w:lang w:eastAsia="en-US"/>
        </w:rPr>
      </w:pPr>
      <w:del w:id="1824" w:author="EMC" w:date="2012-08-24T11:56:00Z">
        <w:r w:rsidDel="0051245F">
          <w:fldChar w:fldCharType="begin"/>
        </w:r>
        <w:r w:rsidR="003B5995" w:rsidDel="0051245F">
          <w:delInstrText>HYPERLINK \l "_Toc332202125"</w:delInstrText>
        </w:r>
        <w:r w:rsidDel="0051245F">
          <w:fldChar w:fldCharType="separate"/>
        </w:r>
        <w:r w:rsidR="00DC1889" w:rsidRPr="00F02632" w:rsidDel="0051245F">
          <w:rPr>
            <w:rStyle w:val="Hyperlink"/>
            <w:noProof/>
          </w:rPr>
          <w:delText>6.1 Registration of a new Managed User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_Toc332202125 \h </w:delInstrText>
        </w:r>
        <w:r w:rsidDel="0051245F">
          <w:rPr>
            <w:noProof/>
            <w:webHidden/>
          </w:rPr>
        </w:r>
        <w:r w:rsidDel="0051245F">
          <w:rPr>
            <w:noProof/>
            <w:webHidden/>
          </w:rPr>
          <w:fldChar w:fldCharType="separate"/>
        </w:r>
        <w:r w:rsidR="00DC1889" w:rsidDel="0051245F">
          <w:rPr>
            <w:noProof/>
            <w:webHidden/>
          </w:rPr>
          <w:delText>68</w:delText>
        </w:r>
        <w:r w:rsidDel="0051245F">
          <w:rPr>
            <w:noProof/>
            <w:webHidden/>
          </w:rPr>
          <w:fldChar w:fldCharType="end"/>
        </w:r>
        <w:r w:rsidDel="0051245F">
          <w:fldChar w:fldCharType="end"/>
        </w:r>
        <w:bookmarkStart w:id="1825" w:name="_Toc333572876"/>
        <w:bookmarkStart w:id="1826" w:name="_Toc333601538"/>
        <w:bookmarkEnd w:id="1825"/>
        <w:bookmarkEnd w:id="1826"/>
      </w:del>
    </w:p>
    <w:p w14:paraId="3DD52A74" w14:textId="77777777" w:rsidR="00DC1889" w:rsidDel="0051245F" w:rsidRDefault="00333EF2">
      <w:pPr>
        <w:pStyle w:val="TOC3"/>
        <w:tabs>
          <w:tab w:val="right" w:leader="dot" w:pos="8630"/>
        </w:tabs>
        <w:rPr>
          <w:del w:id="1827" w:author="EMC" w:date="2012-08-24T11:56:00Z"/>
          <w:rFonts w:asciiTheme="minorHAnsi" w:eastAsiaTheme="minorEastAsia" w:hAnsiTheme="minorHAnsi" w:cstheme="minorBidi"/>
          <w:noProof/>
          <w:lang w:eastAsia="en-US"/>
        </w:rPr>
      </w:pPr>
      <w:del w:id="1828" w:author="EMC" w:date="2012-08-24T11:56:00Z">
        <w:r w:rsidDel="0051245F">
          <w:fldChar w:fldCharType="begin"/>
        </w:r>
        <w:r w:rsidR="003B5995" w:rsidDel="0051245F">
          <w:delInstrText>HYPERLINK \l "_Toc332202126"</w:delInstrText>
        </w:r>
        <w:r w:rsidDel="0051245F">
          <w:fldChar w:fldCharType="separate"/>
        </w:r>
        <w:r w:rsidR="00DC1889" w:rsidRPr="00F02632" w:rsidDel="0051245F">
          <w:rPr>
            <w:rStyle w:val="Hyperlink"/>
            <w:noProof/>
          </w:rPr>
          <w:delText>6.1.1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_Toc332202126 \h </w:delInstrText>
        </w:r>
        <w:r w:rsidDel="0051245F">
          <w:rPr>
            <w:noProof/>
            <w:webHidden/>
          </w:rPr>
        </w:r>
        <w:r w:rsidDel="0051245F">
          <w:rPr>
            <w:noProof/>
            <w:webHidden/>
          </w:rPr>
          <w:fldChar w:fldCharType="separate"/>
        </w:r>
        <w:r w:rsidR="00DC1889" w:rsidDel="0051245F">
          <w:rPr>
            <w:noProof/>
            <w:webHidden/>
          </w:rPr>
          <w:delText>68</w:delText>
        </w:r>
        <w:r w:rsidDel="0051245F">
          <w:rPr>
            <w:noProof/>
            <w:webHidden/>
          </w:rPr>
          <w:fldChar w:fldCharType="end"/>
        </w:r>
        <w:r w:rsidDel="0051245F">
          <w:fldChar w:fldCharType="end"/>
        </w:r>
        <w:bookmarkStart w:id="1829" w:name="_Toc333572877"/>
        <w:bookmarkStart w:id="1830" w:name="_Toc333601539"/>
        <w:bookmarkEnd w:id="1829"/>
        <w:bookmarkEnd w:id="1830"/>
      </w:del>
    </w:p>
    <w:p w14:paraId="35CA86C0" w14:textId="77777777" w:rsidR="00DC1889" w:rsidDel="0051245F" w:rsidRDefault="00333EF2">
      <w:pPr>
        <w:pStyle w:val="TOC3"/>
        <w:tabs>
          <w:tab w:val="right" w:leader="dot" w:pos="8630"/>
        </w:tabs>
        <w:rPr>
          <w:del w:id="1831" w:author="EMC" w:date="2012-08-24T11:56:00Z"/>
          <w:rFonts w:asciiTheme="minorHAnsi" w:eastAsiaTheme="minorEastAsia" w:hAnsiTheme="minorHAnsi" w:cstheme="minorBidi"/>
          <w:noProof/>
          <w:lang w:eastAsia="en-US"/>
        </w:rPr>
      </w:pPr>
      <w:del w:id="1832" w:author="EMC" w:date="2012-08-24T11:56:00Z">
        <w:r w:rsidDel="0051245F">
          <w:fldChar w:fldCharType="begin"/>
        </w:r>
        <w:r w:rsidR="003B5995" w:rsidDel="0051245F">
          <w:delInstrText>HYPERLINK \l "_Toc332202127"</w:delInstrText>
        </w:r>
        <w:r w:rsidDel="0051245F">
          <w:fldChar w:fldCharType="separate"/>
        </w:r>
        <w:r w:rsidR="00DC1889" w:rsidRPr="00F02632" w:rsidDel="0051245F">
          <w:rPr>
            <w:rStyle w:val="Hyperlink"/>
            <w:noProof/>
          </w:rPr>
          <w:delText>6.1.2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_Toc332202127 \h </w:delInstrText>
        </w:r>
        <w:r w:rsidDel="0051245F">
          <w:rPr>
            <w:noProof/>
            <w:webHidden/>
          </w:rPr>
        </w:r>
        <w:r w:rsidDel="0051245F">
          <w:rPr>
            <w:noProof/>
            <w:webHidden/>
          </w:rPr>
          <w:fldChar w:fldCharType="separate"/>
        </w:r>
        <w:r w:rsidR="00DC1889" w:rsidDel="0051245F">
          <w:rPr>
            <w:noProof/>
            <w:webHidden/>
          </w:rPr>
          <w:delText>68</w:delText>
        </w:r>
        <w:r w:rsidDel="0051245F">
          <w:rPr>
            <w:noProof/>
            <w:webHidden/>
          </w:rPr>
          <w:fldChar w:fldCharType="end"/>
        </w:r>
        <w:r w:rsidDel="0051245F">
          <w:fldChar w:fldCharType="end"/>
        </w:r>
        <w:bookmarkStart w:id="1833" w:name="_Toc333572878"/>
        <w:bookmarkStart w:id="1834" w:name="_Toc333601540"/>
        <w:bookmarkEnd w:id="1833"/>
        <w:bookmarkEnd w:id="1834"/>
      </w:del>
    </w:p>
    <w:p w14:paraId="35A03FBA" w14:textId="77777777" w:rsidR="00DC1889" w:rsidDel="0051245F" w:rsidRDefault="00333EF2">
      <w:pPr>
        <w:pStyle w:val="TOC3"/>
        <w:tabs>
          <w:tab w:val="right" w:leader="dot" w:pos="8630"/>
        </w:tabs>
        <w:rPr>
          <w:del w:id="1835" w:author="EMC" w:date="2012-08-24T11:56:00Z"/>
          <w:rFonts w:asciiTheme="minorHAnsi" w:eastAsiaTheme="minorEastAsia" w:hAnsiTheme="minorHAnsi" w:cstheme="minorBidi"/>
          <w:noProof/>
          <w:lang w:eastAsia="en-US"/>
        </w:rPr>
      </w:pPr>
      <w:del w:id="1836" w:author="EMC" w:date="2012-08-24T11:56:00Z">
        <w:r w:rsidDel="0051245F">
          <w:fldChar w:fldCharType="begin"/>
        </w:r>
        <w:r w:rsidR="003B5995" w:rsidDel="0051245F">
          <w:delInstrText>HYPERLINK \l "_Toc332202128"</w:delInstrText>
        </w:r>
        <w:r w:rsidDel="0051245F">
          <w:fldChar w:fldCharType="separate"/>
        </w:r>
        <w:r w:rsidR="00DC1889" w:rsidRPr="00F02632" w:rsidDel="0051245F">
          <w:rPr>
            <w:rStyle w:val="Hyperlink"/>
            <w:noProof/>
          </w:rPr>
          <w:delText>6.1.3 Environment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_Toc332202128 \h </w:delInstrText>
        </w:r>
        <w:r w:rsidDel="0051245F">
          <w:rPr>
            <w:noProof/>
            <w:webHidden/>
          </w:rPr>
        </w:r>
        <w:r w:rsidDel="0051245F">
          <w:rPr>
            <w:noProof/>
            <w:webHidden/>
          </w:rPr>
          <w:fldChar w:fldCharType="separate"/>
        </w:r>
        <w:r w:rsidR="00DC1889" w:rsidDel="0051245F">
          <w:rPr>
            <w:noProof/>
            <w:webHidden/>
          </w:rPr>
          <w:delText>68</w:delText>
        </w:r>
        <w:r w:rsidDel="0051245F">
          <w:rPr>
            <w:noProof/>
            <w:webHidden/>
          </w:rPr>
          <w:fldChar w:fldCharType="end"/>
        </w:r>
        <w:r w:rsidDel="0051245F">
          <w:fldChar w:fldCharType="end"/>
        </w:r>
        <w:bookmarkStart w:id="1837" w:name="_Toc333572879"/>
        <w:bookmarkStart w:id="1838" w:name="_Toc333601541"/>
        <w:bookmarkEnd w:id="1837"/>
        <w:bookmarkEnd w:id="1838"/>
      </w:del>
    </w:p>
    <w:p w14:paraId="5FB9A373" w14:textId="77777777" w:rsidR="00DC1889" w:rsidDel="0051245F" w:rsidRDefault="00333EF2">
      <w:pPr>
        <w:pStyle w:val="TOC3"/>
        <w:tabs>
          <w:tab w:val="right" w:leader="dot" w:pos="8630"/>
        </w:tabs>
        <w:rPr>
          <w:del w:id="1839" w:author="EMC" w:date="2012-08-24T11:56:00Z"/>
          <w:rFonts w:asciiTheme="minorHAnsi" w:eastAsiaTheme="minorEastAsia" w:hAnsiTheme="minorHAnsi" w:cstheme="minorBidi"/>
          <w:noProof/>
          <w:lang w:eastAsia="en-US"/>
        </w:rPr>
      </w:pPr>
      <w:del w:id="1840" w:author="EMC" w:date="2012-08-24T11:56:00Z">
        <w:r w:rsidDel="0051245F">
          <w:fldChar w:fldCharType="begin"/>
        </w:r>
        <w:r w:rsidR="003B5995" w:rsidDel="0051245F">
          <w:delInstrText>HYPERLINK \l "_Toc332202129"</w:delInstrText>
        </w:r>
        <w:r w:rsidDel="0051245F">
          <w:fldChar w:fldCharType="separate"/>
        </w:r>
        <w:r w:rsidR="00DC1889" w:rsidRPr="00F02632" w:rsidDel="0051245F">
          <w:rPr>
            <w:rStyle w:val="Hyperlink"/>
            <w:noProof/>
          </w:rPr>
          <w:delText>6.1.4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_Toc332202129 \h </w:delInstrText>
        </w:r>
        <w:r w:rsidDel="0051245F">
          <w:rPr>
            <w:noProof/>
            <w:webHidden/>
          </w:rPr>
        </w:r>
        <w:r w:rsidDel="0051245F">
          <w:rPr>
            <w:noProof/>
            <w:webHidden/>
          </w:rPr>
          <w:fldChar w:fldCharType="separate"/>
        </w:r>
        <w:r w:rsidR="00DC1889" w:rsidDel="0051245F">
          <w:rPr>
            <w:noProof/>
            <w:webHidden/>
          </w:rPr>
          <w:delText>69</w:delText>
        </w:r>
        <w:r w:rsidDel="0051245F">
          <w:rPr>
            <w:noProof/>
            <w:webHidden/>
          </w:rPr>
          <w:fldChar w:fldCharType="end"/>
        </w:r>
        <w:r w:rsidDel="0051245F">
          <w:fldChar w:fldCharType="end"/>
        </w:r>
        <w:bookmarkStart w:id="1841" w:name="_Toc333572880"/>
        <w:bookmarkStart w:id="1842" w:name="_Toc333601542"/>
        <w:bookmarkEnd w:id="1841"/>
        <w:bookmarkEnd w:id="1842"/>
      </w:del>
    </w:p>
    <w:p w14:paraId="6FC06DA8" w14:textId="77777777" w:rsidR="00DC1889" w:rsidDel="0051245F" w:rsidRDefault="00333EF2">
      <w:pPr>
        <w:pStyle w:val="TOC3"/>
        <w:tabs>
          <w:tab w:val="right" w:leader="dot" w:pos="8630"/>
        </w:tabs>
        <w:rPr>
          <w:del w:id="1843" w:author="EMC" w:date="2012-08-24T11:56:00Z"/>
          <w:rFonts w:asciiTheme="minorHAnsi" w:eastAsiaTheme="minorEastAsia" w:hAnsiTheme="minorHAnsi" w:cstheme="minorBidi"/>
          <w:noProof/>
          <w:lang w:eastAsia="en-US"/>
        </w:rPr>
      </w:pPr>
      <w:del w:id="1844" w:author="EMC" w:date="2012-08-24T11:56:00Z">
        <w:r w:rsidDel="0051245F">
          <w:fldChar w:fldCharType="begin"/>
        </w:r>
        <w:r w:rsidR="003B5995" w:rsidDel="0051245F">
          <w:delInstrText>HYPERLINK \l "_Toc332202130"</w:delInstrText>
        </w:r>
        <w:r w:rsidDel="0051245F">
          <w:fldChar w:fldCharType="separate"/>
        </w:r>
        <w:r w:rsidR="00DC1889" w:rsidRPr="00F02632" w:rsidDel="0051245F">
          <w:rPr>
            <w:rStyle w:val="Hyperlink"/>
            <w:noProof/>
          </w:rPr>
          <w:delText>6.1.5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_Toc332202130 \h </w:delInstrText>
        </w:r>
        <w:r w:rsidDel="0051245F">
          <w:rPr>
            <w:noProof/>
            <w:webHidden/>
          </w:rPr>
        </w:r>
        <w:r w:rsidDel="0051245F">
          <w:rPr>
            <w:noProof/>
            <w:webHidden/>
          </w:rPr>
          <w:fldChar w:fldCharType="separate"/>
        </w:r>
        <w:r w:rsidR="00DC1889" w:rsidDel="0051245F">
          <w:rPr>
            <w:noProof/>
            <w:webHidden/>
          </w:rPr>
          <w:delText>69</w:delText>
        </w:r>
        <w:r w:rsidDel="0051245F">
          <w:rPr>
            <w:noProof/>
            <w:webHidden/>
          </w:rPr>
          <w:fldChar w:fldCharType="end"/>
        </w:r>
        <w:r w:rsidDel="0051245F">
          <w:fldChar w:fldCharType="end"/>
        </w:r>
        <w:bookmarkStart w:id="1845" w:name="_Toc333572881"/>
        <w:bookmarkStart w:id="1846" w:name="_Toc333601543"/>
        <w:bookmarkEnd w:id="1845"/>
        <w:bookmarkEnd w:id="1846"/>
      </w:del>
    </w:p>
    <w:p w14:paraId="443BC20A" w14:textId="77777777" w:rsidR="00DC1889" w:rsidDel="0051245F" w:rsidRDefault="00333EF2">
      <w:pPr>
        <w:pStyle w:val="TOC2"/>
        <w:tabs>
          <w:tab w:val="right" w:leader="dot" w:pos="8630"/>
        </w:tabs>
        <w:rPr>
          <w:del w:id="1847" w:author="EMC" w:date="2012-08-24T11:56:00Z"/>
          <w:rFonts w:asciiTheme="minorHAnsi" w:eastAsiaTheme="minorEastAsia" w:hAnsiTheme="minorHAnsi" w:cstheme="minorBidi"/>
          <w:noProof/>
          <w:lang w:eastAsia="en-US"/>
        </w:rPr>
      </w:pPr>
      <w:del w:id="1848" w:author="EMC" w:date="2012-08-24T11:56:00Z">
        <w:r w:rsidDel="0051245F">
          <w:fldChar w:fldCharType="begin"/>
        </w:r>
        <w:r w:rsidR="003B5995" w:rsidDel="0051245F">
          <w:delInstrText>HYPERLINK \l "_Toc332202131"</w:delInstrText>
        </w:r>
        <w:r w:rsidDel="0051245F">
          <w:fldChar w:fldCharType="separate"/>
        </w:r>
        <w:r w:rsidR="00DC1889" w:rsidRPr="00F02632" w:rsidDel="0051245F">
          <w:rPr>
            <w:rStyle w:val="Hyperlink"/>
            <w:noProof/>
          </w:rPr>
          <w:delText>6.2 Registration of a Managed User with Pre-Existing Key Material</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_Toc332202131 \h </w:delInstrText>
        </w:r>
        <w:r w:rsidDel="0051245F">
          <w:rPr>
            <w:noProof/>
            <w:webHidden/>
          </w:rPr>
        </w:r>
        <w:r w:rsidDel="0051245F">
          <w:rPr>
            <w:noProof/>
            <w:webHidden/>
          </w:rPr>
          <w:fldChar w:fldCharType="separate"/>
        </w:r>
        <w:r w:rsidR="00DC1889" w:rsidDel="0051245F">
          <w:rPr>
            <w:noProof/>
            <w:webHidden/>
          </w:rPr>
          <w:delText>69</w:delText>
        </w:r>
        <w:r w:rsidDel="0051245F">
          <w:rPr>
            <w:noProof/>
            <w:webHidden/>
          </w:rPr>
          <w:fldChar w:fldCharType="end"/>
        </w:r>
        <w:r w:rsidDel="0051245F">
          <w:fldChar w:fldCharType="end"/>
        </w:r>
        <w:bookmarkStart w:id="1849" w:name="_Toc333572882"/>
        <w:bookmarkStart w:id="1850" w:name="_Toc333601544"/>
        <w:bookmarkEnd w:id="1849"/>
        <w:bookmarkEnd w:id="1850"/>
      </w:del>
    </w:p>
    <w:p w14:paraId="438FC4C9" w14:textId="77777777" w:rsidR="00DC1889" w:rsidDel="0051245F" w:rsidRDefault="00333EF2">
      <w:pPr>
        <w:pStyle w:val="TOC3"/>
        <w:tabs>
          <w:tab w:val="right" w:leader="dot" w:pos="8630"/>
        </w:tabs>
        <w:rPr>
          <w:del w:id="1851" w:author="EMC" w:date="2012-08-24T11:56:00Z"/>
          <w:rFonts w:asciiTheme="minorHAnsi" w:eastAsiaTheme="minorEastAsia" w:hAnsiTheme="minorHAnsi" w:cstheme="minorBidi"/>
          <w:noProof/>
          <w:lang w:eastAsia="en-US"/>
        </w:rPr>
      </w:pPr>
      <w:del w:id="1852" w:author="EMC" w:date="2012-08-24T11:56:00Z">
        <w:r w:rsidDel="0051245F">
          <w:fldChar w:fldCharType="begin"/>
        </w:r>
        <w:r w:rsidR="003B5995" w:rsidDel="0051245F">
          <w:delInstrText>HYPERLINK \l "_Toc332202132"</w:delInstrText>
        </w:r>
        <w:r w:rsidDel="0051245F">
          <w:fldChar w:fldCharType="separate"/>
        </w:r>
        <w:r w:rsidR="00DC1889" w:rsidRPr="00F02632" w:rsidDel="0051245F">
          <w:rPr>
            <w:rStyle w:val="Hyperlink"/>
            <w:noProof/>
          </w:rPr>
          <w:delText>6.2.1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_Toc332202132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53" w:name="_Toc333572883"/>
        <w:bookmarkStart w:id="1854" w:name="_Toc333601545"/>
        <w:bookmarkEnd w:id="1853"/>
        <w:bookmarkEnd w:id="1854"/>
      </w:del>
    </w:p>
    <w:p w14:paraId="7D7D33F9" w14:textId="77777777" w:rsidR="00DC1889" w:rsidDel="0051245F" w:rsidRDefault="00333EF2">
      <w:pPr>
        <w:pStyle w:val="TOC3"/>
        <w:tabs>
          <w:tab w:val="right" w:leader="dot" w:pos="8630"/>
        </w:tabs>
        <w:rPr>
          <w:del w:id="1855" w:author="EMC" w:date="2012-08-24T11:56:00Z"/>
          <w:rFonts w:asciiTheme="minorHAnsi" w:eastAsiaTheme="minorEastAsia" w:hAnsiTheme="minorHAnsi" w:cstheme="minorBidi"/>
          <w:noProof/>
          <w:lang w:eastAsia="en-US"/>
        </w:rPr>
      </w:pPr>
      <w:del w:id="1856" w:author="EMC" w:date="2012-08-24T11:56:00Z">
        <w:r w:rsidDel="0051245F">
          <w:fldChar w:fldCharType="begin"/>
        </w:r>
        <w:r w:rsidR="003B5995" w:rsidDel="0051245F">
          <w:delInstrText>HYPERLINK \l "_Toc332202133"</w:delInstrText>
        </w:r>
        <w:r w:rsidDel="0051245F">
          <w:fldChar w:fldCharType="separate"/>
        </w:r>
        <w:r w:rsidR="00DC1889" w:rsidRPr="00F02632" w:rsidDel="0051245F">
          <w:rPr>
            <w:rStyle w:val="Hyperlink"/>
            <w:noProof/>
          </w:rPr>
          <w:delText>6.2.2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_Toc332202133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57" w:name="_Toc333572884"/>
        <w:bookmarkStart w:id="1858" w:name="_Toc333601546"/>
        <w:bookmarkEnd w:id="1857"/>
        <w:bookmarkEnd w:id="1858"/>
      </w:del>
    </w:p>
    <w:p w14:paraId="473FD94F" w14:textId="77777777" w:rsidR="00DC1889" w:rsidDel="0051245F" w:rsidRDefault="00333EF2">
      <w:pPr>
        <w:pStyle w:val="TOC3"/>
        <w:tabs>
          <w:tab w:val="right" w:leader="dot" w:pos="8630"/>
        </w:tabs>
        <w:rPr>
          <w:del w:id="1859" w:author="EMC" w:date="2012-08-24T11:56:00Z"/>
          <w:rFonts w:asciiTheme="minorHAnsi" w:eastAsiaTheme="minorEastAsia" w:hAnsiTheme="minorHAnsi" w:cstheme="minorBidi"/>
          <w:noProof/>
          <w:lang w:eastAsia="en-US"/>
        </w:rPr>
      </w:pPr>
      <w:del w:id="1860" w:author="EMC" w:date="2012-08-24T11:56:00Z">
        <w:r w:rsidDel="0051245F">
          <w:fldChar w:fldCharType="begin"/>
        </w:r>
        <w:r w:rsidR="003B5995" w:rsidDel="0051245F">
          <w:delInstrText>HYPERLINK \l "_Toc332202134"</w:delInstrText>
        </w:r>
        <w:r w:rsidDel="0051245F">
          <w:fldChar w:fldCharType="separate"/>
        </w:r>
        <w:r w:rsidR="00DC1889" w:rsidRPr="00F02632" w:rsidDel="0051245F">
          <w:rPr>
            <w:rStyle w:val="Hyperlink"/>
            <w:noProof/>
          </w:rPr>
          <w:delText>6.2.3 Environment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_Toc332202134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61" w:name="_Toc333572885"/>
        <w:bookmarkStart w:id="1862" w:name="_Toc333601547"/>
        <w:bookmarkEnd w:id="1861"/>
        <w:bookmarkEnd w:id="1862"/>
      </w:del>
    </w:p>
    <w:p w14:paraId="77807D4B" w14:textId="77777777" w:rsidR="00DC1889" w:rsidDel="0051245F" w:rsidRDefault="00333EF2">
      <w:pPr>
        <w:pStyle w:val="TOC3"/>
        <w:tabs>
          <w:tab w:val="right" w:leader="dot" w:pos="8630"/>
        </w:tabs>
        <w:rPr>
          <w:del w:id="1863" w:author="EMC" w:date="2012-08-24T11:56:00Z"/>
          <w:rFonts w:asciiTheme="minorHAnsi" w:eastAsiaTheme="minorEastAsia" w:hAnsiTheme="minorHAnsi" w:cstheme="minorBidi"/>
          <w:noProof/>
          <w:lang w:eastAsia="en-US"/>
        </w:rPr>
      </w:pPr>
      <w:del w:id="1864" w:author="EMC" w:date="2012-08-24T11:56:00Z">
        <w:r w:rsidDel="0051245F">
          <w:fldChar w:fldCharType="begin"/>
        </w:r>
        <w:r w:rsidR="003B5995" w:rsidDel="0051245F">
          <w:delInstrText>HYPERLINK \l "_Toc332202135"</w:delInstrText>
        </w:r>
        <w:r w:rsidDel="0051245F">
          <w:fldChar w:fldCharType="separate"/>
        </w:r>
        <w:r w:rsidR="00DC1889" w:rsidRPr="00F02632" w:rsidDel="0051245F">
          <w:rPr>
            <w:rStyle w:val="Hyperlink"/>
            <w:noProof/>
          </w:rPr>
          <w:delText>6.2.4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_Toc332202135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65" w:name="_Toc333572886"/>
        <w:bookmarkStart w:id="1866" w:name="_Toc333601548"/>
        <w:bookmarkEnd w:id="1865"/>
        <w:bookmarkEnd w:id="1866"/>
      </w:del>
    </w:p>
    <w:p w14:paraId="17539F09" w14:textId="77777777" w:rsidR="00DC1889" w:rsidDel="0051245F" w:rsidRDefault="00333EF2">
      <w:pPr>
        <w:pStyle w:val="TOC2"/>
        <w:tabs>
          <w:tab w:val="right" w:leader="dot" w:pos="8630"/>
        </w:tabs>
        <w:rPr>
          <w:del w:id="1867" w:author="EMC" w:date="2012-08-24T11:56:00Z"/>
          <w:rFonts w:asciiTheme="minorHAnsi" w:eastAsiaTheme="minorEastAsia" w:hAnsiTheme="minorHAnsi" w:cstheme="minorBidi"/>
          <w:noProof/>
          <w:lang w:eastAsia="en-US"/>
        </w:rPr>
      </w:pPr>
      <w:del w:id="1868" w:author="EMC" w:date="2012-08-24T11:56:00Z">
        <w:r w:rsidDel="0051245F">
          <w:fldChar w:fldCharType="begin"/>
        </w:r>
        <w:r w:rsidR="003B5995" w:rsidDel="0051245F">
          <w:delInstrText>HYPERLINK \l "_Toc332202136"</w:delInstrText>
        </w:r>
        <w:r w:rsidDel="0051245F">
          <w:fldChar w:fldCharType="separate"/>
        </w:r>
        <w:r w:rsidR="00DC1889" w:rsidRPr="00F02632" w:rsidDel="0051245F">
          <w:rPr>
            <w:rStyle w:val="Hyperlink"/>
            <w:noProof/>
          </w:rPr>
          <w:delText>6.3 Registration of an Unmanaged User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_Toc332202136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69" w:name="_Toc333572887"/>
        <w:bookmarkStart w:id="1870" w:name="_Toc333601549"/>
        <w:bookmarkEnd w:id="1869"/>
        <w:bookmarkEnd w:id="1870"/>
      </w:del>
    </w:p>
    <w:p w14:paraId="7E08C840" w14:textId="77777777" w:rsidR="00DC1889" w:rsidDel="0051245F" w:rsidRDefault="00333EF2">
      <w:pPr>
        <w:pStyle w:val="TOC3"/>
        <w:tabs>
          <w:tab w:val="right" w:leader="dot" w:pos="8630"/>
        </w:tabs>
        <w:rPr>
          <w:del w:id="1871" w:author="EMC" w:date="2012-08-24T11:56:00Z"/>
          <w:rFonts w:asciiTheme="minorHAnsi" w:eastAsiaTheme="minorEastAsia" w:hAnsiTheme="minorHAnsi" w:cstheme="minorBidi"/>
          <w:noProof/>
          <w:lang w:eastAsia="en-US"/>
        </w:rPr>
      </w:pPr>
      <w:del w:id="1872" w:author="EMC" w:date="2012-08-24T11:56:00Z">
        <w:r w:rsidDel="0051245F">
          <w:fldChar w:fldCharType="begin"/>
        </w:r>
        <w:r w:rsidR="003B5995" w:rsidDel="0051245F">
          <w:delInstrText>HYPERLINK \l "_Toc332202137"</w:delInstrText>
        </w:r>
        <w:r w:rsidDel="0051245F">
          <w:fldChar w:fldCharType="separate"/>
        </w:r>
        <w:r w:rsidR="00DC1889" w:rsidRPr="00F02632" w:rsidDel="0051245F">
          <w:rPr>
            <w:rStyle w:val="Hyperlink"/>
            <w:noProof/>
          </w:rPr>
          <w:delText>6.3.1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_Toc332202137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73" w:name="_Toc333572888"/>
        <w:bookmarkStart w:id="1874" w:name="_Toc333601550"/>
        <w:bookmarkEnd w:id="1873"/>
        <w:bookmarkEnd w:id="1874"/>
      </w:del>
    </w:p>
    <w:p w14:paraId="31F730FE" w14:textId="77777777" w:rsidR="00DC1889" w:rsidDel="0051245F" w:rsidRDefault="00333EF2">
      <w:pPr>
        <w:pStyle w:val="TOC3"/>
        <w:tabs>
          <w:tab w:val="right" w:leader="dot" w:pos="8630"/>
        </w:tabs>
        <w:rPr>
          <w:del w:id="1875" w:author="EMC" w:date="2012-08-24T11:56:00Z"/>
          <w:rFonts w:asciiTheme="minorHAnsi" w:eastAsiaTheme="minorEastAsia" w:hAnsiTheme="minorHAnsi" w:cstheme="minorBidi"/>
          <w:noProof/>
          <w:lang w:eastAsia="en-US"/>
        </w:rPr>
      </w:pPr>
      <w:del w:id="1876" w:author="EMC" w:date="2012-08-24T11:56:00Z">
        <w:r w:rsidDel="0051245F">
          <w:fldChar w:fldCharType="begin"/>
        </w:r>
        <w:r w:rsidR="003B5995" w:rsidDel="0051245F">
          <w:delInstrText>HYPERLINK \l "_Toc332202138"</w:delInstrText>
        </w:r>
        <w:r w:rsidDel="0051245F">
          <w:fldChar w:fldCharType="separate"/>
        </w:r>
        <w:r w:rsidR="00DC1889" w:rsidRPr="00F02632" w:rsidDel="0051245F">
          <w:rPr>
            <w:rStyle w:val="Hyperlink"/>
            <w:noProof/>
          </w:rPr>
          <w:delText>6.3.2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_Toc332202138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77" w:name="_Toc333572889"/>
        <w:bookmarkStart w:id="1878" w:name="_Toc333601551"/>
        <w:bookmarkEnd w:id="1877"/>
        <w:bookmarkEnd w:id="1878"/>
      </w:del>
    </w:p>
    <w:p w14:paraId="731F4FEB" w14:textId="77777777" w:rsidR="00DC1889" w:rsidDel="0051245F" w:rsidRDefault="00333EF2">
      <w:pPr>
        <w:pStyle w:val="TOC3"/>
        <w:tabs>
          <w:tab w:val="right" w:leader="dot" w:pos="8630"/>
        </w:tabs>
        <w:rPr>
          <w:del w:id="1879" w:author="EMC" w:date="2012-08-24T11:56:00Z"/>
          <w:rFonts w:asciiTheme="minorHAnsi" w:eastAsiaTheme="minorEastAsia" w:hAnsiTheme="minorHAnsi" w:cstheme="minorBidi"/>
          <w:noProof/>
          <w:lang w:eastAsia="en-US"/>
        </w:rPr>
      </w:pPr>
      <w:del w:id="1880" w:author="EMC" w:date="2012-08-24T11:56:00Z">
        <w:r w:rsidDel="0051245F">
          <w:fldChar w:fldCharType="begin"/>
        </w:r>
        <w:r w:rsidR="003B5995" w:rsidDel="0051245F">
          <w:delInstrText>HYPERLINK \l "_Toc332202139"</w:delInstrText>
        </w:r>
        <w:r w:rsidDel="0051245F">
          <w:fldChar w:fldCharType="separate"/>
        </w:r>
        <w:r w:rsidR="00DC1889" w:rsidRPr="00F02632" w:rsidDel="0051245F">
          <w:rPr>
            <w:rStyle w:val="Hyperlink"/>
            <w:noProof/>
          </w:rPr>
          <w:delText>6.3.3 Environment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_Toc332202139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81" w:name="_Toc333572890"/>
        <w:bookmarkStart w:id="1882" w:name="_Toc333601552"/>
        <w:bookmarkEnd w:id="1881"/>
        <w:bookmarkEnd w:id="1882"/>
      </w:del>
    </w:p>
    <w:p w14:paraId="1349EDCC" w14:textId="77777777" w:rsidR="00DC1889" w:rsidDel="0051245F" w:rsidRDefault="00333EF2">
      <w:pPr>
        <w:pStyle w:val="TOC3"/>
        <w:tabs>
          <w:tab w:val="right" w:leader="dot" w:pos="8630"/>
        </w:tabs>
        <w:rPr>
          <w:del w:id="1883" w:author="EMC" w:date="2012-08-24T11:56:00Z"/>
          <w:rFonts w:asciiTheme="minorHAnsi" w:eastAsiaTheme="minorEastAsia" w:hAnsiTheme="minorHAnsi" w:cstheme="minorBidi"/>
          <w:noProof/>
          <w:lang w:eastAsia="en-US"/>
        </w:rPr>
      </w:pPr>
      <w:del w:id="1884" w:author="EMC" w:date="2012-08-24T11:56:00Z">
        <w:r w:rsidDel="0051245F">
          <w:fldChar w:fldCharType="begin"/>
        </w:r>
        <w:r w:rsidR="003B5995" w:rsidDel="0051245F">
          <w:delInstrText>HYPERLINK \l "_Toc332202140"</w:delInstrText>
        </w:r>
        <w:r w:rsidDel="0051245F">
          <w:fldChar w:fldCharType="separate"/>
        </w:r>
        <w:r w:rsidR="00DC1889" w:rsidRPr="00F02632" w:rsidDel="0051245F">
          <w:rPr>
            <w:rStyle w:val="Hyperlink"/>
            <w:noProof/>
          </w:rPr>
          <w:delText>6.3.4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_Toc332202140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85" w:name="_Toc333572891"/>
        <w:bookmarkStart w:id="1886" w:name="_Toc333601553"/>
        <w:bookmarkEnd w:id="1885"/>
        <w:bookmarkEnd w:id="1886"/>
      </w:del>
    </w:p>
    <w:p w14:paraId="163475AA" w14:textId="77777777" w:rsidR="00DC1889" w:rsidDel="0051245F" w:rsidRDefault="00333EF2">
      <w:pPr>
        <w:pStyle w:val="TOC2"/>
        <w:tabs>
          <w:tab w:val="right" w:leader="dot" w:pos="8630"/>
        </w:tabs>
        <w:rPr>
          <w:del w:id="1887" w:author="EMC" w:date="2012-08-24T11:56:00Z"/>
          <w:rFonts w:asciiTheme="minorHAnsi" w:eastAsiaTheme="minorEastAsia" w:hAnsiTheme="minorHAnsi" w:cstheme="minorBidi"/>
          <w:noProof/>
          <w:lang w:eastAsia="en-US"/>
        </w:rPr>
      </w:pPr>
      <w:del w:id="1888" w:author="EMC" w:date="2012-08-24T11:56:00Z">
        <w:r w:rsidDel="0051245F">
          <w:fldChar w:fldCharType="begin"/>
        </w:r>
        <w:r w:rsidR="003B5995" w:rsidDel="0051245F">
          <w:delInstrText>HYPERLINK \l "_Toc332202141"</w:delInstrText>
        </w:r>
        <w:r w:rsidDel="0051245F">
          <w:fldChar w:fldCharType="separate"/>
        </w:r>
        <w:r w:rsidR="00DC1889" w:rsidRPr="00F02632" w:rsidDel="0051245F">
          <w:rPr>
            <w:rStyle w:val="Hyperlink"/>
            <w:noProof/>
          </w:rPr>
          <w:delText>6.4 Key Lookup by Email Address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_Toc332202141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89" w:name="_Toc333572892"/>
        <w:bookmarkStart w:id="1890" w:name="_Toc333601554"/>
        <w:bookmarkEnd w:id="1889"/>
        <w:bookmarkEnd w:id="1890"/>
      </w:del>
    </w:p>
    <w:p w14:paraId="7592CA54" w14:textId="77777777" w:rsidR="00DC1889" w:rsidDel="0051245F" w:rsidRDefault="00333EF2">
      <w:pPr>
        <w:pStyle w:val="TOC3"/>
        <w:tabs>
          <w:tab w:val="right" w:leader="dot" w:pos="8630"/>
        </w:tabs>
        <w:rPr>
          <w:del w:id="1891" w:author="EMC" w:date="2012-08-24T11:56:00Z"/>
          <w:rFonts w:asciiTheme="minorHAnsi" w:eastAsiaTheme="minorEastAsia" w:hAnsiTheme="minorHAnsi" w:cstheme="minorBidi"/>
          <w:noProof/>
          <w:lang w:eastAsia="en-US"/>
        </w:rPr>
      </w:pPr>
      <w:del w:id="1892" w:author="EMC" w:date="2012-08-24T11:56:00Z">
        <w:r w:rsidDel="0051245F">
          <w:fldChar w:fldCharType="begin"/>
        </w:r>
        <w:r w:rsidR="003B5995" w:rsidDel="0051245F">
          <w:delInstrText>HYPERLINK \l "_Toc332202142"</w:delInstrText>
        </w:r>
        <w:r w:rsidDel="0051245F">
          <w:fldChar w:fldCharType="separate"/>
        </w:r>
        <w:r w:rsidR="00DC1889" w:rsidRPr="00F02632" w:rsidDel="0051245F">
          <w:rPr>
            <w:rStyle w:val="Hyperlink"/>
            <w:noProof/>
          </w:rPr>
          <w:delText>6.4.1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_Toc332202142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93" w:name="_Toc333572893"/>
        <w:bookmarkStart w:id="1894" w:name="_Toc333601555"/>
        <w:bookmarkEnd w:id="1893"/>
        <w:bookmarkEnd w:id="1894"/>
      </w:del>
    </w:p>
    <w:p w14:paraId="1B68F4F9" w14:textId="77777777" w:rsidR="00DC1889" w:rsidDel="0051245F" w:rsidRDefault="00333EF2">
      <w:pPr>
        <w:pStyle w:val="TOC3"/>
        <w:tabs>
          <w:tab w:val="right" w:leader="dot" w:pos="8630"/>
        </w:tabs>
        <w:rPr>
          <w:del w:id="1895" w:author="EMC" w:date="2012-08-24T11:56:00Z"/>
          <w:rFonts w:asciiTheme="minorHAnsi" w:eastAsiaTheme="minorEastAsia" w:hAnsiTheme="minorHAnsi" w:cstheme="minorBidi"/>
          <w:noProof/>
          <w:lang w:eastAsia="en-US"/>
        </w:rPr>
      </w:pPr>
      <w:del w:id="1896" w:author="EMC" w:date="2012-08-24T11:56:00Z">
        <w:r w:rsidDel="0051245F">
          <w:fldChar w:fldCharType="begin"/>
        </w:r>
        <w:r w:rsidR="003B5995" w:rsidDel="0051245F">
          <w:delInstrText>HYPERLINK \l "_Toc332202143"</w:delInstrText>
        </w:r>
        <w:r w:rsidDel="0051245F">
          <w:fldChar w:fldCharType="separate"/>
        </w:r>
        <w:r w:rsidR="00DC1889" w:rsidRPr="00F02632" w:rsidDel="0051245F">
          <w:rPr>
            <w:rStyle w:val="Hyperlink"/>
            <w:noProof/>
          </w:rPr>
          <w:delText>6.4.2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_Toc332202143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897" w:name="_Toc333572894"/>
        <w:bookmarkStart w:id="1898" w:name="_Toc333601556"/>
        <w:bookmarkEnd w:id="1897"/>
        <w:bookmarkEnd w:id="1898"/>
      </w:del>
    </w:p>
    <w:p w14:paraId="248AC30F" w14:textId="77777777" w:rsidR="00DC1889" w:rsidDel="0051245F" w:rsidRDefault="00333EF2">
      <w:pPr>
        <w:pStyle w:val="TOC3"/>
        <w:tabs>
          <w:tab w:val="right" w:leader="dot" w:pos="8630"/>
        </w:tabs>
        <w:rPr>
          <w:del w:id="1899" w:author="EMC" w:date="2012-08-24T11:56:00Z"/>
          <w:rFonts w:asciiTheme="minorHAnsi" w:eastAsiaTheme="minorEastAsia" w:hAnsiTheme="minorHAnsi" w:cstheme="minorBidi"/>
          <w:noProof/>
          <w:lang w:eastAsia="en-US"/>
        </w:rPr>
      </w:pPr>
      <w:del w:id="1900" w:author="EMC" w:date="2012-08-24T11:56:00Z">
        <w:r w:rsidDel="0051245F">
          <w:fldChar w:fldCharType="begin"/>
        </w:r>
        <w:r w:rsidR="003B5995" w:rsidDel="0051245F">
          <w:delInstrText>HYPERLINK \l "_Toc332202144"</w:delInstrText>
        </w:r>
        <w:r w:rsidDel="0051245F">
          <w:fldChar w:fldCharType="separate"/>
        </w:r>
        <w:r w:rsidR="00DC1889" w:rsidRPr="00F02632" w:rsidDel="0051245F">
          <w:rPr>
            <w:rStyle w:val="Hyperlink"/>
            <w:noProof/>
          </w:rPr>
          <w:delText>6.4.3 Environment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_Toc332202144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901" w:name="_Toc333572895"/>
        <w:bookmarkStart w:id="1902" w:name="_Toc333601557"/>
        <w:bookmarkEnd w:id="1901"/>
        <w:bookmarkEnd w:id="1902"/>
      </w:del>
    </w:p>
    <w:p w14:paraId="7A69DEAD" w14:textId="77777777" w:rsidR="00DC1889" w:rsidDel="0051245F" w:rsidRDefault="00333EF2">
      <w:pPr>
        <w:pStyle w:val="TOC3"/>
        <w:tabs>
          <w:tab w:val="right" w:leader="dot" w:pos="8630"/>
        </w:tabs>
        <w:rPr>
          <w:del w:id="1903" w:author="EMC" w:date="2012-08-24T11:56:00Z"/>
          <w:rFonts w:asciiTheme="minorHAnsi" w:eastAsiaTheme="minorEastAsia" w:hAnsiTheme="minorHAnsi" w:cstheme="minorBidi"/>
          <w:noProof/>
          <w:lang w:eastAsia="en-US"/>
        </w:rPr>
      </w:pPr>
      <w:del w:id="1904" w:author="EMC" w:date="2012-08-24T11:56:00Z">
        <w:r w:rsidDel="0051245F">
          <w:fldChar w:fldCharType="begin"/>
        </w:r>
        <w:r w:rsidR="003B5995" w:rsidDel="0051245F">
          <w:delInstrText>HYPERLINK \l "_Toc332202145"</w:delInstrText>
        </w:r>
        <w:r w:rsidDel="0051245F">
          <w:fldChar w:fldCharType="separate"/>
        </w:r>
        <w:r w:rsidR="00DC1889" w:rsidRPr="00F02632" w:rsidDel="0051245F">
          <w:rPr>
            <w:rStyle w:val="Hyperlink"/>
            <w:noProof/>
          </w:rPr>
          <w:delText>6.4.4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_Toc332202145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905" w:name="_Toc333572896"/>
        <w:bookmarkStart w:id="1906" w:name="_Toc333601558"/>
        <w:bookmarkEnd w:id="1905"/>
        <w:bookmarkEnd w:id="1906"/>
      </w:del>
    </w:p>
    <w:p w14:paraId="4A9096F2" w14:textId="77777777" w:rsidR="00DC1889" w:rsidDel="0051245F" w:rsidRDefault="00333EF2">
      <w:pPr>
        <w:pStyle w:val="TOC2"/>
        <w:tabs>
          <w:tab w:val="right" w:leader="dot" w:pos="8630"/>
        </w:tabs>
        <w:rPr>
          <w:del w:id="1907" w:author="EMC" w:date="2012-08-24T11:56:00Z"/>
          <w:rFonts w:asciiTheme="minorHAnsi" w:eastAsiaTheme="minorEastAsia" w:hAnsiTheme="minorHAnsi" w:cstheme="minorBidi"/>
          <w:noProof/>
          <w:lang w:eastAsia="en-US"/>
        </w:rPr>
      </w:pPr>
      <w:del w:id="1908" w:author="EMC" w:date="2012-08-24T11:56:00Z">
        <w:r w:rsidDel="0051245F">
          <w:fldChar w:fldCharType="begin"/>
        </w:r>
        <w:r w:rsidR="003B5995" w:rsidDel="0051245F">
          <w:delInstrText>HYPERLINK \l "_Toc332202146"</w:delInstrText>
        </w:r>
        <w:r w:rsidDel="0051245F">
          <w:fldChar w:fldCharType="separate"/>
        </w:r>
        <w:r w:rsidR="00DC1889" w:rsidRPr="00F02632" w:rsidDel="0051245F">
          <w:rPr>
            <w:rStyle w:val="Hyperlink"/>
            <w:noProof/>
          </w:rPr>
          <w:delText>6.5 Key Lookup via Key ID</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_Toc332202146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909" w:name="_Toc333572897"/>
        <w:bookmarkStart w:id="1910" w:name="_Toc333601559"/>
        <w:bookmarkEnd w:id="1909"/>
        <w:bookmarkEnd w:id="1910"/>
      </w:del>
    </w:p>
    <w:p w14:paraId="27FBA4BF" w14:textId="77777777" w:rsidR="00DC1889" w:rsidDel="0051245F" w:rsidRDefault="00333EF2">
      <w:pPr>
        <w:pStyle w:val="TOC3"/>
        <w:tabs>
          <w:tab w:val="right" w:leader="dot" w:pos="8630"/>
        </w:tabs>
        <w:rPr>
          <w:del w:id="1911" w:author="EMC" w:date="2012-08-24T11:56:00Z"/>
          <w:rFonts w:asciiTheme="minorHAnsi" w:eastAsiaTheme="minorEastAsia" w:hAnsiTheme="minorHAnsi" w:cstheme="minorBidi"/>
          <w:noProof/>
          <w:lang w:eastAsia="en-US"/>
        </w:rPr>
      </w:pPr>
      <w:del w:id="1912" w:author="EMC" w:date="2012-08-24T11:56:00Z">
        <w:r w:rsidDel="0051245F">
          <w:fldChar w:fldCharType="begin"/>
        </w:r>
        <w:r w:rsidR="003B5995" w:rsidDel="0051245F">
          <w:delInstrText>HYPERLINK \l "_Toc332202147"</w:delInstrText>
        </w:r>
        <w:r w:rsidDel="0051245F">
          <w:fldChar w:fldCharType="separate"/>
        </w:r>
        <w:r w:rsidR="00DC1889" w:rsidRPr="00F02632" w:rsidDel="0051245F">
          <w:rPr>
            <w:rStyle w:val="Hyperlink"/>
            <w:noProof/>
          </w:rPr>
          <w:delText>6.5.1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_Toc332202147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913" w:name="_Toc333572898"/>
        <w:bookmarkStart w:id="1914" w:name="_Toc333601560"/>
        <w:bookmarkEnd w:id="1913"/>
        <w:bookmarkEnd w:id="1914"/>
      </w:del>
    </w:p>
    <w:p w14:paraId="7BEBFD43" w14:textId="77777777" w:rsidR="00DC1889" w:rsidDel="0051245F" w:rsidRDefault="00333EF2">
      <w:pPr>
        <w:pStyle w:val="TOC3"/>
        <w:tabs>
          <w:tab w:val="right" w:leader="dot" w:pos="8630"/>
        </w:tabs>
        <w:rPr>
          <w:del w:id="1915" w:author="EMC" w:date="2012-08-24T11:56:00Z"/>
          <w:rFonts w:asciiTheme="minorHAnsi" w:eastAsiaTheme="minorEastAsia" w:hAnsiTheme="minorHAnsi" w:cstheme="minorBidi"/>
          <w:noProof/>
          <w:lang w:eastAsia="en-US"/>
        </w:rPr>
      </w:pPr>
      <w:del w:id="1916" w:author="EMC" w:date="2012-08-24T11:56:00Z">
        <w:r w:rsidDel="0051245F">
          <w:fldChar w:fldCharType="begin"/>
        </w:r>
        <w:r w:rsidR="003B5995" w:rsidDel="0051245F">
          <w:delInstrText>HYPERLINK \l "_Toc332202148"</w:delInstrText>
        </w:r>
        <w:r w:rsidDel="0051245F">
          <w:fldChar w:fldCharType="separate"/>
        </w:r>
        <w:r w:rsidR="00DC1889" w:rsidRPr="00F02632" w:rsidDel="0051245F">
          <w:rPr>
            <w:rStyle w:val="Hyperlink"/>
            <w:noProof/>
          </w:rPr>
          <w:delText>6.5.2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_Toc332202148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917" w:name="_Toc333572899"/>
        <w:bookmarkStart w:id="1918" w:name="_Toc333601561"/>
        <w:bookmarkEnd w:id="1917"/>
        <w:bookmarkEnd w:id="1918"/>
      </w:del>
    </w:p>
    <w:p w14:paraId="275FF74A" w14:textId="77777777" w:rsidR="00DC1889" w:rsidDel="0051245F" w:rsidRDefault="00333EF2">
      <w:pPr>
        <w:pStyle w:val="TOC3"/>
        <w:tabs>
          <w:tab w:val="right" w:leader="dot" w:pos="8630"/>
        </w:tabs>
        <w:rPr>
          <w:del w:id="1919" w:author="EMC" w:date="2012-08-24T11:56:00Z"/>
          <w:rFonts w:asciiTheme="minorHAnsi" w:eastAsiaTheme="minorEastAsia" w:hAnsiTheme="minorHAnsi" w:cstheme="minorBidi"/>
          <w:noProof/>
          <w:lang w:eastAsia="en-US"/>
        </w:rPr>
      </w:pPr>
      <w:del w:id="1920" w:author="EMC" w:date="2012-08-24T11:56:00Z">
        <w:r w:rsidDel="0051245F">
          <w:fldChar w:fldCharType="begin"/>
        </w:r>
        <w:r w:rsidR="003B5995" w:rsidDel="0051245F">
          <w:delInstrText>HYPERLINK \l "_Toc332202149"</w:delInstrText>
        </w:r>
        <w:r w:rsidDel="0051245F">
          <w:fldChar w:fldCharType="separate"/>
        </w:r>
        <w:r w:rsidR="00DC1889" w:rsidRPr="00F02632" w:rsidDel="0051245F">
          <w:rPr>
            <w:rStyle w:val="Hyperlink"/>
            <w:noProof/>
          </w:rPr>
          <w:delText>6.5.3 Environment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_Toc332202149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921" w:name="_Toc333572900"/>
        <w:bookmarkStart w:id="1922" w:name="_Toc333601562"/>
        <w:bookmarkEnd w:id="1921"/>
        <w:bookmarkEnd w:id="1922"/>
      </w:del>
    </w:p>
    <w:p w14:paraId="279EA6C7" w14:textId="77777777" w:rsidR="00DC1889" w:rsidDel="0051245F" w:rsidRDefault="00333EF2">
      <w:pPr>
        <w:pStyle w:val="TOC3"/>
        <w:tabs>
          <w:tab w:val="right" w:leader="dot" w:pos="8630"/>
        </w:tabs>
        <w:rPr>
          <w:del w:id="1923" w:author="EMC" w:date="2012-08-24T11:56:00Z"/>
          <w:rFonts w:asciiTheme="minorHAnsi" w:eastAsiaTheme="minorEastAsia" w:hAnsiTheme="minorHAnsi" w:cstheme="minorBidi"/>
          <w:noProof/>
          <w:lang w:eastAsia="en-US"/>
        </w:rPr>
      </w:pPr>
      <w:del w:id="1924" w:author="EMC" w:date="2012-08-24T11:56:00Z">
        <w:r w:rsidDel="0051245F">
          <w:fldChar w:fldCharType="begin"/>
        </w:r>
        <w:r w:rsidR="003B5995" w:rsidDel="0051245F">
          <w:delInstrText>HYPERLINK \l "_Toc332202150"</w:delInstrText>
        </w:r>
        <w:r w:rsidDel="0051245F">
          <w:fldChar w:fldCharType="separate"/>
        </w:r>
        <w:r w:rsidR="00DC1889" w:rsidRPr="00F02632" w:rsidDel="0051245F">
          <w:rPr>
            <w:rStyle w:val="Hyperlink"/>
            <w:noProof/>
          </w:rPr>
          <w:delText>6.5.4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_Toc332202150 \h </w:delInstrText>
        </w:r>
        <w:r w:rsidDel="0051245F">
          <w:rPr>
            <w:noProof/>
            <w:webHidden/>
          </w:rPr>
        </w:r>
        <w:r w:rsidDel="0051245F">
          <w:rPr>
            <w:noProof/>
            <w:webHidden/>
          </w:rPr>
          <w:fldChar w:fldCharType="separate"/>
        </w:r>
        <w:r w:rsidR="00DC1889" w:rsidDel="0051245F">
          <w:rPr>
            <w:noProof/>
            <w:webHidden/>
          </w:rPr>
          <w:delText>70</w:delText>
        </w:r>
        <w:r w:rsidDel="0051245F">
          <w:rPr>
            <w:noProof/>
            <w:webHidden/>
          </w:rPr>
          <w:fldChar w:fldCharType="end"/>
        </w:r>
        <w:r w:rsidDel="0051245F">
          <w:fldChar w:fldCharType="end"/>
        </w:r>
        <w:bookmarkStart w:id="1925" w:name="_Toc333572901"/>
        <w:bookmarkStart w:id="1926" w:name="_Toc333601563"/>
        <w:bookmarkEnd w:id="1925"/>
        <w:bookmarkEnd w:id="1926"/>
      </w:del>
    </w:p>
    <w:p w14:paraId="0C70F26B" w14:textId="77777777" w:rsidR="00DC1889" w:rsidDel="0051245F" w:rsidRDefault="00333EF2">
      <w:pPr>
        <w:pStyle w:val="TOC2"/>
        <w:tabs>
          <w:tab w:val="right" w:leader="dot" w:pos="8630"/>
        </w:tabs>
        <w:rPr>
          <w:del w:id="1927" w:author="EMC" w:date="2012-08-24T11:56:00Z"/>
          <w:rFonts w:asciiTheme="minorHAnsi" w:eastAsiaTheme="minorEastAsia" w:hAnsiTheme="minorHAnsi" w:cstheme="minorBidi"/>
          <w:noProof/>
          <w:lang w:eastAsia="en-US"/>
        </w:rPr>
      </w:pPr>
      <w:del w:id="1928" w:author="EMC" w:date="2012-08-24T11:56:00Z">
        <w:r w:rsidDel="0051245F">
          <w:fldChar w:fldCharType="begin"/>
        </w:r>
        <w:r w:rsidR="003B5995" w:rsidDel="0051245F">
          <w:delInstrText>HYPERLINK \l "_Toc332202151"</w:delInstrText>
        </w:r>
        <w:r w:rsidDel="0051245F">
          <w:fldChar w:fldCharType="separate"/>
        </w:r>
        <w:r w:rsidR="00DC1889" w:rsidRPr="00F02632" w:rsidDel="0051245F">
          <w:rPr>
            <w:rStyle w:val="Hyperlink"/>
            <w:noProof/>
          </w:rPr>
          <w:delText>6.6 Arbitrary Key Signing</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_Toc332202151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29" w:name="_Toc333572902"/>
        <w:bookmarkStart w:id="1930" w:name="_Toc333601564"/>
        <w:bookmarkEnd w:id="1929"/>
        <w:bookmarkEnd w:id="1930"/>
      </w:del>
    </w:p>
    <w:p w14:paraId="6410A958" w14:textId="77777777" w:rsidR="00DC1889" w:rsidDel="0051245F" w:rsidRDefault="00333EF2">
      <w:pPr>
        <w:pStyle w:val="TOC3"/>
        <w:tabs>
          <w:tab w:val="right" w:leader="dot" w:pos="8630"/>
        </w:tabs>
        <w:rPr>
          <w:del w:id="1931" w:author="EMC" w:date="2012-08-24T11:56:00Z"/>
          <w:rFonts w:asciiTheme="minorHAnsi" w:eastAsiaTheme="minorEastAsia" w:hAnsiTheme="minorHAnsi" w:cstheme="minorBidi"/>
          <w:noProof/>
          <w:lang w:eastAsia="en-US"/>
        </w:rPr>
      </w:pPr>
      <w:del w:id="1932" w:author="EMC" w:date="2012-08-24T11:56:00Z">
        <w:r w:rsidDel="0051245F">
          <w:lastRenderedPageBreak/>
          <w:fldChar w:fldCharType="begin"/>
        </w:r>
        <w:r w:rsidR="003B5995" w:rsidDel="0051245F">
          <w:delInstrText>HYPERLINK \l "_Toc332202152"</w:delInstrText>
        </w:r>
        <w:r w:rsidDel="0051245F">
          <w:fldChar w:fldCharType="separate"/>
        </w:r>
        <w:r w:rsidR="00DC1889" w:rsidRPr="00F02632" w:rsidDel="0051245F">
          <w:rPr>
            <w:rStyle w:val="Hyperlink"/>
            <w:noProof/>
          </w:rPr>
          <w:delText>6.6.1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_Toc332202152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33" w:name="_Toc333572903"/>
        <w:bookmarkStart w:id="1934" w:name="_Toc333601565"/>
        <w:bookmarkEnd w:id="1933"/>
        <w:bookmarkEnd w:id="1934"/>
      </w:del>
    </w:p>
    <w:p w14:paraId="6E3D70D4" w14:textId="77777777" w:rsidR="00DC1889" w:rsidDel="0051245F" w:rsidRDefault="00333EF2">
      <w:pPr>
        <w:pStyle w:val="TOC3"/>
        <w:tabs>
          <w:tab w:val="right" w:leader="dot" w:pos="8630"/>
        </w:tabs>
        <w:rPr>
          <w:del w:id="1935" w:author="EMC" w:date="2012-08-24T11:56:00Z"/>
          <w:rFonts w:asciiTheme="minorHAnsi" w:eastAsiaTheme="minorEastAsia" w:hAnsiTheme="minorHAnsi" w:cstheme="minorBidi"/>
          <w:noProof/>
          <w:lang w:eastAsia="en-US"/>
        </w:rPr>
      </w:pPr>
      <w:del w:id="1936" w:author="EMC" w:date="2012-08-24T11:56:00Z">
        <w:r w:rsidDel="0051245F">
          <w:fldChar w:fldCharType="begin"/>
        </w:r>
        <w:r w:rsidR="003B5995" w:rsidDel="0051245F">
          <w:delInstrText>HYPERLINK \l "_Toc332202153"</w:delInstrText>
        </w:r>
        <w:r w:rsidDel="0051245F">
          <w:fldChar w:fldCharType="separate"/>
        </w:r>
        <w:r w:rsidR="00DC1889" w:rsidRPr="00F02632" w:rsidDel="0051245F">
          <w:rPr>
            <w:rStyle w:val="Hyperlink"/>
            <w:noProof/>
          </w:rPr>
          <w:delText>6.6.2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_Toc332202153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37" w:name="_Toc333572904"/>
        <w:bookmarkStart w:id="1938" w:name="_Toc333601566"/>
        <w:bookmarkEnd w:id="1937"/>
        <w:bookmarkEnd w:id="1938"/>
      </w:del>
    </w:p>
    <w:p w14:paraId="461E6961" w14:textId="77777777" w:rsidR="00DC1889" w:rsidDel="0051245F" w:rsidRDefault="00333EF2">
      <w:pPr>
        <w:pStyle w:val="TOC3"/>
        <w:tabs>
          <w:tab w:val="right" w:leader="dot" w:pos="8630"/>
        </w:tabs>
        <w:rPr>
          <w:del w:id="1939" w:author="EMC" w:date="2012-08-24T11:56:00Z"/>
          <w:rFonts w:asciiTheme="minorHAnsi" w:eastAsiaTheme="minorEastAsia" w:hAnsiTheme="minorHAnsi" w:cstheme="minorBidi"/>
          <w:noProof/>
          <w:lang w:eastAsia="en-US"/>
        </w:rPr>
      </w:pPr>
      <w:del w:id="1940" w:author="EMC" w:date="2012-08-24T11:56:00Z">
        <w:r w:rsidDel="0051245F">
          <w:fldChar w:fldCharType="begin"/>
        </w:r>
        <w:r w:rsidR="003B5995" w:rsidDel="0051245F">
          <w:delInstrText>HYPERLINK \l "_Toc332202154"</w:delInstrText>
        </w:r>
        <w:r w:rsidDel="0051245F">
          <w:fldChar w:fldCharType="separate"/>
        </w:r>
        <w:r w:rsidR="00DC1889" w:rsidRPr="00F02632" w:rsidDel="0051245F">
          <w:rPr>
            <w:rStyle w:val="Hyperlink"/>
            <w:noProof/>
          </w:rPr>
          <w:delText>6.6.3 Environment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_Toc332202154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41" w:name="_Toc333572905"/>
        <w:bookmarkStart w:id="1942" w:name="_Toc333601567"/>
        <w:bookmarkEnd w:id="1941"/>
        <w:bookmarkEnd w:id="1942"/>
      </w:del>
    </w:p>
    <w:p w14:paraId="17BD8B87" w14:textId="77777777" w:rsidR="00DC1889" w:rsidDel="0051245F" w:rsidRDefault="00333EF2">
      <w:pPr>
        <w:pStyle w:val="TOC3"/>
        <w:tabs>
          <w:tab w:val="right" w:leader="dot" w:pos="8630"/>
        </w:tabs>
        <w:rPr>
          <w:del w:id="1943" w:author="EMC" w:date="2012-08-24T11:56:00Z"/>
          <w:rFonts w:asciiTheme="minorHAnsi" w:eastAsiaTheme="minorEastAsia" w:hAnsiTheme="minorHAnsi" w:cstheme="minorBidi"/>
          <w:noProof/>
          <w:lang w:eastAsia="en-US"/>
        </w:rPr>
      </w:pPr>
      <w:del w:id="1944" w:author="EMC" w:date="2012-08-24T11:56:00Z">
        <w:r w:rsidDel="0051245F">
          <w:fldChar w:fldCharType="begin"/>
        </w:r>
        <w:r w:rsidR="003B5995" w:rsidDel="0051245F">
          <w:delInstrText>HYPERLINK \l "_Toc332202155"</w:delInstrText>
        </w:r>
        <w:r w:rsidDel="0051245F">
          <w:fldChar w:fldCharType="separate"/>
        </w:r>
        <w:r w:rsidR="00DC1889" w:rsidRPr="00F02632" w:rsidDel="0051245F">
          <w:rPr>
            <w:rStyle w:val="Hyperlink"/>
            <w:noProof/>
          </w:rPr>
          <w:delText>6.6.4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_Toc332202155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45" w:name="_Toc333572906"/>
        <w:bookmarkStart w:id="1946" w:name="_Toc333601568"/>
        <w:bookmarkEnd w:id="1945"/>
        <w:bookmarkEnd w:id="1946"/>
      </w:del>
    </w:p>
    <w:p w14:paraId="5D9E72FD" w14:textId="77777777" w:rsidR="00DC1889" w:rsidDel="0051245F" w:rsidRDefault="00333EF2">
      <w:pPr>
        <w:pStyle w:val="TOC2"/>
        <w:tabs>
          <w:tab w:val="right" w:leader="dot" w:pos="8630"/>
        </w:tabs>
        <w:rPr>
          <w:del w:id="1947" w:author="EMC" w:date="2012-08-24T11:56:00Z"/>
          <w:rFonts w:asciiTheme="minorHAnsi" w:eastAsiaTheme="minorEastAsia" w:hAnsiTheme="minorHAnsi" w:cstheme="minorBidi"/>
          <w:noProof/>
          <w:lang w:eastAsia="en-US"/>
        </w:rPr>
      </w:pPr>
      <w:del w:id="1948" w:author="EMC" w:date="2012-08-24T11:56:00Z">
        <w:r w:rsidDel="0051245F">
          <w:fldChar w:fldCharType="begin"/>
        </w:r>
        <w:r w:rsidR="003B5995" w:rsidDel="0051245F">
          <w:delInstrText>HYPERLINK \l "_Toc332202156"</w:delInstrText>
        </w:r>
        <w:r w:rsidDel="0051245F">
          <w:fldChar w:fldCharType="separate"/>
        </w:r>
        <w:r w:rsidR="00DC1889" w:rsidRPr="00F02632" w:rsidDel="0051245F">
          <w:rPr>
            <w:rStyle w:val="Hyperlink"/>
            <w:noProof/>
          </w:rPr>
          <w:delText>6.7 Decipher a Data Encryption Key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_Toc332202156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49" w:name="_Toc333572907"/>
        <w:bookmarkStart w:id="1950" w:name="_Toc333601569"/>
        <w:bookmarkEnd w:id="1949"/>
        <w:bookmarkEnd w:id="1950"/>
      </w:del>
    </w:p>
    <w:p w14:paraId="22AE2F8D" w14:textId="77777777" w:rsidR="00DC1889" w:rsidDel="0051245F" w:rsidRDefault="00333EF2">
      <w:pPr>
        <w:pStyle w:val="TOC3"/>
        <w:tabs>
          <w:tab w:val="right" w:leader="dot" w:pos="8630"/>
        </w:tabs>
        <w:rPr>
          <w:del w:id="1951" w:author="EMC" w:date="2012-08-24T11:56:00Z"/>
          <w:rFonts w:asciiTheme="minorHAnsi" w:eastAsiaTheme="minorEastAsia" w:hAnsiTheme="minorHAnsi" w:cstheme="minorBidi"/>
          <w:noProof/>
          <w:lang w:eastAsia="en-US"/>
        </w:rPr>
      </w:pPr>
      <w:del w:id="1952" w:author="EMC" w:date="2012-08-24T11:56:00Z">
        <w:r w:rsidDel="0051245F">
          <w:fldChar w:fldCharType="begin"/>
        </w:r>
        <w:r w:rsidR="003B5995" w:rsidDel="0051245F">
          <w:delInstrText>HYPERLINK \l "_Toc332202157"</w:delInstrText>
        </w:r>
        <w:r w:rsidDel="0051245F">
          <w:fldChar w:fldCharType="separate"/>
        </w:r>
        <w:r w:rsidR="00DC1889" w:rsidRPr="00F02632" w:rsidDel="0051245F">
          <w:rPr>
            <w:rStyle w:val="Hyperlink"/>
            <w:noProof/>
          </w:rPr>
          <w:delText>6.7.1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_Toc332202157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53" w:name="_Toc333572908"/>
        <w:bookmarkStart w:id="1954" w:name="_Toc333601570"/>
        <w:bookmarkEnd w:id="1953"/>
        <w:bookmarkEnd w:id="1954"/>
      </w:del>
    </w:p>
    <w:p w14:paraId="0F62ED52" w14:textId="77777777" w:rsidR="00DC1889" w:rsidDel="0051245F" w:rsidRDefault="00333EF2">
      <w:pPr>
        <w:pStyle w:val="TOC3"/>
        <w:tabs>
          <w:tab w:val="right" w:leader="dot" w:pos="8630"/>
        </w:tabs>
        <w:rPr>
          <w:del w:id="1955" w:author="EMC" w:date="2012-08-24T11:56:00Z"/>
          <w:rFonts w:asciiTheme="minorHAnsi" w:eastAsiaTheme="minorEastAsia" w:hAnsiTheme="minorHAnsi" w:cstheme="minorBidi"/>
          <w:noProof/>
          <w:lang w:eastAsia="en-US"/>
        </w:rPr>
      </w:pPr>
      <w:del w:id="1956" w:author="EMC" w:date="2012-08-24T11:56:00Z">
        <w:r w:rsidDel="0051245F">
          <w:fldChar w:fldCharType="begin"/>
        </w:r>
        <w:r w:rsidR="003B5995" w:rsidDel="0051245F">
          <w:delInstrText>HYPERLINK \l "_Toc332202158"</w:delInstrText>
        </w:r>
        <w:r w:rsidDel="0051245F">
          <w:fldChar w:fldCharType="separate"/>
        </w:r>
        <w:r w:rsidR="00DC1889" w:rsidRPr="00F02632" w:rsidDel="0051245F">
          <w:rPr>
            <w:rStyle w:val="Hyperlink"/>
            <w:noProof/>
          </w:rPr>
          <w:delText>6.7.2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_Toc332202158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57" w:name="_Toc333572909"/>
        <w:bookmarkStart w:id="1958" w:name="_Toc333601571"/>
        <w:bookmarkEnd w:id="1957"/>
        <w:bookmarkEnd w:id="1958"/>
      </w:del>
    </w:p>
    <w:p w14:paraId="613725FF" w14:textId="77777777" w:rsidR="00DC1889" w:rsidDel="0051245F" w:rsidRDefault="00333EF2">
      <w:pPr>
        <w:pStyle w:val="TOC3"/>
        <w:tabs>
          <w:tab w:val="right" w:leader="dot" w:pos="8630"/>
        </w:tabs>
        <w:rPr>
          <w:del w:id="1959" w:author="EMC" w:date="2012-08-24T11:56:00Z"/>
          <w:rFonts w:asciiTheme="minorHAnsi" w:eastAsiaTheme="minorEastAsia" w:hAnsiTheme="minorHAnsi" w:cstheme="minorBidi"/>
          <w:noProof/>
          <w:lang w:eastAsia="en-US"/>
        </w:rPr>
      </w:pPr>
      <w:del w:id="1960" w:author="EMC" w:date="2012-08-24T11:56:00Z">
        <w:r w:rsidDel="0051245F">
          <w:fldChar w:fldCharType="begin"/>
        </w:r>
        <w:r w:rsidR="003B5995" w:rsidDel="0051245F">
          <w:delInstrText>HYPERLINK \l "_Toc332202159"</w:delInstrText>
        </w:r>
        <w:r w:rsidDel="0051245F">
          <w:fldChar w:fldCharType="separate"/>
        </w:r>
        <w:r w:rsidR="00DC1889" w:rsidRPr="00F02632" w:rsidDel="0051245F">
          <w:rPr>
            <w:rStyle w:val="Hyperlink"/>
            <w:noProof/>
          </w:rPr>
          <w:delText>6.7.3 Environment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_Toc332202159 \h </w:delInstrText>
        </w:r>
        <w:r w:rsidDel="0051245F">
          <w:rPr>
            <w:noProof/>
            <w:webHidden/>
          </w:rPr>
        </w:r>
        <w:r w:rsidDel="0051245F">
          <w:rPr>
            <w:noProof/>
            <w:webHidden/>
          </w:rPr>
          <w:fldChar w:fldCharType="separate"/>
        </w:r>
        <w:r w:rsidR="00DC1889" w:rsidDel="0051245F">
          <w:rPr>
            <w:noProof/>
            <w:webHidden/>
          </w:rPr>
          <w:delText>71</w:delText>
        </w:r>
        <w:r w:rsidDel="0051245F">
          <w:rPr>
            <w:noProof/>
            <w:webHidden/>
          </w:rPr>
          <w:fldChar w:fldCharType="end"/>
        </w:r>
        <w:r w:rsidDel="0051245F">
          <w:fldChar w:fldCharType="end"/>
        </w:r>
        <w:bookmarkStart w:id="1961" w:name="_Toc333572910"/>
        <w:bookmarkStart w:id="1962" w:name="_Toc333601572"/>
        <w:bookmarkEnd w:id="1961"/>
        <w:bookmarkEnd w:id="1962"/>
      </w:del>
    </w:p>
    <w:p w14:paraId="1BB9A538" w14:textId="77777777" w:rsidR="00DC1889" w:rsidDel="0051245F" w:rsidRDefault="00333EF2">
      <w:pPr>
        <w:pStyle w:val="TOC3"/>
        <w:tabs>
          <w:tab w:val="right" w:leader="dot" w:pos="8630"/>
        </w:tabs>
        <w:rPr>
          <w:del w:id="1963" w:author="EMC" w:date="2012-08-24T11:56:00Z"/>
          <w:rFonts w:asciiTheme="minorHAnsi" w:eastAsiaTheme="minorEastAsia" w:hAnsiTheme="minorHAnsi" w:cstheme="minorBidi"/>
          <w:noProof/>
          <w:lang w:eastAsia="en-US"/>
        </w:rPr>
      </w:pPr>
      <w:del w:id="1964" w:author="EMC" w:date="2012-08-24T11:56:00Z">
        <w:r w:rsidDel="0051245F">
          <w:fldChar w:fldCharType="begin"/>
        </w:r>
        <w:r w:rsidR="003B5995" w:rsidDel="0051245F">
          <w:delInstrText>HYPERLINK \l "_Toc332202160"</w:delInstrText>
        </w:r>
        <w:r w:rsidDel="0051245F">
          <w:fldChar w:fldCharType="separate"/>
        </w:r>
        <w:r w:rsidR="00DC1889" w:rsidRPr="00F02632" w:rsidDel="0051245F">
          <w:rPr>
            <w:rStyle w:val="Hyperlink"/>
            <w:noProof/>
          </w:rPr>
          <w:delText>6.7.4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_Toc332202160 \h </w:delInstrText>
        </w:r>
        <w:r w:rsidDel="0051245F">
          <w:rPr>
            <w:noProof/>
            <w:webHidden/>
          </w:rPr>
        </w:r>
        <w:r w:rsidDel="0051245F">
          <w:rPr>
            <w:noProof/>
            <w:webHidden/>
          </w:rPr>
          <w:fldChar w:fldCharType="separate"/>
        </w:r>
        <w:r w:rsidR="00DC1889" w:rsidDel="0051245F">
          <w:rPr>
            <w:noProof/>
            <w:webHidden/>
          </w:rPr>
          <w:delText>72</w:delText>
        </w:r>
        <w:r w:rsidDel="0051245F">
          <w:rPr>
            <w:noProof/>
            <w:webHidden/>
          </w:rPr>
          <w:fldChar w:fldCharType="end"/>
        </w:r>
        <w:r w:rsidDel="0051245F">
          <w:fldChar w:fldCharType="end"/>
        </w:r>
        <w:bookmarkStart w:id="1965" w:name="_Toc333572911"/>
        <w:bookmarkStart w:id="1966" w:name="_Toc333601573"/>
        <w:bookmarkEnd w:id="1965"/>
        <w:bookmarkEnd w:id="1966"/>
      </w:del>
    </w:p>
    <w:p w14:paraId="3C04194E" w14:textId="77777777" w:rsidR="00DC1889" w:rsidDel="0051245F" w:rsidRDefault="00333EF2">
      <w:pPr>
        <w:pStyle w:val="TOC2"/>
        <w:tabs>
          <w:tab w:val="right" w:leader="dot" w:pos="8630"/>
        </w:tabs>
        <w:rPr>
          <w:del w:id="1967" w:author="EMC" w:date="2012-08-24T11:56:00Z"/>
          <w:rFonts w:asciiTheme="minorHAnsi" w:eastAsiaTheme="minorEastAsia" w:hAnsiTheme="minorHAnsi" w:cstheme="minorBidi"/>
          <w:noProof/>
          <w:lang w:eastAsia="en-US"/>
        </w:rPr>
      </w:pPr>
      <w:del w:id="1968" w:author="EMC" w:date="2012-08-24T11:56:00Z">
        <w:r w:rsidDel="0051245F">
          <w:fldChar w:fldCharType="begin"/>
        </w:r>
        <w:r w:rsidR="003B5995" w:rsidDel="0051245F">
          <w:delInstrText>HYPERLINK \l "_Toc332202161"</w:delInstrText>
        </w:r>
        <w:r w:rsidDel="0051245F">
          <w:fldChar w:fldCharType="separate"/>
        </w:r>
        <w:r w:rsidR="00DC1889" w:rsidRPr="00F02632" w:rsidDel="0051245F">
          <w:rPr>
            <w:rStyle w:val="Hyperlink"/>
            <w:noProof/>
          </w:rPr>
          <w:delText>6.8 Trust Validation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_Toc332202161 \h </w:delInstrText>
        </w:r>
        <w:r w:rsidDel="0051245F">
          <w:rPr>
            <w:noProof/>
            <w:webHidden/>
          </w:rPr>
        </w:r>
        <w:r w:rsidDel="0051245F">
          <w:rPr>
            <w:noProof/>
            <w:webHidden/>
          </w:rPr>
          <w:fldChar w:fldCharType="separate"/>
        </w:r>
        <w:r w:rsidR="00DC1889" w:rsidDel="0051245F">
          <w:rPr>
            <w:noProof/>
            <w:webHidden/>
          </w:rPr>
          <w:delText>73</w:delText>
        </w:r>
        <w:r w:rsidDel="0051245F">
          <w:rPr>
            <w:noProof/>
            <w:webHidden/>
          </w:rPr>
          <w:fldChar w:fldCharType="end"/>
        </w:r>
        <w:r w:rsidDel="0051245F">
          <w:fldChar w:fldCharType="end"/>
        </w:r>
        <w:bookmarkStart w:id="1969" w:name="_Toc333572912"/>
        <w:bookmarkStart w:id="1970" w:name="_Toc333601574"/>
        <w:bookmarkEnd w:id="1969"/>
        <w:bookmarkEnd w:id="1970"/>
      </w:del>
    </w:p>
    <w:p w14:paraId="044B9583" w14:textId="77777777" w:rsidR="00DC1889" w:rsidDel="0051245F" w:rsidRDefault="00333EF2">
      <w:pPr>
        <w:pStyle w:val="TOC3"/>
        <w:tabs>
          <w:tab w:val="right" w:leader="dot" w:pos="8630"/>
        </w:tabs>
        <w:rPr>
          <w:del w:id="1971" w:author="EMC" w:date="2012-08-24T11:56:00Z"/>
          <w:rFonts w:asciiTheme="minorHAnsi" w:eastAsiaTheme="minorEastAsia" w:hAnsiTheme="minorHAnsi" w:cstheme="minorBidi"/>
          <w:noProof/>
          <w:lang w:eastAsia="en-US"/>
        </w:rPr>
      </w:pPr>
      <w:del w:id="1972" w:author="EMC" w:date="2012-08-24T11:56:00Z">
        <w:r w:rsidDel="0051245F">
          <w:fldChar w:fldCharType="begin"/>
        </w:r>
        <w:r w:rsidR="003B5995" w:rsidDel="0051245F">
          <w:delInstrText>HYPERLINK \l "_Toc332202162"</w:delInstrText>
        </w:r>
        <w:r w:rsidDel="0051245F">
          <w:fldChar w:fldCharType="separate"/>
        </w:r>
        <w:r w:rsidR="00DC1889" w:rsidRPr="00F02632" w:rsidDel="0051245F">
          <w:rPr>
            <w:rStyle w:val="Hyperlink"/>
            <w:noProof/>
          </w:rPr>
          <w:delText>6.8.1 Description / User 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_Toc332202162 \h </w:delInstrText>
        </w:r>
        <w:r w:rsidDel="0051245F">
          <w:rPr>
            <w:noProof/>
            <w:webHidden/>
          </w:rPr>
        </w:r>
        <w:r w:rsidDel="0051245F">
          <w:rPr>
            <w:noProof/>
            <w:webHidden/>
          </w:rPr>
          <w:fldChar w:fldCharType="separate"/>
        </w:r>
        <w:r w:rsidR="00DC1889" w:rsidDel="0051245F">
          <w:rPr>
            <w:noProof/>
            <w:webHidden/>
          </w:rPr>
          <w:delText>73</w:delText>
        </w:r>
        <w:r w:rsidDel="0051245F">
          <w:rPr>
            <w:noProof/>
            <w:webHidden/>
          </w:rPr>
          <w:fldChar w:fldCharType="end"/>
        </w:r>
        <w:r w:rsidDel="0051245F">
          <w:fldChar w:fldCharType="end"/>
        </w:r>
        <w:bookmarkStart w:id="1973" w:name="_Toc333572913"/>
        <w:bookmarkStart w:id="1974" w:name="_Toc333601575"/>
        <w:bookmarkEnd w:id="1973"/>
        <w:bookmarkEnd w:id="1974"/>
      </w:del>
    </w:p>
    <w:p w14:paraId="62B383B3" w14:textId="77777777" w:rsidR="00DC1889" w:rsidDel="0051245F" w:rsidRDefault="00333EF2">
      <w:pPr>
        <w:pStyle w:val="TOC3"/>
        <w:tabs>
          <w:tab w:val="right" w:leader="dot" w:pos="8630"/>
        </w:tabs>
        <w:rPr>
          <w:del w:id="1975" w:author="EMC" w:date="2012-08-24T11:56:00Z"/>
          <w:rFonts w:asciiTheme="minorHAnsi" w:eastAsiaTheme="minorEastAsia" w:hAnsiTheme="minorHAnsi" w:cstheme="minorBidi"/>
          <w:noProof/>
          <w:lang w:eastAsia="en-US"/>
        </w:rPr>
      </w:pPr>
      <w:del w:id="1976" w:author="EMC" w:date="2012-08-24T11:56:00Z">
        <w:r w:rsidDel="0051245F">
          <w:fldChar w:fldCharType="begin"/>
        </w:r>
        <w:r w:rsidR="003B5995" w:rsidDel="0051245F">
          <w:delInstrText>HYPERLINK \l "_Toc332202163"</w:delInstrText>
        </w:r>
        <w:r w:rsidDel="0051245F">
          <w:fldChar w:fldCharType="separate"/>
        </w:r>
        <w:r w:rsidR="00DC1889" w:rsidRPr="00F02632" w:rsidDel="0051245F">
          <w:rPr>
            <w:rStyle w:val="Hyperlink"/>
            <w:noProof/>
          </w:rPr>
          <w:delText>6.8.2 Goal or Desired Outcome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_Toc332202163 \h </w:delInstrText>
        </w:r>
        <w:r w:rsidDel="0051245F">
          <w:rPr>
            <w:noProof/>
            <w:webHidden/>
          </w:rPr>
        </w:r>
        <w:r w:rsidDel="0051245F">
          <w:rPr>
            <w:noProof/>
            <w:webHidden/>
          </w:rPr>
          <w:fldChar w:fldCharType="separate"/>
        </w:r>
        <w:r w:rsidR="00DC1889" w:rsidDel="0051245F">
          <w:rPr>
            <w:noProof/>
            <w:webHidden/>
          </w:rPr>
          <w:delText>73</w:delText>
        </w:r>
        <w:r w:rsidDel="0051245F">
          <w:rPr>
            <w:noProof/>
            <w:webHidden/>
          </w:rPr>
          <w:fldChar w:fldCharType="end"/>
        </w:r>
        <w:r w:rsidDel="0051245F">
          <w:fldChar w:fldCharType="end"/>
        </w:r>
        <w:bookmarkStart w:id="1977" w:name="_Toc333572914"/>
        <w:bookmarkStart w:id="1978" w:name="_Toc333601576"/>
        <w:bookmarkEnd w:id="1977"/>
        <w:bookmarkEnd w:id="1978"/>
      </w:del>
    </w:p>
    <w:p w14:paraId="1BD06450" w14:textId="77777777" w:rsidR="00DC1889" w:rsidDel="0051245F" w:rsidRDefault="00333EF2">
      <w:pPr>
        <w:pStyle w:val="TOC3"/>
        <w:tabs>
          <w:tab w:val="right" w:leader="dot" w:pos="8630"/>
        </w:tabs>
        <w:rPr>
          <w:del w:id="1979" w:author="EMC" w:date="2012-08-24T11:56:00Z"/>
          <w:rFonts w:asciiTheme="minorHAnsi" w:eastAsiaTheme="minorEastAsia" w:hAnsiTheme="minorHAnsi" w:cstheme="minorBidi"/>
          <w:noProof/>
          <w:lang w:eastAsia="en-US"/>
        </w:rPr>
      </w:pPr>
      <w:del w:id="1980" w:author="EMC" w:date="2012-08-24T11:56:00Z">
        <w:r w:rsidDel="0051245F">
          <w:fldChar w:fldCharType="begin"/>
        </w:r>
        <w:r w:rsidR="003B5995" w:rsidDel="0051245F">
          <w:delInstrText>HYPERLINK \l "_Toc332202164"</w:delInstrText>
        </w:r>
        <w:r w:rsidDel="0051245F">
          <w:fldChar w:fldCharType="separate"/>
        </w:r>
        <w:r w:rsidR="00DC1889" w:rsidRPr="00F02632" w:rsidDel="0051245F">
          <w:rPr>
            <w:rStyle w:val="Hyperlink"/>
            <w:noProof/>
          </w:rPr>
          <w:delText>6.8.3 Environment</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_Toc332202164 \h </w:delInstrText>
        </w:r>
        <w:r w:rsidDel="0051245F">
          <w:rPr>
            <w:noProof/>
            <w:webHidden/>
          </w:rPr>
        </w:r>
        <w:r w:rsidDel="0051245F">
          <w:rPr>
            <w:noProof/>
            <w:webHidden/>
          </w:rPr>
          <w:fldChar w:fldCharType="separate"/>
        </w:r>
        <w:r w:rsidR="00DC1889" w:rsidDel="0051245F">
          <w:rPr>
            <w:noProof/>
            <w:webHidden/>
          </w:rPr>
          <w:delText>73</w:delText>
        </w:r>
        <w:r w:rsidDel="0051245F">
          <w:rPr>
            <w:noProof/>
            <w:webHidden/>
          </w:rPr>
          <w:fldChar w:fldCharType="end"/>
        </w:r>
        <w:r w:rsidDel="0051245F">
          <w:fldChar w:fldCharType="end"/>
        </w:r>
        <w:bookmarkStart w:id="1981" w:name="_Toc333572915"/>
        <w:bookmarkStart w:id="1982" w:name="_Toc333601577"/>
        <w:bookmarkEnd w:id="1981"/>
        <w:bookmarkEnd w:id="1982"/>
      </w:del>
    </w:p>
    <w:p w14:paraId="24A51553" w14:textId="77777777" w:rsidR="00DC1889" w:rsidDel="0051245F" w:rsidRDefault="00333EF2">
      <w:pPr>
        <w:pStyle w:val="TOC3"/>
        <w:tabs>
          <w:tab w:val="right" w:leader="dot" w:pos="8630"/>
        </w:tabs>
        <w:rPr>
          <w:del w:id="1983" w:author="EMC" w:date="2012-08-24T11:56:00Z"/>
          <w:rFonts w:asciiTheme="minorHAnsi" w:eastAsiaTheme="minorEastAsia" w:hAnsiTheme="minorHAnsi" w:cstheme="minorBidi"/>
          <w:noProof/>
          <w:lang w:eastAsia="en-US"/>
        </w:rPr>
      </w:pPr>
      <w:del w:id="1984" w:author="EMC" w:date="2012-08-24T11:56:00Z">
        <w:r w:rsidDel="0051245F">
          <w:fldChar w:fldCharType="begin"/>
        </w:r>
        <w:r w:rsidR="003B5995" w:rsidDel="0051245F">
          <w:delInstrText>HYPERLINK \l "_Toc332202165"</w:delInstrText>
        </w:r>
        <w:r w:rsidDel="0051245F">
          <w:fldChar w:fldCharType="separate"/>
        </w:r>
        <w:r w:rsidR="00DC1889" w:rsidRPr="00F02632" w:rsidDel="0051245F">
          <w:rPr>
            <w:rStyle w:val="Hyperlink"/>
            <w:noProof/>
          </w:rPr>
          <w:delText>6.8.4 Process Flow</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_Toc332202165 \h </w:delInstrText>
        </w:r>
        <w:r w:rsidDel="0051245F">
          <w:rPr>
            <w:noProof/>
            <w:webHidden/>
          </w:rPr>
        </w:r>
        <w:r w:rsidDel="0051245F">
          <w:rPr>
            <w:noProof/>
            <w:webHidden/>
          </w:rPr>
          <w:fldChar w:fldCharType="separate"/>
        </w:r>
        <w:r w:rsidR="00DC1889" w:rsidDel="0051245F">
          <w:rPr>
            <w:noProof/>
            <w:webHidden/>
          </w:rPr>
          <w:delText>73</w:delText>
        </w:r>
        <w:r w:rsidDel="0051245F">
          <w:rPr>
            <w:noProof/>
            <w:webHidden/>
          </w:rPr>
          <w:fldChar w:fldCharType="end"/>
        </w:r>
        <w:r w:rsidDel="0051245F">
          <w:fldChar w:fldCharType="end"/>
        </w:r>
        <w:bookmarkStart w:id="1985" w:name="_Toc333572916"/>
        <w:bookmarkStart w:id="1986" w:name="_Toc333601578"/>
        <w:bookmarkEnd w:id="1985"/>
        <w:bookmarkEnd w:id="1986"/>
      </w:del>
    </w:p>
    <w:p w14:paraId="6C2FD6D5" w14:textId="77777777" w:rsidR="00DC1889" w:rsidDel="0051245F" w:rsidRDefault="00333EF2">
      <w:pPr>
        <w:pStyle w:val="TOC1"/>
        <w:tabs>
          <w:tab w:val="left" w:pos="420"/>
          <w:tab w:val="right" w:leader="dot" w:pos="8630"/>
        </w:tabs>
        <w:rPr>
          <w:del w:id="1987" w:author="EMC" w:date="2012-08-24T11:56:00Z"/>
          <w:rFonts w:asciiTheme="minorHAnsi" w:eastAsiaTheme="minorEastAsia" w:hAnsiTheme="minorHAnsi" w:cstheme="minorBidi"/>
          <w:noProof/>
          <w:lang w:eastAsia="en-US"/>
        </w:rPr>
      </w:pPr>
      <w:del w:id="1988" w:author="EMC" w:date="2012-08-24T11:56:00Z">
        <w:r w:rsidDel="0051245F">
          <w:fldChar w:fldCharType="begin"/>
        </w:r>
        <w:r w:rsidR="003B5995" w:rsidDel="0051245F">
          <w:delInstrText>HYPERLINK \l "_Toc332202166"</w:delInstrText>
        </w:r>
        <w:r w:rsidDel="0051245F">
          <w:fldChar w:fldCharType="separate"/>
        </w:r>
        <w:r w:rsidR="00DC1889" w:rsidRPr="00F02632" w:rsidDel="0051245F">
          <w:rPr>
            <w:rStyle w:val="Hyperlink"/>
            <w:noProof/>
          </w:rPr>
          <w:delText>7</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Use Cases for Registration of Key Management Clients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_Toc332202166 \h </w:delInstrText>
        </w:r>
        <w:r w:rsidDel="0051245F">
          <w:rPr>
            <w:noProof/>
            <w:webHidden/>
          </w:rPr>
        </w:r>
        <w:r w:rsidDel="0051245F">
          <w:rPr>
            <w:noProof/>
            <w:webHidden/>
          </w:rPr>
          <w:fldChar w:fldCharType="separate"/>
        </w:r>
        <w:r w:rsidR="00DC1889" w:rsidDel="0051245F">
          <w:rPr>
            <w:noProof/>
            <w:webHidden/>
          </w:rPr>
          <w:delText>74</w:delText>
        </w:r>
        <w:r w:rsidDel="0051245F">
          <w:rPr>
            <w:noProof/>
            <w:webHidden/>
          </w:rPr>
          <w:fldChar w:fldCharType="end"/>
        </w:r>
        <w:r w:rsidDel="0051245F">
          <w:fldChar w:fldCharType="end"/>
        </w:r>
        <w:bookmarkStart w:id="1989" w:name="_Toc333572917"/>
        <w:bookmarkStart w:id="1990" w:name="_Toc333601579"/>
        <w:bookmarkEnd w:id="1989"/>
        <w:bookmarkEnd w:id="1990"/>
      </w:del>
    </w:p>
    <w:p w14:paraId="0251A6BD" w14:textId="77777777" w:rsidR="00DC1889" w:rsidDel="0051245F" w:rsidRDefault="00333EF2">
      <w:pPr>
        <w:pStyle w:val="TOC1"/>
        <w:tabs>
          <w:tab w:val="left" w:pos="420"/>
          <w:tab w:val="right" w:leader="dot" w:pos="8630"/>
        </w:tabs>
        <w:rPr>
          <w:del w:id="1991" w:author="EMC" w:date="2012-08-24T11:56:00Z"/>
          <w:rFonts w:asciiTheme="minorHAnsi" w:eastAsiaTheme="minorEastAsia" w:hAnsiTheme="minorHAnsi" w:cstheme="minorBidi"/>
          <w:noProof/>
          <w:lang w:eastAsia="en-US"/>
        </w:rPr>
      </w:pPr>
      <w:del w:id="1992" w:author="EMC" w:date="2012-08-24T11:56:00Z">
        <w:r w:rsidDel="0051245F">
          <w:fldChar w:fldCharType="begin"/>
        </w:r>
        <w:r w:rsidR="003B5995" w:rsidDel="0051245F">
          <w:delInstrText>HYPERLINK \l "_Toc332202167"</w:delInstrText>
        </w:r>
        <w:r w:rsidDel="0051245F">
          <w:fldChar w:fldCharType="separate"/>
        </w:r>
        <w:r w:rsidR="00DC1889" w:rsidRPr="00F02632" w:rsidDel="0051245F">
          <w:rPr>
            <w:rStyle w:val="Hyperlink"/>
            <w:noProof/>
          </w:rPr>
          <w:delText>8</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Use Cases for Continuous Stream and Interval Delivery of Keys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_Toc332202167 \h </w:delInstrText>
        </w:r>
        <w:r w:rsidDel="0051245F">
          <w:rPr>
            <w:noProof/>
            <w:webHidden/>
          </w:rPr>
        </w:r>
        <w:r w:rsidDel="0051245F">
          <w:rPr>
            <w:noProof/>
            <w:webHidden/>
          </w:rPr>
          <w:fldChar w:fldCharType="separate"/>
        </w:r>
        <w:r w:rsidR="00DC1889" w:rsidDel="0051245F">
          <w:rPr>
            <w:noProof/>
            <w:webHidden/>
          </w:rPr>
          <w:delText>75</w:delText>
        </w:r>
        <w:r w:rsidDel="0051245F">
          <w:rPr>
            <w:noProof/>
            <w:webHidden/>
          </w:rPr>
          <w:fldChar w:fldCharType="end"/>
        </w:r>
        <w:r w:rsidDel="0051245F">
          <w:fldChar w:fldCharType="end"/>
        </w:r>
        <w:bookmarkStart w:id="1993" w:name="_Toc333572918"/>
        <w:bookmarkStart w:id="1994" w:name="_Toc333601580"/>
        <w:bookmarkEnd w:id="1993"/>
        <w:bookmarkEnd w:id="1994"/>
      </w:del>
    </w:p>
    <w:p w14:paraId="11764FCB" w14:textId="77777777" w:rsidR="00DC1889" w:rsidDel="0051245F" w:rsidRDefault="00333EF2">
      <w:pPr>
        <w:pStyle w:val="TOC2"/>
        <w:tabs>
          <w:tab w:val="right" w:leader="dot" w:pos="8630"/>
        </w:tabs>
        <w:rPr>
          <w:del w:id="1995" w:author="EMC" w:date="2012-08-24T11:56:00Z"/>
          <w:rFonts w:asciiTheme="minorHAnsi" w:eastAsiaTheme="minorEastAsia" w:hAnsiTheme="minorHAnsi" w:cstheme="minorBidi"/>
          <w:noProof/>
          <w:lang w:eastAsia="en-US"/>
        </w:rPr>
      </w:pPr>
      <w:del w:id="1996" w:author="EMC" w:date="2012-08-24T11:56:00Z">
        <w:r w:rsidDel="0051245F">
          <w:fldChar w:fldCharType="begin"/>
        </w:r>
        <w:r w:rsidR="003B5995" w:rsidDel="0051245F">
          <w:delInstrText>HYPERLINK \l "_Toc332202168"</w:delInstrText>
        </w:r>
        <w:r w:rsidDel="0051245F">
          <w:fldChar w:fldCharType="separate"/>
        </w:r>
        <w:r w:rsidR="00DC1889" w:rsidRPr="00F02632" w:rsidDel="0051245F">
          <w:rPr>
            <w:rStyle w:val="Hyperlink"/>
            <w:rFonts w:eastAsia="MS Mincho"/>
            <w:noProof/>
          </w:rPr>
          <w:delText>8.1 Deliver Key Stream Use Cases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_Toc332202168 \h </w:delInstrText>
        </w:r>
        <w:r w:rsidDel="0051245F">
          <w:rPr>
            <w:noProof/>
            <w:webHidden/>
          </w:rPr>
        </w:r>
        <w:r w:rsidDel="0051245F">
          <w:rPr>
            <w:noProof/>
            <w:webHidden/>
          </w:rPr>
          <w:fldChar w:fldCharType="separate"/>
        </w:r>
        <w:r w:rsidR="00DC1889" w:rsidDel="0051245F">
          <w:rPr>
            <w:noProof/>
            <w:webHidden/>
          </w:rPr>
          <w:delText>76</w:delText>
        </w:r>
        <w:r w:rsidDel="0051245F">
          <w:rPr>
            <w:noProof/>
            <w:webHidden/>
          </w:rPr>
          <w:fldChar w:fldCharType="end"/>
        </w:r>
        <w:r w:rsidDel="0051245F">
          <w:fldChar w:fldCharType="end"/>
        </w:r>
        <w:bookmarkStart w:id="1997" w:name="_Toc333572919"/>
        <w:bookmarkStart w:id="1998" w:name="_Toc333601581"/>
        <w:bookmarkEnd w:id="1997"/>
        <w:bookmarkEnd w:id="1998"/>
      </w:del>
    </w:p>
    <w:p w14:paraId="02DFDBE5" w14:textId="77777777" w:rsidR="00DC1889" w:rsidDel="0051245F" w:rsidRDefault="00333EF2">
      <w:pPr>
        <w:pStyle w:val="TOC3"/>
        <w:tabs>
          <w:tab w:val="right" w:leader="dot" w:pos="8630"/>
        </w:tabs>
        <w:rPr>
          <w:del w:id="1999" w:author="EMC" w:date="2012-08-24T11:56:00Z"/>
          <w:rFonts w:asciiTheme="minorHAnsi" w:eastAsiaTheme="minorEastAsia" w:hAnsiTheme="minorHAnsi" w:cstheme="minorBidi"/>
          <w:noProof/>
          <w:lang w:eastAsia="en-US"/>
        </w:rPr>
      </w:pPr>
      <w:del w:id="2000" w:author="EMC" w:date="2012-08-24T11:56:00Z">
        <w:r w:rsidDel="0051245F">
          <w:fldChar w:fldCharType="begin"/>
        </w:r>
        <w:r w:rsidR="003B5995" w:rsidDel="0051245F">
          <w:delInstrText>HYPERLINK \l "_Toc332202169"</w:delInstrText>
        </w:r>
        <w:r w:rsidDel="0051245F">
          <w:fldChar w:fldCharType="separate"/>
        </w:r>
        <w:r w:rsidR="00DC1889" w:rsidRPr="00F02632" w:rsidDel="0051245F">
          <w:rPr>
            <w:rStyle w:val="Hyperlink"/>
            <w:noProof/>
          </w:rPr>
          <w:delText>8.1.1 Configure Key Stream Service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_Toc332202169 \h </w:delInstrText>
        </w:r>
        <w:r w:rsidDel="0051245F">
          <w:rPr>
            <w:noProof/>
            <w:webHidden/>
          </w:rPr>
        </w:r>
        <w:r w:rsidDel="0051245F">
          <w:rPr>
            <w:noProof/>
            <w:webHidden/>
          </w:rPr>
          <w:fldChar w:fldCharType="separate"/>
        </w:r>
        <w:r w:rsidR="00DC1889" w:rsidDel="0051245F">
          <w:rPr>
            <w:noProof/>
            <w:webHidden/>
          </w:rPr>
          <w:delText>76</w:delText>
        </w:r>
        <w:r w:rsidDel="0051245F">
          <w:rPr>
            <w:noProof/>
            <w:webHidden/>
          </w:rPr>
          <w:fldChar w:fldCharType="end"/>
        </w:r>
        <w:r w:rsidDel="0051245F">
          <w:fldChar w:fldCharType="end"/>
        </w:r>
        <w:bookmarkStart w:id="2001" w:name="_Toc333572920"/>
        <w:bookmarkStart w:id="2002" w:name="_Toc333601582"/>
        <w:bookmarkEnd w:id="2001"/>
        <w:bookmarkEnd w:id="2002"/>
      </w:del>
    </w:p>
    <w:p w14:paraId="61038CB2" w14:textId="77777777" w:rsidR="00DC1889" w:rsidDel="0051245F" w:rsidRDefault="00333EF2">
      <w:pPr>
        <w:pStyle w:val="TOC4"/>
        <w:tabs>
          <w:tab w:val="right" w:leader="dot" w:pos="8630"/>
        </w:tabs>
        <w:rPr>
          <w:del w:id="2003" w:author="EMC" w:date="2012-08-24T11:56:00Z"/>
          <w:rFonts w:asciiTheme="minorHAnsi" w:eastAsiaTheme="minorEastAsia" w:hAnsiTheme="minorHAnsi" w:cstheme="minorBidi"/>
          <w:noProof/>
          <w:sz w:val="22"/>
          <w:szCs w:val="22"/>
        </w:rPr>
      </w:pPr>
      <w:del w:id="2004" w:author="EMC" w:date="2012-08-24T11:56:00Z">
        <w:r w:rsidDel="0051245F">
          <w:fldChar w:fldCharType="begin"/>
        </w:r>
        <w:r w:rsidR="003B5995" w:rsidDel="0051245F">
          <w:delInstrText>HYPERLINK \l "_Toc332202170"</w:delInstrText>
        </w:r>
        <w:r w:rsidDel="0051245F">
          <w:fldChar w:fldCharType="separate"/>
        </w:r>
        <w:r w:rsidR="00DC1889" w:rsidRPr="00F02632" w:rsidDel="0051245F">
          <w:rPr>
            <w:rStyle w:val="Hyperlink"/>
            <w:noProof/>
          </w:rPr>
          <w:delText>8.1.1.1 Pre-Condition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_Toc332202170 \h </w:delInstrText>
        </w:r>
        <w:r w:rsidDel="0051245F">
          <w:rPr>
            <w:noProof/>
            <w:webHidden/>
          </w:rPr>
        </w:r>
        <w:r w:rsidDel="0051245F">
          <w:rPr>
            <w:noProof/>
            <w:webHidden/>
          </w:rPr>
          <w:fldChar w:fldCharType="separate"/>
        </w:r>
        <w:r w:rsidR="00DC1889" w:rsidDel="0051245F">
          <w:rPr>
            <w:noProof/>
            <w:webHidden/>
          </w:rPr>
          <w:delText>76</w:delText>
        </w:r>
        <w:r w:rsidDel="0051245F">
          <w:rPr>
            <w:noProof/>
            <w:webHidden/>
          </w:rPr>
          <w:fldChar w:fldCharType="end"/>
        </w:r>
        <w:r w:rsidDel="0051245F">
          <w:fldChar w:fldCharType="end"/>
        </w:r>
        <w:bookmarkStart w:id="2005" w:name="_Toc333572921"/>
        <w:bookmarkStart w:id="2006" w:name="_Toc333601583"/>
        <w:bookmarkEnd w:id="2005"/>
        <w:bookmarkEnd w:id="2006"/>
      </w:del>
    </w:p>
    <w:p w14:paraId="603984D2" w14:textId="77777777" w:rsidR="00DC1889" w:rsidDel="0051245F" w:rsidRDefault="00333EF2">
      <w:pPr>
        <w:pStyle w:val="TOC4"/>
        <w:tabs>
          <w:tab w:val="right" w:leader="dot" w:pos="8630"/>
        </w:tabs>
        <w:rPr>
          <w:del w:id="2007" w:author="EMC" w:date="2012-08-24T11:56:00Z"/>
          <w:rFonts w:asciiTheme="minorHAnsi" w:eastAsiaTheme="minorEastAsia" w:hAnsiTheme="minorHAnsi" w:cstheme="minorBidi"/>
          <w:noProof/>
          <w:sz w:val="22"/>
          <w:szCs w:val="22"/>
        </w:rPr>
      </w:pPr>
      <w:del w:id="2008" w:author="EMC" w:date="2012-08-24T11:56:00Z">
        <w:r w:rsidDel="0051245F">
          <w:fldChar w:fldCharType="begin"/>
        </w:r>
        <w:r w:rsidR="003B5995" w:rsidDel="0051245F">
          <w:delInstrText>HYPERLINK \l "_Toc332202171"</w:delInstrText>
        </w:r>
        <w:r w:rsidDel="0051245F">
          <w:fldChar w:fldCharType="separate"/>
        </w:r>
        <w:r w:rsidR="00DC1889" w:rsidRPr="00F02632" w:rsidDel="0051245F">
          <w:rPr>
            <w:rStyle w:val="Hyperlink"/>
            <w:noProof/>
          </w:rPr>
          <w:delText>8.1.1.2 Guarantee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_Toc332202171 \h </w:delInstrText>
        </w:r>
        <w:r w:rsidDel="0051245F">
          <w:rPr>
            <w:noProof/>
            <w:webHidden/>
          </w:rPr>
        </w:r>
        <w:r w:rsidDel="0051245F">
          <w:rPr>
            <w:noProof/>
            <w:webHidden/>
          </w:rPr>
          <w:fldChar w:fldCharType="separate"/>
        </w:r>
        <w:r w:rsidR="00DC1889" w:rsidDel="0051245F">
          <w:rPr>
            <w:noProof/>
            <w:webHidden/>
          </w:rPr>
          <w:delText>76</w:delText>
        </w:r>
        <w:r w:rsidDel="0051245F">
          <w:rPr>
            <w:noProof/>
            <w:webHidden/>
          </w:rPr>
          <w:fldChar w:fldCharType="end"/>
        </w:r>
        <w:r w:rsidDel="0051245F">
          <w:fldChar w:fldCharType="end"/>
        </w:r>
        <w:bookmarkStart w:id="2009" w:name="_Toc333572922"/>
        <w:bookmarkStart w:id="2010" w:name="_Toc333601584"/>
        <w:bookmarkEnd w:id="2009"/>
        <w:bookmarkEnd w:id="2010"/>
      </w:del>
    </w:p>
    <w:p w14:paraId="19A95C4F" w14:textId="77777777" w:rsidR="00DC1889" w:rsidDel="0051245F" w:rsidRDefault="00333EF2">
      <w:pPr>
        <w:pStyle w:val="TOC4"/>
        <w:tabs>
          <w:tab w:val="right" w:leader="dot" w:pos="8630"/>
        </w:tabs>
        <w:rPr>
          <w:del w:id="2011" w:author="EMC" w:date="2012-08-24T11:56:00Z"/>
          <w:rFonts w:asciiTheme="minorHAnsi" w:eastAsiaTheme="minorEastAsia" w:hAnsiTheme="minorHAnsi" w:cstheme="minorBidi"/>
          <w:noProof/>
          <w:sz w:val="22"/>
          <w:szCs w:val="22"/>
        </w:rPr>
      </w:pPr>
      <w:del w:id="2012" w:author="EMC" w:date="2012-08-24T11:56:00Z">
        <w:r w:rsidDel="0051245F">
          <w:fldChar w:fldCharType="begin"/>
        </w:r>
        <w:r w:rsidR="003B5995" w:rsidDel="0051245F">
          <w:delInstrText>HYPERLINK \l "_Toc332202172"</w:delInstrText>
        </w:r>
        <w:r w:rsidDel="0051245F">
          <w:fldChar w:fldCharType="separate"/>
        </w:r>
        <w:r w:rsidR="00DC1889" w:rsidRPr="00F02632" w:rsidDel="0051245F">
          <w:rPr>
            <w:rStyle w:val="Hyperlink"/>
            <w:noProof/>
          </w:rPr>
          <w:delText>8.1.1.3 Trigger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_Toc332202172 \h </w:delInstrText>
        </w:r>
        <w:r w:rsidDel="0051245F">
          <w:rPr>
            <w:noProof/>
            <w:webHidden/>
          </w:rPr>
        </w:r>
        <w:r w:rsidDel="0051245F">
          <w:rPr>
            <w:noProof/>
            <w:webHidden/>
          </w:rPr>
          <w:fldChar w:fldCharType="separate"/>
        </w:r>
        <w:r w:rsidR="00DC1889" w:rsidDel="0051245F">
          <w:rPr>
            <w:noProof/>
            <w:webHidden/>
          </w:rPr>
          <w:delText>76</w:delText>
        </w:r>
        <w:r w:rsidDel="0051245F">
          <w:rPr>
            <w:noProof/>
            <w:webHidden/>
          </w:rPr>
          <w:fldChar w:fldCharType="end"/>
        </w:r>
        <w:r w:rsidDel="0051245F">
          <w:fldChar w:fldCharType="end"/>
        </w:r>
        <w:bookmarkStart w:id="2013" w:name="_Toc333572923"/>
        <w:bookmarkStart w:id="2014" w:name="_Toc333601585"/>
        <w:bookmarkEnd w:id="2013"/>
        <w:bookmarkEnd w:id="2014"/>
      </w:del>
    </w:p>
    <w:p w14:paraId="11470B62" w14:textId="77777777" w:rsidR="00DC1889" w:rsidDel="0051245F" w:rsidRDefault="00333EF2">
      <w:pPr>
        <w:pStyle w:val="TOC4"/>
        <w:tabs>
          <w:tab w:val="right" w:leader="dot" w:pos="8630"/>
        </w:tabs>
        <w:rPr>
          <w:del w:id="2015" w:author="EMC" w:date="2012-08-24T11:56:00Z"/>
          <w:rFonts w:asciiTheme="minorHAnsi" w:eastAsiaTheme="minorEastAsia" w:hAnsiTheme="minorHAnsi" w:cstheme="minorBidi"/>
          <w:noProof/>
          <w:sz w:val="22"/>
          <w:szCs w:val="22"/>
        </w:rPr>
      </w:pPr>
      <w:del w:id="2016" w:author="EMC" w:date="2012-08-24T11:56:00Z">
        <w:r w:rsidDel="0051245F">
          <w:fldChar w:fldCharType="begin"/>
        </w:r>
        <w:r w:rsidR="003B5995" w:rsidDel="0051245F">
          <w:delInstrText>HYPERLINK \l "_Toc332202173"</w:delInstrText>
        </w:r>
        <w:r w:rsidDel="0051245F">
          <w:fldChar w:fldCharType="separate"/>
        </w:r>
        <w:r w:rsidR="00DC1889" w:rsidRPr="00F02632" w:rsidDel="0051245F">
          <w:rPr>
            <w:rStyle w:val="Hyperlink"/>
            <w:noProof/>
          </w:rPr>
          <w:delText>8.1.1.4 Main Success Scenario</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_Toc332202173 \h </w:delInstrText>
        </w:r>
        <w:r w:rsidDel="0051245F">
          <w:rPr>
            <w:noProof/>
            <w:webHidden/>
          </w:rPr>
        </w:r>
        <w:r w:rsidDel="0051245F">
          <w:rPr>
            <w:noProof/>
            <w:webHidden/>
          </w:rPr>
          <w:fldChar w:fldCharType="separate"/>
        </w:r>
        <w:r w:rsidR="00DC1889" w:rsidDel="0051245F">
          <w:rPr>
            <w:noProof/>
            <w:webHidden/>
          </w:rPr>
          <w:delText>76</w:delText>
        </w:r>
        <w:r w:rsidDel="0051245F">
          <w:rPr>
            <w:noProof/>
            <w:webHidden/>
          </w:rPr>
          <w:fldChar w:fldCharType="end"/>
        </w:r>
        <w:r w:rsidDel="0051245F">
          <w:fldChar w:fldCharType="end"/>
        </w:r>
        <w:bookmarkStart w:id="2017" w:name="_Toc333572924"/>
        <w:bookmarkStart w:id="2018" w:name="_Toc333601586"/>
        <w:bookmarkEnd w:id="2017"/>
        <w:bookmarkEnd w:id="2018"/>
      </w:del>
    </w:p>
    <w:p w14:paraId="6D8C696B" w14:textId="77777777" w:rsidR="00DC1889" w:rsidDel="0051245F" w:rsidRDefault="00333EF2">
      <w:pPr>
        <w:pStyle w:val="TOC4"/>
        <w:tabs>
          <w:tab w:val="right" w:leader="dot" w:pos="8630"/>
        </w:tabs>
        <w:rPr>
          <w:del w:id="2019" w:author="EMC" w:date="2012-08-24T11:56:00Z"/>
          <w:rFonts w:asciiTheme="minorHAnsi" w:eastAsiaTheme="minorEastAsia" w:hAnsiTheme="minorHAnsi" w:cstheme="minorBidi"/>
          <w:noProof/>
          <w:sz w:val="22"/>
          <w:szCs w:val="22"/>
        </w:rPr>
      </w:pPr>
      <w:del w:id="2020" w:author="EMC" w:date="2012-08-24T11:56:00Z">
        <w:r w:rsidDel="0051245F">
          <w:fldChar w:fldCharType="begin"/>
        </w:r>
        <w:r w:rsidR="003B5995" w:rsidDel="0051245F">
          <w:delInstrText>HYPERLINK \l "_Toc332202174"</w:delInstrText>
        </w:r>
        <w:r w:rsidDel="0051245F">
          <w:fldChar w:fldCharType="separate"/>
        </w:r>
        <w:r w:rsidR="00DC1889" w:rsidRPr="00F02632" w:rsidDel="0051245F">
          <w:rPr>
            <w:rStyle w:val="Hyperlink"/>
            <w:noProof/>
          </w:rPr>
          <w:delText>8.1.1.5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_Toc332202174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21" w:name="_Toc333572925"/>
        <w:bookmarkStart w:id="2022" w:name="_Toc333601587"/>
        <w:bookmarkEnd w:id="2021"/>
        <w:bookmarkEnd w:id="2022"/>
      </w:del>
    </w:p>
    <w:p w14:paraId="3EB51E44" w14:textId="77777777" w:rsidR="00DC1889" w:rsidDel="0051245F" w:rsidRDefault="00333EF2">
      <w:pPr>
        <w:pStyle w:val="TOC3"/>
        <w:tabs>
          <w:tab w:val="right" w:leader="dot" w:pos="8630"/>
        </w:tabs>
        <w:rPr>
          <w:del w:id="2023" w:author="EMC" w:date="2012-08-24T11:56:00Z"/>
          <w:rFonts w:asciiTheme="minorHAnsi" w:eastAsiaTheme="minorEastAsia" w:hAnsiTheme="minorHAnsi" w:cstheme="minorBidi"/>
          <w:noProof/>
          <w:lang w:eastAsia="en-US"/>
        </w:rPr>
      </w:pPr>
      <w:del w:id="2024" w:author="EMC" w:date="2012-08-24T11:56:00Z">
        <w:r w:rsidDel="0051245F">
          <w:fldChar w:fldCharType="begin"/>
        </w:r>
        <w:r w:rsidR="003B5995" w:rsidDel="0051245F">
          <w:delInstrText>HYPERLINK \l "_Toc332202175"</w:delInstrText>
        </w:r>
        <w:r w:rsidDel="0051245F">
          <w:fldChar w:fldCharType="separate"/>
        </w:r>
        <w:r w:rsidR="00DC1889" w:rsidRPr="00F02632" w:rsidDel="0051245F">
          <w:rPr>
            <w:rStyle w:val="Hyperlink"/>
            <w:noProof/>
          </w:rPr>
          <w:delText>8.1.2 Request Key Stream</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_Toc332202175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25" w:name="_Toc333572926"/>
        <w:bookmarkStart w:id="2026" w:name="_Toc333601588"/>
        <w:bookmarkEnd w:id="2025"/>
        <w:bookmarkEnd w:id="2026"/>
      </w:del>
    </w:p>
    <w:p w14:paraId="4556DBDD" w14:textId="77777777" w:rsidR="00DC1889" w:rsidDel="0051245F" w:rsidRDefault="00333EF2">
      <w:pPr>
        <w:pStyle w:val="TOC4"/>
        <w:tabs>
          <w:tab w:val="right" w:leader="dot" w:pos="8630"/>
        </w:tabs>
        <w:rPr>
          <w:del w:id="2027" w:author="EMC" w:date="2012-08-24T11:56:00Z"/>
          <w:rFonts w:asciiTheme="minorHAnsi" w:eastAsiaTheme="minorEastAsia" w:hAnsiTheme="minorHAnsi" w:cstheme="minorBidi"/>
          <w:noProof/>
          <w:sz w:val="22"/>
          <w:szCs w:val="22"/>
        </w:rPr>
      </w:pPr>
      <w:del w:id="2028" w:author="EMC" w:date="2012-08-24T11:56:00Z">
        <w:r w:rsidDel="0051245F">
          <w:fldChar w:fldCharType="begin"/>
        </w:r>
        <w:r w:rsidR="003B5995" w:rsidDel="0051245F">
          <w:delInstrText>HYPERLINK \l "_Toc332202176"</w:delInstrText>
        </w:r>
        <w:r w:rsidDel="0051245F">
          <w:fldChar w:fldCharType="separate"/>
        </w:r>
        <w:r w:rsidR="00DC1889" w:rsidRPr="00F02632" w:rsidDel="0051245F">
          <w:rPr>
            <w:rStyle w:val="Hyperlink"/>
            <w:noProof/>
          </w:rPr>
          <w:delText>8.1.2.1 Pre-Condition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_Toc332202176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29" w:name="_Toc333572927"/>
        <w:bookmarkStart w:id="2030" w:name="_Toc333601589"/>
        <w:bookmarkEnd w:id="2029"/>
        <w:bookmarkEnd w:id="2030"/>
      </w:del>
    </w:p>
    <w:p w14:paraId="303D79DD" w14:textId="77777777" w:rsidR="00DC1889" w:rsidDel="0051245F" w:rsidRDefault="00333EF2">
      <w:pPr>
        <w:pStyle w:val="TOC4"/>
        <w:tabs>
          <w:tab w:val="right" w:leader="dot" w:pos="8630"/>
        </w:tabs>
        <w:rPr>
          <w:del w:id="2031" w:author="EMC" w:date="2012-08-24T11:56:00Z"/>
          <w:rFonts w:asciiTheme="minorHAnsi" w:eastAsiaTheme="minorEastAsia" w:hAnsiTheme="minorHAnsi" w:cstheme="minorBidi"/>
          <w:noProof/>
          <w:sz w:val="22"/>
          <w:szCs w:val="22"/>
        </w:rPr>
      </w:pPr>
      <w:del w:id="2032" w:author="EMC" w:date="2012-08-24T11:56:00Z">
        <w:r w:rsidDel="0051245F">
          <w:fldChar w:fldCharType="begin"/>
        </w:r>
        <w:r w:rsidR="003B5995" w:rsidDel="0051245F">
          <w:delInstrText>HYPERLINK \l "_Toc332202177"</w:delInstrText>
        </w:r>
        <w:r w:rsidDel="0051245F">
          <w:fldChar w:fldCharType="separate"/>
        </w:r>
        <w:r w:rsidR="00DC1889" w:rsidRPr="00F02632" w:rsidDel="0051245F">
          <w:rPr>
            <w:rStyle w:val="Hyperlink"/>
            <w:noProof/>
          </w:rPr>
          <w:delText>8.1.2.2 Guarantee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_Toc332202177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33" w:name="_Toc333572928"/>
        <w:bookmarkStart w:id="2034" w:name="_Toc333601590"/>
        <w:bookmarkEnd w:id="2033"/>
        <w:bookmarkEnd w:id="2034"/>
      </w:del>
    </w:p>
    <w:p w14:paraId="4178DF30" w14:textId="77777777" w:rsidR="00DC1889" w:rsidDel="0051245F" w:rsidRDefault="00333EF2">
      <w:pPr>
        <w:pStyle w:val="TOC4"/>
        <w:tabs>
          <w:tab w:val="right" w:leader="dot" w:pos="8630"/>
        </w:tabs>
        <w:rPr>
          <w:del w:id="2035" w:author="EMC" w:date="2012-08-24T11:56:00Z"/>
          <w:rFonts w:asciiTheme="minorHAnsi" w:eastAsiaTheme="minorEastAsia" w:hAnsiTheme="minorHAnsi" w:cstheme="minorBidi"/>
          <w:noProof/>
          <w:sz w:val="22"/>
          <w:szCs w:val="22"/>
        </w:rPr>
      </w:pPr>
      <w:del w:id="2036" w:author="EMC" w:date="2012-08-24T11:56:00Z">
        <w:r w:rsidDel="0051245F">
          <w:fldChar w:fldCharType="begin"/>
        </w:r>
        <w:r w:rsidR="003B5995" w:rsidDel="0051245F">
          <w:delInstrText>HYPERLINK \l "_Toc332202178"</w:delInstrText>
        </w:r>
        <w:r w:rsidDel="0051245F">
          <w:fldChar w:fldCharType="separate"/>
        </w:r>
        <w:r w:rsidR="00DC1889" w:rsidRPr="00F02632" w:rsidDel="0051245F">
          <w:rPr>
            <w:rStyle w:val="Hyperlink"/>
            <w:noProof/>
          </w:rPr>
          <w:delText>8.1.2.3 Trigger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_Toc332202178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37" w:name="_Toc333572929"/>
        <w:bookmarkStart w:id="2038" w:name="_Toc333601591"/>
        <w:bookmarkEnd w:id="2037"/>
        <w:bookmarkEnd w:id="2038"/>
      </w:del>
    </w:p>
    <w:p w14:paraId="55170E5A" w14:textId="77777777" w:rsidR="00DC1889" w:rsidDel="0051245F" w:rsidRDefault="00333EF2">
      <w:pPr>
        <w:pStyle w:val="TOC4"/>
        <w:tabs>
          <w:tab w:val="right" w:leader="dot" w:pos="8630"/>
        </w:tabs>
        <w:rPr>
          <w:del w:id="2039" w:author="EMC" w:date="2012-08-24T11:56:00Z"/>
          <w:rFonts w:asciiTheme="minorHAnsi" w:eastAsiaTheme="minorEastAsia" w:hAnsiTheme="minorHAnsi" w:cstheme="minorBidi"/>
          <w:noProof/>
          <w:sz w:val="22"/>
          <w:szCs w:val="22"/>
        </w:rPr>
      </w:pPr>
      <w:del w:id="2040" w:author="EMC" w:date="2012-08-24T11:56:00Z">
        <w:r w:rsidDel="0051245F">
          <w:fldChar w:fldCharType="begin"/>
        </w:r>
        <w:r w:rsidR="003B5995" w:rsidDel="0051245F">
          <w:delInstrText>HYPERLINK \l "_Toc332202179"</w:delInstrText>
        </w:r>
        <w:r w:rsidDel="0051245F">
          <w:fldChar w:fldCharType="separate"/>
        </w:r>
        <w:r w:rsidR="00DC1889" w:rsidRPr="00F02632" w:rsidDel="0051245F">
          <w:rPr>
            <w:rStyle w:val="Hyperlink"/>
            <w:noProof/>
          </w:rPr>
          <w:delText>8.1.2.4 Main Success Scenario</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_Toc332202179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41" w:name="_Toc333572930"/>
        <w:bookmarkStart w:id="2042" w:name="_Toc333601592"/>
        <w:bookmarkEnd w:id="2041"/>
        <w:bookmarkEnd w:id="2042"/>
      </w:del>
    </w:p>
    <w:p w14:paraId="708E6B55" w14:textId="77777777" w:rsidR="00DC1889" w:rsidDel="0051245F" w:rsidRDefault="00333EF2">
      <w:pPr>
        <w:pStyle w:val="TOC4"/>
        <w:tabs>
          <w:tab w:val="right" w:leader="dot" w:pos="8630"/>
        </w:tabs>
        <w:rPr>
          <w:del w:id="2043" w:author="EMC" w:date="2012-08-24T11:56:00Z"/>
          <w:rFonts w:asciiTheme="minorHAnsi" w:eastAsiaTheme="minorEastAsia" w:hAnsiTheme="minorHAnsi" w:cstheme="minorBidi"/>
          <w:noProof/>
          <w:sz w:val="22"/>
          <w:szCs w:val="22"/>
        </w:rPr>
      </w:pPr>
      <w:del w:id="2044" w:author="EMC" w:date="2012-08-24T11:56:00Z">
        <w:r w:rsidDel="0051245F">
          <w:fldChar w:fldCharType="begin"/>
        </w:r>
        <w:r w:rsidR="003B5995" w:rsidDel="0051245F">
          <w:delInstrText>HYPERLINK \l "_Toc332202180"</w:delInstrText>
        </w:r>
        <w:r w:rsidDel="0051245F">
          <w:fldChar w:fldCharType="separate"/>
        </w:r>
        <w:r w:rsidR="00DC1889" w:rsidRPr="00F02632" w:rsidDel="0051245F">
          <w:rPr>
            <w:rStyle w:val="Hyperlink"/>
            <w:noProof/>
          </w:rPr>
          <w:delText>8.1.2.5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_Toc332202180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45" w:name="_Toc333572931"/>
        <w:bookmarkStart w:id="2046" w:name="_Toc333601593"/>
        <w:bookmarkEnd w:id="2045"/>
        <w:bookmarkEnd w:id="2046"/>
      </w:del>
    </w:p>
    <w:p w14:paraId="22B89783" w14:textId="77777777" w:rsidR="00DC1889" w:rsidDel="0051245F" w:rsidRDefault="00333EF2">
      <w:pPr>
        <w:pStyle w:val="TOC3"/>
        <w:tabs>
          <w:tab w:val="right" w:leader="dot" w:pos="8630"/>
        </w:tabs>
        <w:rPr>
          <w:del w:id="2047" w:author="EMC" w:date="2012-08-24T11:56:00Z"/>
          <w:rFonts w:asciiTheme="minorHAnsi" w:eastAsiaTheme="minorEastAsia" w:hAnsiTheme="minorHAnsi" w:cstheme="minorBidi"/>
          <w:noProof/>
          <w:lang w:eastAsia="en-US"/>
        </w:rPr>
      </w:pPr>
      <w:del w:id="2048" w:author="EMC" w:date="2012-08-24T11:56:00Z">
        <w:r w:rsidDel="0051245F">
          <w:fldChar w:fldCharType="begin"/>
        </w:r>
        <w:r w:rsidR="003B5995" w:rsidDel="0051245F">
          <w:delInstrText>HYPERLINK \l "_Toc332202181"</w:delInstrText>
        </w:r>
        <w:r w:rsidDel="0051245F">
          <w:fldChar w:fldCharType="separate"/>
        </w:r>
        <w:r w:rsidR="00DC1889" w:rsidRPr="00F02632" w:rsidDel="0051245F">
          <w:rPr>
            <w:rStyle w:val="Hyperlink"/>
            <w:noProof/>
          </w:rPr>
          <w:delText>8.1.3 Deliver Key Stream</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_Toc332202181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49" w:name="_Toc333572932"/>
        <w:bookmarkStart w:id="2050" w:name="_Toc333601594"/>
        <w:bookmarkEnd w:id="2049"/>
        <w:bookmarkEnd w:id="2050"/>
      </w:del>
    </w:p>
    <w:p w14:paraId="1E994B58" w14:textId="77777777" w:rsidR="00DC1889" w:rsidDel="0051245F" w:rsidRDefault="00333EF2">
      <w:pPr>
        <w:pStyle w:val="TOC4"/>
        <w:tabs>
          <w:tab w:val="right" w:leader="dot" w:pos="8630"/>
        </w:tabs>
        <w:rPr>
          <w:del w:id="2051" w:author="EMC" w:date="2012-08-24T11:56:00Z"/>
          <w:rFonts w:asciiTheme="minorHAnsi" w:eastAsiaTheme="minorEastAsia" w:hAnsiTheme="minorHAnsi" w:cstheme="minorBidi"/>
          <w:noProof/>
          <w:sz w:val="22"/>
          <w:szCs w:val="22"/>
        </w:rPr>
      </w:pPr>
      <w:del w:id="2052" w:author="EMC" w:date="2012-08-24T11:56:00Z">
        <w:r w:rsidDel="0051245F">
          <w:fldChar w:fldCharType="begin"/>
        </w:r>
        <w:r w:rsidR="003B5995" w:rsidDel="0051245F">
          <w:delInstrText>HYPERLINK \l "_Toc332202182"</w:delInstrText>
        </w:r>
        <w:r w:rsidDel="0051245F">
          <w:fldChar w:fldCharType="separate"/>
        </w:r>
        <w:r w:rsidR="00DC1889" w:rsidRPr="00F02632" w:rsidDel="0051245F">
          <w:rPr>
            <w:rStyle w:val="Hyperlink"/>
            <w:noProof/>
          </w:rPr>
          <w:delText>8.1.3.1 Pre-Condition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_Toc332202182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53" w:name="_Toc333572933"/>
        <w:bookmarkStart w:id="2054" w:name="_Toc333601595"/>
        <w:bookmarkEnd w:id="2053"/>
        <w:bookmarkEnd w:id="2054"/>
      </w:del>
    </w:p>
    <w:p w14:paraId="79EC1EC5" w14:textId="77777777" w:rsidR="00DC1889" w:rsidDel="0051245F" w:rsidRDefault="00333EF2">
      <w:pPr>
        <w:pStyle w:val="TOC4"/>
        <w:tabs>
          <w:tab w:val="right" w:leader="dot" w:pos="8630"/>
        </w:tabs>
        <w:rPr>
          <w:del w:id="2055" w:author="EMC" w:date="2012-08-24T11:56:00Z"/>
          <w:rFonts w:asciiTheme="minorHAnsi" w:eastAsiaTheme="minorEastAsia" w:hAnsiTheme="minorHAnsi" w:cstheme="minorBidi"/>
          <w:noProof/>
          <w:sz w:val="22"/>
          <w:szCs w:val="22"/>
        </w:rPr>
      </w:pPr>
      <w:del w:id="2056" w:author="EMC" w:date="2012-08-24T11:56:00Z">
        <w:r w:rsidDel="0051245F">
          <w:fldChar w:fldCharType="begin"/>
        </w:r>
        <w:r w:rsidR="003B5995" w:rsidDel="0051245F">
          <w:delInstrText>HYPERLINK \l "_Toc332202183"</w:delInstrText>
        </w:r>
        <w:r w:rsidDel="0051245F">
          <w:fldChar w:fldCharType="separate"/>
        </w:r>
        <w:r w:rsidR="00DC1889" w:rsidRPr="00F02632" w:rsidDel="0051245F">
          <w:rPr>
            <w:rStyle w:val="Hyperlink"/>
            <w:noProof/>
          </w:rPr>
          <w:delText>8.1.3.2 Guarantee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_Toc332202183 \h </w:delInstrText>
        </w:r>
        <w:r w:rsidDel="0051245F">
          <w:rPr>
            <w:noProof/>
            <w:webHidden/>
          </w:rPr>
        </w:r>
        <w:r w:rsidDel="0051245F">
          <w:rPr>
            <w:noProof/>
            <w:webHidden/>
          </w:rPr>
          <w:fldChar w:fldCharType="separate"/>
        </w:r>
        <w:r w:rsidR="00DC1889" w:rsidDel="0051245F">
          <w:rPr>
            <w:noProof/>
            <w:webHidden/>
          </w:rPr>
          <w:delText>77</w:delText>
        </w:r>
        <w:r w:rsidDel="0051245F">
          <w:rPr>
            <w:noProof/>
            <w:webHidden/>
          </w:rPr>
          <w:fldChar w:fldCharType="end"/>
        </w:r>
        <w:r w:rsidDel="0051245F">
          <w:fldChar w:fldCharType="end"/>
        </w:r>
        <w:bookmarkStart w:id="2057" w:name="_Toc333572934"/>
        <w:bookmarkStart w:id="2058" w:name="_Toc333601596"/>
        <w:bookmarkEnd w:id="2057"/>
        <w:bookmarkEnd w:id="2058"/>
      </w:del>
    </w:p>
    <w:p w14:paraId="7265676C" w14:textId="77777777" w:rsidR="00DC1889" w:rsidDel="0051245F" w:rsidRDefault="00333EF2">
      <w:pPr>
        <w:pStyle w:val="TOC4"/>
        <w:tabs>
          <w:tab w:val="right" w:leader="dot" w:pos="8630"/>
        </w:tabs>
        <w:rPr>
          <w:del w:id="2059" w:author="EMC" w:date="2012-08-24T11:56:00Z"/>
          <w:rFonts w:asciiTheme="minorHAnsi" w:eastAsiaTheme="minorEastAsia" w:hAnsiTheme="minorHAnsi" w:cstheme="minorBidi"/>
          <w:noProof/>
          <w:sz w:val="22"/>
          <w:szCs w:val="22"/>
        </w:rPr>
      </w:pPr>
      <w:del w:id="2060" w:author="EMC" w:date="2012-08-24T11:56:00Z">
        <w:r w:rsidDel="0051245F">
          <w:fldChar w:fldCharType="begin"/>
        </w:r>
        <w:r w:rsidR="003B5995" w:rsidDel="0051245F">
          <w:delInstrText>HYPERLINK \l "_Toc332202184"</w:delInstrText>
        </w:r>
        <w:r w:rsidDel="0051245F">
          <w:fldChar w:fldCharType="separate"/>
        </w:r>
        <w:r w:rsidR="00DC1889" w:rsidRPr="00F02632" w:rsidDel="0051245F">
          <w:rPr>
            <w:rStyle w:val="Hyperlink"/>
            <w:noProof/>
          </w:rPr>
          <w:delText>8.1.3.3 Trigger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_Toc332202184 \h </w:delInstrText>
        </w:r>
        <w:r w:rsidDel="0051245F">
          <w:rPr>
            <w:noProof/>
            <w:webHidden/>
          </w:rPr>
        </w:r>
        <w:r w:rsidDel="0051245F">
          <w:rPr>
            <w:noProof/>
            <w:webHidden/>
          </w:rPr>
          <w:fldChar w:fldCharType="separate"/>
        </w:r>
        <w:r w:rsidR="00DC1889" w:rsidDel="0051245F">
          <w:rPr>
            <w:noProof/>
            <w:webHidden/>
          </w:rPr>
          <w:delText>78</w:delText>
        </w:r>
        <w:r w:rsidDel="0051245F">
          <w:rPr>
            <w:noProof/>
            <w:webHidden/>
          </w:rPr>
          <w:fldChar w:fldCharType="end"/>
        </w:r>
        <w:r w:rsidDel="0051245F">
          <w:fldChar w:fldCharType="end"/>
        </w:r>
        <w:bookmarkStart w:id="2061" w:name="_Toc333572935"/>
        <w:bookmarkStart w:id="2062" w:name="_Toc333601597"/>
        <w:bookmarkEnd w:id="2061"/>
        <w:bookmarkEnd w:id="2062"/>
      </w:del>
    </w:p>
    <w:p w14:paraId="373D7DD1" w14:textId="77777777" w:rsidR="00DC1889" w:rsidDel="0051245F" w:rsidRDefault="00333EF2">
      <w:pPr>
        <w:pStyle w:val="TOC4"/>
        <w:tabs>
          <w:tab w:val="right" w:leader="dot" w:pos="8630"/>
        </w:tabs>
        <w:rPr>
          <w:del w:id="2063" w:author="EMC" w:date="2012-08-24T11:56:00Z"/>
          <w:rFonts w:asciiTheme="minorHAnsi" w:eastAsiaTheme="minorEastAsia" w:hAnsiTheme="minorHAnsi" w:cstheme="minorBidi"/>
          <w:noProof/>
          <w:sz w:val="22"/>
          <w:szCs w:val="22"/>
        </w:rPr>
      </w:pPr>
      <w:del w:id="2064" w:author="EMC" w:date="2012-08-24T11:56:00Z">
        <w:r w:rsidDel="0051245F">
          <w:fldChar w:fldCharType="begin"/>
        </w:r>
        <w:r w:rsidR="003B5995" w:rsidDel="0051245F">
          <w:delInstrText>HYPERLINK \l "_Toc332202185"</w:delInstrText>
        </w:r>
        <w:r w:rsidDel="0051245F">
          <w:fldChar w:fldCharType="separate"/>
        </w:r>
        <w:r w:rsidR="00DC1889" w:rsidRPr="00F02632" w:rsidDel="0051245F">
          <w:rPr>
            <w:rStyle w:val="Hyperlink"/>
            <w:noProof/>
          </w:rPr>
          <w:delText>8.1.3.4 Main Success Scenario</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_Toc332202185 \h </w:delInstrText>
        </w:r>
        <w:r w:rsidDel="0051245F">
          <w:rPr>
            <w:noProof/>
            <w:webHidden/>
          </w:rPr>
        </w:r>
        <w:r w:rsidDel="0051245F">
          <w:rPr>
            <w:noProof/>
            <w:webHidden/>
          </w:rPr>
          <w:fldChar w:fldCharType="separate"/>
        </w:r>
        <w:r w:rsidR="00DC1889" w:rsidDel="0051245F">
          <w:rPr>
            <w:noProof/>
            <w:webHidden/>
          </w:rPr>
          <w:delText>78</w:delText>
        </w:r>
        <w:r w:rsidDel="0051245F">
          <w:rPr>
            <w:noProof/>
            <w:webHidden/>
          </w:rPr>
          <w:fldChar w:fldCharType="end"/>
        </w:r>
        <w:r w:rsidDel="0051245F">
          <w:fldChar w:fldCharType="end"/>
        </w:r>
        <w:bookmarkStart w:id="2065" w:name="_Toc333572936"/>
        <w:bookmarkStart w:id="2066" w:name="_Toc333601598"/>
        <w:bookmarkEnd w:id="2065"/>
        <w:bookmarkEnd w:id="2066"/>
      </w:del>
    </w:p>
    <w:p w14:paraId="4D107DD6" w14:textId="77777777" w:rsidR="00DC1889" w:rsidDel="0051245F" w:rsidRDefault="00333EF2">
      <w:pPr>
        <w:pStyle w:val="TOC4"/>
        <w:tabs>
          <w:tab w:val="right" w:leader="dot" w:pos="8630"/>
        </w:tabs>
        <w:rPr>
          <w:del w:id="2067" w:author="EMC" w:date="2012-08-24T11:56:00Z"/>
          <w:rFonts w:asciiTheme="minorHAnsi" w:eastAsiaTheme="minorEastAsia" w:hAnsiTheme="minorHAnsi" w:cstheme="minorBidi"/>
          <w:noProof/>
          <w:sz w:val="22"/>
          <w:szCs w:val="22"/>
        </w:rPr>
      </w:pPr>
      <w:del w:id="2068" w:author="EMC" w:date="2012-08-24T11:56:00Z">
        <w:r w:rsidDel="0051245F">
          <w:lastRenderedPageBreak/>
          <w:fldChar w:fldCharType="begin"/>
        </w:r>
        <w:r w:rsidR="003B5995" w:rsidDel="0051245F">
          <w:delInstrText>HYPERLINK \l "_Toc332202186"</w:delInstrText>
        </w:r>
        <w:r w:rsidDel="0051245F">
          <w:fldChar w:fldCharType="separate"/>
        </w:r>
        <w:r w:rsidR="00DC1889" w:rsidRPr="00F02632" w:rsidDel="0051245F">
          <w:rPr>
            <w:rStyle w:val="Hyperlink"/>
            <w:noProof/>
          </w:rPr>
          <w:delText>8.1.3.5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_Toc332202186 \h </w:delInstrText>
        </w:r>
        <w:r w:rsidDel="0051245F">
          <w:rPr>
            <w:noProof/>
            <w:webHidden/>
          </w:rPr>
        </w:r>
        <w:r w:rsidDel="0051245F">
          <w:rPr>
            <w:noProof/>
            <w:webHidden/>
          </w:rPr>
          <w:fldChar w:fldCharType="separate"/>
        </w:r>
        <w:r w:rsidR="00DC1889" w:rsidDel="0051245F">
          <w:rPr>
            <w:noProof/>
            <w:webHidden/>
          </w:rPr>
          <w:delText>78</w:delText>
        </w:r>
        <w:r w:rsidDel="0051245F">
          <w:rPr>
            <w:noProof/>
            <w:webHidden/>
          </w:rPr>
          <w:fldChar w:fldCharType="end"/>
        </w:r>
        <w:r w:rsidDel="0051245F">
          <w:fldChar w:fldCharType="end"/>
        </w:r>
        <w:bookmarkStart w:id="2069" w:name="_Toc333572937"/>
        <w:bookmarkStart w:id="2070" w:name="_Toc333601599"/>
        <w:bookmarkEnd w:id="2069"/>
        <w:bookmarkEnd w:id="2070"/>
      </w:del>
    </w:p>
    <w:p w14:paraId="0CB85C74" w14:textId="77777777" w:rsidR="00DC1889" w:rsidDel="0051245F" w:rsidRDefault="00333EF2">
      <w:pPr>
        <w:pStyle w:val="TOC3"/>
        <w:tabs>
          <w:tab w:val="right" w:leader="dot" w:pos="8630"/>
        </w:tabs>
        <w:rPr>
          <w:del w:id="2071" w:author="EMC" w:date="2012-08-24T11:56:00Z"/>
          <w:rFonts w:asciiTheme="minorHAnsi" w:eastAsiaTheme="minorEastAsia" w:hAnsiTheme="minorHAnsi" w:cstheme="minorBidi"/>
          <w:noProof/>
          <w:lang w:eastAsia="en-US"/>
        </w:rPr>
      </w:pPr>
      <w:del w:id="2072" w:author="EMC" w:date="2012-08-24T11:56:00Z">
        <w:r w:rsidDel="0051245F">
          <w:fldChar w:fldCharType="begin"/>
        </w:r>
        <w:r w:rsidR="003B5995" w:rsidDel="0051245F">
          <w:delInstrText>HYPERLINK \l "_Toc332202187"</w:delInstrText>
        </w:r>
        <w:r w:rsidDel="0051245F">
          <w:fldChar w:fldCharType="separate"/>
        </w:r>
        <w:r w:rsidR="00DC1889" w:rsidRPr="00F02632" w:rsidDel="0051245F">
          <w:rPr>
            <w:rStyle w:val="Hyperlink"/>
            <w:noProof/>
          </w:rPr>
          <w:delText>8.1.4 Cancel Key Stream</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_Toc332202187 \h </w:delInstrText>
        </w:r>
        <w:r w:rsidDel="0051245F">
          <w:rPr>
            <w:noProof/>
            <w:webHidden/>
          </w:rPr>
        </w:r>
        <w:r w:rsidDel="0051245F">
          <w:rPr>
            <w:noProof/>
            <w:webHidden/>
          </w:rPr>
          <w:fldChar w:fldCharType="separate"/>
        </w:r>
        <w:r w:rsidR="00DC1889" w:rsidDel="0051245F">
          <w:rPr>
            <w:noProof/>
            <w:webHidden/>
          </w:rPr>
          <w:delText>78</w:delText>
        </w:r>
        <w:r w:rsidDel="0051245F">
          <w:rPr>
            <w:noProof/>
            <w:webHidden/>
          </w:rPr>
          <w:fldChar w:fldCharType="end"/>
        </w:r>
        <w:r w:rsidDel="0051245F">
          <w:fldChar w:fldCharType="end"/>
        </w:r>
        <w:bookmarkStart w:id="2073" w:name="_Toc333572938"/>
        <w:bookmarkStart w:id="2074" w:name="_Toc333601600"/>
        <w:bookmarkEnd w:id="2073"/>
        <w:bookmarkEnd w:id="2074"/>
      </w:del>
    </w:p>
    <w:p w14:paraId="17BF7C39" w14:textId="77777777" w:rsidR="00DC1889" w:rsidDel="0051245F" w:rsidRDefault="00333EF2">
      <w:pPr>
        <w:pStyle w:val="TOC4"/>
        <w:tabs>
          <w:tab w:val="right" w:leader="dot" w:pos="8630"/>
        </w:tabs>
        <w:rPr>
          <w:del w:id="2075" w:author="EMC" w:date="2012-08-24T11:56:00Z"/>
          <w:rFonts w:asciiTheme="minorHAnsi" w:eastAsiaTheme="minorEastAsia" w:hAnsiTheme="minorHAnsi" w:cstheme="minorBidi"/>
          <w:noProof/>
          <w:sz w:val="22"/>
          <w:szCs w:val="22"/>
        </w:rPr>
      </w:pPr>
      <w:del w:id="2076" w:author="EMC" w:date="2012-08-24T11:56:00Z">
        <w:r w:rsidDel="0051245F">
          <w:fldChar w:fldCharType="begin"/>
        </w:r>
        <w:r w:rsidR="003B5995" w:rsidDel="0051245F">
          <w:delInstrText>HYPERLINK \l "_Toc332202188"</w:delInstrText>
        </w:r>
        <w:r w:rsidDel="0051245F">
          <w:fldChar w:fldCharType="separate"/>
        </w:r>
        <w:r w:rsidR="00DC1889" w:rsidRPr="00F02632" w:rsidDel="0051245F">
          <w:rPr>
            <w:rStyle w:val="Hyperlink"/>
            <w:noProof/>
          </w:rPr>
          <w:delText>8.1.4.1 Pre-Condition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_Toc332202188 \h </w:delInstrText>
        </w:r>
        <w:r w:rsidDel="0051245F">
          <w:rPr>
            <w:noProof/>
            <w:webHidden/>
          </w:rPr>
        </w:r>
        <w:r w:rsidDel="0051245F">
          <w:rPr>
            <w:noProof/>
            <w:webHidden/>
          </w:rPr>
          <w:fldChar w:fldCharType="separate"/>
        </w:r>
        <w:r w:rsidR="00DC1889" w:rsidDel="0051245F">
          <w:rPr>
            <w:noProof/>
            <w:webHidden/>
          </w:rPr>
          <w:delText>78</w:delText>
        </w:r>
        <w:r w:rsidDel="0051245F">
          <w:rPr>
            <w:noProof/>
            <w:webHidden/>
          </w:rPr>
          <w:fldChar w:fldCharType="end"/>
        </w:r>
        <w:r w:rsidDel="0051245F">
          <w:fldChar w:fldCharType="end"/>
        </w:r>
        <w:bookmarkStart w:id="2077" w:name="_Toc333572939"/>
        <w:bookmarkStart w:id="2078" w:name="_Toc333601601"/>
        <w:bookmarkEnd w:id="2077"/>
        <w:bookmarkEnd w:id="2078"/>
      </w:del>
    </w:p>
    <w:p w14:paraId="280D6562" w14:textId="77777777" w:rsidR="00DC1889" w:rsidDel="0051245F" w:rsidRDefault="00333EF2">
      <w:pPr>
        <w:pStyle w:val="TOC4"/>
        <w:tabs>
          <w:tab w:val="right" w:leader="dot" w:pos="8630"/>
        </w:tabs>
        <w:rPr>
          <w:del w:id="2079" w:author="EMC" w:date="2012-08-24T11:56:00Z"/>
          <w:rFonts w:asciiTheme="minorHAnsi" w:eastAsiaTheme="minorEastAsia" w:hAnsiTheme="minorHAnsi" w:cstheme="minorBidi"/>
          <w:noProof/>
          <w:sz w:val="22"/>
          <w:szCs w:val="22"/>
        </w:rPr>
      </w:pPr>
      <w:del w:id="2080" w:author="EMC" w:date="2012-08-24T11:56:00Z">
        <w:r w:rsidDel="0051245F">
          <w:fldChar w:fldCharType="begin"/>
        </w:r>
        <w:r w:rsidR="003B5995" w:rsidDel="0051245F">
          <w:delInstrText>HYPERLINK \l "_Toc332202189"</w:delInstrText>
        </w:r>
        <w:r w:rsidDel="0051245F">
          <w:fldChar w:fldCharType="separate"/>
        </w:r>
        <w:r w:rsidR="00DC1889" w:rsidRPr="00F02632" w:rsidDel="0051245F">
          <w:rPr>
            <w:rStyle w:val="Hyperlink"/>
            <w:noProof/>
          </w:rPr>
          <w:delText>8.1.4.2 Guarantee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_Toc332202189 \h </w:delInstrText>
        </w:r>
        <w:r w:rsidDel="0051245F">
          <w:rPr>
            <w:noProof/>
            <w:webHidden/>
          </w:rPr>
        </w:r>
        <w:r w:rsidDel="0051245F">
          <w:rPr>
            <w:noProof/>
            <w:webHidden/>
          </w:rPr>
          <w:fldChar w:fldCharType="separate"/>
        </w:r>
        <w:r w:rsidR="00DC1889" w:rsidDel="0051245F">
          <w:rPr>
            <w:noProof/>
            <w:webHidden/>
          </w:rPr>
          <w:delText>78</w:delText>
        </w:r>
        <w:r w:rsidDel="0051245F">
          <w:rPr>
            <w:noProof/>
            <w:webHidden/>
          </w:rPr>
          <w:fldChar w:fldCharType="end"/>
        </w:r>
        <w:r w:rsidDel="0051245F">
          <w:fldChar w:fldCharType="end"/>
        </w:r>
        <w:bookmarkStart w:id="2081" w:name="_Toc333572940"/>
        <w:bookmarkStart w:id="2082" w:name="_Toc333601602"/>
        <w:bookmarkEnd w:id="2081"/>
        <w:bookmarkEnd w:id="2082"/>
      </w:del>
    </w:p>
    <w:p w14:paraId="24F72FCE" w14:textId="77777777" w:rsidR="00DC1889" w:rsidDel="0051245F" w:rsidRDefault="00333EF2">
      <w:pPr>
        <w:pStyle w:val="TOC4"/>
        <w:tabs>
          <w:tab w:val="right" w:leader="dot" w:pos="8630"/>
        </w:tabs>
        <w:rPr>
          <w:del w:id="2083" w:author="EMC" w:date="2012-08-24T11:56:00Z"/>
          <w:rFonts w:asciiTheme="minorHAnsi" w:eastAsiaTheme="minorEastAsia" w:hAnsiTheme="minorHAnsi" w:cstheme="minorBidi"/>
          <w:noProof/>
          <w:sz w:val="22"/>
          <w:szCs w:val="22"/>
        </w:rPr>
      </w:pPr>
      <w:del w:id="2084" w:author="EMC" w:date="2012-08-24T11:56:00Z">
        <w:r w:rsidDel="0051245F">
          <w:fldChar w:fldCharType="begin"/>
        </w:r>
        <w:r w:rsidR="003B5995" w:rsidDel="0051245F">
          <w:delInstrText>HYPERLINK \l "_Toc332202190"</w:delInstrText>
        </w:r>
        <w:r w:rsidDel="0051245F">
          <w:fldChar w:fldCharType="separate"/>
        </w:r>
        <w:r w:rsidR="00DC1889" w:rsidRPr="00F02632" w:rsidDel="0051245F">
          <w:rPr>
            <w:rStyle w:val="Hyperlink"/>
            <w:noProof/>
          </w:rPr>
          <w:delText>8.1.4.3 Trigger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_Toc332202190 \h </w:delInstrText>
        </w:r>
        <w:r w:rsidDel="0051245F">
          <w:rPr>
            <w:noProof/>
            <w:webHidden/>
          </w:rPr>
        </w:r>
        <w:r w:rsidDel="0051245F">
          <w:rPr>
            <w:noProof/>
            <w:webHidden/>
          </w:rPr>
          <w:fldChar w:fldCharType="separate"/>
        </w:r>
        <w:r w:rsidR="00DC1889" w:rsidDel="0051245F">
          <w:rPr>
            <w:noProof/>
            <w:webHidden/>
          </w:rPr>
          <w:delText>78</w:delText>
        </w:r>
        <w:r w:rsidDel="0051245F">
          <w:rPr>
            <w:noProof/>
            <w:webHidden/>
          </w:rPr>
          <w:fldChar w:fldCharType="end"/>
        </w:r>
        <w:r w:rsidDel="0051245F">
          <w:fldChar w:fldCharType="end"/>
        </w:r>
        <w:bookmarkStart w:id="2085" w:name="_Toc333572941"/>
        <w:bookmarkStart w:id="2086" w:name="_Toc333601603"/>
        <w:bookmarkEnd w:id="2085"/>
        <w:bookmarkEnd w:id="2086"/>
      </w:del>
    </w:p>
    <w:p w14:paraId="39F1A516" w14:textId="77777777" w:rsidR="00DC1889" w:rsidDel="0051245F" w:rsidRDefault="00333EF2">
      <w:pPr>
        <w:pStyle w:val="TOC4"/>
        <w:tabs>
          <w:tab w:val="right" w:leader="dot" w:pos="8630"/>
        </w:tabs>
        <w:rPr>
          <w:del w:id="2087" w:author="EMC" w:date="2012-08-24T11:56:00Z"/>
          <w:rFonts w:asciiTheme="minorHAnsi" w:eastAsiaTheme="minorEastAsia" w:hAnsiTheme="minorHAnsi" w:cstheme="minorBidi"/>
          <w:noProof/>
          <w:sz w:val="22"/>
          <w:szCs w:val="22"/>
        </w:rPr>
      </w:pPr>
      <w:del w:id="2088" w:author="EMC" w:date="2012-08-24T11:56:00Z">
        <w:r w:rsidDel="0051245F">
          <w:fldChar w:fldCharType="begin"/>
        </w:r>
        <w:r w:rsidR="003B5995" w:rsidDel="0051245F">
          <w:delInstrText>HYPERLINK \l "_Toc332202191"</w:delInstrText>
        </w:r>
        <w:r w:rsidDel="0051245F">
          <w:fldChar w:fldCharType="separate"/>
        </w:r>
        <w:r w:rsidR="00DC1889" w:rsidRPr="00F02632" w:rsidDel="0051245F">
          <w:rPr>
            <w:rStyle w:val="Hyperlink"/>
            <w:noProof/>
          </w:rPr>
          <w:delText>8.1.4.4 Main Success Scenario</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_Toc332202191 \h </w:delInstrText>
        </w:r>
        <w:r w:rsidDel="0051245F">
          <w:rPr>
            <w:noProof/>
            <w:webHidden/>
          </w:rPr>
        </w:r>
        <w:r w:rsidDel="0051245F">
          <w:rPr>
            <w:noProof/>
            <w:webHidden/>
          </w:rPr>
          <w:fldChar w:fldCharType="separate"/>
        </w:r>
        <w:r w:rsidR="00DC1889" w:rsidDel="0051245F">
          <w:rPr>
            <w:noProof/>
            <w:webHidden/>
          </w:rPr>
          <w:delText>78</w:delText>
        </w:r>
        <w:r w:rsidDel="0051245F">
          <w:rPr>
            <w:noProof/>
            <w:webHidden/>
          </w:rPr>
          <w:fldChar w:fldCharType="end"/>
        </w:r>
        <w:r w:rsidDel="0051245F">
          <w:fldChar w:fldCharType="end"/>
        </w:r>
        <w:bookmarkStart w:id="2089" w:name="_Toc333572942"/>
        <w:bookmarkStart w:id="2090" w:name="_Toc333601604"/>
        <w:bookmarkEnd w:id="2089"/>
        <w:bookmarkEnd w:id="2090"/>
      </w:del>
    </w:p>
    <w:p w14:paraId="06572020" w14:textId="77777777" w:rsidR="00DC1889" w:rsidDel="0051245F" w:rsidRDefault="00333EF2">
      <w:pPr>
        <w:pStyle w:val="TOC4"/>
        <w:tabs>
          <w:tab w:val="right" w:leader="dot" w:pos="8630"/>
        </w:tabs>
        <w:rPr>
          <w:del w:id="2091" w:author="EMC" w:date="2012-08-24T11:56:00Z"/>
          <w:rFonts w:asciiTheme="minorHAnsi" w:eastAsiaTheme="minorEastAsia" w:hAnsiTheme="minorHAnsi" w:cstheme="minorBidi"/>
          <w:noProof/>
          <w:sz w:val="22"/>
          <w:szCs w:val="22"/>
        </w:rPr>
      </w:pPr>
      <w:del w:id="2092" w:author="EMC" w:date="2012-08-24T11:56:00Z">
        <w:r w:rsidDel="0051245F">
          <w:fldChar w:fldCharType="begin"/>
        </w:r>
        <w:r w:rsidR="003B5995" w:rsidDel="0051245F">
          <w:delInstrText>HYPERLINK \l "_Toc332202192"</w:delInstrText>
        </w:r>
        <w:r w:rsidDel="0051245F">
          <w:fldChar w:fldCharType="separate"/>
        </w:r>
        <w:r w:rsidR="00DC1889" w:rsidRPr="00F02632" w:rsidDel="0051245F">
          <w:rPr>
            <w:rStyle w:val="Hyperlink"/>
            <w:noProof/>
          </w:rPr>
          <w:delText>8.1.4.5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_Toc332202192 \h </w:delInstrText>
        </w:r>
        <w:r w:rsidDel="0051245F">
          <w:rPr>
            <w:noProof/>
            <w:webHidden/>
          </w:rPr>
        </w:r>
        <w:r w:rsidDel="0051245F">
          <w:rPr>
            <w:noProof/>
            <w:webHidden/>
          </w:rPr>
          <w:fldChar w:fldCharType="separate"/>
        </w:r>
        <w:r w:rsidR="00DC1889" w:rsidDel="0051245F">
          <w:rPr>
            <w:noProof/>
            <w:webHidden/>
          </w:rPr>
          <w:delText>79</w:delText>
        </w:r>
        <w:r w:rsidDel="0051245F">
          <w:rPr>
            <w:noProof/>
            <w:webHidden/>
          </w:rPr>
          <w:fldChar w:fldCharType="end"/>
        </w:r>
        <w:r w:rsidDel="0051245F">
          <w:fldChar w:fldCharType="end"/>
        </w:r>
        <w:bookmarkStart w:id="2093" w:name="_Toc333572943"/>
        <w:bookmarkStart w:id="2094" w:name="_Toc333601605"/>
        <w:bookmarkEnd w:id="2093"/>
        <w:bookmarkEnd w:id="2094"/>
      </w:del>
    </w:p>
    <w:p w14:paraId="57782B03" w14:textId="77777777" w:rsidR="00DC1889" w:rsidDel="0051245F" w:rsidRDefault="00333EF2">
      <w:pPr>
        <w:pStyle w:val="TOC2"/>
        <w:tabs>
          <w:tab w:val="right" w:leader="dot" w:pos="8630"/>
        </w:tabs>
        <w:rPr>
          <w:del w:id="2095" w:author="EMC" w:date="2012-08-24T11:56:00Z"/>
          <w:rFonts w:asciiTheme="minorHAnsi" w:eastAsiaTheme="minorEastAsia" w:hAnsiTheme="minorHAnsi" w:cstheme="minorBidi"/>
          <w:noProof/>
          <w:lang w:eastAsia="en-US"/>
        </w:rPr>
      </w:pPr>
      <w:del w:id="2096" w:author="EMC" w:date="2012-08-24T11:56:00Z">
        <w:r w:rsidDel="0051245F">
          <w:fldChar w:fldCharType="begin"/>
        </w:r>
        <w:r w:rsidR="003B5995" w:rsidDel="0051245F">
          <w:delInstrText>HYPERLINK \l "_Toc332202193"</w:delInstrText>
        </w:r>
        <w:r w:rsidDel="0051245F">
          <w:fldChar w:fldCharType="separate"/>
        </w:r>
        <w:r w:rsidR="00DC1889" w:rsidRPr="00F02632" w:rsidDel="0051245F">
          <w:rPr>
            <w:rStyle w:val="Hyperlink"/>
            <w:rFonts w:eastAsia="MS Mincho"/>
            <w:noProof/>
          </w:rPr>
          <w:delText>8.2 Deliver Keys Asynchronously Use Cases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_Toc332202193 \h </w:delInstrText>
        </w:r>
        <w:r w:rsidDel="0051245F">
          <w:rPr>
            <w:noProof/>
            <w:webHidden/>
          </w:rPr>
        </w:r>
        <w:r w:rsidDel="0051245F">
          <w:rPr>
            <w:noProof/>
            <w:webHidden/>
          </w:rPr>
          <w:fldChar w:fldCharType="separate"/>
        </w:r>
        <w:r w:rsidR="00DC1889" w:rsidDel="0051245F">
          <w:rPr>
            <w:noProof/>
            <w:webHidden/>
          </w:rPr>
          <w:delText>80</w:delText>
        </w:r>
        <w:r w:rsidDel="0051245F">
          <w:rPr>
            <w:noProof/>
            <w:webHidden/>
          </w:rPr>
          <w:fldChar w:fldCharType="end"/>
        </w:r>
        <w:r w:rsidDel="0051245F">
          <w:fldChar w:fldCharType="end"/>
        </w:r>
        <w:bookmarkStart w:id="2097" w:name="_Toc333572944"/>
        <w:bookmarkStart w:id="2098" w:name="_Toc333601606"/>
        <w:bookmarkEnd w:id="2097"/>
        <w:bookmarkEnd w:id="2098"/>
      </w:del>
    </w:p>
    <w:p w14:paraId="3817058E" w14:textId="77777777" w:rsidR="00DC1889" w:rsidDel="0051245F" w:rsidRDefault="00333EF2">
      <w:pPr>
        <w:pStyle w:val="TOC3"/>
        <w:tabs>
          <w:tab w:val="right" w:leader="dot" w:pos="8630"/>
        </w:tabs>
        <w:rPr>
          <w:del w:id="2099" w:author="EMC" w:date="2012-08-24T11:56:00Z"/>
          <w:rFonts w:asciiTheme="minorHAnsi" w:eastAsiaTheme="minorEastAsia" w:hAnsiTheme="minorHAnsi" w:cstheme="minorBidi"/>
          <w:noProof/>
          <w:lang w:eastAsia="en-US"/>
        </w:rPr>
      </w:pPr>
      <w:del w:id="2100" w:author="EMC" w:date="2012-08-24T11:56:00Z">
        <w:r w:rsidDel="0051245F">
          <w:fldChar w:fldCharType="begin"/>
        </w:r>
        <w:r w:rsidR="003B5995" w:rsidDel="0051245F">
          <w:delInstrText>HYPERLINK \l "_Toc332202194"</w:delInstrText>
        </w:r>
        <w:r w:rsidDel="0051245F">
          <w:fldChar w:fldCharType="separate"/>
        </w:r>
        <w:r w:rsidR="00DC1889" w:rsidRPr="00F02632" w:rsidDel="0051245F">
          <w:rPr>
            <w:rStyle w:val="Hyperlink"/>
            <w:noProof/>
          </w:rPr>
          <w:delText>8.2.1 Configure Asynchronous Delivery Service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_Toc332202194 \h </w:delInstrText>
        </w:r>
        <w:r w:rsidDel="0051245F">
          <w:rPr>
            <w:noProof/>
            <w:webHidden/>
          </w:rPr>
        </w:r>
        <w:r w:rsidDel="0051245F">
          <w:rPr>
            <w:noProof/>
            <w:webHidden/>
          </w:rPr>
          <w:fldChar w:fldCharType="separate"/>
        </w:r>
        <w:r w:rsidR="00DC1889" w:rsidDel="0051245F">
          <w:rPr>
            <w:noProof/>
            <w:webHidden/>
          </w:rPr>
          <w:delText>80</w:delText>
        </w:r>
        <w:r w:rsidDel="0051245F">
          <w:rPr>
            <w:noProof/>
            <w:webHidden/>
          </w:rPr>
          <w:fldChar w:fldCharType="end"/>
        </w:r>
        <w:r w:rsidDel="0051245F">
          <w:fldChar w:fldCharType="end"/>
        </w:r>
        <w:bookmarkStart w:id="2101" w:name="_Toc333572945"/>
        <w:bookmarkStart w:id="2102" w:name="_Toc333601607"/>
        <w:bookmarkEnd w:id="2101"/>
        <w:bookmarkEnd w:id="2102"/>
      </w:del>
    </w:p>
    <w:p w14:paraId="663CEEE7" w14:textId="77777777" w:rsidR="00DC1889" w:rsidDel="0051245F" w:rsidRDefault="00333EF2">
      <w:pPr>
        <w:pStyle w:val="TOC4"/>
        <w:tabs>
          <w:tab w:val="right" w:leader="dot" w:pos="8630"/>
        </w:tabs>
        <w:rPr>
          <w:del w:id="2103" w:author="EMC" w:date="2012-08-24T11:56:00Z"/>
          <w:rFonts w:asciiTheme="minorHAnsi" w:eastAsiaTheme="minorEastAsia" w:hAnsiTheme="minorHAnsi" w:cstheme="minorBidi"/>
          <w:noProof/>
          <w:sz w:val="22"/>
          <w:szCs w:val="22"/>
        </w:rPr>
      </w:pPr>
      <w:del w:id="2104" w:author="EMC" w:date="2012-08-24T11:56:00Z">
        <w:r w:rsidDel="0051245F">
          <w:fldChar w:fldCharType="begin"/>
        </w:r>
        <w:r w:rsidR="003B5995" w:rsidDel="0051245F">
          <w:delInstrText>HYPERLINK \l "_Toc332202195"</w:delInstrText>
        </w:r>
        <w:r w:rsidDel="0051245F">
          <w:fldChar w:fldCharType="separate"/>
        </w:r>
        <w:r w:rsidR="00DC1889" w:rsidRPr="00F02632" w:rsidDel="0051245F">
          <w:rPr>
            <w:rStyle w:val="Hyperlink"/>
            <w:noProof/>
          </w:rPr>
          <w:delText>8.2.1.1 Pre-Condition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_Toc332202195 \h </w:delInstrText>
        </w:r>
        <w:r w:rsidDel="0051245F">
          <w:rPr>
            <w:noProof/>
            <w:webHidden/>
          </w:rPr>
        </w:r>
        <w:r w:rsidDel="0051245F">
          <w:rPr>
            <w:noProof/>
            <w:webHidden/>
          </w:rPr>
          <w:fldChar w:fldCharType="separate"/>
        </w:r>
        <w:r w:rsidR="00DC1889" w:rsidDel="0051245F">
          <w:rPr>
            <w:noProof/>
            <w:webHidden/>
          </w:rPr>
          <w:delText>80</w:delText>
        </w:r>
        <w:r w:rsidDel="0051245F">
          <w:rPr>
            <w:noProof/>
            <w:webHidden/>
          </w:rPr>
          <w:fldChar w:fldCharType="end"/>
        </w:r>
        <w:r w:rsidDel="0051245F">
          <w:fldChar w:fldCharType="end"/>
        </w:r>
        <w:bookmarkStart w:id="2105" w:name="_Toc333572946"/>
        <w:bookmarkStart w:id="2106" w:name="_Toc333601608"/>
        <w:bookmarkEnd w:id="2105"/>
        <w:bookmarkEnd w:id="2106"/>
      </w:del>
    </w:p>
    <w:p w14:paraId="4AA5F759" w14:textId="77777777" w:rsidR="00DC1889" w:rsidDel="0051245F" w:rsidRDefault="00333EF2">
      <w:pPr>
        <w:pStyle w:val="TOC4"/>
        <w:tabs>
          <w:tab w:val="right" w:leader="dot" w:pos="8630"/>
        </w:tabs>
        <w:rPr>
          <w:del w:id="2107" w:author="EMC" w:date="2012-08-24T11:56:00Z"/>
          <w:rFonts w:asciiTheme="minorHAnsi" w:eastAsiaTheme="minorEastAsia" w:hAnsiTheme="minorHAnsi" w:cstheme="minorBidi"/>
          <w:noProof/>
          <w:sz w:val="22"/>
          <w:szCs w:val="22"/>
        </w:rPr>
      </w:pPr>
      <w:del w:id="2108" w:author="EMC" w:date="2012-08-24T11:56:00Z">
        <w:r w:rsidDel="0051245F">
          <w:fldChar w:fldCharType="begin"/>
        </w:r>
        <w:r w:rsidR="003B5995" w:rsidDel="0051245F">
          <w:delInstrText>HYPERLINK \l "_Toc332202196"</w:delInstrText>
        </w:r>
        <w:r w:rsidDel="0051245F">
          <w:fldChar w:fldCharType="separate"/>
        </w:r>
        <w:r w:rsidR="00DC1889" w:rsidRPr="00F02632" w:rsidDel="0051245F">
          <w:rPr>
            <w:rStyle w:val="Hyperlink"/>
            <w:noProof/>
          </w:rPr>
          <w:delText>8.2.1.2 Guarantee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_Toc332202196 \h </w:delInstrText>
        </w:r>
        <w:r w:rsidDel="0051245F">
          <w:rPr>
            <w:noProof/>
            <w:webHidden/>
          </w:rPr>
        </w:r>
        <w:r w:rsidDel="0051245F">
          <w:rPr>
            <w:noProof/>
            <w:webHidden/>
          </w:rPr>
          <w:fldChar w:fldCharType="separate"/>
        </w:r>
        <w:r w:rsidR="00DC1889" w:rsidDel="0051245F">
          <w:rPr>
            <w:noProof/>
            <w:webHidden/>
          </w:rPr>
          <w:delText>80</w:delText>
        </w:r>
        <w:r w:rsidDel="0051245F">
          <w:rPr>
            <w:noProof/>
            <w:webHidden/>
          </w:rPr>
          <w:fldChar w:fldCharType="end"/>
        </w:r>
        <w:r w:rsidDel="0051245F">
          <w:fldChar w:fldCharType="end"/>
        </w:r>
        <w:bookmarkStart w:id="2109" w:name="_Toc333572947"/>
        <w:bookmarkStart w:id="2110" w:name="_Toc333601609"/>
        <w:bookmarkEnd w:id="2109"/>
        <w:bookmarkEnd w:id="2110"/>
      </w:del>
    </w:p>
    <w:p w14:paraId="5C0EEC98" w14:textId="77777777" w:rsidR="00DC1889" w:rsidDel="0051245F" w:rsidRDefault="00333EF2">
      <w:pPr>
        <w:pStyle w:val="TOC4"/>
        <w:tabs>
          <w:tab w:val="right" w:leader="dot" w:pos="8630"/>
        </w:tabs>
        <w:rPr>
          <w:del w:id="2111" w:author="EMC" w:date="2012-08-24T11:56:00Z"/>
          <w:rFonts w:asciiTheme="minorHAnsi" w:eastAsiaTheme="minorEastAsia" w:hAnsiTheme="minorHAnsi" w:cstheme="minorBidi"/>
          <w:noProof/>
          <w:sz w:val="22"/>
          <w:szCs w:val="22"/>
        </w:rPr>
      </w:pPr>
      <w:del w:id="2112" w:author="EMC" w:date="2012-08-24T11:56:00Z">
        <w:r w:rsidDel="0051245F">
          <w:fldChar w:fldCharType="begin"/>
        </w:r>
        <w:r w:rsidR="003B5995" w:rsidDel="0051245F">
          <w:delInstrText>HYPERLINK \l "_Toc332202197"</w:delInstrText>
        </w:r>
        <w:r w:rsidDel="0051245F">
          <w:fldChar w:fldCharType="separate"/>
        </w:r>
        <w:r w:rsidR="00DC1889" w:rsidRPr="00F02632" w:rsidDel="0051245F">
          <w:rPr>
            <w:rStyle w:val="Hyperlink"/>
            <w:noProof/>
          </w:rPr>
          <w:delText>8.2.1.3 Trigger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_Toc332202197 \h </w:delInstrText>
        </w:r>
        <w:r w:rsidDel="0051245F">
          <w:rPr>
            <w:noProof/>
            <w:webHidden/>
          </w:rPr>
        </w:r>
        <w:r w:rsidDel="0051245F">
          <w:rPr>
            <w:noProof/>
            <w:webHidden/>
          </w:rPr>
          <w:fldChar w:fldCharType="separate"/>
        </w:r>
        <w:r w:rsidR="00DC1889" w:rsidDel="0051245F">
          <w:rPr>
            <w:noProof/>
            <w:webHidden/>
          </w:rPr>
          <w:delText>80</w:delText>
        </w:r>
        <w:r w:rsidDel="0051245F">
          <w:rPr>
            <w:noProof/>
            <w:webHidden/>
          </w:rPr>
          <w:fldChar w:fldCharType="end"/>
        </w:r>
        <w:r w:rsidDel="0051245F">
          <w:fldChar w:fldCharType="end"/>
        </w:r>
        <w:bookmarkStart w:id="2113" w:name="_Toc333572948"/>
        <w:bookmarkStart w:id="2114" w:name="_Toc333601610"/>
        <w:bookmarkEnd w:id="2113"/>
        <w:bookmarkEnd w:id="2114"/>
      </w:del>
    </w:p>
    <w:p w14:paraId="43976633" w14:textId="77777777" w:rsidR="00DC1889" w:rsidDel="0051245F" w:rsidRDefault="00333EF2">
      <w:pPr>
        <w:pStyle w:val="TOC4"/>
        <w:tabs>
          <w:tab w:val="right" w:leader="dot" w:pos="8630"/>
        </w:tabs>
        <w:rPr>
          <w:del w:id="2115" w:author="EMC" w:date="2012-08-24T11:56:00Z"/>
          <w:rFonts w:asciiTheme="minorHAnsi" w:eastAsiaTheme="minorEastAsia" w:hAnsiTheme="minorHAnsi" w:cstheme="minorBidi"/>
          <w:noProof/>
          <w:sz w:val="22"/>
          <w:szCs w:val="22"/>
        </w:rPr>
      </w:pPr>
      <w:del w:id="2116" w:author="EMC" w:date="2012-08-24T11:56:00Z">
        <w:r w:rsidDel="0051245F">
          <w:fldChar w:fldCharType="begin"/>
        </w:r>
        <w:r w:rsidR="003B5995" w:rsidDel="0051245F">
          <w:delInstrText>HYPERLINK \l "_Toc332202198"</w:delInstrText>
        </w:r>
        <w:r w:rsidDel="0051245F">
          <w:fldChar w:fldCharType="separate"/>
        </w:r>
        <w:r w:rsidR="00DC1889" w:rsidRPr="00F02632" w:rsidDel="0051245F">
          <w:rPr>
            <w:rStyle w:val="Hyperlink"/>
            <w:noProof/>
          </w:rPr>
          <w:delText>8.2.1.4 Main Success Scenario</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_Toc332202198 \h </w:delInstrText>
        </w:r>
        <w:r w:rsidDel="0051245F">
          <w:rPr>
            <w:noProof/>
            <w:webHidden/>
          </w:rPr>
        </w:r>
        <w:r w:rsidDel="0051245F">
          <w:rPr>
            <w:noProof/>
            <w:webHidden/>
          </w:rPr>
          <w:fldChar w:fldCharType="separate"/>
        </w:r>
        <w:r w:rsidR="00DC1889" w:rsidDel="0051245F">
          <w:rPr>
            <w:noProof/>
            <w:webHidden/>
          </w:rPr>
          <w:delText>80</w:delText>
        </w:r>
        <w:r w:rsidDel="0051245F">
          <w:rPr>
            <w:noProof/>
            <w:webHidden/>
          </w:rPr>
          <w:fldChar w:fldCharType="end"/>
        </w:r>
        <w:r w:rsidDel="0051245F">
          <w:fldChar w:fldCharType="end"/>
        </w:r>
        <w:bookmarkStart w:id="2117" w:name="_Toc333572949"/>
        <w:bookmarkStart w:id="2118" w:name="_Toc333601611"/>
        <w:bookmarkEnd w:id="2117"/>
        <w:bookmarkEnd w:id="2118"/>
      </w:del>
    </w:p>
    <w:p w14:paraId="22388A58" w14:textId="77777777" w:rsidR="00DC1889" w:rsidDel="0051245F" w:rsidRDefault="00333EF2">
      <w:pPr>
        <w:pStyle w:val="TOC4"/>
        <w:tabs>
          <w:tab w:val="right" w:leader="dot" w:pos="8630"/>
        </w:tabs>
        <w:rPr>
          <w:del w:id="2119" w:author="EMC" w:date="2012-08-24T11:56:00Z"/>
          <w:rFonts w:asciiTheme="minorHAnsi" w:eastAsiaTheme="minorEastAsia" w:hAnsiTheme="minorHAnsi" w:cstheme="minorBidi"/>
          <w:noProof/>
          <w:sz w:val="22"/>
          <w:szCs w:val="22"/>
        </w:rPr>
      </w:pPr>
      <w:del w:id="2120" w:author="EMC" w:date="2012-08-24T11:56:00Z">
        <w:r w:rsidDel="0051245F">
          <w:fldChar w:fldCharType="begin"/>
        </w:r>
        <w:r w:rsidR="003B5995" w:rsidDel="0051245F">
          <w:delInstrText>HYPERLINK \l "_Toc332202199"</w:delInstrText>
        </w:r>
        <w:r w:rsidDel="0051245F">
          <w:fldChar w:fldCharType="separate"/>
        </w:r>
        <w:r w:rsidR="00DC1889" w:rsidRPr="00F02632" w:rsidDel="0051245F">
          <w:rPr>
            <w:rStyle w:val="Hyperlink"/>
            <w:noProof/>
          </w:rPr>
          <w:delText>8.2.1.5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_Toc332202199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21" w:name="_Toc333572950"/>
        <w:bookmarkStart w:id="2122" w:name="_Toc333601612"/>
        <w:bookmarkEnd w:id="2121"/>
        <w:bookmarkEnd w:id="2122"/>
      </w:del>
    </w:p>
    <w:p w14:paraId="6E20274F" w14:textId="77777777" w:rsidR="00DC1889" w:rsidDel="0051245F" w:rsidRDefault="00333EF2">
      <w:pPr>
        <w:pStyle w:val="TOC3"/>
        <w:tabs>
          <w:tab w:val="right" w:leader="dot" w:pos="8630"/>
        </w:tabs>
        <w:rPr>
          <w:del w:id="2123" w:author="EMC" w:date="2012-08-24T11:56:00Z"/>
          <w:rFonts w:asciiTheme="minorHAnsi" w:eastAsiaTheme="minorEastAsia" w:hAnsiTheme="minorHAnsi" w:cstheme="minorBidi"/>
          <w:noProof/>
          <w:lang w:eastAsia="en-US"/>
        </w:rPr>
      </w:pPr>
      <w:del w:id="2124" w:author="EMC" w:date="2012-08-24T11:56:00Z">
        <w:r w:rsidDel="0051245F">
          <w:fldChar w:fldCharType="begin"/>
        </w:r>
        <w:r w:rsidR="003B5995" w:rsidDel="0051245F">
          <w:delInstrText>HYPERLINK \l "_Toc332202200"</w:delInstrText>
        </w:r>
        <w:r w:rsidDel="0051245F">
          <w:fldChar w:fldCharType="separate"/>
        </w:r>
        <w:r w:rsidR="00DC1889" w:rsidRPr="00F02632" w:rsidDel="0051245F">
          <w:rPr>
            <w:rStyle w:val="Hyperlink"/>
            <w:noProof/>
          </w:rPr>
          <w:delText>8.2.2 Request Asynchronous Delivery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_Toc332202200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25" w:name="_Toc333572951"/>
        <w:bookmarkStart w:id="2126" w:name="_Toc333601613"/>
        <w:bookmarkEnd w:id="2125"/>
        <w:bookmarkEnd w:id="2126"/>
      </w:del>
    </w:p>
    <w:p w14:paraId="6290FDA1" w14:textId="77777777" w:rsidR="00DC1889" w:rsidDel="0051245F" w:rsidRDefault="00333EF2">
      <w:pPr>
        <w:pStyle w:val="TOC4"/>
        <w:tabs>
          <w:tab w:val="right" w:leader="dot" w:pos="8630"/>
        </w:tabs>
        <w:rPr>
          <w:del w:id="2127" w:author="EMC" w:date="2012-08-24T11:56:00Z"/>
          <w:rFonts w:asciiTheme="minorHAnsi" w:eastAsiaTheme="minorEastAsia" w:hAnsiTheme="minorHAnsi" w:cstheme="minorBidi"/>
          <w:noProof/>
          <w:sz w:val="22"/>
          <w:szCs w:val="22"/>
        </w:rPr>
      </w:pPr>
      <w:del w:id="2128" w:author="EMC" w:date="2012-08-24T11:56:00Z">
        <w:r w:rsidDel="0051245F">
          <w:fldChar w:fldCharType="begin"/>
        </w:r>
        <w:r w:rsidR="003B5995" w:rsidDel="0051245F">
          <w:delInstrText>HYPERLINK \l "_Toc332202201"</w:delInstrText>
        </w:r>
        <w:r w:rsidDel="0051245F">
          <w:fldChar w:fldCharType="separate"/>
        </w:r>
        <w:r w:rsidR="00DC1889" w:rsidRPr="00F02632" w:rsidDel="0051245F">
          <w:rPr>
            <w:rStyle w:val="Hyperlink"/>
            <w:noProof/>
          </w:rPr>
          <w:delText>8.2.2.1 Pre-Condition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_Toc332202201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29" w:name="_Toc333572952"/>
        <w:bookmarkStart w:id="2130" w:name="_Toc333601614"/>
        <w:bookmarkEnd w:id="2129"/>
        <w:bookmarkEnd w:id="2130"/>
      </w:del>
    </w:p>
    <w:p w14:paraId="6F5EF41C" w14:textId="77777777" w:rsidR="00DC1889" w:rsidDel="0051245F" w:rsidRDefault="00333EF2">
      <w:pPr>
        <w:pStyle w:val="TOC4"/>
        <w:tabs>
          <w:tab w:val="right" w:leader="dot" w:pos="8630"/>
        </w:tabs>
        <w:rPr>
          <w:del w:id="2131" w:author="EMC" w:date="2012-08-24T11:56:00Z"/>
          <w:rFonts w:asciiTheme="minorHAnsi" w:eastAsiaTheme="minorEastAsia" w:hAnsiTheme="minorHAnsi" w:cstheme="minorBidi"/>
          <w:noProof/>
          <w:sz w:val="22"/>
          <w:szCs w:val="22"/>
        </w:rPr>
      </w:pPr>
      <w:del w:id="2132" w:author="EMC" w:date="2012-08-24T11:56:00Z">
        <w:r w:rsidDel="0051245F">
          <w:fldChar w:fldCharType="begin"/>
        </w:r>
        <w:r w:rsidR="003B5995" w:rsidDel="0051245F">
          <w:delInstrText>HYPERLINK \l "_Toc332202202"</w:delInstrText>
        </w:r>
        <w:r w:rsidDel="0051245F">
          <w:fldChar w:fldCharType="separate"/>
        </w:r>
        <w:r w:rsidR="00DC1889" w:rsidRPr="00F02632" w:rsidDel="0051245F">
          <w:rPr>
            <w:rStyle w:val="Hyperlink"/>
            <w:noProof/>
          </w:rPr>
          <w:delText>8.2.2.2 Guarantee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_Toc332202202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33" w:name="_Toc333572953"/>
        <w:bookmarkStart w:id="2134" w:name="_Toc333601615"/>
        <w:bookmarkEnd w:id="2133"/>
        <w:bookmarkEnd w:id="2134"/>
      </w:del>
    </w:p>
    <w:p w14:paraId="28C7C238" w14:textId="77777777" w:rsidR="00DC1889" w:rsidDel="0051245F" w:rsidRDefault="00333EF2">
      <w:pPr>
        <w:pStyle w:val="TOC4"/>
        <w:tabs>
          <w:tab w:val="right" w:leader="dot" w:pos="8630"/>
        </w:tabs>
        <w:rPr>
          <w:del w:id="2135" w:author="EMC" w:date="2012-08-24T11:56:00Z"/>
          <w:rFonts w:asciiTheme="minorHAnsi" w:eastAsiaTheme="minorEastAsia" w:hAnsiTheme="minorHAnsi" w:cstheme="minorBidi"/>
          <w:noProof/>
          <w:sz w:val="22"/>
          <w:szCs w:val="22"/>
        </w:rPr>
      </w:pPr>
      <w:del w:id="2136" w:author="EMC" w:date="2012-08-24T11:56:00Z">
        <w:r w:rsidDel="0051245F">
          <w:fldChar w:fldCharType="begin"/>
        </w:r>
        <w:r w:rsidR="003B5995" w:rsidDel="0051245F">
          <w:delInstrText>HYPERLINK \l "_Toc332202203"</w:delInstrText>
        </w:r>
        <w:r w:rsidDel="0051245F">
          <w:fldChar w:fldCharType="separate"/>
        </w:r>
        <w:r w:rsidR="00DC1889" w:rsidRPr="00F02632" w:rsidDel="0051245F">
          <w:rPr>
            <w:rStyle w:val="Hyperlink"/>
            <w:noProof/>
          </w:rPr>
          <w:delText>8.2.2.3 Trigger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_Toc332202203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37" w:name="_Toc333572954"/>
        <w:bookmarkStart w:id="2138" w:name="_Toc333601616"/>
        <w:bookmarkEnd w:id="2137"/>
        <w:bookmarkEnd w:id="2138"/>
      </w:del>
    </w:p>
    <w:p w14:paraId="1272B57D" w14:textId="77777777" w:rsidR="00DC1889" w:rsidDel="0051245F" w:rsidRDefault="00333EF2">
      <w:pPr>
        <w:pStyle w:val="TOC4"/>
        <w:tabs>
          <w:tab w:val="right" w:leader="dot" w:pos="8630"/>
        </w:tabs>
        <w:rPr>
          <w:del w:id="2139" w:author="EMC" w:date="2012-08-24T11:56:00Z"/>
          <w:rFonts w:asciiTheme="minorHAnsi" w:eastAsiaTheme="minorEastAsia" w:hAnsiTheme="minorHAnsi" w:cstheme="minorBidi"/>
          <w:noProof/>
          <w:sz w:val="22"/>
          <w:szCs w:val="22"/>
        </w:rPr>
      </w:pPr>
      <w:del w:id="2140" w:author="EMC" w:date="2012-08-24T11:56:00Z">
        <w:r w:rsidDel="0051245F">
          <w:fldChar w:fldCharType="begin"/>
        </w:r>
        <w:r w:rsidR="003B5995" w:rsidDel="0051245F">
          <w:delInstrText>HYPERLINK \l "_Toc332202204"</w:delInstrText>
        </w:r>
        <w:r w:rsidDel="0051245F">
          <w:fldChar w:fldCharType="separate"/>
        </w:r>
        <w:r w:rsidR="00DC1889" w:rsidRPr="00F02632" w:rsidDel="0051245F">
          <w:rPr>
            <w:rStyle w:val="Hyperlink"/>
            <w:noProof/>
          </w:rPr>
          <w:delText>8.2.2.4 Main Success Scenario</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_Toc332202204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41" w:name="_Toc333572955"/>
        <w:bookmarkStart w:id="2142" w:name="_Toc333601617"/>
        <w:bookmarkEnd w:id="2141"/>
        <w:bookmarkEnd w:id="2142"/>
      </w:del>
    </w:p>
    <w:p w14:paraId="55A93967" w14:textId="77777777" w:rsidR="00DC1889" w:rsidDel="0051245F" w:rsidRDefault="00333EF2">
      <w:pPr>
        <w:pStyle w:val="TOC4"/>
        <w:tabs>
          <w:tab w:val="right" w:leader="dot" w:pos="8630"/>
        </w:tabs>
        <w:rPr>
          <w:del w:id="2143" w:author="EMC" w:date="2012-08-24T11:56:00Z"/>
          <w:rFonts w:asciiTheme="minorHAnsi" w:eastAsiaTheme="minorEastAsia" w:hAnsiTheme="minorHAnsi" w:cstheme="minorBidi"/>
          <w:noProof/>
          <w:sz w:val="22"/>
          <w:szCs w:val="22"/>
        </w:rPr>
      </w:pPr>
      <w:del w:id="2144" w:author="EMC" w:date="2012-08-24T11:56:00Z">
        <w:r w:rsidDel="0051245F">
          <w:fldChar w:fldCharType="begin"/>
        </w:r>
        <w:r w:rsidR="003B5995" w:rsidDel="0051245F">
          <w:delInstrText>HYPERLINK \l "_Toc332202205"</w:delInstrText>
        </w:r>
        <w:r w:rsidDel="0051245F">
          <w:fldChar w:fldCharType="separate"/>
        </w:r>
        <w:r w:rsidR="00DC1889" w:rsidRPr="00F02632" w:rsidDel="0051245F">
          <w:rPr>
            <w:rStyle w:val="Hyperlink"/>
            <w:noProof/>
          </w:rPr>
          <w:delText>8.2.2.5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_Toc332202205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45" w:name="_Toc333572956"/>
        <w:bookmarkStart w:id="2146" w:name="_Toc333601618"/>
        <w:bookmarkEnd w:id="2145"/>
        <w:bookmarkEnd w:id="2146"/>
      </w:del>
    </w:p>
    <w:p w14:paraId="580BF8B6" w14:textId="77777777" w:rsidR="00DC1889" w:rsidDel="0051245F" w:rsidRDefault="00333EF2">
      <w:pPr>
        <w:pStyle w:val="TOC3"/>
        <w:tabs>
          <w:tab w:val="right" w:leader="dot" w:pos="8630"/>
        </w:tabs>
        <w:rPr>
          <w:del w:id="2147" w:author="EMC" w:date="2012-08-24T11:56:00Z"/>
          <w:rFonts w:asciiTheme="minorHAnsi" w:eastAsiaTheme="minorEastAsia" w:hAnsiTheme="minorHAnsi" w:cstheme="minorBidi"/>
          <w:noProof/>
          <w:lang w:eastAsia="en-US"/>
        </w:rPr>
      </w:pPr>
      <w:del w:id="2148" w:author="EMC" w:date="2012-08-24T11:56:00Z">
        <w:r w:rsidDel="0051245F">
          <w:fldChar w:fldCharType="begin"/>
        </w:r>
        <w:r w:rsidR="003B5995" w:rsidDel="0051245F">
          <w:delInstrText>HYPERLINK \l "_Toc332202206"</w:delInstrText>
        </w:r>
        <w:r w:rsidDel="0051245F">
          <w:fldChar w:fldCharType="separate"/>
        </w:r>
        <w:r w:rsidR="00DC1889" w:rsidRPr="00F02632" w:rsidDel="0051245F">
          <w:rPr>
            <w:rStyle w:val="Hyperlink"/>
            <w:noProof/>
          </w:rPr>
          <w:delText>8.2.3 Deliver Keys Asynchronously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_Toc332202206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49" w:name="_Toc333572957"/>
        <w:bookmarkStart w:id="2150" w:name="_Toc333601619"/>
        <w:bookmarkEnd w:id="2149"/>
        <w:bookmarkEnd w:id="2150"/>
      </w:del>
    </w:p>
    <w:p w14:paraId="5E514538" w14:textId="77777777" w:rsidR="00DC1889" w:rsidDel="0051245F" w:rsidRDefault="00333EF2">
      <w:pPr>
        <w:pStyle w:val="TOC4"/>
        <w:tabs>
          <w:tab w:val="right" w:leader="dot" w:pos="8630"/>
        </w:tabs>
        <w:rPr>
          <w:del w:id="2151" w:author="EMC" w:date="2012-08-24T11:56:00Z"/>
          <w:rFonts w:asciiTheme="minorHAnsi" w:eastAsiaTheme="minorEastAsia" w:hAnsiTheme="minorHAnsi" w:cstheme="minorBidi"/>
          <w:noProof/>
          <w:sz w:val="22"/>
          <w:szCs w:val="22"/>
        </w:rPr>
      </w:pPr>
      <w:del w:id="2152" w:author="EMC" w:date="2012-08-24T11:56:00Z">
        <w:r w:rsidDel="0051245F">
          <w:fldChar w:fldCharType="begin"/>
        </w:r>
        <w:r w:rsidR="003B5995" w:rsidDel="0051245F">
          <w:delInstrText>HYPERLINK \l "_Toc332202207"</w:delInstrText>
        </w:r>
        <w:r w:rsidDel="0051245F">
          <w:fldChar w:fldCharType="separate"/>
        </w:r>
        <w:r w:rsidR="00DC1889" w:rsidRPr="00F02632" w:rsidDel="0051245F">
          <w:rPr>
            <w:rStyle w:val="Hyperlink"/>
            <w:noProof/>
          </w:rPr>
          <w:delText>8.2.3.1 Pre-Condition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_Toc332202207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53" w:name="_Toc333572958"/>
        <w:bookmarkStart w:id="2154" w:name="_Toc333601620"/>
        <w:bookmarkEnd w:id="2153"/>
        <w:bookmarkEnd w:id="2154"/>
      </w:del>
    </w:p>
    <w:p w14:paraId="6ED94CC8" w14:textId="77777777" w:rsidR="00DC1889" w:rsidDel="0051245F" w:rsidRDefault="00333EF2">
      <w:pPr>
        <w:pStyle w:val="TOC4"/>
        <w:tabs>
          <w:tab w:val="right" w:leader="dot" w:pos="8630"/>
        </w:tabs>
        <w:rPr>
          <w:del w:id="2155" w:author="EMC" w:date="2012-08-24T11:56:00Z"/>
          <w:rFonts w:asciiTheme="minorHAnsi" w:eastAsiaTheme="minorEastAsia" w:hAnsiTheme="minorHAnsi" w:cstheme="minorBidi"/>
          <w:noProof/>
          <w:sz w:val="22"/>
          <w:szCs w:val="22"/>
        </w:rPr>
      </w:pPr>
      <w:del w:id="2156" w:author="EMC" w:date="2012-08-24T11:56:00Z">
        <w:r w:rsidDel="0051245F">
          <w:fldChar w:fldCharType="begin"/>
        </w:r>
        <w:r w:rsidR="003B5995" w:rsidDel="0051245F">
          <w:delInstrText>HYPERLINK \l "_Toc332202208"</w:delInstrText>
        </w:r>
        <w:r w:rsidDel="0051245F">
          <w:fldChar w:fldCharType="separate"/>
        </w:r>
        <w:r w:rsidR="00DC1889" w:rsidRPr="00F02632" w:rsidDel="0051245F">
          <w:rPr>
            <w:rStyle w:val="Hyperlink"/>
            <w:noProof/>
          </w:rPr>
          <w:delText>8.2.3.2 Guarantee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_Toc332202208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57" w:name="_Toc333572959"/>
        <w:bookmarkStart w:id="2158" w:name="_Toc333601621"/>
        <w:bookmarkEnd w:id="2157"/>
        <w:bookmarkEnd w:id="2158"/>
      </w:del>
    </w:p>
    <w:p w14:paraId="216393E3" w14:textId="77777777" w:rsidR="00DC1889" w:rsidDel="0051245F" w:rsidRDefault="00333EF2">
      <w:pPr>
        <w:pStyle w:val="TOC4"/>
        <w:tabs>
          <w:tab w:val="right" w:leader="dot" w:pos="8630"/>
        </w:tabs>
        <w:rPr>
          <w:del w:id="2159" w:author="EMC" w:date="2012-08-24T11:56:00Z"/>
          <w:rFonts w:asciiTheme="minorHAnsi" w:eastAsiaTheme="minorEastAsia" w:hAnsiTheme="minorHAnsi" w:cstheme="minorBidi"/>
          <w:noProof/>
          <w:sz w:val="22"/>
          <w:szCs w:val="22"/>
        </w:rPr>
      </w:pPr>
      <w:del w:id="2160" w:author="EMC" w:date="2012-08-24T11:56:00Z">
        <w:r w:rsidDel="0051245F">
          <w:fldChar w:fldCharType="begin"/>
        </w:r>
        <w:r w:rsidR="003B5995" w:rsidDel="0051245F">
          <w:delInstrText>HYPERLINK \l "_Toc332202209"</w:delInstrText>
        </w:r>
        <w:r w:rsidDel="0051245F">
          <w:fldChar w:fldCharType="separate"/>
        </w:r>
        <w:r w:rsidR="00DC1889" w:rsidRPr="00F02632" w:rsidDel="0051245F">
          <w:rPr>
            <w:rStyle w:val="Hyperlink"/>
            <w:noProof/>
          </w:rPr>
          <w:delText>8.2.3.3 Trigger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_Toc332202209 \h </w:delInstrText>
        </w:r>
        <w:r w:rsidDel="0051245F">
          <w:rPr>
            <w:noProof/>
            <w:webHidden/>
          </w:rPr>
        </w:r>
        <w:r w:rsidDel="0051245F">
          <w:rPr>
            <w:noProof/>
            <w:webHidden/>
          </w:rPr>
          <w:fldChar w:fldCharType="separate"/>
        </w:r>
        <w:r w:rsidR="00DC1889" w:rsidDel="0051245F">
          <w:rPr>
            <w:noProof/>
            <w:webHidden/>
          </w:rPr>
          <w:delText>81</w:delText>
        </w:r>
        <w:r w:rsidDel="0051245F">
          <w:rPr>
            <w:noProof/>
            <w:webHidden/>
          </w:rPr>
          <w:fldChar w:fldCharType="end"/>
        </w:r>
        <w:r w:rsidDel="0051245F">
          <w:fldChar w:fldCharType="end"/>
        </w:r>
        <w:bookmarkStart w:id="2161" w:name="_Toc333572960"/>
        <w:bookmarkStart w:id="2162" w:name="_Toc333601622"/>
        <w:bookmarkEnd w:id="2161"/>
        <w:bookmarkEnd w:id="2162"/>
      </w:del>
    </w:p>
    <w:p w14:paraId="042D2F6E" w14:textId="77777777" w:rsidR="00DC1889" w:rsidDel="0051245F" w:rsidRDefault="00333EF2">
      <w:pPr>
        <w:pStyle w:val="TOC4"/>
        <w:tabs>
          <w:tab w:val="right" w:leader="dot" w:pos="8630"/>
        </w:tabs>
        <w:rPr>
          <w:del w:id="2163" w:author="EMC" w:date="2012-08-24T11:56:00Z"/>
          <w:rFonts w:asciiTheme="minorHAnsi" w:eastAsiaTheme="minorEastAsia" w:hAnsiTheme="minorHAnsi" w:cstheme="minorBidi"/>
          <w:noProof/>
          <w:sz w:val="22"/>
          <w:szCs w:val="22"/>
        </w:rPr>
      </w:pPr>
      <w:del w:id="2164" w:author="EMC" w:date="2012-08-24T11:56:00Z">
        <w:r w:rsidDel="0051245F">
          <w:fldChar w:fldCharType="begin"/>
        </w:r>
        <w:r w:rsidR="003B5995" w:rsidDel="0051245F">
          <w:delInstrText>HYPERLINK \l "_Toc332202210"</w:delInstrText>
        </w:r>
        <w:r w:rsidDel="0051245F">
          <w:fldChar w:fldCharType="separate"/>
        </w:r>
        <w:r w:rsidR="00DC1889" w:rsidRPr="00F02632" w:rsidDel="0051245F">
          <w:rPr>
            <w:rStyle w:val="Hyperlink"/>
            <w:noProof/>
          </w:rPr>
          <w:delText>8.2.3.4 Main Success Scenario</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_Toc332202210 \h </w:delInstrText>
        </w:r>
        <w:r w:rsidDel="0051245F">
          <w:rPr>
            <w:noProof/>
            <w:webHidden/>
          </w:rPr>
        </w:r>
        <w:r w:rsidDel="0051245F">
          <w:rPr>
            <w:noProof/>
            <w:webHidden/>
          </w:rPr>
          <w:fldChar w:fldCharType="separate"/>
        </w:r>
        <w:r w:rsidR="00DC1889" w:rsidDel="0051245F">
          <w:rPr>
            <w:noProof/>
            <w:webHidden/>
          </w:rPr>
          <w:delText>82</w:delText>
        </w:r>
        <w:r w:rsidDel="0051245F">
          <w:rPr>
            <w:noProof/>
            <w:webHidden/>
          </w:rPr>
          <w:fldChar w:fldCharType="end"/>
        </w:r>
        <w:r w:rsidDel="0051245F">
          <w:fldChar w:fldCharType="end"/>
        </w:r>
        <w:bookmarkStart w:id="2165" w:name="_Toc333572961"/>
        <w:bookmarkStart w:id="2166" w:name="_Toc333601623"/>
        <w:bookmarkEnd w:id="2165"/>
        <w:bookmarkEnd w:id="2166"/>
      </w:del>
    </w:p>
    <w:p w14:paraId="548138C5" w14:textId="77777777" w:rsidR="00DC1889" w:rsidDel="0051245F" w:rsidRDefault="00333EF2">
      <w:pPr>
        <w:pStyle w:val="TOC4"/>
        <w:tabs>
          <w:tab w:val="right" w:leader="dot" w:pos="8630"/>
        </w:tabs>
        <w:rPr>
          <w:del w:id="2167" w:author="EMC" w:date="2012-08-24T11:56:00Z"/>
          <w:rFonts w:asciiTheme="minorHAnsi" w:eastAsiaTheme="minorEastAsia" w:hAnsiTheme="minorHAnsi" w:cstheme="minorBidi"/>
          <w:noProof/>
          <w:sz w:val="22"/>
          <w:szCs w:val="22"/>
        </w:rPr>
      </w:pPr>
      <w:del w:id="2168" w:author="EMC" w:date="2012-08-24T11:56:00Z">
        <w:r w:rsidDel="0051245F">
          <w:fldChar w:fldCharType="begin"/>
        </w:r>
        <w:r w:rsidR="003B5995" w:rsidDel="0051245F">
          <w:delInstrText>HYPERLINK \l "_Toc332202211"</w:delInstrText>
        </w:r>
        <w:r w:rsidDel="0051245F">
          <w:fldChar w:fldCharType="separate"/>
        </w:r>
        <w:r w:rsidR="00DC1889" w:rsidRPr="00F02632" w:rsidDel="0051245F">
          <w:rPr>
            <w:rStyle w:val="Hyperlink"/>
            <w:noProof/>
          </w:rPr>
          <w:delText>8.2.3.5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_Toc332202211 \h </w:delInstrText>
        </w:r>
        <w:r w:rsidDel="0051245F">
          <w:rPr>
            <w:noProof/>
            <w:webHidden/>
          </w:rPr>
        </w:r>
        <w:r w:rsidDel="0051245F">
          <w:rPr>
            <w:noProof/>
            <w:webHidden/>
          </w:rPr>
          <w:fldChar w:fldCharType="separate"/>
        </w:r>
        <w:r w:rsidR="00DC1889" w:rsidDel="0051245F">
          <w:rPr>
            <w:noProof/>
            <w:webHidden/>
          </w:rPr>
          <w:delText>82</w:delText>
        </w:r>
        <w:r w:rsidDel="0051245F">
          <w:rPr>
            <w:noProof/>
            <w:webHidden/>
          </w:rPr>
          <w:fldChar w:fldCharType="end"/>
        </w:r>
        <w:r w:rsidDel="0051245F">
          <w:fldChar w:fldCharType="end"/>
        </w:r>
        <w:bookmarkStart w:id="2169" w:name="_Toc333572962"/>
        <w:bookmarkStart w:id="2170" w:name="_Toc333601624"/>
        <w:bookmarkEnd w:id="2169"/>
        <w:bookmarkEnd w:id="2170"/>
      </w:del>
    </w:p>
    <w:p w14:paraId="7C6BC50A" w14:textId="77777777" w:rsidR="00DC1889" w:rsidDel="0051245F" w:rsidRDefault="00333EF2">
      <w:pPr>
        <w:pStyle w:val="TOC3"/>
        <w:tabs>
          <w:tab w:val="right" w:leader="dot" w:pos="8630"/>
        </w:tabs>
        <w:rPr>
          <w:del w:id="2171" w:author="EMC" w:date="2012-08-24T11:56:00Z"/>
          <w:rFonts w:asciiTheme="minorHAnsi" w:eastAsiaTheme="minorEastAsia" w:hAnsiTheme="minorHAnsi" w:cstheme="minorBidi"/>
          <w:noProof/>
          <w:lang w:eastAsia="en-US"/>
        </w:rPr>
      </w:pPr>
      <w:del w:id="2172" w:author="EMC" w:date="2012-08-24T11:56:00Z">
        <w:r w:rsidDel="0051245F">
          <w:fldChar w:fldCharType="begin"/>
        </w:r>
        <w:r w:rsidR="003B5995" w:rsidDel="0051245F">
          <w:delInstrText>HYPERLINK \l "_Toc332202212"</w:delInstrText>
        </w:r>
        <w:r w:rsidDel="0051245F">
          <w:fldChar w:fldCharType="separate"/>
        </w:r>
        <w:r w:rsidR="00DC1889" w:rsidRPr="00F02632" w:rsidDel="0051245F">
          <w:rPr>
            <w:rStyle w:val="Hyperlink"/>
            <w:noProof/>
          </w:rPr>
          <w:delText>8.2.4 Cancel Asynchronous Delivery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_Toc332202212 \h </w:delInstrText>
        </w:r>
        <w:r w:rsidDel="0051245F">
          <w:rPr>
            <w:noProof/>
            <w:webHidden/>
          </w:rPr>
        </w:r>
        <w:r w:rsidDel="0051245F">
          <w:rPr>
            <w:noProof/>
            <w:webHidden/>
          </w:rPr>
          <w:fldChar w:fldCharType="separate"/>
        </w:r>
        <w:r w:rsidR="00DC1889" w:rsidDel="0051245F">
          <w:rPr>
            <w:noProof/>
            <w:webHidden/>
          </w:rPr>
          <w:delText>82</w:delText>
        </w:r>
        <w:r w:rsidDel="0051245F">
          <w:rPr>
            <w:noProof/>
            <w:webHidden/>
          </w:rPr>
          <w:fldChar w:fldCharType="end"/>
        </w:r>
        <w:r w:rsidDel="0051245F">
          <w:fldChar w:fldCharType="end"/>
        </w:r>
        <w:bookmarkStart w:id="2173" w:name="_Toc333572963"/>
        <w:bookmarkStart w:id="2174" w:name="_Toc333601625"/>
        <w:bookmarkEnd w:id="2173"/>
        <w:bookmarkEnd w:id="2174"/>
      </w:del>
    </w:p>
    <w:p w14:paraId="4D730AEA" w14:textId="77777777" w:rsidR="00DC1889" w:rsidDel="0051245F" w:rsidRDefault="00333EF2">
      <w:pPr>
        <w:pStyle w:val="TOC4"/>
        <w:tabs>
          <w:tab w:val="right" w:leader="dot" w:pos="8630"/>
        </w:tabs>
        <w:rPr>
          <w:del w:id="2175" w:author="EMC" w:date="2012-08-24T11:56:00Z"/>
          <w:rFonts w:asciiTheme="minorHAnsi" w:eastAsiaTheme="minorEastAsia" w:hAnsiTheme="minorHAnsi" w:cstheme="minorBidi"/>
          <w:noProof/>
          <w:sz w:val="22"/>
          <w:szCs w:val="22"/>
        </w:rPr>
      </w:pPr>
      <w:del w:id="2176" w:author="EMC" w:date="2012-08-24T11:56:00Z">
        <w:r w:rsidDel="0051245F">
          <w:fldChar w:fldCharType="begin"/>
        </w:r>
        <w:r w:rsidR="003B5995" w:rsidDel="0051245F">
          <w:delInstrText>HYPERLINK \l "_Toc332202213"</w:delInstrText>
        </w:r>
        <w:r w:rsidDel="0051245F">
          <w:fldChar w:fldCharType="separate"/>
        </w:r>
        <w:r w:rsidR="00DC1889" w:rsidRPr="00F02632" w:rsidDel="0051245F">
          <w:rPr>
            <w:rStyle w:val="Hyperlink"/>
            <w:noProof/>
          </w:rPr>
          <w:delText>8.2.4.1 Pre-Condition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_Toc332202213 \h </w:delInstrText>
        </w:r>
        <w:r w:rsidDel="0051245F">
          <w:rPr>
            <w:noProof/>
            <w:webHidden/>
          </w:rPr>
        </w:r>
        <w:r w:rsidDel="0051245F">
          <w:rPr>
            <w:noProof/>
            <w:webHidden/>
          </w:rPr>
          <w:fldChar w:fldCharType="separate"/>
        </w:r>
        <w:r w:rsidR="00DC1889" w:rsidDel="0051245F">
          <w:rPr>
            <w:noProof/>
            <w:webHidden/>
          </w:rPr>
          <w:delText>82</w:delText>
        </w:r>
        <w:r w:rsidDel="0051245F">
          <w:rPr>
            <w:noProof/>
            <w:webHidden/>
          </w:rPr>
          <w:fldChar w:fldCharType="end"/>
        </w:r>
        <w:r w:rsidDel="0051245F">
          <w:fldChar w:fldCharType="end"/>
        </w:r>
        <w:bookmarkStart w:id="2177" w:name="_Toc333572964"/>
        <w:bookmarkStart w:id="2178" w:name="_Toc333601626"/>
        <w:bookmarkEnd w:id="2177"/>
        <w:bookmarkEnd w:id="2178"/>
      </w:del>
    </w:p>
    <w:p w14:paraId="51769DA1" w14:textId="77777777" w:rsidR="00DC1889" w:rsidDel="0051245F" w:rsidRDefault="00333EF2">
      <w:pPr>
        <w:pStyle w:val="TOC4"/>
        <w:tabs>
          <w:tab w:val="right" w:leader="dot" w:pos="8630"/>
        </w:tabs>
        <w:rPr>
          <w:del w:id="2179" w:author="EMC" w:date="2012-08-24T11:56:00Z"/>
          <w:rFonts w:asciiTheme="minorHAnsi" w:eastAsiaTheme="minorEastAsia" w:hAnsiTheme="minorHAnsi" w:cstheme="minorBidi"/>
          <w:noProof/>
          <w:sz w:val="22"/>
          <w:szCs w:val="22"/>
        </w:rPr>
      </w:pPr>
      <w:del w:id="2180" w:author="EMC" w:date="2012-08-24T11:56:00Z">
        <w:r w:rsidDel="0051245F">
          <w:fldChar w:fldCharType="begin"/>
        </w:r>
        <w:r w:rsidR="003B5995" w:rsidDel="0051245F">
          <w:delInstrText>HYPERLINK \l "_Toc332202214"</w:delInstrText>
        </w:r>
        <w:r w:rsidDel="0051245F">
          <w:fldChar w:fldCharType="separate"/>
        </w:r>
        <w:r w:rsidR="00DC1889" w:rsidRPr="00F02632" w:rsidDel="0051245F">
          <w:rPr>
            <w:rStyle w:val="Hyperlink"/>
            <w:noProof/>
          </w:rPr>
          <w:delText>8.2.4.2 Guarantee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_Toc332202214 \h </w:delInstrText>
        </w:r>
        <w:r w:rsidDel="0051245F">
          <w:rPr>
            <w:noProof/>
            <w:webHidden/>
          </w:rPr>
        </w:r>
        <w:r w:rsidDel="0051245F">
          <w:rPr>
            <w:noProof/>
            <w:webHidden/>
          </w:rPr>
          <w:fldChar w:fldCharType="separate"/>
        </w:r>
        <w:r w:rsidR="00DC1889" w:rsidDel="0051245F">
          <w:rPr>
            <w:noProof/>
            <w:webHidden/>
          </w:rPr>
          <w:delText>82</w:delText>
        </w:r>
        <w:r w:rsidDel="0051245F">
          <w:rPr>
            <w:noProof/>
            <w:webHidden/>
          </w:rPr>
          <w:fldChar w:fldCharType="end"/>
        </w:r>
        <w:r w:rsidDel="0051245F">
          <w:fldChar w:fldCharType="end"/>
        </w:r>
        <w:bookmarkStart w:id="2181" w:name="_Toc333572965"/>
        <w:bookmarkStart w:id="2182" w:name="_Toc333601627"/>
        <w:bookmarkEnd w:id="2181"/>
        <w:bookmarkEnd w:id="2182"/>
      </w:del>
    </w:p>
    <w:p w14:paraId="4E8A1589" w14:textId="77777777" w:rsidR="00DC1889" w:rsidDel="0051245F" w:rsidRDefault="00333EF2">
      <w:pPr>
        <w:pStyle w:val="TOC4"/>
        <w:tabs>
          <w:tab w:val="right" w:leader="dot" w:pos="8630"/>
        </w:tabs>
        <w:rPr>
          <w:del w:id="2183" w:author="EMC" w:date="2012-08-24T11:56:00Z"/>
          <w:rFonts w:asciiTheme="minorHAnsi" w:eastAsiaTheme="minorEastAsia" w:hAnsiTheme="minorHAnsi" w:cstheme="minorBidi"/>
          <w:noProof/>
          <w:sz w:val="22"/>
          <w:szCs w:val="22"/>
        </w:rPr>
      </w:pPr>
      <w:del w:id="2184" w:author="EMC" w:date="2012-08-24T11:56:00Z">
        <w:r w:rsidDel="0051245F">
          <w:fldChar w:fldCharType="begin"/>
        </w:r>
        <w:r w:rsidR="003B5995" w:rsidDel="0051245F">
          <w:delInstrText>HYPERLINK \l "_Toc332202215"</w:delInstrText>
        </w:r>
        <w:r w:rsidDel="0051245F">
          <w:fldChar w:fldCharType="separate"/>
        </w:r>
        <w:r w:rsidR="00DC1889" w:rsidRPr="00F02632" w:rsidDel="0051245F">
          <w:rPr>
            <w:rStyle w:val="Hyperlink"/>
            <w:noProof/>
          </w:rPr>
          <w:delText>8.2.4.3 Trigger</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_Toc332202215 \h </w:delInstrText>
        </w:r>
        <w:r w:rsidDel="0051245F">
          <w:rPr>
            <w:noProof/>
            <w:webHidden/>
          </w:rPr>
        </w:r>
        <w:r w:rsidDel="0051245F">
          <w:rPr>
            <w:noProof/>
            <w:webHidden/>
          </w:rPr>
          <w:fldChar w:fldCharType="separate"/>
        </w:r>
        <w:r w:rsidR="00DC1889" w:rsidDel="0051245F">
          <w:rPr>
            <w:noProof/>
            <w:webHidden/>
          </w:rPr>
          <w:delText>82</w:delText>
        </w:r>
        <w:r w:rsidDel="0051245F">
          <w:rPr>
            <w:noProof/>
            <w:webHidden/>
          </w:rPr>
          <w:fldChar w:fldCharType="end"/>
        </w:r>
        <w:r w:rsidDel="0051245F">
          <w:fldChar w:fldCharType="end"/>
        </w:r>
        <w:bookmarkStart w:id="2185" w:name="_Toc333572966"/>
        <w:bookmarkStart w:id="2186" w:name="_Toc333601628"/>
        <w:bookmarkEnd w:id="2185"/>
        <w:bookmarkEnd w:id="2186"/>
      </w:del>
    </w:p>
    <w:p w14:paraId="2268FFC3" w14:textId="77777777" w:rsidR="00DC1889" w:rsidDel="0051245F" w:rsidRDefault="00333EF2">
      <w:pPr>
        <w:pStyle w:val="TOC4"/>
        <w:tabs>
          <w:tab w:val="right" w:leader="dot" w:pos="8630"/>
        </w:tabs>
        <w:rPr>
          <w:del w:id="2187" w:author="EMC" w:date="2012-08-24T11:56:00Z"/>
          <w:rFonts w:asciiTheme="minorHAnsi" w:eastAsiaTheme="minorEastAsia" w:hAnsiTheme="minorHAnsi" w:cstheme="minorBidi"/>
          <w:noProof/>
          <w:sz w:val="22"/>
          <w:szCs w:val="22"/>
        </w:rPr>
      </w:pPr>
      <w:del w:id="2188" w:author="EMC" w:date="2012-08-24T11:56:00Z">
        <w:r w:rsidDel="0051245F">
          <w:fldChar w:fldCharType="begin"/>
        </w:r>
        <w:r w:rsidR="003B5995" w:rsidDel="0051245F">
          <w:delInstrText>HYPERLINK \l "_Toc332202216"</w:delInstrText>
        </w:r>
        <w:r w:rsidDel="0051245F">
          <w:fldChar w:fldCharType="separate"/>
        </w:r>
        <w:r w:rsidR="00DC1889" w:rsidRPr="00F02632" w:rsidDel="0051245F">
          <w:rPr>
            <w:rStyle w:val="Hyperlink"/>
            <w:noProof/>
          </w:rPr>
          <w:delText>8.2.4.4 Main Success Scenario</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_Toc332202216 \h </w:delInstrText>
        </w:r>
        <w:r w:rsidDel="0051245F">
          <w:rPr>
            <w:noProof/>
            <w:webHidden/>
          </w:rPr>
        </w:r>
        <w:r w:rsidDel="0051245F">
          <w:rPr>
            <w:noProof/>
            <w:webHidden/>
          </w:rPr>
          <w:fldChar w:fldCharType="separate"/>
        </w:r>
        <w:r w:rsidR="00DC1889" w:rsidDel="0051245F">
          <w:rPr>
            <w:noProof/>
            <w:webHidden/>
          </w:rPr>
          <w:delText>82</w:delText>
        </w:r>
        <w:r w:rsidDel="0051245F">
          <w:rPr>
            <w:noProof/>
            <w:webHidden/>
          </w:rPr>
          <w:fldChar w:fldCharType="end"/>
        </w:r>
        <w:r w:rsidDel="0051245F">
          <w:fldChar w:fldCharType="end"/>
        </w:r>
        <w:bookmarkStart w:id="2189" w:name="_Toc333572967"/>
        <w:bookmarkStart w:id="2190" w:name="_Toc333601629"/>
        <w:bookmarkEnd w:id="2189"/>
        <w:bookmarkEnd w:id="2190"/>
      </w:del>
    </w:p>
    <w:p w14:paraId="3128B142" w14:textId="77777777" w:rsidR="00DC1889" w:rsidDel="0051245F" w:rsidRDefault="00333EF2">
      <w:pPr>
        <w:pStyle w:val="TOC4"/>
        <w:tabs>
          <w:tab w:val="right" w:leader="dot" w:pos="8630"/>
        </w:tabs>
        <w:rPr>
          <w:del w:id="2191" w:author="EMC" w:date="2012-08-24T11:56:00Z"/>
          <w:rFonts w:asciiTheme="minorHAnsi" w:eastAsiaTheme="minorEastAsia" w:hAnsiTheme="minorHAnsi" w:cstheme="minorBidi"/>
          <w:noProof/>
          <w:sz w:val="22"/>
          <w:szCs w:val="22"/>
        </w:rPr>
      </w:pPr>
      <w:del w:id="2192" w:author="EMC" w:date="2012-08-24T11:56:00Z">
        <w:r w:rsidDel="0051245F">
          <w:fldChar w:fldCharType="begin"/>
        </w:r>
        <w:r w:rsidR="003B5995" w:rsidDel="0051245F">
          <w:delInstrText>HYPERLINK \l "_Toc332202217"</w:delInstrText>
        </w:r>
        <w:r w:rsidDel="0051245F">
          <w:fldChar w:fldCharType="separate"/>
        </w:r>
        <w:r w:rsidR="00DC1889" w:rsidRPr="00F02632" w:rsidDel="0051245F">
          <w:rPr>
            <w:rStyle w:val="Hyperlink"/>
            <w:noProof/>
          </w:rPr>
          <w:delText>8.2.4.5 Extensions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_Toc332202217 \h </w:delInstrText>
        </w:r>
        <w:r w:rsidDel="0051245F">
          <w:rPr>
            <w:noProof/>
            <w:webHidden/>
          </w:rPr>
        </w:r>
        <w:r w:rsidDel="0051245F">
          <w:rPr>
            <w:noProof/>
            <w:webHidden/>
          </w:rPr>
          <w:fldChar w:fldCharType="separate"/>
        </w:r>
        <w:r w:rsidR="00DC1889" w:rsidDel="0051245F">
          <w:rPr>
            <w:noProof/>
            <w:webHidden/>
          </w:rPr>
          <w:delText>82</w:delText>
        </w:r>
        <w:r w:rsidDel="0051245F">
          <w:rPr>
            <w:noProof/>
            <w:webHidden/>
          </w:rPr>
          <w:fldChar w:fldCharType="end"/>
        </w:r>
        <w:r w:rsidDel="0051245F">
          <w:fldChar w:fldCharType="end"/>
        </w:r>
        <w:bookmarkStart w:id="2193" w:name="_Toc333572968"/>
        <w:bookmarkStart w:id="2194" w:name="_Toc333601630"/>
        <w:bookmarkEnd w:id="2193"/>
        <w:bookmarkEnd w:id="2194"/>
      </w:del>
    </w:p>
    <w:p w14:paraId="01250D84" w14:textId="77777777" w:rsidR="00DC1889" w:rsidDel="0051245F" w:rsidRDefault="00333EF2">
      <w:pPr>
        <w:pStyle w:val="TOC1"/>
        <w:tabs>
          <w:tab w:val="left" w:pos="420"/>
          <w:tab w:val="right" w:leader="dot" w:pos="8630"/>
        </w:tabs>
        <w:rPr>
          <w:del w:id="2195" w:author="EMC" w:date="2012-08-24T11:56:00Z"/>
          <w:rFonts w:asciiTheme="minorHAnsi" w:eastAsiaTheme="minorEastAsia" w:hAnsiTheme="minorHAnsi" w:cstheme="minorBidi"/>
          <w:noProof/>
          <w:lang w:eastAsia="en-US"/>
        </w:rPr>
      </w:pPr>
      <w:del w:id="2196" w:author="EMC" w:date="2012-08-24T11:56:00Z">
        <w:r w:rsidDel="0051245F">
          <w:fldChar w:fldCharType="begin"/>
        </w:r>
        <w:r w:rsidR="003B5995" w:rsidDel="0051245F">
          <w:delInstrText>HYPERLINK \l "_Toc332202218"</w:delInstrText>
        </w:r>
        <w:r w:rsidDel="0051245F">
          <w:fldChar w:fldCharType="separate"/>
        </w:r>
        <w:r w:rsidR="00DC1889" w:rsidRPr="00F02632" w:rsidDel="0051245F">
          <w:rPr>
            <w:rStyle w:val="Hyperlink"/>
            <w:noProof/>
          </w:rPr>
          <w:delText>9</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Implementation Conformance</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_Toc332202218 \h </w:delInstrText>
        </w:r>
        <w:r w:rsidDel="0051245F">
          <w:rPr>
            <w:noProof/>
            <w:webHidden/>
          </w:rPr>
        </w:r>
        <w:r w:rsidDel="0051245F">
          <w:rPr>
            <w:noProof/>
            <w:webHidden/>
          </w:rPr>
          <w:fldChar w:fldCharType="separate"/>
        </w:r>
        <w:r w:rsidR="00DC1889" w:rsidDel="0051245F">
          <w:rPr>
            <w:noProof/>
            <w:webHidden/>
          </w:rPr>
          <w:delText>83</w:delText>
        </w:r>
        <w:r w:rsidDel="0051245F">
          <w:rPr>
            <w:noProof/>
            <w:webHidden/>
          </w:rPr>
          <w:fldChar w:fldCharType="end"/>
        </w:r>
        <w:r w:rsidDel="0051245F">
          <w:fldChar w:fldCharType="end"/>
        </w:r>
        <w:bookmarkStart w:id="2197" w:name="_Toc333572969"/>
        <w:bookmarkStart w:id="2198" w:name="_Toc333601631"/>
        <w:bookmarkEnd w:id="2197"/>
        <w:bookmarkEnd w:id="2198"/>
      </w:del>
    </w:p>
    <w:p w14:paraId="058440F2" w14:textId="77777777" w:rsidR="00DC1889" w:rsidDel="0051245F" w:rsidRDefault="00333EF2">
      <w:pPr>
        <w:pStyle w:val="TOC1"/>
        <w:tabs>
          <w:tab w:val="left" w:pos="1440"/>
          <w:tab w:val="right" w:leader="dot" w:pos="8630"/>
        </w:tabs>
        <w:rPr>
          <w:del w:id="2199" w:author="EMC" w:date="2012-08-24T11:56:00Z"/>
          <w:rFonts w:asciiTheme="minorHAnsi" w:eastAsiaTheme="minorEastAsia" w:hAnsiTheme="minorHAnsi" w:cstheme="minorBidi"/>
          <w:noProof/>
          <w:lang w:eastAsia="en-US"/>
        </w:rPr>
      </w:pPr>
      <w:del w:id="2200" w:author="EMC" w:date="2012-08-24T11:56:00Z">
        <w:r w:rsidDel="0051245F">
          <w:fldChar w:fldCharType="begin"/>
        </w:r>
        <w:r w:rsidR="003B5995" w:rsidDel="0051245F">
          <w:delInstrText>HYPERLINK \l "_Toc332202219"</w:delInstrText>
        </w:r>
        <w:r w:rsidDel="0051245F">
          <w:fldChar w:fldCharType="separate"/>
        </w:r>
        <w:r w:rsidR="00DC1889" w:rsidRPr="00F02632" w:rsidDel="0051245F">
          <w:rPr>
            <w:rStyle w:val="Hyperlink"/>
            <w:noProof/>
          </w:rPr>
          <w:delText>Appendix A.</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Acknowledgements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_Toc332202219 \h </w:delInstrText>
        </w:r>
        <w:r w:rsidDel="0051245F">
          <w:rPr>
            <w:noProof/>
            <w:webHidden/>
          </w:rPr>
        </w:r>
        <w:r w:rsidDel="0051245F">
          <w:rPr>
            <w:noProof/>
            <w:webHidden/>
          </w:rPr>
          <w:fldChar w:fldCharType="separate"/>
        </w:r>
        <w:r w:rsidR="00DC1889" w:rsidDel="0051245F">
          <w:rPr>
            <w:noProof/>
            <w:webHidden/>
          </w:rPr>
          <w:delText>84</w:delText>
        </w:r>
        <w:r w:rsidDel="0051245F">
          <w:rPr>
            <w:noProof/>
            <w:webHidden/>
          </w:rPr>
          <w:fldChar w:fldCharType="end"/>
        </w:r>
        <w:r w:rsidDel="0051245F">
          <w:fldChar w:fldCharType="end"/>
        </w:r>
        <w:bookmarkStart w:id="2201" w:name="_Toc333572970"/>
        <w:bookmarkStart w:id="2202" w:name="_Toc333601632"/>
        <w:bookmarkEnd w:id="2201"/>
        <w:bookmarkEnd w:id="2202"/>
      </w:del>
    </w:p>
    <w:p w14:paraId="3DBC3C09" w14:textId="77777777" w:rsidR="00DC1889" w:rsidDel="0051245F" w:rsidRDefault="00333EF2">
      <w:pPr>
        <w:pStyle w:val="TOC1"/>
        <w:tabs>
          <w:tab w:val="right" w:leader="dot" w:pos="8630"/>
        </w:tabs>
        <w:rPr>
          <w:del w:id="2203" w:author="EMC" w:date="2012-08-24T11:56:00Z"/>
          <w:rFonts w:asciiTheme="minorHAnsi" w:eastAsiaTheme="minorEastAsia" w:hAnsiTheme="minorHAnsi" w:cstheme="minorBidi"/>
          <w:noProof/>
          <w:lang w:eastAsia="en-US"/>
        </w:rPr>
      </w:pPr>
      <w:del w:id="2204" w:author="EMC" w:date="2012-08-24T11:56:00Z">
        <w:r w:rsidDel="0051245F">
          <w:fldChar w:fldCharType="begin"/>
        </w:r>
        <w:r w:rsidR="003B5995" w:rsidDel="0051245F">
          <w:delInstrText>HYPERLINK \l "_Toc332202220"</w:delInstrText>
        </w:r>
        <w:r w:rsidDel="0051245F">
          <w:fldChar w:fldCharType="separate"/>
        </w:r>
        <w:r w:rsidR="00DC1889" w:rsidRPr="00F02632" w:rsidDel="0051245F">
          <w:rPr>
            <w:rStyle w:val="Hyperlink"/>
            <w:noProof/>
          </w:rPr>
          <w:delText>Original Authors of the initial contribution:</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_Toc332202220 \h </w:delInstrText>
        </w:r>
        <w:r w:rsidDel="0051245F">
          <w:rPr>
            <w:noProof/>
            <w:webHidden/>
          </w:rPr>
        </w:r>
        <w:r w:rsidDel="0051245F">
          <w:rPr>
            <w:noProof/>
            <w:webHidden/>
          </w:rPr>
          <w:fldChar w:fldCharType="separate"/>
        </w:r>
        <w:r w:rsidR="00DC1889" w:rsidDel="0051245F">
          <w:rPr>
            <w:noProof/>
            <w:webHidden/>
          </w:rPr>
          <w:delText>84</w:delText>
        </w:r>
        <w:r w:rsidDel="0051245F">
          <w:rPr>
            <w:noProof/>
            <w:webHidden/>
          </w:rPr>
          <w:fldChar w:fldCharType="end"/>
        </w:r>
        <w:r w:rsidDel="0051245F">
          <w:fldChar w:fldCharType="end"/>
        </w:r>
        <w:bookmarkStart w:id="2205" w:name="_Toc333572971"/>
        <w:bookmarkStart w:id="2206" w:name="_Toc333601633"/>
        <w:bookmarkEnd w:id="2205"/>
        <w:bookmarkEnd w:id="2206"/>
      </w:del>
    </w:p>
    <w:p w14:paraId="79580C7A" w14:textId="77777777" w:rsidR="00DC1889" w:rsidDel="0051245F" w:rsidRDefault="00333EF2">
      <w:pPr>
        <w:pStyle w:val="TOC1"/>
        <w:tabs>
          <w:tab w:val="left" w:pos="1440"/>
          <w:tab w:val="right" w:leader="dot" w:pos="8630"/>
        </w:tabs>
        <w:rPr>
          <w:del w:id="2207" w:author="EMC" w:date="2012-08-24T11:56:00Z"/>
          <w:rFonts w:asciiTheme="minorHAnsi" w:eastAsiaTheme="minorEastAsia" w:hAnsiTheme="minorHAnsi" w:cstheme="minorBidi"/>
          <w:noProof/>
          <w:lang w:eastAsia="en-US"/>
        </w:rPr>
      </w:pPr>
      <w:del w:id="2208" w:author="EMC" w:date="2012-08-24T11:56:00Z">
        <w:r w:rsidDel="0051245F">
          <w:fldChar w:fldCharType="begin"/>
        </w:r>
        <w:r w:rsidR="003B5995" w:rsidDel="0051245F">
          <w:delInstrText>HYPERLINK \l "_Toc332202221"</w:delInstrText>
        </w:r>
        <w:r w:rsidDel="0051245F">
          <w:fldChar w:fldCharType="separate"/>
        </w:r>
        <w:r w:rsidR="00DC1889" w:rsidRPr="00F02632" w:rsidDel="0051245F">
          <w:rPr>
            <w:rStyle w:val="Hyperlink"/>
            <w:noProof/>
          </w:rPr>
          <w:delText>Appendix B.</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Acronyms</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_Toc332202221 \h </w:delInstrText>
        </w:r>
        <w:r w:rsidDel="0051245F">
          <w:rPr>
            <w:noProof/>
            <w:webHidden/>
          </w:rPr>
        </w:r>
        <w:r w:rsidDel="0051245F">
          <w:rPr>
            <w:noProof/>
            <w:webHidden/>
          </w:rPr>
          <w:fldChar w:fldCharType="separate"/>
        </w:r>
        <w:r w:rsidR="00DC1889" w:rsidDel="0051245F">
          <w:rPr>
            <w:noProof/>
            <w:webHidden/>
          </w:rPr>
          <w:delText>85</w:delText>
        </w:r>
        <w:r w:rsidDel="0051245F">
          <w:rPr>
            <w:noProof/>
            <w:webHidden/>
          </w:rPr>
          <w:fldChar w:fldCharType="end"/>
        </w:r>
        <w:r w:rsidDel="0051245F">
          <w:fldChar w:fldCharType="end"/>
        </w:r>
        <w:bookmarkStart w:id="2209" w:name="_Toc333572972"/>
        <w:bookmarkStart w:id="2210" w:name="_Toc333601634"/>
        <w:bookmarkEnd w:id="2209"/>
        <w:bookmarkEnd w:id="2210"/>
      </w:del>
    </w:p>
    <w:p w14:paraId="41E391CA" w14:textId="77777777" w:rsidR="00DC1889" w:rsidDel="0051245F" w:rsidRDefault="00333EF2">
      <w:pPr>
        <w:pStyle w:val="TOC1"/>
        <w:tabs>
          <w:tab w:val="left" w:pos="1440"/>
          <w:tab w:val="right" w:leader="dot" w:pos="8630"/>
        </w:tabs>
        <w:rPr>
          <w:del w:id="2211" w:author="EMC" w:date="2012-08-24T11:56:00Z"/>
          <w:rFonts w:asciiTheme="minorHAnsi" w:eastAsiaTheme="minorEastAsia" w:hAnsiTheme="minorHAnsi" w:cstheme="minorBidi"/>
          <w:noProof/>
          <w:lang w:eastAsia="en-US"/>
        </w:rPr>
      </w:pPr>
      <w:del w:id="2212" w:author="EMC" w:date="2012-08-24T11:56:00Z">
        <w:r w:rsidDel="0051245F">
          <w:fldChar w:fldCharType="begin"/>
        </w:r>
        <w:r w:rsidR="003B5995" w:rsidDel="0051245F">
          <w:delInstrText>HYPERLINK \l "_Toc332202222"</w:delInstrText>
        </w:r>
        <w:r w:rsidDel="0051245F">
          <w:fldChar w:fldCharType="separate"/>
        </w:r>
        <w:r w:rsidR="00DC1889" w:rsidRPr="00F02632" w:rsidDel="0051245F">
          <w:rPr>
            <w:rStyle w:val="Hyperlink"/>
            <w:noProof/>
          </w:rPr>
          <w:delText>Appendix C.</w:delText>
        </w:r>
        <w:r w:rsidR="00DC1889" w:rsidDel="0051245F">
          <w:rPr>
            <w:rFonts w:asciiTheme="minorHAnsi" w:eastAsiaTheme="minorEastAsia" w:hAnsiTheme="minorHAnsi" w:cstheme="minorBidi"/>
            <w:noProof/>
            <w:lang w:eastAsia="en-US"/>
          </w:rPr>
          <w:tab/>
        </w:r>
        <w:r w:rsidR="00DC1889" w:rsidRPr="00F02632" w:rsidDel="0051245F">
          <w:rPr>
            <w:rStyle w:val="Hyperlink"/>
            <w:noProof/>
          </w:rPr>
          <w:delText>Revision History</w:delText>
        </w:r>
        <w:r w:rsidR="00DC1889" w:rsidDel="0051245F">
          <w:rPr>
            <w:noProof/>
            <w:webHidden/>
          </w:rPr>
          <w:tab/>
        </w:r>
        <w:r w:rsidDel="0051245F">
          <w:rPr>
            <w:noProof/>
            <w:webHidden/>
          </w:rPr>
          <w:fldChar w:fldCharType="begin"/>
        </w:r>
        <w:r w:rsidR="00DC1889" w:rsidDel="0051245F">
          <w:rPr>
            <w:noProof/>
            <w:webHidden/>
          </w:rPr>
          <w:delInstrText xml:space="preserve"> PAGEREF _Toc332202222 \h </w:delInstrText>
        </w:r>
        <w:r w:rsidDel="0051245F">
          <w:rPr>
            <w:noProof/>
            <w:webHidden/>
          </w:rPr>
        </w:r>
        <w:r w:rsidDel="0051245F">
          <w:rPr>
            <w:noProof/>
            <w:webHidden/>
          </w:rPr>
          <w:fldChar w:fldCharType="separate"/>
        </w:r>
        <w:r w:rsidR="00DC1889" w:rsidDel="0051245F">
          <w:rPr>
            <w:noProof/>
            <w:webHidden/>
          </w:rPr>
          <w:delText>86</w:delText>
        </w:r>
        <w:r w:rsidDel="0051245F">
          <w:rPr>
            <w:noProof/>
            <w:webHidden/>
          </w:rPr>
          <w:fldChar w:fldCharType="end"/>
        </w:r>
        <w:r w:rsidDel="0051245F">
          <w:fldChar w:fldCharType="end"/>
        </w:r>
        <w:bookmarkStart w:id="2213" w:name="_Toc333572973"/>
        <w:bookmarkStart w:id="2214" w:name="_Toc333601635"/>
        <w:bookmarkEnd w:id="2213"/>
        <w:bookmarkEnd w:id="2214"/>
      </w:del>
    </w:p>
    <w:p w14:paraId="525CDAC2" w14:textId="77777777" w:rsidR="001A0D16" w:rsidRDefault="00333EF2" w:rsidP="002D2D99">
      <w:pPr>
        <w:pStyle w:val="Heading1WP"/>
      </w:pPr>
      <w:del w:id="2215" w:author="EMC" w:date="2012-08-24T11:56:00Z">
        <w:r w:rsidDel="0051245F">
          <w:rPr>
            <w:rFonts w:ascii="Calibri" w:eastAsia="Calibri" w:hAnsi="Calibri" w:cs="Times New Roman"/>
            <w:bCs w:val="0"/>
            <w:color w:val="auto"/>
            <w:kern w:val="0"/>
            <w:sz w:val="22"/>
            <w:szCs w:val="22"/>
            <w:lang w:eastAsia="ko-KR"/>
          </w:rPr>
          <w:lastRenderedPageBreak/>
          <w:fldChar w:fldCharType="end"/>
        </w:r>
      </w:del>
      <w:bookmarkStart w:id="2216" w:name="_Toc332208553"/>
      <w:bookmarkStart w:id="2217" w:name="_Toc333601636"/>
      <w:r w:rsidR="001A0D16">
        <w:t>Introduction</w:t>
      </w:r>
      <w:bookmarkEnd w:id="2216"/>
      <w:bookmarkEnd w:id="2217"/>
    </w:p>
    <w:p w14:paraId="4F411F4A" w14:textId="77777777" w:rsidR="00B46D0E" w:rsidRDefault="0007069D" w:rsidP="0007069D">
      <w:r w:rsidRPr="00453791">
        <w:t xml:space="preserve">This </w:t>
      </w:r>
      <w:r w:rsidRPr="003541DC">
        <w:rPr>
          <w:u w:val="single"/>
        </w:rPr>
        <w:t xml:space="preserve">Key Management Interoperability Protocol </w:t>
      </w:r>
      <w:r w:rsidR="003541DC" w:rsidRPr="003541DC">
        <w:rPr>
          <w:u w:val="single"/>
        </w:rPr>
        <w:t>Use Cases Version 1.2</w:t>
      </w:r>
      <w:r w:rsidR="003541DC">
        <w:t xml:space="preserve"> document i</w:t>
      </w:r>
      <w:r w:rsidRPr="00453791">
        <w:t xml:space="preserve">s intended to complement the Key Management Interoperability Protocol Specification </w:t>
      </w:r>
      <w:r w:rsidR="00C24833" w:rsidRPr="00C24833">
        <w:rPr>
          <w:b/>
        </w:rPr>
        <w:t>[KMIP-Spec]</w:t>
      </w:r>
      <w:r w:rsidR="00C24833">
        <w:t xml:space="preserve"> </w:t>
      </w:r>
      <w:r w:rsidRPr="00453791">
        <w:t xml:space="preserve">by </w:t>
      </w:r>
      <w:r w:rsidR="003541DC">
        <w:t xml:space="preserve">describing the use cases that this version and prior versions of KMIP are intended to address. </w:t>
      </w:r>
      <w:r w:rsidR="00B46D0E">
        <w:t>For each use case, the following information is provided:</w:t>
      </w:r>
    </w:p>
    <w:p w14:paraId="105A396B" w14:textId="77777777" w:rsidR="0007069D" w:rsidRPr="00FA181C" w:rsidRDefault="00B46D0E" w:rsidP="00DC1889">
      <w:pPr>
        <w:pStyle w:val="KMIP-BulletedList"/>
      </w:pPr>
      <w:r w:rsidRPr="00FA181C">
        <w:t>Introductory description of the use case</w:t>
      </w:r>
    </w:p>
    <w:p w14:paraId="7059880C" w14:textId="77777777" w:rsidR="0007069D" w:rsidRPr="00FA181C" w:rsidRDefault="00B46D0E" w:rsidP="00DC1889">
      <w:pPr>
        <w:pStyle w:val="KMIP-BulletedList"/>
      </w:pPr>
      <w:r w:rsidRPr="00FA181C">
        <w:t>User story to illustrate the interaction between user(s) and system for that use case</w:t>
      </w:r>
    </w:p>
    <w:p w14:paraId="35C52DD2" w14:textId="77777777" w:rsidR="00B46D0E" w:rsidRPr="00FA181C" w:rsidRDefault="00B46D0E" w:rsidP="00DC1889">
      <w:pPr>
        <w:pStyle w:val="KMIP-BulletedList"/>
      </w:pPr>
      <w:r w:rsidRPr="00FA181C">
        <w:t>Important information regarding the use case, such as actors</w:t>
      </w:r>
    </w:p>
    <w:p w14:paraId="687B95B2" w14:textId="77777777" w:rsidR="00B46D0E" w:rsidRPr="00FA181C" w:rsidRDefault="00B46D0E" w:rsidP="00DC1889">
      <w:pPr>
        <w:pStyle w:val="KMIP-BulletedList"/>
      </w:pPr>
      <w:r w:rsidRPr="00FA181C">
        <w:t>Process flow for the use case, including significant variants to the primary (normal) process flow</w:t>
      </w:r>
    </w:p>
    <w:p w14:paraId="682AC7A5" w14:textId="77777777" w:rsidR="0007069D" w:rsidRPr="00453791" w:rsidRDefault="0007069D" w:rsidP="0007069D">
      <w:r w:rsidRPr="00453791">
        <w:t xml:space="preserve">Further assistance for implementing KMIP is provided by the </w:t>
      </w:r>
      <w:r w:rsidRPr="00B46D0E">
        <w:rPr>
          <w:u w:val="single"/>
        </w:rPr>
        <w:t xml:space="preserve">KMIP </w:t>
      </w:r>
      <w:r w:rsidR="004C6BB3" w:rsidRPr="00B46D0E">
        <w:rPr>
          <w:u w:val="single"/>
        </w:rPr>
        <w:t>Test</w:t>
      </w:r>
      <w:r w:rsidRPr="00B46D0E">
        <w:rPr>
          <w:u w:val="single"/>
        </w:rPr>
        <w:t xml:space="preserve"> Cases</w:t>
      </w:r>
      <w:r w:rsidR="00B46D0E" w:rsidRPr="00B46D0E">
        <w:rPr>
          <w:u w:val="single"/>
        </w:rPr>
        <w:t xml:space="preserve"> V1.2</w:t>
      </w:r>
      <w:r w:rsidRPr="00453791">
        <w:t xml:space="preserve"> document </w:t>
      </w:r>
      <w:r w:rsidR="00D13300">
        <w:fldChar w:fldCharType="begin"/>
      </w:r>
      <w:r w:rsidR="00D13300">
        <w:instrText xml:space="preserve"> REF KMIP_UC \h  \* MERGEFORMAT </w:instrText>
      </w:r>
      <w:r w:rsidR="00D13300">
        <w:fldChar w:fldCharType="separate"/>
      </w:r>
      <w:r w:rsidR="006B088D">
        <w:rPr>
          <w:rStyle w:val="Refterm"/>
        </w:rPr>
        <w:t>[KMIP-TC]</w:t>
      </w:r>
      <w:r w:rsidR="00D13300">
        <w:fldChar w:fldCharType="end"/>
      </w:r>
      <w:r>
        <w:t xml:space="preserve"> </w:t>
      </w:r>
      <w:r w:rsidRPr="00453791">
        <w:t>that describes a set of recommended test cases and provides the TTLV (</w:t>
      </w:r>
      <w:r>
        <w:t>Tag/</w:t>
      </w:r>
      <w:r w:rsidRPr="00453791">
        <w:t xml:space="preserve">Type/Length/Value) format for the message exchanges defined by those </w:t>
      </w:r>
      <w:r w:rsidR="004C6BB3">
        <w:t>test</w:t>
      </w:r>
      <w:r w:rsidRPr="00453791">
        <w:t xml:space="preserve"> cases.</w:t>
      </w:r>
    </w:p>
    <w:p w14:paraId="4C39FA0E" w14:textId="77777777" w:rsidR="0007069D" w:rsidRPr="006C7D04" w:rsidRDefault="0007069D" w:rsidP="0007069D">
      <w:pPr>
        <w:pStyle w:val="Heading2"/>
        <w:tabs>
          <w:tab w:val="num" w:pos="0"/>
        </w:tabs>
        <w:ind w:left="720" w:hanging="720"/>
      </w:pPr>
      <w:bookmarkStart w:id="2218" w:name="_Toc306185733"/>
      <w:bookmarkStart w:id="2219" w:name="_Toc332208554"/>
      <w:bookmarkStart w:id="2220" w:name="_Toc333601637"/>
      <w:r w:rsidRPr="006C7D04">
        <w:t>Terminology</w:t>
      </w:r>
      <w:bookmarkEnd w:id="2218"/>
      <w:bookmarkEnd w:id="2219"/>
      <w:bookmarkEnd w:id="2220"/>
    </w:p>
    <w:p w14:paraId="673AC140" w14:textId="77777777" w:rsidR="004F413B" w:rsidRDefault="004F413B" w:rsidP="00B46D0E">
      <w:r>
        <w:t>Use cases are identified in this document using the following K</w:t>
      </w:r>
      <w:r w:rsidRPr="00DC1889">
        <w:rPr>
          <w:b/>
          <w:i/>
        </w:rPr>
        <w:t>x</w:t>
      </w:r>
      <w:r>
        <w:t>UC-</w:t>
      </w:r>
      <w:r w:rsidRPr="00DC1889">
        <w:rPr>
          <w:b/>
          <w:i/>
        </w:rPr>
        <w:t>n</w:t>
      </w:r>
      <w:r>
        <w:t>, where:</w:t>
      </w:r>
    </w:p>
    <w:p w14:paraId="5414B01B" w14:textId="5BBE03C9" w:rsidR="004F413B" w:rsidRDefault="000F7213" w:rsidP="00DC1889">
      <w:pPr>
        <w:pStyle w:val="KMIP-BulletedList"/>
      </w:pPr>
      <w:r w:rsidRPr="00DC1889">
        <w:rPr>
          <w:b/>
          <w:i/>
        </w:rPr>
        <w:t>x</w:t>
      </w:r>
      <w:r w:rsidR="004F413B">
        <w:t xml:space="preserve"> represents the category of use case (Administration, </w:t>
      </w:r>
      <w:r w:rsidR="00C42BF2">
        <w:t>Cloud, HSM</w:t>
      </w:r>
      <w:r w:rsidR="004F413B">
        <w:t>, PGP, Registration of client, Stream</w:t>
      </w:r>
      <w:ins w:id="2221" w:author="VMware Inc." w:date="2012-08-27T15:48:00Z">
        <w:r w:rsidR="003C5F2C">
          <w:t>, Storage</w:t>
        </w:r>
      </w:ins>
      <w:r w:rsidR="004F413B">
        <w:t>)</w:t>
      </w:r>
    </w:p>
    <w:p w14:paraId="38B4DF50" w14:textId="77777777" w:rsidR="004F413B" w:rsidRDefault="000F7213" w:rsidP="00DC1889">
      <w:pPr>
        <w:pStyle w:val="KMIP-BulletedList"/>
      </w:pPr>
      <w:r w:rsidRPr="00DC1889">
        <w:rPr>
          <w:b/>
          <w:i/>
        </w:rPr>
        <w:t>n</w:t>
      </w:r>
      <w:r w:rsidR="0008580B" w:rsidRPr="00DC1889">
        <w:rPr>
          <w:b/>
          <w:i/>
        </w:rPr>
        <w:t xml:space="preserve"> </w:t>
      </w:r>
      <w:r w:rsidR="004F413B">
        <w:t>represents a sequential number for the use case within that category.</w:t>
      </w:r>
    </w:p>
    <w:p w14:paraId="0DE7E24C" w14:textId="77777777" w:rsidR="004F413B" w:rsidRDefault="004F413B" w:rsidP="00B46D0E">
      <w:r>
        <w:t>For example, KAUC-1 is the first use case in the Administrative group of use cases.</w:t>
      </w:r>
    </w:p>
    <w:p w14:paraId="13E1361C" w14:textId="77777777" w:rsidR="004F413B" w:rsidRDefault="00B46D0E" w:rsidP="00B46D0E">
      <w:r>
        <w:t>For a list of terminology applicable to all KMIP documents</w:t>
      </w:r>
      <w:r w:rsidR="0007069D">
        <w:t xml:space="preserve"> refer to </w:t>
      </w:r>
      <w:r w:rsidR="00C24833" w:rsidRPr="00C24833">
        <w:rPr>
          <w:b/>
        </w:rPr>
        <w:t>[KMIP-Spec]</w:t>
      </w:r>
      <w:r w:rsidR="00C24833">
        <w:rPr>
          <w:b/>
        </w:rPr>
        <w:t>.</w:t>
      </w:r>
      <w:r w:rsidR="00C24833">
        <w:t xml:space="preserve"> </w:t>
      </w:r>
      <w:bookmarkStart w:id="2222" w:name="_Toc306185734"/>
      <w:r>
        <w:t xml:space="preserve"> </w:t>
      </w:r>
    </w:p>
    <w:p w14:paraId="41E58200" w14:textId="77777777" w:rsidR="00C05D20" w:rsidRPr="004F413B" w:rsidRDefault="004F413B" w:rsidP="004F413B">
      <w:r>
        <w:t>T</w:t>
      </w:r>
      <w:r w:rsidR="00B46D0E">
        <w:t xml:space="preserve">able </w:t>
      </w:r>
      <w:r>
        <w:t xml:space="preserve">1 </w:t>
      </w:r>
      <w:r w:rsidR="00B46D0E">
        <w:t>below provides additional terminology used in this document.</w:t>
      </w:r>
      <w:r>
        <w:t xml:space="preserve"> </w:t>
      </w:r>
      <w:r w:rsidR="00C05D20" w:rsidRPr="00DC1889">
        <w:t>Some definitions are copied directly from external sources</w:t>
      </w:r>
      <w:r w:rsidR="00156325" w:rsidRPr="00FA181C">
        <w:t>.</w:t>
      </w:r>
      <w:r w:rsidR="00C05D20" w:rsidRPr="00FA181C">
        <w:t xml:space="preserve"> </w:t>
      </w:r>
      <w:r w:rsidR="00156325" w:rsidRPr="00FA181C">
        <w:t>O</w:t>
      </w:r>
      <w:r w:rsidR="00C05D20" w:rsidRPr="00FA181C">
        <w:t>ther</w:t>
      </w:r>
      <w:r w:rsidR="00C05D20" w:rsidRPr="00DC1889">
        <w:t xml:space="preserve"> terms have been modified to fit the KMIP framework, while the rest were created anew. Please refer to the list of external sources for definitions of terms not explicitly defined in this document.</w:t>
      </w:r>
    </w:p>
    <w:p w14:paraId="1CB90BD3" w14:textId="77777777" w:rsidR="00C05D20" w:rsidRDefault="00C05D20" w:rsidP="00DC1889">
      <w:pPr>
        <w:spacing w:after="0"/>
      </w:pPr>
    </w:p>
    <w:p w14:paraId="02075E9F" w14:textId="77777777" w:rsidR="00C05D20" w:rsidRPr="00DC1889" w:rsidRDefault="000B728B" w:rsidP="00DC1889">
      <w:pPr>
        <w:pStyle w:val="Caption"/>
      </w:pPr>
      <w:r w:rsidRPr="00DC1889">
        <w:t>Table 1: Definition of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6511"/>
      </w:tblGrid>
      <w:tr w:rsidR="00C05D20" w:rsidRPr="00156325" w14:paraId="538F14BF" w14:textId="77777777" w:rsidTr="003E53B6">
        <w:tc>
          <w:tcPr>
            <w:tcW w:w="2345" w:type="dxa"/>
          </w:tcPr>
          <w:p w14:paraId="6FC59961" w14:textId="77777777" w:rsidR="00C05D20" w:rsidRPr="00DC1889" w:rsidRDefault="00C05D20" w:rsidP="00DC1889">
            <w:pPr>
              <w:pStyle w:val="KMIPTableHeading"/>
            </w:pPr>
            <w:r w:rsidRPr="00DC1889">
              <w:t>Term</w:t>
            </w:r>
          </w:p>
        </w:tc>
        <w:tc>
          <w:tcPr>
            <w:tcW w:w="6511" w:type="dxa"/>
          </w:tcPr>
          <w:p w14:paraId="0A9A111C" w14:textId="77777777" w:rsidR="00C05D20" w:rsidRPr="00DC1889" w:rsidRDefault="00C05D20" w:rsidP="00DC1889">
            <w:pPr>
              <w:pStyle w:val="KMIPTableHeading"/>
            </w:pPr>
            <w:r w:rsidRPr="00DC1889">
              <w:t>Definition</w:t>
            </w:r>
          </w:p>
        </w:tc>
      </w:tr>
      <w:tr w:rsidR="006E5259" w:rsidRPr="00156325" w14:paraId="41B50E85" w14:textId="77777777" w:rsidTr="003E53B6">
        <w:tc>
          <w:tcPr>
            <w:tcW w:w="2345" w:type="dxa"/>
          </w:tcPr>
          <w:p w14:paraId="331BB85B" w14:textId="77777777" w:rsidR="006E5259" w:rsidRPr="00DC1889" w:rsidRDefault="006E5259" w:rsidP="00DC1889">
            <w:pPr>
              <w:pStyle w:val="KMIPTableDefinition"/>
            </w:pPr>
            <w:r w:rsidRPr="00DC1889">
              <w:t>Actor</w:t>
            </w:r>
          </w:p>
        </w:tc>
        <w:tc>
          <w:tcPr>
            <w:tcW w:w="6511" w:type="dxa"/>
          </w:tcPr>
          <w:p w14:paraId="497C5426" w14:textId="77777777" w:rsidR="006E5259" w:rsidRPr="00DC1889" w:rsidRDefault="006E5259" w:rsidP="00DC1889">
            <w:r w:rsidRPr="00632E00">
              <w:t>An actor is a role that a user plays with respect to the system. Actors carry out use cases. An actor doesn’t have to be human.</w:t>
            </w:r>
          </w:p>
        </w:tc>
      </w:tr>
      <w:tr w:rsidR="00C05D20" w:rsidRPr="00156325" w14:paraId="7A24D8DE" w14:textId="77777777" w:rsidTr="003E53B6">
        <w:tc>
          <w:tcPr>
            <w:tcW w:w="2345" w:type="dxa"/>
          </w:tcPr>
          <w:p w14:paraId="59FAE08D" w14:textId="77777777" w:rsidR="00C05D20" w:rsidRPr="00DC1889" w:rsidRDefault="00C05D20" w:rsidP="00DC1889">
            <w:pPr>
              <w:pStyle w:val="KMIPTableDefinition"/>
            </w:pPr>
            <w:r w:rsidRPr="00DC1889">
              <w:t>Administrator</w:t>
            </w:r>
          </w:p>
        </w:tc>
        <w:tc>
          <w:tcPr>
            <w:tcW w:w="6511" w:type="dxa"/>
          </w:tcPr>
          <w:p w14:paraId="08857212" w14:textId="77777777" w:rsidR="00C05D20" w:rsidRPr="00DC1889" w:rsidDel="001044EE" w:rsidRDefault="00C05D20" w:rsidP="00DC1889">
            <w:pPr>
              <w:numPr>
                <w:ilvl w:val="0"/>
                <w:numId w:val="19"/>
              </w:numPr>
              <w:autoSpaceDE w:val="0"/>
              <w:autoSpaceDN w:val="0"/>
              <w:adjustRightInd w:val="0"/>
              <w:spacing w:after="0"/>
              <w:ind w:left="0"/>
              <w:rPr>
                <w:del w:id="2223" w:author="VMware Inc." w:date="2012-08-27T15:49:00Z"/>
              </w:rPr>
            </w:pPr>
            <w:r w:rsidRPr="00DC1889">
              <w:t>A person who installs or maintains a system (for example, a Key Management system) or who uses it to manage system entities, users, and/or content (as opposed to application purposes; see also End User). An administrator is typically affiliated with a particular administrative domain and may be affiliated with more than one administrative domain. [SAML</w:t>
            </w:r>
            <w:r w:rsidR="00756938" w:rsidRPr="00DC1889">
              <w:t>-GL, with modifications]</w:t>
            </w:r>
          </w:p>
          <w:p w14:paraId="0275BEC9" w14:textId="77777777" w:rsidR="00756938" w:rsidRPr="00DC1889" w:rsidRDefault="00756938" w:rsidP="00337453">
            <w:pPr>
              <w:numPr>
                <w:ilvl w:val="0"/>
                <w:numId w:val="19"/>
              </w:numPr>
              <w:autoSpaceDE w:val="0"/>
              <w:autoSpaceDN w:val="0"/>
              <w:adjustRightInd w:val="0"/>
              <w:spacing w:after="0"/>
              <w:ind w:left="0"/>
            </w:pPr>
          </w:p>
        </w:tc>
      </w:tr>
      <w:tr w:rsidR="002434A7" w:rsidRPr="00156325" w14:paraId="7AA5B777" w14:textId="77777777" w:rsidTr="003E53B6">
        <w:tc>
          <w:tcPr>
            <w:tcW w:w="2345" w:type="dxa"/>
          </w:tcPr>
          <w:p w14:paraId="72A0B129" w14:textId="77777777" w:rsidR="002434A7" w:rsidRPr="00DC1889" w:rsidRDefault="002434A7" w:rsidP="00DC1889">
            <w:pPr>
              <w:pStyle w:val="KMIPTableDefinition"/>
            </w:pPr>
            <w:r w:rsidRPr="00DC1889">
              <w:lastRenderedPageBreak/>
              <w:t>Application</w:t>
            </w:r>
          </w:p>
        </w:tc>
        <w:tc>
          <w:tcPr>
            <w:tcW w:w="6511" w:type="dxa"/>
          </w:tcPr>
          <w:p w14:paraId="19B9740C" w14:textId="77777777" w:rsidR="002434A7" w:rsidRPr="00DC1889" w:rsidRDefault="002434A7" w:rsidP="00DC1889">
            <w:r w:rsidRPr="00DC1889">
              <w:t>A component that interacts with a KMC on behalf of a user.</w:t>
            </w:r>
          </w:p>
        </w:tc>
      </w:tr>
      <w:tr w:rsidR="00C05D20" w:rsidRPr="00156325" w14:paraId="24D69516" w14:textId="77777777" w:rsidTr="003E53B6">
        <w:tc>
          <w:tcPr>
            <w:tcW w:w="2345" w:type="dxa"/>
          </w:tcPr>
          <w:p w14:paraId="427C3888" w14:textId="77777777" w:rsidR="00C05D20" w:rsidRPr="00DC1889" w:rsidRDefault="00C05D20" w:rsidP="00DC1889">
            <w:pPr>
              <w:pStyle w:val="KMIPTableDefinition"/>
            </w:pPr>
            <w:r w:rsidRPr="00DC1889">
              <w:t>Credential</w:t>
            </w:r>
          </w:p>
        </w:tc>
        <w:tc>
          <w:tcPr>
            <w:tcW w:w="6511" w:type="dxa"/>
          </w:tcPr>
          <w:p w14:paraId="32918D41" w14:textId="77777777" w:rsidR="00C05D20" w:rsidRPr="00DC1889" w:rsidRDefault="00C05D20" w:rsidP="00DC1889">
            <w:pPr>
              <w:spacing w:after="0"/>
            </w:pPr>
            <w:r w:rsidRPr="00DC1889">
              <w:t>Data that is transferred to establish a claimed principal identity. [SAML-Gl, x.800]</w:t>
            </w:r>
          </w:p>
          <w:p w14:paraId="14E4B3E8" w14:textId="77777777" w:rsidR="00756938" w:rsidRPr="00DC1889" w:rsidRDefault="00756938" w:rsidP="00DC1889">
            <w:pPr>
              <w:spacing w:after="0"/>
            </w:pPr>
          </w:p>
        </w:tc>
      </w:tr>
      <w:tr w:rsidR="00C05D20" w:rsidRPr="00156325" w14:paraId="20EC8D0B" w14:textId="77777777" w:rsidTr="003E53B6">
        <w:tc>
          <w:tcPr>
            <w:tcW w:w="2345" w:type="dxa"/>
          </w:tcPr>
          <w:p w14:paraId="5722439C" w14:textId="77777777" w:rsidR="00C05D20" w:rsidRPr="00DC1889" w:rsidRDefault="00C05D20" w:rsidP="00DC1889">
            <w:pPr>
              <w:pStyle w:val="KMIPTableDefinition"/>
            </w:pPr>
            <w:r w:rsidRPr="00DC1889">
              <w:t>End User</w:t>
            </w:r>
          </w:p>
        </w:tc>
        <w:tc>
          <w:tcPr>
            <w:tcW w:w="6511" w:type="dxa"/>
          </w:tcPr>
          <w:p w14:paraId="5888909C" w14:textId="77777777" w:rsidR="00C05D20" w:rsidRPr="00DC1889" w:rsidRDefault="00C05D20" w:rsidP="00DC1889">
            <w:pPr>
              <w:numPr>
                <w:ilvl w:val="0"/>
                <w:numId w:val="19"/>
              </w:numPr>
              <w:autoSpaceDE w:val="0"/>
              <w:autoSpaceDN w:val="0"/>
              <w:adjustRightInd w:val="0"/>
              <w:spacing w:after="0"/>
              <w:ind w:left="0"/>
            </w:pPr>
            <w:r w:rsidRPr="00DC1889">
              <w:t>A natural person who makes use of resources for application purposes (as opposed to system management purposes; see Administrator, User). [SAML-GL]</w:t>
            </w:r>
          </w:p>
          <w:p w14:paraId="0A20A1D1" w14:textId="77777777" w:rsidR="00756938" w:rsidRPr="00DC1889" w:rsidRDefault="00756938" w:rsidP="00DC1889">
            <w:pPr>
              <w:numPr>
                <w:ilvl w:val="0"/>
                <w:numId w:val="19"/>
              </w:numPr>
              <w:autoSpaceDE w:val="0"/>
              <w:autoSpaceDN w:val="0"/>
              <w:adjustRightInd w:val="0"/>
              <w:spacing w:after="0"/>
              <w:ind w:left="0"/>
            </w:pPr>
          </w:p>
        </w:tc>
      </w:tr>
      <w:tr w:rsidR="00C05D20" w:rsidRPr="00156325" w14:paraId="7F79AC2E" w14:textId="77777777" w:rsidTr="003E53B6">
        <w:tc>
          <w:tcPr>
            <w:tcW w:w="2345" w:type="dxa"/>
          </w:tcPr>
          <w:p w14:paraId="2DEBA8BA" w14:textId="77777777" w:rsidR="00C05D20" w:rsidRPr="00DC1889" w:rsidRDefault="00C05D20" w:rsidP="00DC1889">
            <w:pPr>
              <w:pStyle w:val="KMIPTableDefinition"/>
            </w:pPr>
            <w:r w:rsidRPr="00DC1889">
              <w:t>Entity</w:t>
            </w:r>
          </w:p>
        </w:tc>
        <w:tc>
          <w:tcPr>
            <w:tcW w:w="6511" w:type="dxa"/>
          </w:tcPr>
          <w:p w14:paraId="44B4B738" w14:textId="77777777" w:rsidR="00C05D20" w:rsidRPr="00DC1889" w:rsidRDefault="00C05D20" w:rsidP="00DC1889">
            <w:pPr>
              <w:numPr>
                <w:ilvl w:val="0"/>
                <w:numId w:val="19"/>
              </w:numPr>
              <w:autoSpaceDE w:val="0"/>
              <w:autoSpaceDN w:val="0"/>
              <w:adjustRightInd w:val="0"/>
              <w:spacing w:after="0"/>
              <w:ind w:left="0"/>
            </w:pPr>
            <w:r w:rsidRPr="00DC1889">
              <w:t>An active element of a computer/network system. For example, an automated process or set of processes, a subsystem, a person or group of persons that incorporates a distinct set of functionality. [SAML</w:t>
            </w:r>
            <w:r w:rsidR="000B728B" w:rsidRPr="00DC1889">
              <w:t>-GL</w:t>
            </w:r>
            <w:r w:rsidRPr="00DC1889">
              <w:t>]</w:t>
            </w:r>
          </w:p>
          <w:p w14:paraId="63E5BC67" w14:textId="77777777" w:rsidR="00C05D20" w:rsidRPr="00DC1889" w:rsidRDefault="00C05D20" w:rsidP="00DC1889">
            <w:pPr>
              <w:spacing w:after="0"/>
            </w:pPr>
          </w:p>
        </w:tc>
      </w:tr>
      <w:tr w:rsidR="006E5259" w:rsidRPr="00156325" w14:paraId="5EC69402" w14:textId="77777777" w:rsidTr="003E53B6">
        <w:tc>
          <w:tcPr>
            <w:tcW w:w="2345" w:type="dxa"/>
          </w:tcPr>
          <w:p w14:paraId="79CF6F12" w14:textId="77777777" w:rsidR="006E5259" w:rsidRPr="00DC1889" w:rsidRDefault="006E5259" w:rsidP="00DC1889">
            <w:pPr>
              <w:pStyle w:val="KMIPTableDefinition"/>
              <w:rPr>
                <w:b w:val="0"/>
              </w:rPr>
            </w:pPr>
            <w:r w:rsidRPr="00DC1889">
              <w:t>Extension</w:t>
            </w:r>
          </w:p>
        </w:tc>
        <w:tc>
          <w:tcPr>
            <w:tcW w:w="6511" w:type="dxa"/>
          </w:tcPr>
          <w:p w14:paraId="25E50A3D" w14:textId="77777777" w:rsidR="006E5259" w:rsidRPr="00DC1889" w:rsidRDefault="006E5259" w:rsidP="00DC1889">
            <w:r w:rsidRPr="00156325">
              <w:t>Other scenarios related to the main success scenario.</w:t>
            </w:r>
          </w:p>
        </w:tc>
      </w:tr>
      <w:tr w:rsidR="006E5259" w:rsidRPr="00156325" w14:paraId="2D5C3B29" w14:textId="77777777" w:rsidTr="003E53B6">
        <w:tc>
          <w:tcPr>
            <w:tcW w:w="2345" w:type="dxa"/>
          </w:tcPr>
          <w:p w14:paraId="0329065E" w14:textId="77777777" w:rsidR="006E5259" w:rsidRPr="00DC1889" w:rsidRDefault="006E5259" w:rsidP="00DC1889">
            <w:pPr>
              <w:pStyle w:val="KMIPTableDefinition"/>
              <w:rPr>
                <w:b w:val="0"/>
              </w:rPr>
            </w:pPr>
            <w:r w:rsidRPr="00DC1889">
              <w:t>Guarantee</w:t>
            </w:r>
          </w:p>
        </w:tc>
        <w:tc>
          <w:tcPr>
            <w:tcW w:w="6511" w:type="dxa"/>
          </w:tcPr>
          <w:p w14:paraId="57E5FE5E" w14:textId="7D5428BD" w:rsidR="006E5259" w:rsidRPr="00DC1889" w:rsidRDefault="006E5259" w:rsidP="00DC1889">
            <w:r w:rsidRPr="00156325">
              <w:t xml:space="preserve">A </w:t>
            </w:r>
            <w:r w:rsidR="000654E7" w:rsidRPr="00156325">
              <w:t>set of conditions</w:t>
            </w:r>
            <w:r w:rsidRPr="00156325">
              <w:t xml:space="preserve"> the system will </w:t>
            </w:r>
            <w:r w:rsidR="000654E7" w:rsidRPr="00632E00">
              <w:t>fulfil</w:t>
            </w:r>
            <w:ins w:id="2224" w:author="VMware Inc." w:date="2012-08-27T15:48:00Z">
              <w:r w:rsidR="00B7411F">
                <w:t>l</w:t>
              </w:r>
            </w:ins>
            <w:r w:rsidR="000654E7" w:rsidRPr="00632E00">
              <w:t xml:space="preserve"> as a result</w:t>
            </w:r>
            <w:r w:rsidRPr="00632E00">
              <w:t xml:space="preserve"> of the use case</w:t>
            </w:r>
            <w:r w:rsidR="000654E7" w:rsidRPr="00632E00">
              <w:t xml:space="preserve"> execution</w:t>
            </w:r>
            <w:r w:rsidRPr="00632E00">
              <w:t>.</w:t>
            </w:r>
          </w:p>
        </w:tc>
      </w:tr>
      <w:tr w:rsidR="00C05D20" w:rsidRPr="00156325" w14:paraId="765367F5" w14:textId="77777777" w:rsidTr="003E53B6">
        <w:tc>
          <w:tcPr>
            <w:tcW w:w="2345" w:type="dxa"/>
          </w:tcPr>
          <w:p w14:paraId="46566AA9" w14:textId="77777777" w:rsidR="00C05D20" w:rsidRPr="00DC1889" w:rsidRDefault="00C05D20" w:rsidP="00DC1889">
            <w:pPr>
              <w:pStyle w:val="KMIPTableDefinition"/>
            </w:pPr>
            <w:r w:rsidRPr="00DC1889">
              <w:t>Identifier</w:t>
            </w:r>
          </w:p>
        </w:tc>
        <w:tc>
          <w:tcPr>
            <w:tcW w:w="6511" w:type="dxa"/>
          </w:tcPr>
          <w:p w14:paraId="7C46BC45" w14:textId="77777777" w:rsidR="00C05D20" w:rsidRPr="00DC1889" w:rsidRDefault="00C05D20" w:rsidP="00DC1889">
            <w:pPr>
              <w:spacing w:after="0"/>
            </w:pPr>
            <w:r w:rsidRPr="00DC1889">
              <w:t>A data object (for example, a string) mapped to a system entity that uniquely refers to the system entity. A system entity may have multiple distinct identifiers referring to it. An identifier is essentially a "distinguished attribute" of an entity. [SAML-Gl]</w:t>
            </w:r>
          </w:p>
          <w:p w14:paraId="40B18BF7" w14:textId="77777777" w:rsidR="000B728B" w:rsidRPr="00DC1889" w:rsidRDefault="000B728B" w:rsidP="00DC1889">
            <w:pPr>
              <w:spacing w:after="0"/>
            </w:pPr>
          </w:p>
        </w:tc>
      </w:tr>
      <w:tr w:rsidR="00C05D20" w:rsidRPr="00156325" w14:paraId="1BF133A3" w14:textId="77777777" w:rsidTr="003E53B6">
        <w:tc>
          <w:tcPr>
            <w:tcW w:w="2345" w:type="dxa"/>
          </w:tcPr>
          <w:p w14:paraId="78C80B0D" w14:textId="77777777" w:rsidR="00C05D20" w:rsidRPr="00DC1889" w:rsidRDefault="002434A7" w:rsidP="00DC1889">
            <w:pPr>
              <w:pStyle w:val="KMIPTableDefinition"/>
            </w:pPr>
            <w:r w:rsidRPr="00DC1889">
              <w:t>Key Management Client (KMC</w:t>
            </w:r>
            <w:r w:rsidR="000B728B" w:rsidRPr="00DC1889">
              <w:t>)</w:t>
            </w:r>
          </w:p>
        </w:tc>
        <w:tc>
          <w:tcPr>
            <w:tcW w:w="6511" w:type="dxa"/>
          </w:tcPr>
          <w:p w14:paraId="2D5CE50A" w14:textId="589593CE" w:rsidR="00C05D20" w:rsidRPr="00DC1889" w:rsidRDefault="000B728B" w:rsidP="00DC1889">
            <w:r w:rsidRPr="00DC1889">
              <w:t xml:space="preserve">That component of the system that issues requests to a Key Management Server on behalf </w:t>
            </w:r>
            <w:del w:id="2225" w:author="VMware Inc." w:date="2012-08-27T15:48:00Z">
              <w:r w:rsidRPr="00DC1889" w:rsidDel="00B7411F">
                <w:delText xml:space="preserve"> </w:delText>
              </w:r>
            </w:del>
            <w:r w:rsidRPr="00DC1889">
              <w:t>of an application (client-to-server) or that receives notif</w:t>
            </w:r>
            <w:ins w:id="2226" w:author="VMware Inc." w:date="2012-08-27T15:48:00Z">
              <w:r w:rsidR="00B7411F">
                <w:t>i</w:t>
              </w:r>
            </w:ins>
            <w:r w:rsidRPr="00DC1889">
              <w:t>cations from a Key Management Server (server-to-client).</w:t>
            </w:r>
          </w:p>
          <w:p w14:paraId="5FCB7916" w14:textId="77777777" w:rsidR="000B728B" w:rsidRPr="00DC1889" w:rsidRDefault="000B728B" w:rsidP="00DC1889">
            <w:pPr>
              <w:spacing w:after="0"/>
            </w:pPr>
          </w:p>
        </w:tc>
      </w:tr>
      <w:tr w:rsidR="00C05D20" w:rsidRPr="00156325" w14:paraId="410D60BB" w14:textId="77777777" w:rsidTr="003E53B6">
        <w:tc>
          <w:tcPr>
            <w:tcW w:w="2345" w:type="dxa"/>
          </w:tcPr>
          <w:p w14:paraId="0F56A43F" w14:textId="77777777" w:rsidR="00C05D20" w:rsidRPr="00DC1889" w:rsidRDefault="000B728B" w:rsidP="00DC1889">
            <w:pPr>
              <w:pStyle w:val="KMIPTableDefinition"/>
            </w:pPr>
            <w:r w:rsidRPr="00DC1889">
              <w:t>Key Management Server (KMS)</w:t>
            </w:r>
          </w:p>
        </w:tc>
        <w:tc>
          <w:tcPr>
            <w:tcW w:w="6511" w:type="dxa"/>
          </w:tcPr>
          <w:p w14:paraId="09E7C8ED" w14:textId="77777777" w:rsidR="00C05D20" w:rsidRPr="00DC1889" w:rsidRDefault="000B728B" w:rsidP="00DC1889">
            <w:r w:rsidRPr="00DC1889">
              <w:t>That component of the system that receives and processes requests from a Key Management Client (client-to-server) or that sends notifications to a Key Management Client (server-to-server).</w:t>
            </w:r>
          </w:p>
          <w:p w14:paraId="1C13DCE1" w14:textId="77777777" w:rsidR="000B728B" w:rsidRPr="00DC1889" w:rsidRDefault="000B728B" w:rsidP="00DC1889">
            <w:pPr>
              <w:spacing w:after="0"/>
            </w:pPr>
          </w:p>
        </w:tc>
      </w:tr>
      <w:tr w:rsidR="006E5259" w:rsidRPr="00156325" w14:paraId="20C3B16E" w14:textId="77777777" w:rsidTr="003E53B6">
        <w:tc>
          <w:tcPr>
            <w:tcW w:w="2345" w:type="dxa"/>
          </w:tcPr>
          <w:p w14:paraId="3944BA3B" w14:textId="77777777" w:rsidR="006E5259" w:rsidRPr="00DC1889" w:rsidRDefault="006E5259" w:rsidP="00DC1889">
            <w:pPr>
              <w:pStyle w:val="KMIPTableDefinition"/>
              <w:rPr>
                <w:b w:val="0"/>
              </w:rPr>
            </w:pPr>
            <w:r w:rsidRPr="00DC1889">
              <w:t>Main Success Scenario (MSS)</w:t>
            </w:r>
          </w:p>
        </w:tc>
        <w:tc>
          <w:tcPr>
            <w:tcW w:w="6511" w:type="dxa"/>
          </w:tcPr>
          <w:p w14:paraId="1CA92A2D" w14:textId="0B29AB19" w:rsidR="006E5259" w:rsidRPr="00DC1889" w:rsidRDefault="006E5259" w:rsidP="00DC1889">
            <w:r w:rsidRPr="00156325">
              <w:t>S</w:t>
            </w:r>
            <w:ins w:id="2227" w:author="VMware Inc." w:date="2012-08-27T15:48:00Z">
              <w:r w:rsidR="00B7411F">
                <w:t>e</w:t>
              </w:r>
            </w:ins>
            <w:r w:rsidRPr="00156325">
              <w:t>quence of steps describing the main set of scenarios for a use case.</w:t>
            </w:r>
          </w:p>
        </w:tc>
      </w:tr>
      <w:tr w:rsidR="006E5259" w:rsidRPr="00156325" w14:paraId="0FDB903C" w14:textId="77777777" w:rsidTr="003E53B6">
        <w:tc>
          <w:tcPr>
            <w:tcW w:w="2345" w:type="dxa"/>
          </w:tcPr>
          <w:p w14:paraId="0E7A7B77" w14:textId="77777777" w:rsidR="006E5259" w:rsidRPr="00DC1889" w:rsidRDefault="006E5259" w:rsidP="00DC1889">
            <w:pPr>
              <w:pStyle w:val="KMIPTableDefinition"/>
              <w:rPr>
                <w:b w:val="0"/>
              </w:rPr>
            </w:pPr>
            <w:r w:rsidRPr="00DC1889">
              <w:t>Pre-condition</w:t>
            </w:r>
          </w:p>
        </w:tc>
        <w:tc>
          <w:tcPr>
            <w:tcW w:w="6511" w:type="dxa"/>
          </w:tcPr>
          <w:p w14:paraId="0BDF480B" w14:textId="77777777" w:rsidR="006E5259" w:rsidRPr="00DC1889" w:rsidRDefault="006E5259" w:rsidP="00DC1889">
            <w:r w:rsidRPr="00156325">
              <w:t>A pre-condition describes what the system should ensure is true before the system allows the use case to begin.</w:t>
            </w:r>
          </w:p>
        </w:tc>
      </w:tr>
      <w:tr w:rsidR="00C05D20" w:rsidRPr="00156325" w14:paraId="410C2CEB" w14:textId="77777777" w:rsidTr="003E53B6">
        <w:tc>
          <w:tcPr>
            <w:tcW w:w="2345" w:type="dxa"/>
          </w:tcPr>
          <w:p w14:paraId="75391726" w14:textId="77777777" w:rsidR="00C05D20" w:rsidRPr="00DC1889" w:rsidRDefault="00C05D20" w:rsidP="00DC1889">
            <w:pPr>
              <w:pStyle w:val="KMIPTableDefinition"/>
            </w:pPr>
            <w:r w:rsidRPr="00DC1889">
              <w:t>Principal</w:t>
            </w:r>
          </w:p>
        </w:tc>
        <w:tc>
          <w:tcPr>
            <w:tcW w:w="6511" w:type="dxa"/>
          </w:tcPr>
          <w:p w14:paraId="2A3A0657" w14:textId="77777777" w:rsidR="00C05D20" w:rsidRPr="00DC1889" w:rsidRDefault="00C05D20" w:rsidP="00DC1889">
            <w:pPr>
              <w:spacing w:after="0"/>
            </w:pPr>
            <w:r w:rsidRPr="00DC1889">
              <w:t>A system entity whose identity can be authenticated. [SAML-Gl, X.811]</w:t>
            </w:r>
          </w:p>
          <w:p w14:paraId="0F120310" w14:textId="77777777" w:rsidR="000B728B" w:rsidRPr="00DC1889" w:rsidRDefault="000B728B" w:rsidP="00DC1889">
            <w:pPr>
              <w:spacing w:after="0"/>
            </w:pPr>
          </w:p>
        </w:tc>
      </w:tr>
      <w:tr w:rsidR="00C05D20" w:rsidRPr="00156325" w14:paraId="16AFA596" w14:textId="77777777" w:rsidTr="003E53B6">
        <w:tc>
          <w:tcPr>
            <w:tcW w:w="2345" w:type="dxa"/>
          </w:tcPr>
          <w:p w14:paraId="0B23FE61" w14:textId="77777777" w:rsidR="00C05D20" w:rsidRPr="00DC1889" w:rsidRDefault="00756938" w:rsidP="00DC1889">
            <w:pPr>
              <w:pStyle w:val="KMIPTableDefinition"/>
            </w:pPr>
            <w:r w:rsidRPr="00DC1889">
              <w:lastRenderedPageBreak/>
              <w:t>System</w:t>
            </w:r>
          </w:p>
        </w:tc>
        <w:tc>
          <w:tcPr>
            <w:tcW w:w="6511" w:type="dxa"/>
          </w:tcPr>
          <w:p w14:paraId="7EE27BE4" w14:textId="77777777" w:rsidR="00C05D20" w:rsidRPr="00DC1889" w:rsidDel="00337453" w:rsidRDefault="00756938" w:rsidP="00DC1889">
            <w:pPr>
              <w:rPr>
                <w:del w:id="2228" w:author="VMware Inc." w:date="2012-08-27T15:49:00Z"/>
              </w:rPr>
            </w:pPr>
            <w:r w:rsidRPr="00DC1889">
              <w:t>The set of components with which an actor interacts.</w:t>
            </w:r>
          </w:p>
          <w:p w14:paraId="51B7E3EC" w14:textId="77777777" w:rsidR="000B728B" w:rsidRPr="00DC1889" w:rsidRDefault="000B728B">
            <w:pPr>
              <w:pPrChange w:id="2229" w:author="VMware Inc." w:date="2012-08-27T15:49:00Z">
                <w:pPr>
                  <w:spacing w:after="0"/>
                </w:pPr>
              </w:pPrChange>
            </w:pPr>
          </w:p>
        </w:tc>
      </w:tr>
      <w:tr w:rsidR="00C05D20" w:rsidRPr="00156325" w14:paraId="1D7CE54E" w14:textId="77777777" w:rsidTr="003E53B6">
        <w:tc>
          <w:tcPr>
            <w:tcW w:w="2345" w:type="dxa"/>
          </w:tcPr>
          <w:p w14:paraId="6B701E97" w14:textId="77777777" w:rsidR="00C05D20" w:rsidRPr="00DC1889" w:rsidRDefault="00C05D20" w:rsidP="00DC1889">
            <w:pPr>
              <w:pStyle w:val="KMIPTableDefinition"/>
            </w:pPr>
            <w:r w:rsidRPr="00DC1889">
              <w:t>Subject</w:t>
            </w:r>
          </w:p>
        </w:tc>
        <w:tc>
          <w:tcPr>
            <w:tcW w:w="6511" w:type="dxa"/>
          </w:tcPr>
          <w:p w14:paraId="47528269" w14:textId="77777777" w:rsidR="00C05D20" w:rsidRPr="00DC1889" w:rsidRDefault="00C05D20" w:rsidP="00DC1889">
            <w:pPr>
              <w:numPr>
                <w:ilvl w:val="0"/>
                <w:numId w:val="19"/>
              </w:numPr>
              <w:autoSpaceDE w:val="0"/>
              <w:autoSpaceDN w:val="0"/>
              <w:adjustRightInd w:val="0"/>
              <w:spacing w:after="0"/>
              <w:ind w:left="0"/>
            </w:pPr>
            <w:r w:rsidRPr="00DC1889">
              <w:t>A principal in the context of a security domain (i.e. a representation of a principal by a Key Management server). [SAML</w:t>
            </w:r>
            <w:r w:rsidR="000B728B" w:rsidRPr="00DC1889">
              <w:t xml:space="preserve">-GL, </w:t>
            </w:r>
            <w:r w:rsidRPr="00DC1889">
              <w:t>modified)</w:t>
            </w:r>
          </w:p>
          <w:p w14:paraId="4361E437" w14:textId="77777777" w:rsidR="00C05D20" w:rsidRPr="00DC1889" w:rsidRDefault="00C05D20" w:rsidP="00DC1889">
            <w:pPr>
              <w:spacing w:after="0"/>
            </w:pPr>
          </w:p>
        </w:tc>
      </w:tr>
      <w:tr w:rsidR="00C05D20" w:rsidRPr="00156325" w14:paraId="48C9220A" w14:textId="77777777" w:rsidTr="003E53B6">
        <w:tc>
          <w:tcPr>
            <w:tcW w:w="2345" w:type="dxa"/>
          </w:tcPr>
          <w:p w14:paraId="5B759436" w14:textId="77777777" w:rsidR="00C05D20" w:rsidRPr="00DC1889" w:rsidRDefault="00C05D20" w:rsidP="00DC1889">
            <w:pPr>
              <w:pStyle w:val="KMIPTableDefinition"/>
            </w:pPr>
            <w:r w:rsidRPr="00DC1889">
              <w:t>System</w:t>
            </w:r>
          </w:p>
        </w:tc>
        <w:tc>
          <w:tcPr>
            <w:tcW w:w="6511" w:type="dxa"/>
          </w:tcPr>
          <w:p w14:paraId="48C3C245" w14:textId="77777777" w:rsidR="00C05D20" w:rsidRPr="00DC1889" w:rsidRDefault="006E5259" w:rsidP="00DC1889">
            <w:pPr>
              <w:numPr>
                <w:ilvl w:val="0"/>
                <w:numId w:val="19"/>
              </w:numPr>
              <w:autoSpaceDE w:val="0"/>
              <w:autoSpaceDN w:val="0"/>
              <w:adjustRightInd w:val="0"/>
              <w:spacing w:after="0"/>
              <w:ind w:left="0"/>
            </w:pPr>
            <w:r w:rsidRPr="00156325">
              <w:t>An abstraction of all components and functionality that support a use case, representing t</w:t>
            </w:r>
            <w:r w:rsidR="00C05D20" w:rsidRPr="00DC1889">
              <w:t>he set of components with which an actor interacts.</w:t>
            </w:r>
          </w:p>
          <w:p w14:paraId="1900A510" w14:textId="77777777" w:rsidR="00C05D20" w:rsidRPr="00DC1889" w:rsidRDefault="00C05D20" w:rsidP="00DC1889">
            <w:pPr>
              <w:numPr>
                <w:ilvl w:val="0"/>
                <w:numId w:val="19"/>
              </w:numPr>
              <w:autoSpaceDE w:val="0"/>
              <w:autoSpaceDN w:val="0"/>
              <w:adjustRightInd w:val="0"/>
              <w:spacing w:after="0"/>
              <w:ind w:left="0"/>
            </w:pPr>
          </w:p>
        </w:tc>
      </w:tr>
      <w:tr w:rsidR="00C05D20" w:rsidRPr="00156325" w14:paraId="03042B16" w14:textId="77777777" w:rsidTr="003E53B6">
        <w:tc>
          <w:tcPr>
            <w:tcW w:w="2345" w:type="dxa"/>
          </w:tcPr>
          <w:p w14:paraId="672BC18E" w14:textId="77777777" w:rsidR="00C05D20" w:rsidRPr="00DC1889" w:rsidRDefault="00C05D20" w:rsidP="00DC1889">
            <w:pPr>
              <w:pStyle w:val="KMIPTableDefinition"/>
            </w:pPr>
            <w:r w:rsidRPr="00DC1889">
              <w:t>System Entity</w:t>
            </w:r>
          </w:p>
        </w:tc>
        <w:tc>
          <w:tcPr>
            <w:tcW w:w="6511" w:type="dxa"/>
          </w:tcPr>
          <w:p w14:paraId="14AD6252" w14:textId="77777777" w:rsidR="00C05D20" w:rsidRPr="00DC1889" w:rsidRDefault="00C05D20" w:rsidP="00DC1889">
            <w:pPr>
              <w:numPr>
                <w:ilvl w:val="0"/>
                <w:numId w:val="19"/>
              </w:numPr>
              <w:autoSpaceDE w:val="0"/>
              <w:autoSpaceDN w:val="0"/>
              <w:adjustRightInd w:val="0"/>
              <w:spacing w:after="0"/>
              <w:ind w:left="0"/>
            </w:pPr>
            <w:r w:rsidRPr="00DC1889">
              <w:t>See “entity” above.</w:t>
            </w:r>
          </w:p>
          <w:p w14:paraId="5AA18F52" w14:textId="77777777" w:rsidR="00C05D20" w:rsidRPr="00DC1889" w:rsidRDefault="00C05D20" w:rsidP="00DC1889">
            <w:pPr>
              <w:spacing w:after="0"/>
            </w:pPr>
          </w:p>
        </w:tc>
      </w:tr>
      <w:tr w:rsidR="006E5259" w:rsidRPr="00156325" w14:paraId="4E04131A" w14:textId="77777777" w:rsidTr="003E53B6">
        <w:tc>
          <w:tcPr>
            <w:tcW w:w="2345" w:type="dxa"/>
          </w:tcPr>
          <w:p w14:paraId="51F5ACDA" w14:textId="77777777" w:rsidR="006E5259" w:rsidRPr="00DC1889" w:rsidRDefault="006E5259" w:rsidP="00DC1889">
            <w:pPr>
              <w:pStyle w:val="KMIPTableDefinition"/>
              <w:rPr>
                <w:b w:val="0"/>
              </w:rPr>
            </w:pPr>
            <w:r w:rsidRPr="00DC1889">
              <w:t>Trigger</w:t>
            </w:r>
          </w:p>
        </w:tc>
        <w:tc>
          <w:tcPr>
            <w:tcW w:w="6511" w:type="dxa"/>
          </w:tcPr>
          <w:p w14:paraId="58F51A70" w14:textId="77777777" w:rsidR="006E5259" w:rsidRPr="00DC1889" w:rsidRDefault="006E5259" w:rsidP="00DC1889">
            <w:r w:rsidRPr="00156325">
              <w:t>A trigger specifies the event that gets the use case started</w:t>
            </w:r>
          </w:p>
        </w:tc>
      </w:tr>
      <w:tr w:rsidR="00C05D20" w:rsidRPr="00156325" w14:paraId="745B65E6" w14:textId="77777777" w:rsidTr="003E53B6">
        <w:tc>
          <w:tcPr>
            <w:tcW w:w="2345" w:type="dxa"/>
          </w:tcPr>
          <w:p w14:paraId="0D5DB32D" w14:textId="77777777" w:rsidR="00C05D20" w:rsidRPr="00DC1889" w:rsidRDefault="00C05D20" w:rsidP="00DC1889">
            <w:pPr>
              <w:pStyle w:val="KMIPTableDefinition"/>
            </w:pPr>
            <w:r w:rsidRPr="00DC1889">
              <w:t>User</w:t>
            </w:r>
          </w:p>
          <w:p w14:paraId="5EAF79F2" w14:textId="77777777" w:rsidR="00C05D20" w:rsidRPr="00DC1889" w:rsidRDefault="00C05D20" w:rsidP="00DC1889">
            <w:pPr>
              <w:pStyle w:val="KMIPTableDefinition"/>
              <w:rPr>
                <w:b w:val="0"/>
              </w:rPr>
            </w:pPr>
          </w:p>
        </w:tc>
        <w:tc>
          <w:tcPr>
            <w:tcW w:w="6511" w:type="dxa"/>
          </w:tcPr>
          <w:p w14:paraId="0CE62663" w14:textId="77777777" w:rsidR="00C05D20" w:rsidRPr="00DC1889" w:rsidRDefault="00C05D20" w:rsidP="00DC1889">
            <w:pPr>
              <w:numPr>
                <w:ilvl w:val="0"/>
                <w:numId w:val="19"/>
              </w:numPr>
              <w:autoSpaceDE w:val="0"/>
              <w:autoSpaceDN w:val="0"/>
              <w:adjustRightInd w:val="0"/>
              <w:spacing w:after="0"/>
              <w:ind w:left="0"/>
            </w:pPr>
            <w:r w:rsidRPr="00DC1889">
              <w:t>A natural person who makes use of a system and its resources for any purpose. [SAML</w:t>
            </w:r>
            <w:r w:rsidR="00756938" w:rsidRPr="00DC1889">
              <w:t>-GL</w:t>
            </w:r>
            <w:r w:rsidRPr="00DC1889">
              <w:t>]</w:t>
            </w:r>
          </w:p>
        </w:tc>
      </w:tr>
    </w:tbl>
    <w:p w14:paraId="716122C3" w14:textId="77777777" w:rsidR="00C05D20" w:rsidRDefault="00C05D20" w:rsidP="00DC1889">
      <w:pPr>
        <w:spacing w:after="0"/>
      </w:pPr>
    </w:p>
    <w:p w14:paraId="367F7692" w14:textId="77777777" w:rsidR="009E139E" w:rsidRDefault="009E139E" w:rsidP="009E139E"/>
    <w:p w14:paraId="52F48FE3" w14:textId="77777777" w:rsidR="009E139E" w:rsidRDefault="009E139E" w:rsidP="009E139E">
      <w:r>
        <w:t xml:space="preserve">Table 2 shows the names used for </w:t>
      </w:r>
      <w:r w:rsidR="000B728B">
        <w:t xml:space="preserve">various types of </w:t>
      </w:r>
      <w:r>
        <w:t>users in the use cases described in this document.</w:t>
      </w:r>
    </w:p>
    <w:p w14:paraId="0B40D0EF" w14:textId="77777777" w:rsidR="009E139E" w:rsidRPr="00DC1889" w:rsidRDefault="009E139E" w:rsidP="00D53C68">
      <w:pPr>
        <w:pStyle w:val="Caption"/>
      </w:pPr>
      <w:r w:rsidRPr="00DC1889">
        <w:t>Table 2: User Types</w:t>
      </w:r>
    </w:p>
    <w:tbl>
      <w:tblPr>
        <w:tblW w:w="0" w:type="auto"/>
        <w:tblLook w:val="04A0" w:firstRow="1" w:lastRow="0" w:firstColumn="1" w:lastColumn="0" w:noHBand="0" w:noVBand="1"/>
      </w:tblPr>
      <w:tblGrid>
        <w:gridCol w:w="2342"/>
        <w:gridCol w:w="6503"/>
      </w:tblGrid>
      <w:tr w:rsidR="009E139E" w:rsidRPr="00A52573" w14:paraId="4CC2B11C" w14:textId="77777777" w:rsidTr="00DC1889">
        <w:trPr>
          <w:trHeight w:val="265"/>
        </w:trPr>
        <w:tc>
          <w:tcPr>
            <w:tcW w:w="2342" w:type="dxa"/>
          </w:tcPr>
          <w:p w14:paraId="509C0FA7" w14:textId="77777777" w:rsidR="009E139E" w:rsidRPr="00DC1889" w:rsidRDefault="009E139E" w:rsidP="00DC1889">
            <w:pPr>
              <w:pStyle w:val="KMIPTableHeading"/>
            </w:pPr>
            <w:r w:rsidRPr="00DC1889">
              <w:t>User Type</w:t>
            </w:r>
          </w:p>
        </w:tc>
        <w:tc>
          <w:tcPr>
            <w:tcW w:w="6503" w:type="dxa"/>
          </w:tcPr>
          <w:p w14:paraId="0E1167AB" w14:textId="77777777" w:rsidR="009E139E" w:rsidRPr="00DC1889" w:rsidRDefault="009E139E" w:rsidP="00DC1889">
            <w:pPr>
              <w:pStyle w:val="KMIPTableHeading"/>
            </w:pPr>
            <w:r w:rsidRPr="00DC1889">
              <w:t>Corresponding Users</w:t>
            </w:r>
          </w:p>
        </w:tc>
      </w:tr>
      <w:tr w:rsidR="009E139E" w:rsidRPr="0008580B" w14:paraId="6D551817" w14:textId="77777777" w:rsidTr="00DC1889">
        <w:trPr>
          <w:trHeight w:val="185"/>
        </w:trPr>
        <w:tc>
          <w:tcPr>
            <w:tcW w:w="2342" w:type="dxa"/>
          </w:tcPr>
          <w:p w14:paraId="64115C88" w14:textId="77777777" w:rsidR="009E139E" w:rsidRPr="00DC1889" w:rsidRDefault="009E139E" w:rsidP="00DC1889">
            <w:pPr>
              <w:pStyle w:val="KMIPTableDefinition"/>
            </w:pPr>
            <w:r w:rsidRPr="00DC1889">
              <w:t>Administrative Users</w:t>
            </w:r>
          </w:p>
        </w:tc>
        <w:tc>
          <w:tcPr>
            <w:tcW w:w="6503" w:type="dxa"/>
          </w:tcPr>
          <w:p w14:paraId="0917B3B0" w14:textId="77777777" w:rsidR="009E139E" w:rsidRPr="00DC1889" w:rsidRDefault="009E139E" w:rsidP="00DC1889">
            <w:r w:rsidRPr="00DC1889">
              <w:t>Xerxes, Yvonne, Zander</w:t>
            </w:r>
          </w:p>
        </w:tc>
      </w:tr>
      <w:tr w:rsidR="009E139E" w:rsidRPr="0008580B" w14:paraId="4C9CB954" w14:textId="77777777" w:rsidTr="00DC1889">
        <w:trPr>
          <w:trHeight w:val="524"/>
        </w:trPr>
        <w:tc>
          <w:tcPr>
            <w:tcW w:w="2342" w:type="dxa"/>
          </w:tcPr>
          <w:p w14:paraId="748A0A30" w14:textId="77777777" w:rsidR="009E139E" w:rsidRPr="0008580B" w:rsidRDefault="009E139E" w:rsidP="00DC1889">
            <w:pPr>
              <w:pStyle w:val="KMIPTableDefinition"/>
            </w:pPr>
            <w:r w:rsidRPr="00DC1889">
              <w:t>Agents</w:t>
            </w:r>
          </w:p>
        </w:tc>
        <w:tc>
          <w:tcPr>
            <w:tcW w:w="6503" w:type="dxa"/>
          </w:tcPr>
          <w:p w14:paraId="6EB5B990" w14:textId="77777777" w:rsidR="009E139E" w:rsidRPr="0008580B" w:rsidRDefault="009E139E" w:rsidP="00DC1889">
            <w:r w:rsidRPr="00DC1889">
              <w:t>Alpha, Beta, Gamma, Delta</w:t>
            </w:r>
          </w:p>
        </w:tc>
      </w:tr>
      <w:tr w:rsidR="009E139E" w:rsidRPr="0008580B" w14:paraId="405B0946" w14:textId="77777777" w:rsidTr="00DC1889">
        <w:trPr>
          <w:trHeight w:val="265"/>
        </w:trPr>
        <w:tc>
          <w:tcPr>
            <w:tcW w:w="2342" w:type="dxa"/>
          </w:tcPr>
          <w:p w14:paraId="337EBAA3" w14:textId="77777777" w:rsidR="009E139E" w:rsidRPr="00DC1889" w:rsidRDefault="009E139E" w:rsidP="00DC1889">
            <w:pPr>
              <w:pStyle w:val="KMIPTableDefinition"/>
            </w:pPr>
            <w:r w:rsidRPr="00DC1889">
              <w:t>End Users</w:t>
            </w:r>
          </w:p>
        </w:tc>
        <w:tc>
          <w:tcPr>
            <w:tcW w:w="6503" w:type="dxa"/>
          </w:tcPr>
          <w:p w14:paraId="1FCAC101" w14:textId="77777777" w:rsidR="009E139E" w:rsidRPr="00DC1889" w:rsidRDefault="009E139E" w:rsidP="00DC1889">
            <w:r w:rsidRPr="00DC1889">
              <w:t xml:space="preserve">Alice, Bob, Carol, </w:t>
            </w:r>
            <w:r w:rsidR="000B728B" w:rsidRPr="00DC1889">
              <w:t>Dave</w:t>
            </w:r>
          </w:p>
        </w:tc>
      </w:tr>
    </w:tbl>
    <w:p w14:paraId="7F7F87F6" w14:textId="77777777" w:rsidR="009E139E" w:rsidRDefault="009E139E" w:rsidP="00B46D0E"/>
    <w:p w14:paraId="5A8FD7C9" w14:textId="77777777" w:rsidR="00B46D0E" w:rsidRDefault="00C05D20" w:rsidP="00B46D0E">
      <w:r>
        <w:t>Figure 1 below shows the relationship between entity and related terms as used in this document.</w:t>
      </w:r>
    </w:p>
    <w:p w14:paraId="5B5617C1" w14:textId="77777777" w:rsidR="00E94F1E" w:rsidRDefault="00E94F1E" w:rsidP="0008580B">
      <w:pPr>
        <w:pStyle w:val="KMIP-Figure"/>
      </w:pPr>
      <w:r>
        <w:object w:dxaOrig="6218" w:dyaOrig="4679" w14:anchorId="02E04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193.45pt" o:ole="">
            <v:imagedata r:id="rId31" o:title="" croptop="1037f" cropbottom="35928f" cropleft="11140f" cropright="12026f"/>
          </v:shape>
          <o:OLEObject Type="Embed" ProgID="PowerPoint.Slide.12" ShapeID="_x0000_i1025" DrawAspect="Content" ObjectID="_1408405804" r:id="rId32"/>
        </w:object>
      </w:r>
    </w:p>
    <w:p w14:paraId="10DA29DF" w14:textId="77777777" w:rsidR="00C05D20" w:rsidRDefault="00C05D20" w:rsidP="00B46D0E"/>
    <w:p w14:paraId="1C8512ED" w14:textId="77777777" w:rsidR="00C05D20" w:rsidRPr="000B728B" w:rsidRDefault="00C05D20" w:rsidP="000B728B">
      <w:pPr>
        <w:pStyle w:val="Caption"/>
        <w:rPr>
          <w:rStyle w:val="Emphasis"/>
        </w:rPr>
      </w:pPr>
      <w:r w:rsidRPr="000B728B">
        <w:rPr>
          <w:rStyle w:val="Emphasis"/>
        </w:rPr>
        <w:t>Figure 1: Entity Terminology.</w:t>
      </w:r>
    </w:p>
    <w:p w14:paraId="3833C971" w14:textId="77777777" w:rsidR="000B728B" w:rsidRDefault="000B728B" w:rsidP="00B46D0E">
      <w:r>
        <w:t>Figure 2 below illustrates the relationship between entity, principal and subject.</w:t>
      </w:r>
    </w:p>
    <w:p w14:paraId="35C3C87F" w14:textId="77777777" w:rsidR="000B728B" w:rsidRDefault="00E94F1E" w:rsidP="0008580B">
      <w:pPr>
        <w:pStyle w:val="KMIP-Figure"/>
      </w:pPr>
      <w:r>
        <w:object w:dxaOrig="7183" w:dyaOrig="5406" w14:anchorId="70712CE9">
          <v:shape id="_x0000_i1026" type="#_x0000_t75" style="width:152.05pt;height:248.8pt" o:ole="">
            <v:imagedata r:id="rId33" o:title="" croptop="2426f" cropbottom="28170f" cropleft="7673f" cropright="41842f"/>
          </v:shape>
          <o:OLEObject Type="Embed" ProgID="PowerPoint.Slide.12" ShapeID="_x0000_i1026" DrawAspect="Content" ObjectID="_1408405805" r:id="rId34"/>
        </w:object>
      </w:r>
    </w:p>
    <w:p w14:paraId="32EF7ED0" w14:textId="77777777" w:rsidR="000B728B" w:rsidRPr="000B728B" w:rsidRDefault="000B728B" w:rsidP="000B728B">
      <w:pPr>
        <w:pStyle w:val="Caption"/>
        <w:rPr>
          <w:i/>
          <w:iCs/>
        </w:rPr>
      </w:pPr>
      <w:r>
        <w:rPr>
          <w:rStyle w:val="Emphasis"/>
        </w:rPr>
        <w:t>Figure 2</w:t>
      </w:r>
      <w:r w:rsidRPr="000B728B">
        <w:rPr>
          <w:rStyle w:val="Emphasis"/>
        </w:rPr>
        <w:t>: Entity Terminology.</w:t>
      </w:r>
    </w:p>
    <w:p w14:paraId="28E0C0C3" w14:textId="77777777" w:rsidR="00C05D20" w:rsidRDefault="000B728B" w:rsidP="00B46D0E">
      <w:r>
        <w:t>Figure 3</w:t>
      </w:r>
      <w:r w:rsidR="00C05D20">
        <w:t xml:space="preserve"> below illustrates the use of the term “system” in this document, particularly in relationship to components typically included within the system in this document.</w:t>
      </w:r>
      <w:r w:rsidR="00992BC3">
        <w:t xml:space="preserve"> The interaction between components for which KMIP is used is enclosed in a dotted line within the larger system.</w:t>
      </w:r>
    </w:p>
    <w:p w14:paraId="514FD274" w14:textId="77777777" w:rsidR="00C05D20" w:rsidRDefault="00C05D20" w:rsidP="00B46D0E"/>
    <w:p w14:paraId="7E498F44" w14:textId="77777777" w:rsidR="00741F04" w:rsidRDefault="00741F04" w:rsidP="0008580B">
      <w:pPr>
        <w:pStyle w:val="KMIP-Figure"/>
      </w:pPr>
      <w:r>
        <w:object w:dxaOrig="7183" w:dyaOrig="5406" w14:anchorId="40D4DBAF">
          <v:shape id="_x0000_i1027" type="#_x0000_t75" style="width:421.25pt;height:209pt" o:ole="">
            <v:imagedata r:id="rId35" o:title="" croptop="1516f" cropbottom="33217f" cropleft="8202f" cropright="10702f"/>
          </v:shape>
          <o:OLEObject Type="Embed" ProgID="PowerPoint.Slide.12" ShapeID="_x0000_i1027" DrawAspect="Content" ObjectID="_1408405806" r:id="rId36"/>
        </w:object>
      </w:r>
    </w:p>
    <w:p w14:paraId="670A2FD1" w14:textId="77777777" w:rsidR="00C05D20" w:rsidRPr="000B728B" w:rsidRDefault="000B728B" w:rsidP="000B728B">
      <w:pPr>
        <w:pStyle w:val="Caption"/>
        <w:rPr>
          <w:rStyle w:val="Emphasis"/>
        </w:rPr>
      </w:pPr>
      <w:r>
        <w:rPr>
          <w:rStyle w:val="Emphasis"/>
        </w:rPr>
        <w:t>Figure 3</w:t>
      </w:r>
      <w:r w:rsidR="00CE0827">
        <w:rPr>
          <w:rStyle w:val="Emphasis"/>
        </w:rPr>
        <w:t xml:space="preserve">: Illustration of </w:t>
      </w:r>
      <w:r w:rsidR="00C05D20" w:rsidRPr="000B728B">
        <w:rPr>
          <w:rStyle w:val="Emphasis"/>
        </w:rPr>
        <w:t xml:space="preserve">System </w:t>
      </w:r>
    </w:p>
    <w:p w14:paraId="0CD9588B" w14:textId="77777777" w:rsidR="007F5A5F" w:rsidRDefault="007F5A5F" w:rsidP="00B46D0E"/>
    <w:p w14:paraId="09268A64" w14:textId="77777777" w:rsidR="005B1407" w:rsidRPr="00DC1889" w:rsidRDefault="0007069D" w:rsidP="0008580B">
      <w:pPr>
        <w:pStyle w:val="Heading2"/>
        <w:tabs>
          <w:tab w:val="num" w:pos="0"/>
        </w:tabs>
        <w:ind w:left="720" w:hanging="720"/>
        <w:rPr>
          <w:rStyle w:val="Refterm"/>
          <w:b w:val="0"/>
        </w:rPr>
      </w:pPr>
      <w:bookmarkStart w:id="2230" w:name="_Toc332208555"/>
      <w:bookmarkStart w:id="2231" w:name="_Toc333601638"/>
      <w:r w:rsidRPr="006C7D04">
        <w:t>Normative References</w:t>
      </w:r>
      <w:bookmarkStart w:id="2232" w:name="_Toc241967929"/>
      <w:bookmarkStart w:id="2233" w:name="KMIP_Spec"/>
      <w:bookmarkEnd w:id="2222"/>
      <w:bookmarkEnd w:id="2230"/>
      <w:bookmarkEnd w:id="2231"/>
      <w:bookmarkEnd w:id="2232"/>
    </w:p>
    <w:p w14:paraId="2697D328" w14:textId="77777777" w:rsidR="00FC1E60" w:rsidRPr="00DC1889" w:rsidRDefault="0007069D" w:rsidP="00DC1889">
      <w:pPr>
        <w:pStyle w:val="KMIP-Ref-Header"/>
      </w:pPr>
      <w:r w:rsidRPr="00DC1889">
        <w:t>[KMIP-Spec]</w:t>
      </w:r>
      <w:bookmarkEnd w:id="2233"/>
      <w:r w:rsidRPr="00DC1889">
        <w:tab/>
      </w:r>
    </w:p>
    <w:p w14:paraId="298C5B2E" w14:textId="77777777" w:rsidR="005B1407" w:rsidRPr="0008580B" w:rsidRDefault="0007069D" w:rsidP="00DC1889">
      <w:pPr>
        <w:pStyle w:val="Ref"/>
      </w:pPr>
      <w:r w:rsidRPr="00DC1889">
        <w:t>Key Management Interoperability Pr</w:t>
      </w:r>
      <w:r w:rsidR="00AB6191" w:rsidRPr="00DC1889">
        <w:t>otocol Specification Version 1.2. [tbd]</w:t>
      </w:r>
      <w:r w:rsidR="00FC1E60" w:rsidRPr="00DC1889">
        <w:t>.</w:t>
      </w:r>
      <w:bookmarkStart w:id="2234" w:name="KMIP_Prof"/>
    </w:p>
    <w:p w14:paraId="0892CFA7" w14:textId="77777777" w:rsidR="00FC1E60" w:rsidRPr="00DC1889" w:rsidRDefault="0007069D" w:rsidP="00DC1889">
      <w:pPr>
        <w:pStyle w:val="KMIP-Ref-Header"/>
      </w:pPr>
      <w:r w:rsidRPr="00DC1889">
        <w:t>[KMIP-Prof]</w:t>
      </w:r>
      <w:bookmarkEnd w:id="2234"/>
    </w:p>
    <w:p w14:paraId="0334E847" w14:textId="77777777" w:rsidR="00FC1E60" w:rsidRPr="00DC1889" w:rsidRDefault="0007069D" w:rsidP="008234C6">
      <w:pPr>
        <w:pStyle w:val="Ref"/>
      </w:pPr>
      <w:r w:rsidRPr="00DC1889">
        <w:t>Key Management Interoperabili</w:t>
      </w:r>
      <w:r w:rsidR="00FC1E60" w:rsidRPr="00DC1889">
        <w:t>ty Protocol Profiles Version 1.1.</w:t>
      </w:r>
      <w:r w:rsidRPr="00DC1889">
        <w:t xml:space="preserve"> </w:t>
      </w:r>
      <w:r w:rsidR="00AB6191" w:rsidRPr="00DC1889">
        <w:t xml:space="preserve">[tbd] </w:t>
      </w:r>
      <w:bookmarkStart w:id="2235" w:name="PKCS1"/>
    </w:p>
    <w:bookmarkEnd w:id="2235"/>
    <w:p w14:paraId="1FBF9E86" w14:textId="77777777" w:rsidR="00FC1E60" w:rsidRPr="0008580B" w:rsidRDefault="0007069D" w:rsidP="00DC1889">
      <w:pPr>
        <w:pStyle w:val="KMIP-Ref-Header"/>
      </w:pPr>
      <w:r w:rsidRPr="00DC1889">
        <w:t>[RFC2119]</w:t>
      </w:r>
      <w:r w:rsidRPr="0008580B">
        <w:tab/>
      </w:r>
    </w:p>
    <w:p w14:paraId="15312D09" w14:textId="77777777" w:rsidR="00C05D20" w:rsidRPr="0008580B" w:rsidRDefault="0007069D" w:rsidP="008234C6">
      <w:pPr>
        <w:pStyle w:val="Ref"/>
      </w:pPr>
      <w:r w:rsidRPr="0008580B">
        <w:t xml:space="preserve">S. Bradner, </w:t>
      </w:r>
      <w:r w:rsidRPr="00DC1889">
        <w:t>Key words for use in RFCs to Indicate Requirement Levels</w:t>
      </w:r>
      <w:r w:rsidRPr="0008580B">
        <w:t xml:space="preserve">, </w:t>
      </w:r>
      <w:hyperlink r:id="rId37" w:history="1">
        <w:r w:rsidRPr="00DC1889">
          <w:t>http://www.ietf.org/rfc/rfc2119.txt</w:t>
        </w:r>
      </w:hyperlink>
      <w:r w:rsidRPr="0008580B">
        <w:t>, IETF RFC 2119, March 1997.</w:t>
      </w:r>
    </w:p>
    <w:p w14:paraId="1A997F26" w14:textId="77777777" w:rsidR="0008580B" w:rsidRDefault="00C05D20" w:rsidP="008234C6">
      <w:pPr>
        <w:pStyle w:val="KMIP-Ref-Header"/>
      </w:pPr>
      <w:r w:rsidRPr="00DC1889">
        <w:t>[SAML-GL</w:t>
      </w:r>
      <w:r w:rsidR="0008580B" w:rsidRPr="00DC1889">
        <w:t>]</w:t>
      </w:r>
    </w:p>
    <w:p w14:paraId="0DAF9638" w14:textId="77777777" w:rsidR="00FC1E60" w:rsidRPr="00DC1889" w:rsidRDefault="0089453B" w:rsidP="008234C6">
      <w:pPr>
        <w:pStyle w:val="Ref"/>
      </w:pPr>
      <w:r w:rsidRPr="00DC1889">
        <w:t>Glossary for the O</w:t>
      </w:r>
      <w:r w:rsidR="00C05D20" w:rsidRPr="00DC1889">
        <w:t>ASIS</w:t>
      </w:r>
      <w:r w:rsidRPr="00DC1889">
        <w:t xml:space="preserve"> Security Assertion Markup Language (SAML). </w:t>
      </w:r>
      <w:r w:rsidR="00C05D20" w:rsidRPr="00DC1889">
        <w:t xml:space="preserve"> </w:t>
      </w:r>
      <w:r w:rsidRPr="00DC1889">
        <w:t>Version 2.0, 15 March 20</w:t>
      </w:r>
      <w:r w:rsidR="00C05D20" w:rsidRPr="00DC1889">
        <w:t>0</w:t>
      </w:r>
      <w:r w:rsidRPr="00DC1889">
        <w:t>5</w:t>
      </w:r>
      <w:r w:rsidR="00C05D20" w:rsidRPr="00DC1889">
        <w:t>,  </w:t>
      </w:r>
      <w:hyperlink r:id="rId38" w:history="1">
        <w:r w:rsidRPr="00DC1889">
          <w:t>http://docs.oasis-open.org/security/saml/v2.0/saml-glossary-2.0-os.pdf</w:t>
        </w:r>
      </w:hyperlink>
      <w:r w:rsidRPr="00DC1889">
        <w:t xml:space="preserve">  </w:t>
      </w:r>
      <w:bookmarkStart w:id="2236" w:name="RFC2253"/>
    </w:p>
    <w:p w14:paraId="2422ABC7" w14:textId="77777777" w:rsidR="00FC1E60" w:rsidRPr="00DC1889" w:rsidRDefault="0007069D" w:rsidP="00DC1889">
      <w:pPr>
        <w:pStyle w:val="KMIP-Ref-Header"/>
      </w:pPr>
      <w:bookmarkStart w:id="2237" w:name="SP800_57_1"/>
      <w:bookmarkEnd w:id="2236"/>
      <w:r w:rsidRPr="00DC1889">
        <w:t>[SP800-57-1]</w:t>
      </w:r>
      <w:bookmarkEnd w:id="2237"/>
      <w:r w:rsidRPr="00DC1889">
        <w:tab/>
      </w:r>
    </w:p>
    <w:p w14:paraId="6124A511" w14:textId="77777777" w:rsidR="00FC1E60" w:rsidRPr="0008580B" w:rsidRDefault="0007069D" w:rsidP="008234C6">
      <w:pPr>
        <w:pStyle w:val="Ref"/>
      </w:pPr>
      <w:r w:rsidRPr="00DC1889">
        <w:t xml:space="preserve">E. Barker, W. Barker, W. Burr, W. Polk, and M. Smid, Recommendations for Key Management - Part 1: General (Revised), NIST Special Publication 800-57 part 1, March 2007, </w:t>
      </w:r>
      <w:hyperlink r:id="rId39" w:history="1">
        <w:r w:rsidRPr="00DC1889">
          <w:t>http://csrc.nist.gov/publications/nistpubs/800-57/sp800-57-Part1-revised2_Mar08-2007.pdf</w:t>
        </w:r>
      </w:hyperlink>
      <w:bookmarkStart w:id="2238" w:name="SP800_67"/>
    </w:p>
    <w:p w14:paraId="55DD6AB8" w14:textId="77777777" w:rsidR="002956FA" w:rsidRPr="00DC1889" w:rsidRDefault="002956FA" w:rsidP="00DC1889">
      <w:pPr>
        <w:pStyle w:val="KMIP-Ref-Header"/>
      </w:pPr>
      <w:r w:rsidRPr="00DC1889">
        <w:t>[SP800-57-2]</w:t>
      </w:r>
      <w:r w:rsidRPr="00DC1889">
        <w:tab/>
      </w:r>
    </w:p>
    <w:p w14:paraId="2A54041D" w14:textId="77777777" w:rsidR="002956FA" w:rsidRPr="0008580B" w:rsidRDefault="002956FA" w:rsidP="008234C6">
      <w:pPr>
        <w:pStyle w:val="Ref"/>
      </w:pPr>
      <w:r w:rsidRPr="00DC1889">
        <w:t xml:space="preserve">E. Barker, W. Barker, W. Burr, W. Polk, and M. Smid, Recommendations for Key Management - Part 1: General (Revised), NIST Special Publication 800-57 part 2, March 2007, </w:t>
      </w:r>
      <w:hyperlink r:id="rId40" w:history="1">
        <w:r w:rsidRPr="00DC1889">
          <w:t>http://csrc.nist.gov/publications/nistpubs/800-57/sp800-57-Part2-revised2_Mar08-2007.pdf</w:t>
        </w:r>
      </w:hyperlink>
    </w:p>
    <w:p w14:paraId="742E9C42" w14:textId="77777777" w:rsidR="002956FA" w:rsidRPr="00DC1889" w:rsidRDefault="002956FA" w:rsidP="00DC1889">
      <w:pPr>
        <w:pStyle w:val="KMIP-Ref-Header"/>
      </w:pPr>
      <w:r w:rsidRPr="00DC1889">
        <w:t>[SP800-57-3]</w:t>
      </w:r>
      <w:r w:rsidRPr="00DC1889">
        <w:tab/>
      </w:r>
    </w:p>
    <w:p w14:paraId="3B2D7402" w14:textId="77777777" w:rsidR="002956FA" w:rsidRPr="0008580B" w:rsidRDefault="002956FA" w:rsidP="008234C6">
      <w:pPr>
        <w:pStyle w:val="Ref"/>
      </w:pPr>
      <w:r w:rsidRPr="00DC1889">
        <w:t xml:space="preserve">E. Barker, W. Barker, W. Burr, W. Polk, and M. Smid, Recommendations for Key Management - Part 1: General (Revised), NIST Special Publication 800-57 part 3, March 2007, </w:t>
      </w:r>
      <w:hyperlink r:id="rId41" w:history="1">
        <w:r w:rsidRPr="00DC1889">
          <w:t>http://csrc.nist.gov/publications/nistpubs/800-57/sp800-57-Part3-revised2_Mar08-2007.pdf</w:t>
        </w:r>
      </w:hyperlink>
    </w:p>
    <w:p w14:paraId="59C83715" w14:textId="77777777" w:rsidR="00FC1E60" w:rsidRPr="0008580B" w:rsidRDefault="0007069D" w:rsidP="00DC1889">
      <w:pPr>
        <w:pStyle w:val="KMIP-Ref-Header"/>
      </w:pPr>
      <w:r w:rsidRPr="00DC1889">
        <w:lastRenderedPageBreak/>
        <w:t>[SP800-</w:t>
      </w:r>
      <w:r w:rsidR="002956FA" w:rsidRPr="0008580B">
        <w:t>130</w:t>
      </w:r>
      <w:r w:rsidRPr="0008580B">
        <w:t>]</w:t>
      </w:r>
      <w:bookmarkEnd w:id="2238"/>
    </w:p>
    <w:p w14:paraId="70F60FF8" w14:textId="77777777" w:rsidR="0007069D" w:rsidRDefault="009E1FFD" w:rsidP="00B13C27">
      <w:pPr>
        <w:pStyle w:val="Ref"/>
      </w:pPr>
      <w:r w:rsidRPr="00DC1889">
        <w:t>E. Barker, W. Barker, W. Burr, W. Polk, and M. Smid</w:t>
      </w:r>
      <w:r w:rsidR="0007069D" w:rsidRPr="00DC1889">
        <w:t xml:space="preserve">, </w:t>
      </w:r>
      <w:r w:rsidRPr="00DC1889">
        <w:t>A Framework for Defining Cryptographic Key Management Systems</w:t>
      </w:r>
      <w:r w:rsidR="0007069D" w:rsidRPr="00DC1889">
        <w:t>,</w:t>
      </w:r>
      <w:r w:rsidRPr="00DC1889">
        <w:t xml:space="preserve"> NIST Special Publication 800-130, Revised 15 June 2010</w:t>
      </w:r>
      <w:r w:rsidR="0007069D" w:rsidRPr="00DC1889">
        <w:t xml:space="preserve">, </w:t>
      </w:r>
      <w:hyperlink r:id="rId42" w:history="1">
        <w:r w:rsidRPr="00DC1889">
          <w:t>http://csrc.nist.gov/publications/drafts/800-130/draft-sp800-130_june2010.pdf</w:t>
        </w:r>
      </w:hyperlink>
      <w:r w:rsidRPr="00DC1889">
        <w:rPr>
          <w:b/>
        </w:rPr>
        <w:t xml:space="preserve"> </w:t>
      </w:r>
      <w:r>
        <w:t xml:space="preserve"> </w:t>
      </w:r>
    </w:p>
    <w:p w14:paraId="2ACF9A27" w14:textId="77777777" w:rsidR="00FC1E60" w:rsidRDefault="00FC1E60" w:rsidP="008234C6">
      <w:pPr>
        <w:pStyle w:val="Ref"/>
        <w:rPr>
          <w:rStyle w:val="Refterm"/>
        </w:rPr>
      </w:pPr>
      <w:bookmarkStart w:id="2239" w:name="SP800_108"/>
    </w:p>
    <w:p w14:paraId="795983C9" w14:textId="77777777" w:rsidR="0007069D" w:rsidRPr="00453791" w:rsidRDefault="0007069D" w:rsidP="0007069D">
      <w:pPr>
        <w:pStyle w:val="Heading2"/>
        <w:tabs>
          <w:tab w:val="num" w:pos="0"/>
        </w:tabs>
        <w:ind w:left="720" w:hanging="720"/>
      </w:pPr>
      <w:bookmarkStart w:id="2240" w:name="_Toc306185735"/>
      <w:bookmarkStart w:id="2241" w:name="_Toc332208556"/>
      <w:bookmarkStart w:id="2242" w:name="_Toc333601639"/>
      <w:bookmarkEnd w:id="2239"/>
      <w:r w:rsidRPr="00453791">
        <w:t>Non-normative References</w:t>
      </w:r>
      <w:bookmarkEnd w:id="2240"/>
      <w:bookmarkEnd w:id="2241"/>
      <w:bookmarkEnd w:id="2242"/>
    </w:p>
    <w:p w14:paraId="7A21AA01" w14:textId="77777777" w:rsidR="00B46D0E" w:rsidRPr="00DC1889" w:rsidRDefault="0007069D" w:rsidP="00DC1889">
      <w:pPr>
        <w:pStyle w:val="KMIP-Ref-Header"/>
      </w:pPr>
      <w:bookmarkStart w:id="2243" w:name="KMIP_UC"/>
      <w:r w:rsidRPr="008234C6">
        <w:rPr>
          <w:rStyle w:val="Refterm"/>
        </w:rPr>
        <w:t>[</w:t>
      </w:r>
      <w:r w:rsidRPr="00DC1889">
        <w:t>KMIP</w:t>
      </w:r>
      <w:bookmarkEnd w:id="2243"/>
      <w:r w:rsidR="008234C6" w:rsidRPr="00DC1889">
        <w:rPr>
          <w:rStyle w:val="Refterm"/>
          <w:b/>
        </w:rPr>
        <w:t>-TC]</w:t>
      </w:r>
    </w:p>
    <w:p w14:paraId="7883EF75" w14:textId="77777777" w:rsidR="001E6996" w:rsidRPr="00DC1889" w:rsidRDefault="0007069D" w:rsidP="008234C6">
      <w:pPr>
        <w:pStyle w:val="Ref"/>
        <w:rPr>
          <w:rStyle w:val="Refterm"/>
          <w:b w:val="0"/>
        </w:rPr>
      </w:pPr>
      <w:r w:rsidRPr="00DC1889">
        <w:t xml:space="preserve">Key Management Interoperability Protocol </w:t>
      </w:r>
      <w:r w:rsidR="004C6BB3" w:rsidRPr="00DC1889">
        <w:t>Test</w:t>
      </w:r>
      <w:r w:rsidRPr="00DC1889">
        <w:t xml:space="preserve"> Cases Version 1.</w:t>
      </w:r>
      <w:r w:rsidR="00B46D0E" w:rsidRPr="00DC1889">
        <w:t>2</w:t>
      </w:r>
      <w:r w:rsidR="00E5139A" w:rsidRPr="00DC1889">
        <w:t>.</w:t>
      </w:r>
      <w:r w:rsidRPr="00DC1889">
        <w:t xml:space="preserve"> </w:t>
      </w:r>
      <w:r w:rsidR="00B46D0E" w:rsidRPr="00DC1889">
        <w:t>[tbd]</w:t>
      </w:r>
      <w:r w:rsidR="002B71AA">
        <w:rPr>
          <w:rFonts w:eastAsia="Malgun Gothic"/>
        </w:rPr>
        <w:t xml:space="preserve"> </w:t>
      </w:r>
    </w:p>
    <w:p w14:paraId="78864885" w14:textId="77777777" w:rsidR="00B13C27" w:rsidRDefault="001E6996" w:rsidP="00DC1889">
      <w:pPr>
        <w:pStyle w:val="KMIP-Ref-Header"/>
        <w:rPr>
          <w:rStyle w:val="Refterm"/>
        </w:rPr>
      </w:pPr>
      <w:r w:rsidRPr="00DC1889">
        <w:t>[KMIP-UG]</w:t>
      </w:r>
    </w:p>
    <w:p w14:paraId="5299219B" w14:textId="77777777" w:rsidR="001E6996" w:rsidRPr="00453791" w:rsidRDefault="001E6996" w:rsidP="00B13C27">
      <w:pPr>
        <w:pStyle w:val="Ref"/>
      </w:pPr>
      <w:r w:rsidRPr="00DC1889">
        <w:t>Key Management Interoperability Protocol Usage Guide Version 1.2. [tbd]</w:t>
      </w:r>
      <w:r>
        <w:rPr>
          <w:rFonts w:eastAsia="Malgun Gothic"/>
        </w:rPr>
        <w:t xml:space="preserve"> </w:t>
      </w:r>
    </w:p>
    <w:p w14:paraId="57AB2AEC" w14:textId="77777777" w:rsidR="001E6996" w:rsidRPr="00453791" w:rsidRDefault="001E6996" w:rsidP="008234C6">
      <w:pPr>
        <w:pStyle w:val="Ref"/>
      </w:pPr>
    </w:p>
    <w:p w14:paraId="5C9A83FD" w14:textId="77777777" w:rsidR="00B324E1" w:rsidRPr="00B324E1" w:rsidRDefault="00B324E1" w:rsidP="00B324E1">
      <w:pPr>
        <w:rPr>
          <w:lang w:eastAsia="en-US"/>
        </w:rPr>
      </w:pPr>
    </w:p>
    <w:p w14:paraId="2EC65C19" w14:textId="77777777" w:rsidR="001A0D16" w:rsidRPr="001A0D16" w:rsidRDefault="001A0D16" w:rsidP="001A0D16">
      <w:pPr>
        <w:rPr>
          <w:lang w:eastAsia="en-US"/>
        </w:rPr>
      </w:pPr>
    </w:p>
    <w:p w14:paraId="0AC80719" w14:textId="77777777" w:rsidR="00E9197B" w:rsidRDefault="00E9197B" w:rsidP="001A0D16">
      <w:pPr>
        <w:pStyle w:val="Subtitle"/>
      </w:pPr>
    </w:p>
    <w:p w14:paraId="36C4FFA8" w14:textId="77777777" w:rsidR="00270F82" w:rsidRPr="00453791" w:rsidRDefault="00CE0827" w:rsidP="00A02E3D">
      <w:pPr>
        <w:pStyle w:val="Heading1WP"/>
      </w:pPr>
      <w:bookmarkStart w:id="2244" w:name="_Toc332208557"/>
      <w:bookmarkStart w:id="2245" w:name="_Toc333601640"/>
      <w:bookmarkStart w:id="2246" w:name="OLE_LINK1"/>
      <w:r>
        <w:lastRenderedPageBreak/>
        <w:t xml:space="preserve">Use Cases for </w:t>
      </w:r>
      <w:r w:rsidR="00A02E3D">
        <w:t>Key Management Administration</w:t>
      </w:r>
      <w:bookmarkEnd w:id="2244"/>
      <w:bookmarkEnd w:id="2245"/>
      <w:r w:rsidR="00A02E3D">
        <w:t xml:space="preserve"> </w:t>
      </w:r>
    </w:p>
    <w:bookmarkEnd w:id="2246"/>
    <w:p w14:paraId="3E90A500" w14:textId="77777777" w:rsidR="00270F82" w:rsidRDefault="00270F82" w:rsidP="00270F82">
      <w:pPr>
        <w:rPr>
          <w:noProof/>
          <w:lang w:eastAsia="en-US"/>
        </w:rPr>
      </w:pPr>
      <w:r w:rsidRPr="00453791">
        <w:t>The section describes assumptions that underlie the KMIP protocol and</w:t>
      </w:r>
      <w:r>
        <w:t xml:space="preserve"> the</w:t>
      </w:r>
      <w:r w:rsidRPr="00453791">
        <w:t xml:space="preserve"> implementation of clients and servers utiliz</w:t>
      </w:r>
      <w:r w:rsidR="00BA3060">
        <w:t>ing</w:t>
      </w:r>
      <w:r w:rsidRPr="00453791">
        <w:t xml:space="preserve"> the protocol.</w:t>
      </w:r>
      <w:r w:rsidR="00F37C57" w:rsidRPr="00F37C57">
        <w:rPr>
          <w:noProof/>
          <w:lang w:eastAsia="en-US"/>
        </w:rPr>
        <w:t xml:space="preserve"> </w:t>
      </w:r>
      <w:r w:rsidR="00F37C57">
        <w:rPr>
          <w:noProof/>
          <w:lang w:eastAsia="en-US"/>
        </w:rPr>
        <w:t xml:space="preserve">The following diagram </w:t>
      </w:r>
      <w:r w:rsidR="00BA3060">
        <w:rPr>
          <w:noProof/>
          <w:lang w:eastAsia="en-US"/>
        </w:rPr>
        <w:t>illustrates</w:t>
      </w:r>
      <w:r w:rsidR="00F37C57">
        <w:rPr>
          <w:noProof/>
          <w:lang w:eastAsia="en-US"/>
        </w:rPr>
        <w:t xml:space="preserve"> the use-cases in this chapter.</w:t>
      </w:r>
      <w:r w:rsidR="00500960">
        <w:rPr>
          <w:noProof/>
          <w:lang w:eastAsia="en-US"/>
        </w:rPr>
        <w:drawing>
          <wp:inline distT="0" distB="0" distL="0" distR="0" wp14:anchorId="40FCAEDA" wp14:editId="38CCB8B6">
            <wp:extent cx="5486400" cy="3035935"/>
            <wp:effectExtent l="19050" t="0" r="0" b="0"/>
            <wp:docPr id="11" name="Picture 3" descr="AdminUseCas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UseCases1.gif"/>
                    <pic:cNvPicPr/>
                  </pic:nvPicPr>
                  <pic:blipFill>
                    <a:blip r:embed="rId43" cstate="print"/>
                    <a:stretch>
                      <a:fillRect/>
                    </a:stretch>
                  </pic:blipFill>
                  <pic:spPr>
                    <a:xfrm>
                      <a:off x="0" y="0"/>
                      <a:ext cx="5486400" cy="3035935"/>
                    </a:xfrm>
                    <a:prstGeom prst="rect">
                      <a:avLst/>
                    </a:prstGeom>
                  </pic:spPr>
                </pic:pic>
              </a:graphicData>
            </a:graphic>
          </wp:inline>
        </w:drawing>
      </w:r>
    </w:p>
    <w:p w14:paraId="4E16CA17" w14:textId="77777777" w:rsidR="00747E1C" w:rsidRDefault="00747E1C" w:rsidP="00270F82">
      <w:r>
        <w:rPr>
          <w:noProof/>
          <w:lang w:eastAsia="en-US"/>
        </w:rPr>
        <w:object w:dxaOrig="7183" w:dyaOrig="5406" w14:anchorId="20D6FDF4">
          <v:shape id="_x0000_i1028" type="#_x0000_t75" style="width:414.8pt;height:303.6pt" o:ole="">
            <v:imagedata r:id="rId44" o:title="" cropbottom="7687f" cropright="5989f"/>
          </v:shape>
          <o:OLEObject Type="Embed" ProgID="PowerPoint.Slide.12" ShapeID="_x0000_i1028" DrawAspect="Content" ObjectID="_1408405807" r:id="rId45"/>
        </w:object>
      </w:r>
    </w:p>
    <w:p w14:paraId="5B53AD12" w14:textId="77777777" w:rsidR="00A02E3D" w:rsidRPr="00A02E3D" w:rsidRDefault="00A02E3D" w:rsidP="00A02E3D">
      <w:pPr>
        <w:pStyle w:val="Heading2"/>
        <w:rPr>
          <w:rFonts w:eastAsia="MS Mincho"/>
        </w:rPr>
      </w:pPr>
      <w:bookmarkStart w:id="2247" w:name="_Toc291603568"/>
      <w:bookmarkStart w:id="2248" w:name="_Toc332208558"/>
      <w:bookmarkStart w:id="2249" w:name="_Toc333601641"/>
      <w:r w:rsidRPr="00A02E3D">
        <w:lastRenderedPageBreak/>
        <w:t>Use Case</w:t>
      </w:r>
      <w:r w:rsidR="004F413B">
        <w:t xml:space="preserve"> KAUC-1</w:t>
      </w:r>
      <w:r w:rsidR="00283D93">
        <w:t>a</w:t>
      </w:r>
      <w:r w:rsidRPr="00A02E3D">
        <w:t xml:space="preserve">: </w:t>
      </w:r>
      <w:bookmarkEnd w:id="2247"/>
      <w:r w:rsidR="00283D93">
        <w:t>End-</w:t>
      </w:r>
      <w:r w:rsidR="004E4083">
        <w:t>U</w:t>
      </w:r>
      <w:r w:rsidR="00283D93">
        <w:t xml:space="preserve">ser </w:t>
      </w:r>
      <w:r w:rsidR="004E4083">
        <w:t>A</w:t>
      </w:r>
      <w:r w:rsidR="00283D93">
        <w:t>dministration</w:t>
      </w:r>
      <w:bookmarkEnd w:id="2248"/>
      <w:bookmarkEnd w:id="2249"/>
    </w:p>
    <w:p w14:paraId="342367C7" w14:textId="77777777" w:rsidR="00F37C57" w:rsidRDefault="00A02E3D" w:rsidP="00A02E3D">
      <w:bookmarkStart w:id="2250" w:name="_Toc291603569"/>
      <w:r>
        <w:t xml:space="preserve">This section describes administration use cases </w:t>
      </w:r>
      <w:r w:rsidR="00F37C57">
        <w:t>covering</w:t>
      </w:r>
      <w:r>
        <w:t xml:space="preserve"> management of end user</w:t>
      </w:r>
      <w:r w:rsidR="00BA3060">
        <w:t>s</w:t>
      </w:r>
      <w:r>
        <w:t>.</w:t>
      </w:r>
    </w:p>
    <w:p w14:paraId="4D5107C5" w14:textId="77777777" w:rsidR="00A02E3D" w:rsidRPr="00A02E3D" w:rsidRDefault="00A02E3D" w:rsidP="00A02E3D">
      <w:pPr>
        <w:pStyle w:val="Heading3"/>
      </w:pPr>
      <w:bookmarkStart w:id="2251" w:name="_Toc332208559"/>
      <w:bookmarkStart w:id="2252" w:name="_Toc333601642"/>
      <w:r w:rsidRPr="00A02E3D">
        <w:t>Description / User Story</w:t>
      </w:r>
      <w:bookmarkEnd w:id="2250"/>
      <w:bookmarkEnd w:id="2251"/>
      <w:bookmarkEnd w:id="2252"/>
    </w:p>
    <w:p w14:paraId="38A3FF89" w14:textId="77777777" w:rsidR="00283D93" w:rsidRDefault="00A02E3D" w:rsidP="00283D93">
      <w:r>
        <w:t>Xerxes, an enterprise security administrator, is responsible for securing his company’s sensitive data and managing devices and users that access confidential data. Among other things Xerxes oversees database applications, called APP_A and APP_B, which use a key management server to help secure database contents. APP_A and</w:t>
      </w:r>
      <w:r w:rsidR="0036257F">
        <w:t xml:space="preserve"> A</w:t>
      </w:r>
      <w:r>
        <w:t xml:space="preserve">PP_B are designed to use an external server to store the keys they use for cryptographic operations and request their keys only when needed. They use distinct access credentials to request keys from the key server. These credentials are configured both on the server and on the applications by </w:t>
      </w:r>
      <w:r w:rsidR="007F5A5F">
        <w:t>Xerxes</w:t>
      </w:r>
      <w:r>
        <w:t>.</w:t>
      </w:r>
      <w:r w:rsidR="00283D93">
        <w:t xml:space="preserve"> In order to reflect the fact that APP_A is an older application, which supports only a limited set of keys, Xerxes attaches an attribute (e.g. x-version=legacy) to APP_A’s representation on the server.</w:t>
      </w:r>
    </w:p>
    <w:p w14:paraId="068F04FD" w14:textId="77777777" w:rsidR="00F37C57" w:rsidRDefault="00F37C57" w:rsidP="00F37C57">
      <w:pPr>
        <w:pStyle w:val="Heading3"/>
      </w:pPr>
      <w:bookmarkStart w:id="2253" w:name="_Toc332208560"/>
      <w:bookmarkStart w:id="2254" w:name="_Toc333601643"/>
      <w:r w:rsidRPr="005E3ACB">
        <w:t>Goal or Desired Outcome</w:t>
      </w:r>
      <w:bookmarkEnd w:id="2253"/>
      <w:bookmarkEnd w:id="2254"/>
    </w:p>
    <w:p w14:paraId="37BF05B3" w14:textId="77777777" w:rsidR="00BA3060" w:rsidRPr="004E72EF" w:rsidRDefault="00BA3060" w:rsidP="00FA181C">
      <w:r>
        <w:rPr>
          <w:lang w:eastAsia="en-US"/>
        </w:rPr>
        <w:t>Administrator is able to manage End User or End User Application representations on a Key Management Server. This includes creation, deletion, editing of User representations (User Subjects).</w:t>
      </w:r>
    </w:p>
    <w:p w14:paraId="364A68D0" w14:textId="77777777" w:rsidR="00F37C57" w:rsidRPr="005E3ACB" w:rsidRDefault="00F37C57" w:rsidP="00F37C57">
      <w:pPr>
        <w:pStyle w:val="Heading3"/>
      </w:pPr>
      <w:bookmarkStart w:id="2255" w:name="_Toc332208561"/>
      <w:bookmarkStart w:id="2256" w:name="_Toc333601644"/>
      <w:r w:rsidRPr="005E3ACB">
        <w:t>Notable Categorizations and Aspects</w:t>
      </w:r>
      <w:bookmarkEnd w:id="2255"/>
      <w:bookmarkEnd w:id="22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4327"/>
        <w:gridCol w:w="4435"/>
      </w:tblGrid>
      <w:tr w:rsidR="00F37C57" w:rsidRPr="00D43E99" w14:paraId="31ECC786" w14:textId="77777777" w:rsidTr="002F7BEF">
        <w:tc>
          <w:tcPr>
            <w:tcW w:w="4327" w:type="dxa"/>
            <w:tcBorders>
              <w:top w:val="single" w:sz="4" w:space="0" w:color="auto"/>
            </w:tcBorders>
          </w:tcPr>
          <w:p w14:paraId="5FA3C3A9" w14:textId="77777777" w:rsidR="00F37C57" w:rsidRDefault="00F37C57" w:rsidP="002F7BEF">
            <w:pPr>
              <w:pStyle w:val="CategoryTitle"/>
            </w:pPr>
            <w:r>
              <w:t>Categories Covered:</w:t>
            </w:r>
          </w:p>
          <w:p w14:paraId="28960AE7" w14:textId="77777777" w:rsidR="00F37C57" w:rsidRPr="00FD1D63" w:rsidRDefault="00F37C57" w:rsidP="00FD1D63">
            <w:pPr>
              <w:pStyle w:val="NormalBulletedLevel1"/>
            </w:pPr>
            <w:r w:rsidRPr="00FD1D63">
              <w:t>User management by an Admin</w:t>
            </w:r>
          </w:p>
          <w:p w14:paraId="1F2D17F6" w14:textId="77777777" w:rsidR="00F37C57" w:rsidRPr="00DC1889" w:rsidRDefault="00F37C57" w:rsidP="00FD1D63">
            <w:pPr>
              <w:pStyle w:val="NormalBulletedLevel1"/>
            </w:pPr>
            <w:r w:rsidRPr="00FD1D63">
              <w:t>User attributes</w:t>
            </w:r>
          </w:p>
        </w:tc>
        <w:tc>
          <w:tcPr>
            <w:tcW w:w="4435" w:type="dxa"/>
            <w:tcBorders>
              <w:top w:val="single" w:sz="4" w:space="0" w:color="auto"/>
            </w:tcBorders>
          </w:tcPr>
          <w:p w14:paraId="1FFCFC41" w14:textId="77777777" w:rsidR="00F37C57" w:rsidRPr="00D43E99" w:rsidRDefault="00F37C57" w:rsidP="002F7BEF">
            <w:pPr>
              <w:pStyle w:val="CategoryTitle"/>
            </w:pPr>
            <w:r>
              <w:t>Applica</w:t>
            </w:r>
            <w:r w:rsidRPr="00692B4B">
              <w:t>b</w:t>
            </w:r>
            <w:r>
              <w:t>le Deployment and Service Models:</w:t>
            </w:r>
          </w:p>
          <w:p w14:paraId="476612D1" w14:textId="77777777" w:rsidR="00F37C57" w:rsidRPr="00A74EC0" w:rsidRDefault="00F37C57" w:rsidP="00FD1D63">
            <w:pPr>
              <w:pStyle w:val="NormalBulletedLevel1"/>
              <w:rPr>
                <w:rFonts w:eastAsia="MS Mincho"/>
              </w:rPr>
            </w:pPr>
            <w:r>
              <w:rPr>
                <w:rFonts w:eastAsia="MS Mincho"/>
              </w:rPr>
              <w:t>N/A</w:t>
            </w:r>
          </w:p>
        </w:tc>
      </w:tr>
      <w:tr w:rsidR="00F37C57" w:rsidRPr="00D43E99" w14:paraId="73863D12" w14:textId="77777777" w:rsidTr="002F7BEF">
        <w:tc>
          <w:tcPr>
            <w:tcW w:w="4327" w:type="dxa"/>
          </w:tcPr>
          <w:p w14:paraId="63AF3339" w14:textId="77777777" w:rsidR="00F37C57" w:rsidRDefault="00F37C57" w:rsidP="002F7BEF">
            <w:pPr>
              <w:pStyle w:val="CategoryTitle"/>
            </w:pPr>
            <w:r>
              <w:t>Actors:</w:t>
            </w:r>
          </w:p>
          <w:p w14:paraId="534CFFDA" w14:textId="77777777" w:rsidR="00F37C57" w:rsidRDefault="00F37C57" w:rsidP="00FD1D63">
            <w:pPr>
              <w:pStyle w:val="NormalBulletedLevel1"/>
            </w:pPr>
            <w:r>
              <w:t xml:space="preserve">Xerxes, a KMS administrator </w:t>
            </w:r>
          </w:p>
          <w:p w14:paraId="4C00287C" w14:textId="77777777" w:rsidR="00F37C57" w:rsidRDefault="00F37C57" w:rsidP="00FD1D63">
            <w:pPr>
              <w:pStyle w:val="NormalBulletedLevel1"/>
            </w:pPr>
            <w:r>
              <w:t>Yvonne, a KMS administrator</w:t>
            </w:r>
          </w:p>
          <w:p w14:paraId="3D1DF22A" w14:textId="77777777" w:rsidR="00711B6B" w:rsidRPr="00DC1889" w:rsidRDefault="00711B6B" w:rsidP="00FD1D63">
            <w:pPr>
              <w:pStyle w:val="NormalBulletedLevel1"/>
              <w:rPr>
                <w:sz w:val="22"/>
              </w:rPr>
            </w:pPr>
            <w:r>
              <w:t xml:space="preserve">APP_A. A database application </w:t>
            </w:r>
          </w:p>
          <w:p w14:paraId="40E01C49" w14:textId="77777777" w:rsidR="00F37C57" w:rsidRPr="00DC1889" w:rsidRDefault="00711B6B" w:rsidP="00FD1D63">
            <w:pPr>
              <w:pStyle w:val="NormalBulletedLevel1"/>
            </w:pPr>
            <w:r>
              <w:t>APP_B: A database application</w:t>
            </w:r>
          </w:p>
        </w:tc>
        <w:tc>
          <w:tcPr>
            <w:tcW w:w="4435" w:type="dxa"/>
          </w:tcPr>
          <w:p w14:paraId="70A9ECFD" w14:textId="77777777" w:rsidR="00F37C57" w:rsidRDefault="00F37C57" w:rsidP="002F7BEF">
            <w:pPr>
              <w:pStyle w:val="CategoryTitle"/>
            </w:pPr>
            <w:r>
              <w:t>System includes:</w:t>
            </w:r>
          </w:p>
          <w:p w14:paraId="41F5A942" w14:textId="77777777" w:rsidR="00F37C57" w:rsidRDefault="00F37C57" w:rsidP="00FD1D63">
            <w:pPr>
              <w:pStyle w:val="NormalBulletedLevel1"/>
            </w:pPr>
            <w:r>
              <w:t>Key Management Sever (</w:t>
            </w:r>
            <w:r w:rsidR="00794289">
              <w:t>KMS-1</w:t>
            </w:r>
            <w:r>
              <w:t>)</w:t>
            </w:r>
          </w:p>
          <w:p w14:paraId="086B32DB" w14:textId="77777777" w:rsidR="00F37C57" w:rsidRDefault="00F37C57" w:rsidP="00FD1D63">
            <w:pPr>
              <w:pStyle w:val="NormalBulletedLevel1"/>
            </w:pPr>
            <w:r>
              <w:t>Administration Software Application (Admin App)</w:t>
            </w:r>
          </w:p>
          <w:p w14:paraId="138AA1ED" w14:textId="77777777" w:rsidR="00F37C57" w:rsidRDefault="00F37C57" w:rsidP="00FD1D63">
            <w:pPr>
              <w:pStyle w:val="NormalBulletedLevel1"/>
            </w:pPr>
            <w:r>
              <w:t>Key Management Client Application</w:t>
            </w:r>
            <w:r w:rsidR="00794289">
              <w:t>s</w:t>
            </w:r>
            <w:r>
              <w:t xml:space="preserve"> </w:t>
            </w:r>
            <w:r w:rsidR="00794289">
              <w:t>Alpha, Beta and Delta</w:t>
            </w:r>
            <w:r w:rsidR="00401FB4">
              <w:t>, associated with APP_A, APP_B and Admin App respectively</w:t>
            </w:r>
          </w:p>
          <w:p w14:paraId="4872B493" w14:textId="77777777" w:rsidR="00F37C57" w:rsidRPr="00DC1889" w:rsidRDefault="00F37C57" w:rsidP="00DC1889">
            <w:pPr>
              <w:pStyle w:val="NormalBulletedLevel1"/>
              <w:numPr>
                <w:ilvl w:val="0"/>
                <w:numId w:val="0"/>
              </w:numPr>
              <w:ind w:left="504"/>
            </w:pPr>
          </w:p>
        </w:tc>
      </w:tr>
      <w:tr w:rsidR="00F37C57" w:rsidRPr="00D43E99" w14:paraId="1083BFA9" w14:textId="77777777" w:rsidTr="002F7BEF">
        <w:tc>
          <w:tcPr>
            <w:tcW w:w="8762" w:type="dxa"/>
            <w:gridSpan w:val="2"/>
          </w:tcPr>
          <w:p w14:paraId="7FE1DB4A" w14:textId="77777777" w:rsidR="00F37C57" w:rsidRDefault="00F37C57" w:rsidP="002F7BEF">
            <w:pPr>
              <w:pStyle w:val="CategoryTitle"/>
            </w:pPr>
            <w:r>
              <w:t>Notable Services:</w:t>
            </w:r>
          </w:p>
          <w:p w14:paraId="16A69A8D" w14:textId="77777777" w:rsidR="00F37C57" w:rsidRPr="005778FD" w:rsidRDefault="00F37C57" w:rsidP="00FD1D63">
            <w:pPr>
              <w:pStyle w:val="NormalBulletedLevel1"/>
            </w:pPr>
            <w:r>
              <w:t>None</w:t>
            </w:r>
          </w:p>
        </w:tc>
      </w:tr>
      <w:tr w:rsidR="00F37C57" w:rsidRPr="00D43E99" w14:paraId="5863CB83" w14:textId="77777777" w:rsidTr="002F7BEF">
        <w:tc>
          <w:tcPr>
            <w:tcW w:w="8762" w:type="dxa"/>
            <w:gridSpan w:val="2"/>
          </w:tcPr>
          <w:p w14:paraId="295C5EDC" w14:textId="77777777" w:rsidR="00F37C57" w:rsidRPr="006A48C6" w:rsidRDefault="00F37C57" w:rsidP="002F7BEF">
            <w:pPr>
              <w:pStyle w:val="CategoryTitle"/>
            </w:pPr>
            <w:r w:rsidRPr="006A48C6">
              <w:t>Dependencies:</w:t>
            </w:r>
          </w:p>
          <w:p w14:paraId="57AFD4B1" w14:textId="77777777" w:rsidR="00F37C57" w:rsidRPr="006A48C6" w:rsidRDefault="00F37C57" w:rsidP="00DC1889">
            <w:pPr>
              <w:pStyle w:val="NormalBulletedLevel1"/>
            </w:pPr>
            <w:r w:rsidRPr="006A48C6">
              <w:t>Servers provide a mechanism for Users and Admins to have credentials that can be used for authentication</w:t>
            </w:r>
          </w:p>
          <w:p w14:paraId="0F7F820A" w14:textId="77777777" w:rsidR="00F37C57" w:rsidRPr="00FA181C" w:rsidRDefault="00F37C57" w:rsidP="00DC1889">
            <w:pPr>
              <w:pStyle w:val="NormalBulletedLevel1"/>
            </w:pPr>
            <w:r w:rsidRPr="006A48C6">
              <w:t xml:space="preserve">Admin configures </w:t>
            </w:r>
            <w:r w:rsidR="006A48C6">
              <w:t>own initial</w:t>
            </w:r>
            <w:r w:rsidRPr="006A48C6">
              <w:t xml:space="preserve"> access credentials on the server during server installation out-of-band</w:t>
            </w:r>
          </w:p>
          <w:p w14:paraId="29AC7727" w14:textId="77777777" w:rsidR="00F37C57" w:rsidRPr="00FA181C" w:rsidRDefault="00F37C57" w:rsidP="00DC1889">
            <w:pPr>
              <w:pStyle w:val="NormalBulletedLevel1"/>
            </w:pPr>
            <w:r w:rsidRPr="006A48C6">
              <w:t xml:space="preserve">Admin uses </w:t>
            </w:r>
            <w:r w:rsidR="006A48C6">
              <w:t xml:space="preserve">initial </w:t>
            </w:r>
            <w:r w:rsidRPr="006A48C6">
              <w:t>access credentials to authenticate self</w:t>
            </w:r>
          </w:p>
        </w:tc>
      </w:tr>
      <w:tr w:rsidR="00F37C57" w:rsidRPr="00D43E99" w14:paraId="42B904AD" w14:textId="77777777" w:rsidTr="002F7BEF">
        <w:tc>
          <w:tcPr>
            <w:tcW w:w="8762" w:type="dxa"/>
            <w:gridSpan w:val="2"/>
          </w:tcPr>
          <w:p w14:paraId="07835136" w14:textId="77777777" w:rsidR="00F37C57" w:rsidRPr="006A48C6" w:rsidRDefault="00F37C57" w:rsidP="002F7BEF">
            <w:pPr>
              <w:pStyle w:val="CategoryTitle"/>
            </w:pPr>
            <w:r w:rsidRPr="006A48C6">
              <w:lastRenderedPageBreak/>
              <w:t>Assumptions:</w:t>
            </w:r>
          </w:p>
          <w:p w14:paraId="53CF3851" w14:textId="77777777" w:rsidR="00F37C57" w:rsidRPr="00FA181C" w:rsidRDefault="00F37C57" w:rsidP="00DC1889">
            <w:pPr>
              <w:pStyle w:val="NormalBulletedLevel1"/>
            </w:pPr>
            <w:r w:rsidRPr="006A48C6">
              <w:t>User stories are limited to provisioning of users and their characteristics, not sharing of objects and access control</w:t>
            </w:r>
          </w:p>
          <w:p w14:paraId="4FB06201" w14:textId="77777777" w:rsidR="00F37C57" w:rsidRPr="00FA181C" w:rsidRDefault="00F37C57" w:rsidP="00DC1889">
            <w:pPr>
              <w:pStyle w:val="NormalBulletedLevel1"/>
            </w:pPr>
            <w:r w:rsidRPr="006A48C6">
              <w:t>User credentials contain unique User Identifiers</w:t>
            </w:r>
          </w:p>
          <w:p w14:paraId="3CAC8D64" w14:textId="77777777" w:rsidR="00F37C57" w:rsidRPr="00FA181C" w:rsidRDefault="00F37C57" w:rsidP="00DC1889">
            <w:pPr>
              <w:pStyle w:val="NormalBulletedLevel1"/>
            </w:pPr>
            <w:r w:rsidRPr="006A48C6">
              <w:t>Admin credentials contain unique Administrator Identifiers</w:t>
            </w:r>
          </w:p>
        </w:tc>
      </w:tr>
    </w:tbl>
    <w:p w14:paraId="4EF54866" w14:textId="77777777" w:rsidR="00F37C57" w:rsidRPr="005E3ACB" w:rsidRDefault="00F37C57" w:rsidP="00F37C57">
      <w:pPr>
        <w:pStyle w:val="Heading3"/>
      </w:pPr>
      <w:bookmarkStart w:id="2257" w:name="_Toc332208562"/>
      <w:bookmarkStart w:id="2258" w:name="_Toc333601645"/>
      <w:r w:rsidRPr="005E3ACB">
        <w:t>Process Flow</w:t>
      </w:r>
      <w:bookmarkEnd w:id="2257"/>
      <w:bookmarkEnd w:id="2258"/>
    </w:p>
    <w:p w14:paraId="32E74BF2" w14:textId="77777777" w:rsidR="002F7BEF" w:rsidRPr="00FE7CF2" w:rsidRDefault="00F37C57" w:rsidP="00DC1889">
      <w:pPr>
        <w:pStyle w:val="NormalNumberedLevel1"/>
      </w:pPr>
      <w:r w:rsidRPr="00FE7CF2">
        <w:t>Xerxes logs into the KMS using an Administration Application.</w:t>
      </w:r>
    </w:p>
    <w:p w14:paraId="6E59430D" w14:textId="77777777" w:rsidR="002F7BEF" w:rsidRPr="00FE7CF2" w:rsidRDefault="00F37C57" w:rsidP="00DC1889">
      <w:pPr>
        <w:pStyle w:val="NormalNumberedLevel1"/>
      </w:pPr>
      <w:r w:rsidRPr="00FE7CF2">
        <w:t>Xerxes lists User Identifiers registered with server KMS-1</w:t>
      </w:r>
      <w:r w:rsidR="00794289" w:rsidRPr="00FE7CF2">
        <w:t xml:space="preserve"> (APP_A is listed)</w:t>
      </w:r>
      <w:r w:rsidRPr="00FE7CF2">
        <w:t>.</w:t>
      </w:r>
    </w:p>
    <w:p w14:paraId="716E3624" w14:textId="77777777" w:rsidR="002F7BEF" w:rsidRPr="00FE7CF2" w:rsidRDefault="00F37C57" w:rsidP="00DC1889">
      <w:pPr>
        <w:pStyle w:val="NormalNumberedLevel1"/>
      </w:pPr>
      <w:r w:rsidRPr="00FE7CF2">
        <w:t xml:space="preserve">Xerxes resets User credential for </w:t>
      </w:r>
      <w:r w:rsidR="0074509A" w:rsidRPr="00FE7CF2">
        <w:t>APP_A</w:t>
      </w:r>
      <w:r w:rsidRPr="00FE7CF2">
        <w:t>.</w:t>
      </w:r>
    </w:p>
    <w:p w14:paraId="2C1FFCFD" w14:textId="77777777" w:rsidR="0074509A" w:rsidRPr="00FE7CF2" w:rsidRDefault="0074509A" w:rsidP="00DC1889">
      <w:pPr>
        <w:pStyle w:val="NormalNumberedLevel1"/>
      </w:pPr>
      <w:r w:rsidRPr="00FE7CF2">
        <w:t xml:space="preserve">Xerxes attaches attribute x-version=legacy to </w:t>
      </w:r>
      <w:r w:rsidR="002F7BEF" w:rsidRPr="00FE7CF2">
        <w:t xml:space="preserve">APP_A’s </w:t>
      </w:r>
      <w:r w:rsidRPr="00FE7CF2">
        <w:t>entry on server KMS-1.</w:t>
      </w:r>
    </w:p>
    <w:p w14:paraId="62393DC4" w14:textId="77777777" w:rsidR="002F7BEF" w:rsidRPr="00FE7CF2" w:rsidRDefault="00F37C57" w:rsidP="00DC1889">
      <w:pPr>
        <w:pStyle w:val="NormalNumberedLevel1"/>
      </w:pPr>
      <w:r w:rsidRPr="00FE7CF2">
        <w:t xml:space="preserve">Xerxes creates </w:t>
      </w:r>
      <w:r w:rsidR="00794289" w:rsidRPr="00FE7CF2">
        <w:t>APP_B</w:t>
      </w:r>
      <w:r w:rsidRPr="00FE7CF2">
        <w:t>’s representation on the server with its access credentials.</w:t>
      </w:r>
    </w:p>
    <w:p w14:paraId="49036976" w14:textId="77777777" w:rsidR="002F7BEF" w:rsidRPr="00FE7CF2" w:rsidRDefault="00F37C57" w:rsidP="00DC1889">
      <w:pPr>
        <w:pStyle w:val="NormalNumberedLevel1"/>
      </w:pPr>
      <w:r w:rsidRPr="00FE7CF2">
        <w:t>Xerxes removes APP_</w:t>
      </w:r>
      <w:r w:rsidR="0074509A" w:rsidRPr="00FE7CF2">
        <w:t>B</w:t>
      </w:r>
      <w:r w:rsidR="002F7BEF" w:rsidRPr="00FE7CF2">
        <w:t xml:space="preserve">’s </w:t>
      </w:r>
      <w:r w:rsidRPr="00FE7CF2">
        <w:t>access to the keys</w:t>
      </w:r>
      <w:r w:rsidR="002F7BEF" w:rsidRPr="00FE7CF2">
        <w:t xml:space="preserve"> residing on KMS-1</w:t>
      </w:r>
      <w:r w:rsidRPr="00FE7CF2">
        <w:t xml:space="preserve"> by deleting User list entry for </w:t>
      </w:r>
      <w:r w:rsidR="002F7BEF" w:rsidRPr="00FE7CF2">
        <w:t>APP_B</w:t>
      </w:r>
      <w:r w:rsidRPr="00FE7CF2">
        <w:t xml:space="preserve">, including </w:t>
      </w:r>
      <w:r w:rsidR="002F7BEF" w:rsidRPr="00FE7CF2">
        <w:t xml:space="preserve">associated </w:t>
      </w:r>
      <w:r w:rsidRPr="00FE7CF2">
        <w:t>credentials.</w:t>
      </w:r>
    </w:p>
    <w:p w14:paraId="22F1A4DE" w14:textId="77777777" w:rsidR="0074509A" w:rsidRPr="00FE7CF2" w:rsidRDefault="0074509A" w:rsidP="00DC1889">
      <w:pPr>
        <w:pStyle w:val="NormalNumberedLevel1"/>
      </w:pPr>
      <w:r w:rsidRPr="00FE7CF2">
        <w:t>Xerxes lists User identifiers and attributes present on server KMS-1</w:t>
      </w:r>
      <w:r w:rsidR="002F7BEF" w:rsidRPr="00FE7CF2">
        <w:t>.</w:t>
      </w:r>
    </w:p>
    <w:p w14:paraId="2B4E99B0" w14:textId="77777777" w:rsidR="00A67319" w:rsidRDefault="00A67319" w:rsidP="00A67319">
      <w:pPr>
        <w:pStyle w:val="Heading2"/>
      </w:pPr>
      <w:bookmarkStart w:id="2259" w:name="_Toc332208563"/>
      <w:bookmarkStart w:id="2260" w:name="_Toc333601646"/>
      <w:r w:rsidRPr="00A02E3D">
        <w:t>Use Case</w:t>
      </w:r>
      <w:r>
        <w:t xml:space="preserve"> KAUC-1b</w:t>
      </w:r>
      <w:r w:rsidRPr="00A02E3D">
        <w:t xml:space="preserve">: </w:t>
      </w:r>
      <w:r w:rsidR="004E4083">
        <w:t>End-</w:t>
      </w:r>
      <w:r>
        <w:t xml:space="preserve">User </w:t>
      </w:r>
      <w:r w:rsidR="004E4083">
        <w:t>S</w:t>
      </w:r>
      <w:r>
        <w:t>elf-</w:t>
      </w:r>
      <w:r w:rsidR="004E4083">
        <w:t>A</w:t>
      </w:r>
      <w:r>
        <w:t>dministration</w:t>
      </w:r>
      <w:bookmarkEnd w:id="2259"/>
      <w:bookmarkEnd w:id="2260"/>
    </w:p>
    <w:p w14:paraId="016AC1E5" w14:textId="77777777" w:rsidR="00A67319" w:rsidRDefault="00A67319" w:rsidP="00A67319">
      <w:r>
        <w:t>Alice is a software developer in the same enterprise. She regularly needs to digitally sign a version of the software she creates when it is ready to be released. She uses a key management server to store the signing key and the code-signing application APP_C, which also acts as a Key-Management Client (KMC). Keys are requested by APP_C only when needed. The server, KMS-2, used by APP_C is different from the one used by APP_A and APP_B, yet it is managed by Xerxes and Yvonne.</w:t>
      </w:r>
    </w:p>
    <w:p w14:paraId="779D1035" w14:textId="409EABE4" w:rsidR="00A67319" w:rsidRDefault="00A67319" w:rsidP="00A67319">
      <w:r>
        <w:t xml:space="preserve">Alice’s credentials need to reflect her own identity and should not be known to Xerxes or Yvonne on a permanent basis. When generating </w:t>
      </w:r>
      <w:ins w:id="2261" w:author="VMware Inc." w:date="2012-08-27T13:14:00Z">
        <w:r w:rsidR="008A3CED">
          <w:t>Alice’s</w:t>
        </w:r>
      </w:ins>
      <w:del w:id="2262" w:author="VMware Inc." w:date="2012-08-27T13:14:00Z">
        <w:r w:rsidDel="008A3CED">
          <w:delText>her</w:delText>
        </w:r>
      </w:del>
      <w:r>
        <w:t xml:space="preserve"> credentials</w:t>
      </w:r>
      <w:ins w:id="2263" w:author="VMware Inc." w:date="2012-08-27T13:13:00Z">
        <w:r w:rsidR="0037154B">
          <w:t>,</w:t>
        </w:r>
      </w:ins>
      <w:r>
        <w:t xml:space="preserve"> Yvonne creates a temporary password for Alice.  When the code-signing application APP_C is ran for the first time, Alice is asked to authenticate using the temporary password and also provide her own new password. This new password is subsequently used to access the software signing key by APP_C.</w:t>
      </w:r>
    </w:p>
    <w:p w14:paraId="5F83ACED" w14:textId="77777777" w:rsidR="00A67319" w:rsidRPr="005E3ACB" w:rsidRDefault="00A67319" w:rsidP="00A67319">
      <w:pPr>
        <w:pStyle w:val="Heading3"/>
      </w:pPr>
      <w:bookmarkStart w:id="2264" w:name="_Toc332208564"/>
      <w:bookmarkStart w:id="2265" w:name="_Toc333601647"/>
      <w:r w:rsidRPr="005E3ACB">
        <w:t>Goal or Desired Outcome</w:t>
      </w:r>
      <w:bookmarkEnd w:id="2264"/>
      <w:bookmarkEnd w:id="2265"/>
    </w:p>
    <w:p w14:paraId="598DE639" w14:textId="77777777" w:rsidR="00A67319" w:rsidRDefault="00A67319" w:rsidP="00A67319">
      <w:r>
        <w:t xml:space="preserve">The goal of the functionality supporting this self-administration use-case is to provide a mechanism to securely change user’s own credentials </w:t>
      </w:r>
      <w:del w:id="2266" w:author="VMware Inc." w:date="2012-08-27T13:13:00Z">
        <w:r w:rsidDel="002F1A7F">
          <w:delText xml:space="preserve"> </w:delText>
        </w:r>
      </w:del>
      <w:r>
        <w:t>as well as access or edit other meta-data associated with a user.</w:t>
      </w:r>
    </w:p>
    <w:p w14:paraId="33C608A7" w14:textId="77777777" w:rsidR="00A67319" w:rsidRPr="005E3ACB" w:rsidRDefault="00A67319" w:rsidP="00A67319">
      <w:pPr>
        <w:pStyle w:val="Heading3"/>
      </w:pPr>
      <w:bookmarkStart w:id="2267" w:name="_Toc332208565"/>
      <w:bookmarkStart w:id="2268" w:name="_Toc333601648"/>
      <w:r w:rsidRPr="005E3ACB">
        <w:t>Notable Categorizations and Aspects</w:t>
      </w:r>
      <w:bookmarkEnd w:id="2267"/>
      <w:bookmarkEnd w:id="22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4327"/>
        <w:gridCol w:w="4435"/>
      </w:tblGrid>
      <w:tr w:rsidR="00A67319" w:rsidRPr="00D43E99" w14:paraId="7EBB6A03" w14:textId="77777777" w:rsidTr="004E72EF">
        <w:tc>
          <w:tcPr>
            <w:tcW w:w="4327" w:type="dxa"/>
            <w:tcBorders>
              <w:top w:val="single" w:sz="4" w:space="0" w:color="auto"/>
            </w:tcBorders>
          </w:tcPr>
          <w:p w14:paraId="4F46B061" w14:textId="77777777" w:rsidR="00A67319" w:rsidRDefault="00A67319" w:rsidP="004E72EF">
            <w:pPr>
              <w:pStyle w:val="CategoryTitle"/>
            </w:pPr>
            <w:r>
              <w:t>Categories Covered:</w:t>
            </w:r>
          </w:p>
          <w:p w14:paraId="65E95E8A" w14:textId="77777777" w:rsidR="00A67319" w:rsidRPr="00692B4B" w:rsidRDefault="00A67319" w:rsidP="00FD1D63">
            <w:pPr>
              <w:pStyle w:val="NormalBulletedLevel1"/>
            </w:pPr>
            <w:r>
              <w:t>User self-administration</w:t>
            </w:r>
          </w:p>
        </w:tc>
        <w:tc>
          <w:tcPr>
            <w:tcW w:w="4435" w:type="dxa"/>
            <w:tcBorders>
              <w:top w:val="single" w:sz="4" w:space="0" w:color="auto"/>
            </w:tcBorders>
          </w:tcPr>
          <w:p w14:paraId="44DCC427" w14:textId="77777777" w:rsidR="00A67319" w:rsidRPr="00D43E99" w:rsidRDefault="00A67319" w:rsidP="004E72EF">
            <w:pPr>
              <w:pStyle w:val="CategoryTitle"/>
            </w:pPr>
            <w:r>
              <w:t>Applica</w:t>
            </w:r>
            <w:r w:rsidRPr="00692B4B">
              <w:t>b</w:t>
            </w:r>
            <w:r>
              <w:t>le Deployment and Service Models:</w:t>
            </w:r>
          </w:p>
          <w:p w14:paraId="645DD4D9" w14:textId="77777777" w:rsidR="00A67319" w:rsidRPr="00A74EC0" w:rsidRDefault="00A67319" w:rsidP="00FD1D63">
            <w:pPr>
              <w:pStyle w:val="NormalBulletedLevel1"/>
              <w:rPr>
                <w:rFonts w:eastAsia="MS Mincho"/>
              </w:rPr>
            </w:pPr>
            <w:r>
              <w:rPr>
                <w:rFonts w:eastAsia="MS Mincho"/>
              </w:rPr>
              <w:t>N/A</w:t>
            </w:r>
          </w:p>
        </w:tc>
      </w:tr>
      <w:tr w:rsidR="00A67319" w:rsidRPr="00D43E99" w14:paraId="11D0A968" w14:textId="77777777" w:rsidTr="004E72EF">
        <w:tc>
          <w:tcPr>
            <w:tcW w:w="4327" w:type="dxa"/>
          </w:tcPr>
          <w:p w14:paraId="76DEE57B" w14:textId="77777777" w:rsidR="00A67319" w:rsidRDefault="00A67319" w:rsidP="004E72EF">
            <w:pPr>
              <w:pStyle w:val="CategoryTitle"/>
            </w:pPr>
            <w:r>
              <w:lastRenderedPageBreak/>
              <w:t>Actors:</w:t>
            </w:r>
          </w:p>
          <w:p w14:paraId="60168B34" w14:textId="77777777" w:rsidR="00A67319" w:rsidRDefault="00A67319" w:rsidP="00FD1D63">
            <w:pPr>
              <w:pStyle w:val="NormalBulletedLevel1"/>
            </w:pPr>
            <w:r>
              <w:t>Yvonne, a KMS administrator</w:t>
            </w:r>
          </w:p>
          <w:p w14:paraId="5BE73CE7" w14:textId="77777777" w:rsidR="00A67319" w:rsidRPr="00A1123E" w:rsidRDefault="00A67319" w:rsidP="00FD1D63">
            <w:pPr>
              <w:pStyle w:val="NormalBulletedLevel1"/>
            </w:pPr>
            <w:r>
              <w:t>Alice, a system End-User</w:t>
            </w:r>
          </w:p>
        </w:tc>
        <w:tc>
          <w:tcPr>
            <w:tcW w:w="4435" w:type="dxa"/>
          </w:tcPr>
          <w:p w14:paraId="51186327" w14:textId="77777777" w:rsidR="00A67319" w:rsidRDefault="00A67319" w:rsidP="004E72EF">
            <w:pPr>
              <w:pStyle w:val="CategoryTitle"/>
            </w:pPr>
            <w:r>
              <w:t>System includes:</w:t>
            </w:r>
          </w:p>
          <w:p w14:paraId="2FA0A4F6" w14:textId="77777777" w:rsidR="00A67319" w:rsidRDefault="00A67319" w:rsidP="00FD1D63">
            <w:pPr>
              <w:pStyle w:val="NormalBulletedLevel1"/>
            </w:pPr>
            <w:r>
              <w:t>Key Management Sever (KMS-2)</w:t>
            </w:r>
          </w:p>
          <w:p w14:paraId="40E54A62" w14:textId="77777777" w:rsidR="00A67319" w:rsidRDefault="00A67319" w:rsidP="00FD1D63">
            <w:pPr>
              <w:pStyle w:val="NormalBulletedLevel1"/>
            </w:pPr>
            <w:r>
              <w:t>Administration Software Application (Admin App)</w:t>
            </w:r>
          </w:p>
          <w:p w14:paraId="37636359" w14:textId="77777777" w:rsidR="00A67319" w:rsidRPr="00A1123E" w:rsidRDefault="00A67319" w:rsidP="00FD1D63">
            <w:pPr>
              <w:pStyle w:val="NormalBulletedLevel1"/>
            </w:pPr>
            <w:r>
              <w:t xml:space="preserve">APP_C: code-signing application </w:t>
            </w:r>
            <w:r w:rsidRPr="00F753BD">
              <w:rPr>
                <w:b/>
              </w:rPr>
              <w:t>combined</w:t>
            </w:r>
            <w:r>
              <w:t xml:space="preserve"> with associated agent GAMMA, acting as a Key Management Client (KMC)</w:t>
            </w:r>
          </w:p>
          <w:p w14:paraId="7AE72DB0" w14:textId="77777777" w:rsidR="00A67319" w:rsidRPr="006C69F3" w:rsidRDefault="00A67319" w:rsidP="00FD1D63">
            <w:pPr>
              <w:pStyle w:val="NormalBulletedLevel1"/>
              <w:numPr>
                <w:ilvl w:val="0"/>
                <w:numId w:val="0"/>
              </w:numPr>
              <w:ind w:left="504"/>
            </w:pPr>
          </w:p>
        </w:tc>
      </w:tr>
      <w:tr w:rsidR="00A67319" w:rsidRPr="00D43E99" w14:paraId="423D989D" w14:textId="77777777" w:rsidTr="004E72EF">
        <w:tc>
          <w:tcPr>
            <w:tcW w:w="8762" w:type="dxa"/>
            <w:gridSpan w:val="2"/>
          </w:tcPr>
          <w:p w14:paraId="0CFFC6FD" w14:textId="77777777" w:rsidR="00A67319" w:rsidRDefault="00A67319" w:rsidP="004E72EF">
            <w:pPr>
              <w:pStyle w:val="CategoryTitle"/>
            </w:pPr>
            <w:r>
              <w:t>Notable Services:</w:t>
            </w:r>
          </w:p>
          <w:p w14:paraId="4B8180F8" w14:textId="77777777" w:rsidR="00A67319" w:rsidRPr="005778FD" w:rsidRDefault="00A67319" w:rsidP="00FD1D63">
            <w:pPr>
              <w:pStyle w:val="NormalBulletedLevel1"/>
            </w:pPr>
            <w:r>
              <w:t>None</w:t>
            </w:r>
          </w:p>
        </w:tc>
      </w:tr>
      <w:tr w:rsidR="00A67319" w:rsidRPr="00D43E99" w14:paraId="46E4BF72" w14:textId="77777777" w:rsidTr="004E72EF">
        <w:tc>
          <w:tcPr>
            <w:tcW w:w="8762" w:type="dxa"/>
            <w:gridSpan w:val="2"/>
          </w:tcPr>
          <w:p w14:paraId="501495CD" w14:textId="77777777" w:rsidR="00A67319" w:rsidRPr="006A48C6" w:rsidRDefault="00A67319" w:rsidP="004E72EF">
            <w:pPr>
              <w:pStyle w:val="CategoryTitle"/>
            </w:pPr>
            <w:r w:rsidRPr="006A48C6">
              <w:t>Dependencies:</w:t>
            </w:r>
          </w:p>
          <w:p w14:paraId="40C3C059" w14:textId="77777777" w:rsidR="00A67319" w:rsidRPr="006A48C6" w:rsidRDefault="00A67319" w:rsidP="00FD1D63">
            <w:pPr>
              <w:pStyle w:val="NormalBulletedLevel1"/>
            </w:pPr>
            <w:r w:rsidRPr="006A48C6">
              <w:t>Servers provide a mechanism for Users and Admins to have credentials that can be used for authentication</w:t>
            </w:r>
          </w:p>
          <w:p w14:paraId="30B6FF3C" w14:textId="77777777" w:rsidR="00A67319" w:rsidRPr="006A48C6" w:rsidRDefault="00A67319" w:rsidP="00FD1D63">
            <w:pPr>
              <w:pStyle w:val="NormalBulletedLevel1"/>
            </w:pPr>
            <w:r w:rsidRPr="006A48C6">
              <w:t>Admin configures own initial access credentials on the server during server installation out-of-band</w:t>
            </w:r>
          </w:p>
          <w:p w14:paraId="776A5FA9" w14:textId="77777777" w:rsidR="00A67319" w:rsidRPr="006A48C6" w:rsidRDefault="00A67319" w:rsidP="00FD1D63">
            <w:pPr>
              <w:pStyle w:val="NormalBulletedLevel1"/>
            </w:pPr>
            <w:r w:rsidRPr="006A48C6">
              <w:t>Admin uses initial access credentials to authenticate self</w:t>
            </w:r>
          </w:p>
        </w:tc>
      </w:tr>
      <w:tr w:rsidR="00A67319" w:rsidRPr="00D43E99" w14:paraId="6BA2C93D" w14:textId="77777777" w:rsidTr="004E72EF">
        <w:tc>
          <w:tcPr>
            <w:tcW w:w="8762" w:type="dxa"/>
            <w:gridSpan w:val="2"/>
          </w:tcPr>
          <w:p w14:paraId="5091455D" w14:textId="77777777" w:rsidR="00A67319" w:rsidRPr="006A48C6" w:rsidRDefault="00A67319" w:rsidP="004E72EF">
            <w:pPr>
              <w:pStyle w:val="CategoryTitle"/>
            </w:pPr>
            <w:r w:rsidRPr="006A48C6">
              <w:t>Assumptions:</w:t>
            </w:r>
          </w:p>
          <w:p w14:paraId="701EEF87" w14:textId="77777777" w:rsidR="00A67319" w:rsidRPr="006A48C6" w:rsidRDefault="00A67319" w:rsidP="00FD1D63">
            <w:pPr>
              <w:pStyle w:val="NormalBulletedLevel1"/>
            </w:pPr>
            <w:r w:rsidRPr="006A48C6">
              <w:t>User stories are limited to provisioning of users and their characteristics, not sharing of objects and access control</w:t>
            </w:r>
          </w:p>
          <w:p w14:paraId="6DD7F9B6" w14:textId="77777777" w:rsidR="00A67319" w:rsidRPr="006A48C6" w:rsidRDefault="00A67319" w:rsidP="00FD1D63">
            <w:pPr>
              <w:pStyle w:val="NormalBulletedLevel1"/>
            </w:pPr>
            <w:r w:rsidRPr="006A48C6">
              <w:t>User credentials contain unique User Identifiers</w:t>
            </w:r>
          </w:p>
          <w:p w14:paraId="1193BC12" w14:textId="77777777" w:rsidR="00A67319" w:rsidRPr="006A48C6" w:rsidRDefault="00A67319" w:rsidP="00FD1D63">
            <w:pPr>
              <w:pStyle w:val="NormalBulletedLevel1"/>
            </w:pPr>
            <w:r w:rsidRPr="006A48C6">
              <w:t>Admin credentials contain unique Administrator Identifiers</w:t>
            </w:r>
          </w:p>
        </w:tc>
      </w:tr>
    </w:tbl>
    <w:p w14:paraId="5F0F2D08" w14:textId="77777777" w:rsidR="00A67319" w:rsidRDefault="00A67319" w:rsidP="00A67319"/>
    <w:p w14:paraId="643F801E" w14:textId="77777777" w:rsidR="00A67319" w:rsidRPr="005E3ACB" w:rsidRDefault="00A67319" w:rsidP="00A67319">
      <w:pPr>
        <w:pStyle w:val="Heading3"/>
      </w:pPr>
      <w:bookmarkStart w:id="2269" w:name="_Toc332208566"/>
      <w:bookmarkStart w:id="2270" w:name="_Toc333601649"/>
      <w:r w:rsidRPr="005E3ACB">
        <w:t>Process Flow</w:t>
      </w:r>
      <w:bookmarkEnd w:id="2269"/>
      <w:bookmarkEnd w:id="2270"/>
    </w:p>
    <w:p w14:paraId="7322F488" w14:textId="77777777" w:rsidR="00A67319" w:rsidRDefault="00A67319" w:rsidP="0057267C">
      <w:pPr>
        <w:pStyle w:val="NormalNumberedLevel1"/>
        <w:numPr>
          <w:ilvl w:val="0"/>
          <w:numId w:val="38"/>
        </w:numPr>
      </w:pPr>
      <w:r>
        <w:t>Yvonne creates an End User Alice on KMS-2 with a set of temporary credentials, which are shared with Alice out-of-band.</w:t>
      </w:r>
    </w:p>
    <w:p w14:paraId="1F0C0C5B" w14:textId="77777777" w:rsidR="00A67319" w:rsidRDefault="00A67319" w:rsidP="0057267C">
      <w:pPr>
        <w:pStyle w:val="NormalNumberedLevel1"/>
        <w:numPr>
          <w:ilvl w:val="0"/>
          <w:numId w:val="38"/>
        </w:numPr>
      </w:pPr>
      <w:r>
        <w:t>Alice initiates the interaction with APP_C, which prompts Alice for temporary credentials and requests permanent credentials for future use.</w:t>
      </w:r>
    </w:p>
    <w:p w14:paraId="2C42B7C8" w14:textId="77777777" w:rsidR="00A67319" w:rsidRDefault="00A67319" w:rsidP="0057267C">
      <w:pPr>
        <w:pStyle w:val="NormalNumberedLevel1"/>
        <w:numPr>
          <w:ilvl w:val="0"/>
          <w:numId w:val="38"/>
        </w:numPr>
      </w:pPr>
      <w:r>
        <w:t>Every time Alice builds a new software image, APP_C transparently requests a code-signing key associated with Alice from KMS-2, uses it to sign the image and erases the key from memory after use.</w:t>
      </w:r>
    </w:p>
    <w:p w14:paraId="16913A64" w14:textId="77777777" w:rsidR="00A67319" w:rsidRDefault="00A67319" w:rsidP="0057267C">
      <w:pPr>
        <w:pStyle w:val="NormalNumberedLevel1"/>
        <w:numPr>
          <w:ilvl w:val="0"/>
          <w:numId w:val="38"/>
        </w:numPr>
      </w:pPr>
      <w:r>
        <w:t>Alice,</w:t>
      </w:r>
      <w:r w:rsidRPr="00DA00C4">
        <w:t xml:space="preserve"> </w:t>
      </w:r>
      <w:r>
        <w:t xml:space="preserve">through APP_C and agent Gamma, </w:t>
      </w:r>
      <w:r w:rsidRPr="00DA00C4">
        <w:t xml:space="preserve">checks the validity period of </w:t>
      </w:r>
      <w:r>
        <w:t>her</w:t>
      </w:r>
      <w:r w:rsidRPr="00DA00C4">
        <w:t xml:space="preserve"> credentials</w:t>
      </w:r>
      <w:r>
        <w:t xml:space="preserve"> on server KMS-2.</w:t>
      </w:r>
    </w:p>
    <w:p w14:paraId="5C79D3C9" w14:textId="77777777" w:rsidR="00A67319" w:rsidRDefault="00A67319" w:rsidP="0057267C">
      <w:pPr>
        <w:pStyle w:val="NormalNumberedLevel1"/>
        <w:numPr>
          <w:ilvl w:val="0"/>
          <w:numId w:val="38"/>
        </w:numPr>
      </w:pPr>
      <w:r>
        <w:t>Alice, through APP_C and agent Gamma,</w:t>
      </w:r>
      <w:r w:rsidRPr="00DA00C4">
        <w:t xml:space="preserve"> </w:t>
      </w:r>
      <w:r>
        <w:t>updates</w:t>
      </w:r>
      <w:r w:rsidRPr="00DA00C4">
        <w:t xml:space="preserve"> </w:t>
      </w:r>
      <w:r>
        <w:t>her</w:t>
      </w:r>
      <w:r w:rsidRPr="00DA00C4">
        <w:t xml:space="preserve"> own credentials</w:t>
      </w:r>
      <w:r>
        <w:t xml:space="preserve"> on server KMS-2 before they expire.</w:t>
      </w:r>
    </w:p>
    <w:p w14:paraId="48BEAE78" w14:textId="77777777" w:rsidR="00A67319" w:rsidRDefault="00A67319" w:rsidP="00A67319">
      <w:pPr>
        <w:pStyle w:val="Heading3"/>
      </w:pPr>
      <w:bookmarkStart w:id="2271" w:name="_Toc332208567"/>
      <w:bookmarkStart w:id="2272" w:name="_Toc333601650"/>
      <w:r>
        <w:t>Extensions</w:t>
      </w:r>
      <w:bookmarkEnd w:id="2271"/>
      <w:bookmarkEnd w:id="2272"/>
    </w:p>
    <w:p w14:paraId="56381360" w14:textId="77777777" w:rsidR="0074509A" w:rsidRDefault="00A67319" w:rsidP="00FA181C">
      <w:r>
        <w:t>[tbd]</w:t>
      </w:r>
    </w:p>
    <w:p w14:paraId="404C254A" w14:textId="77777777" w:rsidR="002F7BEF" w:rsidRDefault="00283D93" w:rsidP="00FA181C">
      <w:pPr>
        <w:pStyle w:val="Heading2"/>
      </w:pPr>
      <w:bookmarkStart w:id="2273" w:name="_Toc332208568"/>
      <w:bookmarkStart w:id="2274" w:name="_Toc333601651"/>
      <w:r w:rsidRPr="00A02E3D">
        <w:lastRenderedPageBreak/>
        <w:t>Use Case</w:t>
      </w:r>
      <w:r>
        <w:t xml:space="preserve"> KAUC-</w:t>
      </w:r>
      <w:r w:rsidR="00A67319">
        <w:t>1c</w:t>
      </w:r>
      <w:r w:rsidRPr="00A02E3D">
        <w:t xml:space="preserve">: </w:t>
      </w:r>
      <w:r>
        <w:t xml:space="preserve">Multiple </w:t>
      </w:r>
      <w:r w:rsidR="004E4083">
        <w:t>A</w:t>
      </w:r>
      <w:r>
        <w:t>dministrators</w:t>
      </w:r>
      <w:r w:rsidR="00BA3060">
        <w:t xml:space="preserve">, </w:t>
      </w:r>
      <w:r w:rsidR="004E4083">
        <w:t>M</w:t>
      </w:r>
      <w:r w:rsidR="00BA3060">
        <w:t xml:space="preserve">ultiple </w:t>
      </w:r>
      <w:r w:rsidR="004E4083">
        <w:t>S</w:t>
      </w:r>
      <w:r w:rsidR="00BA3060">
        <w:t>ervers</w:t>
      </w:r>
      <w:bookmarkEnd w:id="2273"/>
      <w:bookmarkEnd w:id="2274"/>
    </w:p>
    <w:p w14:paraId="443F5270" w14:textId="77777777" w:rsidR="00A67319" w:rsidRDefault="007F5A5F" w:rsidP="00A02E3D">
      <w:r>
        <w:t>Yvonne</w:t>
      </w:r>
      <w:r w:rsidR="00A02E3D">
        <w:t xml:space="preserve"> is also an enterprise security administrator working at </w:t>
      </w:r>
      <w:r>
        <w:t>Xerxes</w:t>
      </w:r>
      <w:r w:rsidR="00A02E3D">
        <w:t xml:space="preserve">’s company. </w:t>
      </w:r>
      <w:r w:rsidR="00970CE0">
        <w:t>She</w:t>
      </w:r>
      <w:r w:rsidR="00A02E3D">
        <w:t xml:space="preserve"> too can access, configure or re-configure APP_A’s credentials on the key management server</w:t>
      </w:r>
      <w:r w:rsidR="00401FB4">
        <w:t xml:space="preserve"> KMS-1</w:t>
      </w:r>
      <w:r w:rsidR="00A02E3D">
        <w:t xml:space="preserve">. </w:t>
      </w:r>
      <w:r w:rsidR="00BA3060">
        <w:t>KMS-2 is a Key Management Server in the same enterprise. It is also managed by Xerxes and Yvonne.</w:t>
      </w:r>
      <w:r w:rsidR="00BA3060" w:rsidRPr="00BA3060">
        <w:t xml:space="preserve"> </w:t>
      </w:r>
      <w:r w:rsidR="00BA3060">
        <w:t xml:space="preserve">Yvonne and Xerxes also use a distinct set of credentials when they access the key management servers. </w:t>
      </w:r>
    </w:p>
    <w:p w14:paraId="367141E6" w14:textId="77777777" w:rsidR="000E69A2" w:rsidRDefault="00A67319" w:rsidP="00DC1889">
      <w:pPr>
        <w:rPr>
          <w:ins w:id="2275" w:author="VMware Inc." w:date="2012-08-27T13:16:00Z"/>
        </w:rPr>
      </w:pPr>
      <w:bookmarkStart w:id="2276" w:name="_Toc332208569"/>
      <w:r>
        <w:t>Xerxes and Yvonne are not happy because they have to learn a new way of using a key management server when they start using KMS-2. They would like a consistent, or better yet, uniform way to perform their tasks of providing access to key management servers. They would also like to automate it. Ideally, they would like to use a single management application, which would allow them to perform their tasks regardless of which user on which server they are trying to manage.</w:t>
      </w:r>
      <w:bookmarkStart w:id="2277" w:name="_Toc329263807"/>
      <w:bookmarkStart w:id="2278" w:name="_Toc329264145"/>
      <w:bookmarkStart w:id="2279" w:name="_Toc329263808"/>
      <w:bookmarkStart w:id="2280" w:name="_Toc329264146"/>
      <w:bookmarkStart w:id="2281" w:name="_Toc329263809"/>
      <w:bookmarkStart w:id="2282" w:name="_Toc329264147"/>
      <w:bookmarkStart w:id="2283" w:name="_Toc291603570"/>
      <w:bookmarkEnd w:id="2277"/>
      <w:bookmarkEnd w:id="2278"/>
      <w:bookmarkEnd w:id="2279"/>
      <w:bookmarkEnd w:id="2280"/>
      <w:bookmarkEnd w:id="2281"/>
      <w:bookmarkEnd w:id="2282"/>
    </w:p>
    <w:p w14:paraId="4C4A6243" w14:textId="31F9EE3F" w:rsidR="00A02E3D" w:rsidRPr="005E3ACB" w:rsidRDefault="00A02E3D">
      <w:pPr>
        <w:pStyle w:val="Heading3"/>
        <w:pPrChange w:id="2284" w:author="VMware Inc." w:date="2012-08-27T13:16:00Z">
          <w:pPr/>
        </w:pPrChange>
      </w:pPr>
      <w:r w:rsidRPr="005E3ACB">
        <w:t>Goal or Desired Outcome</w:t>
      </w:r>
      <w:bookmarkEnd w:id="2276"/>
      <w:bookmarkEnd w:id="2283"/>
    </w:p>
    <w:p w14:paraId="5CA87A6E" w14:textId="77777777" w:rsidR="00A67319" w:rsidRDefault="00A67319" w:rsidP="00A02E3D">
      <w:r>
        <w:t>The goal is to provide a mechanism for managing administrator access to Key Management Servers.</w:t>
      </w:r>
    </w:p>
    <w:p w14:paraId="466DC2D9" w14:textId="77777777" w:rsidR="00A02E3D" w:rsidRDefault="00A67319" w:rsidP="00A02E3D">
      <w:r>
        <w:t xml:space="preserve">Another </w:t>
      </w:r>
      <w:r w:rsidR="00A02E3D">
        <w:t>goal is the ability to access different servers in a uniform fashion. This includes not only the ability of the servers to support the same message exchange protocol, but also have a common paradigm of client representations.</w:t>
      </w:r>
    </w:p>
    <w:p w14:paraId="7BD8E674" w14:textId="77777777" w:rsidR="00A02E3D" w:rsidRPr="005E3ACB" w:rsidRDefault="00A02E3D" w:rsidP="005E3ACB">
      <w:pPr>
        <w:pStyle w:val="Heading3"/>
      </w:pPr>
      <w:bookmarkStart w:id="2285" w:name="_Toc291603571"/>
      <w:bookmarkStart w:id="2286" w:name="_Toc332208570"/>
      <w:bookmarkStart w:id="2287" w:name="_Toc333601652"/>
      <w:r w:rsidRPr="005E3ACB">
        <w:t>Notable Categorizations and Aspects</w:t>
      </w:r>
      <w:bookmarkEnd w:id="2285"/>
      <w:bookmarkEnd w:id="2286"/>
      <w:bookmarkEnd w:id="22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4327"/>
        <w:gridCol w:w="4435"/>
      </w:tblGrid>
      <w:tr w:rsidR="00A02E3D" w:rsidRPr="00D43E99" w14:paraId="76208FFB" w14:textId="77777777" w:rsidTr="001A1FB2">
        <w:tc>
          <w:tcPr>
            <w:tcW w:w="4327" w:type="dxa"/>
            <w:tcBorders>
              <w:top w:val="single" w:sz="4" w:space="0" w:color="auto"/>
            </w:tcBorders>
          </w:tcPr>
          <w:p w14:paraId="4B0DF85C" w14:textId="77777777" w:rsidR="00A02E3D" w:rsidRDefault="00A02E3D" w:rsidP="001A1FB2">
            <w:pPr>
              <w:pStyle w:val="CategoryTitle"/>
            </w:pPr>
            <w:r>
              <w:t>Categories Covered:</w:t>
            </w:r>
          </w:p>
          <w:p w14:paraId="71FDC3F3" w14:textId="77777777" w:rsidR="00A02E3D" w:rsidRDefault="00A02E3D" w:rsidP="00FD1D63">
            <w:pPr>
              <w:pStyle w:val="NormalBulletedLevel1"/>
            </w:pPr>
            <w:r>
              <w:t>Administrator management (by another Admin)</w:t>
            </w:r>
          </w:p>
          <w:p w14:paraId="2F533C03" w14:textId="77777777" w:rsidR="00A02E3D" w:rsidRPr="00DC1889" w:rsidRDefault="00A02E3D" w:rsidP="00FD1D63">
            <w:pPr>
              <w:pStyle w:val="NormalBulletedLevel1"/>
              <w:numPr>
                <w:ilvl w:val="0"/>
                <w:numId w:val="0"/>
              </w:numPr>
              <w:ind w:left="288"/>
            </w:pPr>
          </w:p>
        </w:tc>
        <w:tc>
          <w:tcPr>
            <w:tcW w:w="4435" w:type="dxa"/>
            <w:tcBorders>
              <w:top w:val="single" w:sz="4" w:space="0" w:color="auto"/>
            </w:tcBorders>
          </w:tcPr>
          <w:p w14:paraId="273206F3" w14:textId="77777777" w:rsidR="00A02E3D" w:rsidRPr="00D43E99" w:rsidRDefault="00A02E3D" w:rsidP="001A1FB2">
            <w:pPr>
              <w:pStyle w:val="CategoryTitle"/>
            </w:pPr>
            <w:r>
              <w:t>Applica</w:t>
            </w:r>
            <w:r w:rsidRPr="00692B4B">
              <w:t>b</w:t>
            </w:r>
            <w:r>
              <w:t>le Deployment and Service Models:</w:t>
            </w:r>
          </w:p>
          <w:p w14:paraId="4541532C" w14:textId="77777777" w:rsidR="00A02E3D" w:rsidRPr="00A74EC0" w:rsidRDefault="00A02E3D" w:rsidP="00FD1D63">
            <w:pPr>
              <w:pStyle w:val="NormalBulletedLevel1"/>
              <w:rPr>
                <w:rFonts w:eastAsia="MS Mincho"/>
              </w:rPr>
            </w:pPr>
            <w:r>
              <w:rPr>
                <w:rFonts w:eastAsia="MS Mincho"/>
              </w:rPr>
              <w:t>N/A</w:t>
            </w:r>
          </w:p>
        </w:tc>
      </w:tr>
      <w:tr w:rsidR="00A02E3D" w:rsidRPr="00D43E99" w14:paraId="542AC464" w14:textId="77777777" w:rsidTr="001A1FB2">
        <w:tc>
          <w:tcPr>
            <w:tcW w:w="4327" w:type="dxa"/>
          </w:tcPr>
          <w:p w14:paraId="5A407795" w14:textId="77777777" w:rsidR="00A02E3D" w:rsidRDefault="00A02E3D" w:rsidP="001A1FB2">
            <w:pPr>
              <w:pStyle w:val="CategoryTitle"/>
            </w:pPr>
            <w:r>
              <w:t>Actors:</w:t>
            </w:r>
          </w:p>
          <w:p w14:paraId="76388271" w14:textId="77777777" w:rsidR="001A1FB2" w:rsidRDefault="007F5A5F" w:rsidP="00FD1D63">
            <w:pPr>
              <w:pStyle w:val="NormalBulletedLevel1"/>
            </w:pPr>
            <w:r>
              <w:t>Xerxes</w:t>
            </w:r>
            <w:r w:rsidR="001A1FB2">
              <w:t xml:space="preserve">, a KMS administrator </w:t>
            </w:r>
          </w:p>
          <w:p w14:paraId="70F117CB" w14:textId="77777777" w:rsidR="00A02E3D" w:rsidRDefault="001A1FB2" w:rsidP="00FD1D63">
            <w:pPr>
              <w:pStyle w:val="NormalBulletedLevel1"/>
            </w:pPr>
            <w:r>
              <w:t>Yvonne, a KMS administrator</w:t>
            </w:r>
          </w:p>
          <w:p w14:paraId="6C2AB291" w14:textId="77777777" w:rsidR="00B7129D" w:rsidRDefault="00B7129D" w:rsidP="00FD1D63">
            <w:pPr>
              <w:pStyle w:val="NormalBulletedLevel1"/>
            </w:pPr>
            <w:r>
              <w:t>Zander, a KMS administrator</w:t>
            </w:r>
          </w:p>
          <w:p w14:paraId="3D114D34" w14:textId="77777777" w:rsidR="001A1FB2" w:rsidRPr="00DC1889" w:rsidRDefault="001A1FB2" w:rsidP="00FD1D63">
            <w:pPr>
              <w:pStyle w:val="NormalBulletedLevel1"/>
              <w:numPr>
                <w:ilvl w:val="0"/>
                <w:numId w:val="0"/>
              </w:numPr>
              <w:ind w:left="288"/>
            </w:pPr>
          </w:p>
        </w:tc>
        <w:tc>
          <w:tcPr>
            <w:tcW w:w="4435" w:type="dxa"/>
          </w:tcPr>
          <w:p w14:paraId="5BCB865A" w14:textId="77777777" w:rsidR="00A02E3D" w:rsidRDefault="00A02E3D" w:rsidP="001A1FB2">
            <w:pPr>
              <w:pStyle w:val="CategoryTitle"/>
            </w:pPr>
            <w:r>
              <w:t>System</w:t>
            </w:r>
            <w:r w:rsidR="00333F55">
              <w:t xml:space="preserve"> includes</w:t>
            </w:r>
            <w:r>
              <w:t>:</w:t>
            </w:r>
          </w:p>
          <w:p w14:paraId="29EE08F5" w14:textId="77777777" w:rsidR="00A02E3D" w:rsidRDefault="00A02E3D" w:rsidP="00FD1D63">
            <w:pPr>
              <w:pStyle w:val="NormalBulletedLevel1"/>
            </w:pPr>
            <w:r>
              <w:t>Key Management Sever</w:t>
            </w:r>
            <w:r w:rsidR="006A48C6">
              <w:t>s</w:t>
            </w:r>
            <w:r>
              <w:t xml:space="preserve"> (</w:t>
            </w:r>
            <w:r w:rsidR="006A48C6">
              <w:t>KMS-1, KMS-2</w:t>
            </w:r>
            <w:r>
              <w:t>)</w:t>
            </w:r>
          </w:p>
          <w:p w14:paraId="2BDA65D0" w14:textId="77777777" w:rsidR="00A02E3D" w:rsidRDefault="00A02E3D" w:rsidP="00FD1D63">
            <w:pPr>
              <w:pStyle w:val="NormalBulletedLevel1"/>
            </w:pPr>
            <w:r>
              <w:t xml:space="preserve">Administration Software Application (Admin </w:t>
            </w:r>
            <w:r w:rsidR="0079543C">
              <w:t>App</w:t>
            </w:r>
            <w:r>
              <w:t>)</w:t>
            </w:r>
          </w:p>
          <w:p w14:paraId="7480A8FD" w14:textId="77777777" w:rsidR="00A02E3D" w:rsidRDefault="00A02E3D" w:rsidP="00FD1D63">
            <w:pPr>
              <w:pStyle w:val="NormalBulletedLevel1"/>
            </w:pPr>
            <w:r>
              <w:t>Key Management Client Application (</w:t>
            </w:r>
            <w:r w:rsidR="006A48C6">
              <w:t>Delta</w:t>
            </w:r>
            <w:r>
              <w:t>)</w:t>
            </w:r>
          </w:p>
          <w:p w14:paraId="06DFD63E" w14:textId="77777777" w:rsidR="001A1FB2" w:rsidRPr="00DC1889" w:rsidRDefault="001A1FB2" w:rsidP="00FD1D63">
            <w:pPr>
              <w:pStyle w:val="NormalBulletedLevel1"/>
              <w:numPr>
                <w:ilvl w:val="0"/>
                <w:numId w:val="0"/>
              </w:numPr>
              <w:ind w:left="288"/>
            </w:pPr>
          </w:p>
        </w:tc>
      </w:tr>
      <w:tr w:rsidR="00A02E3D" w:rsidRPr="00D43E99" w14:paraId="4345FE4F" w14:textId="77777777" w:rsidTr="001A1FB2">
        <w:tc>
          <w:tcPr>
            <w:tcW w:w="8762" w:type="dxa"/>
            <w:gridSpan w:val="2"/>
          </w:tcPr>
          <w:p w14:paraId="07BD0F31" w14:textId="77777777" w:rsidR="00A02E3D" w:rsidRDefault="00A02E3D" w:rsidP="001A1FB2">
            <w:pPr>
              <w:pStyle w:val="CategoryTitle"/>
            </w:pPr>
            <w:r>
              <w:t>Notable Services:</w:t>
            </w:r>
          </w:p>
          <w:p w14:paraId="7AFC7CA0" w14:textId="77777777" w:rsidR="00A02E3D" w:rsidRPr="005778FD" w:rsidRDefault="00A02E3D" w:rsidP="00FD1D63">
            <w:pPr>
              <w:pStyle w:val="NormalBulletedLevel1"/>
            </w:pPr>
            <w:r>
              <w:t>None</w:t>
            </w:r>
          </w:p>
        </w:tc>
      </w:tr>
      <w:tr w:rsidR="00A02E3D" w:rsidRPr="00D43E99" w14:paraId="4CBC5D90" w14:textId="77777777" w:rsidTr="001A1FB2">
        <w:tc>
          <w:tcPr>
            <w:tcW w:w="8762" w:type="dxa"/>
            <w:gridSpan w:val="2"/>
          </w:tcPr>
          <w:p w14:paraId="6F3A0406" w14:textId="77777777" w:rsidR="00A02E3D" w:rsidRPr="006A48C6" w:rsidRDefault="00A02E3D" w:rsidP="001A1FB2">
            <w:pPr>
              <w:pStyle w:val="CategoryTitle"/>
            </w:pPr>
            <w:r w:rsidRPr="006A48C6">
              <w:t>Dependencies:</w:t>
            </w:r>
          </w:p>
          <w:p w14:paraId="1FB94687" w14:textId="77777777" w:rsidR="006A48C6" w:rsidRPr="00FA181C" w:rsidRDefault="006A48C6" w:rsidP="00DC1889">
            <w:pPr>
              <w:pStyle w:val="NormalBulletedLevel1"/>
            </w:pPr>
            <w:r w:rsidRPr="006A48C6">
              <w:t>Servers provide a mechanism for Users and Admins to have credentials that can be used for authentication</w:t>
            </w:r>
          </w:p>
          <w:p w14:paraId="21D375B2" w14:textId="77777777" w:rsidR="006A48C6" w:rsidRPr="006A48C6" w:rsidRDefault="006A48C6" w:rsidP="00DC1889">
            <w:pPr>
              <w:pStyle w:val="NormalBulletedLevel1"/>
            </w:pPr>
            <w:r w:rsidRPr="006A48C6">
              <w:t>Admin configures own initial access credentials on the server during server installation out-of-band</w:t>
            </w:r>
          </w:p>
          <w:p w14:paraId="48570089" w14:textId="77777777" w:rsidR="00A02E3D" w:rsidRPr="00FA181C" w:rsidRDefault="006A48C6" w:rsidP="00DC1889">
            <w:pPr>
              <w:pStyle w:val="NormalBulletedLevel1"/>
            </w:pPr>
            <w:r w:rsidRPr="006A48C6">
              <w:t>Admin uses initial access credentials to authenticate self</w:t>
            </w:r>
          </w:p>
        </w:tc>
      </w:tr>
      <w:tr w:rsidR="00A02E3D" w:rsidRPr="00D43E99" w14:paraId="4C7F1857" w14:textId="77777777" w:rsidTr="001A1FB2">
        <w:tc>
          <w:tcPr>
            <w:tcW w:w="8762" w:type="dxa"/>
            <w:gridSpan w:val="2"/>
          </w:tcPr>
          <w:p w14:paraId="715E3653" w14:textId="77777777" w:rsidR="00A02E3D" w:rsidRPr="006A48C6" w:rsidRDefault="00A02E3D" w:rsidP="001A1FB2">
            <w:pPr>
              <w:pStyle w:val="CategoryTitle"/>
            </w:pPr>
            <w:r w:rsidRPr="006A48C6">
              <w:lastRenderedPageBreak/>
              <w:t>Assumptions:</w:t>
            </w:r>
          </w:p>
          <w:p w14:paraId="46570643" w14:textId="77777777" w:rsidR="00A02E3D" w:rsidRPr="006A48C6" w:rsidRDefault="00A02E3D" w:rsidP="00DC1889">
            <w:pPr>
              <w:pStyle w:val="NormalBulletedLevel1"/>
            </w:pPr>
            <w:r w:rsidRPr="006A48C6">
              <w:t>User stories are limited to provisioning of users and their characteristics, not sharing of objects and access control</w:t>
            </w:r>
          </w:p>
          <w:p w14:paraId="139818C7" w14:textId="77777777" w:rsidR="00A02E3D" w:rsidRPr="006A48C6" w:rsidRDefault="00A02E3D" w:rsidP="00DC1889">
            <w:pPr>
              <w:pStyle w:val="NormalBulletedLevel1"/>
            </w:pPr>
            <w:r w:rsidRPr="006A48C6">
              <w:t>User credentials contain unique User Identifiers</w:t>
            </w:r>
          </w:p>
          <w:p w14:paraId="4CFB3500" w14:textId="77777777" w:rsidR="00A02E3D" w:rsidRDefault="00A02E3D" w:rsidP="00FD1D63">
            <w:pPr>
              <w:pStyle w:val="NormalBulletedLevel1"/>
            </w:pPr>
            <w:r w:rsidRPr="006A48C6">
              <w:t>Admin credentials contain unique Administrator Identifiers</w:t>
            </w:r>
          </w:p>
          <w:p w14:paraId="5C2D2F5E" w14:textId="77777777" w:rsidR="00A67319" w:rsidRPr="00FA181C" w:rsidRDefault="00A67319" w:rsidP="00DC1889">
            <w:pPr>
              <w:pStyle w:val="NormalBulletedLevel1"/>
            </w:pPr>
            <w:r>
              <w:t>Different servers in an enterprise may or may not provide single sign-on capabilities for server administrators.</w:t>
            </w:r>
          </w:p>
        </w:tc>
      </w:tr>
    </w:tbl>
    <w:p w14:paraId="42D5B0B9" w14:textId="77777777" w:rsidR="00A02E3D" w:rsidRDefault="00A02E3D" w:rsidP="00A02E3D"/>
    <w:p w14:paraId="1AE9915C" w14:textId="77777777" w:rsidR="00A02E3D" w:rsidRPr="005E3ACB" w:rsidRDefault="00A02E3D" w:rsidP="005E3ACB">
      <w:pPr>
        <w:pStyle w:val="Heading3"/>
      </w:pPr>
      <w:bookmarkStart w:id="2288" w:name="_Toc291603572"/>
      <w:bookmarkStart w:id="2289" w:name="_Toc332208571"/>
      <w:bookmarkStart w:id="2290" w:name="_Toc333601653"/>
      <w:r w:rsidRPr="005E3ACB">
        <w:t>Process Flow</w:t>
      </w:r>
      <w:bookmarkEnd w:id="2288"/>
      <w:bookmarkEnd w:id="2289"/>
      <w:bookmarkEnd w:id="2290"/>
    </w:p>
    <w:p w14:paraId="0D7A3C55" w14:textId="77777777" w:rsidR="00A02E3D" w:rsidRDefault="007F5A5F" w:rsidP="0057267C">
      <w:pPr>
        <w:pStyle w:val="NormalNumberedLevel1"/>
        <w:numPr>
          <w:ilvl w:val="0"/>
          <w:numId w:val="39"/>
        </w:numPr>
      </w:pPr>
      <w:r>
        <w:t>Xerxes</w:t>
      </w:r>
      <w:r w:rsidR="00A02E3D">
        <w:t xml:space="preserve"> </w:t>
      </w:r>
      <w:r w:rsidR="00A02E3D" w:rsidRPr="00A35EDB">
        <w:t xml:space="preserve">lists all Admin identifiers registered with </w:t>
      </w:r>
      <w:r w:rsidR="00B7129D">
        <w:t>s</w:t>
      </w:r>
      <w:r w:rsidR="00A02E3D" w:rsidRPr="00A35EDB">
        <w:t>erver</w:t>
      </w:r>
      <w:r w:rsidR="00B7129D">
        <w:t xml:space="preserve"> KMS-1</w:t>
      </w:r>
      <w:r w:rsidR="00A02E3D">
        <w:t>.</w:t>
      </w:r>
    </w:p>
    <w:p w14:paraId="25694E6A" w14:textId="77777777" w:rsidR="006A48C6" w:rsidRDefault="006A48C6" w:rsidP="0057267C">
      <w:pPr>
        <w:pStyle w:val="NormalNumberedLevel1"/>
        <w:numPr>
          <w:ilvl w:val="0"/>
          <w:numId w:val="39"/>
        </w:numPr>
      </w:pPr>
      <w:r>
        <w:t xml:space="preserve">Xerxes </w:t>
      </w:r>
      <w:r w:rsidRPr="00A35EDB">
        <w:t xml:space="preserve">lists all Admin identifiers registered with </w:t>
      </w:r>
      <w:r>
        <w:t>s</w:t>
      </w:r>
      <w:r w:rsidRPr="00A35EDB">
        <w:t>erver</w:t>
      </w:r>
      <w:r>
        <w:t xml:space="preserve"> KMS-2.</w:t>
      </w:r>
    </w:p>
    <w:p w14:paraId="53F20190" w14:textId="77777777" w:rsidR="00A02E3D" w:rsidRDefault="007F5A5F" w:rsidP="0057267C">
      <w:pPr>
        <w:pStyle w:val="NormalNumberedLevel1"/>
        <w:numPr>
          <w:ilvl w:val="0"/>
          <w:numId w:val="39"/>
        </w:numPr>
      </w:pPr>
      <w:r>
        <w:t>Xerxes</w:t>
      </w:r>
      <w:r w:rsidR="00A02E3D">
        <w:t xml:space="preserve"> </w:t>
      </w:r>
      <w:r w:rsidR="00A02E3D" w:rsidRPr="00A35EDB">
        <w:t xml:space="preserve">creates </w:t>
      </w:r>
      <w:r w:rsidR="00B7129D">
        <w:t xml:space="preserve">new </w:t>
      </w:r>
      <w:r w:rsidR="00A02E3D">
        <w:t>entry</w:t>
      </w:r>
      <w:r w:rsidR="00B7129D">
        <w:t xml:space="preserve"> Yvonne</w:t>
      </w:r>
      <w:r w:rsidR="00A02E3D">
        <w:t xml:space="preserve"> in the list of administrators </w:t>
      </w:r>
      <w:r w:rsidR="00A02E3D" w:rsidRPr="00A35EDB">
        <w:t xml:space="preserve">along with a new set of </w:t>
      </w:r>
      <w:r w:rsidR="00A02E3D">
        <w:t>A</w:t>
      </w:r>
      <w:r w:rsidR="00A02E3D" w:rsidRPr="00A35EDB">
        <w:t>dmin credentials</w:t>
      </w:r>
      <w:r w:rsidR="006A48C6">
        <w:t xml:space="preserve"> on KMS-1</w:t>
      </w:r>
      <w:r w:rsidR="00A02E3D">
        <w:t>.</w:t>
      </w:r>
    </w:p>
    <w:p w14:paraId="0632CEFA" w14:textId="77777777" w:rsidR="00A02E3D" w:rsidRDefault="007F5A5F" w:rsidP="0057267C">
      <w:pPr>
        <w:pStyle w:val="NormalNumberedLevel1"/>
        <w:numPr>
          <w:ilvl w:val="0"/>
          <w:numId w:val="39"/>
        </w:numPr>
      </w:pPr>
      <w:r>
        <w:t>Xerxes</w:t>
      </w:r>
      <w:r w:rsidR="00A02E3D">
        <w:t xml:space="preserve"> </w:t>
      </w:r>
      <w:r w:rsidR="00A02E3D" w:rsidRPr="00A35EDB">
        <w:t>de</w:t>
      </w:r>
      <w:r w:rsidR="00A02E3D">
        <w:t>letes</w:t>
      </w:r>
      <w:r w:rsidR="00A02E3D" w:rsidRPr="00A35EDB">
        <w:t xml:space="preserve"> </w:t>
      </w:r>
      <w:r>
        <w:t>Zander</w:t>
      </w:r>
      <w:r w:rsidR="00A02E3D">
        <w:t>’s</w:t>
      </w:r>
      <w:r w:rsidR="00A02E3D" w:rsidRPr="00E10459">
        <w:t xml:space="preserve"> </w:t>
      </w:r>
      <w:r w:rsidR="00A02E3D">
        <w:t xml:space="preserve">entry in the list </w:t>
      </w:r>
      <w:r w:rsidR="004F413B">
        <w:t>of administrators along with his</w:t>
      </w:r>
      <w:r w:rsidR="00A02E3D">
        <w:t xml:space="preserve"> credentials</w:t>
      </w:r>
      <w:r w:rsidR="006A48C6">
        <w:t xml:space="preserve"> on KMS-2</w:t>
      </w:r>
      <w:r w:rsidR="00A02E3D">
        <w:t>.</w:t>
      </w:r>
    </w:p>
    <w:p w14:paraId="663B023E" w14:textId="77777777" w:rsidR="00A02E3D" w:rsidRDefault="00D23A11" w:rsidP="004F413B">
      <w:pPr>
        <w:pStyle w:val="Heading3"/>
      </w:pPr>
      <w:bookmarkStart w:id="2291" w:name="_Toc329263813"/>
      <w:bookmarkStart w:id="2292" w:name="_Toc329264151"/>
      <w:bookmarkStart w:id="2293" w:name="_Toc329263814"/>
      <w:bookmarkStart w:id="2294" w:name="_Toc329264152"/>
      <w:bookmarkStart w:id="2295" w:name="_Toc329263815"/>
      <w:bookmarkStart w:id="2296" w:name="_Toc329264153"/>
      <w:bookmarkStart w:id="2297" w:name="_Toc329263816"/>
      <w:bookmarkStart w:id="2298" w:name="_Toc329264154"/>
      <w:bookmarkStart w:id="2299" w:name="_Toc329263817"/>
      <w:bookmarkStart w:id="2300" w:name="_Toc329264155"/>
      <w:bookmarkStart w:id="2301" w:name="_Toc329263818"/>
      <w:bookmarkStart w:id="2302" w:name="_Toc329264156"/>
      <w:bookmarkStart w:id="2303" w:name="_Toc332208572"/>
      <w:bookmarkStart w:id="2304" w:name="_Toc333601654"/>
      <w:bookmarkEnd w:id="2291"/>
      <w:bookmarkEnd w:id="2292"/>
      <w:bookmarkEnd w:id="2293"/>
      <w:bookmarkEnd w:id="2294"/>
      <w:bookmarkEnd w:id="2295"/>
      <w:bookmarkEnd w:id="2296"/>
      <w:bookmarkEnd w:id="2297"/>
      <w:bookmarkEnd w:id="2298"/>
      <w:bookmarkEnd w:id="2299"/>
      <w:bookmarkEnd w:id="2300"/>
      <w:bookmarkEnd w:id="2301"/>
      <w:bookmarkEnd w:id="2302"/>
      <w:r>
        <w:t>Extensions</w:t>
      </w:r>
      <w:bookmarkEnd w:id="2303"/>
      <w:bookmarkEnd w:id="2304"/>
    </w:p>
    <w:p w14:paraId="00D1F1EC" w14:textId="77777777" w:rsidR="004026AA" w:rsidRPr="00453791" w:rsidRDefault="004F413B" w:rsidP="00270F82">
      <w:r>
        <w:t>[tbd]</w:t>
      </w:r>
    </w:p>
    <w:p w14:paraId="113AA5B5" w14:textId="77777777" w:rsidR="00976414" w:rsidRDefault="00554621" w:rsidP="00461827">
      <w:pPr>
        <w:pStyle w:val="Heading1"/>
        <w:keepLines w:val="0"/>
        <w:pageBreakBefore/>
        <w:pBdr>
          <w:top w:val="single" w:sz="4" w:space="6" w:color="808080"/>
        </w:pBdr>
        <w:spacing w:before="480" w:after="120"/>
      </w:pPr>
      <w:bookmarkStart w:id="2305" w:name="_toc322"/>
      <w:bookmarkStart w:id="2306" w:name="_Toc332208573"/>
      <w:bookmarkStart w:id="2307" w:name="_Toc333601655"/>
      <w:bookmarkStart w:id="2308" w:name="_Toc306185804"/>
      <w:bookmarkEnd w:id="2305"/>
      <w:r>
        <w:lastRenderedPageBreak/>
        <w:t xml:space="preserve">Use Cases for Key Management in the </w:t>
      </w:r>
      <w:r w:rsidR="00976414">
        <w:t>Cloud</w:t>
      </w:r>
      <w:bookmarkEnd w:id="2306"/>
      <w:bookmarkEnd w:id="2307"/>
      <w:r w:rsidR="00976414">
        <w:t xml:space="preserve"> </w:t>
      </w:r>
    </w:p>
    <w:p w14:paraId="11F3C25C" w14:textId="77777777" w:rsidR="00500960" w:rsidRDefault="004F413B" w:rsidP="004F413B">
      <w:r>
        <w:t xml:space="preserve">The KMIP use cases describe the key-management-related interactions between users and systems. The systems defined in these cloud-related use cases include at least two components: a Key Management Client (KMC) and a Key Management Server (KMS). </w:t>
      </w:r>
      <w:r w:rsidR="00500960">
        <w:t>The KMC is the client component that can be the application that performs encryption or an intermediate agent that fetches the key from the KMS to the application that performs encryption.  The KMC should fetch key from the KMS on each request.  If the KMC were to perform caching actions and policy enforcement in a certain deployment, it needs to have KMS functionality and acts like another KMS. Please refer to Server-to-Server scenarios for the functionality.</w:t>
      </w:r>
    </w:p>
    <w:p w14:paraId="4F740BD7" w14:textId="77777777" w:rsidR="004F413B" w:rsidRDefault="004F413B" w:rsidP="004F413B">
      <w:r>
        <w:t>These use cases start from the assumption that one or both of these components reside outside the enterprise in a separate Cloud Service Provider (CSP) environment. They reflect three deployment models, differing primarily in terms of where the KMS component resides:</w:t>
      </w:r>
    </w:p>
    <w:p w14:paraId="31F71315" w14:textId="77777777" w:rsidR="004F413B" w:rsidRDefault="004F413B" w:rsidP="0057267C">
      <w:pPr>
        <w:pStyle w:val="ListParagraph"/>
        <w:numPr>
          <w:ilvl w:val="0"/>
          <w:numId w:val="24"/>
        </w:numPr>
        <w:suppressAutoHyphens/>
        <w:spacing w:before="80" w:after="120"/>
      </w:pPr>
      <w:r>
        <w:t>The KMS resides within an enterprise. The KMS communicates with KMCs in a CSP infrastructure (or within the enterprise, not discussed in these use cases).</w:t>
      </w:r>
    </w:p>
    <w:p w14:paraId="6EA3D1DC" w14:textId="77777777" w:rsidR="004F413B" w:rsidRDefault="004F413B" w:rsidP="004F413B">
      <w:pPr>
        <w:pStyle w:val="ListParagraph"/>
      </w:pPr>
    </w:p>
    <w:p w14:paraId="1DB6DED5" w14:textId="77777777" w:rsidR="004F413B" w:rsidRDefault="004F413B" w:rsidP="0057267C">
      <w:pPr>
        <w:pStyle w:val="ListParagraph"/>
        <w:numPr>
          <w:ilvl w:val="0"/>
          <w:numId w:val="24"/>
        </w:numPr>
        <w:suppressAutoHyphens/>
        <w:spacing w:before="80" w:after="120"/>
      </w:pPr>
      <w:r>
        <w:t>The KMS resides as a tenant within a CSP infrastructure, but is specific to a given enterprise and is in a sub-environment within the CSP infrastructure dedicated to that tenant. The KMS communicates with KMCs that are tenants in the same CSP infrastructure, tenants in another CSP infrastructure or resident within the enterprise.</w:t>
      </w:r>
    </w:p>
    <w:p w14:paraId="0B8F593D" w14:textId="77777777" w:rsidR="004F413B" w:rsidRDefault="004F413B" w:rsidP="004F413B">
      <w:pPr>
        <w:pStyle w:val="ListParagraph"/>
      </w:pPr>
    </w:p>
    <w:p w14:paraId="155F340F" w14:textId="77777777" w:rsidR="004F413B" w:rsidRDefault="004F413B" w:rsidP="0057267C">
      <w:pPr>
        <w:pStyle w:val="ListParagraph"/>
        <w:numPr>
          <w:ilvl w:val="0"/>
          <w:numId w:val="24"/>
        </w:numPr>
        <w:suppressAutoHyphens/>
        <w:spacing w:before="80" w:after="120"/>
      </w:pPr>
      <w:r>
        <w:t xml:space="preserve">The KMS resides as a common resource shared across tenants within the CSP infrastructure. The KMS communicates with KMCs that are tenants </w:t>
      </w:r>
      <w:r w:rsidR="000F2419">
        <w:t>in the same</w:t>
      </w:r>
      <w:r>
        <w:t xml:space="preserve"> CSP infrastructure, tenants in </w:t>
      </w:r>
      <w:r w:rsidR="000F2419">
        <w:t>another</w:t>
      </w:r>
      <w:r>
        <w:t xml:space="preserve"> CSP i</w:t>
      </w:r>
      <w:r w:rsidR="000F2419">
        <w:t>nfrastructures, or resident within the</w:t>
      </w:r>
      <w:r>
        <w:t xml:space="preserve"> enterprise. </w:t>
      </w:r>
    </w:p>
    <w:p w14:paraId="005CCE16" w14:textId="77777777" w:rsidR="004F413B" w:rsidRDefault="004F413B" w:rsidP="004F413B">
      <w:r>
        <w:t>The first of these deployment models, in which the KMS is in the enterprise,</w:t>
      </w:r>
      <w:r w:rsidR="00C62C62">
        <w:t xml:space="preserve"> is shown in Figure 4</w:t>
      </w:r>
      <w:r>
        <w:t>.</w:t>
      </w:r>
    </w:p>
    <w:p w14:paraId="035AE309" w14:textId="77777777" w:rsidR="004F413B" w:rsidRDefault="00C62C62" w:rsidP="004F413B">
      <w:r>
        <w:rPr>
          <w:noProof/>
          <w:lang w:eastAsia="en-US"/>
        </w:rPr>
        <w:lastRenderedPageBreak/>
        <w:drawing>
          <wp:inline distT="0" distB="0" distL="0" distR="0" wp14:anchorId="72D93954" wp14:editId="1279347E">
            <wp:extent cx="5486400" cy="3562350"/>
            <wp:effectExtent l="19050" t="0" r="0" b="0"/>
            <wp:docPr id="2" name="Picture 1"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46" cstate="print"/>
                    <a:srcRect b="13426"/>
                    <a:stretch>
                      <a:fillRect/>
                    </a:stretch>
                  </pic:blipFill>
                  <pic:spPr>
                    <a:xfrm>
                      <a:off x="0" y="0"/>
                      <a:ext cx="5486400" cy="3562350"/>
                    </a:xfrm>
                    <a:prstGeom prst="rect">
                      <a:avLst/>
                    </a:prstGeom>
                  </pic:spPr>
                </pic:pic>
              </a:graphicData>
            </a:graphic>
          </wp:inline>
        </w:drawing>
      </w:r>
    </w:p>
    <w:p w14:paraId="50C476DC" w14:textId="77777777" w:rsidR="004F413B" w:rsidRPr="000210D5" w:rsidRDefault="00C62C62" w:rsidP="00D23A11">
      <w:pPr>
        <w:pStyle w:val="Caption"/>
      </w:pPr>
      <w:r>
        <w:t>Figure 4</w:t>
      </w:r>
      <w:r w:rsidR="004F413B" w:rsidRPr="000210D5">
        <w:t xml:space="preserve">: </w:t>
      </w:r>
      <w:r w:rsidR="004F413B">
        <w:t xml:space="preserve">Deployment Model 1: Key Manager </w:t>
      </w:r>
      <w:r w:rsidR="004F413B" w:rsidRPr="000210D5">
        <w:t xml:space="preserve">Server within Enterprise; </w:t>
      </w:r>
      <w:r w:rsidR="004F413B">
        <w:t>Client in CSP</w:t>
      </w:r>
    </w:p>
    <w:p w14:paraId="1C10ACAD" w14:textId="77777777" w:rsidR="004F413B" w:rsidRDefault="004F413B" w:rsidP="004F413B">
      <w:r>
        <w:t>In this deployment model, a key management administrator within the enterprise is responsible for such activities as authorizing KMCs, defining key policy, monitoring the KMS and so on. A system administrator within the CSP is responsible for managing resource allocation for the application and so on. Use cases related to these two users in this deployment model are not defined in this document, as they do not have KMIP-related implications specific to cloud deployments.</w:t>
      </w:r>
      <w:r w:rsidR="00083E44">
        <w:t xml:space="preserve"> For example, see KAUC-1 for use cases related to interaction between an administrator within an enterprise and a KMS within the enterprise (including in a private cloud in that enterprise).</w:t>
      </w:r>
    </w:p>
    <w:p w14:paraId="46BD38DF" w14:textId="77777777" w:rsidR="004F413B" w:rsidRDefault="004F413B" w:rsidP="004F413B">
      <w:r>
        <w:t>Use cases applicable to use of KMIP in this deployment model include:</w:t>
      </w:r>
    </w:p>
    <w:p w14:paraId="643B9C8D" w14:textId="77777777" w:rsidR="004F413B" w:rsidRDefault="004F413B" w:rsidP="0057267C">
      <w:pPr>
        <w:pStyle w:val="ListParagraph"/>
        <w:numPr>
          <w:ilvl w:val="0"/>
          <w:numId w:val="22"/>
        </w:numPr>
        <w:suppressAutoHyphens/>
        <w:spacing w:before="80" w:after="120"/>
      </w:pPr>
      <w:r>
        <w:t>End user requesting cryptographic operation resulting in KMC in CSP</w:t>
      </w:r>
      <w:r w:rsidRPr="005105F6">
        <w:t xml:space="preserve"> </w:t>
      </w:r>
      <w:r>
        <w:t>requesting key-management related operations from KMS in enterprise [</w:t>
      </w:r>
      <w:r>
        <w:rPr>
          <w:b/>
        </w:rPr>
        <w:t>KC</w:t>
      </w:r>
      <w:r w:rsidRPr="00202197">
        <w:rPr>
          <w:b/>
        </w:rPr>
        <w:t>UC-1a</w:t>
      </w:r>
      <w:r>
        <w:t>]</w:t>
      </w:r>
    </w:p>
    <w:p w14:paraId="5DF1A962" w14:textId="77777777" w:rsidR="004F413B" w:rsidRDefault="004F413B" w:rsidP="004F413B">
      <w:r>
        <w:t>The second deployment model, in which the KMS for an enterprise is a tenant in a portion of the CSP infrastructure dedicated to that tenant, i</w:t>
      </w:r>
      <w:r w:rsidR="00606C24">
        <w:t>s shown in Figure 5</w:t>
      </w:r>
      <w:r>
        <w:t>. In this model there may optionally be a key manager in the enterprise that acts as a master or a slave for the tenant-dedicated key manager in the CSP.</w:t>
      </w:r>
    </w:p>
    <w:p w14:paraId="1AFBFE7A" w14:textId="77777777" w:rsidR="004F413B" w:rsidRDefault="004F413B" w:rsidP="004F413B">
      <w:r>
        <w:rPr>
          <w:noProof/>
          <w:lang w:eastAsia="en-US"/>
        </w:rPr>
        <w:lastRenderedPageBreak/>
        <w:drawing>
          <wp:inline distT="0" distB="0" distL="0" distR="0" wp14:anchorId="4EDF8BAE" wp14:editId="70FE7E1B">
            <wp:extent cx="5489296" cy="3820021"/>
            <wp:effectExtent l="19050" t="0" r="0" b="0"/>
            <wp:docPr id="12" name="Picture 11"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7" cstate="print"/>
                    <a:srcRect b="7246"/>
                    <a:stretch>
                      <a:fillRect/>
                    </a:stretch>
                  </pic:blipFill>
                  <pic:spPr>
                    <a:xfrm>
                      <a:off x="0" y="0"/>
                      <a:ext cx="5489296" cy="3820021"/>
                    </a:xfrm>
                    <a:prstGeom prst="rect">
                      <a:avLst/>
                    </a:prstGeom>
                  </pic:spPr>
                </pic:pic>
              </a:graphicData>
            </a:graphic>
          </wp:inline>
        </w:drawing>
      </w:r>
    </w:p>
    <w:p w14:paraId="505E5B0C" w14:textId="77777777" w:rsidR="004F413B" w:rsidRDefault="00606C24" w:rsidP="00D23A11">
      <w:pPr>
        <w:pStyle w:val="Caption"/>
      </w:pPr>
      <w:r>
        <w:t>Figure 5</w:t>
      </w:r>
      <w:r w:rsidR="004F413B" w:rsidRPr="005105F6">
        <w:t xml:space="preserve">: </w:t>
      </w:r>
      <w:r w:rsidR="004F413B">
        <w:t xml:space="preserve">Deployment Model 2: </w:t>
      </w:r>
      <w:r w:rsidR="004F413B" w:rsidRPr="005105F6">
        <w:t xml:space="preserve">Dedicated </w:t>
      </w:r>
      <w:r w:rsidR="004F413B">
        <w:t>KMS</w:t>
      </w:r>
      <w:r w:rsidR="004F413B" w:rsidRPr="005105F6">
        <w:t xml:space="preserve"> in CSP Infrastructure</w:t>
      </w:r>
    </w:p>
    <w:p w14:paraId="4ED7B533" w14:textId="77777777" w:rsidR="004F413B" w:rsidRDefault="004F413B" w:rsidP="004F413B">
      <w:r>
        <w:t>In this deployment model, a key management administrator within the enterprise is responsible for such activities as authorizing KMCs, defining key policy, monitoring the KMS and so on for the KMS in the CSP (and optionally in the enterprise). A system administrator within the CSP is responsible for managing resource allocation for the KMS, but is not allowed to perform key-management-related administrative activities.  Use cases related to the CSP administrator in this deployment model are not defined in this document, as they do not have KMIP-related implications specific to cloud deployments.</w:t>
      </w:r>
    </w:p>
    <w:p w14:paraId="444F3733" w14:textId="77777777" w:rsidR="004F413B" w:rsidRDefault="004F413B" w:rsidP="004F413B">
      <w:r>
        <w:t>Use cases applicable to use of KMIP in this deployment model include:</w:t>
      </w:r>
    </w:p>
    <w:p w14:paraId="2E0578EB" w14:textId="77777777" w:rsidR="004F413B" w:rsidRDefault="004F413B" w:rsidP="0057267C">
      <w:pPr>
        <w:pStyle w:val="ListParagraph"/>
        <w:numPr>
          <w:ilvl w:val="0"/>
          <w:numId w:val="23"/>
        </w:numPr>
        <w:suppressAutoHyphens/>
        <w:spacing w:before="80" w:after="120"/>
      </w:pPr>
      <w:r>
        <w:t>Admin use cases applicable to all variants of this deployment model</w:t>
      </w:r>
    </w:p>
    <w:p w14:paraId="22FC9D99" w14:textId="77777777" w:rsidR="004F413B" w:rsidRDefault="004F413B" w:rsidP="0057267C">
      <w:pPr>
        <w:pStyle w:val="ListParagraph"/>
        <w:numPr>
          <w:ilvl w:val="1"/>
          <w:numId w:val="23"/>
        </w:numPr>
        <w:suppressAutoHyphens/>
        <w:spacing w:before="80" w:after="120"/>
      </w:pPr>
      <w:r>
        <w:t xml:space="preserve">CSP admin manages resources for tenant KMS at CSP </w:t>
      </w:r>
      <w:r>
        <w:rPr>
          <w:b/>
        </w:rPr>
        <w:t>[KCUC-2a</w:t>
      </w:r>
      <w:r w:rsidRPr="00524F0E">
        <w:rPr>
          <w:b/>
        </w:rPr>
        <w:t>]</w:t>
      </w:r>
    </w:p>
    <w:p w14:paraId="5036C255" w14:textId="77777777" w:rsidR="004F413B" w:rsidRPr="00DC1889" w:rsidRDefault="004F413B" w:rsidP="0057267C">
      <w:pPr>
        <w:pStyle w:val="ListParagraph"/>
        <w:numPr>
          <w:ilvl w:val="1"/>
          <w:numId w:val="23"/>
        </w:numPr>
        <w:suppressAutoHyphens/>
        <w:spacing w:before="80" w:after="120"/>
      </w:pPr>
      <w:r w:rsidRPr="005105F6">
        <w:t xml:space="preserve">Tenant admin </w:t>
      </w:r>
      <w:r>
        <w:t xml:space="preserve">requesting administrative operation from </w:t>
      </w:r>
      <w:r w:rsidRPr="005105F6">
        <w:t>KM</w:t>
      </w:r>
      <w:r>
        <w:t>S</w:t>
      </w:r>
      <w:r w:rsidRPr="005105F6">
        <w:t xml:space="preserve"> at CSP</w:t>
      </w:r>
      <w:r>
        <w:t xml:space="preserve"> (client-to-server) </w:t>
      </w:r>
      <w:r>
        <w:rPr>
          <w:b/>
        </w:rPr>
        <w:t>[KCUC-2b</w:t>
      </w:r>
      <w:r w:rsidRPr="0033731A">
        <w:rPr>
          <w:b/>
        </w:rPr>
        <w:t>]</w:t>
      </w:r>
    </w:p>
    <w:p w14:paraId="5FCA2938" w14:textId="77777777" w:rsidR="00500960" w:rsidRPr="00F4106D" w:rsidRDefault="00500960" w:rsidP="00500960">
      <w:pPr>
        <w:pStyle w:val="ListParagraph"/>
        <w:numPr>
          <w:ilvl w:val="1"/>
          <w:numId w:val="23"/>
        </w:numPr>
        <w:suppressAutoHyphens/>
        <w:spacing w:before="80" w:after="120"/>
      </w:pPr>
      <w:r w:rsidRPr="009C0678">
        <w:rPr>
          <w:rPrChange w:id="2309" w:author="VMware Inc." w:date="2012-08-27T13:10:00Z">
            <w:rPr>
              <w:b/>
            </w:rPr>
          </w:rPrChange>
        </w:rPr>
        <w:t>CSP admin provisions resources for a new tenant, sets up credentials for tenant admin</w:t>
      </w:r>
      <w:r>
        <w:rPr>
          <w:b/>
        </w:rPr>
        <w:t xml:space="preserve"> [KCUC-2c]</w:t>
      </w:r>
    </w:p>
    <w:p w14:paraId="699C2A39" w14:textId="77777777" w:rsidR="00500960" w:rsidRDefault="00500960" w:rsidP="00500960">
      <w:pPr>
        <w:pStyle w:val="ListParagraph"/>
        <w:numPr>
          <w:ilvl w:val="1"/>
          <w:numId w:val="23"/>
        </w:numPr>
        <w:suppressAutoHyphens/>
        <w:spacing w:before="80" w:after="120"/>
      </w:pPr>
      <w:r w:rsidRPr="009C0678">
        <w:rPr>
          <w:rPrChange w:id="2310" w:author="VMware Inc." w:date="2012-08-27T13:11:00Z">
            <w:rPr>
              <w:b/>
            </w:rPr>
          </w:rPrChange>
        </w:rPr>
        <w:t>Tenant admin provisions clients and generates credentials for clients to access KMS</w:t>
      </w:r>
      <w:r>
        <w:rPr>
          <w:b/>
        </w:rPr>
        <w:t xml:space="preserve"> [KCUC-2d]</w:t>
      </w:r>
    </w:p>
    <w:p w14:paraId="270CC797" w14:textId="77777777" w:rsidR="004F413B" w:rsidRDefault="004F413B" w:rsidP="0057267C">
      <w:pPr>
        <w:pStyle w:val="ListParagraph"/>
        <w:numPr>
          <w:ilvl w:val="0"/>
          <w:numId w:val="23"/>
        </w:numPr>
        <w:suppressAutoHyphens/>
        <w:spacing w:before="80" w:after="120"/>
      </w:pPr>
      <w:r>
        <w:t>End user use cases for variants of this deployment model</w:t>
      </w:r>
    </w:p>
    <w:p w14:paraId="3051C180" w14:textId="77777777" w:rsidR="004F413B" w:rsidRDefault="004F413B" w:rsidP="0057267C">
      <w:pPr>
        <w:pStyle w:val="ListParagraph"/>
        <w:numPr>
          <w:ilvl w:val="1"/>
          <w:numId w:val="23"/>
        </w:numPr>
        <w:suppressAutoHyphens/>
        <w:spacing w:before="80" w:after="120"/>
      </w:pPr>
      <w:r>
        <w:t>End user requesting cryptographic operation resulting in KMC</w:t>
      </w:r>
      <w:r w:rsidRPr="005105F6">
        <w:t xml:space="preserve"> </w:t>
      </w:r>
      <w:r>
        <w:t xml:space="preserve">in enterprise requesting one or more keys from tenant KMS in CSP (client-to-server) </w:t>
      </w:r>
      <w:r>
        <w:rPr>
          <w:b/>
        </w:rPr>
        <w:t>[KCUC-2</w:t>
      </w:r>
      <w:r w:rsidR="00500960">
        <w:rPr>
          <w:b/>
        </w:rPr>
        <w:t>e</w:t>
      </w:r>
      <w:r w:rsidRPr="0033731A">
        <w:rPr>
          <w:b/>
        </w:rPr>
        <w:t>]</w:t>
      </w:r>
    </w:p>
    <w:p w14:paraId="4B791694" w14:textId="77777777" w:rsidR="004F413B" w:rsidRPr="005105F6" w:rsidRDefault="004F413B" w:rsidP="0057267C">
      <w:pPr>
        <w:pStyle w:val="ListParagraph"/>
        <w:numPr>
          <w:ilvl w:val="1"/>
          <w:numId w:val="23"/>
        </w:numPr>
        <w:suppressAutoHyphens/>
        <w:spacing w:before="80" w:after="120"/>
      </w:pPr>
      <w:r>
        <w:lastRenderedPageBreak/>
        <w:t>End user requesting cryptographic operation resulting in tenant KMC</w:t>
      </w:r>
      <w:r w:rsidRPr="005105F6">
        <w:t xml:space="preserve"> </w:t>
      </w:r>
      <w:r>
        <w:t xml:space="preserve">in CSP requesting one or more keys from tenant KMS in CSP (client-to-server) </w:t>
      </w:r>
      <w:r>
        <w:rPr>
          <w:b/>
        </w:rPr>
        <w:t>[KCUC-2</w:t>
      </w:r>
      <w:r w:rsidR="00500960">
        <w:rPr>
          <w:b/>
        </w:rPr>
        <w:t>f</w:t>
      </w:r>
      <w:r w:rsidRPr="0033731A">
        <w:rPr>
          <w:b/>
        </w:rPr>
        <w:t>]</w:t>
      </w:r>
    </w:p>
    <w:p w14:paraId="7F6405C0" w14:textId="77777777" w:rsidR="004F413B" w:rsidRPr="005105F6" w:rsidRDefault="004F413B" w:rsidP="0057267C">
      <w:pPr>
        <w:pStyle w:val="ListParagraph"/>
        <w:numPr>
          <w:ilvl w:val="0"/>
          <w:numId w:val="23"/>
        </w:numPr>
        <w:suppressAutoHyphens/>
        <w:spacing w:before="80" w:after="120"/>
      </w:pPr>
      <w:r>
        <w:t>For deployment models with CSP KMS as slave to enterprise KMS</w:t>
      </w:r>
    </w:p>
    <w:p w14:paraId="3B3D9CB9" w14:textId="77777777" w:rsidR="004F413B" w:rsidRDefault="004F413B" w:rsidP="0057267C">
      <w:pPr>
        <w:pStyle w:val="ListParagraph"/>
        <w:numPr>
          <w:ilvl w:val="1"/>
          <w:numId w:val="23"/>
        </w:numPr>
        <w:suppressAutoHyphens/>
        <w:spacing w:before="80" w:after="120"/>
      </w:pPr>
      <w:r>
        <w:t xml:space="preserve">Tenant admin requests enterprise KMS to export one or more tenant keys to KMS at CSP (server-to-server) </w:t>
      </w:r>
      <w:r>
        <w:rPr>
          <w:b/>
        </w:rPr>
        <w:t>[KCUC-2</w:t>
      </w:r>
      <w:r w:rsidR="00500960">
        <w:rPr>
          <w:b/>
        </w:rPr>
        <w:t>g</w:t>
      </w:r>
      <w:r w:rsidRPr="0033731A">
        <w:rPr>
          <w:b/>
        </w:rPr>
        <w:t>]</w:t>
      </w:r>
    </w:p>
    <w:p w14:paraId="45B2365B" w14:textId="77777777" w:rsidR="004F413B" w:rsidRDefault="004F413B" w:rsidP="0057267C">
      <w:pPr>
        <w:pStyle w:val="ListParagraph"/>
        <w:numPr>
          <w:ilvl w:val="1"/>
          <w:numId w:val="23"/>
        </w:numPr>
        <w:suppressAutoHyphens/>
        <w:spacing w:before="80" w:after="120"/>
      </w:pPr>
      <w:r>
        <w:t xml:space="preserve">Tenant admin requests enterprise KMS to export policy to KMS at CSP (server-to-server) </w:t>
      </w:r>
      <w:r>
        <w:rPr>
          <w:b/>
        </w:rPr>
        <w:t>[KCUC-2</w:t>
      </w:r>
      <w:r w:rsidR="00500960">
        <w:rPr>
          <w:b/>
        </w:rPr>
        <w:t>h</w:t>
      </w:r>
      <w:r w:rsidRPr="0033731A">
        <w:rPr>
          <w:b/>
        </w:rPr>
        <w:t>]</w:t>
      </w:r>
    </w:p>
    <w:p w14:paraId="60DC1008" w14:textId="77777777" w:rsidR="004F413B" w:rsidRDefault="004F413B" w:rsidP="0057267C">
      <w:pPr>
        <w:pStyle w:val="ListParagraph"/>
        <w:numPr>
          <w:ilvl w:val="1"/>
          <w:numId w:val="23"/>
        </w:numPr>
        <w:suppressAutoHyphens/>
        <w:spacing w:before="80" w:after="120"/>
      </w:pPr>
      <w:r>
        <w:t xml:space="preserve">Tenant admin requests enterprise KMS to send key-specific attribute changes to KMS at CSP (server-to-server) </w:t>
      </w:r>
      <w:r>
        <w:rPr>
          <w:b/>
        </w:rPr>
        <w:t>[KCUC-2</w:t>
      </w:r>
      <w:r w:rsidR="00500960">
        <w:rPr>
          <w:b/>
        </w:rPr>
        <w:t>i</w:t>
      </w:r>
      <w:r w:rsidRPr="0033731A">
        <w:rPr>
          <w:b/>
        </w:rPr>
        <w:t>]</w:t>
      </w:r>
    </w:p>
    <w:p w14:paraId="755FEDFA" w14:textId="77777777" w:rsidR="004F413B" w:rsidRDefault="004F413B" w:rsidP="0057267C">
      <w:pPr>
        <w:pStyle w:val="ListParagraph"/>
        <w:numPr>
          <w:ilvl w:val="0"/>
          <w:numId w:val="23"/>
        </w:numPr>
        <w:suppressAutoHyphens/>
        <w:spacing w:before="80" w:after="120"/>
      </w:pPr>
      <w:r>
        <w:t>For deployment model with enterprise KMS as slave to CSP KMS</w:t>
      </w:r>
    </w:p>
    <w:p w14:paraId="7C397F4F" w14:textId="77777777" w:rsidR="004F413B" w:rsidRPr="00AA4BC8" w:rsidRDefault="004F413B" w:rsidP="0057267C">
      <w:pPr>
        <w:pStyle w:val="ListParagraph"/>
        <w:numPr>
          <w:ilvl w:val="1"/>
          <w:numId w:val="23"/>
        </w:numPr>
        <w:suppressAutoHyphens/>
        <w:spacing w:before="80" w:after="120"/>
      </w:pPr>
      <w:r>
        <w:t xml:space="preserve">Tenant admin requests CSP KMS to export one or more tenant keys to enterprise KMS (server-to-server) </w:t>
      </w:r>
      <w:r>
        <w:rPr>
          <w:b/>
        </w:rPr>
        <w:t>[KCUC-2</w:t>
      </w:r>
      <w:r w:rsidR="00500960">
        <w:rPr>
          <w:b/>
        </w:rPr>
        <w:t>j</w:t>
      </w:r>
      <w:r w:rsidRPr="0033731A">
        <w:rPr>
          <w:b/>
        </w:rPr>
        <w:t>]</w:t>
      </w:r>
    </w:p>
    <w:p w14:paraId="44D604B1" w14:textId="77777777" w:rsidR="004F413B" w:rsidRDefault="004F413B" w:rsidP="0057267C">
      <w:pPr>
        <w:pStyle w:val="ListParagraph"/>
        <w:numPr>
          <w:ilvl w:val="1"/>
          <w:numId w:val="23"/>
        </w:numPr>
        <w:suppressAutoHyphens/>
        <w:spacing w:before="80" w:after="120"/>
      </w:pPr>
      <w:r>
        <w:t xml:space="preserve">Tenant admin requests CSP KMS to export policy to enterprise KMS (server-to-server) </w:t>
      </w:r>
      <w:r>
        <w:rPr>
          <w:b/>
        </w:rPr>
        <w:t>[KCUC-2</w:t>
      </w:r>
      <w:r w:rsidR="00500960">
        <w:rPr>
          <w:b/>
        </w:rPr>
        <w:t>k</w:t>
      </w:r>
      <w:r w:rsidRPr="0033731A">
        <w:rPr>
          <w:b/>
        </w:rPr>
        <w:t>]</w:t>
      </w:r>
    </w:p>
    <w:p w14:paraId="617ED20A" w14:textId="77777777" w:rsidR="004F413B" w:rsidRPr="005105F6" w:rsidRDefault="004F413B" w:rsidP="0057267C">
      <w:pPr>
        <w:pStyle w:val="ListParagraph"/>
        <w:numPr>
          <w:ilvl w:val="1"/>
          <w:numId w:val="23"/>
        </w:numPr>
        <w:suppressAutoHyphens/>
        <w:spacing w:before="80" w:after="120"/>
      </w:pPr>
      <w:r>
        <w:t xml:space="preserve">Tenant admin requests CSP KMS to send key-specific attribute changes to enterprise KMS (server-to-server) </w:t>
      </w:r>
      <w:r>
        <w:rPr>
          <w:b/>
        </w:rPr>
        <w:t>[KCUC-2</w:t>
      </w:r>
      <w:r w:rsidR="00500960">
        <w:rPr>
          <w:b/>
        </w:rPr>
        <w:t>l</w:t>
      </w:r>
      <w:r w:rsidRPr="0033731A">
        <w:rPr>
          <w:b/>
        </w:rPr>
        <w:t>]</w:t>
      </w:r>
    </w:p>
    <w:p w14:paraId="594CBE5F" w14:textId="77777777" w:rsidR="004F413B" w:rsidRDefault="004F413B" w:rsidP="004F413B">
      <w:r>
        <w:t xml:space="preserve">The third deployment model, in which the enterprise uses a shared KMS provided by the CSP, </w:t>
      </w:r>
      <w:r w:rsidR="00606C24">
        <w:t>is shown in Figure 6</w:t>
      </w:r>
      <w:r>
        <w:t>.</w:t>
      </w:r>
    </w:p>
    <w:p w14:paraId="70301C33" w14:textId="77777777" w:rsidR="004F413B" w:rsidRDefault="004F413B" w:rsidP="004F413B">
      <w:r>
        <w:rPr>
          <w:noProof/>
          <w:lang w:eastAsia="en-US"/>
        </w:rPr>
        <w:drawing>
          <wp:inline distT="0" distB="0" distL="0" distR="0" wp14:anchorId="6E38C139" wp14:editId="1259ABCF">
            <wp:extent cx="5486400" cy="4114800"/>
            <wp:effectExtent l="19050" t="0" r="0" b="0"/>
            <wp:docPr id="13" name="Picture 12"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8" cstate="print"/>
                    <a:stretch>
                      <a:fillRect/>
                    </a:stretch>
                  </pic:blipFill>
                  <pic:spPr>
                    <a:xfrm>
                      <a:off x="0" y="0"/>
                      <a:ext cx="5486400" cy="4114800"/>
                    </a:xfrm>
                    <a:prstGeom prst="rect">
                      <a:avLst/>
                    </a:prstGeom>
                  </pic:spPr>
                </pic:pic>
              </a:graphicData>
            </a:graphic>
          </wp:inline>
        </w:drawing>
      </w:r>
    </w:p>
    <w:p w14:paraId="00B6BAA1" w14:textId="77777777" w:rsidR="004F413B" w:rsidRDefault="00606C24" w:rsidP="00D23A11">
      <w:pPr>
        <w:pStyle w:val="Caption"/>
      </w:pPr>
      <w:r>
        <w:t>Figure 6</w:t>
      </w:r>
      <w:r w:rsidR="004F413B" w:rsidRPr="005105F6">
        <w:t>:</w:t>
      </w:r>
      <w:r w:rsidR="004F413B">
        <w:t xml:space="preserve"> Deployment Model 3: Shared</w:t>
      </w:r>
      <w:r w:rsidR="004F413B" w:rsidRPr="005105F6">
        <w:t xml:space="preserve"> Key Server in CSP Infrastructure</w:t>
      </w:r>
    </w:p>
    <w:p w14:paraId="7D226DC1" w14:textId="77777777" w:rsidR="004F413B" w:rsidRDefault="004F413B" w:rsidP="004F413B">
      <w:r>
        <w:t>Use cases applicable to use of KMIP in this deployment model include:</w:t>
      </w:r>
    </w:p>
    <w:p w14:paraId="2CD978F5" w14:textId="77777777" w:rsidR="004F413B" w:rsidRDefault="004F413B" w:rsidP="0057267C">
      <w:pPr>
        <w:pStyle w:val="ListParagraph"/>
        <w:numPr>
          <w:ilvl w:val="0"/>
          <w:numId w:val="23"/>
        </w:numPr>
        <w:suppressAutoHyphens/>
        <w:spacing w:before="80" w:after="120"/>
      </w:pPr>
      <w:r>
        <w:lastRenderedPageBreak/>
        <w:t>Admin use cases applicable to all variants of this deployment model</w:t>
      </w:r>
    </w:p>
    <w:p w14:paraId="2E0206FA" w14:textId="77777777" w:rsidR="004F413B" w:rsidRDefault="004F413B" w:rsidP="0057267C">
      <w:pPr>
        <w:pStyle w:val="ListParagraph"/>
        <w:numPr>
          <w:ilvl w:val="1"/>
          <w:numId w:val="23"/>
        </w:numPr>
        <w:suppressAutoHyphens/>
        <w:spacing w:before="80" w:after="120"/>
      </w:pPr>
      <w:r>
        <w:t>CSP admin manages</w:t>
      </w:r>
      <w:r w:rsidRPr="005105F6">
        <w:t xml:space="preserve"> </w:t>
      </w:r>
      <w:r>
        <w:t>resources for</w:t>
      </w:r>
      <w:r w:rsidRPr="005105F6">
        <w:t xml:space="preserve"> </w:t>
      </w:r>
      <w:r>
        <w:t xml:space="preserve">KMS at CSP (KMIP interaction related to segmentation of tenants in CSP KMS) </w:t>
      </w:r>
      <w:r w:rsidRPr="0033731A">
        <w:rPr>
          <w:b/>
        </w:rPr>
        <w:t>[KCUC-3a]</w:t>
      </w:r>
    </w:p>
    <w:p w14:paraId="1ED27299" w14:textId="77777777" w:rsidR="004F413B" w:rsidRDefault="004F413B" w:rsidP="0057267C">
      <w:pPr>
        <w:pStyle w:val="ListParagraph"/>
        <w:numPr>
          <w:ilvl w:val="1"/>
          <w:numId w:val="23"/>
        </w:numPr>
        <w:suppressAutoHyphens/>
        <w:spacing w:before="80" w:after="120"/>
      </w:pPr>
      <w:r w:rsidRPr="005105F6">
        <w:t xml:space="preserve">Tenant admin </w:t>
      </w:r>
      <w:r>
        <w:t xml:space="preserve">requests tenant-specific operations in </w:t>
      </w:r>
      <w:r w:rsidRPr="005105F6">
        <w:t>KM</w:t>
      </w:r>
      <w:r>
        <w:t>S</w:t>
      </w:r>
      <w:r w:rsidRPr="005105F6">
        <w:t xml:space="preserve"> at CSP</w:t>
      </w:r>
      <w:r>
        <w:t xml:space="preserve"> (client-to-server) </w:t>
      </w:r>
      <w:r>
        <w:rPr>
          <w:b/>
        </w:rPr>
        <w:t>[KCUC-3b</w:t>
      </w:r>
      <w:r w:rsidRPr="0033731A">
        <w:rPr>
          <w:b/>
        </w:rPr>
        <w:t>]</w:t>
      </w:r>
    </w:p>
    <w:p w14:paraId="0A831FE4" w14:textId="77777777" w:rsidR="004F413B" w:rsidRDefault="004F413B" w:rsidP="0057267C">
      <w:pPr>
        <w:pStyle w:val="ListParagraph"/>
        <w:numPr>
          <w:ilvl w:val="0"/>
          <w:numId w:val="23"/>
        </w:numPr>
        <w:suppressAutoHyphens/>
        <w:spacing w:before="80" w:after="120"/>
      </w:pPr>
      <w:r>
        <w:t>For deployment models with KMS only at CSP</w:t>
      </w:r>
    </w:p>
    <w:p w14:paraId="636B2C2B" w14:textId="77777777" w:rsidR="004F413B" w:rsidRDefault="004F413B" w:rsidP="0057267C">
      <w:pPr>
        <w:pStyle w:val="ListParagraph"/>
        <w:numPr>
          <w:ilvl w:val="1"/>
          <w:numId w:val="23"/>
        </w:numPr>
        <w:suppressAutoHyphens/>
        <w:spacing w:before="80" w:after="120"/>
      </w:pPr>
      <w:r>
        <w:t xml:space="preserve">End user </w:t>
      </w:r>
      <w:r w:rsidR="00500960">
        <w:t>agent</w:t>
      </w:r>
      <w:r>
        <w:t xml:space="preserve"> requests cryptographic operation resulting in tenant KMC at CSP accessing CSP KM (client-to-server) </w:t>
      </w:r>
      <w:r>
        <w:rPr>
          <w:b/>
        </w:rPr>
        <w:t>[KCUC-3c</w:t>
      </w:r>
      <w:r w:rsidRPr="0033731A">
        <w:rPr>
          <w:b/>
        </w:rPr>
        <w:t>]</w:t>
      </w:r>
    </w:p>
    <w:p w14:paraId="218A4C42" w14:textId="77777777" w:rsidR="004F413B" w:rsidRPr="005105F6" w:rsidRDefault="004F413B" w:rsidP="0057267C">
      <w:pPr>
        <w:pStyle w:val="ListParagraph"/>
        <w:numPr>
          <w:ilvl w:val="0"/>
          <w:numId w:val="23"/>
        </w:numPr>
        <w:suppressAutoHyphens/>
        <w:spacing w:before="80" w:after="120"/>
      </w:pPr>
      <w:r>
        <w:t>For deployment models with CSP KMS as slave to enterprise KMS</w:t>
      </w:r>
    </w:p>
    <w:p w14:paraId="519C4343" w14:textId="77777777" w:rsidR="004F413B" w:rsidRPr="006E7062" w:rsidRDefault="004F413B" w:rsidP="0057267C">
      <w:pPr>
        <w:pStyle w:val="ListParagraph"/>
        <w:numPr>
          <w:ilvl w:val="1"/>
          <w:numId w:val="23"/>
        </w:numPr>
        <w:suppressAutoHyphens/>
        <w:spacing w:before="80" w:after="120"/>
      </w:pPr>
      <w:r>
        <w:t xml:space="preserve">Tenant admin </w:t>
      </w:r>
      <w:r w:rsidR="00500960">
        <w:t>requests enterprise KMS</w:t>
      </w:r>
      <w:r w:rsidR="00500960" w:rsidRPr="005105F6">
        <w:t xml:space="preserve"> </w:t>
      </w:r>
      <w:r w:rsidR="00500960">
        <w:t>to move/export keys</w:t>
      </w:r>
      <w:r>
        <w:t xml:space="preserve"> </w:t>
      </w:r>
      <w:r w:rsidRPr="005105F6">
        <w:t>to CSP</w:t>
      </w:r>
      <w:r>
        <w:t xml:space="preserve"> KMS (server-to-server) </w:t>
      </w:r>
      <w:r>
        <w:rPr>
          <w:b/>
        </w:rPr>
        <w:t>[KCUC-3d</w:t>
      </w:r>
      <w:r w:rsidRPr="0033731A">
        <w:rPr>
          <w:b/>
        </w:rPr>
        <w:t>]</w:t>
      </w:r>
    </w:p>
    <w:p w14:paraId="72CD3F86" w14:textId="77777777" w:rsidR="006E7062" w:rsidRDefault="006E7062" w:rsidP="0057267C">
      <w:pPr>
        <w:pStyle w:val="ListParagraph"/>
        <w:numPr>
          <w:ilvl w:val="1"/>
          <w:numId w:val="23"/>
        </w:numPr>
        <w:suppressAutoHyphens/>
        <w:spacing w:before="80" w:after="120"/>
      </w:pPr>
      <w:r>
        <w:t xml:space="preserve">Tenant admin requests enterprise KMS to export policy to KMS at CSP (server-to-server) </w:t>
      </w:r>
      <w:r>
        <w:rPr>
          <w:b/>
        </w:rPr>
        <w:t>[KCUC-2</w:t>
      </w:r>
      <w:r w:rsidR="007004F7">
        <w:rPr>
          <w:b/>
        </w:rPr>
        <w:t>e</w:t>
      </w:r>
      <w:r w:rsidRPr="0033731A">
        <w:rPr>
          <w:b/>
        </w:rPr>
        <w:t>]</w:t>
      </w:r>
    </w:p>
    <w:p w14:paraId="470ADDE2" w14:textId="77777777" w:rsidR="006E7062" w:rsidRDefault="006E7062" w:rsidP="0057267C">
      <w:pPr>
        <w:pStyle w:val="ListParagraph"/>
        <w:numPr>
          <w:ilvl w:val="1"/>
          <w:numId w:val="23"/>
        </w:numPr>
        <w:suppressAutoHyphens/>
        <w:spacing w:before="80" w:after="120"/>
      </w:pPr>
      <w:r>
        <w:t>Tenant admin requests enterprise KMS to send</w:t>
      </w:r>
      <w:r w:rsidR="00500960">
        <w:t>/notify</w:t>
      </w:r>
      <w:r>
        <w:t xml:space="preserve"> key-specific attribute changes to KMS at CSP (server-to-server) </w:t>
      </w:r>
      <w:r w:rsidR="007004F7">
        <w:rPr>
          <w:b/>
        </w:rPr>
        <w:t>[KCUC-2f</w:t>
      </w:r>
      <w:r w:rsidRPr="0033731A">
        <w:rPr>
          <w:b/>
        </w:rPr>
        <w:t>]</w:t>
      </w:r>
    </w:p>
    <w:p w14:paraId="06EEF7A7" w14:textId="77777777" w:rsidR="004F413B" w:rsidRDefault="004F413B" w:rsidP="0057267C">
      <w:pPr>
        <w:pStyle w:val="ListParagraph"/>
        <w:numPr>
          <w:ilvl w:val="0"/>
          <w:numId w:val="23"/>
        </w:numPr>
        <w:suppressAutoHyphens/>
        <w:spacing w:before="80" w:after="120"/>
      </w:pPr>
      <w:r>
        <w:t>For deployment model with enterprise KMS as slave to CSP KMS</w:t>
      </w:r>
    </w:p>
    <w:p w14:paraId="189F7F43" w14:textId="77777777" w:rsidR="004F413B" w:rsidRPr="007004F7" w:rsidRDefault="004F413B" w:rsidP="0057267C">
      <w:pPr>
        <w:pStyle w:val="ListParagraph"/>
        <w:numPr>
          <w:ilvl w:val="1"/>
          <w:numId w:val="23"/>
        </w:numPr>
        <w:suppressAutoHyphens/>
        <w:spacing w:before="80" w:after="120"/>
      </w:pPr>
      <w:r>
        <w:t>Tenant admin creates</w:t>
      </w:r>
      <w:r w:rsidRPr="005105F6">
        <w:t xml:space="preserve"> tenant keys at CSP</w:t>
      </w:r>
      <w:r>
        <w:t xml:space="preserve"> KMS and moves</w:t>
      </w:r>
      <w:r w:rsidR="00500960">
        <w:t>/exports</w:t>
      </w:r>
      <w:r>
        <w:t xml:space="preserve"> them to enterprise KMS (server-to-server) </w:t>
      </w:r>
      <w:r w:rsidR="007004F7">
        <w:rPr>
          <w:b/>
        </w:rPr>
        <w:t>[KCUC-3g</w:t>
      </w:r>
      <w:r w:rsidRPr="0033731A">
        <w:rPr>
          <w:b/>
        </w:rPr>
        <w:t>]</w:t>
      </w:r>
    </w:p>
    <w:p w14:paraId="39E1ECA8" w14:textId="77777777" w:rsidR="007004F7" w:rsidRDefault="007004F7" w:rsidP="0057267C">
      <w:pPr>
        <w:pStyle w:val="ListParagraph"/>
        <w:numPr>
          <w:ilvl w:val="1"/>
          <w:numId w:val="23"/>
        </w:numPr>
        <w:suppressAutoHyphens/>
        <w:spacing w:before="80" w:after="120"/>
      </w:pPr>
      <w:r>
        <w:t xml:space="preserve">Tenant admin requests CSP KMS to export policy to tenant KMS (server-to-server) </w:t>
      </w:r>
      <w:r>
        <w:rPr>
          <w:b/>
        </w:rPr>
        <w:t>[KCUC-2h</w:t>
      </w:r>
      <w:r w:rsidRPr="0033731A">
        <w:rPr>
          <w:b/>
        </w:rPr>
        <w:t>]</w:t>
      </w:r>
    </w:p>
    <w:p w14:paraId="2B40AF2A" w14:textId="77777777" w:rsidR="007004F7" w:rsidRDefault="007004F7" w:rsidP="0057267C">
      <w:pPr>
        <w:pStyle w:val="ListParagraph"/>
        <w:numPr>
          <w:ilvl w:val="1"/>
          <w:numId w:val="23"/>
        </w:numPr>
        <w:suppressAutoHyphens/>
        <w:spacing w:before="80" w:after="120"/>
      </w:pPr>
      <w:r>
        <w:t xml:space="preserve">Tenant admin requests CSP KMS to send key-specific attribute changes to enterprise KMS (server-to-server) </w:t>
      </w:r>
      <w:r>
        <w:rPr>
          <w:b/>
        </w:rPr>
        <w:t>[KCUC-2i</w:t>
      </w:r>
      <w:r w:rsidRPr="0033731A">
        <w:rPr>
          <w:b/>
        </w:rPr>
        <w:t>]</w:t>
      </w:r>
    </w:p>
    <w:p w14:paraId="6B8CB8B2" w14:textId="77777777" w:rsidR="004F413B" w:rsidRDefault="004F413B" w:rsidP="0057267C">
      <w:pPr>
        <w:pStyle w:val="ListParagraph"/>
        <w:numPr>
          <w:ilvl w:val="0"/>
          <w:numId w:val="23"/>
        </w:numPr>
        <w:suppressAutoHyphens/>
        <w:spacing w:before="80" w:after="120"/>
      </w:pPr>
      <w:r>
        <w:t>For deployment models with KMS in alternative CSP</w:t>
      </w:r>
    </w:p>
    <w:p w14:paraId="109667B9" w14:textId="77777777" w:rsidR="004F413B" w:rsidRPr="007004F7" w:rsidRDefault="004F413B" w:rsidP="0057267C">
      <w:pPr>
        <w:pStyle w:val="ListParagraph"/>
        <w:numPr>
          <w:ilvl w:val="1"/>
          <w:numId w:val="23"/>
        </w:numPr>
        <w:suppressAutoHyphens/>
        <w:spacing w:before="80" w:after="120"/>
      </w:pPr>
      <w:r>
        <w:t xml:space="preserve">Tenant admin migrates keys from CSP KMS to alternative CSP KMS (server-to-server) </w:t>
      </w:r>
      <w:r w:rsidR="007004F7">
        <w:rPr>
          <w:b/>
        </w:rPr>
        <w:t>[KCUC-3j</w:t>
      </w:r>
      <w:r w:rsidRPr="0033731A">
        <w:rPr>
          <w:b/>
        </w:rPr>
        <w:t>]</w:t>
      </w:r>
    </w:p>
    <w:p w14:paraId="7515DCC6" w14:textId="77777777" w:rsidR="007004F7" w:rsidRDefault="007004F7" w:rsidP="0057267C">
      <w:pPr>
        <w:pStyle w:val="ListParagraph"/>
        <w:numPr>
          <w:ilvl w:val="1"/>
          <w:numId w:val="23"/>
        </w:numPr>
        <w:suppressAutoHyphens/>
        <w:spacing w:before="80" w:after="120"/>
      </w:pPr>
      <w:r>
        <w:t xml:space="preserve">Tenant admin requests CSP KMS to export policy to alternative CSP KMS  (server-to-server) </w:t>
      </w:r>
      <w:r>
        <w:rPr>
          <w:b/>
        </w:rPr>
        <w:t>[KCUC-</w:t>
      </w:r>
      <w:r w:rsidR="008D6663">
        <w:rPr>
          <w:b/>
        </w:rPr>
        <w:t>3</w:t>
      </w:r>
      <w:r>
        <w:rPr>
          <w:b/>
        </w:rPr>
        <w:t>k</w:t>
      </w:r>
      <w:r w:rsidRPr="0033731A">
        <w:rPr>
          <w:b/>
        </w:rPr>
        <w:t>]</w:t>
      </w:r>
    </w:p>
    <w:p w14:paraId="62C39D73" w14:textId="77777777" w:rsidR="007004F7" w:rsidRPr="00CF613A" w:rsidRDefault="007004F7" w:rsidP="0057267C">
      <w:pPr>
        <w:pStyle w:val="ListParagraph"/>
        <w:numPr>
          <w:ilvl w:val="1"/>
          <w:numId w:val="23"/>
        </w:numPr>
        <w:suppressAutoHyphens/>
        <w:spacing w:before="80" w:after="120"/>
        <w:rPr>
          <w:ins w:id="2311" w:author="EMC" w:date="2012-08-24T19:25:00Z"/>
          <w:rPrChange w:id="2312" w:author="EMC" w:date="2012-08-24T19:25:00Z">
            <w:rPr>
              <w:ins w:id="2313" w:author="EMC" w:date="2012-08-24T19:25:00Z"/>
              <w:b/>
            </w:rPr>
          </w:rPrChange>
        </w:rPr>
      </w:pPr>
      <w:r>
        <w:t xml:space="preserve">Tenant admin requests CSP KMS to send key-specific attribute changes to alternative CSP KMS  (server-to-server) </w:t>
      </w:r>
      <w:r>
        <w:rPr>
          <w:b/>
        </w:rPr>
        <w:t>[KCUC-</w:t>
      </w:r>
      <w:r w:rsidR="008D6663">
        <w:rPr>
          <w:b/>
        </w:rPr>
        <w:t>3</w:t>
      </w:r>
      <w:r>
        <w:rPr>
          <w:b/>
        </w:rPr>
        <w:t>l</w:t>
      </w:r>
      <w:r w:rsidRPr="0033731A">
        <w:rPr>
          <w:b/>
        </w:rPr>
        <w:t>]</w:t>
      </w:r>
    </w:p>
    <w:p w14:paraId="057C38FF" w14:textId="77777777" w:rsidR="00CF613A" w:rsidRDefault="00CF613A" w:rsidP="00CF613A">
      <w:pPr>
        <w:pStyle w:val="ListParagraph"/>
        <w:numPr>
          <w:ilvl w:val="0"/>
          <w:numId w:val="23"/>
        </w:numPr>
        <w:suppressAutoHyphens/>
        <w:spacing w:before="80" w:after="120"/>
        <w:rPr>
          <w:ins w:id="2314" w:author="EMC" w:date="2012-08-24T19:25:00Z"/>
        </w:rPr>
      </w:pPr>
      <w:ins w:id="2315" w:author="EMC" w:date="2012-08-24T19:25:00Z">
        <w:r w:rsidRPr="00333EF2">
          <w:t xml:space="preserve">For all deployment models, use cases related to </w:t>
        </w:r>
        <w:r>
          <w:t>management of CSP KMS</w:t>
        </w:r>
      </w:ins>
    </w:p>
    <w:p w14:paraId="09A3378D" w14:textId="77777777" w:rsidR="00CF613A" w:rsidRDefault="00CF613A" w:rsidP="00CF613A">
      <w:pPr>
        <w:pStyle w:val="ListParagraph"/>
        <w:numPr>
          <w:ilvl w:val="1"/>
          <w:numId w:val="23"/>
        </w:numPr>
        <w:spacing w:after="0"/>
        <w:contextualSpacing w:val="0"/>
        <w:rPr>
          <w:ins w:id="2316" w:author="EMC" w:date="2012-08-24T19:25:00Z"/>
          <w:color w:val="1F497D"/>
        </w:rPr>
      </w:pPr>
      <w:ins w:id="2317" w:author="EMC" w:date="2012-08-24T19:25:00Z">
        <w:r>
          <w:rPr>
            <w:color w:val="1F497D"/>
          </w:rPr>
          <w:t xml:space="preserve">Registration of KMC </w:t>
        </w:r>
        <w:r>
          <w:rPr>
            <w:b/>
          </w:rPr>
          <w:t>[KCUC-3m</w:t>
        </w:r>
        <w:r w:rsidRPr="0033731A">
          <w:rPr>
            <w:b/>
          </w:rPr>
          <w:t>]</w:t>
        </w:r>
      </w:ins>
    </w:p>
    <w:p w14:paraId="5596D671" w14:textId="77777777" w:rsidR="00CF613A" w:rsidRDefault="00CF613A" w:rsidP="00CF613A">
      <w:pPr>
        <w:pStyle w:val="ListParagraph"/>
        <w:numPr>
          <w:ilvl w:val="1"/>
          <w:numId w:val="23"/>
        </w:numPr>
        <w:spacing w:after="0"/>
        <w:contextualSpacing w:val="0"/>
        <w:rPr>
          <w:ins w:id="2318" w:author="EMC" w:date="2012-08-24T19:25:00Z"/>
          <w:color w:val="1F497D"/>
        </w:rPr>
      </w:pPr>
      <w:ins w:id="2319" w:author="EMC" w:date="2012-08-24T19:25:00Z">
        <w:r>
          <w:rPr>
            <w:color w:val="1F497D"/>
          </w:rPr>
          <w:t xml:space="preserve">Revocation of KMC registration </w:t>
        </w:r>
        <w:r>
          <w:rPr>
            <w:b/>
          </w:rPr>
          <w:t>[KCUC-3n</w:t>
        </w:r>
        <w:r w:rsidRPr="0033731A">
          <w:rPr>
            <w:b/>
          </w:rPr>
          <w:t>]</w:t>
        </w:r>
      </w:ins>
    </w:p>
    <w:p w14:paraId="16AD8C10" w14:textId="77777777" w:rsidR="00CF613A" w:rsidRDefault="00CF613A" w:rsidP="00CF613A">
      <w:pPr>
        <w:pStyle w:val="ListParagraph"/>
        <w:numPr>
          <w:ilvl w:val="1"/>
          <w:numId w:val="23"/>
        </w:numPr>
        <w:spacing w:after="0"/>
        <w:contextualSpacing w:val="0"/>
        <w:rPr>
          <w:ins w:id="2320" w:author="EMC" w:date="2012-08-24T19:25:00Z"/>
          <w:color w:val="1F497D"/>
        </w:rPr>
      </w:pPr>
      <w:ins w:id="2321" w:author="EMC" w:date="2012-08-24T19:25:00Z">
        <w:r>
          <w:rPr>
            <w:color w:val="1F497D"/>
          </w:rPr>
          <w:t xml:space="preserve">KMC assurance of CSP KMS acting within policy </w:t>
        </w:r>
        <w:r>
          <w:rPr>
            <w:b/>
          </w:rPr>
          <w:t>[KCUC-3o</w:t>
        </w:r>
        <w:r w:rsidRPr="0033731A">
          <w:rPr>
            <w:b/>
          </w:rPr>
          <w:t>]</w:t>
        </w:r>
      </w:ins>
    </w:p>
    <w:p w14:paraId="1AE30194" w14:textId="77777777" w:rsidR="00CF613A" w:rsidRDefault="00CF613A" w:rsidP="00CF613A">
      <w:pPr>
        <w:pStyle w:val="ListParagraph"/>
        <w:numPr>
          <w:ilvl w:val="1"/>
          <w:numId w:val="23"/>
        </w:numPr>
        <w:spacing w:after="0"/>
        <w:contextualSpacing w:val="0"/>
        <w:rPr>
          <w:ins w:id="2322" w:author="EMC" w:date="2012-08-24T19:25:00Z"/>
          <w:color w:val="1F497D"/>
        </w:rPr>
      </w:pPr>
      <w:ins w:id="2323" w:author="EMC" w:date="2012-08-24T19:25:00Z">
        <w:r>
          <w:rPr>
            <w:color w:val="1F497D"/>
          </w:rPr>
          <w:t xml:space="preserve">KMS scaling in response to increase in KMC demand level </w:t>
        </w:r>
        <w:r>
          <w:rPr>
            <w:b/>
          </w:rPr>
          <w:t>[KCUC-3p</w:t>
        </w:r>
        <w:r w:rsidRPr="0033731A">
          <w:rPr>
            <w:b/>
          </w:rPr>
          <w:t>]</w:t>
        </w:r>
      </w:ins>
    </w:p>
    <w:p w14:paraId="11C05459" w14:textId="77777777" w:rsidR="00CF613A" w:rsidDel="00EE3CA6" w:rsidRDefault="00CF613A" w:rsidP="00CF613A">
      <w:pPr>
        <w:pStyle w:val="ListParagraph"/>
        <w:numPr>
          <w:ilvl w:val="1"/>
          <w:numId w:val="23"/>
        </w:numPr>
        <w:spacing w:after="0"/>
        <w:contextualSpacing w:val="0"/>
        <w:rPr>
          <w:ins w:id="2324" w:author="EMC" w:date="2012-08-24T19:25:00Z"/>
          <w:del w:id="2325" w:author="VMware Inc." w:date="2012-08-27T12:45:00Z"/>
          <w:color w:val="1F497D"/>
        </w:rPr>
      </w:pPr>
      <w:ins w:id="2326" w:author="EMC" w:date="2012-08-24T19:25:00Z">
        <w:r>
          <w:rPr>
            <w:color w:val="1F497D"/>
          </w:rPr>
          <w:t xml:space="preserve">KMC caching of keys or other material from KMS </w:t>
        </w:r>
        <w:r>
          <w:rPr>
            <w:b/>
          </w:rPr>
          <w:t>[KCUC-3q</w:t>
        </w:r>
        <w:r w:rsidRPr="0033731A">
          <w:rPr>
            <w:b/>
          </w:rPr>
          <w:t>]</w:t>
        </w:r>
      </w:ins>
    </w:p>
    <w:p w14:paraId="1A709C0C" w14:textId="77777777" w:rsidR="00CF613A" w:rsidRDefault="00CF613A">
      <w:pPr>
        <w:pStyle w:val="ListParagraph"/>
        <w:numPr>
          <w:ilvl w:val="1"/>
          <w:numId w:val="23"/>
        </w:numPr>
        <w:spacing w:after="0"/>
        <w:contextualSpacing w:val="0"/>
        <w:pPrChange w:id="2327" w:author="VMware Inc." w:date="2012-08-27T12:45:00Z">
          <w:pPr>
            <w:pStyle w:val="ListParagraph"/>
            <w:numPr>
              <w:ilvl w:val="1"/>
              <w:numId w:val="23"/>
            </w:numPr>
            <w:suppressAutoHyphens/>
            <w:spacing w:before="80" w:after="120"/>
            <w:ind w:left="1440" w:hanging="360"/>
          </w:pPr>
        </w:pPrChange>
      </w:pPr>
    </w:p>
    <w:p w14:paraId="6D1F374C" w14:textId="77777777" w:rsidR="007004F7" w:rsidRPr="005105F6" w:rsidRDefault="007004F7" w:rsidP="007004F7">
      <w:pPr>
        <w:pStyle w:val="ListParagraph"/>
        <w:suppressAutoHyphens/>
        <w:spacing w:before="80" w:after="120"/>
        <w:ind w:left="1440" w:firstLine="0"/>
      </w:pPr>
    </w:p>
    <w:p w14:paraId="61994EA0" w14:textId="77777777" w:rsidR="004F413B" w:rsidRPr="005105F6" w:rsidRDefault="004F413B" w:rsidP="004F413B">
      <w:r>
        <w:t>Use cases are described below for each of these three deployment models. The applicable model for each use case is defined in the “Applicable Deployment and Service Models” for each use case.</w:t>
      </w:r>
    </w:p>
    <w:p w14:paraId="516A3F3E" w14:textId="77777777" w:rsidR="004F413B" w:rsidRPr="00D23A11" w:rsidRDefault="004F413B" w:rsidP="00D23A11">
      <w:pPr>
        <w:pStyle w:val="Heading2"/>
      </w:pPr>
      <w:bookmarkStart w:id="2328" w:name="_Toc327974007"/>
      <w:bookmarkStart w:id="2329" w:name="_Toc332208574"/>
      <w:bookmarkStart w:id="2330" w:name="_Toc333601656"/>
      <w:r w:rsidRPr="00D23A11">
        <w:t>Use Cases for Deployment Model 1: KMS in Enterprise, KMC in CSP</w:t>
      </w:r>
      <w:bookmarkEnd w:id="2328"/>
      <w:bookmarkEnd w:id="2329"/>
      <w:bookmarkEnd w:id="2330"/>
    </w:p>
    <w:p w14:paraId="740915AC" w14:textId="77777777" w:rsidR="004F413B" w:rsidRDefault="004F413B" w:rsidP="004F413B">
      <w:r>
        <w:t>There is one use case defined for this deployment model:</w:t>
      </w:r>
    </w:p>
    <w:p w14:paraId="1B9153C2" w14:textId="77777777" w:rsidR="004F413B" w:rsidRDefault="004F413B" w:rsidP="0057267C">
      <w:pPr>
        <w:pStyle w:val="ListParagraph"/>
        <w:numPr>
          <w:ilvl w:val="0"/>
          <w:numId w:val="25"/>
        </w:numPr>
        <w:suppressAutoHyphens/>
        <w:spacing w:before="80" w:after="120"/>
      </w:pPr>
      <w:r>
        <w:t>End user requesting cryptographic operation resulting in KMC in CSP</w:t>
      </w:r>
      <w:r w:rsidRPr="005105F6">
        <w:t xml:space="preserve"> </w:t>
      </w:r>
      <w:r>
        <w:t>requesting key-management related operations from KMS in enterprise [</w:t>
      </w:r>
      <w:r w:rsidRPr="009352E1">
        <w:rPr>
          <w:b/>
        </w:rPr>
        <w:t>KCUC-1a</w:t>
      </w:r>
      <w:r>
        <w:t>]</w:t>
      </w:r>
    </w:p>
    <w:p w14:paraId="3146FF16" w14:textId="77777777" w:rsidR="004F413B" w:rsidRPr="0033731A" w:rsidRDefault="004F413B" w:rsidP="004F413B">
      <w:r>
        <w:lastRenderedPageBreak/>
        <w:t>Note that use cases relevant to this deployment model, but which do not have significant implications for the KMIP protocol, are not included in this document.</w:t>
      </w:r>
    </w:p>
    <w:p w14:paraId="0BB4BF05" w14:textId="77777777" w:rsidR="004F413B" w:rsidRPr="00D23A11" w:rsidRDefault="004F413B" w:rsidP="00D23A11">
      <w:pPr>
        <w:pStyle w:val="Heading3"/>
      </w:pPr>
      <w:bookmarkStart w:id="2331" w:name="_Toc327974008"/>
      <w:bookmarkStart w:id="2332" w:name="_Toc332208575"/>
      <w:bookmarkStart w:id="2333" w:name="_Toc333601657"/>
      <w:r w:rsidRPr="00D23A11">
        <w:t>Use Case KCUC-1a: End-user requests key (KMC in CSP requests managed object from KMS in enterprise)</w:t>
      </w:r>
      <w:bookmarkEnd w:id="2331"/>
      <w:bookmarkEnd w:id="2332"/>
      <w:bookmarkEnd w:id="2333"/>
    </w:p>
    <w:p w14:paraId="3010D5FE" w14:textId="77777777" w:rsidR="004F413B" w:rsidRDefault="004F413B" w:rsidP="004F413B">
      <w:r>
        <w:t xml:space="preserve">As described in the </w:t>
      </w:r>
      <w:r w:rsidRPr="0036193A">
        <w:rPr>
          <w:u w:val="single"/>
        </w:rPr>
        <w:t>KMIP Specification</w:t>
      </w:r>
      <w:r>
        <w:t xml:space="preserve">, KMIP exchanges between a client and server support a number of operations on a number of objects with a number of attributes. This use case is similar to any KMIP client/server exchange: any KMIP-defined object, operation and attribute can be included in an exchange between the KMS and KMC in this deployment model. </w:t>
      </w:r>
    </w:p>
    <w:p w14:paraId="10EE4D70" w14:textId="77777777" w:rsidR="004F413B" w:rsidRDefault="004F413B" w:rsidP="004F413B">
      <w:r>
        <w:t>However, the request for KMIP operations by an KMC residing in a CSP to a KMS residing outside that CSP has important implications in terms of the trust establishment model (for example, TLS channel may be proxied by CSP), protection of keys (for example, a possible requirement for key wrapping) and the additional context that may need to be exchanged (for example, finer-grained application-related information used in authenticating and authorizing the request).</w:t>
      </w:r>
    </w:p>
    <w:p w14:paraId="211D8533" w14:textId="77777777" w:rsidR="004F413B" w:rsidRPr="00D23A11" w:rsidRDefault="004F413B" w:rsidP="00D23A11">
      <w:pPr>
        <w:pStyle w:val="Heading4"/>
      </w:pPr>
      <w:bookmarkStart w:id="2334" w:name="_Toc327974009"/>
      <w:bookmarkStart w:id="2335" w:name="_Toc332208576"/>
      <w:bookmarkStart w:id="2336" w:name="_Toc333601658"/>
      <w:r w:rsidRPr="00D23A11">
        <w:t>User Story and Component Interaction</w:t>
      </w:r>
      <w:bookmarkEnd w:id="2334"/>
      <w:bookmarkEnd w:id="2335"/>
      <w:bookmarkEnd w:id="2336"/>
    </w:p>
    <w:p w14:paraId="048BC242" w14:textId="77777777" w:rsidR="004F413B" w:rsidRDefault="004F413B" w:rsidP="004F413B">
      <w:r>
        <w:t xml:space="preserve">Alice is an internet user who wants to order a new laptop through the AllPC order processing application, which is hosted by BestCloud CSP. At its highest level, this entails Alice submitting the order to the system (comprising the order processing application and various key-management-related components) and receiving back confirmation that the order has been accepted. </w:t>
      </w:r>
    </w:p>
    <w:p w14:paraId="00A81175" w14:textId="77777777" w:rsidR="004F413B" w:rsidRDefault="004F413B" w:rsidP="004F413B">
      <w:r>
        <w:t>Within the system with which Alice interacts, the ALLPC order processing application component encrypts the order information once Alice has entered it, before storing the order in a database component, also resident in the CSP infrastructure. In order to encrypt the information, the ALLPC order processing application uses a symmetric encryption key that is changed on a periodic basis. The key has not yet been requested from the KMS component for that period. Therefore the ALLPC application requests the KMC component to request the key securely from the KMS component. The KMS securely returns the key appropriate for that period to the application, which encrypts the order, stores the order and then completes the transaction with Alice by performing payment processing, submission of the order to a fulfillment application and so on.</w:t>
      </w:r>
    </w:p>
    <w:p w14:paraId="4AB260D0" w14:textId="77777777" w:rsidR="004F413B" w:rsidRDefault="004F413B" w:rsidP="004F413B">
      <w:r>
        <w:t xml:space="preserve">Other user stories corresponding to this use case could entail other operations (register, revoke, modify attributes, etc), other objects (asymmetric keys, certificates, PGP keys, etc) and other attributes (operation policy, lease, state, etc). </w:t>
      </w:r>
    </w:p>
    <w:p w14:paraId="3838E4F4" w14:textId="77777777" w:rsidR="004F413B" w:rsidRDefault="004F413B" w:rsidP="004F413B">
      <w:pPr>
        <w:pStyle w:val="Heading4"/>
      </w:pPr>
      <w:bookmarkStart w:id="2337" w:name="_Toc327974010"/>
      <w:bookmarkStart w:id="2338" w:name="_Toc332208577"/>
      <w:bookmarkStart w:id="2339" w:name="_Toc333601659"/>
      <w:r>
        <w:t>Goal or Desired Outcome</w:t>
      </w:r>
      <w:bookmarkEnd w:id="2337"/>
      <w:bookmarkEnd w:id="2338"/>
      <w:bookmarkEnd w:id="2339"/>
    </w:p>
    <w:p w14:paraId="79B43E54" w14:textId="77777777" w:rsidR="004F413B" w:rsidRDefault="004F413B" w:rsidP="004F413B">
      <w:r>
        <w:t>The goal of this use case is to have a valid key-related request, initiated by an end user via a CSP be processed a KMS component in the enterprise.  This includes not only the ability of the KMS to support the message exchange protocol, but also to perform the operations, understand the objects and interpret the attributes it receives from the KMC.</w:t>
      </w:r>
    </w:p>
    <w:p w14:paraId="12C8069E" w14:textId="77777777" w:rsidR="004F413B" w:rsidRPr="00EE70F0" w:rsidRDefault="004F413B" w:rsidP="004F413B">
      <w:pPr>
        <w:pStyle w:val="Heading4"/>
      </w:pPr>
      <w:bookmarkStart w:id="2340" w:name="_Toc327974011"/>
      <w:bookmarkStart w:id="2341" w:name="_Toc332208578"/>
      <w:bookmarkStart w:id="2342" w:name="_Toc333601660"/>
      <w:r>
        <w:lastRenderedPageBreak/>
        <w:t>Notable Categorizations and Aspects</w:t>
      </w:r>
      <w:bookmarkEnd w:id="2340"/>
      <w:bookmarkEnd w:id="2341"/>
      <w:bookmarkEnd w:id="2342"/>
    </w:p>
    <w:tbl>
      <w:tblPr>
        <w:tblW w:w="0" w:type="auto"/>
        <w:tblLook w:val="01E0" w:firstRow="1" w:lastRow="1" w:firstColumn="1" w:lastColumn="1" w:noHBand="0" w:noVBand="0"/>
      </w:tblPr>
      <w:tblGrid>
        <w:gridCol w:w="3894"/>
        <w:gridCol w:w="4962"/>
      </w:tblGrid>
      <w:tr w:rsidR="004F413B" w:rsidRPr="00D43E99" w14:paraId="470B45C9" w14:textId="77777777" w:rsidTr="00DC1889">
        <w:tc>
          <w:tcPr>
            <w:tcW w:w="4153" w:type="dxa"/>
          </w:tcPr>
          <w:p w14:paraId="1EB296AB" w14:textId="77777777" w:rsidR="004F413B" w:rsidRDefault="004F413B" w:rsidP="00D23A11">
            <w:pPr>
              <w:pStyle w:val="CategoryTitle"/>
            </w:pPr>
            <w:r>
              <w:t>Categories Covered:</w:t>
            </w:r>
          </w:p>
          <w:p w14:paraId="444AEB99" w14:textId="77777777" w:rsidR="004F413B" w:rsidRDefault="004F413B" w:rsidP="00FD1D63">
            <w:pPr>
              <w:pStyle w:val="NormalBulletedLevel1"/>
            </w:pPr>
            <w:r>
              <w:t>Trust establishment</w:t>
            </w:r>
          </w:p>
          <w:p w14:paraId="093D1F62" w14:textId="77777777" w:rsidR="004F413B" w:rsidRDefault="004F413B" w:rsidP="00FD1D63">
            <w:pPr>
              <w:pStyle w:val="NormalBulletedLevel1"/>
            </w:pPr>
            <w:r>
              <w:t>KMC request</w:t>
            </w:r>
          </w:p>
          <w:p w14:paraId="08E99B11" w14:textId="77777777" w:rsidR="004F413B" w:rsidRDefault="004F413B" w:rsidP="00FD1D63">
            <w:pPr>
              <w:pStyle w:val="NormalBulletedLevel1"/>
            </w:pPr>
            <w:r>
              <w:t>KMS response</w:t>
            </w:r>
          </w:p>
          <w:p w14:paraId="04EE91F4" w14:textId="77777777" w:rsidR="004F413B" w:rsidRPr="00692B4B" w:rsidRDefault="004F413B" w:rsidP="00FD1D63">
            <w:pPr>
              <w:pStyle w:val="NormalBulletedLevel1"/>
              <w:numPr>
                <w:ilvl w:val="0"/>
                <w:numId w:val="0"/>
              </w:numPr>
              <w:ind w:left="504"/>
            </w:pPr>
          </w:p>
        </w:tc>
        <w:tc>
          <w:tcPr>
            <w:tcW w:w="5304" w:type="dxa"/>
          </w:tcPr>
          <w:p w14:paraId="4F61E8A6" w14:textId="77777777" w:rsidR="004F413B" w:rsidRPr="00D43E99" w:rsidRDefault="004F413B" w:rsidP="00D23A11">
            <w:pPr>
              <w:pStyle w:val="CategoryTitle"/>
            </w:pPr>
            <w:r>
              <w:t>Applica</w:t>
            </w:r>
            <w:r w:rsidRPr="00692B4B">
              <w:t>b</w:t>
            </w:r>
            <w:r>
              <w:t>le Deployment and Service Models:</w:t>
            </w:r>
          </w:p>
          <w:p w14:paraId="7A270C2E" w14:textId="77777777" w:rsidR="004F413B" w:rsidRPr="00A74EC0" w:rsidRDefault="004F413B" w:rsidP="00FD1D63">
            <w:pPr>
              <w:pStyle w:val="NormalBulletedLevel1"/>
              <w:rPr>
                <w:rFonts w:eastAsia="MS Mincho"/>
              </w:rPr>
            </w:pPr>
            <w:r>
              <w:rPr>
                <w:rFonts w:eastAsia="MS Mincho"/>
              </w:rPr>
              <w:t>Deployment Model 1 (KMS in enterprise, KMC in CSP)</w:t>
            </w:r>
          </w:p>
        </w:tc>
      </w:tr>
      <w:tr w:rsidR="004F413B" w:rsidRPr="00D43E99" w14:paraId="03EB24BF" w14:textId="77777777" w:rsidTr="00DC1889">
        <w:tc>
          <w:tcPr>
            <w:tcW w:w="4153" w:type="dxa"/>
          </w:tcPr>
          <w:p w14:paraId="1680FA47" w14:textId="77777777" w:rsidR="004F413B" w:rsidRDefault="004F413B" w:rsidP="00D23A11">
            <w:pPr>
              <w:pStyle w:val="CategoryTitle"/>
            </w:pPr>
            <w:r>
              <w:t>Actors:</w:t>
            </w:r>
          </w:p>
          <w:p w14:paraId="6D0E297E" w14:textId="77777777" w:rsidR="004F413B" w:rsidRDefault="004F413B" w:rsidP="00FD1D63">
            <w:pPr>
              <w:pStyle w:val="NormalBulletedLevel1"/>
            </w:pPr>
            <w:r>
              <w:t xml:space="preserve">End user (Alice or Bob) </w:t>
            </w:r>
          </w:p>
          <w:p w14:paraId="535AAD59" w14:textId="77777777" w:rsidR="004F413B" w:rsidRPr="00A1123E" w:rsidRDefault="004F413B" w:rsidP="00DC1889">
            <w:pPr>
              <w:pStyle w:val="NormalBulletedLevel1"/>
              <w:numPr>
                <w:ilvl w:val="0"/>
                <w:numId w:val="0"/>
              </w:numPr>
              <w:ind w:left="504"/>
            </w:pPr>
          </w:p>
        </w:tc>
        <w:tc>
          <w:tcPr>
            <w:tcW w:w="5304" w:type="dxa"/>
          </w:tcPr>
          <w:p w14:paraId="58B922CC" w14:textId="77777777" w:rsidR="004F413B" w:rsidRDefault="004F413B" w:rsidP="00D23A11">
            <w:pPr>
              <w:pStyle w:val="CategoryTitle"/>
            </w:pPr>
            <w:r>
              <w:t>System:</w:t>
            </w:r>
          </w:p>
          <w:p w14:paraId="5178C26D" w14:textId="77777777" w:rsidR="004F413B" w:rsidRDefault="004F413B">
            <w:pPr>
              <w:pStyle w:val="NormalBulletedLevel1"/>
              <w:numPr>
                <w:ilvl w:val="0"/>
                <w:numId w:val="0"/>
              </w:numPr>
              <w:ind w:left="288"/>
              <w:rPr>
                <w:sz w:val="22"/>
              </w:rPr>
              <w:pPrChange w:id="2343" w:author="VMware Inc." w:date="2012-08-26T22:41:00Z">
                <w:pPr>
                  <w:pStyle w:val="NormalBulletedLevel1"/>
                  <w:spacing w:after="160" w:line="264" w:lineRule="auto"/>
                </w:pPr>
              </w:pPrChange>
            </w:pPr>
            <w:r>
              <w:t>System includes the following components</w:t>
            </w:r>
          </w:p>
          <w:p w14:paraId="20C7B308" w14:textId="77777777" w:rsidR="004F413B" w:rsidRDefault="004F413B" w:rsidP="00DC1889">
            <w:pPr>
              <w:pStyle w:val="NormalBulletedLevel1"/>
            </w:pPr>
            <w:r>
              <w:t>End-user Application (at CSP)</w:t>
            </w:r>
          </w:p>
          <w:p w14:paraId="282BEECF" w14:textId="77777777" w:rsidR="004F413B" w:rsidRDefault="004F413B" w:rsidP="00DC1889">
            <w:pPr>
              <w:pStyle w:val="NormalBulletedLevel1"/>
            </w:pPr>
            <w:r>
              <w:t>KMC  (at CSP)</w:t>
            </w:r>
          </w:p>
          <w:p w14:paraId="387537D1" w14:textId="77777777" w:rsidR="004F413B" w:rsidRPr="006C69F3" w:rsidRDefault="004F413B" w:rsidP="00DC1889">
            <w:pPr>
              <w:pStyle w:val="NormalBulletedLevel1"/>
            </w:pPr>
            <w:r>
              <w:t>KMS  (in enterprise)</w:t>
            </w:r>
          </w:p>
        </w:tc>
      </w:tr>
      <w:tr w:rsidR="004F413B" w:rsidRPr="00D43E99" w14:paraId="6A8DA81A"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6EED625D" w14:textId="77777777" w:rsidR="004F413B" w:rsidRDefault="004F413B" w:rsidP="00D23A11">
            <w:pPr>
              <w:pStyle w:val="CategoryTitle"/>
            </w:pPr>
            <w:r>
              <w:t>Notable Services:</w:t>
            </w:r>
          </w:p>
          <w:p w14:paraId="23E385B8" w14:textId="77777777" w:rsidR="004F413B" w:rsidRPr="005778FD" w:rsidRDefault="004F413B" w:rsidP="00FD1D63">
            <w:pPr>
              <w:pStyle w:val="NormalBulletedLevel1"/>
            </w:pPr>
            <w:r>
              <w:t>Request/receive cryptographic object</w:t>
            </w:r>
          </w:p>
        </w:tc>
      </w:tr>
      <w:tr w:rsidR="004F413B" w:rsidRPr="00D43E99" w14:paraId="303D9DCD"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5776D97E" w14:textId="77777777" w:rsidR="004F413B" w:rsidRDefault="004F413B" w:rsidP="00D23A11">
            <w:pPr>
              <w:pStyle w:val="CategoryTitle"/>
            </w:pPr>
            <w:r>
              <w:t>Dependencies:</w:t>
            </w:r>
          </w:p>
          <w:p w14:paraId="05828DC5" w14:textId="77777777" w:rsidR="004F413B" w:rsidRDefault="004F413B" w:rsidP="00FD1D63">
            <w:pPr>
              <w:pStyle w:val="NormalBulletedLevel1"/>
            </w:pPr>
            <w:r>
              <w:t>Servers and clients have credentials that can be used to establish a mutually-authenticated communication between them.</w:t>
            </w:r>
          </w:p>
          <w:p w14:paraId="7C856D9E" w14:textId="77777777" w:rsidR="004F413B" w:rsidRDefault="004F413B" w:rsidP="00FD1D63">
            <w:pPr>
              <w:pStyle w:val="NormalBulletedLevel1"/>
            </w:pPr>
            <w:r>
              <w:t>Client has been configured to identify target server and to accept server credential</w:t>
            </w:r>
          </w:p>
          <w:p w14:paraId="25CB494D" w14:textId="77777777" w:rsidR="004F413B" w:rsidRDefault="004F413B" w:rsidP="00FD1D63">
            <w:pPr>
              <w:pStyle w:val="NormalBulletedLevel1"/>
            </w:pPr>
            <w:r>
              <w:t>Server has been configured to accept client credential and request.</w:t>
            </w:r>
          </w:p>
          <w:p w14:paraId="02C7CF0A" w14:textId="77777777" w:rsidR="004F413B" w:rsidRPr="00266612" w:rsidRDefault="004F413B" w:rsidP="00FD1D63">
            <w:pPr>
              <w:pStyle w:val="NormalBulletedLevel1"/>
            </w:pPr>
            <w:r>
              <w:t>Client and server systems are active and able to initiate (client) and receive (server) messages.</w:t>
            </w:r>
          </w:p>
          <w:p w14:paraId="465E71B9" w14:textId="77777777" w:rsidR="004F413B" w:rsidRDefault="004F413B" w:rsidP="00FD1D63">
            <w:pPr>
              <w:pStyle w:val="NormalBulletedLevel1"/>
              <w:numPr>
                <w:ilvl w:val="0"/>
                <w:numId w:val="0"/>
              </w:numPr>
              <w:ind w:left="504"/>
            </w:pPr>
          </w:p>
        </w:tc>
      </w:tr>
      <w:tr w:rsidR="004F413B" w:rsidRPr="00D43E99" w14:paraId="2333BDC0"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46DB98EA" w14:textId="77777777" w:rsidR="004F413B" w:rsidRDefault="004F413B" w:rsidP="00D23A11">
            <w:pPr>
              <w:pStyle w:val="CategoryTitle"/>
            </w:pPr>
            <w:r>
              <w:t>Assumptions:</w:t>
            </w:r>
          </w:p>
          <w:p w14:paraId="718621DF" w14:textId="77777777" w:rsidR="004F413B" w:rsidRDefault="004F413B" w:rsidP="00FD1D63">
            <w:pPr>
              <w:pStyle w:val="NormalBulletedLevel1"/>
            </w:pPr>
            <w:r>
              <w:t>Client and server</w:t>
            </w:r>
            <w:r w:rsidRPr="00617170">
              <w:t xml:space="preserve"> credentials contain unique </w:t>
            </w:r>
            <w:r>
              <w:t>i</w:t>
            </w:r>
            <w:r w:rsidRPr="00617170">
              <w:t>dentifiers</w:t>
            </w:r>
            <w:r>
              <w:t xml:space="preserve"> that can be used to authenticate and authorize communication between them.</w:t>
            </w:r>
          </w:p>
          <w:p w14:paraId="41CE522F" w14:textId="77777777" w:rsidR="004F413B" w:rsidRPr="008057EF" w:rsidRDefault="004F413B" w:rsidP="00FD1D63">
            <w:pPr>
              <w:pStyle w:val="NormalBulletedLevel1"/>
              <w:numPr>
                <w:ilvl w:val="0"/>
                <w:numId w:val="0"/>
              </w:numPr>
              <w:ind w:left="504"/>
            </w:pPr>
          </w:p>
        </w:tc>
      </w:tr>
    </w:tbl>
    <w:p w14:paraId="13033F14" w14:textId="77777777" w:rsidR="004F413B" w:rsidRDefault="004F413B" w:rsidP="004F413B"/>
    <w:p w14:paraId="7E978AF3" w14:textId="77777777" w:rsidR="004F413B" w:rsidRDefault="004F413B" w:rsidP="004F413B">
      <w:pPr>
        <w:pStyle w:val="Heading4"/>
      </w:pPr>
      <w:bookmarkStart w:id="2344" w:name="_Toc327974012"/>
      <w:bookmarkStart w:id="2345" w:name="_Toc332208579"/>
      <w:bookmarkStart w:id="2346" w:name="_Toc333601661"/>
      <w:r>
        <w:t>Process Flow</w:t>
      </w:r>
      <w:bookmarkEnd w:id="2344"/>
      <w:bookmarkEnd w:id="2345"/>
      <w:bookmarkEnd w:id="2346"/>
    </w:p>
    <w:p w14:paraId="16BA7E52" w14:textId="77777777" w:rsidR="004F413B" w:rsidRDefault="004F413B" w:rsidP="0057267C">
      <w:pPr>
        <w:pStyle w:val="NormalNumberedLevel1"/>
        <w:numPr>
          <w:ilvl w:val="0"/>
          <w:numId w:val="33"/>
        </w:numPr>
      </w:pPr>
      <w:r>
        <w:t>Alice requests new laptop from system</w:t>
      </w:r>
    </w:p>
    <w:p w14:paraId="0B8CD4F4" w14:textId="77777777" w:rsidR="00D23A11" w:rsidRDefault="004F413B" w:rsidP="0057267C">
      <w:pPr>
        <w:pStyle w:val="NormalNumberedLevel1"/>
        <w:numPr>
          <w:ilvl w:val="1"/>
          <w:numId w:val="34"/>
        </w:numPr>
      </w:pPr>
      <w:r>
        <w:t>Alice enters laptop request in end-user application</w:t>
      </w:r>
    </w:p>
    <w:p w14:paraId="34D23ADB" w14:textId="77777777" w:rsidR="00D23A11" w:rsidRDefault="004F413B" w:rsidP="0057267C">
      <w:pPr>
        <w:pStyle w:val="NormalNumberedLevel1"/>
        <w:numPr>
          <w:ilvl w:val="1"/>
          <w:numId w:val="34"/>
        </w:numPr>
      </w:pPr>
      <w:r>
        <w:t>Application component sends key request to KMC component.</w:t>
      </w:r>
    </w:p>
    <w:p w14:paraId="0028AF77" w14:textId="77777777" w:rsidR="00D23A11" w:rsidRDefault="004F413B" w:rsidP="0057267C">
      <w:pPr>
        <w:pStyle w:val="NormalNumberedLevel1"/>
        <w:numPr>
          <w:ilvl w:val="1"/>
          <w:numId w:val="34"/>
        </w:numPr>
      </w:pPr>
      <w:r>
        <w:t>KMC component securely sends request to KMS component.</w:t>
      </w:r>
    </w:p>
    <w:p w14:paraId="33E01BC8" w14:textId="77777777" w:rsidR="00D23A11" w:rsidRDefault="004F413B" w:rsidP="0057267C">
      <w:pPr>
        <w:pStyle w:val="NormalNumberedLevel1"/>
        <w:numPr>
          <w:ilvl w:val="0"/>
          <w:numId w:val="34"/>
        </w:numPr>
      </w:pPr>
      <w:r>
        <w:t>Alice receives response from system</w:t>
      </w:r>
    </w:p>
    <w:p w14:paraId="3796A04C" w14:textId="77777777" w:rsidR="00D23A11" w:rsidRDefault="004F413B" w:rsidP="0057267C">
      <w:pPr>
        <w:pStyle w:val="NormalNumberedLevel1"/>
        <w:numPr>
          <w:ilvl w:val="1"/>
          <w:numId w:val="34"/>
        </w:numPr>
      </w:pPr>
      <w:commentRangeStart w:id="2347"/>
      <w:r>
        <w:t>KMS component processes request, creates response message and securely sends message to KMC component.</w:t>
      </w:r>
    </w:p>
    <w:p w14:paraId="28906744" w14:textId="77777777" w:rsidR="00D23A11" w:rsidRDefault="004F413B" w:rsidP="0057267C">
      <w:pPr>
        <w:pStyle w:val="NormalNumberedLevel1"/>
        <w:numPr>
          <w:ilvl w:val="1"/>
          <w:numId w:val="34"/>
        </w:numPr>
      </w:pPr>
      <w:r>
        <w:t>KMC component sends response to application component</w:t>
      </w:r>
    </w:p>
    <w:p w14:paraId="46D66582" w14:textId="77777777" w:rsidR="004F413B" w:rsidRDefault="004F413B" w:rsidP="0057267C">
      <w:pPr>
        <w:pStyle w:val="NormalNumberedLevel1"/>
        <w:numPr>
          <w:ilvl w:val="1"/>
          <w:numId w:val="34"/>
        </w:numPr>
      </w:pPr>
      <w:r>
        <w:t>Application component displays response to Alice</w:t>
      </w:r>
    </w:p>
    <w:p w14:paraId="2A0102D8" w14:textId="77777777" w:rsidR="00D23A11" w:rsidRDefault="009C6338" w:rsidP="00D23A11">
      <w:pPr>
        <w:pStyle w:val="Heading4"/>
      </w:pPr>
      <w:bookmarkStart w:id="2348" w:name="_Toc332208580"/>
      <w:bookmarkStart w:id="2349" w:name="_Toc333601662"/>
      <w:bookmarkStart w:id="2350" w:name="_Toc327974013"/>
      <w:commentRangeEnd w:id="2347"/>
      <w:r>
        <w:rPr>
          <w:rStyle w:val="CommentReference"/>
          <w:rFonts w:ascii="Verdana" w:hAnsi="Verdana" w:cs="Times New Roman"/>
          <w:iCs w:val="0"/>
          <w:color w:val="000000"/>
          <w:kern w:val="0"/>
          <w:sz w:val="20"/>
          <w:szCs w:val="20"/>
          <w:lang w:eastAsia="ko-KR"/>
        </w:rPr>
        <w:lastRenderedPageBreak/>
        <w:commentReference w:id="2347"/>
      </w:r>
      <w:r w:rsidR="00D23A11">
        <w:t>Extensions</w:t>
      </w:r>
      <w:bookmarkEnd w:id="2348"/>
      <w:bookmarkEnd w:id="2349"/>
    </w:p>
    <w:p w14:paraId="03D6F16A" w14:textId="77777777" w:rsidR="00D23A11" w:rsidRPr="00D23A11" w:rsidRDefault="00D23A11" w:rsidP="00D23A11">
      <w:pPr>
        <w:rPr>
          <w:lang w:eastAsia="en-US"/>
        </w:rPr>
      </w:pPr>
      <w:r>
        <w:rPr>
          <w:lang w:eastAsia="en-US"/>
        </w:rPr>
        <w:t>[tbd]</w:t>
      </w:r>
    </w:p>
    <w:p w14:paraId="67F813EC" w14:textId="77777777" w:rsidR="004F413B" w:rsidRPr="00D23A11" w:rsidRDefault="004F413B" w:rsidP="00D23A11">
      <w:pPr>
        <w:pStyle w:val="Heading2"/>
      </w:pPr>
      <w:bookmarkStart w:id="2351" w:name="_Toc332208581"/>
      <w:bookmarkStart w:id="2352" w:name="_Toc333601663"/>
      <w:r w:rsidRPr="00D23A11">
        <w:t>Use Cases for Deployment Model 2: KMS in Dedicated CSP Infrastructure; KMC in Enterprise</w:t>
      </w:r>
      <w:bookmarkEnd w:id="2350"/>
      <w:bookmarkEnd w:id="2351"/>
      <w:bookmarkEnd w:id="2352"/>
    </w:p>
    <w:p w14:paraId="33212937" w14:textId="77777777" w:rsidR="004F413B" w:rsidRDefault="00673955" w:rsidP="004F413B">
      <w:r>
        <w:t>Th</w:t>
      </w:r>
      <w:r w:rsidR="00486E73">
        <w:t>ere are ten</w:t>
      </w:r>
      <w:r w:rsidR="004F413B">
        <w:t xml:space="preserve"> use cases defined for this deployment model:</w:t>
      </w:r>
    </w:p>
    <w:p w14:paraId="1A36ECB6" w14:textId="4E6D51F2" w:rsidR="00486E73" w:rsidRDefault="00486E73" w:rsidP="0057267C">
      <w:pPr>
        <w:pStyle w:val="ListParagraph"/>
        <w:numPr>
          <w:ilvl w:val="0"/>
          <w:numId w:val="23"/>
        </w:numPr>
        <w:suppressAutoHyphens/>
        <w:spacing w:before="80" w:after="120"/>
      </w:pPr>
      <w:del w:id="2353" w:author="VMware Inc." w:date="2012-08-26T19:42:00Z">
        <w:r w:rsidDel="000019F7">
          <w:delText xml:space="preserve">use </w:delText>
        </w:r>
      </w:del>
      <w:ins w:id="2354" w:author="VMware Inc." w:date="2012-08-26T19:42:00Z">
        <w:r w:rsidR="000019F7">
          <w:t xml:space="preserve">Use </w:t>
        </w:r>
      </w:ins>
      <w:r>
        <w:t>cases applicable to all variants of this deployment model</w:t>
      </w:r>
    </w:p>
    <w:p w14:paraId="4823D1C4" w14:textId="77777777" w:rsidR="00486E73" w:rsidRDefault="00486E73" w:rsidP="0057267C">
      <w:pPr>
        <w:pStyle w:val="ListParagraph"/>
        <w:numPr>
          <w:ilvl w:val="1"/>
          <w:numId w:val="23"/>
        </w:numPr>
        <w:suppressAutoHyphens/>
        <w:spacing w:before="80" w:after="120"/>
      </w:pPr>
      <w:r>
        <w:t xml:space="preserve">CSP admin manages resources for tenant KMS at CSP </w:t>
      </w:r>
      <w:r>
        <w:rPr>
          <w:b/>
        </w:rPr>
        <w:t>[KCUC-2a</w:t>
      </w:r>
      <w:r w:rsidRPr="00524F0E">
        <w:rPr>
          <w:b/>
        </w:rPr>
        <w:t>]</w:t>
      </w:r>
    </w:p>
    <w:p w14:paraId="21332944" w14:textId="77777777" w:rsidR="00486E73" w:rsidRPr="00DC1889" w:rsidRDefault="00486E73" w:rsidP="0057267C">
      <w:pPr>
        <w:pStyle w:val="ListParagraph"/>
        <w:numPr>
          <w:ilvl w:val="1"/>
          <w:numId w:val="23"/>
        </w:numPr>
        <w:suppressAutoHyphens/>
        <w:spacing w:before="80" w:after="120"/>
      </w:pPr>
      <w:r w:rsidRPr="005105F6">
        <w:t xml:space="preserve">Tenant admin </w:t>
      </w:r>
      <w:r>
        <w:t xml:space="preserve">requesting administrative operation from </w:t>
      </w:r>
      <w:r w:rsidRPr="005105F6">
        <w:t>KM</w:t>
      </w:r>
      <w:r>
        <w:t>S</w:t>
      </w:r>
      <w:r w:rsidRPr="005105F6">
        <w:t xml:space="preserve"> at CSP</w:t>
      </w:r>
      <w:r>
        <w:t xml:space="preserve"> (client-to-server) </w:t>
      </w:r>
      <w:r>
        <w:rPr>
          <w:b/>
        </w:rPr>
        <w:t>[KCUC-2b</w:t>
      </w:r>
      <w:r w:rsidRPr="0033731A">
        <w:rPr>
          <w:b/>
        </w:rPr>
        <w:t>]</w:t>
      </w:r>
    </w:p>
    <w:p w14:paraId="42C2E01B" w14:textId="77777777" w:rsidR="009D42FB" w:rsidRPr="00F4106D" w:rsidRDefault="009D42FB" w:rsidP="009D42FB">
      <w:pPr>
        <w:pStyle w:val="ListParagraph"/>
        <w:numPr>
          <w:ilvl w:val="1"/>
          <w:numId w:val="23"/>
        </w:numPr>
        <w:suppressAutoHyphens/>
        <w:spacing w:before="80" w:after="120"/>
      </w:pPr>
      <w:r w:rsidRPr="00633701">
        <w:rPr>
          <w:rPrChange w:id="2355" w:author="VMware Inc." w:date="2012-08-27T13:09:00Z">
            <w:rPr>
              <w:b/>
            </w:rPr>
          </w:rPrChange>
        </w:rPr>
        <w:t xml:space="preserve">CSP admin provisions resources for a new tenant, sets up credentials for tenant admin </w:t>
      </w:r>
      <w:r>
        <w:rPr>
          <w:b/>
        </w:rPr>
        <w:t>[KCUC-2c]</w:t>
      </w:r>
    </w:p>
    <w:p w14:paraId="491C53CF" w14:textId="77777777" w:rsidR="009D42FB" w:rsidDel="00633701" w:rsidRDefault="009D42FB" w:rsidP="009D42FB">
      <w:pPr>
        <w:pStyle w:val="ListParagraph"/>
        <w:numPr>
          <w:ilvl w:val="1"/>
          <w:numId w:val="23"/>
        </w:numPr>
        <w:suppressAutoHyphens/>
        <w:spacing w:before="80" w:after="120"/>
        <w:rPr>
          <w:del w:id="2356" w:author="VMware Inc." w:date="2012-08-27T13:10:00Z"/>
        </w:rPr>
      </w:pPr>
      <w:r w:rsidRPr="00633701">
        <w:rPr>
          <w:rPrChange w:id="2357" w:author="VMware Inc." w:date="2012-08-27T13:09:00Z">
            <w:rPr>
              <w:b/>
            </w:rPr>
          </w:rPrChange>
        </w:rPr>
        <w:t>Tenant admin provisions clients and generates credentials for clients to access KMS</w:t>
      </w:r>
      <w:r>
        <w:rPr>
          <w:b/>
        </w:rPr>
        <w:t xml:space="preserve"> [KCUC-2d]</w:t>
      </w:r>
    </w:p>
    <w:p w14:paraId="5EC80A88" w14:textId="77777777" w:rsidR="009D42FB" w:rsidRDefault="009D42FB" w:rsidP="00633701">
      <w:pPr>
        <w:pStyle w:val="ListParagraph"/>
        <w:numPr>
          <w:ilvl w:val="1"/>
          <w:numId w:val="23"/>
        </w:numPr>
        <w:suppressAutoHyphens/>
        <w:spacing w:before="80" w:after="120"/>
      </w:pPr>
    </w:p>
    <w:p w14:paraId="3B48F78C" w14:textId="77777777" w:rsidR="00486E73" w:rsidRDefault="00486E73" w:rsidP="0057267C">
      <w:pPr>
        <w:pStyle w:val="ListParagraph"/>
        <w:numPr>
          <w:ilvl w:val="0"/>
          <w:numId w:val="23"/>
        </w:numPr>
        <w:suppressAutoHyphens/>
        <w:spacing w:before="80" w:after="120"/>
      </w:pPr>
      <w:r>
        <w:t>End user use cases for variants of this deployment model</w:t>
      </w:r>
    </w:p>
    <w:p w14:paraId="794D7E29" w14:textId="77777777" w:rsidR="00486E73" w:rsidRDefault="00486E73" w:rsidP="0057267C">
      <w:pPr>
        <w:pStyle w:val="ListParagraph"/>
        <w:numPr>
          <w:ilvl w:val="1"/>
          <w:numId w:val="23"/>
        </w:numPr>
        <w:suppressAutoHyphens/>
        <w:spacing w:before="80" w:after="120"/>
      </w:pPr>
      <w:r>
        <w:t>End user requesting cryptographic operation resulting in KMC</w:t>
      </w:r>
      <w:r w:rsidRPr="005105F6">
        <w:t xml:space="preserve"> </w:t>
      </w:r>
      <w:r>
        <w:t xml:space="preserve">in enterprise requesting one or more keys from tenant KMS in CSP (client-to-server) </w:t>
      </w:r>
      <w:r>
        <w:rPr>
          <w:b/>
        </w:rPr>
        <w:t>[KCUC-2</w:t>
      </w:r>
      <w:r w:rsidR="009D42FB">
        <w:rPr>
          <w:b/>
        </w:rPr>
        <w:t>e</w:t>
      </w:r>
      <w:r w:rsidRPr="0033731A">
        <w:rPr>
          <w:b/>
        </w:rPr>
        <w:t>]</w:t>
      </w:r>
    </w:p>
    <w:p w14:paraId="2CEDF5F7" w14:textId="77777777" w:rsidR="00486E73" w:rsidRPr="00633701" w:rsidDel="00633701" w:rsidRDefault="00486E73">
      <w:pPr>
        <w:pStyle w:val="ListParagraph"/>
        <w:numPr>
          <w:ilvl w:val="1"/>
          <w:numId w:val="23"/>
        </w:numPr>
        <w:suppressAutoHyphens/>
        <w:spacing w:before="80" w:after="120"/>
        <w:rPr>
          <w:del w:id="2358" w:author="VMware Inc." w:date="2012-08-27T13:09:00Z"/>
          <w:rPrChange w:id="2359" w:author="VMware Inc." w:date="2012-08-27T13:09:00Z">
            <w:rPr>
              <w:del w:id="2360" w:author="VMware Inc." w:date="2012-08-27T13:09:00Z"/>
              <w:b/>
            </w:rPr>
          </w:rPrChange>
        </w:rPr>
      </w:pPr>
      <w:r>
        <w:t>End user requesting cryptographic operation resulting in tenant KMC</w:t>
      </w:r>
      <w:r w:rsidRPr="005105F6">
        <w:t xml:space="preserve"> </w:t>
      </w:r>
      <w:r>
        <w:t xml:space="preserve">in CSP requesting one or more keys from tenant KMS in CSP (client-to-server) </w:t>
      </w:r>
      <w:r>
        <w:rPr>
          <w:b/>
        </w:rPr>
        <w:t>[KCUC-2</w:t>
      </w:r>
      <w:r w:rsidR="009D42FB">
        <w:rPr>
          <w:b/>
        </w:rPr>
        <w:t>f</w:t>
      </w:r>
      <w:r w:rsidRPr="0033731A">
        <w:rPr>
          <w:b/>
        </w:rPr>
        <w:t>]</w:t>
      </w:r>
    </w:p>
    <w:p w14:paraId="4001BD00" w14:textId="77777777" w:rsidR="009D42FB" w:rsidRPr="005105F6" w:rsidRDefault="009D42FB" w:rsidP="009C0678">
      <w:pPr>
        <w:pStyle w:val="ListParagraph"/>
        <w:numPr>
          <w:ilvl w:val="1"/>
          <w:numId w:val="23"/>
        </w:numPr>
        <w:suppressAutoHyphens/>
        <w:spacing w:before="80" w:after="120"/>
      </w:pPr>
    </w:p>
    <w:p w14:paraId="1DBC92A7" w14:textId="77777777" w:rsidR="00486E73" w:rsidRPr="005105F6" w:rsidRDefault="00486E73" w:rsidP="0057267C">
      <w:pPr>
        <w:pStyle w:val="ListParagraph"/>
        <w:numPr>
          <w:ilvl w:val="0"/>
          <w:numId w:val="23"/>
        </w:numPr>
        <w:suppressAutoHyphens/>
        <w:spacing w:before="80" w:after="120"/>
      </w:pPr>
      <w:r>
        <w:t>For deployment models with CSP KMS as slave to enterprise KMS</w:t>
      </w:r>
    </w:p>
    <w:p w14:paraId="6652C87D" w14:textId="77777777" w:rsidR="00486E73" w:rsidRDefault="00486E73" w:rsidP="0057267C">
      <w:pPr>
        <w:pStyle w:val="ListParagraph"/>
        <w:numPr>
          <w:ilvl w:val="1"/>
          <w:numId w:val="23"/>
        </w:numPr>
        <w:suppressAutoHyphens/>
        <w:spacing w:before="80" w:after="120"/>
      </w:pPr>
      <w:r>
        <w:t xml:space="preserve">Tenant admin requests enterprise KMS to export one or more tenant keys to KMS at CSP (server-to-server) </w:t>
      </w:r>
      <w:r>
        <w:rPr>
          <w:b/>
        </w:rPr>
        <w:t>[KCUC-2</w:t>
      </w:r>
      <w:r w:rsidR="009D42FB">
        <w:rPr>
          <w:b/>
        </w:rPr>
        <w:t>g</w:t>
      </w:r>
      <w:r w:rsidRPr="0033731A">
        <w:rPr>
          <w:b/>
        </w:rPr>
        <w:t>]</w:t>
      </w:r>
    </w:p>
    <w:p w14:paraId="10E2499E" w14:textId="77777777" w:rsidR="00486E73" w:rsidRDefault="00486E73" w:rsidP="0057267C">
      <w:pPr>
        <w:pStyle w:val="ListParagraph"/>
        <w:numPr>
          <w:ilvl w:val="1"/>
          <w:numId w:val="23"/>
        </w:numPr>
        <w:suppressAutoHyphens/>
        <w:spacing w:before="80" w:after="120"/>
      </w:pPr>
      <w:r>
        <w:t xml:space="preserve">Tenant admin requests enterprise KMS to export policy to KMS at CSP (server-to-server) </w:t>
      </w:r>
      <w:r>
        <w:rPr>
          <w:b/>
        </w:rPr>
        <w:t>[KCUC-2</w:t>
      </w:r>
      <w:r w:rsidR="009D42FB">
        <w:rPr>
          <w:b/>
        </w:rPr>
        <w:t>h</w:t>
      </w:r>
      <w:r w:rsidRPr="0033731A">
        <w:rPr>
          <w:b/>
        </w:rPr>
        <w:t>]</w:t>
      </w:r>
    </w:p>
    <w:p w14:paraId="542EDC95" w14:textId="77777777" w:rsidR="00486E73" w:rsidRDefault="00486E73" w:rsidP="0057267C">
      <w:pPr>
        <w:pStyle w:val="ListParagraph"/>
        <w:numPr>
          <w:ilvl w:val="1"/>
          <w:numId w:val="23"/>
        </w:numPr>
        <w:suppressAutoHyphens/>
        <w:spacing w:before="80" w:after="120"/>
      </w:pPr>
      <w:r>
        <w:t xml:space="preserve">Tenant admin requests enterprise KMS to send key-specific attribute changes to KMS at CSP (server-to-server) </w:t>
      </w:r>
      <w:r>
        <w:rPr>
          <w:b/>
        </w:rPr>
        <w:t>[KCUC-2</w:t>
      </w:r>
      <w:r w:rsidR="009D42FB">
        <w:rPr>
          <w:b/>
        </w:rPr>
        <w:t>i</w:t>
      </w:r>
      <w:r w:rsidRPr="0033731A">
        <w:rPr>
          <w:b/>
        </w:rPr>
        <w:t>]</w:t>
      </w:r>
    </w:p>
    <w:p w14:paraId="24D12416" w14:textId="77777777" w:rsidR="00486E73" w:rsidRDefault="00486E73" w:rsidP="0057267C">
      <w:pPr>
        <w:pStyle w:val="ListParagraph"/>
        <w:numPr>
          <w:ilvl w:val="0"/>
          <w:numId w:val="23"/>
        </w:numPr>
        <w:suppressAutoHyphens/>
        <w:spacing w:before="80" w:after="120"/>
      </w:pPr>
      <w:r>
        <w:t>For deployment model with enterprise KMS as slave to CSP KMS</w:t>
      </w:r>
    </w:p>
    <w:p w14:paraId="06621F4F" w14:textId="77777777" w:rsidR="00486E73" w:rsidRPr="00AA4BC8" w:rsidRDefault="00486E73" w:rsidP="0057267C">
      <w:pPr>
        <w:pStyle w:val="ListParagraph"/>
        <w:numPr>
          <w:ilvl w:val="1"/>
          <w:numId w:val="23"/>
        </w:numPr>
        <w:suppressAutoHyphens/>
        <w:spacing w:before="80" w:after="120"/>
      </w:pPr>
      <w:r>
        <w:t xml:space="preserve">Tenant admin requests CSP KMS to export one or more tenant keys to enterprise KMS (server-to-server) </w:t>
      </w:r>
      <w:r>
        <w:rPr>
          <w:b/>
        </w:rPr>
        <w:t>[KCUC-2</w:t>
      </w:r>
      <w:r w:rsidR="009D42FB">
        <w:rPr>
          <w:b/>
        </w:rPr>
        <w:t>j</w:t>
      </w:r>
      <w:r w:rsidRPr="0033731A">
        <w:rPr>
          <w:b/>
        </w:rPr>
        <w:t>]</w:t>
      </w:r>
    </w:p>
    <w:p w14:paraId="7D57DFD4" w14:textId="77777777" w:rsidR="00486E73" w:rsidRDefault="00486E73" w:rsidP="0057267C">
      <w:pPr>
        <w:pStyle w:val="ListParagraph"/>
        <w:numPr>
          <w:ilvl w:val="1"/>
          <w:numId w:val="23"/>
        </w:numPr>
        <w:suppressAutoHyphens/>
        <w:spacing w:before="80" w:after="120"/>
      </w:pPr>
      <w:r>
        <w:t xml:space="preserve">Tenant admin requests CSP KMS to export policy to enterprise KMS (server-to-server) </w:t>
      </w:r>
      <w:r>
        <w:rPr>
          <w:b/>
        </w:rPr>
        <w:t>[KCUC-2</w:t>
      </w:r>
      <w:r w:rsidR="009D42FB">
        <w:rPr>
          <w:b/>
        </w:rPr>
        <w:t>k</w:t>
      </w:r>
      <w:r w:rsidRPr="0033731A">
        <w:rPr>
          <w:b/>
        </w:rPr>
        <w:t>]</w:t>
      </w:r>
    </w:p>
    <w:p w14:paraId="2F32C8D2" w14:textId="77777777" w:rsidR="00486E73" w:rsidRPr="005105F6" w:rsidRDefault="00486E73" w:rsidP="0057267C">
      <w:pPr>
        <w:pStyle w:val="ListParagraph"/>
        <w:numPr>
          <w:ilvl w:val="1"/>
          <w:numId w:val="23"/>
        </w:numPr>
        <w:suppressAutoHyphens/>
        <w:spacing w:before="80" w:after="120"/>
      </w:pPr>
      <w:r>
        <w:t xml:space="preserve">Tenant admin requests CSP KMS to send key-specific attribute changes to enterprise KMS (server-to-server) </w:t>
      </w:r>
      <w:r>
        <w:rPr>
          <w:b/>
        </w:rPr>
        <w:t>[KCUC-2</w:t>
      </w:r>
      <w:r w:rsidR="009D42FB">
        <w:rPr>
          <w:b/>
        </w:rPr>
        <w:t>l</w:t>
      </w:r>
      <w:r w:rsidRPr="0033731A">
        <w:rPr>
          <w:b/>
        </w:rPr>
        <w:t>]</w:t>
      </w:r>
    </w:p>
    <w:p w14:paraId="4A4EDD0E" w14:textId="77777777" w:rsidR="004F413B" w:rsidRDefault="004F413B" w:rsidP="004F413B">
      <w:r>
        <w:t xml:space="preserve">Note that use cases relevant to this deployment model, but which </w:t>
      </w:r>
      <w:r w:rsidR="00A30974">
        <w:t xml:space="preserve">either are covered elsewhere in this document or </w:t>
      </w:r>
      <w:r>
        <w:t>do not have significant implications for the KMIP protocol, are not included in this document.</w:t>
      </w:r>
    </w:p>
    <w:p w14:paraId="4E8347D7" w14:textId="77777777" w:rsidR="004F413B" w:rsidRPr="0033731A" w:rsidRDefault="004F413B" w:rsidP="004F413B"/>
    <w:p w14:paraId="1D67D036" w14:textId="77777777" w:rsidR="004F413B" w:rsidRPr="00291F95" w:rsidRDefault="004F413B" w:rsidP="00291F95">
      <w:pPr>
        <w:pStyle w:val="Heading3"/>
      </w:pPr>
      <w:bookmarkStart w:id="2361" w:name="_Toc327974014"/>
      <w:bookmarkStart w:id="2362" w:name="_Toc332208582"/>
      <w:bookmarkStart w:id="2363" w:name="_Toc333601664"/>
      <w:r w:rsidRPr="00291F95">
        <w:lastRenderedPageBreak/>
        <w:t>Use case KCUC-2a: CSP Administrator manages resources for tenant KMS at CSP</w:t>
      </w:r>
      <w:bookmarkEnd w:id="2361"/>
      <w:bookmarkEnd w:id="2362"/>
      <w:bookmarkEnd w:id="2363"/>
      <w:r w:rsidRPr="00291F95">
        <w:t xml:space="preserve"> </w:t>
      </w:r>
    </w:p>
    <w:p w14:paraId="32AB5793" w14:textId="77777777" w:rsidR="004F413B" w:rsidRDefault="004F413B" w:rsidP="004F413B">
      <w:r>
        <w:t xml:space="preserve">Although the management of CSP resources for a tenant-specific KMS does not have implications for KMIP, the use case is important as it details the restrictions on interaction between the CSP admin and the key management capabilities that are instantiated in the CSP infrastructure. All administrative tasks related to the tenant KMS capabilities (defining key policy, authorizing key clients, delegating administrative responsibility, etc) are performed by the tenant KMS administrator, as defined in Use Case KCUC-2b below. </w:t>
      </w:r>
    </w:p>
    <w:p w14:paraId="724B5F77" w14:textId="77777777" w:rsidR="004F413B" w:rsidRDefault="004F413B" w:rsidP="004F413B">
      <w:r>
        <w:t xml:space="preserve">The CSP admin is responsible for administrative tasks such as allocating compute and storage resources to the tenant KMS, tracking and resolving tenant KMS performance issues, and setting up and maintaining security measures related to the tenant KMS (such as firewall rules, anti-virus, intrusion detection, tenant isolation, log inspection etc). </w:t>
      </w:r>
      <w:commentRangeStart w:id="2364"/>
      <w:r>
        <w:t xml:space="preserve">These responsibilities can give the CSP admin visibility into the keys stored in the tenant KMS, such through memory dumps in which cached keys may be visible, depending on what security controls are in place. The implications of CSP admin access are not defined in this use case, however, as they have no impact on KMIP. </w:t>
      </w:r>
      <w:commentRangeEnd w:id="2364"/>
      <w:r w:rsidR="00D13300">
        <w:rPr>
          <w:rStyle w:val="CommentReference"/>
          <w:rFonts w:ascii="Verdana" w:eastAsia="Times New Roman" w:hAnsi="Verdana" w:cs="Times New Roman"/>
          <w:color w:val="000000"/>
          <w:sz w:val="20"/>
          <w:szCs w:val="20"/>
        </w:rPr>
        <w:commentReference w:id="2364"/>
      </w:r>
    </w:p>
    <w:p w14:paraId="509A59DB" w14:textId="77777777" w:rsidR="004F413B" w:rsidRDefault="004F413B" w:rsidP="004F413B">
      <w:r>
        <w:t>In order to perform these administrative tasks, however, the CSP admin must have visibility into the physical and virtual networks over which KMIP messages travel. This use case, therefore, implies that KMIP messages should be protected against this potential for access by the CSP admin in any of a number of ways (for example, message encryption at the protocol level, channel encryption, and so on).</w:t>
      </w:r>
    </w:p>
    <w:p w14:paraId="4C7609B0" w14:textId="77777777" w:rsidR="004F413B" w:rsidRDefault="004F413B" w:rsidP="004F413B">
      <w:pPr>
        <w:pStyle w:val="Heading4"/>
      </w:pPr>
      <w:bookmarkStart w:id="2365" w:name="_Toc327974015"/>
      <w:bookmarkStart w:id="2366" w:name="_Toc332208583"/>
      <w:bookmarkStart w:id="2367" w:name="_Toc333601665"/>
      <w:r>
        <w:t>Description / User Story</w:t>
      </w:r>
      <w:bookmarkEnd w:id="2365"/>
      <w:bookmarkEnd w:id="2366"/>
      <w:bookmarkEnd w:id="2367"/>
    </w:p>
    <w:p w14:paraId="675E8AB0" w14:textId="77777777" w:rsidR="004F413B" w:rsidRDefault="00A30974" w:rsidP="004F413B">
      <w:r>
        <w:t>Zander</w:t>
      </w:r>
      <w:r w:rsidR="004F413B">
        <w:t xml:space="preserve"> is a CSP administrator at BestCloud CSP who is responsible for </w:t>
      </w:r>
      <w:r w:rsidR="00C42BF2">
        <w:t>managing</w:t>
      </w:r>
      <w:r w:rsidR="004F413B">
        <w:t xml:space="preserve"> physical and virtual resources in the CSP virtual environment (CPU, storage, network). BestCloud has been selected by the AllPC company to host both its AllPC application and the KMS supporting that application (and potentially other applications) within a portion of the BestCloud virtual infrastructure dedicated to AllPC. </w:t>
      </w:r>
      <w:r>
        <w:t>Zander</w:t>
      </w:r>
      <w:r w:rsidR="004F413B">
        <w:t xml:space="preserve"> uses tools provided by the BestCloud physical and virtual environment to perform such activities as monitoring performance of the physical and virtual resources, inspecting memory dumps and other information to analyze system failures and monitoring security information to detect potential malware infection of the BestCloud environment. </w:t>
      </w:r>
    </w:p>
    <w:p w14:paraId="30FB7567" w14:textId="77777777" w:rsidR="004F413B" w:rsidRDefault="00A30974" w:rsidP="004F413B">
      <w:r>
        <w:t>Zander</w:t>
      </w:r>
      <w:r w:rsidR="004F413B">
        <w:t xml:space="preserve"> should not be able to interact with the tenant-specific administrative tools for the AllPC application and KMS. However, interactions such as those described in use case KCUC-1a above take place across the CSP infrastructure and within CPU resources allocated in the CSP infrastructure. One example of this, the routine monitoring of security-related events in network event logs, is shown in this use case.</w:t>
      </w:r>
    </w:p>
    <w:p w14:paraId="39D3C6BC" w14:textId="77777777" w:rsidR="004F413B" w:rsidRDefault="004F413B" w:rsidP="004F413B">
      <w:r>
        <w:t xml:space="preserve">Other user stories corresponding to this use case could entail other operations (monitor cpu usage, allocate or de-allocate resources, etc) and other objects or data (server event logs, firewall activity, etc.). </w:t>
      </w:r>
    </w:p>
    <w:p w14:paraId="0C7BFDBB" w14:textId="77777777" w:rsidR="004F413B" w:rsidRDefault="004F413B" w:rsidP="004F413B">
      <w:pPr>
        <w:pStyle w:val="Heading4"/>
      </w:pPr>
      <w:bookmarkStart w:id="2368" w:name="_Toc327974016"/>
      <w:bookmarkStart w:id="2369" w:name="_Toc332208584"/>
      <w:bookmarkStart w:id="2370" w:name="_Toc333601666"/>
      <w:r>
        <w:lastRenderedPageBreak/>
        <w:t>Goal or Desired Outcome</w:t>
      </w:r>
      <w:bookmarkEnd w:id="2368"/>
      <w:bookmarkEnd w:id="2369"/>
      <w:bookmarkEnd w:id="2370"/>
    </w:p>
    <w:p w14:paraId="0BC1A3D6" w14:textId="5969BBFC" w:rsidR="004F413B" w:rsidRDefault="004F413B" w:rsidP="004F413B">
      <w:r>
        <w:t xml:space="preserve">The goal of this use case is to </w:t>
      </w:r>
      <w:r w:rsidR="00A30974">
        <w:t xml:space="preserve">have </w:t>
      </w:r>
      <w:r>
        <w:t xml:space="preserve">the CSP administrator perform authorized monitoring activities on network information related to the interactions between the tenant KMC and tenant </w:t>
      </w:r>
      <w:del w:id="2371" w:author="VMware Inc." w:date="2012-08-26T19:52:00Z">
        <w:r w:rsidDel="00F402AA">
          <w:delText>KMC</w:delText>
        </w:r>
      </w:del>
      <w:ins w:id="2372" w:author="VMware Inc." w:date="2012-08-26T19:52:00Z">
        <w:r w:rsidR="00F402AA">
          <w:t>KMS</w:t>
        </w:r>
      </w:ins>
      <w:r>
        <w:t>. This includes not only the ability of the CSP administrator to detect anomalous volume of network activity that might indicate a malware-infected tenant application.</w:t>
      </w:r>
    </w:p>
    <w:p w14:paraId="1EB7055D" w14:textId="77777777" w:rsidR="004F413B" w:rsidRDefault="004F413B" w:rsidP="004F413B">
      <w:pPr>
        <w:pStyle w:val="Heading4"/>
      </w:pPr>
      <w:bookmarkStart w:id="2373" w:name="_Toc327974017"/>
      <w:bookmarkStart w:id="2374" w:name="_Toc332208585"/>
      <w:bookmarkStart w:id="2375" w:name="_Toc333601667"/>
      <w:r>
        <w:t>Notable Categorizations and Aspects</w:t>
      </w:r>
      <w:bookmarkEnd w:id="2373"/>
      <w:bookmarkEnd w:id="2374"/>
      <w:bookmarkEnd w:id="2375"/>
    </w:p>
    <w:tbl>
      <w:tblPr>
        <w:tblW w:w="0" w:type="auto"/>
        <w:tblLook w:val="01E0" w:firstRow="1" w:lastRow="1" w:firstColumn="1" w:lastColumn="1" w:noHBand="0" w:noVBand="0"/>
      </w:tblPr>
      <w:tblGrid>
        <w:gridCol w:w="3883"/>
        <w:gridCol w:w="4973"/>
      </w:tblGrid>
      <w:tr w:rsidR="004F413B" w:rsidRPr="00D43E99" w14:paraId="136E39C6" w14:textId="77777777" w:rsidTr="00DC1889">
        <w:tc>
          <w:tcPr>
            <w:tcW w:w="4153" w:type="dxa"/>
          </w:tcPr>
          <w:p w14:paraId="6E55723C" w14:textId="77777777" w:rsidR="004F413B" w:rsidRDefault="004F413B" w:rsidP="00D23A11">
            <w:pPr>
              <w:pStyle w:val="CategoryTitle"/>
            </w:pPr>
            <w:r>
              <w:t>Categories Covered:</w:t>
            </w:r>
          </w:p>
          <w:p w14:paraId="5F0C6380" w14:textId="77777777" w:rsidR="004F413B" w:rsidRDefault="004F413B" w:rsidP="00FD1D63">
            <w:pPr>
              <w:pStyle w:val="NormalBulletedLevel1"/>
            </w:pPr>
            <w:r>
              <w:t>Physical infrastructure monitoring</w:t>
            </w:r>
          </w:p>
          <w:p w14:paraId="79522181" w14:textId="77777777" w:rsidR="004F413B" w:rsidRDefault="004F413B" w:rsidP="00FD1D63">
            <w:pPr>
              <w:pStyle w:val="NormalBulletedLevel1"/>
            </w:pPr>
            <w:r>
              <w:t>Virtual infrastructure monitoring</w:t>
            </w:r>
          </w:p>
          <w:p w14:paraId="5EDC434E" w14:textId="77777777" w:rsidR="004F413B" w:rsidRPr="00692B4B" w:rsidRDefault="004F413B" w:rsidP="00FD1D63">
            <w:pPr>
              <w:pStyle w:val="NormalBulletedLevel1"/>
              <w:numPr>
                <w:ilvl w:val="0"/>
                <w:numId w:val="0"/>
              </w:numPr>
              <w:ind w:left="288"/>
            </w:pPr>
          </w:p>
        </w:tc>
        <w:tc>
          <w:tcPr>
            <w:tcW w:w="5304" w:type="dxa"/>
          </w:tcPr>
          <w:p w14:paraId="430EE17A" w14:textId="77777777" w:rsidR="004F413B" w:rsidRPr="00D43E99" w:rsidRDefault="004F413B" w:rsidP="00D23A11">
            <w:pPr>
              <w:pStyle w:val="CategoryTitle"/>
            </w:pPr>
            <w:r>
              <w:t>Applica</w:t>
            </w:r>
            <w:r w:rsidRPr="00692B4B">
              <w:t>b</w:t>
            </w:r>
            <w:r>
              <w:t>le Deployment and Service Models:</w:t>
            </w:r>
          </w:p>
          <w:p w14:paraId="2CECCC81" w14:textId="77777777" w:rsidR="004F413B" w:rsidRPr="00A74EC0" w:rsidRDefault="004F413B" w:rsidP="00FD1D63">
            <w:pPr>
              <w:pStyle w:val="NormalBulletedLevel1"/>
              <w:rPr>
                <w:rFonts w:eastAsia="MS Mincho"/>
              </w:rPr>
            </w:pPr>
            <w:r>
              <w:rPr>
                <w:rFonts w:eastAsia="MS Mincho"/>
              </w:rPr>
              <w:t>Deployment Model 2 (KMS in tenant-specific CSP infrastructure)</w:t>
            </w:r>
          </w:p>
        </w:tc>
      </w:tr>
      <w:tr w:rsidR="004F413B" w:rsidRPr="00D43E99" w14:paraId="41F111B0" w14:textId="77777777" w:rsidTr="00DC1889">
        <w:tc>
          <w:tcPr>
            <w:tcW w:w="4153" w:type="dxa"/>
          </w:tcPr>
          <w:p w14:paraId="06AB0A4B" w14:textId="77777777" w:rsidR="004F413B" w:rsidRDefault="004F413B" w:rsidP="00D23A11">
            <w:pPr>
              <w:pStyle w:val="CategoryTitle"/>
            </w:pPr>
            <w:r>
              <w:t>Actors:</w:t>
            </w:r>
          </w:p>
          <w:p w14:paraId="6AB69CE9" w14:textId="77777777" w:rsidR="004F413B" w:rsidRDefault="004F413B" w:rsidP="00FD1D63">
            <w:pPr>
              <w:pStyle w:val="NormalBulletedLevel1"/>
            </w:pPr>
            <w:r>
              <w:t>CSP administrator (</w:t>
            </w:r>
            <w:r w:rsidR="00A30974">
              <w:t>Zander</w:t>
            </w:r>
            <w:r>
              <w:t xml:space="preserve">) </w:t>
            </w:r>
          </w:p>
          <w:p w14:paraId="7AAE834A" w14:textId="77777777" w:rsidR="004F413B" w:rsidRPr="00A1123E" w:rsidRDefault="004F413B" w:rsidP="00DC1889">
            <w:pPr>
              <w:pStyle w:val="NormalBulletedLevel1"/>
              <w:numPr>
                <w:ilvl w:val="0"/>
                <w:numId w:val="0"/>
              </w:numPr>
              <w:ind w:left="504"/>
            </w:pPr>
          </w:p>
        </w:tc>
        <w:tc>
          <w:tcPr>
            <w:tcW w:w="5304" w:type="dxa"/>
          </w:tcPr>
          <w:p w14:paraId="13EF9643" w14:textId="77777777" w:rsidR="004F413B" w:rsidRDefault="004F413B" w:rsidP="00D23A11">
            <w:pPr>
              <w:pStyle w:val="CategoryTitle"/>
            </w:pPr>
            <w:r>
              <w:t>System:</w:t>
            </w:r>
          </w:p>
          <w:p w14:paraId="69643CDD" w14:textId="77777777" w:rsidR="004F413B" w:rsidRDefault="004F413B">
            <w:pPr>
              <w:pStyle w:val="NormalBulletedLevel1"/>
              <w:numPr>
                <w:ilvl w:val="0"/>
                <w:numId w:val="0"/>
              </w:numPr>
              <w:ind w:left="288"/>
              <w:rPr>
                <w:sz w:val="22"/>
              </w:rPr>
              <w:pPrChange w:id="2376" w:author="VMware Inc." w:date="2012-08-26T22:41:00Z">
                <w:pPr>
                  <w:pStyle w:val="NormalBulletedLevel1"/>
                  <w:spacing w:after="160" w:line="264" w:lineRule="auto"/>
                </w:pPr>
              </w:pPrChange>
            </w:pPr>
            <w:r>
              <w:t>System includes the following components</w:t>
            </w:r>
          </w:p>
          <w:p w14:paraId="457FD0C9" w14:textId="77777777" w:rsidR="004F413B" w:rsidRDefault="004F413B" w:rsidP="00DC1889">
            <w:pPr>
              <w:pStyle w:val="NormalBulletedLevel1"/>
            </w:pPr>
            <w:r>
              <w:t>Physical/virtual network monitor</w:t>
            </w:r>
          </w:p>
          <w:p w14:paraId="53799B71" w14:textId="77777777" w:rsidR="004F413B" w:rsidRDefault="004F413B" w:rsidP="00DC1889">
            <w:pPr>
              <w:pStyle w:val="NormalBulletedLevel1"/>
            </w:pPr>
            <w:r>
              <w:t>End user Application (at CSP)</w:t>
            </w:r>
          </w:p>
          <w:p w14:paraId="7B4D1185" w14:textId="77777777" w:rsidR="004F413B" w:rsidRDefault="004F413B" w:rsidP="00DC1889">
            <w:pPr>
              <w:pStyle w:val="NormalBulletedLevel1"/>
            </w:pPr>
            <w:r>
              <w:t>KMS administrative application (at CSP)</w:t>
            </w:r>
          </w:p>
          <w:p w14:paraId="56A6027E" w14:textId="77777777" w:rsidR="004F413B" w:rsidRDefault="004F413B" w:rsidP="00DC1889">
            <w:pPr>
              <w:pStyle w:val="NormalBulletedLevel1"/>
            </w:pPr>
            <w:r>
              <w:t>KMC  (at CSP)</w:t>
            </w:r>
          </w:p>
          <w:p w14:paraId="39BA7A42" w14:textId="77777777" w:rsidR="004F413B" w:rsidRPr="006C69F3" w:rsidRDefault="004F413B" w:rsidP="00DC1889">
            <w:pPr>
              <w:pStyle w:val="NormalBulletedLevel1"/>
            </w:pPr>
            <w:r>
              <w:t>KMS  (at CSP)</w:t>
            </w:r>
          </w:p>
        </w:tc>
      </w:tr>
      <w:tr w:rsidR="004F413B" w:rsidRPr="00D43E99" w14:paraId="1BF4A7C1"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5840735D" w14:textId="77777777" w:rsidR="004F413B" w:rsidRDefault="004F413B" w:rsidP="00D23A11">
            <w:pPr>
              <w:pStyle w:val="CategoryTitle"/>
            </w:pPr>
            <w:r>
              <w:t>Notable Services:</w:t>
            </w:r>
          </w:p>
          <w:p w14:paraId="3B969C3D" w14:textId="77777777" w:rsidR="004F413B" w:rsidRPr="005778FD" w:rsidRDefault="004F413B" w:rsidP="00FD1D63">
            <w:pPr>
              <w:pStyle w:val="NormalBulletedLevel1"/>
            </w:pPr>
            <w:r>
              <w:t>None</w:t>
            </w:r>
          </w:p>
        </w:tc>
      </w:tr>
      <w:tr w:rsidR="004F413B" w:rsidRPr="00D43E99" w14:paraId="5C9FDBA0"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13D4578E" w14:textId="77777777" w:rsidR="004F413B" w:rsidRDefault="004F413B" w:rsidP="00D23A11">
            <w:pPr>
              <w:pStyle w:val="CategoryTitle"/>
            </w:pPr>
            <w:r>
              <w:t>Dependencies:</w:t>
            </w:r>
          </w:p>
          <w:p w14:paraId="542F9E27" w14:textId="77777777" w:rsidR="004F413B" w:rsidRDefault="004F413B" w:rsidP="00FD1D63">
            <w:pPr>
              <w:pStyle w:val="NormalBulletedLevel1"/>
            </w:pPr>
            <w:r>
              <w:t>CSP monitoring of network traffic within dedicated tenant domain is allowed</w:t>
            </w:r>
          </w:p>
          <w:p w14:paraId="41D32784" w14:textId="77777777" w:rsidR="004F413B" w:rsidRDefault="004F413B" w:rsidP="00FD1D63">
            <w:pPr>
              <w:pStyle w:val="NormalBulletedLevel1"/>
              <w:numPr>
                <w:ilvl w:val="0"/>
                <w:numId w:val="0"/>
              </w:numPr>
              <w:ind w:left="504"/>
            </w:pPr>
          </w:p>
        </w:tc>
      </w:tr>
      <w:tr w:rsidR="004F413B" w:rsidRPr="00D43E99" w14:paraId="3179A05C"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7BB97FCF" w14:textId="77777777" w:rsidR="004F413B" w:rsidRDefault="004F413B" w:rsidP="00D23A11">
            <w:pPr>
              <w:pStyle w:val="CategoryTitle"/>
            </w:pPr>
            <w:r>
              <w:t>Assumptions:</w:t>
            </w:r>
          </w:p>
          <w:p w14:paraId="16691D9D" w14:textId="77777777" w:rsidR="004F413B" w:rsidRDefault="004F413B" w:rsidP="00FD1D63">
            <w:pPr>
              <w:pStyle w:val="NormalBulletedLevel1"/>
            </w:pPr>
            <w:r>
              <w:t xml:space="preserve">One or more instances of other use cases for this deployment model, such as KCUC-2c, have been performed prior to this use case. </w:t>
            </w:r>
          </w:p>
          <w:p w14:paraId="59A1DBC9" w14:textId="77777777" w:rsidR="004F413B" w:rsidRPr="008057EF" w:rsidRDefault="004F413B" w:rsidP="00FD1D63">
            <w:pPr>
              <w:pStyle w:val="NormalBulletedLevel1"/>
              <w:numPr>
                <w:ilvl w:val="0"/>
                <w:numId w:val="0"/>
              </w:numPr>
              <w:ind w:left="504"/>
            </w:pPr>
          </w:p>
        </w:tc>
      </w:tr>
    </w:tbl>
    <w:p w14:paraId="2209CA4E" w14:textId="77777777" w:rsidR="004F413B" w:rsidRDefault="004F413B" w:rsidP="004F413B">
      <w:pPr>
        <w:pStyle w:val="Heading4"/>
      </w:pPr>
      <w:bookmarkStart w:id="2377" w:name="_Toc327974018"/>
      <w:bookmarkStart w:id="2378" w:name="_Toc332208586"/>
      <w:bookmarkStart w:id="2379" w:name="_Toc333601668"/>
      <w:r>
        <w:t>Process Flow</w:t>
      </w:r>
      <w:bookmarkEnd w:id="2377"/>
      <w:bookmarkEnd w:id="2378"/>
      <w:bookmarkEnd w:id="2379"/>
    </w:p>
    <w:p w14:paraId="6CA2E6DA" w14:textId="77777777" w:rsidR="004F413B" w:rsidRDefault="00874446" w:rsidP="0057267C">
      <w:pPr>
        <w:pStyle w:val="NormalNumberedLevel1"/>
        <w:numPr>
          <w:ilvl w:val="0"/>
          <w:numId w:val="26"/>
        </w:numPr>
      </w:pPr>
      <w:r>
        <w:t>Zander</w:t>
      </w:r>
      <w:r w:rsidR="004F413B">
        <w:t xml:space="preserve"> reviews activity recorded in network monitor for the preceding interaction.</w:t>
      </w:r>
    </w:p>
    <w:p w14:paraId="407F3534" w14:textId="77777777" w:rsidR="004F413B" w:rsidRDefault="00874446">
      <w:pPr>
        <w:pStyle w:val="NormalNumberedLevel1"/>
        <w:numPr>
          <w:ilvl w:val="1"/>
          <w:numId w:val="26"/>
        </w:numPr>
        <w:pPrChange w:id="2380" w:author="VMware Inc." w:date="2012-08-26T23:24:00Z">
          <w:pPr>
            <w:pStyle w:val="NormalNumberedLevel1"/>
            <w:numPr>
              <w:ilvl w:val="1"/>
              <w:numId w:val="38"/>
            </w:numPr>
            <w:tabs>
              <w:tab w:val="clear" w:pos="576"/>
            </w:tabs>
            <w:ind w:left="1080" w:hanging="360"/>
          </w:pPr>
        </w:pPrChange>
      </w:pPr>
      <w:r>
        <w:t>Zander</w:t>
      </w:r>
      <w:r w:rsidR="004F413B">
        <w:t xml:space="preserve"> requests display of network information from network monitor component.</w:t>
      </w:r>
    </w:p>
    <w:p w14:paraId="6B28D70B" w14:textId="77777777" w:rsidR="004F413B" w:rsidRPr="00ED035A" w:rsidRDefault="004F413B">
      <w:pPr>
        <w:pStyle w:val="NormalNumberedLevel1"/>
        <w:numPr>
          <w:ilvl w:val="1"/>
          <w:numId w:val="26"/>
        </w:numPr>
        <w:pPrChange w:id="2381" w:author="VMware Inc." w:date="2012-08-26T23:24:00Z">
          <w:pPr>
            <w:pStyle w:val="NormalNumberedLevel1"/>
            <w:numPr>
              <w:ilvl w:val="1"/>
              <w:numId w:val="38"/>
            </w:numPr>
            <w:tabs>
              <w:tab w:val="clear" w:pos="576"/>
            </w:tabs>
            <w:ind w:left="1080" w:hanging="360"/>
          </w:pPr>
        </w:pPrChange>
      </w:pPr>
      <w:r>
        <w:t xml:space="preserve">Network monitor component prepares and displays interaction information to </w:t>
      </w:r>
      <w:r w:rsidR="00A30974">
        <w:t>Zander</w:t>
      </w:r>
      <w:r>
        <w:t>.</w:t>
      </w:r>
    </w:p>
    <w:p w14:paraId="18CEA1F5" w14:textId="77777777" w:rsidR="004F413B" w:rsidRDefault="004F413B">
      <w:pPr>
        <w:pStyle w:val="NormalNumberedLevel1"/>
        <w:numPr>
          <w:ilvl w:val="1"/>
          <w:numId w:val="26"/>
        </w:numPr>
        <w:pPrChange w:id="2382" w:author="VMware Inc." w:date="2012-08-26T23:24:00Z">
          <w:pPr>
            <w:pStyle w:val="Heading3"/>
          </w:pPr>
        </w:pPrChange>
      </w:pPr>
      <w:bookmarkStart w:id="2383" w:name="_Toc327974019"/>
      <w:bookmarkStart w:id="2384" w:name="_Toc332208587"/>
      <w:bookmarkStart w:id="2385" w:name="_Toc333601669"/>
      <w:r>
        <w:t xml:space="preserve">Use case KCUC-2b: </w:t>
      </w:r>
      <w:r w:rsidRPr="005105F6">
        <w:t xml:space="preserve">Tenant admin </w:t>
      </w:r>
      <w:r>
        <w:t>manages</w:t>
      </w:r>
      <w:r w:rsidRPr="005105F6">
        <w:t xml:space="preserve"> KM</w:t>
      </w:r>
      <w:r>
        <w:t>S</w:t>
      </w:r>
      <w:r w:rsidRPr="005105F6">
        <w:t xml:space="preserve"> at CSP</w:t>
      </w:r>
      <w:r>
        <w:t xml:space="preserve"> (admin_client-to-server)</w:t>
      </w:r>
      <w:bookmarkEnd w:id="2383"/>
      <w:bookmarkEnd w:id="2384"/>
      <w:bookmarkEnd w:id="2385"/>
    </w:p>
    <w:p w14:paraId="4A27E947" w14:textId="77777777" w:rsidR="004F413B" w:rsidRDefault="004F413B" w:rsidP="004F413B">
      <w:r>
        <w:t xml:space="preserve">In the deployment model for this use case, in which the enterprise KMS is deployed within a dedicated part of the CSP infrastructure, the tenant administrator is responsible for the same kinds of tasks as when the KMS is deployed within the enterprise. This includes such activities as </w:t>
      </w:r>
      <w:r>
        <w:lastRenderedPageBreak/>
        <w:t xml:space="preserve">defining key policy, authorizing KMCs, delegating administrative responsibility and so on. In this model, however, those activities are performed by means of a KMS management application residing either within the enterprise or within the tenant-dedicated portion of the CSP infrastructure. </w:t>
      </w:r>
    </w:p>
    <w:p w14:paraId="782D2840" w14:textId="77777777" w:rsidR="004F413B" w:rsidRDefault="004F413B" w:rsidP="004F413B">
      <w:r>
        <w:t xml:space="preserve">These administrative activities are not currently instrumented through objects and operations in KMIP. However, such objects and operations are being considered for V1.2 and, if defined, the particular considerations for the security of such objects and operations in this deployment model would need to be addressed. These considerations include potential vulnerability of administrative operations to capture, corruption or subversion by adversaries.  </w:t>
      </w:r>
    </w:p>
    <w:p w14:paraId="776E08D2" w14:textId="77777777" w:rsidR="004F413B" w:rsidRDefault="004F413B" w:rsidP="004F413B">
      <w:r>
        <w:t>Note that tenant administrative capabilities or activities not expected to be relevant to the KMIP V1.2 protocol, such as administrator login to the admin app, administrator authorization by the admin app or logging of activity by KMC and KMS are not included in this use case.</w:t>
      </w:r>
    </w:p>
    <w:p w14:paraId="53555DF1" w14:textId="77777777" w:rsidR="004F413B" w:rsidRDefault="004F413B" w:rsidP="004F413B">
      <w:pPr>
        <w:pStyle w:val="Heading4"/>
        <w:rPr>
          <w:rFonts w:eastAsia="MS Mincho"/>
        </w:rPr>
      </w:pPr>
      <w:bookmarkStart w:id="2386" w:name="_Toc295499242"/>
      <w:bookmarkStart w:id="2387" w:name="_Toc319401243"/>
      <w:bookmarkStart w:id="2388" w:name="_Toc327974020"/>
      <w:bookmarkStart w:id="2389" w:name="_Toc332208588"/>
      <w:bookmarkStart w:id="2390" w:name="_Toc333601670"/>
      <w:r>
        <w:rPr>
          <w:rFonts w:eastAsia="MS Mincho"/>
        </w:rPr>
        <w:t>Description / User Story</w:t>
      </w:r>
      <w:bookmarkEnd w:id="2386"/>
      <w:bookmarkEnd w:id="2387"/>
      <w:bookmarkEnd w:id="2388"/>
      <w:bookmarkEnd w:id="2389"/>
      <w:bookmarkEnd w:id="2390"/>
    </w:p>
    <w:p w14:paraId="0D01D7EC" w14:textId="77777777" w:rsidR="004F413B" w:rsidRDefault="004F413B" w:rsidP="004F413B">
      <w:r>
        <w:t xml:space="preserve">Xerxes is a key management administrator for the AllPC enterprise who is responsible for administrator tasks related to managing the enterprise specific KMS that is hosted by BestCloud CSP. This entails Xerxes submitting administrative requests to the system (comprising the administrative application and various key-management-related components) and receiving back confirmation that the request has been received and processed. Such a request might be to have the KMS </w:t>
      </w:r>
      <w:r w:rsidR="00D649A7">
        <w:t>set a particular key rotation policy as the default for all keys created in the KMS.</w:t>
      </w:r>
      <w:r>
        <w:t xml:space="preserve"> </w:t>
      </w:r>
    </w:p>
    <w:p w14:paraId="1AC52565" w14:textId="77777777" w:rsidR="004F413B" w:rsidRDefault="004F413B" w:rsidP="004F413B">
      <w:r>
        <w:t xml:space="preserve">Within the system with which Xerxes interacts, the administrative application component requests the KMC component to request the administrative operation securely from the KMS component. The KMS securely returns the response appropriate to that request to the KMC, which returns it to the application, which returns it to Xerxes. </w:t>
      </w:r>
    </w:p>
    <w:p w14:paraId="1838510F" w14:textId="6F00ABD5" w:rsidR="004F413B" w:rsidRDefault="004F413B" w:rsidP="004F413B">
      <w:r>
        <w:t xml:space="preserve">Other user stories corresponding to this use case could entail other </w:t>
      </w:r>
      <w:commentRangeStart w:id="2391"/>
      <w:r>
        <w:t>operations (</w:t>
      </w:r>
      <w:commentRangeEnd w:id="2391"/>
      <w:r w:rsidR="00A528F3">
        <w:rPr>
          <w:rStyle w:val="CommentReference"/>
          <w:rFonts w:ascii="Verdana" w:eastAsia="Times New Roman" w:hAnsi="Verdana" w:cs="Times New Roman"/>
          <w:color w:val="000000"/>
          <w:sz w:val="20"/>
          <w:szCs w:val="20"/>
        </w:rPr>
        <w:commentReference w:id="2391"/>
      </w:r>
      <w:del w:id="2392" w:author="VMware Inc." w:date="2012-08-26T22:32:00Z">
        <w:r w:rsidDel="00EE7940">
          <w:delText xml:space="preserve">, </w:delText>
        </w:r>
      </w:del>
      <w:r w:rsidR="00D649A7">
        <w:t>modify</w:t>
      </w:r>
      <w:r>
        <w:t xml:space="preserve"> key policy, etc), other objects (asymmetric keys, certificates, PGP keys, etc) and other attributes (operation policy, permissions, etc). </w:t>
      </w:r>
    </w:p>
    <w:p w14:paraId="438A7D39" w14:textId="77777777" w:rsidR="004F413B" w:rsidRDefault="004F413B" w:rsidP="004F413B">
      <w:pPr>
        <w:pStyle w:val="Heading4"/>
        <w:rPr>
          <w:rFonts w:eastAsia="MS Mincho"/>
        </w:rPr>
      </w:pPr>
      <w:bookmarkStart w:id="2393" w:name="_Toc295499243"/>
      <w:bookmarkStart w:id="2394" w:name="_Toc319401244"/>
      <w:bookmarkStart w:id="2395" w:name="_Toc327974021"/>
      <w:bookmarkStart w:id="2396" w:name="_Toc332208589"/>
      <w:bookmarkStart w:id="2397" w:name="_Toc333601671"/>
      <w:r>
        <w:rPr>
          <w:rFonts w:eastAsia="MS Mincho"/>
        </w:rPr>
        <w:t>Goal or Desired Outcome</w:t>
      </w:r>
      <w:bookmarkEnd w:id="2393"/>
      <w:bookmarkEnd w:id="2394"/>
      <w:bookmarkEnd w:id="2395"/>
      <w:bookmarkEnd w:id="2396"/>
      <w:bookmarkEnd w:id="2397"/>
    </w:p>
    <w:p w14:paraId="32F2C634" w14:textId="07CD0F88" w:rsidR="004F413B" w:rsidRDefault="004F413B" w:rsidP="004F413B">
      <w:r>
        <w:t>The goal of this use case is to have a valid administrative request, initiated by a tenant administrative user for an enterprise, be processed by the KMS component in the CSP.  This includes not only the ability of the KMS to support the message exchange protocol, but also to perform the operations, understand the objects and interpret the attributes received from the KMC on behalf of the tenant administrative user.</w:t>
      </w:r>
      <w:del w:id="2398" w:author="VMware Inc." w:date="2012-08-26T22:33:00Z">
        <w:r w:rsidDel="00EE7940">
          <w:delText>.</w:delText>
        </w:r>
      </w:del>
    </w:p>
    <w:p w14:paraId="26AA9235" w14:textId="77777777" w:rsidR="004F413B" w:rsidRPr="00EE70F0" w:rsidRDefault="004F413B" w:rsidP="00461827">
      <w:pPr>
        <w:pStyle w:val="Heading4"/>
      </w:pPr>
      <w:bookmarkStart w:id="2399" w:name="_Toc295499244"/>
      <w:bookmarkStart w:id="2400" w:name="_Toc319401245"/>
      <w:bookmarkStart w:id="2401" w:name="_Toc327974022"/>
      <w:r>
        <w:t xml:space="preserve"> </w:t>
      </w:r>
      <w:bookmarkStart w:id="2402" w:name="_Toc332208590"/>
      <w:bookmarkStart w:id="2403" w:name="_Toc333601672"/>
      <w:r>
        <w:t>Notable Categorizations and Aspects</w:t>
      </w:r>
      <w:bookmarkEnd w:id="2399"/>
      <w:bookmarkEnd w:id="2400"/>
      <w:bookmarkEnd w:id="2401"/>
      <w:bookmarkEnd w:id="2402"/>
      <w:bookmarkEnd w:id="2403"/>
    </w:p>
    <w:tbl>
      <w:tblPr>
        <w:tblW w:w="0" w:type="auto"/>
        <w:tblLook w:val="01E0" w:firstRow="1" w:lastRow="1" w:firstColumn="1" w:lastColumn="1" w:noHBand="0" w:noVBand="0"/>
      </w:tblPr>
      <w:tblGrid>
        <w:gridCol w:w="3885"/>
        <w:gridCol w:w="4971"/>
      </w:tblGrid>
      <w:tr w:rsidR="004F413B" w:rsidRPr="00D43E99" w14:paraId="3FFCB1BD" w14:textId="77777777" w:rsidTr="00DC1889">
        <w:tc>
          <w:tcPr>
            <w:tcW w:w="4153" w:type="dxa"/>
          </w:tcPr>
          <w:p w14:paraId="78B7C282" w14:textId="77777777" w:rsidR="004F413B" w:rsidRDefault="004F413B" w:rsidP="00D23A11">
            <w:pPr>
              <w:pStyle w:val="CategoryTitle"/>
            </w:pPr>
            <w:r>
              <w:t>Categories Covered:</w:t>
            </w:r>
          </w:p>
          <w:p w14:paraId="3CADEB77" w14:textId="77777777" w:rsidR="004F413B" w:rsidRDefault="004F413B" w:rsidP="00FD1D63">
            <w:pPr>
              <w:pStyle w:val="NormalBulletedLevel1"/>
            </w:pPr>
            <w:r>
              <w:t>Trust establishment</w:t>
            </w:r>
          </w:p>
          <w:p w14:paraId="772EFFFB" w14:textId="77777777" w:rsidR="004F413B" w:rsidRDefault="004F413B" w:rsidP="00FD1D63">
            <w:pPr>
              <w:pStyle w:val="NormalBulletedLevel1"/>
            </w:pPr>
            <w:r>
              <w:t>KMC request</w:t>
            </w:r>
          </w:p>
          <w:p w14:paraId="611F3286" w14:textId="77777777" w:rsidR="004F413B" w:rsidRDefault="004F413B" w:rsidP="00FD1D63">
            <w:pPr>
              <w:pStyle w:val="NormalBulletedLevel1"/>
            </w:pPr>
            <w:r>
              <w:lastRenderedPageBreak/>
              <w:t>KMS response</w:t>
            </w:r>
          </w:p>
          <w:p w14:paraId="04E21FB7" w14:textId="77777777" w:rsidR="004F413B" w:rsidRPr="00692B4B" w:rsidRDefault="004F413B" w:rsidP="00FD1D63">
            <w:pPr>
              <w:pStyle w:val="NormalBulletedLevel1"/>
              <w:numPr>
                <w:ilvl w:val="0"/>
                <w:numId w:val="0"/>
              </w:numPr>
              <w:ind w:left="504"/>
            </w:pPr>
          </w:p>
        </w:tc>
        <w:tc>
          <w:tcPr>
            <w:tcW w:w="5304" w:type="dxa"/>
          </w:tcPr>
          <w:p w14:paraId="71E76B92" w14:textId="77777777" w:rsidR="004F413B" w:rsidRPr="00D43E99" w:rsidRDefault="004F413B" w:rsidP="00D23A11">
            <w:pPr>
              <w:pStyle w:val="CategoryTitle"/>
            </w:pPr>
            <w:r>
              <w:lastRenderedPageBreak/>
              <w:t>Applica</w:t>
            </w:r>
            <w:r w:rsidRPr="00692B4B">
              <w:t>b</w:t>
            </w:r>
            <w:r>
              <w:t>le Deployment and Service Models:</w:t>
            </w:r>
          </w:p>
          <w:p w14:paraId="5616B3CD" w14:textId="77777777" w:rsidR="004F413B" w:rsidRPr="00A74EC0" w:rsidRDefault="004F413B" w:rsidP="00FD1D63">
            <w:pPr>
              <w:pStyle w:val="NormalBulletedLevel1"/>
              <w:rPr>
                <w:rFonts w:eastAsia="MS Mincho"/>
              </w:rPr>
            </w:pPr>
            <w:r>
              <w:rPr>
                <w:rFonts w:eastAsia="MS Mincho"/>
              </w:rPr>
              <w:t>Deployment Model 2 (KMS in CSP, KMC in CSP)</w:t>
            </w:r>
          </w:p>
        </w:tc>
      </w:tr>
      <w:tr w:rsidR="004F413B" w:rsidRPr="00D43E99" w14:paraId="049F998A" w14:textId="77777777" w:rsidTr="00DC1889">
        <w:tc>
          <w:tcPr>
            <w:tcW w:w="4153" w:type="dxa"/>
          </w:tcPr>
          <w:p w14:paraId="5C3B7993" w14:textId="77777777" w:rsidR="004F413B" w:rsidRDefault="004F413B" w:rsidP="00D23A11">
            <w:pPr>
              <w:pStyle w:val="CategoryTitle"/>
            </w:pPr>
            <w:r>
              <w:lastRenderedPageBreak/>
              <w:t>Actors:</w:t>
            </w:r>
          </w:p>
          <w:p w14:paraId="70B3D50A" w14:textId="77777777" w:rsidR="004F413B" w:rsidRDefault="004F413B" w:rsidP="00FD1D63">
            <w:pPr>
              <w:pStyle w:val="NormalBulletedLevel1"/>
            </w:pPr>
            <w:r>
              <w:t>KMS tenant administrator (Xerxes)</w:t>
            </w:r>
          </w:p>
          <w:p w14:paraId="3E00DC44" w14:textId="77777777" w:rsidR="004F413B" w:rsidRPr="00A1123E" w:rsidRDefault="004F413B" w:rsidP="00DC1889">
            <w:pPr>
              <w:pStyle w:val="NormalBulletedLevel1"/>
              <w:numPr>
                <w:ilvl w:val="0"/>
                <w:numId w:val="0"/>
              </w:numPr>
              <w:ind w:left="504"/>
            </w:pPr>
          </w:p>
        </w:tc>
        <w:tc>
          <w:tcPr>
            <w:tcW w:w="5304" w:type="dxa"/>
          </w:tcPr>
          <w:p w14:paraId="420EEB74" w14:textId="77777777" w:rsidR="004F413B" w:rsidRDefault="004F413B" w:rsidP="00D23A11">
            <w:pPr>
              <w:pStyle w:val="CategoryTitle"/>
            </w:pPr>
            <w:r>
              <w:t>System:</w:t>
            </w:r>
          </w:p>
          <w:p w14:paraId="516B974F" w14:textId="77777777" w:rsidR="004F413B" w:rsidRDefault="004F413B">
            <w:pPr>
              <w:pStyle w:val="NormalBulletedLevel1"/>
              <w:numPr>
                <w:ilvl w:val="0"/>
                <w:numId w:val="0"/>
              </w:numPr>
              <w:ind w:left="288"/>
              <w:rPr>
                <w:sz w:val="22"/>
              </w:rPr>
              <w:pPrChange w:id="2404" w:author="VMware Inc." w:date="2012-08-26T22:40:00Z">
                <w:pPr>
                  <w:pStyle w:val="NormalBulletedLevel1"/>
                  <w:spacing w:after="160" w:line="264" w:lineRule="auto"/>
                </w:pPr>
              </w:pPrChange>
            </w:pPr>
            <w:r>
              <w:t>System includes the following components</w:t>
            </w:r>
          </w:p>
          <w:p w14:paraId="27988732" w14:textId="77777777" w:rsidR="004F413B" w:rsidRDefault="004F413B" w:rsidP="00DC1889">
            <w:pPr>
              <w:pStyle w:val="NormalBulletedLevel1"/>
            </w:pPr>
            <w:r>
              <w:t>Administrative Application (in CSP)</w:t>
            </w:r>
          </w:p>
          <w:p w14:paraId="2187464F" w14:textId="77777777" w:rsidR="004F413B" w:rsidRDefault="004F413B" w:rsidP="00DC1889">
            <w:pPr>
              <w:pStyle w:val="NormalBulletedLevel1"/>
            </w:pPr>
            <w:r>
              <w:t>KMC  (in administrative app CSP)</w:t>
            </w:r>
          </w:p>
          <w:p w14:paraId="5DA10091" w14:textId="77777777" w:rsidR="004F413B" w:rsidRPr="006C69F3" w:rsidRDefault="004F413B" w:rsidP="00DC1889">
            <w:pPr>
              <w:pStyle w:val="NormalBulletedLevel1"/>
            </w:pPr>
            <w:r>
              <w:t>KMS  (in CSP)</w:t>
            </w:r>
          </w:p>
        </w:tc>
      </w:tr>
      <w:tr w:rsidR="004F413B" w:rsidRPr="00D43E99" w14:paraId="0F173FC4"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79D1F4F5" w14:textId="77777777" w:rsidR="004F413B" w:rsidRDefault="004F413B" w:rsidP="00D23A11">
            <w:pPr>
              <w:pStyle w:val="CategoryTitle"/>
            </w:pPr>
            <w:r>
              <w:t>Notable Services:</w:t>
            </w:r>
          </w:p>
          <w:p w14:paraId="06AF5331" w14:textId="77777777" w:rsidR="004F413B" w:rsidRPr="005778FD" w:rsidRDefault="004F413B" w:rsidP="00FD1D63">
            <w:pPr>
              <w:pStyle w:val="NormalBulletedLevel1"/>
            </w:pPr>
            <w:r>
              <w:t>Request/response for key management administration operation</w:t>
            </w:r>
          </w:p>
        </w:tc>
      </w:tr>
      <w:tr w:rsidR="004F413B" w:rsidRPr="00D43E99" w14:paraId="08E0CC78"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09F60831" w14:textId="77777777" w:rsidR="004F413B" w:rsidRDefault="004F413B" w:rsidP="00D23A11">
            <w:pPr>
              <w:pStyle w:val="CategoryTitle"/>
            </w:pPr>
            <w:r>
              <w:t>Dependencies:</w:t>
            </w:r>
          </w:p>
          <w:p w14:paraId="3EA4E5F1" w14:textId="77777777" w:rsidR="004F413B" w:rsidRDefault="004F413B" w:rsidP="00FD1D63">
            <w:pPr>
              <w:pStyle w:val="NormalBulletedLevel1"/>
            </w:pPr>
            <w:r>
              <w:t>Servers and clients have credentials that can be used to establish a mutually-authenticated communication between them.</w:t>
            </w:r>
          </w:p>
          <w:p w14:paraId="5716137C" w14:textId="77777777" w:rsidR="004F413B" w:rsidRDefault="004F413B" w:rsidP="00FD1D63">
            <w:pPr>
              <w:pStyle w:val="NormalBulletedLevel1"/>
            </w:pPr>
            <w:r>
              <w:t>Client has been configured to identify target server and to accept server credential</w:t>
            </w:r>
          </w:p>
          <w:p w14:paraId="04F65A16" w14:textId="77777777" w:rsidR="004F413B" w:rsidRDefault="004F413B" w:rsidP="00FD1D63">
            <w:pPr>
              <w:pStyle w:val="NormalBulletedLevel1"/>
            </w:pPr>
            <w:r>
              <w:t>Server has been configured to accept client credential and request.</w:t>
            </w:r>
          </w:p>
          <w:p w14:paraId="79EAAFE4" w14:textId="77777777" w:rsidR="004F413B" w:rsidRPr="00266612" w:rsidRDefault="004F413B" w:rsidP="00FD1D63">
            <w:pPr>
              <w:pStyle w:val="NormalBulletedLevel1"/>
            </w:pPr>
            <w:r>
              <w:t>Client and server systems are active and able to initiate (client) and receive (server) messages.</w:t>
            </w:r>
          </w:p>
          <w:p w14:paraId="3B6ABCFB" w14:textId="77777777" w:rsidR="004F413B" w:rsidRDefault="004F413B" w:rsidP="00FD1D63">
            <w:pPr>
              <w:pStyle w:val="NormalBulletedLevel1"/>
              <w:numPr>
                <w:ilvl w:val="0"/>
                <w:numId w:val="0"/>
              </w:numPr>
              <w:ind w:left="504"/>
            </w:pPr>
          </w:p>
        </w:tc>
      </w:tr>
      <w:tr w:rsidR="004F413B" w:rsidRPr="00D43E99" w14:paraId="0534F118"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3310BE8F" w14:textId="77777777" w:rsidR="004F413B" w:rsidRDefault="004F413B" w:rsidP="00D23A11">
            <w:pPr>
              <w:pStyle w:val="CategoryTitle"/>
            </w:pPr>
            <w:r>
              <w:t>Assumptions:</w:t>
            </w:r>
          </w:p>
          <w:p w14:paraId="246B38CF" w14:textId="77777777" w:rsidR="004F413B" w:rsidRDefault="004F413B" w:rsidP="00FD1D63">
            <w:pPr>
              <w:pStyle w:val="NormalBulletedLevel1"/>
            </w:pPr>
            <w:r>
              <w:t>Client and server</w:t>
            </w:r>
            <w:r w:rsidRPr="00617170">
              <w:t xml:space="preserve"> credentials contain unique </w:t>
            </w:r>
            <w:r>
              <w:t>i</w:t>
            </w:r>
            <w:r w:rsidRPr="00617170">
              <w:t>dentifiers</w:t>
            </w:r>
            <w:r>
              <w:t xml:space="preserve"> that can be used to authenticate and authorize communication between them.</w:t>
            </w:r>
          </w:p>
          <w:p w14:paraId="406F3444" w14:textId="77777777" w:rsidR="004F413B" w:rsidRPr="008057EF" w:rsidRDefault="004F413B" w:rsidP="00FD1D63">
            <w:pPr>
              <w:pStyle w:val="NormalBulletedLevel1"/>
              <w:numPr>
                <w:ilvl w:val="0"/>
                <w:numId w:val="0"/>
              </w:numPr>
              <w:ind w:left="504"/>
            </w:pPr>
          </w:p>
        </w:tc>
      </w:tr>
    </w:tbl>
    <w:p w14:paraId="5B11D7C5" w14:textId="77777777" w:rsidR="004F413B" w:rsidRPr="000C02CC" w:rsidRDefault="004F413B" w:rsidP="004F413B"/>
    <w:p w14:paraId="568F874B" w14:textId="77777777" w:rsidR="004F413B" w:rsidRDefault="004F413B" w:rsidP="004F413B">
      <w:pPr>
        <w:pStyle w:val="Heading4"/>
      </w:pPr>
      <w:bookmarkStart w:id="2405" w:name="_Toc295499245"/>
      <w:bookmarkStart w:id="2406" w:name="_Toc319401246"/>
      <w:bookmarkStart w:id="2407" w:name="_Toc327974023"/>
      <w:bookmarkStart w:id="2408" w:name="_Toc332208591"/>
      <w:bookmarkStart w:id="2409" w:name="_Toc333601673"/>
      <w:r>
        <w:t>Process Flow</w:t>
      </w:r>
      <w:bookmarkEnd w:id="2405"/>
      <w:bookmarkEnd w:id="2406"/>
      <w:bookmarkEnd w:id="2407"/>
      <w:bookmarkEnd w:id="2408"/>
      <w:bookmarkEnd w:id="2409"/>
    </w:p>
    <w:p w14:paraId="5B462335" w14:textId="77777777" w:rsidR="004F413B" w:rsidRDefault="004F413B" w:rsidP="00491799">
      <w:pPr>
        <w:pStyle w:val="NormalNumberedLevel1"/>
        <w:numPr>
          <w:ilvl w:val="0"/>
          <w:numId w:val="27"/>
        </w:numPr>
      </w:pPr>
      <w:r>
        <w:t xml:space="preserve">Xerxes requests admin app to set </w:t>
      </w:r>
      <w:r w:rsidR="00D649A7">
        <w:t>key rotation policy</w:t>
      </w:r>
      <w:r>
        <w:t xml:space="preserve"> for KMS</w:t>
      </w:r>
    </w:p>
    <w:p w14:paraId="2CC195BA" w14:textId="77777777" w:rsidR="004F413B" w:rsidRDefault="004F413B">
      <w:pPr>
        <w:pStyle w:val="NormalNumberedLevel1"/>
        <w:numPr>
          <w:ilvl w:val="1"/>
          <w:numId w:val="122"/>
        </w:numPr>
        <w:pPrChange w:id="2410" w:author="VMware Inc." w:date="2012-08-26T23:17:00Z">
          <w:pPr>
            <w:pStyle w:val="NormalNumberedLevel1"/>
            <w:numPr>
              <w:ilvl w:val="1"/>
              <w:numId w:val="38"/>
            </w:numPr>
            <w:tabs>
              <w:tab w:val="clear" w:pos="576"/>
            </w:tabs>
            <w:ind w:left="1080" w:hanging="360"/>
          </w:pPr>
        </w:pPrChange>
      </w:pPr>
      <w:r>
        <w:t>Admin application component sends admin request to KMC component.</w:t>
      </w:r>
    </w:p>
    <w:p w14:paraId="1999C283" w14:textId="77777777" w:rsidR="00874446" w:rsidDel="00491799" w:rsidRDefault="004F413B">
      <w:pPr>
        <w:pStyle w:val="NormalNumberedLevel1"/>
        <w:numPr>
          <w:ilvl w:val="1"/>
          <w:numId w:val="122"/>
        </w:numPr>
        <w:rPr>
          <w:del w:id="2411" w:author="VMware Inc." w:date="2012-08-26T23:18:00Z"/>
        </w:rPr>
        <w:pPrChange w:id="2412" w:author="VMware Inc." w:date="2012-08-26T23:18:00Z">
          <w:pPr>
            <w:pStyle w:val="NormalNumberedLevel1"/>
            <w:numPr>
              <w:numId w:val="38"/>
            </w:numPr>
            <w:tabs>
              <w:tab w:val="clear" w:pos="576"/>
            </w:tabs>
            <w:ind w:left="648" w:hanging="360"/>
          </w:pPr>
        </w:pPrChange>
      </w:pPr>
      <w:r>
        <w:t>KMC component sends admin request to KMS component via secure channel.</w:t>
      </w:r>
    </w:p>
    <w:p w14:paraId="062F5F07" w14:textId="77777777" w:rsidR="00491799" w:rsidRDefault="00491799">
      <w:pPr>
        <w:pStyle w:val="NormalNumberedLevel1"/>
        <w:numPr>
          <w:ilvl w:val="1"/>
          <w:numId w:val="122"/>
        </w:numPr>
        <w:rPr>
          <w:ins w:id="2413" w:author="VMware Inc." w:date="2012-08-26T23:18:00Z"/>
        </w:rPr>
        <w:pPrChange w:id="2414" w:author="VMware Inc." w:date="2012-08-26T23:17:00Z">
          <w:pPr>
            <w:pStyle w:val="NormalNumberedLevel1"/>
            <w:numPr>
              <w:ilvl w:val="1"/>
              <w:numId w:val="38"/>
            </w:numPr>
            <w:tabs>
              <w:tab w:val="clear" w:pos="576"/>
            </w:tabs>
            <w:ind w:left="1080" w:hanging="360"/>
          </w:pPr>
        </w:pPrChange>
      </w:pPr>
    </w:p>
    <w:p w14:paraId="3AC7C912" w14:textId="77777777" w:rsidR="004F413B" w:rsidRDefault="004F413B">
      <w:pPr>
        <w:pStyle w:val="NormalNumberedLevel1"/>
        <w:numPr>
          <w:ilvl w:val="0"/>
          <w:numId w:val="122"/>
        </w:numPr>
        <w:pPrChange w:id="2415" w:author="VMware Inc." w:date="2012-08-26T23:18:00Z">
          <w:pPr>
            <w:pStyle w:val="NormalNumberedLevel1"/>
            <w:numPr>
              <w:numId w:val="38"/>
            </w:numPr>
            <w:tabs>
              <w:tab w:val="clear" w:pos="576"/>
            </w:tabs>
            <w:ind w:left="648" w:hanging="360"/>
          </w:pPr>
        </w:pPrChange>
      </w:pPr>
      <w:r>
        <w:t>Xerxes receives response from system</w:t>
      </w:r>
    </w:p>
    <w:p w14:paraId="1D799B32" w14:textId="77777777" w:rsidR="004F413B" w:rsidRDefault="004F413B">
      <w:pPr>
        <w:pStyle w:val="NormalNumberedLevel1"/>
        <w:numPr>
          <w:ilvl w:val="1"/>
          <w:numId w:val="122"/>
        </w:numPr>
        <w:pPrChange w:id="2416" w:author="VMware Inc." w:date="2012-08-26T23:23:00Z">
          <w:pPr>
            <w:pStyle w:val="NormalNumberedLevel1"/>
            <w:numPr>
              <w:ilvl w:val="1"/>
              <w:numId w:val="38"/>
            </w:numPr>
            <w:tabs>
              <w:tab w:val="clear" w:pos="576"/>
            </w:tabs>
            <w:ind w:left="1080" w:hanging="360"/>
          </w:pPr>
        </w:pPrChange>
      </w:pPr>
      <w:r>
        <w:t>KMS component processes request, creates response message and sends message to KMC component via established secure channel.</w:t>
      </w:r>
    </w:p>
    <w:p w14:paraId="5D4396F8" w14:textId="77777777" w:rsidR="004F413B" w:rsidRDefault="004F413B">
      <w:pPr>
        <w:pStyle w:val="NormalNumberedLevel1"/>
        <w:numPr>
          <w:ilvl w:val="1"/>
          <w:numId w:val="122"/>
        </w:numPr>
        <w:pPrChange w:id="2417" w:author="VMware Inc." w:date="2012-08-26T23:23:00Z">
          <w:pPr>
            <w:pStyle w:val="NormalNumberedLevel1"/>
            <w:numPr>
              <w:ilvl w:val="1"/>
              <w:numId w:val="38"/>
            </w:numPr>
            <w:tabs>
              <w:tab w:val="clear" w:pos="576"/>
            </w:tabs>
            <w:ind w:left="1080" w:hanging="360"/>
          </w:pPr>
        </w:pPrChange>
      </w:pPr>
      <w:r>
        <w:t>KMC component sends response to admin application component</w:t>
      </w:r>
    </w:p>
    <w:p w14:paraId="05037EB7" w14:textId="77777777" w:rsidR="004F413B" w:rsidRDefault="004F413B">
      <w:pPr>
        <w:pStyle w:val="NormalNumberedLevel1"/>
        <w:numPr>
          <w:ilvl w:val="1"/>
          <w:numId w:val="122"/>
        </w:numPr>
        <w:pPrChange w:id="2418" w:author="VMware Inc." w:date="2012-08-26T23:23:00Z">
          <w:pPr>
            <w:pStyle w:val="NormalNumberedLevel1"/>
            <w:numPr>
              <w:ilvl w:val="1"/>
              <w:numId w:val="38"/>
            </w:numPr>
            <w:tabs>
              <w:tab w:val="clear" w:pos="576"/>
            </w:tabs>
            <w:ind w:left="1080" w:hanging="360"/>
          </w:pPr>
        </w:pPrChange>
      </w:pPr>
      <w:r>
        <w:t>Admin application component (in system) displays response to Xerxes</w:t>
      </w:r>
    </w:p>
    <w:p w14:paraId="7220E50E" w14:textId="77777777" w:rsidR="005E035B" w:rsidRPr="00250432" w:rsidRDefault="005E035B" w:rsidP="005E035B">
      <w:pPr>
        <w:pStyle w:val="Heading4"/>
      </w:pPr>
      <w:bookmarkStart w:id="2419" w:name="_Toc332208592"/>
      <w:bookmarkStart w:id="2420" w:name="_Toc333601674"/>
      <w:r>
        <w:t>Extensions</w:t>
      </w:r>
      <w:bookmarkEnd w:id="2419"/>
      <w:bookmarkEnd w:id="2420"/>
    </w:p>
    <w:p w14:paraId="73003B3A" w14:textId="77777777" w:rsidR="005E035B" w:rsidRPr="00041535" w:rsidRDefault="005E035B" w:rsidP="005E035B">
      <w:r>
        <w:t>tbd</w:t>
      </w:r>
    </w:p>
    <w:p w14:paraId="6AED04B2" w14:textId="77777777" w:rsidR="004F413B" w:rsidRDefault="004F413B" w:rsidP="004F413B">
      <w:pPr>
        <w:pStyle w:val="ListParagraph"/>
      </w:pPr>
    </w:p>
    <w:p w14:paraId="21DA1EC5" w14:textId="77777777" w:rsidR="009D42FB" w:rsidRPr="00291F95" w:rsidRDefault="009D42FB" w:rsidP="009D42FB">
      <w:pPr>
        <w:pStyle w:val="Heading3"/>
      </w:pPr>
      <w:bookmarkStart w:id="2421" w:name="_Toc332208593"/>
      <w:bookmarkStart w:id="2422" w:name="_Toc333601675"/>
      <w:r>
        <w:lastRenderedPageBreak/>
        <w:t>Use case KCUC-2c</w:t>
      </w:r>
      <w:r w:rsidRPr="00291F95">
        <w:t xml:space="preserve">: CSP Administrator </w:t>
      </w:r>
      <w:r>
        <w:t>provisions</w:t>
      </w:r>
      <w:r w:rsidRPr="00291F95">
        <w:t xml:space="preserve"> resources for </w:t>
      </w:r>
      <w:r>
        <w:t xml:space="preserve">a new </w:t>
      </w:r>
      <w:r w:rsidRPr="00291F95">
        <w:t xml:space="preserve">tenant </w:t>
      </w:r>
      <w:r>
        <w:t>and sets up credentials for tenant administrator</w:t>
      </w:r>
      <w:bookmarkEnd w:id="2421"/>
      <w:bookmarkEnd w:id="2422"/>
      <w:r w:rsidRPr="00291F95">
        <w:t xml:space="preserve"> </w:t>
      </w:r>
    </w:p>
    <w:p w14:paraId="47DB3A04" w14:textId="77777777" w:rsidR="009D42FB" w:rsidRDefault="009D42FB" w:rsidP="009D42FB">
      <w:r>
        <w:t>As described in Use Case KCUC-2a, the CSP admin is responsible for administrative tasks related to tenant resources. This use case describes additional tasks related to tenant administrators.</w:t>
      </w:r>
    </w:p>
    <w:p w14:paraId="404D8C1C" w14:textId="77777777" w:rsidR="009D42FB" w:rsidRDefault="009D42FB" w:rsidP="009D42FB">
      <w:r>
        <w:t xml:space="preserve">In order to perform these administrative tasks, however, the CSP admin may have visibility into the credentials used by tenant administrators. This use case, therefore, implies that administrative messages sent </w:t>
      </w:r>
      <w:commentRangeStart w:id="2423"/>
      <w:r>
        <w:t>via</w:t>
      </w:r>
      <w:commentRangeEnd w:id="2423"/>
      <w:r w:rsidR="00B3638D">
        <w:rPr>
          <w:rStyle w:val="CommentReference"/>
          <w:rFonts w:ascii="Verdana" w:eastAsia="Times New Roman" w:hAnsi="Verdana" w:cs="Times New Roman"/>
          <w:color w:val="000000"/>
          <w:sz w:val="20"/>
          <w:szCs w:val="20"/>
        </w:rPr>
        <w:commentReference w:id="2423"/>
      </w:r>
      <w:r>
        <w:t xml:space="preserve"> should be protected against this potential for access by the CSP admin or attackers in any of a number of ways (for example, message encryption at the protocol level, channel encryption, and so on).</w:t>
      </w:r>
    </w:p>
    <w:p w14:paraId="7A04F425" w14:textId="77777777" w:rsidR="009D42FB" w:rsidRDefault="009D42FB" w:rsidP="009D42FB">
      <w:pPr>
        <w:pStyle w:val="Heading4"/>
      </w:pPr>
      <w:bookmarkStart w:id="2424" w:name="_Toc332208594"/>
      <w:bookmarkStart w:id="2425" w:name="_Toc333601676"/>
      <w:r>
        <w:t>Description / User Story</w:t>
      </w:r>
      <w:bookmarkEnd w:id="2424"/>
      <w:bookmarkEnd w:id="2425"/>
    </w:p>
    <w:p w14:paraId="2B1737D0" w14:textId="77777777" w:rsidR="009D42FB" w:rsidRDefault="009D42FB" w:rsidP="009D42FB">
      <w:r>
        <w:t xml:space="preserve">Zander is a CSP administrator at BestCloud CSP who is responsible for establishing and managing tenant administrator credentials and privileges in the CSP environment.   BestCloud has been selected by the AllPC company to host both its AllPC application and the KMS supporting that application (and potentially other applications) within a portion of the BestCloud virtual infrastructure dedicated to AllPC. Zander uses tools provided by the BestCloud physical and virtual environment to perform such activities as </w:t>
      </w:r>
      <w:r w:rsidR="006A78E8">
        <w:t>loading credentials for tenant administrators into known locations, defining access privileges related to those credentials and so on.</w:t>
      </w:r>
      <w:r>
        <w:t xml:space="preserve"> </w:t>
      </w:r>
    </w:p>
    <w:p w14:paraId="34C4F085" w14:textId="77777777" w:rsidR="009D42FB" w:rsidRDefault="009D42FB" w:rsidP="009D42FB">
      <w:r>
        <w:t xml:space="preserve">Zander should not be able to interact with the tenant-specific administrative tools for the AllPC application and KMS. However, interactions such as those described in use case KCUC-1a above take place across the CSP infrastructure and within CPU resources allocated in the CSP infrastructure. </w:t>
      </w:r>
    </w:p>
    <w:p w14:paraId="024BDC83" w14:textId="77777777" w:rsidR="009D42FB" w:rsidRDefault="009D42FB" w:rsidP="009D42FB">
      <w:r>
        <w:t>Other user stories corresponding to this use case could entail other operations (</w:t>
      </w:r>
      <w:r w:rsidR="006A78E8">
        <w:t>modify tenant administrator, monitor tenant administrator, remove tenant administrator).</w:t>
      </w:r>
      <w:r>
        <w:t xml:space="preserve"> </w:t>
      </w:r>
    </w:p>
    <w:p w14:paraId="335737ED" w14:textId="77777777" w:rsidR="009D42FB" w:rsidRDefault="009D42FB" w:rsidP="009D42FB">
      <w:pPr>
        <w:pStyle w:val="Heading4"/>
      </w:pPr>
      <w:bookmarkStart w:id="2426" w:name="_Toc332208595"/>
      <w:bookmarkStart w:id="2427" w:name="_Toc333601677"/>
      <w:r>
        <w:t>Goal or Desired Outcome</w:t>
      </w:r>
      <w:bookmarkEnd w:id="2426"/>
      <w:bookmarkEnd w:id="2427"/>
    </w:p>
    <w:p w14:paraId="34094AA1" w14:textId="77777777" w:rsidR="009D42FB" w:rsidRDefault="00BA6521">
      <w:pPr>
        <w:pStyle w:val="NormalNumberedLevel1"/>
        <w:numPr>
          <w:ilvl w:val="0"/>
          <w:numId w:val="0"/>
        </w:numPr>
        <w:pPrChange w:id="2428" w:author="VMware Inc." w:date="2012-08-27T13:08:00Z">
          <w:pPr>
            <w:ind w:left="720"/>
          </w:pPr>
        </w:pPrChange>
      </w:pPr>
      <w:r>
        <w:t>Same as KCUC-2a</w:t>
      </w:r>
    </w:p>
    <w:p w14:paraId="6380D090" w14:textId="77777777" w:rsidR="00BA6521" w:rsidRDefault="009D42FB" w:rsidP="00BA6521">
      <w:pPr>
        <w:pStyle w:val="Heading4"/>
      </w:pPr>
      <w:bookmarkStart w:id="2429" w:name="_Toc332208596"/>
      <w:bookmarkStart w:id="2430" w:name="_Toc333601678"/>
      <w:r>
        <w:t>Notable Categorizations and Aspects</w:t>
      </w:r>
      <w:bookmarkEnd w:id="2429"/>
      <w:bookmarkEnd w:id="2430"/>
    </w:p>
    <w:p w14:paraId="5FCE087D" w14:textId="77777777" w:rsidR="00BA6521" w:rsidRPr="00DB57F2" w:rsidRDefault="00BA6521" w:rsidP="00DC1889">
      <w:r>
        <w:rPr>
          <w:lang w:eastAsia="en-US"/>
        </w:rPr>
        <w:t>Same as KCUC-2a</w:t>
      </w:r>
    </w:p>
    <w:p w14:paraId="7E289DFD" w14:textId="77777777" w:rsidR="009D42FB" w:rsidRDefault="009D42FB" w:rsidP="00BA6521">
      <w:pPr>
        <w:pStyle w:val="Heading4"/>
      </w:pPr>
      <w:bookmarkStart w:id="2431" w:name="_Toc332208597"/>
      <w:bookmarkStart w:id="2432" w:name="_Toc333601679"/>
      <w:r>
        <w:t>Process Flow</w:t>
      </w:r>
      <w:bookmarkEnd w:id="2431"/>
      <w:bookmarkEnd w:id="2432"/>
    </w:p>
    <w:p w14:paraId="7741F967" w14:textId="7C49A69E" w:rsidR="009E7D84" w:rsidRDefault="009D42FB" w:rsidP="00970622">
      <w:pPr>
        <w:pStyle w:val="NormalNumberedLevel1"/>
        <w:numPr>
          <w:ilvl w:val="0"/>
          <w:numId w:val="50"/>
        </w:numPr>
      </w:pPr>
      <w:r>
        <w:t xml:space="preserve">Zander </w:t>
      </w:r>
      <w:r w:rsidR="006A78E8">
        <w:t>receives request to enable a tenant administrator access to dedicated parts of CSP infrastructure, such as access to directory locations for storing KMC entity credentials for application access to tenant-dedicated KMS</w:t>
      </w:r>
      <w:del w:id="2433" w:author="VMware Inc." w:date="2012-08-26T22:50:00Z">
        <w:r w:rsidR="006A78E8" w:rsidDel="004177CB">
          <w:delText>.</w:delText>
        </w:r>
      </w:del>
      <w:r>
        <w:t>.</w:t>
      </w:r>
    </w:p>
    <w:p w14:paraId="3909E66B" w14:textId="77777777" w:rsidR="009E7D84" w:rsidRDefault="009D42FB">
      <w:pPr>
        <w:pStyle w:val="NormalNumberedLevel1"/>
        <w:numPr>
          <w:ilvl w:val="1"/>
          <w:numId w:val="140"/>
        </w:numPr>
        <w:pPrChange w:id="2434" w:author="VMware Inc." w:date="2012-08-26T23:26:00Z">
          <w:pPr>
            <w:pStyle w:val="NormalNumberedLevel1"/>
            <w:numPr>
              <w:ilvl w:val="1"/>
              <w:numId w:val="51"/>
            </w:numPr>
            <w:tabs>
              <w:tab w:val="clear" w:pos="576"/>
            </w:tabs>
            <w:ind w:left="1800" w:hanging="360"/>
          </w:pPr>
        </w:pPrChange>
      </w:pPr>
      <w:r>
        <w:t xml:space="preserve">Zander </w:t>
      </w:r>
      <w:r w:rsidR="006A78E8">
        <w:t>verifies request.</w:t>
      </w:r>
    </w:p>
    <w:p w14:paraId="4BD97667" w14:textId="77777777" w:rsidR="009E7D84" w:rsidRDefault="006A78E8">
      <w:pPr>
        <w:pStyle w:val="NormalNumberedLevel1"/>
        <w:numPr>
          <w:ilvl w:val="1"/>
          <w:numId w:val="140"/>
        </w:numPr>
        <w:pPrChange w:id="2435" w:author="VMware Inc." w:date="2012-08-26T23:26:00Z">
          <w:pPr>
            <w:pStyle w:val="NormalNumberedLevel1"/>
            <w:numPr>
              <w:ilvl w:val="1"/>
              <w:numId w:val="51"/>
            </w:numPr>
            <w:tabs>
              <w:tab w:val="clear" w:pos="576"/>
            </w:tabs>
            <w:ind w:left="1800" w:hanging="360"/>
          </w:pPr>
        </w:pPrChange>
      </w:pPr>
      <w:r>
        <w:t>Zander performs requested action.</w:t>
      </w:r>
    </w:p>
    <w:p w14:paraId="70A03DF5" w14:textId="77777777" w:rsidR="006126E7" w:rsidRDefault="006126E7" w:rsidP="006126E7">
      <w:pPr>
        <w:pStyle w:val="Heading4"/>
      </w:pPr>
      <w:bookmarkStart w:id="2436" w:name="_Toc332208598"/>
      <w:bookmarkStart w:id="2437" w:name="_Toc333601680"/>
      <w:r>
        <w:t>Extensions</w:t>
      </w:r>
      <w:bookmarkEnd w:id="2436"/>
      <w:bookmarkEnd w:id="2437"/>
    </w:p>
    <w:p w14:paraId="4E75D976" w14:textId="77777777" w:rsidR="009E7D84" w:rsidRDefault="006126E7" w:rsidP="00DC1889">
      <w:r>
        <w:rPr>
          <w:lang w:eastAsia="en-US"/>
        </w:rPr>
        <w:t>tbd</w:t>
      </w:r>
    </w:p>
    <w:p w14:paraId="1A246EA5" w14:textId="77777777" w:rsidR="009E7D84" w:rsidRDefault="009E7D84" w:rsidP="00DC1889">
      <w:pPr>
        <w:pStyle w:val="NormalNumberedLevel1"/>
        <w:numPr>
          <w:ilvl w:val="0"/>
          <w:numId w:val="0"/>
        </w:numPr>
        <w:ind w:left="360"/>
      </w:pPr>
    </w:p>
    <w:p w14:paraId="02B55D34" w14:textId="77777777" w:rsidR="009E7D84" w:rsidRDefault="009E7D84" w:rsidP="00DC1889">
      <w:pPr>
        <w:pStyle w:val="NormalNumberedLevel1"/>
        <w:numPr>
          <w:ilvl w:val="0"/>
          <w:numId w:val="0"/>
        </w:numPr>
        <w:ind w:left="360"/>
      </w:pPr>
    </w:p>
    <w:p w14:paraId="02C53C48" w14:textId="77777777" w:rsidR="006A78E8" w:rsidRDefault="006A78E8" w:rsidP="006A78E8">
      <w:pPr>
        <w:pStyle w:val="Heading3"/>
      </w:pPr>
      <w:bookmarkStart w:id="2438" w:name="_Toc332208599"/>
      <w:bookmarkStart w:id="2439" w:name="_Toc333601681"/>
      <w:r>
        <w:t xml:space="preserve">Use case KCUC-2d: </w:t>
      </w:r>
      <w:r w:rsidRPr="005105F6">
        <w:t xml:space="preserve">Tenant admin </w:t>
      </w:r>
      <w:r w:rsidR="006126E7">
        <w:t>provisions client</w:t>
      </w:r>
      <w:r>
        <w:t>s</w:t>
      </w:r>
      <w:r w:rsidRPr="005105F6">
        <w:t xml:space="preserve"> </w:t>
      </w:r>
      <w:r w:rsidR="006126E7">
        <w:t xml:space="preserve">and generates credentials for clients to access </w:t>
      </w:r>
      <w:r w:rsidRPr="005105F6">
        <w:t>KM</w:t>
      </w:r>
      <w:r>
        <w:t>S</w:t>
      </w:r>
      <w:r w:rsidRPr="005105F6">
        <w:t xml:space="preserve"> at CSP</w:t>
      </w:r>
      <w:r>
        <w:t xml:space="preserve"> (admin_client-to-server)</w:t>
      </w:r>
      <w:bookmarkEnd w:id="2438"/>
      <w:bookmarkEnd w:id="2439"/>
    </w:p>
    <w:p w14:paraId="63A645F6" w14:textId="34B66655" w:rsidR="009E7D84" w:rsidRDefault="006126E7" w:rsidP="00DC1889">
      <w:r>
        <w:t>As descr</w:t>
      </w:r>
      <w:ins w:id="2440" w:author="VMware Inc." w:date="2012-08-26T23:02:00Z">
        <w:r w:rsidR="00437D7F">
          <w:t>i</w:t>
        </w:r>
      </w:ins>
      <w:r>
        <w:t>bed in Use Case KCUC-2b, i</w:t>
      </w:r>
      <w:r w:rsidR="006A78E8">
        <w:t xml:space="preserve">n the deployment model for this use case, </w:t>
      </w:r>
      <w:r>
        <w:t xml:space="preserve">the </w:t>
      </w:r>
      <w:r w:rsidR="006A78E8">
        <w:t>tenant administrator is responsible for the same kinds of tasks as when the KMS is deployed within the enterprise. Th</w:t>
      </w:r>
      <w:r>
        <w:t xml:space="preserve">is includes such activities as establishing credentials for </w:t>
      </w:r>
      <w:r w:rsidR="00D649A7">
        <w:t xml:space="preserve">KMCs that need to access KMS located in the CSP. </w:t>
      </w:r>
      <w:r w:rsidR="006A78E8">
        <w:t xml:space="preserve">In this model, however, those activities are performed by means of a KMS management application residing either within the enterprise or within the tenant-dedicated portion of the CSP infrastructure. </w:t>
      </w:r>
    </w:p>
    <w:p w14:paraId="7CD6DADB" w14:textId="77777777" w:rsidR="006A78E8" w:rsidRDefault="006A78E8" w:rsidP="006A78E8">
      <w:r>
        <w:t xml:space="preserve">These administrative activities are not currently instrumented through objects and operations in KMIP. However, such objects and operations are being considered for V1.2 and, if defined, the particular considerations for the security of such objects and operations in this deployment model would need to be addressed. These considerations include potential vulnerability of administrative operations to capture, corruption or subversion by adversaries.  </w:t>
      </w:r>
    </w:p>
    <w:p w14:paraId="5996FCB7" w14:textId="77777777" w:rsidR="006A78E8" w:rsidRDefault="006A78E8" w:rsidP="006A78E8">
      <w:r>
        <w:t>Note that tenant administrative capabilities or activities not expected to be relevant to the KMIP V1.2 protocol, such as administrator login to the admin app, administrator authorization by the admin app or logging of activity by KMC and KMS are not included in this use case.</w:t>
      </w:r>
    </w:p>
    <w:p w14:paraId="1069EDBF" w14:textId="77777777" w:rsidR="006A78E8" w:rsidRDefault="006A78E8" w:rsidP="006A78E8">
      <w:pPr>
        <w:pStyle w:val="Heading4"/>
        <w:rPr>
          <w:rFonts w:eastAsia="MS Mincho"/>
        </w:rPr>
      </w:pPr>
      <w:bookmarkStart w:id="2441" w:name="_Toc332208600"/>
      <w:bookmarkStart w:id="2442" w:name="_Toc333601682"/>
      <w:r>
        <w:rPr>
          <w:rFonts w:eastAsia="MS Mincho"/>
        </w:rPr>
        <w:t>Description / User Story</w:t>
      </w:r>
      <w:bookmarkEnd w:id="2441"/>
      <w:bookmarkEnd w:id="2442"/>
    </w:p>
    <w:p w14:paraId="4AD27621" w14:textId="77777777" w:rsidR="006A78E8" w:rsidRDefault="006A78E8" w:rsidP="006A78E8">
      <w:r>
        <w:t xml:space="preserve">Xerxes is a key management administrator for the AllPC enterprise who is responsible for administrator tasks related to managing the enterprise specific KMS that is hosted by BestCloud CSP. This entails Xerxes submitting administrative requests to the system (comprising the administrative application and various key-management-related components) and receiving back confirmation that the request has been received and processed. Such a request might be to have the KMS to </w:t>
      </w:r>
      <w:r w:rsidR="00D649A7">
        <w:t xml:space="preserve">generate and </w:t>
      </w:r>
      <w:r>
        <w:t>accept a particular X.509 certificate associated with a KMC as the credential for the KMS to use when authenticating and authorizing requests from that KMC.</w:t>
      </w:r>
    </w:p>
    <w:p w14:paraId="070A9D3E" w14:textId="77777777" w:rsidR="006A78E8" w:rsidRDefault="006A78E8" w:rsidP="006A78E8">
      <w:r>
        <w:t>Within the system with which Xerxes interacts, the administrative application component requests the KMC component to request the administrative operation securely from the KMS component. The KMS securely retur</w:t>
      </w:r>
      <w:r w:rsidRPr="004D4C06">
        <w:rPr>
          <w:rFonts w:asciiTheme="minorHAnsi" w:eastAsia="Times New Roman" w:hAnsiTheme="minorHAnsi"/>
          <w:sz w:val="20"/>
          <w:szCs w:val="24"/>
          <w:lang w:eastAsia="ar-SA"/>
          <w:rPrChange w:id="2443" w:author="VMware Inc." w:date="2012-08-27T13:08:00Z">
            <w:rPr/>
          </w:rPrChange>
        </w:rPr>
        <w:t>n</w:t>
      </w:r>
      <w:r>
        <w:t xml:space="preserve">s the response appropriate to that request to the KMC, which returns it </w:t>
      </w:r>
      <w:del w:id="2444" w:author="VMware Inc." w:date="2012-08-26T23:11:00Z">
        <w:r w:rsidDel="00B5497C">
          <w:delText xml:space="preserve"> </w:delText>
        </w:r>
      </w:del>
      <w:r>
        <w:t xml:space="preserve">to the application, which returns it to Xerxes. </w:t>
      </w:r>
    </w:p>
    <w:p w14:paraId="3D3F116A" w14:textId="77777777" w:rsidR="006A78E8" w:rsidRDefault="006A78E8" w:rsidP="006A78E8">
      <w:r>
        <w:t>Other user stories corresponding to this use case could entail other opera</w:t>
      </w:r>
      <w:r w:rsidR="00D649A7">
        <w:t>tions (remove client credential</w:t>
      </w:r>
      <w:r>
        <w:t xml:space="preserve">). </w:t>
      </w:r>
    </w:p>
    <w:p w14:paraId="378BEAB2" w14:textId="77777777" w:rsidR="006A78E8" w:rsidRDefault="006A78E8" w:rsidP="006A78E8">
      <w:pPr>
        <w:pStyle w:val="Heading4"/>
        <w:rPr>
          <w:rFonts w:eastAsia="MS Mincho"/>
        </w:rPr>
      </w:pPr>
      <w:bookmarkStart w:id="2445" w:name="_Toc332208601"/>
      <w:bookmarkStart w:id="2446" w:name="_Toc333601683"/>
      <w:r>
        <w:rPr>
          <w:rFonts w:eastAsia="MS Mincho"/>
        </w:rPr>
        <w:t>Goal or Desired Outcome</w:t>
      </w:r>
      <w:bookmarkEnd w:id="2445"/>
      <w:bookmarkEnd w:id="2446"/>
    </w:p>
    <w:p w14:paraId="0DB78AAE" w14:textId="77777777" w:rsidR="006A78E8" w:rsidRPr="00F547A4" w:rsidRDefault="00BA6521">
      <w:pPr>
        <w:pStyle w:val="CategoryTitle"/>
        <w:pPrChange w:id="2447" w:author="VMware Inc." w:date="2012-08-27T13:07:00Z">
          <w:pPr>
            <w:ind w:left="720"/>
          </w:pPr>
        </w:pPrChange>
      </w:pPr>
      <w:r w:rsidRPr="004D4C06">
        <w:rPr>
          <w:b w:val="0"/>
          <w:rPrChange w:id="2448" w:author="VMware Inc." w:date="2012-08-27T13:07:00Z">
            <w:rPr>
              <w:b/>
            </w:rPr>
          </w:rPrChange>
        </w:rPr>
        <w:t>Same as KCUC-2b.</w:t>
      </w:r>
    </w:p>
    <w:p w14:paraId="554FEAC9" w14:textId="77777777" w:rsidR="006A78E8" w:rsidRDefault="006A78E8" w:rsidP="00DC1889">
      <w:pPr>
        <w:pStyle w:val="Heading4"/>
      </w:pPr>
      <w:r>
        <w:t xml:space="preserve"> </w:t>
      </w:r>
      <w:bookmarkStart w:id="2449" w:name="_Toc332208602"/>
      <w:bookmarkStart w:id="2450" w:name="_Toc333601684"/>
      <w:r>
        <w:t>Notable Categorizations and Aspects</w:t>
      </w:r>
      <w:bookmarkEnd w:id="2449"/>
      <w:bookmarkEnd w:id="2450"/>
    </w:p>
    <w:p w14:paraId="75EEF5FC" w14:textId="77777777" w:rsidR="00BA6521" w:rsidRPr="004D4C06" w:rsidRDefault="00BA6521">
      <w:pPr>
        <w:pStyle w:val="CategoryTitle"/>
        <w:rPr>
          <w:rPrChange w:id="2451" w:author="VMware Inc." w:date="2012-08-27T13:08:00Z">
            <w:rPr>
              <w:lang w:eastAsia="en-US"/>
            </w:rPr>
          </w:rPrChange>
        </w:rPr>
        <w:pPrChange w:id="2452" w:author="VMware Inc." w:date="2012-08-27T13:08:00Z">
          <w:pPr>
            <w:ind w:left="720"/>
          </w:pPr>
        </w:pPrChange>
      </w:pPr>
      <w:r w:rsidRPr="004D4C06">
        <w:rPr>
          <w:b w:val="0"/>
          <w:rPrChange w:id="2453" w:author="VMware Inc." w:date="2012-08-27T13:08:00Z">
            <w:rPr>
              <w:b/>
              <w:lang w:eastAsia="en-US"/>
            </w:rPr>
          </w:rPrChange>
        </w:rPr>
        <w:t>Same as KCUC-2b.</w:t>
      </w:r>
    </w:p>
    <w:p w14:paraId="6B5FC3FF" w14:textId="77777777" w:rsidR="006A78E8" w:rsidRDefault="006A78E8" w:rsidP="006A78E8">
      <w:pPr>
        <w:pStyle w:val="Heading4"/>
      </w:pPr>
      <w:bookmarkStart w:id="2454" w:name="_Toc332208603"/>
      <w:bookmarkStart w:id="2455" w:name="_Toc333601685"/>
      <w:r>
        <w:lastRenderedPageBreak/>
        <w:t>Process Flow</w:t>
      </w:r>
      <w:bookmarkEnd w:id="2454"/>
      <w:bookmarkEnd w:id="2455"/>
    </w:p>
    <w:p w14:paraId="53EF0CCA" w14:textId="77777777" w:rsidR="006A78E8" w:rsidRDefault="006A78E8">
      <w:pPr>
        <w:pStyle w:val="NormalNumberedLevel1"/>
        <w:numPr>
          <w:ilvl w:val="0"/>
          <w:numId w:val="116"/>
        </w:numPr>
        <w:pPrChange w:id="2456" w:author="VMware Inc." w:date="2012-08-26T23:13:00Z">
          <w:pPr>
            <w:pStyle w:val="NormalNumberedLevel1"/>
            <w:numPr>
              <w:numId w:val="26"/>
            </w:numPr>
          </w:pPr>
        </w:pPrChange>
      </w:pPr>
      <w:r>
        <w:t>Xerxes requests admin app to set X.509 certificate as credential for KMS</w:t>
      </w:r>
    </w:p>
    <w:p w14:paraId="14CA84AA" w14:textId="77777777" w:rsidR="006A78E8" w:rsidRDefault="006A78E8" w:rsidP="006A78E8">
      <w:pPr>
        <w:pStyle w:val="NormalNumberedLevel1"/>
        <w:numPr>
          <w:ilvl w:val="1"/>
          <w:numId w:val="26"/>
        </w:numPr>
      </w:pPr>
      <w:r>
        <w:t>Admin application component sends admin request to KMC component.</w:t>
      </w:r>
    </w:p>
    <w:p w14:paraId="38503B16" w14:textId="77777777" w:rsidR="006A78E8" w:rsidRDefault="006A78E8" w:rsidP="006A78E8">
      <w:pPr>
        <w:pStyle w:val="NormalNumberedLevel1"/>
        <w:numPr>
          <w:ilvl w:val="1"/>
          <w:numId w:val="26"/>
        </w:numPr>
      </w:pPr>
      <w:r>
        <w:t>KMC component sends admin request to KMS component via secure channel.</w:t>
      </w:r>
    </w:p>
    <w:p w14:paraId="78F77FD9" w14:textId="77777777" w:rsidR="006A78E8" w:rsidRDefault="006A78E8" w:rsidP="006A78E8">
      <w:pPr>
        <w:pStyle w:val="NormalNumberedLevel1"/>
        <w:numPr>
          <w:ilvl w:val="0"/>
          <w:numId w:val="26"/>
        </w:numPr>
      </w:pPr>
      <w:r>
        <w:t>Xerxes receives response from system</w:t>
      </w:r>
    </w:p>
    <w:p w14:paraId="49F0A543" w14:textId="77777777" w:rsidR="006A78E8" w:rsidRDefault="006A78E8" w:rsidP="006A78E8">
      <w:pPr>
        <w:pStyle w:val="NormalNumberedLevel1"/>
        <w:numPr>
          <w:ilvl w:val="1"/>
          <w:numId w:val="26"/>
        </w:numPr>
      </w:pPr>
      <w:r>
        <w:t>KMS component processes request, creates response message and sends message to KMC component via established secure channel.</w:t>
      </w:r>
    </w:p>
    <w:p w14:paraId="3000D7E1" w14:textId="77777777" w:rsidR="006A78E8" w:rsidRDefault="006A78E8" w:rsidP="006A78E8">
      <w:pPr>
        <w:pStyle w:val="NormalNumberedLevel1"/>
        <w:numPr>
          <w:ilvl w:val="1"/>
          <w:numId w:val="26"/>
        </w:numPr>
      </w:pPr>
      <w:r>
        <w:t>KMC component sends response to admin application component</w:t>
      </w:r>
    </w:p>
    <w:p w14:paraId="2B6692BB" w14:textId="77777777" w:rsidR="006A78E8" w:rsidRDefault="006A78E8" w:rsidP="006A78E8">
      <w:pPr>
        <w:pStyle w:val="NormalNumberedLevel1"/>
        <w:numPr>
          <w:ilvl w:val="1"/>
          <w:numId w:val="26"/>
        </w:numPr>
      </w:pPr>
      <w:r>
        <w:t>Admin application component (in system) displays response to Xerxes</w:t>
      </w:r>
    </w:p>
    <w:p w14:paraId="1917C80F" w14:textId="77777777" w:rsidR="005E035B" w:rsidRPr="00250432" w:rsidRDefault="005E035B" w:rsidP="005E035B">
      <w:pPr>
        <w:pStyle w:val="Heading4"/>
      </w:pPr>
      <w:bookmarkStart w:id="2457" w:name="_Toc332208604"/>
      <w:bookmarkStart w:id="2458" w:name="_Toc333601686"/>
      <w:r>
        <w:t>Extensions</w:t>
      </w:r>
      <w:bookmarkEnd w:id="2457"/>
      <w:bookmarkEnd w:id="2458"/>
    </w:p>
    <w:p w14:paraId="40629CCC" w14:textId="77777777" w:rsidR="005E035B" w:rsidRPr="00041535" w:rsidRDefault="005E035B" w:rsidP="008D6663">
      <w:r>
        <w:t>tbd</w:t>
      </w:r>
    </w:p>
    <w:p w14:paraId="2226248A" w14:textId="77777777" w:rsidR="006A78E8" w:rsidRDefault="006A78E8" w:rsidP="006A78E8">
      <w:pPr>
        <w:pStyle w:val="ListParagraph"/>
      </w:pPr>
    </w:p>
    <w:p w14:paraId="2C548139" w14:textId="77777777" w:rsidR="004F413B" w:rsidRDefault="004F413B" w:rsidP="004F413B">
      <w:pPr>
        <w:pStyle w:val="Heading3"/>
      </w:pPr>
      <w:bookmarkStart w:id="2459" w:name="_Toc332208605"/>
      <w:bookmarkStart w:id="2460" w:name="_Toc333601687"/>
      <w:r>
        <w:t>Use case KCUC-2</w:t>
      </w:r>
      <w:r w:rsidR="002727E4">
        <w:t>e</w:t>
      </w:r>
      <w:bookmarkStart w:id="2461" w:name="_Toc327974024"/>
      <w:r>
        <w:t>: End-user requests key (KMC</w:t>
      </w:r>
      <w:r w:rsidRPr="005105F6">
        <w:t xml:space="preserve"> </w:t>
      </w:r>
      <w:r>
        <w:t>in enterprise requests managed object from KMS in CSP)</w:t>
      </w:r>
      <w:bookmarkEnd w:id="2459"/>
      <w:bookmarkEnd w:id="2460"/>
      <w:bookmarkEnd w:id="2461"/>
      <w:r>
        <w:t xml:space="preserve"> </w:t>
      </w:r>
    </w:p>
    <w:p w14:paraId="40EE3F4C" w14:textId="77777777" w:rsidR="004F413B" w:rsidRDefault="004F413B" w:rsidP="004F413B">
      <w:r>
        <w:t xml:space="preserve">This use case is similar to KCUC-1a. In this case, however, the request is sent from a KMC in the enterprise to a tenant KMS in a dedicated area of the CSP infrastructure.  </w:t>
      </w:r>
    </w:p>
    <w:p w14:paraId="0EFF2D6A" w14:textId="77777777" w:rsidR="004F413B" w:rsidRDefault="004F413B" w:rsidP="004F413B">
      <w:r>
        <w:t>The request for KMIP operations by an KMC residing in an enterprise to a KMS residing in a dedicated part of a CSP infrastructure has important implications in terms of the trust establishment model (for example, TLS channel may be proxied by CSP), protection of keys (for example, a possible requirement for key wrapping) and the additional context that may need to be exchanged (for example, finer-grained application-related information used in authenticating and authorizing the request).</w:t>
      </w:r>
    </w:p>
    <w:p w14:paraId="6E7DF713" w14:textId="77777777" w:rsidR="004F413B" w:rsidRPr="00250432" w:rsidRDefault="004F413B" w:rsidP="004F413B">
      <w:pPr>
        <w:pStyle w:val="Heading4"/>
      </w:pPr>
      <w:bookmarkStart w:id="2462" w:name="_Toc327974025"/>
      <w:r w:rsidRPr="00250432">
        <w:t xml:space="preserve"> </w:t>
      </w:r>
      <w:bookmarkStart w:id="2463" w:name="_Toc332208606"/>
      <w:bookmarkStart w:id="2464" w:name="_Toc333601688"/>
      <w:r w:rsidRPr="00250432">
        <w:t>User Story and Component Interaction</w:t>
      </w:r>
      <w:bookmarkEnd w:id="2462"/>
      <w:bookmarkEnd w:id="2463"/>
      <w:bookmarkEnd w:id="2464"/>
    </w:p>
    <w:p w14:paraId="717C7D40" w14:textId="77777777" w:rsidR="004F413B" w:rsidRDefault="004F413B" w:rsidP="004F413B">
      <w:r>
        <w:t xml:space="preserve">The user story is the same as for KCUC-1a. </w:t>
      </w:r>
    </w:p>
    <w:p w14:paraId="4FDDE913" w14:textId="77777777" w:rsidR="004F413B" w:rsidRDefault="004F413B" w:rsidP="004F413B">
      <w:r>
        <w:t>Within the system with which Alice interacts, the ALLPC order processing application component and the KMC reside within the enterprise. The ALLPC application requests the KMC component to request the key securely from the KMS component at the CSP. The KMS securely returns the key to the KMC.</w:t>
      </w:r>
    </w:p>
    <w:p w14:paraId="0F435C3E" w14:textId="77777777" w:rsidR="004F413B" w:rsidRDefault="004F413B" w:rsidP="004F413B">
      <w:r>
        <w:t xml:space="preserve">Other user stories corresponding to this use case could entail other operations (register, revoke, modify attributes, etc), other objects (asymmetric keys, certificates, PGP keys, etc) and other attributes (operation policy, lease, state, etc). </w:t>
      </w:r>
    </w:p>
    <w:p w14:paraId="26365DF0" w14:textId="77777777" w:rsidR="004F413B" w:rsidRPr="00250432" w:rsidRDefault="004F413B" w:rsidP="004F413B">
      <w:pPr>
        <w:pStyle w:val="Heading4"/>
      </w:pPr>
      <w:bookmarkStart w:id="2465" w:name="_Toc327974026"/>
      <w:bookmarkStart w:id="2466" w:name="_Toc332208607"/>
      <w:bookmarkStart w:id="2467" w:name="_Toc333601689"/>
      <w:r w:rsidRPr="00250432">
        <w:t>Goal or Desired Outcome</w:t>
      </w:r>
      <w:bookmarkEnd w:id="2465"/>
      <w:bookmarkEnd w:id="2466"/>
      <w:bookmarkEnd w:id="2467"/>
    </w:p>
    <w:p w14:paraId="0EBE887F" w14:textId="77777777" w:rsidR="004F413B" w:rsidRDefault="004F413B" w:rsidP="004F413B">
      <w:r>
        <w:t xml:space="preserve">The goal of this use case is to have a valid key-related request, initiated by an end user via an application within the enterprise be processed a KMS component in the CSP.  This includes not </w:t>
      </w:r>
      <w:r>
        <w:lastRenderedPageBreak/>
        <w:t>only the ability of the KMS to support the message exchange protocol, but also to perform the operations, understand the objects and interpret the attributes it receives from the KMC.</w:t>
      </w:r>
    </w:p>
    <w:p w14:paraId="3E872E7A" w14:textId="77777777" w:rsidR="004F413B" w:rsidRPr="00250432" w:rsidRDefault="004F413B" w:rsidP="004F413B">
      <w:pPr>
        <w:pStyle w:val="Heading4"/>
      </w:pPr>
      <w:bookmarkStart w:id="2468" w:name="_Toc327974027"/>
      <w:bookmarkStart w:id="2469" w:name="_Toc332208608"/>
      <w:bookmarkStart w:id="2470" w:name="_Toc333601690"/>
      <w:r w:rsidRPr="00250432">
        <w:t>Notable Categorizations and Aspects</w:t>
      </w:r>
      <w:bookmarkEnd w:id="2468"/>
      <w:bookmarkEnd w:id="2469"/>
      <w:bookmarkEnd w:id="2470"/>
    </w:p>
    <w:tbl>
      <w:tblPr>
        <w:tblW w:w="0" w:type="auto"/>
        <w:tblLook w:val="01E0" w:firstRow="1" w:lastRow="1" w:firstColumn="1" w:lastColumn="1" w:noHBand="0" w:noVBand="0"/>
      </w:tblPr>
      <w:tblGrid>
        <w:gridCol w:w="3894"/>
        <w:gridCol w:w="4962"/>
      </w:tblGrid>
      <w:tr w:rsidR="004F413B" w:rsidRPr="00D43E99" w14:paraId="7847CAD8" w14:textId="77777777" w:rsidTr="00DC1889">
        <w:tc>
          <w:tcPr>
            <w:tcW w:w="4153" w:type="dxa"/>
          </w:tcPr>
          <w:p w14:paraId="630EDCF4" w14:textId="77777777" w:rsidR="004F413B" w:rsidRDefault="004F413B" w:rsidP="00D23A11">
            <w:pPr>
              <w:pStyle w:val="CategoryTitle"/>
            </w:pPr>
            <w:r>
              <w:t>Categories Covered:</w:t>
            </w:r>
          </w:p>
          <w:p w14:paraId="4C3F664A" w14:textId="77777777" w:rsidR="004F413B" w:rsidRDefault="004F413B" w:rsidP="00FD1D63">
            <w:pPr>
              <w:pStyle w:val="NormalBulletedLevel1"/>
            </w:pPr>
            <w:r>
              <w:t>Trust establishment</w:t>
            </w:r>
          </w:p>
          <w:p w14:paraId="37440312" w14:textId="77777777" w:rsidR="004F413B" w:rsidRDefault="004F413B" w:rsidP="00FD1D63">
            <w:pPr>
              <w:pStyle w:val="NormalBulletedLevel1"/>
            </w:pPr>
            <w:r>
              <w:t>KMC request</w:t>
            </w:r>
          </w:p>
          <w:p w14:paraId="47368961" w14:textId="77777777" w:rsidR="004F413B" w:rsidRDefault="004F413B" w:rsidP="00FD1D63">
            <w:pPr>
              <w:pStyle w:val="NormalBulletedLevel1"/>
            </w:pPr>
            <w:r>
              <w:t>KMS response</w:t>
            </w:r>
          </w:p>
          <w:p w14:paraId="12411ECA" w14:textId="77777777" w:rsidR="004F413B" w:rsidRPr="00692B4B" w:rsidRDefault="004F413B" w:rsidP="00FD1D63">
            <w:pPr>
              <w:pStyle w:val="NormalBulletedLevel1"/>
              <w:numPr>
                <w:ilvl w:val="0"/>
                <w:numId w:val="0"/>
              </w:numPr>
              <w:ind w:left="504"/>
            </w:pPr>
          </w:p>
        </w:tc>
        <w:tc>
          <w:tcPr>
            <w:tcW w:w="5304" w:type="dxa"/>
          </w:tcPr>
          <w:p w14:paraId="6746E8F9" w14:textId="77777777" w:rsidR="004F413B" w:rsidRPr="00D43E99" w:rsidRDefault="004F413B" w:rsidP="00D23A11">
            <w:pPr>
              <w:pStyle w:val="CategoryTitle"/>
            </w:pPr>
            <w:r>
              <w:t>Applica</w:t>
            </w:r>
            <w:r w:rsidRPr="00692B4B">
              <w:t>b</w:t>
            </w:r>
            <w:r>
              <w:t>le Deployment and Service Models:</w:t>
            </w:r>
          </w:p>
          <w:p w14:paraId="26647E23" w14:textId="77777777" w:rsidR="004F413B" w:rsidRPr="00A74EC0" w:rsidRDefault="004F413B" w:rsidP="00FD1D63">
            <w:pPr>
              <w:pStyle w:val="NormalBulletedLevel1"/>
              <w:rPr>
                <w:rFonts w:eastAsia="MS Mincho"/>
              </w:rPr>
            </w:pPr>
            <w:r>
              <w:rPr>
                <w:rFonts w:eastAsia="MS Mincho"/>
              </w:rPr>
              <w:t>Deployment Model 2 (KMS in CSP, KMC in enterprise)</w:t>
            </w:r>
          </w:p>
        </w:tc>
      </w:tr>
      <w:tr w:rsidR="004F413B" w:rsidRPr="00D43E99" w14:paraId="1D49AC0F" w14:textId="77777777" w:rsidTr="00DC1889">
        <w:tc>
          <w:tcPr>
            <w:tcW w:w="4153" w:type="dxa"/>
          </w:tcPr>
          <w:p w14:paraId="753DC144" w14:textId="77777777" w:rsidR="004F413B" w:rsidRDefault="004F413B" w:rsidP="00D23A11">
            <w:pPr>
              <w:pStyle w:val="CategoryTitle"/>
            </w:pPr>
            <w:r>
              <w:t>Actors:</w:t>
            </w:r>
          </w:p>
          <w:p w14:paraId="5D2C5732" w14:textId="77777777" w:rsidR="004F413B" w:rsidRDefault="00A30974" w:rsidP="00FD1D63">
            <w:pPr>
              <w:pStyle w:val="NormalBulletedLevel1"/>
            </w:pPr>
            <w:r>
              <w:t>End user (Alice</w:t>
            </w:r>
            <w:r w:rsidR="004F413B">
              <w:t xml:space="preserve">) </w:t>
            </w:r>
          </w:p>
          <w:p w14:paraId="0919FEFF" w14:textId="77777777" w:rsidR="004F413B" w:rsidRPr="00A1123E" w:rsidRDefault="004F413B" w:rsidP="00DC1889">
            <w:pPr>
              <w:pStyle w:val="NormalBulletedLevel1"/>
              <w:numPr>
                <w:ilvl w:val="0"/>
                <w:numId w:val="0"/>
              </w:numPr>
              <w:ind w:left="504"/>
            </w:pPr>
          </w:p>
        </w:tc>
        <w:tc>
          <w:tcPr>
            <w:tcW w:w="5304" w:type="dxa"/>
          </w:tcPr>
          <w:p w14:paraId="45582A58" w14:textId="77777777" w:rsidR="004F413B" w:rsidRDefault="004F413B" w:rsidP="00D23A11">
            <w:pPr>
              <w:pStyle w:val="CategoryTitle"/>
            </w:pPr>
            <w:r>
              <w:t>System:</w:t>
            </w:r>
          </w:p>
          <w:p w14:paraId="625D442A" w14:textId="77777777" w:rsidR="004F413B" w:rsidRDefault="004F413B" w:rsidP="00FD1D63">
            <w:pPr>
              <w:pStyle w:val="NormalBulletedLevel1"/>
            </w:pPr>
            <w:r>
              <w:t>System includes the following components</w:t>
            </w:r>
          </w:p>
          <w:p w14:paraId="2F0CE310" w14:textId="77777777" w:rsidR="004F413B" w:rsidRDefault="004F413B" w:rsidP="00DC1889">
            <w:pPr>
              <w:pStyle w:val="NormalBulletedLevel1"/>
            </w:pPr>
            <w:r>
              <w:t>End-user Application (in enterprise)</w:t>
            </w:r>
          </w:p>
          <w:p w14:paraId="1C6FB48E" w14:textId="77777777" w:rsidR="004F413B" w:rsidRDefault="004F413B" w:rsidP="00DC1889">
            <w:pPr>
              <w:pStyle w:val="NormalBulletedLevel1"/>
            </w:pPr>
            <w:r>
              <w:t>KMC  (in enterprise)</w:t>
            </w:r>
          </w:p>
          <w:p w14:paraId="046E79F7" w14:textId="77777777" w:rsidR="004F413B" w:rsidRPr="006C69F3" w:rsidRDefault="004F413B" w:rsidP="00DC1889">
            <w:pPr>
              <w:pStyle w:val="NormalBulletedLevel1"/>
            </w:pPr>
            <w:r>
              <w:t>KMS  (at CSP)</w:t>
            </w:r>
          </w:p>
        </w:tc>
      </w:tr>
      <w:tr w:rsidR="004F413B" w:rsidRPr="00D43E99" w14:paraId="5C3D603A"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2E5A7F30" w14:textId="77777777" w:rsidR="004F413B" w:rsidRDefault="004F413B" w:rsidP="00D23A11">
            <w:pPr>
              <w:pStyle w:val="CategoryTitle"/>
            </w:pPr>
            <w:r>
              <w:t>Notable Services:</w:t>
            </w:r>
          </w:p>
          <w:p w14:paraId="60CE0FB4" w14:textId="77777777" w:rsidR="004F413B" w:rsidRPr="005778FD" w:rsidRDefault="004F413B" w:rsidP="00FD1D63">
            <w:pPr>
              <w:pStyle w:val="NormalBulletedLevel1"/>
            </w:pPr>
            <w:r>
              <w:t>Request/receive cryptographic object</w:t>
            </w:r>
          </w:p>
        </w:tc>
      </w:tr>
      <w:tr w:rsidR="004F413B" w:rsidRPr="00D43E99" w14:paraId="2265696F"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39A18A3B" w14:textId="77777777" w:rsidR="004F413B" w:rsidRDefault="004F413B" w:rsidP="00D23A11">
            <w:pPr>
              <w:pStyle w:val="CategoryTitle"/>
            </w:pPr>
            <w:r>
              <w:t>Dependencies:</w:t>
            </w:r>
          </w:p>
          <w:p w14:paraId="0540C843" w14:textId="77777777" w:rsidR="004F413B" w:rsidRDefault="004F413B" w:rsidP="00FD1D63">
            <w:pPr>
              <w:pStyle w:val="NormalBulletedLevel1"/>
            </w:pPr>
            <w:r>
              <w:t>Servers and clients have credentials that can be used to establish a mutually-authenticated communication between them.</w:t>
            </w:r>
          </w:p>
          <w:p w14:paraId="214F691D" w14:textId="77777777" w:rsidR="004F413B" w:rsidRDefault="004F413B" w:rsidP="00FD1D63">
            <w:pPr>
              <w:pStyle w:val="NormalBulletedLevel1"/>
            </w:pPr>
            <w:r>
              <w:t>Client has been configured to identify target server and to accept server credential</w:t>
            </w:r>
          </w:p>
          <w:p w14:paraId="7E804EE7" w14:textId="77777777" w:rsidR="004F413B" w:rsidRDefault="004F413B" w:rsidP="00FD1D63">
            <w:pPr>
              <w:pStyle w:val="NormalBulletedLevel1"/>
            </w:pPr>
            <w:r>
              <w:t>Server has been configured to accept client credential and request.</w:t>
            </w:r>
          </w:p>
          <w:p w14:paraId="1B5FFE2A" w14:textId="77777777" w:rsidR="004F413B" w:rsidRPr="00266612" w:rsidRDefault="004F413B" w:rsidP="00FD1D63">
            <w:pPr>
              <w:pStyle w:val="NormalBulletedLevel1"/>
            </w:pPr>
            <w:r>
              <w:t>Client and server systems are active and able to initiate (client) and receive (server) messages.</w:t>
            </w:r>
          </w:p>
          <w:p w14:paraId="4CA649AE" w14:textId="77777777" w:rsidR="004F413B" w:rsidRDefault="004F413B" w:rsidP="00FD1D63">
            <w:pPr>
              <w:pStyle w:val="NormalBulletedLevel1"/>
              <w:numPr>
                <w:ilvl w:val="0"/>
                <w:numId w:val="0"/>
              </w:numPr>
              <w:ind w:left="504"/>
            </w:pPr>
          </w:p>
        </w:tc>
      </w:tr>
      <w:tr w:rsidR="004F413B" w:rsidRPr="00D43E99" w14:paraId="0BE8E6E1" w14:textId="77777777" w:rsidTr="00D23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278A9D45" w14:textId="77777777" w:rsidR="004F413B" w:rsidRDefault="004F413B" w:rsidP="00D23A11">
            <w:pPr>
              <w:pStyle w:val="CategoryTitle"/>
            </w:pPr>
            <w:r>
              <w:t>Assumptions:</w:t>
            </w:r>
          </w:p>
          <w:p w14:paraId="0BC020A8" w14:textId="77777777" w:rsidR="004F413B" w:rsidRDefault="004F413B" w:rsidP="00FD1D63">
            <w:pPr>
              <w:pStyle w:val="NormalBulletedLevel1"/>
            </w:pPr>
            <w:r>
              <w:t>Client and server</w:t>
            </w:r>
            <w:r w:rsidRPr="00617170">
              <w:t xml:space="preserve"> credentials contain unique </w:t>
            </w:r>
            <w:r>
              <w:t>i</w:t>
            </w:r>
            <w:r w:rsidRPr="00617170">
              <w:t>dentifiers</w:t>
            </w:r>
            <w:r>
              <w:t xml:space="preserve"> that can be used to authenticate and authorize communication between them.</w:t>
            </w:r>
          </w:p>
          <w:p w14:paraId="64B19689" w14:textId="77777777" w:rsidR="004F413B" w:rsidRPr="008057EF" w:rsidRDefault="004F413B" w:rsidP="00FD1D63">
            <w:pPr>
              <w:pStyle w:val="NormalBulletedLevel1"/>
              <w:numPr>
                <w:ilvl w:val="0"/>
                <w:numId w:val="0"/>
              </w:numPr>
              <w:ind w:left="504"/>
            </w:pPr>
          </w:p>
        </w:tc>
      </w:tr>
    </w:tbl>
    <w:p w14:paraId="00EE08CE" w14:textId="77777777" w:rsidR="004F413B" w:rsidRDefault="004F413B" w:rsidP="004F413B"/>
    <w:p w14:paraId="46D469C1" w14:textId="77777777" w:rsidR="004F413B" w:rsidRPr="00250432" w:rsidRDefault="004F413B" w:rsidP="004F413B">
      <w:pPr>
        <w:pStyle w:val="Heading4"/>
      </w:pPr>
      <w:bookmarkStart w:id="2471" w:name="_Toc327974028"/>
      <w:bookmarkStart w:id="2472" w:name="_Toc332208609"/>
      <w:bookmarkStart w:id="2473" w:name="_Toc333601691"/>
      <w:r w:rsidRPr="00250432">
        <w:t>Process Flow</w:t>
      </w:r>
      <w:bookmarkEnd w:id="2471"/>
      <w:bookmarkEnd w:id="2472"/>
      <w:bookmarkEnd w:id="2473"/>
    </w:p>
    <w:p w14:paraId="5DE9DD51" w14:textId="77777777" w:rsidR="004F413B" w:rsidRDefault="004F413B" w:rsidP="00FE7CF2">
      <w:pPr>
        <w:pStyle w:val="NormalNumberedLevel1"/>
        <w:numPr>
          <w:ilvl w:val="0"/>
          <w:numId w:val="0"/>
        </w:numPr>
        <w:ind w:left="288"/>
      </w:pPr>
      <w:r>
        <w:t>1  Alice requests new laptop from system</w:t>
      </w:r>
    </w:p>
    <w:p w14:paraId="6FDC4750" w14:textId="77777777" w:rsidR="004F413B" w:rsidRDefault="004F413B" w:rsidP="0057267C">
      <w:pPr>
        <w:pStyle w:val="NormalNumberedLevel1"/>
        <w:numPr>
          <w:ilvl w:val="1"/>
          <w:numId w:val="28"/>
        </w:numPr>
      </w:pPr>
      <w:r>
        <w:t>Alice enters laptop request in end-user application</w:t>
      </w:r>
    </w:p>
    <w:p w14:paraId="70A8AE90" w14:textId="77777777" w:rsidR="004F413B" w:rsidRDefault="004F413B" w:rsidP="0057267C">
      <w:pPr>
        <w:pStyle w:val="NormalNumberedLevel1"/>
        <w:numPr>
          <w:ilvl w:val="1"/>
          <w:numId w:val="28"/>
        </w:numPr>
      </w:pPr>
      <w:r>
        <w:t>Application component in enterprise sends key request to KMC component.</w:t>
      </w:r>
    </w:p>
    <w:p w14:paraId="123DB6BD" w14:textId="77777777" w:rsidR="004F413B" w:rsidRDefault="004F413B" w:rsidP="0057267C">
      <w:pPr>
        <w:pStyle w:val="NormalNumberedLevel1"/>
        <w:numPr>
          <w:ilvl w:val="1"/>
          <w:numId w:val="28"/>
        </w:numPr>
      </w:pPr>
      <w:r>
        <w:t>KMC component securely sends request to KMS component at CSP.</w:t>
      </w:r>
    </w:p>
    <w:p w14:paraId="64981DD7" w14:textId="77777777" w:rsidR="004F413B" w:rsidRDefault="004F413B" w:rsidP="0057267C">
      <w:pPr>
        <w:pStyle w:val="NormalNumberedLevel1"/>
        <w:numPr>
          <w:ilvl w:val="0"/>
          <w:numId w:val="28"/>
        </w:numPr>
      </w:pPr>
      <w:r>
        <w:t>Alice receives response from system</w:t>
      </w:r>
    </w:p>
    <w:p w14:paraId="3ABDAF40" w14:textId="77777777" w:rsidR="004F413B" w:rsidRDefault="004F413B" w:rsidP="0057267C">
      <w:pPr>
        <w:pStyle w:val="NormalNumberedLevel1"/>
        <w:numPr>
          <w:ilvl w:val="1"/>
          <w:numId w:val="28"/>
        </w:numPr>
      </w:pPr>
      <w:r>
        <w:t>KMS component processes request, creates response message and securely sends message to KMC component in enterprise.</w:t>
      </w:r>
    </w:p>
    <w:p w14:paraId="19F9048B" w14:textId="77777777" w:rsidR="004F413B" w:rsidRDefault="004F413B" w:rsidP="0057267C">
      <w:pPr>
        <w:pStyle w:val="NormalNumberedLevel1"/>
        <w:numPr>
          <w:ilvl w:val="1"/>
          <w:numId w:val="28"/>
        </w:numPr>
      </w:pPr>
      <w:r>
        <w:t>KMC component sends response to application component</w:t>
      </w:r>
    </w:p>
    <w:p w14:paraId="012FF741" w14:textId="77777777" w:rsidR="004F413B" w:rsidRDefault="004F413B" w:rsidP="0057267C">
      <w:pPr>
        <w:pStyle w:val="NormalNumberedLevel1"/>
        <w:numPr>
          <w:ilvl w:val="1"/>
          <w:numId w:val="28"/>
        </w:numPr>
      </w:pPr>
      <w:r>
        <w:lastRenderedPageBreak/>
        <w:t>Application component displays response to Alice</w:t>
      </w:r>
    </w:p>
    <w:p w14:paraId="282D3947" w14:textId="77777777" w:rsidR="005E035B" w:rsidRPr="00250432" w:rsidRDefault="005E035B" w:rsidP="005E035B">
      <w:pPr>
        <w:pStyle w:val="Heading4"/>
      </w:pPr>
      <w:bookmarkStart w:id="2474" w:name="_Toc332208610"/>
      <w:bookmarkStart w:id="2475" w:name="_Toc333601692"/>
      <w:r>
        <w:t>Extensions</w:t>
      </w:r>
      <w:bookmarkEnd w:id="2474"/>
      <w:bookmarkEnd w:id="2475"/>
    </w:p>
    <w:p w14:paraId="69FB2944" w14:textId="77777777" w:rsidR="004F413B" w:rsidRPr="00041535" w:rsidRDefault="005E035B" w:rsidP="004F413B">
      <w:r>
        <w:t>tbd</w:t>
      </w:r>
    </w:p>
    <w:p w14:paraId="636AFE30" w14:textId="77777777" w:rsidR="004F413B" w:rsidRPr="003955F3" w:rsidRDefault="004F413B" w:rsidP="003955F3">
      <w:pPr>
        <w:pStyle w:val="Heading3"/>
      </w:pPr>
      <w:bookmarkStart w:id="2476" w:name="_Toc327974029"/>
      <w:bookmarkStart w:id="2477" w:name="_Toc332208611"/>
      <w:bookmarkStart w:id="2478" w:name="_Toc333601693"/>
      <w:r w:rsidRPr="003955F3">
        <w:t>Use case KCUC-2</w:t>
      </w:r>
      <w:r w:rsidR="002727E4" w:rsidRPr="003955F3">
        <w:t>f</w:t>
      </w:r>
      <w:r w:rsidRPr="003955F3">
        <w:t>: End-user requests key (KMC in CSP requests managed object from KMS in CSP)</w:t>
      </w:r>
      <w:bookmarkEnd w:id="2476"/>
      <w:bookmarkEnd w:id="2477"/>
      <w:bookmarkEnd w:id="2478"/>
      <w:r w:rsidRPr="003955F3">
        <w:t xml:space="preserve"> </w:t>
      </w:r>
    </w:p>
    <w:p w14:paraId="1AA66FED" w14:textId="77777777" w:rsidR="00935739" w:rsidRDefault="00935739" w:rsidP="004F413B"/>
    <w:p w14:paraId="7E208D91" w14:textId="604C8B72" w:rsidR="004F413B" w:rsidRDefault="004F413B" w:rsidP="004F413B">
      <w:r>
        <w:t>This use case is similar to KCUC-2</w:t>
      </w:r>
      <w:r w:rsidR="002727E4">
        <w:t>e</w:t>
      </w:r>
      <w:r>
        <w:t>. In this case, however, the request is sent from a tenant KMC in a CSP to a tenant KMS also in a CSP, with the KMS in a dedicated area of the CSP infrastructure</w:t>
      </w:r>
      <w:ins w:id="2479" w:author="VMware Inc." w:date="2012-08-26T23:33:00Z">
        <w:r w:rsidR="006366E6">
          <w:t>.</w:t>
        </w:r>
      </w:ins>
      <w:del w:id="2480" w:author="VMware Inc." w:date="2012-08-26T23:33:00Z">
        <w:r w:rsidDel="006366E6">
          <w:delText xml:space="preserve">  </w:delText>
        </w:r>
      </w:del>
    </w:p>
    <w:p w14:paraId="41E3F5E7" w14:textId="77777777" w:rsidR="004F413B" w:rsidRDefault="004F413B" w:rsidP="004F413B">
      <w:r>
        <w:t>The request for KMIP operations by an KMC residing in a CSP to a KMS also residing in that CSP has important implications in terms of the trust establishment model (for example, TLS channel may not be point-to-point), protection of keys (for example, a possible requirement for key wrapping) and the additional context that may need to be exchanged (for example, finer-grained application-related information used in authenticating and authorizing the request).</w:t>
      </w:r>
    </w:p>
    <w:p w14:paraId="615D6D11" w14:textId="77777777" w:rsidR="004F413B" w:rsidRPr="001C1D04" w:rsidRDefault="004F413B" w:rsidP="004F413B">
      <w:pPr>
        <w:pStyle w:val="Heading4"/>
      </w:pPr>
      <w:bookmarkStart w:id="2481" w:name="_Toc327974030"/>
      <w:bookmarkStart w:id="2482" w:name="_Toc332208612"/>
      <w:bookmarkStart w:id="2483" w:name="_Toc333601694"/>
      <w:r w:rsidRPr="001C1D04">
        <w:t>User Story and Component Interaction</w:t>
      </w:r>
      <w:bookmarkEnd w:id="2481"/>
      <w:bookmarkEnd w:id="2482"/>
      <w:bookmarkEnd w:id="2483"/>
    </w:p>
    <w:p w14:paraId="582E1052" w14:textId="77777777" w:rsidR="004F413B" w:rsidRDefault="004F413B" w:rsidP="004F413B">
      <w:r>
        <w:t>User sto</w:t>
      </w:r>
      <w:r w:rsidR="00935739">
        <w:t>ry is the same as for KCUC-2c.</w:t>
      </w:r>
    </w:p>
    <w:p w14:paraId="7A35103F" w14:textId="77777777" w:rsidR="004F413B" w:rsidRPr="00F547A4" w:rsidRDefault="004F413B">
      <w:pPr>
        <w:pStyle w:val="CategoryTitle"/>
        <w:pPrChange w:id="2484" w:author="VMware Inc." w:date="2012-08-27T13:06:00Z">
          <w:pPr/>
        </w:pPrChange>
      </w:pPr>
      <w:r w:rsidRPr="008E231E">
        <w:rPr>
          <w:b w:val="0"/>
          <w:rPrChange w:id="2485" w:author="VMware Inc." w:date="2012-08-27T13:07:00Z">
            <w:rPr>
              <w:b/>
            </w:rPr>
          </w:rPrChange>
        </w:rPr>
        <w:t>Within the system with which Alice interacts, the ALLPC order processing application component and the KMC reside within the CSP. The ALLPC application requests the KMC component to request the key securely from the KMS component at the CSP. The KMS securely returns the key to the KMC.</w:t>
      </w:r>
    </w:p>
    <w:p w14:paraId="60BD47C2" w14:textId="77777777" w:rsidR="004F413B" w:rsidRDefault="004F413B" w:rsidP="004F413B">
      <w:r>
        <w:t xml:space="preserve">Other user stories corresponding to this use case could entail other operations (register, revoke, modify attributes, etc), other objects (asymmetric keys, certificates, PGP keys, etc) and other attributes (operation policy, lease, state, etc). </w:t>
      </w:r>
    </w:p>
    <w:p w14:paraId="5876B584" w14:textId="77777777" w:rsidR="004F413B" w:rsidRPr="001C1D04" w:rsidRDefault="004F413B" w:rsidP="004F413B">
      <w:pPr>
        <w:pStyle w:val="Heading4"/>
      </w:pPr>
      <w:bookmarkStart w:id="2486" w:name="_Toc327974031"/>
      <w:r w:rsidRPr="001C1D04">
        <w:t xml:space="preserve"> </w:t>
      </w:r>
      <w:bookmarkStart w:id="2487" w:name="_Toc332208613"/>
      <w:bookmarkStart w:id="2488" w:name="_Toc333601695"/>
      <w:r w:rsidRPr="001C1D04">
        <w:t>Goal or Desired Outcome</w:t>
      </w:r>
      <w:bookmarkEnd w:id="2486"/>
      <w:bookmarkEnd w:id="2487"/>
      <w:bookmarkEnd w:id="2488"/>
    </w:p>
    <w:p w14:paraId="5D1E7333" w14:textId="77777777" w:rsidR="004F413B" w:rsidRPr="00F547A4" w:rsidRDefault="00BA6521">
      <w:pPr>
        <w:pStyle w:val="CategoryTitle"/>
        <w:pPrChange w:id="2489" w:author="VMware Inc." w:date="2012-08-27T13:06:00Z">
          <w:pPr>
            <w:ind w:firstLine="720"/>
          </w:pPr>
        </w:pPrChange>
      </w:pPr>
      <w:bookmarkStart w:id="2490" w:name="_Toc327974032"/>
      <w:r w:rsidRPr="007C4C87">
        <w:rPr>
          <w:b w:val="0"/>
          <w:rPrChange w:id="2491" w:author="VMware Inc." w:date="2012-08-27T13:06:00Z">
            <w:rPr>
              <w:b/>
            </w:rPr>
          </w:rPrChange>
        </w:rPr>
        <w:t>Same as KCUC-2e.</w:t>
      </w:r>
    </w:p>
    <w:p w14:paraId="74365B18" w14:textId="77777777" w:rsidR="004F413B" w:rsidRPr="00EE70F0" w:rsidRDefault="004F413B" w:rsidP="00DC1889">
      <w:pPr>
        <w:pStyle w:val="Heading4"/>
      </w:pPr>
      <w:bookmarkStart w:id="2492" w:name="_Toc332208614"/>
      <w:bookmarkStart w:id="2493" w:name="_Toc333601696"/>
      <w:r>
        <w:t>Notable Categorizations and Aspects</w:t>
      </w:r>
      <w:bookmarkEnd w:id="2490"/>
      <w:bookmarkEnd w:id="2492"/>
      <w:bookmarkEnd w:id="2493"/>
    </w:p>
    <w:p w14:paraId="64519350" w14:textId="77777777" w:rsidR="004F413B" w:rsidRPr="007C4C87" w:rsidRDefault="00BA6521" w:rsidP="00D23A11">
      <w:pPr>
        <w:pStyle w:val="CategoryTitle"/>
        <w:rPr>
          <w:b w:val="0"/>
          <w:rPrChange w:id="2494" w:author="VMware Inc." w:date="2012-08-27T13:06:00Z">
            <w:rPr/>
          </w:rPrChange>
        </w:rPr>
      </w:pPr>
      <w:r w:rsidRPr="007C4C87">
        <w:rPr>
          <w:b w:val="0"/>
          <w:rPrChange w:id="2495" w:author="VMware Inc." w:date="2012-08-27T13:06:00Z">
            <w:rPr/>
          </w:rPrChange>
        </w:rPr>
        <w:t>Same as KCUC-2e.</w:t>
      </w:r>
    </w:p>
    <w:p w14:paraId="288D5DF9" w14:textId="77777777" w:rsidR="004F413B" w:rsidRDefault="004F413B" w:rsidP="00DC1889"/>
    <w:p w14:paraId="525AE13D" w14:textId="77777777" w:rsidR="004F413B" w:rsidRDefault="004F413B" w:rsidP="004F413B">
      <w:pPr>
        <w:pStyle w:val="Heading4"/>
      </w:pPr>
      <w:bookmarkStart w:id="2496" w:name="_Toc327974033"/>
      <w:bookmarkStart w:id="2497" w:name="_Toc332208615"/>
      <w:bookmarkStart w:id="2498" w:name="_Toc333601697"/>
      <w:r>
        <w:t>Process Flow</w:t>
      </w:r>
      <w:bookmarkEnd w:id="2496"/>
      <w:bookmarkEnd w:id="2497"/>
      <w:bookmarkEnd w:id="2498"/>
    </w:p>
    <w:p w14:paraId="037FBB74" w14:textId="77777777" w:rsidR="004F413B" w:rsidRDefault="004F413B" w:rsidP="0057267C">
      <w:pPr>
        <w:pStyle w:val="NormalNumberedLevel1"/>
        <w:numPr>
          <w:ilvl w:val="0"/>
          <w:numId w:val="30"/>
        </w:numPr>
      </w:pPr>
      <w:r>
        <w:t>Alice requests new laptop from system</w:t>
      </w:r>
    </w:p>
    <w:p w14:paraId="5646FFE5" w14:textId="777F2BBC" w:rsidR="004F413B" w:rsidRDefault="004F413B" w:rsidP="004F413B">
      <w:pPr>
        <w:ind w:firstLine="435"/>
      </w:pPr>
      <w:r>
        <w:t>1.1 Alice enters laptop request in end-user application at CSP</w:t>
      </w:r>
      <w:ins w:id="2499" w:author="VMware Inc." w:date="2012-08-26T23:34:00Z">
        <w:r w:rsidR="00356160">
          <w:t>.</w:t>
        </w:r>
      </w:ins>
    </w:p>
    <w:p w14:paraId="7CD3DB37" w14:textId="77777777" w:rsidR="004F413B" w:rsidRDefault="004F413B" w:rsidP="004F413B">
      <w:pPr>
        <w:ind w:firstLine="435"/>
      </w:pPr>
      <w:r>
        <w:t>1.2 Application component sends key request to KMC component.</w:t>
      </w:r>
    </w:p>
    <w:p w14:paraId="668DC3D1" w14:textId="77777777" w:rsidR="004F413B" w:rsidRDefault="004F413B" w:rsidP="0057267C">
      <w:pPr>
        <w:pStyle w:val="ListParagraph"/>
        <w:numPr>
          <w:ilvl w:val="1"/>
          <w:numId w:val="31"/>
        </w:numPr>
        <w:suppressAutoHyphens/>
        <w:spacing w:before="80" w:after="120"/>
      </w:pPr>
      <w:r>
        <w:t>KMC component securely sends request to KMS component also at CSP.</w:t>
      </w:r>
    </w:p>
    <w:p w14:paraId="679E060F" w14:textId="77777777" w:rsidR="004F413B" w:rsidRDefault="00A30974" w:rsidP="0057267C">
      <w:pPr>
        <w:pStyle w:val="NormalNumberedLevel1"/>
        <w:numPr>
          <w:ilvl w:val="0"/>
          <w:numId w:val="31"/>
        </w:numPr>
      </w:pPr>
      <w:r>
        <w:t xml:space="preserve">   </w:t>
      </w:r>
      <w:r w:rsidR="004F413B">
        <w:t>Alice receives response from system</w:t>
      </w:r>
    </w:p>
    <w:p w14:paraId="345B6530" w14:textId="77777777" w:rsidR="00935739" w:rsidRDefault="004F413B" w:rsidP="0057267C">
      <w:pPr>
        <w:pStyle w:val="ListParagraph"/>
        <w:numPr>
          <w:ilvl w:val="1"/>
          <w:numId w:val="35"/>
        </w:numPr>
      </w:pPr>
      <w:r>
        <w:lastRenderedPageBreak/>
        <w:t>KMS component processes request, creates response message and securely sends message to KMC component.</w:t>
      </w:r>
    </w:p>
    <w:p w14:paraId="31459FF4" w14:textId="77777777" w:rsidR="00935739" w:rsidRDefault="004F413B" w:rsidP="0057267C">
      <w:pPr>
        <w:pStyle w:val="ListParagraph"/>
        <w:numPr>
          <w:ilvl w:val="1"/>
          <w:numId w:val="35"/>
        </w:numPr>
      </w:pPr>
      <w:r>
        <w:t>KMC component sends response to application component</w:t>
      </w:r>
    </w:p>
    <w:p w14:paraId="57163259" w14:textId="77777777" w:rsidR="004F413B" w:rsidRDefault="004F413B" w:rsidP="0057267C">
      <w:pPr>
        <w:pStyle w:val="ListParagraph"/>
        <w:numPr>
          <w:ilvl w:val="1"/>
          <w:numId w:val="35"/>
        </w:numPr>
      </w:pPr>
      <w:r>
        <w:t>Application component displays response to Alice</w:t>
      </w:r>
    </w:p>
    <w:p w14:paraId="099670F4" w14:textId="77777777" w:rsidR="002727E4" w:rsidRDefault="002727E4" w:rsidP="002727E4">
      <w:pPr>
        <w:pStyle w:val="Heading4"/>
      </w:pPr>
      <w:bookmarkStart w:id="2500" w:name="_Toc332208616"/>
      <w:bookmarkStart w:id="2501" w:name="_Toc333601698"/>
      <w:r>
        <w:t>Extensions</w:t>
      </w:r>
      <w:bookmarkEnd w:id="2500"/>
      <w:bookmarkEnd w:id="2501"/>
    </w:p>
    <w:p w14:paraId="6B77F457" w14:textId="77777777" w:rsidR="004F413B" w:rsidRPr="00DB156D" w:rsidRDefault="002727E4" w:rsidP="004F413B">
      <w:r>
        <w:t>tbd</w:t>
      </w:r>
    </w:p>
    <w:p w14:paraId="73E5942E" w14:textId="77777777" w:rsidR="004F413B" w:rsidRDefault="004F413B" w:rsidP="004F413B">
      <w:pPr>
        <w:pStyle w:val="Heading3"/>
      </w:pPr>
      <w:bookmarkStart w:id="2502" w:name="_Toc327974034"/>
      <w:bookmarkStart w:id="2503" w:name="_Toc332208617"/>
      <w:bookmarkStart w:id="2504" w:name="_Toc333601699"/>
      <w:r>
        <w:t>Use case KCUC-</w:t>
      </w:r>
      <w:r w:rsidR="00C312FA">
        <w:t>2</w:t>
      </w:r>
      <w:r w:rsidR="002727E4">
        <w:t>g</w:t>
      </w:r>
      <w:r>
        <w:t>: Tenant admin requests enterprise KMS to export tenant keys to KMS at CSP (server-to-server)</w:t>
      </w:r>
      <w:bookmarkEnd w:id="2502"/>
      <w:bookmarkEnd w:id="2503"/>
      <w:bookmarkEnd w:id="2504"/>
    </w:p>
    <w:p w14:paraId="49729C2D" w14:textId="77777777" w:rsidR="004F413B" w:rsidRDefault="004F413B" w:rsidP="004F413B">
      <w:r>
        <w:t>This use case is a special case of KCUC-</w:t>
      </w:r>
      <w:r w:rsidR="002727E4">
        <w:t>2b</w:t>
      </w:r>
      <w:r>
        <w:t>, resulting in cryptographic objects being sent from an enterprise KMS to a KMS at a CSP.</w:t>
      </w:r>
    </w:p>
    <w:p w14:paraId="4CDE40BD" w14:textId="77777777" w:rsidR="004F413B" w:rsidRDefault="004F413B" w:rsidP="004F413B">
      <w:r>
        <w:t xml:space="preserve">This use case entails implications both for what is included in the exported material and how that material is protected. </w:t>
      </w:r>
    </w:p>
    <w:p w14:paraId="05667D10" w14:textId="77777777" w:rsidR="004F413B" w:rsidRDefault="004F413B" w:rsidP="004F413B">
      <w:pPr>
        <w:pStyle w:val="Heading4"/>
        <w:rPr>
          <w:rFonts w:eastAsia="MS Mincho"/>
        </w:rPr>
      </w:pPr>
      <w:bookmarkStart w:id="2505" w:name="_Toc327974035"/>
      <w:bookmarkStart w:id="2506" w:name="_Toc332208618"/>
      <w:bookmarkStart w:id="2507" w:name="_Toc333601700"/>
      <w:r>
        <w:rPr>
          <w:rFonts w:eastAsia="MS Mincho"/>
        </w:rPr>
        <w:t>Description / User Story</w:t>
      </w:r>
      <w:bookmarkEnd w:id="2505"/>
      <w:bookmarkEnd w:id="2506"/>
      <w:bookmarkEnd w:id="2507"/>
    </w:p>
    <w:p w14:paraId="47D87F97" w14:textId="77777777" w:rsidR="004F413B" w:rsidRDefault="004F413B" w:rsidP="004F413B">
      <w:r>
        <w:t>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export keys from the enterprise KMS to the tenant-specific KMS at the CSP. He</w:t>
      </w:r>
      <w:del w:id="2508" w:author="VMware Inc." w:date="2012-08-26T23:39:00Z">
        <w:r w:rsidDel="00F55BEE">
          <w:delText xml:space="preserve"> </w:delText>
        </w:r>
      </w:del>
      <w:r>
        <w:t xml:space="preserve"> receives back confirmation that the request has been received and processed. </w:t>
      </w:r>
    </w:p>
    <w:p w14:paraId="57A3A736" w14:textId="77777777" w:rsidR="004F413B" w:rsidRDefault="004F413B" w:rsidP="004F413B">
      <w:r>
        <w:t>Within the system with which Xerxes interacts, the administrative application component requests the KMC component to request the administrative operation securely from the KMS component. The KMS performs the key export operation, then securely returns the response appropriate to that request to the KMC, which returns it</w:t>
      </w:r>
      <w:del w:id="2509" w:author="VMware Inc." w:date="2012-08-26T23:39:00Z">
        <w:r w:rsidDel="00F55BEE">
          <w:delText xml:space="preserve"> </w:delText>
        </w:r>
      </w:del>
      <w:r>
        <w:t xml:space="preserve"> to the application, which returns it to Xerxes. </w:t>
      </w:r>
    </w:p>
    <w:p w14:paraId="3C5296E9" w14:textId="77777777" w:rsidR="004F413B" w:rsidRDefault="004F413B" w:rsidP="004F413B">
      <w:pPr>
        <w:pStyle w:val="Heading4"/>
        <w:rPr>
          <w:rFonts w:eastAsia="MS Mincho"/>
        </w:rPr>
      </w:pPr>
      <w:bookmarkStart w:id="2510" w:name="_Toc327974036"/>
      <w:bookmarkStart w:id="2511" w:name="_Toc332208619"/>
      <w:bookmarkStart w:id="2512" w:name="_Toc333601701"/>
      <w:r>
        <w:rPr>
          <w:rFonts w:eastAsia="MS Mincho"/>
        </w:rPr>
        <w:t>Goal or Desired Outcome</w:t>
      </w:r>
      <w:bookmarkEnd w:id="2510"/>
      <w:bookmarkEnd w:id="2511"/>
      <w:bookmarkEnd w:id="2512"/>
    </w:p>
    <w:p w14:paraId="47744FBF" w14:textId="77777777" w:rsidR="00BA6521" w:rsidRPr="00BA6521" w:rsidRDefault="00BA6521" w:rsidP="00DC1889">
      <w:bookmarkStart w:id="2513" w:name="_Toc327974037"/>
      <w:r>
        <w:t>Same as KCUC-2b</w:t>
      </w:r>
    </w:p>
    <w:p w14:paraId="542429D4" w14:textId="77777777" w:rsidR="004F413B" w:rsidRDefault="004F413B" w:rsidP="004F413B">
      <w:pPr>
        <w:pStyle w:val="Heading4"/>
      </w:pPr>
      <w:bookmarkStart w:id="2514" w:name="_Toc332208620"/>
      <w:bookmarkStart w:id="2515" w:name="_Toc333601702"/>
      <w:r>
        <w:t>Notable Categorizations and Aspects</w:t>
      </w:r>
      <w:bookmarkEnd w:id="2513"/>
      <w:bookmarkEnd w:id="2514"/>
      <w:bookmarkEnd w:id="2515"/>
    </w:p>
    <w:p w14:paraId="0A6582E2" w14:textId="77777777" w:rsidR="00BA6521" w:rsidRPr="00BA6521" w:rsidRDefault="00BA6521" w:rsidP="00BA6521">
      <w:r>
        <w:t>Same as KCUC-2b</w:t>
      </w:r>
    </w:p>
    <w:p w14:paraId="735ADBE9" w14:textId="77777777" w:rsidR="00BA6521" w:rsidRPr="00DB57F2" w:rsidRDefault="00BA6521" w:rsidP="00DC1889"/>
    <w:p w14:paraId="7FB3623E" w14:textId="77777777" w:rsidR="004F413B" w:rsidRDefault="004F413B" w:rsidP="004F413B">
      <w:pPr>
        <w:pStyle w:val="Heading4"/>
      </w:pPr>
      <w:bookmarkStart w:id="2516" w:name="_Toc327974038"/>
      <w:bookmarkStart w:id="2517" w:name="_Toc332208621"/>
      <w:bookmarkStart w:id="2518" w:name="_Toc333601703"/>
      <w:r>
        <w:t>Process Flow</w:t>
      </w:r>
      <w:bookmarkEnd w:id="2516"/>
      <w:bookmarkEnd w:id="2517"/>
      <w:bookmarkEnd w:id="2518"/>
    </w:p>
    <w:p w14:paraId="1FCCD43E" w14:textId="77777777" w:rsidR="004F413B" w:rsidRDefault="004F413B" w:rsidP="0057267C">
      <w:pPr>
        <w:pStyle w:val="NormalNumberedLevel1"/>
        <w:numPr>
          <w:ilvl w:val="0"/>
          <w:numId w:val="32"/>
        </w:numPr>
      </w:pPr>
      <w:r>
        <w:tab/>
        <w:t>Xerxes requests admin app to export keys to KMS at CSP</w:t>
      </w:r>
    </w:p>
    <w:p w14:paraId="0FF721C6" w14:textId="77777777" w:rsidR="004F413B" w:rsidRDefault="004F413B" w:rsidP="0057267C">
      <w:pPr>
        <w:pStyle w:val="NormalNumberedLevel1"/>
        <w:numPr>
          <w:ilvl w:val="1"/>
          <w:numId w:val="32"/>
        </w:numPr>
      </w:pPr>
      <w:r>
        <w:t>Admin application component in enterprise sends admin request to KMC component.</w:t>
      </w:r>
    </w:p>
    <w:p w14:paraId="16D754D7" w14:textId="77777777" w:rsidR="004F413B" w:rsidRDefault="004F413B" w:rsidP="0057267C">
      <w:pPr>
        <w:pStyle w:val="NormalNumberedLevel1"/>
        <w:numPr>
          <w:ilvl w:val="1"/>
          <w:numId w:val="32"/>
        </w:numPr>
      </w:pPr>
      <w:r>
        <w:t>KMC component in enterprise securely sends admin request to KMS component in CSP.</w:t>
      </w:r>
    </w:p>
    <w:p w14:paraId="5DDE8083" w14:textId="77777777" w:rsidR="004F413B" w:rsidRDefault="004F413B" w:rsidP="0057267C">
      <w:pPr>
        <w:pStyle w:val="NormalNumberedLevel1"/>
        <w:numPr>
          <w:ilvl w:val="0"/>
          <w:numId w:val="32"/>
        </w:numPr>
      </w:pPr>
      <w:r>
        <w:lastRenderedPageBreak/>
        <w:t xml:space="preserve">    Xerxes receives response from system</w:t>
      </w:r>
    </w:p>
    <w:p w14:paraId="3BF51B93" w14:textId="77777777" w:rsidR="004F413B" w:rsidRDefault="004F413B" w:rsidP="0057267C">
      <w:pPr>
        <w:pStyle w:val="NormalNumberedLevel1"/>
        <w:numPr>
          <w:ilvl w:val="1"/>
          <w:numId w:val="32"/>
        </w:numPr>
      </w:pPr>
      <w:r>
        <w:t>KMS component prepares keys for export and sends them to KMS in enterprise.</w:t>
      </w:r>
    </w:p>
    <w:p w14:paraId="452FA527" w14:textId="77777777" w:rsidR="004F413B" w:rsidRDefault="004F413B" w:rsidP="0057267C">
      <w:pPr>
        <w:pStyle w:val="NormalNumberedLevel1"/>
        <w:numPr>
          <w:ilvl w:val="1"/>
          <w:numId w:val="32"/>
        </w:numPr>
      </w:pPr>
      <w:r>
        <w:t>KMS in enterprise processes exported keys and returns response.</w:t>
      </w:r>
    </w:p>
    <w:p w14:paraId="4FDF9F56" w14:textId="77777777" w:rsidR="004F413B" w:rsidRDefault="004F413B" w:rsidP="0057267C">
      <w:pPr>
        <w:pStyle w:val="NormalNumberedLevel1"/>
        <w:numPr>
          <w:ilvl w:val="1"/>
          <w:numId w:val="32"/>
        </w:numPr>
      </w:pPr>
      <w:r>
        <w:t>KMS in CSP creates response message and securely sends message to KMC component in enterprise.</w:t>
      </w:r>
    </w:p>
    <w:p w14:paraId="50F07BBC" w14:textId="77777777" w:rsidR="004F413B" w:rsidRDefault="004F413B" w:rsidP="0057267C">
      <w:pPr>
        <w:pStyle w:val="NormalNumberedLevel1"/>
        <w:numPr>
          <w:ilvl w:val="1"/>
          <w:numId w:val="32"/>
        </w:numPr>
      </w:pPr>
      <w:r>
        <w:t>KMC component sends response to admin application component</w:t>
      </w:r>
    </w:p>
    <w:p w14:paraId="34C7BECD" w14:textId="77777777" w:rsidR="004F413B" w:rsidRDefault="004F413B" w:rsidP="0057267C">
      <w:pPr>
        <w:pStyle w:val="NormalNumberedLevel1"/>
        <w:numPr>
          <w:ilvl w:val="1"/>
          <w:numId w:val="32"/>
        </w:numPr>
      </w:pPr>
      <w:r>
        <w:t>Admin application component (in system) displays response to Xerxes</w:t>
      </w:r>
    </w:p>
    <w:p w14:paraId="6DEFA0B3" w14:textId="77777777" w:rsidR="004F413B" w:rsidRDefault="004F413B" w:rsidP="004F413B">
      <w:pPr>
        <w:pStyle w:val="ListParagraph"/>
      </w:pPr>
    </w:p>
    <w:p w14:paraId="1CF4F841" w14:textId="77777777" w:rsidR="004F413B" w:rsidRDefault="004F413B" w:rsidP="00935739">
      <w:pPr>
        <w:pStyle w:val="Heading4"/>
      </w:pPr>
      <w:r>
        <w:t xml:space="preserve"> </w:t>
      </w:r>
      <w:bookmarkStart w:id="2519" w:name="_Toc332208622"/>
      <w:bookmarkStart w:id="2520" w:name="_Toc333601704"/>
      <w:r w:rsidR="00935739">
        <w:t>Extensions</w:t>
      </w:r>
      <w:bookmarkEnd w:id="2519"/>
      <w:bookmarkEnd w:id="2520"/>
    </w:p>
    <w:p w14:paraId="7CE48796" w14:textId="77777777" w:rsidR="00935739" w:rsidRPr="00A27A63" w:rsidRDefault="00935739" w:rsidP="004F413B">
      <w:r>
        <w:t>[tbd]</w:t>
      </w:r>
    </w:p>
    <w:p w14:paraId="66328B9D" w14:textId="77777777" w:rsidR="004F413B" w:rsidRPr="00935739" w:rsidRDefault="00935739" w:rsidP="00935739">
      <w:pPr>
        <w:pStyle w:val="Heading3"/>
      </w:pPr>
      <w:bookmarkStart w:id="2521" w:name="_Toc327974039"/>
      <w:bookmarkStart w:id="2522" w:name="_Toc332208623"/>
      <w:bookmarkStart w:id="2523" w:name="_Toc333601705"/>
      <w:r>
        <w:t>Use case KCUC-2</w:t>
      </w:r>
      <w:r w:rsidR="002727E4">
        <w:t>h</w:t>
      </w:r>
      <w:r w:rsidR="004F413B" w:rsidRPr="00935739">
        <w:t>: Tenant Admin requests Enterprise KMS to export policy to KMS at CSP</w:t>
      </w:r>
      <w:bookmarkEnd w:id="2521"/>
      <w:bookmarkEnd w:id="2522"/>
      <w:bookmarkEnd w:id="2523"/>
      <w:r w:rsidR="004F413B" w:rsidRPr="00935739">
        <w:t xml:space="preserve"> </w:t>
      </w:r>
    </w:p>
    <w:p w14:paraId="3C22E545" w14:textId="77777777" w:rsidR="004F413B" w:rsidRDefault="004F413B" w:rsidP="004F413B">
      <w:pPr>
        <w:pStyle w:val="ListParagraph"/>
      </w:pPr>
    </w:p>
    <w:p w14:paraId="21C25CBD" w14:textId="77777777" w:rsidR="002727E4" w:rsidRDefault="002727E4" w:rsidP="002727E4">
      <w:r>
        <w:t>This use case is a special case of KCUC-2b, resulting in cryptographic policy being sent from an enterprise KMS to a KMS at a CSP.</w:t>
      </w:r>
    </w:p>
    <w:p w14:paraId="386C7BE1" w14:textId="77777777" w:rsidR="002727E4" w:rsidRDefault="002727E4" w:rsidP="002727E4">
      <w:r>
        <w:t>This use case entails implications both for what is included in the policy and how that policy is protected from tampering or other attacks.</w:t>
      </w:r>
    </w:p>
    <w:p w14:paraId="34D92993" w14:textId="77777777" w:rsidR="002727E4" w:rsidRDefault="002727E4" w:rsidP="002727E4">
      <w:pPr>
        <w:pStyle w:val="Heading4"/>
        <w:rPr>
          <w:rFonts w:eastAsia="MS Mincho"/>
        </w:rPr>
      </w:pPr>
      <w:bookmarkStart w:id="2524" w:name="_Toc332208624"/>
      <w:bookmarkStart w:id="2525" w:name="_Toc333601706"/>
      <w:r>
        <w:rPr>
          <w:rFonts w:eastAsia="MS Mincho"/>
        </w:rPr>
        <w:t>Description / User Story</w:t>
      </w:r>
      <w:bookmarkEnd w:id="2524"/>
      <w:bookmarkEnd w:id="2525"/>
    </w:p>
    <w:p w14:paraId="0A1CC725" w14:textId="77777777" w:rsidR="002727E4" w:rsidRDefault="002727E4" w:rsidP="002727E4">
      <w:r>
        <w:t>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send cryptographic policy from the enterprise KMS to the tenant-specific KMS at the CSP. He</w:t>
      </w:r>
      <w:del w:id="2526" w:author="VMware Inc." w:date="2012-08-26T23:43:00Z">
        <w:r w:rsidDel="005D2C29">
          <w:delText xml:space="preserve"> </w:delText>
        </w:r>
      </w:del>
      <w:r>
        <w:t xml:space="preserve"> receives back confirmation that the request has been received and processed. </w:t>
      </w:r>
    </w:p>
    <w:p w14:paraId="0D1088A6" w14:textId="77777777" w:rsidR="002727E4" w:rsidRDefault="002727E4" w:rsidP="002727E4">
      <w:r>
        <w:t xml:space="preserve">Within the system with which Xerxes interacts, the administrative application component requests the KMC component to request the administrative operation securely from the KMS component. The KMS performs the policy import operation, then securely returns the response appropriate to that request to the KMC, which returns it </w:t>
      </w:r>
      <w:del w:id="2527" w:author="VMware Inc." w:date="2012-08-26T23:48:00Z">
        <w:r w:rsidDel="0021479E">
          <w:delText xml:space="preserve"> </w:delText>
        </w:r>
      </w:del>
      <w:r>
        <w:t xml:space="preserve">to the application, which returns it to Xerxes. </w:t>
      </w:r>
    </w:p>
    <w:p w14:paraId="4E56F03E" w14:textId="77777777" w:rsidR="002727E4" w:rsidRDefault="002727E4" w:rsidP="002727E4">
      <w:pPr>
        <w:pStyle w:val="Heading4"/>
        <w:rPr>
          <w:rFonts w:eastAsia="MS Mincho"/>
        </w:rPr>
      </w:pPr>
      <w:bookmarkStart w:id="2528" w:name="_Toc332208625"/>
      <w:bookmarkStart w:id="2529" w:name="_Toc333601707"/>
      <w:r>
        <w:rPr>
          <w:rFonts w:eastAsia="MS Mincho"/>
        </w:rPr>
        <w:t>Goal or Desired Outcome</w:t>
      </w:r>
      <w:bookmarkEnd w:id="2528"/>
      <w:bookmarkEnd w:id="2529"/>
    </w:p>
    <w:p w14:paraId="784B4D3E" w14:textId="77777777" w:rsidR="00BA6521" w:rsidRPr="00DC1889" w:rsidRDefault="00A3423C" w:rsidP="00DC1889">
      <w:pPr>
        <w:ind w:left="864"/>
      </w:pPr>
      <w:r>
        <w:rPr>
          <w:lang w:eastAsia="en-US"/>
        </w:rPr>
        <w:t>Same as KCUC-2b</w:t>
      </w:r>
    </w:p>
    <w:p w14:paraId="7BDF31BD" w14:textId="77777777" w:rsidR="002727E4" w:rsidRDefault="002727E4" w:rsidP="002727E4">
      <w:pPr>
        <w:pStyle w:val="Heading4"/>
      </w:pPr>
      <w:bookmarkStart w:id="2530" w:name="_Toc332208626"/>
      <w:bookmarkStart w:id="2531" w:name="_Toc333601708"/>
      <w:r>
        <w:t>Notable Categorizations and Aspects</w:t>
      </w:r>
      <w:bookmarkEnd w:id="2530"/>
      <w:bookmarkEnd w:id="2531"/>
    </w:p>
    <w:p w14:paraId="3C84275B" w14:textId="77777777" w:rsidR="00A3423C" w:rsidRPr="00DB57F2" w:rsidRDefault="00A3423C" w:rsidP="00DC1889">
      <w:pPr>
        <w:ind w:left="864"/>
      </w:pPr>
      <w:r>
        <w:rPr>
          <w:lang w:eastAsia="en-US"/>
        </w:rPr>
        <w:t>Same as KCUC-2b.</w:t>
      </w:r>
    </w:p>
    <w:p w14:paraId="34E6A61A" w14:textId="77777777" w:rsidR="002727E4" w:rsidRDefault="002727E4" w:rsidP="002727E4">
      <w:pPr>
        <w:pStyle w:val="Heading4"/>
      </w:pPr>
      <w:bookmarkStart w:id="2532" w:name="_Toc332208627"/>
      <w:bookmarkStart w:id="2533" w:name="_Toc333601709"/>
      <w:r>
        <w:lastRenderedPageBreak/>
        <w:t>Process Flow</w:t>
      </w:r>
      <w:bookmarkEnd w:id="2532"/>
      <w:bookmarkEnd w:id="2533"/>
    </w:p>
    <w:p w14:paraId="0F7EF755" w14:textId="77777777" w:rsidR="009E7D84" w:rsidRDefault="002727E4" w:rsidP="00970622">
      <w:pPr>
        <w:pStyle w:val="NormalNumberedLevel1"/>
        <w:numPr>
          <w:ilvl w:val="0"/>
          <w:numId w:val="52"/>
        </w:numPr>
      </w:pPr>
      <w:r>
        <w:tab/>
        <w:t>Xerxes requests admin app to send policy to KMS at CSP</w:t>
      </w:r>
    </w:p>
    <w:p w14:paraId="14E34116" w14:textId="77777777" w:rsidR="009E7D84" w:rsidRDefault="002727E4" w:rsidP="00970622">
      <w:pPr>
        <w:pStyle w:val="NormalNumberedLevel1"/>
        <w:numPr>
          <w:ilvl w:val="1"/>
          <w:numId w:val="52"/>
        </w:numPr>
      </w:pPr>
      <w:r>
        <w:t>Admin application component in enterprise sends admin request to KMC component.</w:t>
      </w:r>
    </w:p>
    <w:p w14:paraId="6D44AE39" w14:textId="77777777" w:rsidR="009E7D84" w:rsidRDefault="002727E4" w:rsidP="00970622">
      <w:pPr>
        <w:pStyle w:val="NormalNumberedLevel1"/>
        <w:numPr>
          <w:ilvl w:val="1"/>
          <w:numId w:val="52"/>
        </w:numPr>
      </w:pPr>
      <w:r>
        <w:t>KMC component in enterprise securely sends admin request to KMS component in CSP.</w:t>
      </w:r>
    </w:p>
    <w:p w14:paraId="7EDCBA9D" w14:textId="77777777" w:rsidR="009E7D84" w:rsidRDefault="002727E4" w:rsidP="00970622">
      <w:pPr>
        <w:pStyle w:val="NormalNumberedLevel1"/>
        <w:numPr>
          <w:ilvl w:val="0"/>
          <w:numId w:val="52"/>
        </w:numPr>
      </w:pPr>
      <w:r>
        <w:t xml:space="preserve">    Xerxes receives response from system</w:t>
      </w:r>
    </w:p>
    <w:p w14:paraId="74F00740" w14:textId="77777777" w:rsidR="009E7D84" w:rsidRDefault="002727E4" w:rsidP="00970622">
      <w:pPr>
        <w:pStyle w:val="NormalNumberedLevel1"/>
        <w:numPr>
          <w:ilvl w:val="1"/>
          <w:numId w:val="52"/>
        </w:numPr>
      </w:pPr>
      <w:r>
        <w:t>KMS in CSP processes policy, creates response message and securely sends message to KMC component in enterprise.</w:t>
      </w:r>
    </w:p>
    <w:p w14:paraId="375329F2" w14:textId="79586141" w:rsidR="009E7D84" w:rsidRDefault="002727E4" w:rsidP="00970622">
      <w:pPr>
        <w:pStyle w:val="NormalNumberedLevel1"/>
        <w:numPr>
          <w:ilvl w:val="1"/>
          <w:numId w:val="52"/>
        </w:numPr>
      </w:pPr>
      <w:r>
        <w:t>KMC component sends response to admin application component</w:t>
      </w:r>
      <w:ins w:id="2534" w:author="VMware Inc." w:date="2012-08-26T23:57:00Z">
        <w:r w:rsidR="00A857DD">
          <w:t>.</w:t>
        </w:r>
      </w:ins>
    </w:p>
    <w:p w14:paraId="0C7D00F5" w14:textId="4E9800A9" w:rsidR="004F413B" w:rsidRDefault="002727E4" w:rsidP="00970622">
      <w:pPr>
        <w:pStyle w:val="NormalNumberedLevel1"/>
        <w:numPr>
          <w:ilvl w:val="1"/>
          <w:numId w:val="52"/>
        </w:numPr>
      </w:pPr>
      <w:r>
        <w:t>Admin application component (in system) displays response to Xerxes</w:t>
      </w:r>
      <w:ins w:id="2535" w:author="VMware Inc." w:date="2012-08-26T23:57:00Z">
        <w:r w:rsidR="00A857DD">
          <w:t>.</w:t>
        </w:r>
      </w:ins>
    </w:p>
    <w:p w14:paraId="329A7AE4" w14:textId="77777777" w:rsidR="008D6663" w:rsidRPr="00250432" w:rsidRDefault="008D6663" w:rsidP="008D6663">
      <w:pPr>
        <w:pStyle w:val="Heading4"/>
      </w:pPr>
      <w:bookmarkStart w:id="2536" w:name="_Toc332031580"/>
      <w:bookmarkStart w:id="2537" w:name="_Toc332034774"/>
      <w:bookmarkStart w:id="2538" w:name="_Toc332035060"/>
      <w:bookmarkStart w:id="2539" w:name="_Toc332035346"/>
      <w:bookmarkStart w:id="2540" w:name="_Toc332207813"/>
      <w:bookmarkStart w:id="2541" w:name="_Toc332208341"/>
      <w:bookmarkStart w:id="2542" w:name="_Toc332208628"/>
      <w:bookmarkStart w:id="2543" w:name="_Toc332208629"/>
      <w:bookmarkStart w:id="2544" w:name="_Toc333601710"/>
      <w:bookmarkStart w:id="2545" w:name="_Toc327974040"/>
      <w:bookmarkEnd w:id="2536"/>
      <w:bookmarkEnd w:id="2537"/>
      <w:bookmarkEnd w:id="2538"/>
      <w:bookmarkEnd w:id="2539"/>
      <w:bookmarkEnd w:id="2540"/>
      <w:bookmarkEnd w:id="2541"/>
      <w:bookmarkEnd w:id="2542"/>
      <w:r>
        <w:t>Extensions</w:t>
      </w:r>
      <w:bookmarkEnd w:id="2543"/>
      <w:bookmarkEnd w:id="2544"/>
    </w:p>
    <w:p w14:paraId="6B694608" w14:textId="77777777" w:rsidR="008D6663" w:rsidRPr="00041535" w:rsidRDefault="008D6663" w:rsidP="008D6663">
      <w:r>
        <w:t>tbd</w:t>
      </w:r>
    </w:p>
    <w:p w14:paraId="40B08C81" w14:textId="77777777" w:rsidR="008D6663" w:rsidRPr="00AB0CB2" w:rsidRDefault="008D6663" w:rsidP="00935739"/>
    <w:p w14:paraId="500B0468" w14:textId="77777777" w:rsidR="004F413B" w:rsidRPr="00935739" w:rsidRDefault="00935739" w:rsidP="00935739">
      <w:pPr>
        <w:pStyle w:val="Heading3"/>
      </w:pPr>
      <w:bookmarkStart w:id="2546" w:name="_Toc332208630"/>
      <w:bookmarkStart w:id="2547" w:name="_Toc333601711"/>
      <w:r>
        <w:t>Use case KCUC-2</w:t>
      </w:r>
      <w:r w:rsidR="008D6663">
        <w:t>i</w:t>
      </w:r>
      <w:r w:rsidR="004F413B" w:rsidRPr="00935739">
        <w:t>: Enterprise KMS sending key-specific attribute changes to KMS at CSP (server-to-server)</w:t>
      </w:r>
      <w:bookmarkEnd w:id="2545"/>
      <w:bookmarkEnd w:id="2546"/>
      <w:bookmarkEnd w:id="2547"/>
    </w:p>
    <w:p w14:paraId="51B4F7ED" w14:textId="5D17DE90" w:rsidR="002727E4" w:rsidRDefault="002727E4" w:rsidP="002727E4">
      <w:r>
        <w:t>This use case is a special case of KCUC-2b, resulting in cryptographic object a</w:t>
      </w:r>
      <w:ins w:id="2548" w:author="VMware Inc." w:date="2012-08-27T00:05:00Z">
        <w:r w:rsidR="00E2533F">
          <w:t>t</w:t>
        </w:r>
      </w:ins>
      <w:r>
        <w:t>tributes being sent from an enterprise KMS to a KMS at a CSP.</w:t>
      </w:r>
    </w:p>
    <w:p w14:paraId="26981963" w14:textId="77777777" w:rsidR="002727E4" w:rsidRDefault="002727E4" w:rsidP="002727E4">
      <w:r>
        <w:t xml:space="preserve">This use case entails implications both for what is included in the exported material and how that material is protected. </w:t>
      </w:r>
    </w:p>
    <w:p w14:paraId="3412C016" w14:textId="77777777" w:rsidR="002727E4" w:rsidRDefault="002727E4" w:rsidP="002727E4">
      <w:pPr>
        <w:pStyle w:val="Heading4"/>
        <w:rPr>
          <w:rFonts w:eastAsia="MS Mincho"/>
        </w:rPr>
      </w:pPr>
      <w:bookmarkStart w:id="2549" w:name="_Toc332208631"/>
      <w:bookmarkStart w:id="2550" w:name="_Toc333601712"/>
      <w:r>
        <w:rPr>
          <w:rFonts w:eastAsia="MS Mincho"/>
        </w:rPr>
        <w:t>Description / User Story</w:t>
      </w:r>
      <w:bookmarkEnd w:id="2549"/>
      <w:bookmarkEnd w:id="2550"/>
    </w:p>
    <w:p w14:paraId="4E5FCCA8" w14:textId="77777777" w:rsidR="002727E4" w:rsidRDefault="002727E4" w:rsidP="002727E4">
      <w:r>
        <w:t xml:space="preserve">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send attributes from the enterprise KMS to the tenant-specific KMS at the CSP. He </w:t>
      </w:r>
      <w:del w:id="2551" w:author="VMware Inc." w:date="2012-08-27T00:17:00Z">
        <w:r w:rsidDel="00453D52">
          <w:delText xml:space="preserve"> </w:delText>
        </w:r>
      </w:del>
      <w:r>
        <w:t xml:space="preserve">receives back confirmation that the request has been received and processed. </w:t>
      </w:r>
    </w:p>
    <w:p w14:paraId="4C3B1981" w14:textId="77777777" w:rsidR="002727E4" w:rsidRDefault="002727E4" w:rsidP="002727E4">
      <w:r>
        <w:t>Within the system with which Xerxes interacts, the administrative application component requests the KMC component to request the administrative operation securely from the KMS component. The KMS performs the requested operation, then securely returns the response appropriate to that request to the KMC, which returns it</w:t>
      </w:r>
      <w:del w:id="2552" w:author="VMware Inc." w:date="2012-08-27T00:17:00Z">
        <w:r w:rsidDel="00453D52">
          <w:delText xml:space="preserve"> </w:delText>
        </w:r>
      </w:del>
      <w:r>
        <w:t xml:space="preserve"> to the application, which returns it to Xerxes. </w:t>
      </w:r>
    </w:p>
    <w:p w14:paraId="124E46DA" w14:textId="77777777" w:rsidR="002727E4" w:rsidRDefault="002727E4" w:rsidP="002727E4">
      <w:pPr>
        <w:pStyle w:val="Heading4"/>
        <w:rPr>
          <w:rFonts w:eastAsia="MS Mincho"/>
        </w:rPr>
      </w:pPr>
      <w:bookmarkStart w:id="2553" w:name="_Toc332208632"/>
      <w:bookmarkStart w:id="2554" w:name="_Toc333601713"/>
      <w:r>
        <w:rPr>
          <w:rFonts w:eastAsia="MS Mincho"/>
        </w:rPr>
        <w:t>Goal or Desired Outcome</w:t>
      </w:r>
      <w:bookmarkEnd w:id="2553"/>
      <w:bookmarkEnd w:id="2554"/>
    </w:p>
    <w:p w14:paraId="6000DCA1" w14:textId="77777777" w:rsidR="003E6AA5" w:rsidRPr="00DC1889" w:rsidRDefault="003E6AA5" w:rsidP="00DC1889">
      <w:pPr>
        <w:ind w:left="864"/>
      </w:pPr>
      <w:r>
        <w:rPr>
          <w:lang w:eastAsia="en-US"/>
        </w:rPr>
        <w:t>Same as KCUC-2b</w:t>
      </w:r>
    </w:p>
    <w:p w14:paraId="1C1CF89D" w14:textId="77777777" w:rsidR="002727E4" w:rsidRDefault="002727E4" w:rsidP="002727E4">
      <w:pPr>
        <w:pStyle w:val="Heading4"/>
      </w:pPr>
      <w:bookmarkStart w:id="2555" w:name="_Toc332208633"/>
      <w:bookmarkStart w:id="2556" w:name="_Toc333601714"/>
      <w:r>
        <w:lastRenderedPageBreak/>
        <w:t>Notable Categorizations and Aspects</w:t>
      </w:r>
      <w:bookmarkEnd w:id="2555"/>
      <w:bookmarkEnd w:id="2556"/>
    </w:p>
    <w:p w14:paraId="1E7A56A2" w14:textId="77777777" w:rsidR="003E6AA5" w:rsidRPr="00DB57F2" w:rsidRDefault="003E6AA5" w:rsidP="00DC1889">
      <w:pPr>
        <w:ind w:left="864"/>
      </w:pPr>
      <w:r>
        <w:rPr>
          <w:lang w:eastAsia="en-US"/>
        </w:rPr>
        <w:t>Same as KCUC-2b</w:t>
      </w:r>
    </w:p>
    <w:p w14:paraId="565A5626" w14:textId="77777777" w:rsidR="002727E4" w:rsidRDefault="002727E4" w:rsidP="002727E4">
      <w:pPr>
        <w:pStyle w:val="Heading4"/>
      </w:pPr>
      <w:bookmarkStart w:id="2557" w:name="_Toc332208634"/>
      <w:bookmarkStart w:id="2558" w:name="_Toc333601715"/>
      <w:r>
        <w:t>Process Flow</w:t>
      </w:r>
      <w:bookmarkEnd w:id="2557"/>
      <w:bookmarkEnd w:id="2558"/>
    </w:p>
    <w:p w14:paraId="62A7CCB7" w14:textId="77777777" w:rsidR="002727E4" w:rsidRDefault="002727E4">
      <w:pPr>
        <w:pStyle w:val="NormalNumberedLevel1"/>
        <w:numPr>
          <w:ilvl w:val="0"/>
          <w:numId w:val="142"/>
        </w:numPr>
        <w:pPrChange w:id="2559" w:author="VMware Inc." w:date="2012-08-27T00:23:00Z">
          <w:pPr>
            <w:pStyle w:val="NormalNumberedLevel1"/>
            <w:numPr>
              <w:numId w:val="32"/>
            </w:numPr>
            <w:tabs>
              <w:tab w:val="clear" w:pos="576"/>
            </w:tabs>
            <w:ind w:left="648" w:hanging="360"/>
          </w:pPr>
        </w:pPrChange>
      </w:pPr>
      <w:r>
        <w:tab/>
        <w:t>Xerxes requests admin app to send attributes to KMS at CSP</w:t>
      </w:r>
    </w:p>
    <w:p w14:paraId="5A656B4F" w14:textId="77777777" w:rsidR="002727E4" w:rsidRDefault="002727E4">
      <w:pPr>
        <w:pStyle w:val="NormalNumberedLevel1"/>
        <w:numPr>
          <w:ilvl w:val="1"/>
          <w:numId w:val="142"/>
        </w:numPr>
        <w:ind w:left="1260"/>
        <w:pPrChange w:id="2560" w:author="VMware Inc." w:date="2012-08-27T00:23:00Z">
          <w:pPr>
            <w:pStyle w:val="NormalNumberedLevel1"/>
            <w:numPr>
              <w:ilvl w:val="1"/>
              <w:numId w:val="32"/>
            </w:numPr>
            <w:tabs>
              <w:tab w:val="clear" w:pos="576"/>
            </w:tabs>
            <w:ind w:left="1260" w:hanging="360"/>
          </w:pPr>
        </w:pPrChange>
      </w:pPr>
      <w:r>
        <w:t>Admin application component in enterprise sends admin request to KMC component.</w:t>
      </w:r>
    </w:p>
    <w:p w14:paraId="7FD2A5F0" w14:textId="77777777" w:rsidR="002727E4" w:rsidRDefault="002727E4">
      <w:pPr>
        <w:pStyle w:val="NormalNumberedLevel1"/>
        <w:numPr>
          <w:ilvl w:val="1"/>
          <w:numId w:val="142"/>
        </w:numPr>
        <w:ind w:left="1260"/>
        <w:pPrChange w:id="2561" w:author="VMware Inc." w:date="2012-08-27T00:23:00Z">
          <w:pPr>
            <w:pStyle w:val="NormalNumberedLevel1"/>
            <w:numPr>
              <w:ilvl w:val="1"/>
              <w:numId w:val="32"/>
            </w:numPr>
            <w:tabs>
              <w:tab w:val="clear" w:pos="576"/>
            </w:tabs>
            <w:ind w:left="1260" w:hanging="360"/>
          </w:pPr>
        </w:pPrChange>
      </w:pPr>
      <w:r>
        <w:t>KMC component in enterprise securely sends admin request to KMS component in CSP.</w:t>
      </w:r>
    </w:p>
    <w:p w14:paraId="4F34EC23" w14:textId="77777777" w:rsidR="002727E4" w:rsidRDefault="002727E4">
      <w:pPr>
        <w:pStyle w:val="NormalNumberedLevel1"/>
        <w:numPr>
          <w:ilvl w:val="0"/>
          <w:numId w:val="142"/>
        </w:numPr>
        <w:pPrChange w:id="2562" w:author="VMware Inc." w:date="2012-08-27T00:23:00Z">
          <w:pPr>
            <w:pStyle w:val="NormalNumberedLevel1"/>
            <w:numPr>
              <w:numId w:val="32"/>
            </w:numPr>
            <w:tabs>
              <w:tab w:val="clear" w:pos="576"/>
            </w:tabs>
            <w:ind w:left="648" w:hanging="360"/>
          </w:pPr>
        </w:pPrChange>
      </w:pPr>
      <w:r>
        <w:t xml:space="preserve">    Xerxes receives response from system</w:t>
      </w:r>
    </w:p>
    <w:p w14:paraId="3C53CF9C" w14:textId="77777777" w:rsidR="002727E4" w:rsidRDefault="002727E4">
      <w:pPr>
        <w:pStyle w:val="NormalNumberedLevel1"/>
        <w:numPr>
          <w:ilvl w:val="1"/>
          <w:numId w:val="142"/>
        </w:numPr>
        <w:ind w:left="1260"/>
        <w:pPrChange w:id="2563" w:author="VMware Inc." w:date="2012-08-27T00:23:00Z">
          <w:pPr>
            <w:pStyle w:val="NormalNumberedLevel1"/>
            <w:numPr>
              <w:ilvl w:val="1"/>
              <w:numId w:val="32"/>
            </w:numPr>
            <w:tabs>
              <w:tab w:val="clear" w:pos="576"/>
            </w:tabs>
            <w:ind w:left="1260" w:hanging="360"/>
          </w:pPr>
        </w:pPrChange>
      </w:pPr>
      <w:r>
        <w:t>KMS in CSP processes attributes, creates response message and securely sends message to KMC component in enterprise.</w:t>
      </w:r>
    </w:p>
    <w:p w14:paraId="765065CA" w14:textId="77777777" w:rsidR="002727E4" w:rsidRDefault="002727E4">
      <w:pPr>
        <w:pStyle w:val="NormalNumberedLevel1"/>
        <w:numPr>
          <w:ilvl w:val="1"/>
          <w:numId w:val="142"/>
        </w:numPr>
        <w:ind w:left="1260"/>
        <w:pPrChange w:id="2564" w:author="VMware Inc." w:date="2012-08-27T00:23:00Z">
          <w:pPr>
            <w:pStyle w:val="NormalNumberedLevel1"/>
            <w:numPr>
              <w:ilvl w:val="1"/>
              <w:numId w:val="32"/>
            </w:numPr>
            <w:tabs>
              <w:tab w:val="clear" w:pos="576"/>
            </w:tabs>
            <w:ind w:left="1260" w:hanging="360"/>
          </w:pPr>
        </w:pPrChange>
      </w:pPr>
      <w:r>
        <w:t>KMC component sends response to admin application component</w:t>
      </w:r>
    </w:p>
    <w:p w14:paraId="055DF996" w14:textId="77777777" w:rsidR="002727E4" w:rsidRDefault="002727E4">
      <w:pPr>
        <w:pStyle w:val="NormalNumberedLevel1"/>
        <w:numPr>
          <w:ilvl w:val="1"/>
          <w:numId w:val="142"/>
        </w:numPr>
        <w:ind w:left="1260"/>
        <w:pPrChange w:id="2565" w:author="VMware Inc." w:date="2012-08-27T00:23:00Z">
          <w:pPr>
            <w:pStyle w:val="NormalNumberedLevel1"/>
            <w:numPr>
              <w:ilvl w:val="1"/>
              <w:numId w:val="32"/>
            </w:numPr>
            <w:tabs>
              <w:tab w:val="clear" w:pos="576"/>
            </w:tabs>
            <w:ind w:left="1260" w:hanging="360"/>
          </w:pPr>
        </w:pPrChange>
      </w:pPr>
      <w:r>
        <w:t>Admin application component (in system) displays response to Xerxes</w:t>
      </w:r>
    </w:p>
    <w:p w14:paraId="013CA512" w14:textId="77777777" w:rsidR="008D6663" w:rsidRPr="00250432" w:rsidRDefault="008D6663" w:rsidP="008D6663">
      <w:pPr>
        <w:pStyle w:val="Heading4"/>
      </w:pPr>
      <w:bookmarkStart w:id="2566" w:name="_Toc332208636"/>
      <w:bookmarkStart w:id="2567" w:name="_Toc333601716"/>
      <w:bookmarkStart w:id="2568" w:name="_Toc327974041"/>
      <w:r>
        <w:t>Extensions</w:t>
      </w:r>
      <w:bookmarkEnd w:id="2566"/>
      <w:bookmarkEnd w:id="2567"/>
    </w:p>
    <w:p w14:paraId="0E955226" w14:textId="77777777" w:rsidR="008D6663" w:rsidRPr="00041535" w:rsidRDefault="008D6663" w:rsidP="008D6663">
      <w:r>
        <w:t>tbd</w:t>
      </w:r>
    </w:p>
    <w:p w14:paraId="117D2E89" w14:textId="77777777" w:rsidR="008D6663" w:rsidRDefault="008D6663" w:rsidP="00935739"/>
    <w:p w14:paraId="0A6EFBA0" w14:textId="77777777" w:rsidR="004F413B" w:rsidRPr="00935739" w:rsidRDefault="00935739" w:rsidP="00935739">
      <w:pPr>
        <w:pStyle w:val="Heading3"/>
      </w:pPr>
      <w:r>
        <w:t xml:space="preserve"> </w:t>
      </w:r>
      <w:bookmarkStart w:id="2569" w:name="_Toc332208637"/>
      <w:bookmarkStart w:id="2570" w:name="_Toc333601717"/>
      <w:r>
        <w:t>Use case KCUC-2</w:t>
      </w:r>
      <w:r w:rsidR="008D6663">
        <w:t>j</w:t>
      </w:r>
      <w:r w:rsidR="004F413B" w:rsidRPr="00935739">
        <w:t>: CSP KMS exporting keys to Enterprise KMS (server-to-server)</w:t>
      </w:r>
      <w:bookmarkEnd w:id="2568"/>
      <w:bookmarkEnd w:id="2569"/>
      <w:bookmarkEnd w:id="2570"/>
    </w:p>
    <w:p w14:paraId="5EB7EDA5" w14:textId="2AB182E9" w:rsidR="002727E4" w:rsidRDefault="002727E4" w:rsidP="002727E4">
      <w:r>
        <w:t>This use case is a special case of KCUC-2b, resulting in cryptographic object at</w:t>
      </w:r>
      <w:ins w:id="2571" w:author="VMware Inc." w:date="2012-08-27T00:18:00Z">
        <w:r w:rsidR="003903DF">
          <w:t>t</w:t>
        </w:r>
      </w:ins>
      <w:r>
        <w:t>ributes being sent from</w:t>
      </w:r>
      <w:del w:id="2572" w:author="VMware Inc." w:date="2012-08-27T00:18:00Z">
        <w:r w:rsidDel="00C3771F">
          <w:delText xml:space="preserve"> an</w:delText>
        </w:r>
      </w:del>
      <w:r>
        <w:t xml:space="preserve"> </w:t>
      </w:r>
      <w:r w:rsidR="00CF54A5">
        <w:t>KMS at a CSP to enterprise KMS</w:t>
      </w:r>
      <w:del w:id="2573" w:author="VMware Inc." w:date="2012-08-27T00:18:00Z">
        <w:r w:rsidR="00CF54A5" w:rsidDel="003903DF">
          <w:delText xml:space="preserve"> </w:delText>
        </w:r>
      </w:del>
      <w:r w:rsidR="00CF54A5">
        <w:t>.  It is the inverse of use case KCUC-2e.</w:t>
      </w:r>
    </w:p>
    <w:p w14:paraId="5124C432" w14:textId="77777777" w:rsidR="002727E4" w:rsidRDefault="002727E4" w:rsidP="002727E4">
      <w:r>
        <w:t xml:space="preserve">This use case entails implications both for what is included in the exported material and how that material is protected. </w:t>
      </w:r>
    </w:p>
    <w:p w14:paraId="0A878DE1" w14:textId="77777777" w:rsidR="002727E4" w:rsidRDefault="002727E4" w:rsidP="002727E4">
      <w:pPr>
        <w:pStyle w:val="Heading4"/>
        <w:rPr>
          <w:rFonts w:eastAsia="MS Mincho"/>
        </w:rPr>
      </w:pPr>
      <w:bookmarkStart w:id="2574" w:name="_Toc332208638"/>
      <w:bookmarkStart w:id="2575" w:name="_Toc333601718"/>
      <w:r>
        <w:rPr>
          <w:rFonts w:eastAsia="MS Mincho"/>
        </w:rPr>
        <w:t>Description / User Story</w:t>
      </w:r>
      <w:bookmarkEnd w:id="2574"/>
      <w:bookmarkEnd w:id="2575"/>
    </w:p>
    <w:p w14:paraId="0D5AB0CE" w14:textId="77777777" w:rsidR="002727E4" w:rsidRDefault="002727E4" w:rsidP="002727E4">
      <w:r>
        <w:t xml:space="preserve">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w:t>
      </w:r>
      <w:r w:rsidR="00CF54A5">
        <w:t>export keys</w:t>
      </w:r>
      <w:r>
        <w:t xml:space="preserve"> from the tenant-specific KMS at the CSP</w:t>
      </w:r>
      <w:r w:rsidR="00CF54A5">
        <w:t xml:space="preserve"> and have them sent to</w:t>
      </w:r>
      <w:del w:id="2576" w:author="VMware Inc." w:date="2012-08-27T00:18:00Z">
        <w:r w:rsidR="00CF54A5" w:rsidDel="003903DF">
          <w:delText xml:space="preserve"> the</w:delText>
        </w:r>
      </w:del>
      <w:r w:rsidR="00CF54A5">
        <w:t xml:space="preserve"> the enterprise KMS</w:t>
      </w:r>
      <w:r>
        <w:t xml:space="preserve">. He </w:t>
      </w:r>
      <w:del w:id="2577" w:author="VMware Inc." w:date="2012-08-27T00:18:00Z">
        <w:r w:rsidDel="003903DF">
          <w:delText xml:space="preserve"> </w:delText>
        </w:r>
      </w:del>
      <w:r>
        <w:t xml:space="preserve">receives back confirmation that the request has been received and processed. </w:t>
      </w:r>
    </w:p>
    <w:p w14:paraId="6B3D8DEC" w14:textId="77777777" w:rsidR="002727E4" w:rsidRDefault="002727E4" w:rsidP="002727E4">
      <w:r>
        <w:t xml:space="preserve">Within the system with which Xerxes interacts, the administrative application component requests the KMC component to request the administrative operation securely from the KMS component. The KMS performs the requested operation, then securely returns the response appropriate to that request to the KMC, which returns it </w:t>
      </w:r>
      <w:del w:id="2578" w:author="VMware Inc." w:date="2012-08-27T00:22:00Z">
        <w:r w:rsidDel="0078098D">
          <w:delText xml:space="preserve"> </w:delText>
        </w:r>
      </w:del>
      <w:r>
        <w:t xml:space="preserve">to the application, which returns it to Xerxes. </w:t>
      </w:r>
    </w:p>
    <w:p w14:paraId="337A94B1" w14:textId="77777777" w:rsidR="002727E4" w:rsidRDefault="002727E4" w:rsidP="002727E4">
      <w:pPr>
        <w:pStyle w:val="Heading4"/>
        <w:rPr>
          <w:rFonts w:eastAsia="MS Mincho"/>
        </w:rPr>
      </w:pPr>
      <w:bookmarkStart w:id="2579" w:name="_Toc332208639"/>
      <w:bookmarkStart w:id="2580" w:name="_Toc333601719"/>
      <w:r>
        <w:rPr>
          <w:rFonts w:eastAsia="MS Mincho"/>
        </w:rPr>
        <w:lastRenderedPageBreak/>
        <w:t>Goal or Desired Outcome</w:t>
      </w:r>
      <w:bookmarkEnd w:id="2579"/>
      <w:bookmarkEnd w:id="2580"/>
    </w:p>
    <w:p w14:paraId="00A70AD1" w14:textId="77777777" w:rsidR="003E6AA5" w:rsidRPr="00DC1889" w:rsidRDefault="003E6AA5" w:rsidP="00DC1889">
      <w:r>
        <w:rPr>
          <w:lang w:eastAsia="en-US"/>
        </w:rPr>
        <w:t>Same as KCUC-2b</w:t>
      </w:r>
    </w:p>
    <w:p w14:paraId="2356B677" w14:textId="77777777" w:rsidR="002727E4" w:rsidRDefault="002727E4" w:rsidP="002727E4">
      <w:pPr>
        <w:pStyle w:val="Heading4"/>
      </w:pPr>
      <w:bookmarkStart w:id="2581" w:name="_Toc332208640"/>
      <w:bookmarkStart w:id="2582" w:name="_Toc333601720"/>
      <w:r>
        <w:t>Notable Categorizations and Aspects</w:t>
      </w:r>
      <w:bookmarkEnd w:id="2581"/>
      <w:bookmarkEnd w:id="2582"/>
    </w:p>
    <w:p w14:paraId="50A2B219" w14:textId="77777777" w:rsidR="003E6AA5" w:rsidRPr="00DB57F2" w:rsidRDefault="003E6AA5" w:rsidP="00DC1889">
      <w:r>
        <w:rPr>
          <w:lang w:eastAsia="en-US"/>
        </w:rPr>
        <w:t>Same as KCUC-2b</w:t>
      </w:r>
    </w:p>
    <w:p w14:paraId="0C973746" w14:textId="77777777" w:rsidR="002727E4" w:rsidRDefault="002727E4" w:rsidP="002727E4">
      <w:pPr>
        <w:pStyle w:val="Heading4"/>
      </w:pPr>
      <w:bookmarkStart w:id="2583" w:name="_Toc332208641"/>
      <w:bookmarkStart w:id="2584" w:name="_Toc333601721"/>
      <w:r>
        <w:t>Process Flow</w:t>
      </w:r>
      <w:bookmarkEnd w:id="2583"/>
      <w:bookmarkEnd w:id="2584"/>
    </w:p>
    <w:p w14:paraId="20302D7B" w14:textId="77777777" w:rsidR="002727E4" w:rsidRDefault="002727E4">
      <w:pPr>
        <w:pStyle w:val="NormalNumberedLevel1"/>
        <w:numPr>
          <w:ilvl w:val="0"/>
          <w:numId w:val="143"/>
        </w:numPr>
        <w:pPrChange w:id="2585" w:author="VMware Inc." w:date="2012-08-27T00:23:00Z">
          <w:pPr>
            <w:pStyle w:val="NormalNumberedLevel1"/>
            <w:numPr>
              <w:numId w:val="32"/>
            </w:numPr>
            <w:tabs>
              <w:tab w:val="clear" w:pos="576"/>
            </w:tabs>
            <w:ind w:left="648" w:hanging="360"/>
          </w:pPr>
        </w:pPrChange>
      </w:pPr>
      <w:r>
        <w:tab/>
        <w:t xml:space="preserve">Xerxes requests admin app to send </w:t>
      </w:r>
      <w:r w:rsidR="00CF54A5">
        <w:t>key export request</w:t>
      </w:r>
      <w:r>
        <w:t xml:space="preserve"> to KMS at CSP</w:t>
      </w:r>
    </w:p>
    <w:p w14:paraId="734D923C" w14:textId="77777777" w:rsidR="002727E4" w:rsidRDefault="002727E4">
      <w:pPr>
        <w:pStyle w:val="NormalNumberedLevel1"/>
        <w:numPr>
          <w:ilvl w:val="1"/>
          <w:numId w:val="143"/>
        </w:numPr>
        <w:ind w:left="1260"/>
        <w:pPrChange w:id="2586" w:author="VMware Inc." w:date="2012-08-27T00:23:00Z">
          <w:pPr>
            <w:pStyle w:val="NormalNumberedLevel1"/>
            <w:numPr>
              <w:ilvl w:val="1"/>
              <w:numId w:val="32"/>
            </w:numPr>
            <w:tabs>
              <w:tab w:val="clear" w:pos="576"/>
            </w:tabs>
            <w:ind w:left="1260" w:hanging="360"/>
          </w:pPr>
        </w:pPrChange>
      </w:pPr>
      <w:r>
        <w:t>Admin application component in enterprise sends admin request to KMC component.</w:t>
      </w:r>
    </w:p>
    <w:p w14:paraId="01EFFDBD" w14:textId="77777777" w:rsidR="002727E4" w:rsidRDefault="002727E4">
      <w:pPr>
        <w:pStyle w:val="NormalNumberedLevel1"/>
        <w:numPr>
          <w:ilvl w:val="1"/>
          <w:numId w:val="143"/>
        </w:numPr>
        <w:ind w:left="1260"/>
        <w:pPrChange w:id="2587" w:author="VMware Inc." w:date="2012-08-27T00:23:00Z">
          <w:pPr>
            <w:pStyle w:val="NormalNumberedLevel1"/>
            <w:numPr>
              <w:ilvl w:val="1"/>
              <w:numId w:val="32"/>
            </w:numPr>
            <w:tabs>
              <w:tab w:val="clear" w:pos="576"/>
            </w:tabs>
            <w:ind w:left="1260" w:hanging="360"/>
          </w:pPr>
        </w:pPrChange>
      </w:pPr>
      <w:r>
        <w:t>KMC component in enterprise securely sends admin request to KMS component in CSP.</w:t>
      </w:r>
    </w:p>
    <w:p w14:paraId="6EE5EB89" w14:textId="77777777" w:rsidR="002727E4" w:rsidRDefault="002727E4">
      <w:pPr>
        <w:pStyle w:val="NormalNumberedLevel1"/>
        <w:numPr>
          <w:ilvl w:val="0"/>
          <w:numId w:val="143"/>
        </w:numPr>
        <w:pPrChange w:id="2588" w:author="VMware Inc." w:date="2012-08-27T00:23:00Z">
          <w:pPr>
            <w:pStyle w:val="NormalNumberedLevel1"/>
            <w:numPr>
              <w:numId w:val="32"/>
            </w:numPr>
            <w:tabs>
              <w:tab w:val="clear" w:pos="576"/>
            </w:tabs>
            <w:ind w:left="648" w:hanging="360"/>
          </w:pPr>
        </w:pPrChange>
      </w:pPr>
      <w:r>
        <w:t xml:space="preserve">    Xerxes receives response from system</w:t>
      </w:r>
    </w:p>
    <w:p w14:paraId="0589E99A" w14:textId="77777777" w:rsidR="00CF54A5" w:rsidRDefault="002727E4">
      <w:pPr>
        <w:pStyle w:val="NormalNumberedLevel1"/>
        <w:numPr>
          <w:ilvl w:val="1"/>
          <w:numId w:val="143"/>
        </w:numPr>
        <w:ind w:left="1260"/>
        <w:pPrChange w:id="2589" w:author="VMware Inc." w:date="2012-08-27T00:23:00Z">
          <w:pPr>
            <w:pStyle w:val="NormalNumberedLevel1"/>
            <w:numPr>
              <w:ilvl w:val="1"/>
              <w:numId w:val="32"/>
            </w:numPr>
            <w:tabs>
              <w:tab w:val="clear" w:pos="576"/>
            </w:tabs>
            <w:ind w:left="1260" w:hanging="360"/>
          </w:pPr>
        </w:pPrChange>
      </w:pPr>
      <w:r>
        <w:t>KMS in CSP processes</w:t>
      </w:r>
      <w:r w:rsidR="00CF54A5">
        <w:t xml:space="preserve"> export request</w:t>
      </w:r>
      <w:r>
        <w:t xml:space="preserve">, creates response message and securely sends </w:t>
      </w:r>
      <w:r w:rsidR="00CF54A5">
        <w:t>keys to KMS in enterprise.</w:t>
      </w:r>
    </w:p>
    <w:p w14:paraId="16D362AF" w14:textId="77777777" w:rsidR="002727E4" w:rsidRDefault="00CF54A5">
      <w:pPr>
        <w:pStyle w:val="NormalNumberedLevel1"/>
        <w:numPr>
          <w:ilvl w:val="1"/>
          <w:numId w:val="143"/>
        </w:numPr>
        <w:ind w:left="1260"/>
        <w:pPrChange w:id="2590" w:author="VMware Inc." w:date="2012-08-27T00:23:00Z">
          <w:pPr>
            <w:pStyle w:val="NormalNumberedLevel1"/>
            <w:numPr>
              <w:ilvl w:val="1"/>
              <w:numId w:val="32"/>
            </w:numPr>
            <w:tabs>
              <w:tab w:val="clear" w:pos="576"/>
            </w:tabs>
            <w:ind w:left="1260" w:hanging="360"/>
          </w:pPr>
        </w:pPrChange>
      </w:pPr>
      <w:r>
        <w:t xml:space="preserve">KMS in enterprise sends </w:t>
      </w:r>
      <w:r w:rsidR="002727E4">
        <w:t>message to KMC component in enterprise.</w:t>
      </w:r>
    </w:p>
    <w:p w14:paraId="467D8DB8" w14:textId="3D6D34AC" w:rsidR="002727E4" w:rsidRDefault="002727E4">
      <w:pPr>
        <w:pStyle w:val="NormalNumberedLevel1"/>
        <w:numPr>
          <w:ilvl w:val="1"/>
          <w:numId w:val="143"/>
        </w:numPr>
        <w:ind w:left="1260"/>
        <w:pPrChange w:id="2591" w:author="VMware Inc." w:date="2012-08-27T00:23:00Z">
          <w:pPr>
            <w:pStyle w:val="NormalNumberedLevel1"/>
            <w:numPr>
              <w:ilvl w:val="1"/>
              <w:numId w:val="32"/>
            </w:numPr>
            <w:tabs>
              <w:tab w:val="clear" w:pos="576"/>
            </w:tabs>
            <w:ind w:left="1260" w:hanging="360"/>
          </w:pPr>
        </w:pPrChange>
      </w:pPr>
      <w:r>
        <w:t>KMC component sends response to admin application component</w:t>
      </w:r>
      <w:ins w:id="2592" w:author="VMware Inc." w:date="2012-08-27T00:23:00Z">
        <w:r w:rsidR="00C81253">
          <w:t>.</w:t>
        </w:r>
      </w:ins>
    </w:p>
    <w:p w14:paraId="59B2A3E2" w14:textId="218A6F1F" w:rsidR="002727E4" w:rsidRDefault="002727E4">
      <w:pPr>
        <w:pStyle w:val="NormalNumberedLevel1"/>
        <w:numPr>
          <w:ilvl w:val="1"/>
          <w:numId w:val="143"/>
        </w:numPr>
        <w:ind w:left="1260"/>
        <w:pPrChange w:id="2593" w:author="VMware Inc." w:date="2012-08-27T00:23:00Z">
          <w:pPr>
            <w:pStyle w:val="NormalNumberedLevel1"/>
            <w:numPr>
              <w:ilvl w:val="1"/>
              <w:numId w:val="32"/>
            </w:numPr>
            <w:tabs>
              <w:tab w:val="clear" w:pos="576"/>
            </w:tabs>
            <w:ind w:left="1260" w:hanging="360"/>
          </w:pPr>
        </w:pPrChange>
      </w:pPr>
      <w:r>
        <w:t>Admin application component (in system) displays response to Xerxes</w:t>
      </w:r>
      <w:ins w:id="2594" w:author="VMware Inc." w:date="2012-08-27T00:23:00Z">
        <w:r w:rsidR="00C81253">
          <w:t>.</w:t>
        </w:r>
      </w:ins>
    </w:p>
    <w:p w14:paraId="3545FF5A" w14:textId="77777777" w:rsidR="00CF54A5" w:rsidRDefault="00CF54A5" w:rsidP="00CF54A5">
      <w:pPr>
        <w:pStyle w:val="Heading4"/>
      </w:pPr>
      <w:bookmarkStart w:id="2595" w:name="_Toc332031592"/>
      <w:bookmarkStart w:id="2596" w:name="_Toc332034788"/>
      <w:bookmarkStart w:id="2597" w:name="_Toc332035074"/>
      <w:bookmarkStart w:id="2598" w:name="_Toc332035360"/>
      <w:bookmarkStart w:id="2599" w:name="_Toc332207827"/>
      <w:bookmarkStart w:id="2600" w:name="_Toc332208355"/>
      <w:bookmarkStart w:id="2601" w:name="_Toc332208642"/>
      <w:bookmarkStart w:id="2602" w:name="_Toc332208643"/>
      <w:bookmarkStart w:id="2603" w:name="_Toc333601722"/>
      <w:bookmarkEnd w:id="2595"/>
      <w:bookmarkEnd w:id="2596"/>
      <w:bookmarkEnd w:id="2597"/>
      <w:bookmarkEnd w:id="2598"/>
      <w:bookmarkEnd w:id="2599"/>
      <w:bookmarkEnd w:id="2600"/>
      <w:bookmarkEnd w:id="2601"/>
      <w:r>
        <w:t>Extensions</w:t>
      </w:r>
      <w:bookmarkEnd w:id="2602"/>
      <w:bookmarkEnd w:id="2603"/>
    </w:p>
    <w:p w14:paraId="1B456C3C" w14:textId="6C78DA30" w:rsidR="004E65B8" w:rsidRPr="00DB57F2" w:rsidRDefault="004E65B8" w:rsidP="004E65B8">
      <w:pPr>
        <w:rPr>
          <w:ins w:id="2604" w:author="VMware Inc." w:date="2012-08-27T00:24:00Z"/>
        </w:rPr>
      </w:pPr>
      <w:bookmarkStart w:id="2605" w:name="_Toc332208644"/>
      <w:bookmarkStart w:id="2606" w:name="_Toc333601723"/>
      <w:ins w:id="2607" w:author="VMware Inc." w:date="2012-08-27T00:24:00Z">
        <w:r>
          <w:rPr>
            <w:lang w:eastAsia="en-US"/>
          </w:rPr>
          <w:t>tbd</w:t>
        </w:r>
      </w:ins>
    </w:p>
    <w:p w14:paraId="5961E8E6" w14:textId="79BEC5F2" w:rsidR="004F413B" w:rsidRDefault="004E65B8" w:rsidP="004F413B">
      <w:pPr>
        <w:pStyle w:val="Heading3"/>
      </w:pPr>
      <w:del w:id="2608" w:author="VMware Inc." w:date="2012-08-27T00:24:00Z">
        <w:r w:rsidDel="004E65B8">
          <w:delText>T</w:delText>
        </w:r>
        <w:r w:rsidR="00CF54A5" w:rsidDel="004E65B8">
          <w:delText>bd</w:delText>
        </w:r>
      </w:del>
      <w:bookmarkStart w:id="2609" w:name="_Toc327974042"/>
      <w:bookmarkStart w:id="2610" w:name="_Toc332208645"/>
      <w:bookmarkEnd w:id="2605"/>
      <w:r w:rsidR="00935739">
        <w:t>Use case KCUC-2</w:t>
      </w:r>
      <w:r w:rsidR="008D6663">
        <w:t>k</w:t>
      </w:r>
      <w:r w:rsidR="004F413B">
        <w:t>:</w:t>
      </w:r>
      <w:ins w:id="2611" w:author="VMware Inc." w:date="2012-08-27T00:25:00Z">
        <w:r>
          <w:t xml:space="preserve"> </w:t>
        </w:r>
      </w:ins>
      <w:del w:id="2612" w:author="VMware Inc." w:date="2012-08-27T00:25:00Z">
        <w:r w:rsidR="004F413B" w:rsidDel="004E65B8">
          <w:delText xml:space="preserve"> Use case KCUC-6: </w:delText>
        </w:r>
      </w:del>
      <w:r w:rsidR="004F413B">
        <w:t xml:space="preserve">Tenant Admin requests </w:t>
      </w:r>
      <w:r w:rsidR="00CF54A5">
        <w:t xml:space="preserve">CSP </w:t>
      </w:r>
      <w:r w:rsidR="004F413B">
        <w:t xml:space="preserve">KMS to export policy to KMS at </w:t>
      </w:r>
      <w:r w:rsidR="00CF54A5">
        <w:t>Enterprise</w:t>
      </w:r>
      <w:bookmarkEnd w:id="2606"/>
      <w:bookmarkEnd w:id="2609"/>
      <w:bookmarkEnd w:id="2610"/>
      <w:r w:rsidR="004F413B">
        <w:t xml:space="preserve"> </w:t>
      </w:r>
    </w:p>
    <w:p w14:paraId="1C30AB27" w14:textId="5F5DDF3F" w:rsidR="00CF54A5" w:rsidRDefault="00CF54A5" w:rsidP="00CF54A5">
      <w:r>
        <w:t>This use case is a special case of KCUC-2b, resulting in cryptographic object a</w:t>
      </w:r>
      <w:ins w:id="2613" w:author="VMware Inc." w:date="2012-08-27T00:25:00Z">
        <w:r w:rsidR="006D6B83">
          <w:t>t</w:t>
        </w:r>
      </w:ins>
      <w:r>
        <w:t>tributes being sent from an KMS at a CSP to enterprise KMS .  It is the inverse of use case KCUC-2f.</w:t>
      </w:r>
    </w:p>
    <w:p w14:paraId="1222CAB7" w14:textId="77777777" w:rsidR="00CF54A5" w:rsidRDefault="00CF54A5" w:rsidP="00CF54A5">
      <w:r>
        <w:t xml:space="preserve">This use case entails implications both for what is included in the exported material and how that material is protected. </w:t>
      </w:r>
    </w:p>
    <w:p w14:paraId="5BC79643" w14:textId="77777777" w:rsidR="00CF54A5" w:rsidRDefault="00CF54A5" w:rsidP="00CF54A5">
      <w:pPr>
        <w:pStyle w:val="Heading4"/>
        <w:rPr>
          <w:rFonts w:eastAsia="MS Mincho"/>
        </w:rPr>
      </w:pPr>
      <w:bookmarkStart w:id="2614" w:name="_Toc332208646"/>
      <w:bookmarkStart w:id="2615" w:name="_Toc333601724"/>
      <w:r>
        <w:rPr>
          <w:rFonts w:eastAsia="MS Mincho"/>
        </w:rPr>
        <w:t>Description / User Story</w:t>
      </w:r>
      <w:bookmarkEnd w:id="2614"/>
      <w:bookmarkEnd w:id="2615"/>
    </w:p>
    <w:p w14:paraId="12DC62A2" w14:textId="4E1CD32D" w:rsidR="00CF54A5" w:rsidRDefault="00CF54A5" w:rsidP="00CF54A5">
      <w:r>
        <w:t>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export keys from the tenant-specific KMS at the CSP and have them sent to</w:t>
      </w:r>
      <w:del w:id="2616" w:author="VMware Inc." w:date="2012-08-27T00:26:00Z">
        <w:r w:rsidDel="009D4ADD">
          <w:delText xml:space="preserve"> the</w:delText>
        </w:r>
      </w:del>
      <w:r>
        <w:t xml:space="preserve"> the enterprise KMS. He</w:t>
      </w:r>
      <w:del w:id="2617" w:author="VMware Inc." w:date="2012-08-27T00:25:00Z">
        <w:r w:rsidDel="004A5459">
          <w:delText xml:space="preserve"> </w:delText>
        </w:r>
      </w:del>
      <w:r>
        <w:t xml:space="preserve"> receives back confirmation that the request has been received and processed. </w:t>
      </w:r>
    </w:p>
    <w:p w14:paraId="2BC08F9C" w14:textId="77777777" w:rsidR="00CF54A5" w:rsidRDefault="00CF54A5" w:rsidP="00CF54A5">
      <w:r>
        <w:t xml:space="preserve">Within the system with which Xerxes interacts, the administrative application component requests the KMC component to request the administrative operation securely from the KMS </w:t>
      </w:r>
      <w:r>
        <w:lastRenderedPageBreak/>
        <w:t>component. The KMS performs the requested operation, then securely returns the response appropriate to that request to the KMC, which returns it</w:t>
      </w:r>
      <w:del w:id="2618" w:author="VMware Inc." w:date="2012-08-27T00:27:00Z">
        <w:r w:rsidDel="0027221F">
          <w:delText xml:space="preserve"> </w:delText>
        </w:r>
      </w:del>
      <w:r>
        <w:t xml:space="preserve"> to the application, which returns it to Xerxes. </w:t>
      </w:r>
    </w:p>
    <w:p w14:paraId="15521457" w14:textId="77777777" w:rsidR="00CF54A5" w:rsidRDefault="00CF54A5" w:rsidP="00CF54A5">
      <w:pPr>
        <w:pStyle w:val="Heading4"/>
        <w:rPr>
          <w:rFonts w:eastAsia="MS Mincho"/>
        </w:rPr>
      </w:pPr>
      <w:bookmarkStart w:id="2619" w:name="_Toc332208647"/>
      <w:bookmarkStart w:id="2620" w:name="_Toc333601725"/>
      <w:r>
        <w:rPr>
          <w:rFonts w:eastAsia="MS Mincho"/>
        </w:rPr>
        <w:t>Goal or Desired Outcome</w:t>
      </w:r>
      <w:bookmarkEnd w:id="2619"/>
      <w:bookmarkEnd w:id="2620"/>
    </w:p>
    <w:p w14:paraId="08E2F7B8" w14:textId="77777777" w:rsidR="002F73F9" w:rsidRPr="00DC1889" w:rsidRDefault="002F73F9" w:rsidP="00DC1889">
      <w:r>
        <w:rPr>
          <w:lang w:eastAsia="en-US"/>
        </w:rPr>
        <w:t>Same as KCUC-2b</w:t>
      </w:r>
    </w:p>
    <w:p w14:paraId="06460478" w14:textId="77777777" w:rsidR="00CF54A5" w:rsidRDefault="00CF54A5" w:rsidP="00CF54A5">
      <w:pPr>
        <w:pStyle w:val="Heading4"/>
      </w:pPr>
      <w:bookmarkStart w:id="2621" w:name="_Toc332208648"/>
      <w:bookmarkStart w:id="2622" w:name="_Toc333601726"/>
      <w:r>
        <w:t>Notable Categorizations and Aspects</w:t>
      </w:r>
      <w:bookmarkEnd w:id="2621"/>
      <w:bookmarkEnd w:id="2622"/>
    </w:p>
    <w:p w14:paraId="47263307" w14:textId="77777777" w:rsidR="002F73F9" w:rsidRPr="00DB57F2" w:rsidRDefault="002F73F9">
      <w:pPr>
        <w:rPr>
          <w:lang w:eastAsia="en-US"/>
        </w:rPr>
        <w:pPrChange w:id="2623" w:author="VMware Inc." w:date="2012-08-27T00:28:00Z">
          <w:pPr>
            <w:ind w:left="864"/>
          </w:pPr>
        </w:pPrChange>
      </w:pPr>
      <w:r>
        <w:rPr>
          <w:lang w:eastAsia="en-US"/>
        </w:rPr>
        <w:t>Same as KCUC-2b</w:t>
      </w:r>
    </w:p>
    <w:p w14:paraId="1F807FAB" w14:textId="77777777" w:rsidR="00CF54A5" w:rsidRDefault="00CF54A5" w:rsidP="00CF54A5">
      <w:pPr>
        <w:pStyle w:val="Heading4"/>
      </w:pPr>
      <w:bookmarkStart w:id="2624" w:name="_Toc332208649"/>
      <w:bookmarkStart w:id="2625" w:name="_Toc333601727"/>
      <w:r>
        <w:t>Process Flow</w:t>
      </w:r>
      <w:bookmarkEnd w:id="2624"/>
      <w:bookmarkEnd w:id="2625"/>
    </w:p>
    <w:p w14:paraId="1FAE7AB8" w14:textId="77777777" w:rsidR="00CF54A5" w:rsidRDefault="00CF54A5">
      <w:pPr>
        <w:pStyle w:val="NormalNumberedLevel1"/>
        <w:numPr>
          <w:ilvl w:val="0"/>
          <w:numId w:val="144"/>
        </w:numPr>
        <w:pPrChange w:id="2626" w:author="VMware Inc." w:date="2012-08-27T00:28:00Z">
          <w:pPr>
            <w:pStyle w:val="NormalNumberedLevel1"/>
            <w:numPr>
              <w:numId w:val="32"/>
            </w:numPr>
            <w:tabs>
              <w:tab w:val="clear" w:pos="576"/>
            </w:tabs>
            <w:ind w:left="648" w:hanging="360"/>
          </w:pPr>
        </w:pPrChange>
      </w:pPr>
      <w:r>
        <w:tab/>
        <w:t>Xerxes requests admin app to send policy export request to KMS at CSP</w:t>
      </w:r>
    </w:p>
    <w:p w14:paraId="03A6B625" w14:textId="77777777" w:rsidR="00CF54A5" w:rsidRDefault="00CF54A5">
      <w:pPr>
        <w:pStyle w:val="NormalNumberedLevel1"/>
        <w:numPr>
          <w:ilvl w:val="1"/>
          <w:numId w:val="144"/>
        </w:numPr>
        <w:ind w:left="1260"/>
        <w:pPrChange w:id="2627" w:author="VMware Inc." w:date="2012-08-27T00:28:00Z">
          <w:pPr>
            <w:pStyle w:val="NormalNumberedLevel1"/>
            <w:numPr>
              <w:ilvl w:val="1"/>
              <w:numId w:val="32"/>
            </w:numPr>
            <w:tabs>
              <w:tab w:val="clear" w:pos="576"/>
            </w:tabs>
            <w:ind w:left="1260" w:hanging="360"/>
          </w:pPr>
        </w:pPrChange>
      </w:pPr>
      <w:r>
        <w:t>Admin application component in enterprise sends admin request to KMC component.</w:t>
      </w:r>
    </w:p>
    <w:p w14:paraId="2DA65FFE" w14:textId="77777777" w:rsidR="00CF54A5" w:rsidRDefault="00CF54A5">
      <w:pPr>
        <w:pStyle w:val="NormalNumberedLevel1"/>
        <w:numPr>
          <w:ilvl w:val="1"/>
          <w:numId w:val="144"/>
        </w:numPr>
        <w:ind w:left="1260"/>
        <w:pPrChange w:id="2628" w:author="VMware Inc." w:date="2012-08-27T00:28:00Z">
          <w:pPr>
            <w:pStyle w:val="NormalNumberedLevel1"/>
            <w:numPr>
              <w:ilvl w:val="1"/>
              <w:numId w:val="32"/>
            </w:numPr>
            <w:tabs>
              <w:tab w:val="clear" w:pos="576"/>
            </w:tabs>
            <w:ind w:left="1260" w:hanging="360"/>
          </w:pPr>
        </w:pPrChange>
      </w:pPr>
      <w:r>
        <w:t>KMC component in enterprise securely sends admin request to KMS component in CSP.</w:t>
      </w:r>
    </w:p>
    <w:p w14:paraId="62BD4FBD" w14:textId="77777777" w:rsidR="00CF54A5" w:rsidRDefault="00CF54A5">
      <w:pPr>
        <w:pStyle w:val="NormalNumberedLevel1"/>
        <w:numPr>
          <w:ilvl w:val="0"/>
          <w:numId w:val="144"/>
        </w:numPr>
        <w:pPrChange w:id="2629" w:author="VMware Inc." w:date="2012-08-27T00:28:00Z">
          <w:pPr>
            <w:pStyle w:val="NormalNumberedLevel1"/>
            <w:numPr>
              <w:numId w:val="32"/>
            </w:numPr>
            <w:tabs>
              <w:tab w:val="clear" w:pos="576"/>
            </w:tabs>
            <w:ind w:left="648" w:hanging="360"/>
          </w:pPr>
        </w:pPrChange>
      </w:pPr>
      <w:r>
        <w:t xml:space="preserve">    Xerxes receives response from system</w:t>
      </w:r>
    </w:p>
    <w:p w14:paraId="13A8F5E8" w14:textId="77777777" w:rsidR="00CF54A5" w:rsidRDefault="00CF54A5">
      <w:pPr>
        <w:pStyle w:val="NormalNumberedLevel1"/>
        <w:numPr>
          <w:ilvl w:val="1"/>
          <w:numId w:val="144"/>
        </w:numPr>
        <w:ind w:left="1260"/>
        <w:pPrChange w:id="2630" w:author="VMware Inc." w:date="2012-08-27T00:28:00Z">
          <w:pPr>
            <w:pStyle w:val="NormalNumberedLevel1"/>
            <w:numPr>
              <w:ilvl w:val="1"/>
              <w:numId w:val="32"/>
            </w:numPr>
            <w:tabs>
              <w:tab w:val="clear" w:pos="576"/>
            </w:tabs>
            <w:ind w:left="1260" w:hanging="360"/>
          </w:pPr>
        </w:pPrChange>
      </w:pPr>
      <w:r>
        <w:t>KMS in CSP processes export request, creates response message and securely sends keys to KMS in enterprise.</w:t>
      </w:r>
    </w:p>
    <w:p w14:paraId="53EE7C81" w14:textId="77777777" w:rsidR="00CF54A5" w:rsidRDefault="00CF54A5">
      <w:pPr>
        <w:pStyle w:val="NormalNumberedLevel1"/>
        <w:numPr>
          <w:ilvl w:val="1"/>
          <w:numId w:val="144"/>
        </w:numPr>
        <w:ind w:left="1260"/>
        <w:pPrChange w:id="2631" w:author="VMware Inc." w:date="2012-08-27T00:28:00Z">
          <w:pPr>
            <w:pStyle w:val="NormalNumberedLevel1"/>
            <w:numPr>
              <w:ilvl w:val="1"/>
              <w:numId w:val="32"/>
            </w:numPr>
            <w:tabs>
              <w:tab w:val="clear" w:pos="576"/>
            </w:tabs>
            <w:ind w:left="1260" w:hanging="360"/>
          </w:pPr>
        </w:pPrChange>
      </w:pPr>
      <w:r>
        <w:t>KMS in enterprise sends message to KMC component in enterprise.</w:t>
      </w:r>
    </w:p>
    <w:p w14:paraId="7F2B35AE" w14:textId="77777777" w:rsidR="00CF54A5" w:rsidRDefault="00CF54A5">
      <w:pPr>
        <w:pStyle w:val="NormalNumberedLevel1"/>
        <w:numPr>
          <w:ilvl w:val="1"/>
          <w:numId w:val="144"/>
        </w:numPr>
        <w:ind w:left="1260"/>
        <w:pPrChange w:id="2632" w:author="VMware Inc." w:date="2012-08-27T00:28:00Z">
          <w:pPr>
            <w:pStyle w:val="NormalNumberedLevel1"/>
            <w:numPr>
              <w:ilvl w:val="1"/>
              <w:numId w:val="32"/>
            </w:numPr>
            <w:tabs>
              <w:tab w:val="clear" w:pos="576"/>
            </w:tabs>
            <w:ind w:left="1260" w:hanging="360"/>
          </w:pPr>
        </w:pPrChange>
      </w:pPr>
      <w:r>
        <w:t>KMC component sends response to admin application component</w:t>
      </w:r>
    </w:p>
    <w:p w14:paraId="37B745BA" w14:textId="77777777" w:rsidR="00CF54A5" w:rsidRDefault="00CF54A5">
      <w:pPr>
        <w:pStyle w:val="NormalNumberedLevel1"/>
        <w:numPr>
          <w:ilvl w:val="1"/>
          <w:numId w:val="144"/>
        </w:numPr>
        <w:ind w:left="1260"/>
        <w:pPrChange w:id="2633" w:author="VMware Inc." w:date="2012-08-27T00:28:00Z">
          <w:pPr>
            <w:pStyle w:val="NormalNumberedLevel1"/>
            <w:numPr>
              <w:ilvl w:val="1"/>
              <w:numId w:val="32"/>
            </w:numPr>
            <w:tabs>
              <w:tab w:val="clear" w:pos="576"/>
            </w:tabs>
            <w:ind w:left="1260" w:hanging="360"/>
          </w:pPr>
        </w:pPrChange>
      </w:pPr>
      <w:r>
        <w:t>Admin application component (in system) displays response to Xerxes</w:t>
      </w:r>
    </w:p>
    <w:p w14:paraId="0CFAD19B" w14:textId="77777777" w:rsidR="00CF54A5" w:rsidRDefault="00CF54A5" w:rsidP="00CF54A5">
      <w:pPr>
        <w:pStyle w:val="Heading4"/>
      </w:pPr>
      <w:bookmarkStart w:id="2634" w:name="_Toc332208650"/>
      <w:bookmarkStart w:id="2635" w:name="_Toc333601728"/>
      <w:r>
        <w:t>Extensions</w:t>
      </w:r>
      <w:bookmarkEnd w:id="2634"/>
      <w:bookmarkEnd w:id="2635"/>
    </w:p>
    <w:p w14:paraId="0D47E368" w14:textId="77777777" w:rsidR="004F413B" w:rsidRPr="00AB0CB2" w:rsidRDefault="00CF54A5" w:rsidP="004F413B">
      <w:pPr>
        <w:pStyle w:val="ListParagraph"/>
      </w:pPr>
      <w:r>
        <w:rPr>
          <w:lang w:eastAsia="en-US"/>
        </w:rPr>
        <w:t>tbd</w:t>
      </w:r>
    </w:p>
    <w:p w14:paraId="19EBB3D2" w14:textId="77777777" w:rsidR="004F413B" w:rsidRDefault="00935739" w:rsidP="004F413B">
      <w:pPr>
        <w:pStyle w:val="Heading3"/>
      </w:pPr>
      <w:bookmarkStart w:id="2636" w:name="_Toc327974043"/>
      <w:bookmarkStart w:id="2637" w:name="_Toc332208651"/>
      <w:bookmarkStart w:id="2638" w:name="_Toc333601729"/>
      <w:r>
        <w:t>Use case KCUC-2</w:t>
      </w:r>
      <w:r w:rsidR="008D6663">
        <w:t>l</w:t>
      </w:r>
      <w:r w:rsidR="004F413B">
        <w:t xml:space="preserve">: </w:t>
      </w:r>
      <w:r w:rsidR="008D6663">
        <w:t xml:space="preserve">CSP </w:t>
      </w:r>
      <w:r w:rsidR="004F413B">
        <w:t xml:space="preserve">KMS sending key-specific attribute changes to KMS at </w:t>
      </w:r>
      <w:r w:rsidR="008D6663">
        <w:t xml:space="preserve">Enterprise </w:t>
      </w:r>
      <w:r w:rsidR="004F413B">
        <w:t>(server-to-server)</w:t>
      </w:r>
      <w:bookmarkEnd w:id="2636"/>
      <w:bookmarkEnd w:id="2637"/>
      <w:bookmarkEnd w:id="2638"/>
    </w:p>
    <w:p w14:paraId="025E4B1F" w14:textId="188F3579" w:rsidR="00CF54A5" w:rsidRDefault="00CF54A5" w:rsidP="00CF54A5">
      <w:r>
        <w:t>This use case is a special case of KCUC-2b, resulting in cryptographic object at</w:t>
      </w:r>
      <w:ins w:id="2639" w:author="VMware Inc." w:date="2012-08-27T00:28:00Z">
        <w:r w:rsidR="00B12E33">
          <w:t>t</w:t>
        </w:r>
      </w:ins>
      <w:r>
        <w:t>ributes being sent from an KMS at a CSP to enterprise KMS</w:t>
      </w:r>
      <w:del w:id="2640" w:author="VMware Inc." w:date="2012-08-27T00:28:00Z">
        <w:r w:rsidDel="00B12E33">
          <w:delText xml:space="preserve"> </w:delText>
        </w:r>
      </w:del>
      <w:r>
        <w:t>.  It is the inverse of use case KCUC-2f.</w:t>
      </w:r>
    </w:p>
    <w:p w14:paraId="767490D7" w14:textId="77777777" w:rsidR="00CF54A5" w:rsidRDefault="00CF54A5" w:rsidP="00CF54A5">
      <w:r>
        <w:t xml:space="preserve">This use case entails implications both for what is included in the exported material and how that material is protected. </w:t>
      </w:r>
    </w:p>
    <w:p w14:paraId="70E58B3B" w14:textId="77777777" w:rsidR="00CF54A5" w:rsidRDefault="00CF54A5" w:rsidP="00CF54A5">
      <w:pPr>
        <w:pStyle w:val="Heading4"/>
        <w:rPr>
          <w:rFonts w:eastAsia="MS Mincho"/>
        </w:rPr>
      </w:pPr>
      <w:bookmarkStart w:id="2641" w:name="_Toc332208652"/>
      <w:bookmarkStart w:id="2642" w:name="_Toc333601730"/>
      <w:r>
        <w:rPr>
          <w:rFonts w:eastAsia="MS Mincho"/>
        </w:rPr>
        <w:t>Description / User Story</w:t>
      </w:r>
      <w:bookmarkEnd w:id="2641"/>
      <w:bookmarkEnd w:id="2642"/>
    </w:p>
    <w:p w14:paraId="311B4268" w14:textId="0F0554B0" w:rsidR="00CF54A5" w:rsidRDefault="00CF54A5" w:rsidP="00CF54A5">
      <w:r>
        <w:t xml:space="preserve">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export key attributes from the tenant-specific KMS at the CSP and have them </w:t>
      </w:r>
      <w:r>
        <w:lastRenderedPageBreak/>
        <w:t>sent to</w:t>
      </w:r>
      <w:del w:id="2643" w:author="VMware Inc." w:date="2012-08-27T00:29:00Z">
        <w:r w:rsidDel="00477209">
          <w:delText xml:space="preserve"> the</w:delText>
        </w:r>
      </w:del>
      <w:r>
        <w:t xml:space="preserve"> the enterprise KMS. He</w:t>
      </w:r>
      <w:del w:id="2644" w:author="VMware Inc." w:date="2012-08-27T00:29:00Z">
        <w:r w:rsidDel="00477209">
          <w:delText xml:space="preserve"> </w:delText>
        </w:r>
      </w:del>
      <w:r>
        <w:t xml:space="preserve"> receives back confirmation that the request has been received and processed. </w:t>
      </w:r>
    </w:p>
    <w:p w14:paraId="7DCF5FE0" w14:textId="77777777" w:rsidR="00CF54A5" w:rsidRDefault="00CF54A5" w:rsidP="00CF54A5">
      <w:r>
        <w:t xml:space="preserve">Within the system with which Xerxes interacts, the administrative application component requests the KMC component to request the administrative operation securely from the KMS component. The KMS performs the requested operation, then securely returns the response appropriate to that request to the KMC, which returns it </w:t>
      </w:r>
      <w:del w:id="2645" w:author="VMware Inc." w:date="2012-08-27T00:29:00Z">
        <w:r w:rsidDel="00477209">
          <w:delText xml:space="preserve"> </w:delText>
        </w:r>
      </w:del>
      <w:r>
        <w:t xml:space="preserve">to the application, which returns it to Xerxes. </w:t>
      </w:r>
    </w:p>
    <w:p w14:paraId="179E1B40" w14:textId="77777777" w:rsidR="00CF54A5" w:rsidRDefault="00CF54A5" w:rsidP="00CF54A5">
      <w:pPr>
        <w:pStyle w:val="Heading4"/>
        <w:rPr>
          <w:rFonts w:eastAsia="MS Mincho"/>
        </w:rPr>
      </w:pPr>
      <w:bookmarkStart w:id="2646" w:name="_Toc332208653"/>
      <w:bookmarkStart w:id="2647" w:name="_Toc333601731"/>
      <w:r>
        <w:rPr>
          <w:rFonts w:eastAsia="MS Mincho"/>
        </w:rPr>
        <w:t>Goal or Desired Outcome</w:t>
      </w:r>
      <w:bookmarkEnd w:id="2646"/>
      <w:bookmarkEnd w:id="2647"/>
    </w:p>
    <w:p w14:paraId="278817EE" w14:textId="77777777" w:rsidR="002F73F9" w:rsidRPr="00DC1889" w:rsidRDefault="002F73F9" w:rsidP="00DC1889">
      <w:r>
        <w:rPr>
          <w:lang w:eastAsia="en-US"/>
        </w:rPr>
        <w:t>Same as KCUC-2b</w:t>
      </w:r>
    </w:p>
    <w:p w14:paraId="2B0AC959" w14:textId="77777777" w:rsidR="00CF54A5" w:rsidRDefault="00CF54A5" w:rsidP="00CF54A5">
      <w:pPr>
        <w:pStyle w:val="Heading4"/>
      </w:pPr>
      <w:bookmarkStart w:id="2648" w:name="_Toc332208654"/>
      <w:bookmarkStart w:id="2649" w:name="_Toc333601732"/>
      <w:r>
        <w:t>Notable Categorizations and Aspects</w:t>
      </w:r>
      <w:bookmarkEnd w:id="2648"/>
      <w:bookmarkEnd w:id="2649"/>
    </w:p>
    <w:p w14:paraId="57DB2489" w14:textId="77777777" w:rsidR="002F73F9" w:rsidRPr="00DB57F2" w:rsidRDefault="002F73F9" w:rsidP="00DC1889">
      <w:r>
        <w:rPr>
          <w:lang w:eastAsia="en-US"/>
        </w:rPr>
        <w:t>Same as KCUC-2b</w:t>
      </w:r>
    </w:p>
    <w:p w14:paraId="0D15875F" w14:textId="77777777" w:rsidR="00CF54A5" w:rsidRDefault="00CF54A5" w:rsidP="00CF54A5">
      <w:pPr>
        <w:pStyle w:val="Heading4"/>
      </w:pPr>
      <w:bookmarkStart w:id="2650" w:name="_Toc332208655"/>
      <w:bookmarkStart w:id="2651" w:name="_Toc333601733"/>
      <w:r>
        <w:t>Process Flow</w:t>
      </w:r>
      <w:bookmarkEnd w:id="2650"/>
      <w:bookmarkEnd w:id="2651"/>
    </w:p>
    <w:p w14:paraId="0DF6F4B2" w14:textId="77777777" w:rsidR="00CF54A5" w:rsidRDefault="00CF54A5">
      <w:pPr>
        <w:pStyle w:val="NormalNumberedLevel1"/>
        <w:numPr>
          <w:ilvl w:val="0"/>
          <w:numId w:val="145"/>
        </w:numPr>
        <w:pPrChange w:id="2652" w:author="VMware Inc." w:date="2012-08-27T00:29:00Z">
          <w:pPr>
            <w:pStyle w:val="NormalNumberedLevel1"/>
            <w:numPr>
              <w:numId w:val="32"/>
            </w:numPr>
            <w:tabs>
              <w:tab w:val="clear" w:pos="576"/>
            </w:tabs>
            <w:ind w:left="648" w:hanging="360"/>
          </w:pPr>
        </w:pPrChange>
      </w:pPr>
      <w:r>
        <w:tab/>
        <w:t>Xerxes requests admin app to send key attribute export request to KMS at CSP</w:t>
      </w:r>
    </w:p>
    <w:p w14:paraId="56161872" w14:textId="77777777" w:rsidR="00CF54A5" w:rsidRDefault="00CF54A5">
      <w:pPr>
        <w:pStyle w:val="NormalNumberedLevel1"/>
        <w:numPr>
          <w:ilvl w:val="1"/>
          <w:numId w:val="145"/>
        </w:numPr>
        <w:ind w:left="1260"/>
        <w:pPrChange w:id="2653" w:author="VMware Inc." w:date="2012-08-27T00:29:00Z">
          <w:pPr>
            <w:pStyle w:val="NormalNumberedLevel1"/>
            <w:numPr>
              <w:ilvl w:val="1"/>
              <w:numId w:val="32"/>
            </w:numPr>
            <w:tabs>
              <w:tab w:val="clear" w:pos="576"/>
            </w:tabs>
            <w:ind w:left="1260" w:hanging="360"/>
          </w:pPr>
        </w:pPrChange>
      </w:pPr>
      <w:r>
        <w:t>Admin application component in enterprise sends admin request to KMC component.</w:t>
      </w:r>
    </w:p>
    <w:p w14:paraId="28B4A7B4" w14:textId="77777777" w:rsidR="00CF54A5" w:rsidRDefault="00CF54A5">
      <w:pPr>
        <w:pStyle w:val="NormalNumberedLevel1"/>
        <w:numPr>
          <w:ilvl w:val="1"/>
          <w:numId w:val="145"/>
        </w:numPr>
        <w:ind w:left="1260"/>
        <w:pPrChange w:id="2654" w:author="VMware Inc." w:date="2012-08-27T00:29:00Z">
          <w:pPr>
            <w:pStyle w:val="NormalNumberedLevel1"/>
            <w:numPr>
              <w:ilvl w:val="1"/>
              <w:numId w:val="32"/>
            </w:numPr>
            <w:tabs>
              <w:tab w:val="clear" w:pos="576"/>
            </w:tabs>
            <w:ind w:left="1260" w:hanging="360"/>
          </w:pPr>
        </w:pPrChange>
      </w:pPr>
      <w:r>
        <w:t>KMC component in enterprise securely sends admin request to KMS component in CSP.</w:t>
      </w:r>
    </w:p>
    <w:p w14:paraId="35927983" w14:textId="77777777" w:rsidR="00CF54A5" w:rsidRDefault="00CF54A5">
      <w:pPr>
        <w:pStyle w:val="NormalNumberedLevel1"/>
        <w:numPr>
          <w:ilvl w:val="0"/>
          <w:numId w:val="145"/>
        </w:numPr>
        <w:pPrChange w:id="2655" w:author="VMware Inc." w:date="2012-08-27T00:29:00Z">
          <w:pPr>
            <w:pStyle w:val="NormalNumberedLevel1"/>
            <w:numPr>
              <w:numId w:val="32"/>
            </w:numPr>
            <w:tabs>
              <w:tab w:val="clear" w:pos="576"/>
            </w:tabs>
            <w:ind w:left="648" w:hanging="360"/>
          </w:pPr>
        </w:pPrChange>
      </w:pPr>
      <w:r>
        <w:t xml:space="preserve">    Xerxes receives response from system</w:t>
      </w:r>
    </w:p>
    <w:p w14:paraId="4F4C5741" w14:textId="77777777" w:rsidR="00CF54A5" w:rsidRDefault="00CF54A5">
      <w:pPr>
        <w:pStyle w:val="NormalNumberedLevel1"/>
        <w:numPr>
          <w:ilvl w:val="1"/>
          <w:numId w:val="145"/>
        </w:numPr>
        <w:ind w:left="1260"/>
        <w:pPrChange w:id="2656" w:author="VMware Inc." w:date="2012-08-27T00:29:00Z">
          <w:pPr>
            <w:pStyle w:val="NormalNumberedLevel1"/>
            <w:numPr>
              <w:ilvl w:val="1"/>
              <w:numId w:val="32"/>
            </w:numPr>
            <w:tabs>
              <w:tab w:val="clear" w:pos="576"/>
            </w:tabs>
            <w:ind w:left="1260" w:hanging="360"/>
          </w:pPr>
        </w:pPrChange>
      </w:pPr>
      <w:r>
        <w:t>KMS in CSP processes export request, creates response message and securely sends keys to KMS in enterprise.</w:t>
      </w:r>
    </w:p>
    <w:p w14:paraId="3EBC2916" w14:textId="77777777" w:rsidR="00CF54A5" w:rsidRDefault="00CF54A5">
      <w:pPr>
        <w:pStyle w:val="NormalNumberedLevel1"/>
        <w:numPr>
          <w:ilvl w:val="1"/>
          <w:numId w:val="145"/>
        </w:numPr>
        <w:ind w:left="1260"/>
        <w:pPrChange w:id="2657" w:author="VMware Inc." w:date="2012-08-27T00:29:00Z">
          <w:pPr>
            <w:pStyle w:val="NormalNumberedLevel1"/>
            <w:numPr>
              <w:ilvl w:val="1"/>
              <w:numId w:val="32"/>
            </w:numPr>
            <w:tabs>
              <w:tab w:val="clear" w:pos="576"/>
            </w:tabs>
            <w:ind w:left="1260" w:hanging="360"/>
          </w:pPr>
        </w:pPrChange>
      </w:pPr>
      <w:r>
        <w:t>KMS in enterprise sends message to KMC component in enterprise.</w:t>
      </w:r>
    </w:p>
    <w:p w14:paraId="53810DFA" w14:textId="198B58EA" w:rsidR="00CF54A5" w:rsidRDefault="00CF54A5">
      <w:pPr>
        <w:pStyle w:val="NormalNumberedLevel1"/>
        <w:numPr>
          <w:ilvl w:val="1"/>
          <w:numId w:val="145"/>
        </w:numPr>
        <w:ind w:left="1260"/>
        <w:pPrChange w:id="2658" w:author="VMware Inc." w:date="2012-08-27T00:29:00Z">
          <w:pPr>
            <w:pStyle w:val="NormalNumberedLevel1"/>
            <w:numPr>
              <w:ilvl w:val="1"/>
              <w:numId w:val="32"/>
            </w:numPr>
            <w:tabs>
              <w:tab w:val="clear" w:pos="576"/>
            </w:tabs>
            <w:ind w:left="1260" w:hanging="360"/>
          </w:pPr>
        </w:pPrChange>
      </w:pPr>
      <w:r>
        <w:t>KMC component sends response to admin application component</w:t>
      </w:r>
      <w:ins w:id="2659" w:author="VMware Inc." w:date="2012-08-27T00:29:00Z">
        <w:r w:rsidR="00477209">
          <w:t>.</w:t>
        </w:r>
      </w:ins>
    </w:p>
    <w:p w14:paraId="1902199F" w14:textId="11DEC015" w:rsidR="00CF54A5" w:rsidRDefault="00CF54A5">
      <w:pPr>
        <w:pStyle w:val="NormalNumberedLevel1"/>
        <w:numPr>
          <w:ilvl w:val="1"/>
          <w:numId w:val="145"/>
        </w:numPr>
        <w:ind w:left="1260"/>
        <w:pPrChange w:id="2660" w:author="VMware Inc." w:date="2012-08-27T00:29:00Z">
          <w:pPr>
            <w:pStyle w:val="NormalNumberedLevel1"/>
            <w:numPr>
              <w:ilvl w:val="1"/>
              <w:numId w:val="32"/>
            </w:numPr>
            <w:tabs>
              <w:tab w:val="clear" w:pos="576"/>
            </w:tabs>
            <w:ind w:left="1260" w:hanging="360"/>
          </w:pPr>
        </w:pPrChange>
      </w:pPr>
      <w:r>
        <w:t>Admin application component (in system) displays response to Xerxes</w:t>
      </w:r>
      <w:ins w:id="2661" w:author="VMware Inc." w:date="2012-08-27T00:29:00Z">
        <w:r w:rsidR="00477209">
          <w:t>.</w:t>
        </w:r>
      </w:ins>
    </w:p>
    <w:p w14:paraId="009DAE86" w14:textId="77777777" w:rsidR="00CF54A5" w:rsidRDefault="00CF54A5" w:rsidP="00CF54A5">
      <w:pPr>
        <w:pStyle w:val="Heading4"/>
      </w:pPr>
      <w:bookmarkStart w:id="2662" w:name="_Toc332208656"/>
      <w:bookmarkStart w:id="2663" w:name="_Toc333601734"/>
      <w:r>
        <w:t>Extensions</w:t>
      </w:r>
      <w:bookmarkEnd w:id="2662"/>
      <w:bookmarkEnd w:id="2663"/>
    </w:p>
    <w:p w14:paraId="3C3D0247" w14:textId="77777777" w:rsidR="004F413B" w:rsidRDefault="00CF54A5" w:rsidP="004F413B">
      <w:r>
        <w:rPr>
          <w:lang w:eastAsia="en-US"/>
        </w:rPr>
        <w:t>tbd</w:t>
      </w:r>
    </w:p>
    <w:p w14:paraId="0B8D2F18" w14:textId="77777777" w:rsidR="004F413B" w:rsidRPr="00935739" w:rsidRDefault="004F413B" w:rsidP="00935739">
      <w:pPr>
        <w:pStyle w:val="Heading2"/>
      </w:pPr>
      <w:bookmarkStart w:id="2664" w:name="_Toc327974044"/>
      <w:bookmarkStart w:id="2665" w:name="_Toc332208657"/>
      <w:bookmarkStart w:id="2666" w:name="_Toc333601735"/>
      <w:r w:rsidRPr="00935739">
        <w:t>Use Cases for Deployment Model 3: KMS as CSP Shared Service; KMC in Enterprise or CSP</w:t>
      </w:r>
      <w:bookmarkEnd w:id="2664"/>
      <w:bookmarkEnd w:id="2665"/>
      <w:bookmarkEnd w:id="2666"/>
    </w:p>
    <w:p w14:paraId="42546DBB" w14:textId="77777777" w:rsidR="004F413B" w:rsidRDefault="004F413B" w:rsidP="004F413B"/>
    <w:p w14:paraId="3C0279BF" w14:textId="77777777" w:rsidR="004F413B" w:rsidRDefault="002E13D7" w:rsidP="004F413B">
      <w:r>
        <w:t xml:space="preserve">There are </w:t>
      </w:r>
      <w:del w:id="2667" w:author="EMC" w:date="2012-08-24T11:24:00Z">
        <w:r w:rsidDel="003E4B11">
          <w:delText>six twelve</w:delText>
        </w:r>
      </w:del>
      <w:ins w:id="2668" w:author="EMC" w:date="2012-08-24T11:24:00Z">
        <w:r w:rsidR="003E4B11">
          <w:t>sixteen</w:t>
        </w:r>
      </w:ins>
      <w:r w:rsidR="004F413B">
        <w:t xml:space="preserve"> cases defined for this deployment model:</w:t>
      </w:r>
    </w:p>
    <w:p w14:paraId="460573EC" w14:textId="77777777" w:rsidR="002E13D7" w:rsidRDefault="002E13D7" w:rsidP="0057267C">
      <w:pPr>
        <w:pStyle w:val="ListParagraph"/>
        <w:numPr>
          <w:ilvl w:val="0"/>
          <w:numId w:val="23"/>
        </w:numPr>
        <w:suppressAutoHyphens/>
        <w:spacing w:before="80" w:after="120"/>
      </w:pPr>
      <w:r>
        <w:t>Admin use cases applicable to all variants of this deployment model</w:t>
      </w:r>
    </w:p>
    <w:p w14:paraId="5A3CEEEA" w14:textId="77777777" w:rsidR="002E13D7" w:rsidRDefault="002E13D7" w:rsidP="0057267C">
      <w:pPr>
        <w:pStyle w:val="ListParagraph"/>
        <w:numPr>
          <w:ilvl w:val="1"/>
          <w:numId w:val="23"/>
        </w:numPr>
        <w:suppressAutoHyphens/>
        <w:spacing w:before="80" w:after="120"/>
      </w:pPr>
      <w:r>
        <w:t>CSP admin manages</w:t>
      </w:r>
      <w:r w:rsidRPr="005105F6">
        <w:t xml:space="preserve"> </w:t>
      </w:r>
      <w:r>
        <w:t>resources for</w:t>
      </w:r>
      <w:r w:rsidRPr="005105F6">
        <w:t xml:space="preserve"> </w:t>
      </w:r>
      <w:r>
        <w:t xml:space="preserve">KMS at CSP (KMIP interaction related to segmentation of tenants in CSP KMS) </w:t>
      </w:r>
      <w:r w:rsidRPr="0033731A">
        <w:rPr>
          <w:b/>
        </w:rPr>
        <w:t>[KCUC-3a]</w:t>
      </w:r>
    </w:p>
    <w:p w14:paraId="6EA65A1A" w14:textId="77777777" w:rsidR="002E13D7" w:rsidRDefault="002E13D7" w:rsidP="0057267C">
      <w:pPr>
        <w:pStyle w:val="ListParagraph"/>
        <w:numPr>
          <w:ilvl w:val="1"/>
          <w:numId w:val="23"/>
        </w:numPr>
        <w:suppressAutoHyphens/>
        <w:spacing w:before="80" w:after="120"/>
      </w:pPr>
      <w:r w:rsidRPr="005105F6">
        <w:t xml:space="preserve">Tenant admin </w:t>
      </w:r>
      <w:r>
        <w:t xml:space="preserve">requests tenant-specific operations in </w:t>
      </w:r>
      <w:r w:rsidRPr="005105F6">
        <w:t>KM</w:t>
      </w:r>
      <w:r>
        <w:t>S</w:t>
      </w:r>
      <w:r w:rsidRPr="005105F6">
        <w:t xml:space="preserve"> at CSP</w:t>
      </w:r>
      <w:r>
        <w:t xml:space="preserve"> (client-to-server) </w:t>
      </w:r>
      <w:r>
        <w:rPr>
          <w:b/>
        </w:rPr>
        <w:t>[KCUC-3b</w:t>
      </w:r>
      <w:r w:rsidRPr="0033731A">
        <w:rPr>
          <w:b/>
        </w:rPr>
        <w:t>]</w:t>
      </w:r>
    </w:p>
    <w:p w14:paraId="7EDB8224" w14:textId="77777777" w:rsidR="002E13D7" w:rsidRDefault="002E13D7" w:rsidP="0057267C">
      <w:pPr>
        <w:pStyle w:val="ListParagraph"/>
        <w:numPr>
          <w:ilvl w:val="0"/>
          <w:numId w:val="23"/>
        </w:numPr>
        <w:suppressAutoHyphens/>
        <w:spacing w:before="80" w:after="120"/>
      </w:pPr>
      <w:r>
        <w:lastRenderedPageBreak/>
        <w:t>For deployment models with KMS only at CSP</w:t>
      </w:r>
    </w:p>
    <w:p w14:paraId="461C9218" w14:textId="77777777" w:rsidR="002E13D7" w:rsidRDefault="002E13D7" w:rsidP="0057267C">
      <w:pPr>
        <w:pStyle w:val="ListParagraph"/>
        <w:numPr>
          <w:ilvl w:val="1"/>
          <w:numId w:val="23"/>
        </w:numPr>
        <w:suppressAutoHyphens/>
        <w:spacing w:before="80" w:after="120"/>
      </w:pPr>
      <w:r>
        <w:t xml:space="preserve">End user requests cryptographic operation resulting in tenant KMC at CSP accessing CSP KM (client-to-server) </w:t>
      </w:r>
      <w:r>
        <w:rPr>
          <w:b/>
        </w:rPr>
        <w:t>[KCUC-3c</w:t>
      </w:r>
      <w:r w:rsidRPr="0033731A">
        <w:rPr>
          <w:b/>
        </w:rPr>
        <w:t>]</w:t>
      </w:r>
    </w:p>
    <w:p w14:paraId="511D75AA" w14:textId="77777777" w:rsidR="002E13D7" w:rsidRPr="005105F6" w:rsidRDefault="002E13D7" w:rsidP="0057267C">
      <w:pPr>
        <w:pStyle w:val="ListParagraph"/>
        <w:numPr>
          <w:ilvl w:val="0"/>
          <w:numId w:val="23"/>
        </w:numPr>
        <w:suppressAutoHyphens/>
        <w:spacing w:before="80" w:after="120"/>
      </w:pPr>
      <w:r>
        <w:t>For deployment models with CSP KMS as slave to enterprise KMS</w:t>
      </w:r>
    </w:p>
    <w:p w14:paraId="7237D784" w14:textId="77777777" w:rsidR="002E13D7" w:rsidRPr="006E7062" w:rsidRDefault="002E13D7" w:rsidP="0057267C">
      <w:pPr>
        <w:pStyle w:val="ListParagraph"/>
        <w:numPr>
          <w:ilvl w:val="1"/>
          <w:numId w:val="23"/>
        </w:numPr>
        <w:suppressAutoHyphens/>
        <w:spacing w:before="80" w:after="120"/>
      </w:pPr>
      <w:r>
        <w:t>Tenant admin moves</w:t>
      </w:r>
      <w:r w:rsidRPr="005105F6">
        <w:t xml:space="preserve"> </w:t>
      </w:r>
      <w:r>
        <w:t>enterprise</w:t>
      </w:r>
      <w:r w:rsidRPr="005105F6">
        <w:t xml:space="preserve"> keys to CSP</w:t>
      </w:r>
      <w:r>
        <w:t xml:space="preserve"> KMS (server-to-server) </w:t>
      </w:r>
      <w:r>
        <w:rPr>
          <w:b/>
        </w:rPr>
        <w:t>[KCUC-3d</w:t>
      </w:r>
      <w:r w:rsidRPr="0033731A">
        <w:rPr>
          <w:b/>
        </w:rPr>
        <w:t>]</w:t>
      </w:r>
    </w:p>
    <w:p w14:paraId="6353DE35" w14:textId="77777777" w:rsidR="002E13D7" w:rsidRDefault="002E13D7" w:rsidP="0057267C">
      <w:pPr>
        <w:pStyle w:val="ListParagraph"/>
        <w:numPr>
          <w:ilvl w:val="1"/>
          <w:numId w:val="23"/>
        </w:numPr>
        <w:suppressAutoHyphens/>
        <w:spacing w:before="80" w:after="120"/>
      </w:pPr>
      <w:r>
        <w:t xml:space="preserve">Tenant admin requests enterprise KMS to export policy to KMS at CSP (server-to-server) </w:t>
      </w:r>
      <w:r>
        <w:rPr>
          <w:b/>
        </w:rPr>
        <w:t>[KCUC-2e</w:t>
      </w:r>
      <w:r w:rsidRPr="0033731A">
        <w:rPr>
          <w:b/>
        </w:rPr>
        <w:t>]</w:t>
      </w:r>
    </w:p>
    <w:p w14:paraId="23808FD1" w14:textId="77777777" w:rsidR="002E13D7" w:rsidRDefault="002E13D7" w:rsidP="0057267C">
      <w:pPr>
        <w:pStyle w:val="ListParagraph"/>
        <w:numPr>
          <w:ilvl w:val="1"/>
          <w:numId w:val="23"/>
        </w:numPr>
        <w:suppressAutoHyphens/>
        <w:spacing w:before="80" w:after="120"/>
      </w:pPr>
      <w:r>
        <w:t xml:space="preserve">Tenant admin requests enterprise KMS to send key-specific attribute changes to KMS at CSP (server-to-server) </w:t>
      </w:r>
      <w:r>
        <w:rPr>
          <w:b/>
        </w:rPr>
        <w:t>[KCUC-2f</w:t>
      </w:r>
      <w:r w:rsidRPr="0033731A">
        <w:rPr>
          <w:b/>
        </w:rPr>
        <w:t>]</w:t>
      </w:r>
    </w:p>
    <w:p w14:paraId="161A025F" w14:textId="77777777" w:rsidR="002E13D7" w:rsidRDefault="002E13D7" w:rsidP="0057267C">
      <w:pPr>
        <w:pStyle w:val="ListParagraph"/>
        <w:numPr>
          <w:ilvl w:val="0"/>
          <w:numId w:val="23"/>
        </w:numPr>
        <w:suppressAutoHyphens/>
        <w:spacing w:before="80" w:after="120"/>
      </w:pPr>
      <w:r>
        <w:t>For deployment model with enterprise KMS as slave to CSP KMS</w:t>
      </w:r>
    </w:p>
    <w:p w14:paraId="7ED9A7E3" w14:textId="77777777" w:rsidR="002E13D7" w:rsidRPr="007004F7" w:rsidRDefault="002E13D7" w:rsidP="0057267C">
      <w:pPr>
        <w:pStyle w:val="ListParagraph"/>
        <w:numPr>
          <w:ilvl w:val="1"/>
          <w:numId w:val="23"/>
        </w:numPr>
        <w:suppressAutoHyphens/>
        <w:spacing w:before="80" w:after="120"/>
      </w:pPr>
      <w:r>
        <w:t>Tenant admin creates</w:t>
      </w:r>
      <w:r w:rsidRPr="005105F6">
        <w:t xml:space="preserve"> tenant keys at CSP</w:t>
      </w:r>
      <w:r>
        <w:t xml:space="preserve"> KMS and moves them to enterprise KMS (server-to-server) </w:t>
      </w:r>
      <w:r>
        <w:rPr>
          <w:b/>
        </w:rPr>
        <w:t>[KCUC-3g</w:t>
      </w:r>
      <w:r w:rsidRPr="0033731A">
        <w:rPr>
          <w:b/>
        </w:rPr>
        <w:t>]</w:t>
      </w:r>
    </w:p>
    <w:p w14:paraId="7F0AA433" w14:textId="77777777" w:rsidR="002E13D7" w:rsidRDefault="002E13D7" w:rsidP="0057267C">
      <w:pPr>
        <w:pStyle w:val="ListParagraph"/>
        <w:numPr>
          <w:ilvl w:val="1"/>
          <w:numId w:val="23"/>
        </w:numPr>
        <w:suppressAutoHyphens/>
        <w:spacing w:before="80" w:after="120"/>
      </w:pPr>
      <w:r>
        <w:t xml:space="preserve">Tenant admin requests CSP KMS to export policy to tenant KMS (server-to-server) </w:t>
      </w:r>
      <w:r>
        <w:rPr>
          <w:b/>
        </w:rPr>
        <w:t>[KCUC-2h</w:t>
      </w:r>
      <w:r w:rsidRPr="0033731A">
        <w:rPr>
          <w:b/>
        </w:rPr>
        <w:t>]</w:t>
      </w:r>
    </w:p>
    <w:p w14:paraId="564A38BB" w14:textId="77777777" w:rsidR="002E13D7" w:rsidRDefault="002E13D7" w:rsidP="0057267C">
      <w:pPr>
        <w:pStyle w:val="ListParagraph"/>
        <w:numPr>
          <w:ilvl w:val="1"/>
          <w:numId w:val="23"/>
        </w:numPr>
        <w:suppressAutoHyphens/>
        <w:spacing w:before="80" w:after="120"/>
      </w:pPr>
      <w:r>
        <w:t xml:space="preserve">Tenant admin requests CSP KMS to send key-specific attribute changes to enterprise KMS (server-to-server) </w:t>
      </w:r>
      <w:r>
        <w:rPr>
          <w:b/>
        </w:rPr>
        <w:t>[KCUC-2i</w:t>
      </w:r>
      <w:r w:rsidRPr="0033731A">
        <w:rPr>
          <w:b/>
        </w:rPr>
        <w:t>]</w:t>
      </w:r>
    </w:p>
    <w:p w14:paraId="786F2FAD" w14:textId="77777777" w:rsidR="002E13D7" w:rsidRDefault="002E13D7" w:rsidP="0057267C">
      <w:pPr>
        <w:pStyle w:val="ListParagraph"/>
        <w:numPr>
          <w:ilvl w:val="0"/>
          <w:numId w:val="23"/>
        </w:numPr>
        <w:suppressAutoHyphens/>
        <w:spacing w:before="80" w:after="120"/>
      </w:pPr>
      <w:r>
        <w:t>For deployment models with KMS in alternative CSP</w:t>
      </w:r>
    </w:p>
    <w:p w14:paraId="5C850691" w14:textId="77777777" w:rsidR="002E13D7" w:rsidRPr="007004F7" w:rsidRDefault="002E13D7" w:rsidP="0057267C">
      <w:pPr>
        <w:pStyle w:val="ListParagraph"/>
        <w:numPr>
          <w:ilvl w:val="1"/>
          <w:numId w:val="23"/>
        </w:numPr>
        <w:suppressAutoHyphens/>
        <w:spacing w:before="80" w:after="120"/>
      </w:pPr>
      <w:r>
        <w:t xml:space="preserve">Tenant admin migrates keys from CSP KMS to alternative CSP KMS (server-to-server) </w:t>
      </w:r>
      <w:r>
        <w:rPr>
          <w:b/>
        </w:rPr>
        <w:t>[KCUC-3j</w:t>
      </w:r>
      <w:r w:rsidRPr="0033731A">
        <w:rPr>
          <w:b/>
        </w:rPr>
        <w:t>]</w:t>
      </w:r>
    </w:p>
    <w:p w14:paraId="7659D94A" w14:textId="77777777" w:rsidR="002E13D7" w:rsidRDefault="002E13D7" w:rsidP="0057267C">
      <w:pPr>
        <w:pStyle w:val="ListParagraph"/>
        <w:numPr>
          <w:ilvl w:val="1"/>
          <w:numId w:val="23"/>
        </w:numPr>
        <w:suppressAutoHyphens/>
        <w:spacing w:before="80" w:after="120"/>
      </w:pPr>
      <w:r>
        <w:t xml:space="preserve">Tenant admin requests CSP KMS to export policy to alternative CSP KMS  (server-to-server) </w:t>
      </w:r>
      <w:r>
        <w:rPr>
          <w:b/>
        </w:rPr>
        <w:t>[KCUC-</w:t>
      </w:r>
      <w:r w:rsidR="008D6663">
        <w:rPr>
          <w:b/>
        </w:rPr>
        <w:t>3</w:t>
      </w:r>
      <w:r>
        <w:rPr>
          <w:b/>
        </w:rPr>
        <w:t>k</w:t>
      </w:r>
      <w:r w:rsidRPr="0033731A">
        <w:rPr>
          <w:b/>
        </w:rPr>
        <w:t>]</w:t>
      </w:r>
    </w:p>
    <w:p w14:paraId="6FF1EC4F" w14:textId="77777777" w:rsidR="002E13D7" w:rsidRPr="003E4B11" w:rsidRDefault="002E13D7" w:rsidP="0057267C">
      <w:pPr>
        <w:pStyle w:val="ListParagraph"/>
        <w:numPr>
          <w:ilvl w:val="1"/>
          <w:numId w:val="23"/>
        </w:numPr>
        <w:suppressAutoHyphens/>
        <w:spacing w:before="80" w:after="120"/>
        <w:rPr>
          <w:ins w:id="2669" w:author="EMC" w:date="2012-08-24T11:24:00Z"/>
          <w:rPrChange w:id="2670" w:author="EMC" w:date="2012-08-24T11:24:00Z">
            <w:rPr>
              <w:ins w:id="2671" w:author="EMC" w:date="2012-08-24T11:24:00Z"/>
              <w:b/>
            </w:rPr>
          </w:rPrChange>
        </w:rPr>
      </w:pPr>
      <w:r>
        <w:t xml:space="preserve">Tenant admin requests CSP KMS to send key-specific attribute changes to alternative CSP KMS  (server-to-server) </w:t>
      </w:r>
      <w:r>
        <w:rPr>
          <w:b/>
        </w:rPr>
        <w:t>[KCUC-</w:t>
      </w:r>
      <w:r w:rsidR="008D6663">
        <w:rPr>
          <w:b/>
        </w:rPr>
        <w:t>3</w:t>
      </w:r>
      <w:r>
        <w:rPr>
          <w:b/>
        </w:rPr>
        <w:t>l</w:t>
      </w:r>
      <w:r w:rsidRPr="0033731A">
        <w:rPr>
          <w:b/>
        </w:rPr>
        <w:t>]</w:t>
      </w:r>
    </w:p>
    <w:p w14:paraId="2F03796D" w14:textId="77777777" w:rsidR="001F3A13" w:rsidRDefault="00333EF2">
      <w:pPr>
        <w:pStyle w:val="ListParagraph"/>
        <w:numPr>
          <w:ilvl w:val="0"/>
          <w:numId w:val="23"/>
        </w:numPr>
        <w:suppressAutoHyphens/>
        <w:spacing w:before="80" w:after="120"/>
        <w:rPr>
          <w:ins w:id="2672" w:author="EMC" w:date="2012-08-24T11:25:00Z"/>
        </w:rPr>
        <w:pPrChange w:id="2673" w:author="EMC" w:date="2012-08-24T11:24:00Z">
          <w:pPr>
            <w:pStyle w:val="ListParagraph"/>
            <w:numPr>
              <w:ilvl w:val="1"/>
              <w:numId w:val="23"/>
            </w:numPr>
            <w:suppressAutoHyphens/>
            <w:spacing w:before="80" w:after="120"/>
            <w:ind w:left="1440" w:hanging="360"/>
          </w:pPr>
        </w:pPrChange>
      </w:pPr>
      <w:ins w:id="2674" w:author="EMC" w:date="2012-08-24T11:25:00Z">
        <w:r w:rsidRPr="00333EF2">
          <w:rPr>
            <w:rPrChange w:id="2675" w:author="EMC" w:date="2012-08-24T11:25:00Z">
              <w:rPr>
                <w:b/>
              </w:rPr>
            </w:rPrChange>
          </w:rPr>
          <w:t xml:space="preserve">For all deployment models, use cases related to </w:t>
        </w:r>
        <w:r w:rsidR="003E4B11">
          <w:t>management of CSP KMS</w:t>
        </w:r>
      </w:ins>
    </w:p>
    <w:p w14:paraId="335625A3" w14:textId="77777777" w:rsidR="001F3A13" w:rsidRDefault="003E4B11">
      <w:pPr>
        <w:pStyle w:val="ListParagraph"/>
        <w:numPr>
          <w:ilvl w:val="1"/>
          <w:numId w:val="23"/>
        </w:numPr>
        <w:spacing w:after="0"/>
        <w:contextualSpacing w:val="0"/>
        <w:rPr>
          <w:ins w:id="2676" w:author="EMC" w:date="2012-08-24T11:26:00Z"/>
          <w:color w:val="1F497D"/>
        </w:rPr>
        <w:pPrChange w:id="2677" w:author="EMC" w:date="2012-08-24T11:28:00Z">
          <w:pPr>
            <w:pStyle w:val="ListParagraph"/>
            <w:numPr>
              <w:numId w:val="23"/>
            </w:numPr>
            <w:spacing w:after="0"/>
            <w:ind w:hanging="360"/>
            <w:contextualSpacing w:val="0"/>
          </w:pPr>
        </w:pPrChange>
      </w:pPr>
      <w:ins w:id="2678" w:author="EMC" w:date="2012-08-24T11:27:00Z">
        <w:r>
          <w:rPr>
            <w:color w:val="1F497D"/>
          </w:rPr>
          <w:t>Registration of KMC</w:t>
        </w:r>
      </w:ins>
      <w:ins w:id="2679" w:author="EMC" w:date="2012-08-24T11:28:00Z">
        <w:r>
          <w:rPr>
            <w:color w:val="1F497D"/>
          </w:rPr>
          <w:t xml:space="preserve"> </w:t>
        </w:r>
        <w:r>
          <w:rPr>
            <w:b/>
          </w:rPr>
          <w:t>[KCUC-3m</w:t>
        </w:r>
        <w:r w:rsidRPr="0033731A">
          <w:rPr>
            <w:b/>
          </w:rPr>
          <w:t>]</w:t>
        </w:r>
      </w:ins>
    </w:p>
    <w:p w14:paraId="0AEEAC4B" w14:textId="77777777" w:rsidR="001F3A13" w:rsidRDefault="003E4B11">
      <w:pPr>
        <w:pStyle w:val="ListParagraph"/>
        <w:numPr>
          <w:ilvl w:val="1"/>
          <w:numId w:val="23"/>
        </w:numPr>
        <w:spacing w:after="0"/>
        <w:contextualSpacing w:val="0"/>
        <w:rPr>
          <w:ins w:id="2680" w:author="EMC" w:date="2012-08-24T11:26:00Z"/>
          <w:color w:val="1F497D"/>
        </w:rPr>
        <w:pPrChange w:id="2681" w:author="EMC" w:date="2012-08-24T11:28:00Z">
          <w:pPr>
            <w:pStyle w:val="ListParagraph"/>
            <w:numPr>
              <w:numId w:val="23"/>
            </w:numPr>
            <w:spacing w:after="0"/>
            <w:ind w:hanging="360"/>
            <w:contextualSpacing w:val="0"/>
          </w:pPr>
        </w:pPrChange>
      </w:pPr>
      <w:ins w:id="2682" w:author="EMC" w:date="2012-08-24T11:26:00Z">
        <w:r>
          <w:rPr>
            <w:color w:val="1F497D"/>
          </w:rPr>
          <w:t xml:space="preserve">Revocation of </w:t>
        </w:r>
      </w:ins>
      <w:ins w:id="2683" w:author="EMC" w:date="2012-08-24T11:27:00Z">
        <w:r>
          <w:rPr>
            <w:color w:val="1F497D"/>
          </w:rPr>
          <w:t>KMC</w:t>
        </w:r>
      </w:ins>
      <w:ins w:id="2684" w:author="EMC" w:date="2012-08-24T11:26:00Z">
        <w:r>
          <w:rPr>
            <w:color w:val="1F497D"/>
          </w:rPr>
          <w:t xml:space="preserve"> registration</w:t>
        </w:r>
      </w:ins>
      <w:ins w:id="2685" w:author="EMC" w:date="2012-08-24T11:28:00Z">
        <w:r>
          <w:rPr>
            <w:color w:val="1F497D"/>
          </w:rPr>
          <w:t xml:space="preserve"> </w:t>
        </w:r>
        <w:r>
          <w:rPr>
            <w:b/>
          </w:rPr>
          <w:t>[KCUC-3</w:t>
        </w:r>
      </w:ins>
      <w:ins w:id="2686" w:author="EMC" w:date="2012-08-24T11:29:00Z">
        <w:r>
          <w:rPr>
            <w:b/>
          </w:rPr>
          <w:t>n</w:t>
        </w:r>
      </w:ins>
      <w:ins w:id="2687" w:author="EMC" w:date="2012-08-24T11:28:00Z">
        <w:r w:rsidRPr="0033731A">
          <w:rPr>
            <w:b/>
          </w:rPr>
          <w:t>]</w:t>
        </w:r>
      </w:ins>
    </w:p>
    <w:p w14:paraId="01547711" w14:textId="77777777" w:rsidR="001F3A13" w:rsidRDefault="003E4B11">
      <w:pPr>
        <w:pStyle w:val="ListParagraph"/>
        <w:numPr>
          <w:ilvl w:val="1"/>
          <w:numId w:val="23"/>
        </w:numPr>
        <w:spacing w:after="0"/>
        <w:contextualSpacing w:val="0"/>
        <w:rPr>
          <w:ins w:id="2688" w:author="EMC" w:date="2012-08-24T11:26:00Z"/>
          <w:color w:val="1F497D"/>
        </w:rPr>
        <w:pPrChange w:id="2689" w:author="EMC" w:date="2012-08-24T11:28:00Z">
          <w:pPr>
            <w:pStyle w:val="ListParagraph"/>
            <w:numPr>
              <w:numId w:val="23"/>
            </w:numPr>
            <w:spacing w:after="0"/>
            <w:ind w:hanging="360"/>
            <w:contextualSpacing w:val="0"/>
          </w:pPr>
        </w:pPrChange>
      </w:pPr>
      <w:ins w:id="2690" w:author="EMC" w:date="2012-08-24T11:27:00Z">
        <w:r>
          <w:rPr>
            <w:color w:val="1F497D"/>
          </w:rPr>
          <w:t>KMC</w:t>
        </w:r>
      </w:ins>
      <w:ins w:id="2691" w:author="EMC" w:date="2012-08-24T11:26:00Z">
        <w:r>
          <w:rPr>
            <w:color w:val="1F497D"/>
          </w:rPr>
          <w:t xml:space="preserve"> assurance of </w:t>
        </w:r>
      </w:ins>
      <w:ins w:id="2692" w:author="EMC" w:date="2012-08-24T11:27:00Z">
        <w:r>
          <w:rPr>
            <w:color w:val="1F497D"/>
          </w:rPr>
          <w:t>CSP KMS</w:t>
        </w:r>
      </w:ins>
      <w:ins w:id="2693" w:author="EMC" w:date="2012-08-24T11:26:00Z">
        <w:r>
          <w:rPr>
            <w:color w:val="1F497D"/>
          </w:rPr>
          <w:t xml:space="preserve"> acting within policy</w:t>
        </w:r>
      </w:ins>
      <w:ins w:id="2694" w:author="EMC" w:date="2012-08-24T11:29:00Z">
        <w:r>
          <w:rPr>
            <w:color w:val="1F497D"/>
          </w:rPr>
          <w:t xml:space="preserve"> </w:t>
        </w:r>
        <w:r>
          <w:rPr>
            <w:b/>
          </w:rPr>
          <w:t>[KCUC-3o</w:t>
        </w:r>
        <w:r w:rsidRPr="0033731A">
          <w:rPr>
            <w:b/>
          </w:rPr>
          <w:t>]</w:t>
        </w:r>
      </w:ins>
    </w:p>
    <w:p w14:paraId="20687509" w14:textId="77777777" w:rsidR="001F3A13" w:rsidRDefault="003E4B11">
      <w:pPr>
        <w:pStyle w:val="ListParagraph"/>
        <w:numPr>
          <w:ilvl w:val="1"/>
          <w:numId w:val="23"/>
        </w:numPr>
        <w:spacing w:after="0"/>
        <w:contextualSpacing w:val="0"/>
        <w:rPr>
          <w:ins w:id="2695" w:author="EMC" w:date="2012-08-24T11:26:00Z"/>
          <w:color w:val="1F497D"/>
        </w:rPr>
        <w:pPrChange w:id="2696" w:author="EMC" w:date="2012-08-24T11:28:00Z">
          <w:pPr>
            <w:pStyle w:val="ListParagraph"/>
            <w:numPr>
              <w:numId w:val="23"/>
            </w:numPr>
            <w:spacing w:after="0"/>
            <w:ind w:hanging="360"/>
            <w:contextualSpacing w:val="0"/>
          </w:pPr>
        </w:pPrChange>
      </w:pPr>
      <w:ins w:id="2697" w:author="EMC" w:date="2012-08-24T11:27:00Z">
        <w:r>
          <w:rPr>
            <w:color w:val="1F497D"/>
          </w:rPr>
          <w:t>KMS</w:t>
        </w:r>
      </w:ins>
      <w:ins w:id="2698" w:author="EMC" w:date="2012-08-24T11:26:00Z">
        <w:r>
          <w:rPr>
            <w:color w:val="1F497D"/>
          </w:rPr>
          <w:t xml:space="preserve"> scaling in response to increase in </w:t>
        </w:r>
      </w:ins>
      <w:ins w:id="2699" w:author="EMC" w:date="2012-08-24T11:27:00Z">
        <w:r>
          <w:rPr>
            <w:color w:val="1F497D"/>
          </w:rPr>
          <w:t>KMC</w:t>
        </w:r>
      </w:ins>
      <w:ins w:id="2700" w:author="EMC" w:date="2012-08-24T11:26:00Z">
        <w:r>
          <w:rPr>
            <w:color w:val="1F497D"/>
          </w:rPr>
          <w:t xml:space="preserve"> demand</w:t>
        </w:r>
      </w:ins>
      <w:ins w:id="2701" w:author="EMC" w:date="2012-08-24T11:27:00Z">
        <w:r>
          <w:rPr>
            <w:color w:val="1F497D"/>
          </w:rPr>
          <w:t xml:space="preserve"> level</w:t>
        </w:r>
      </w:ins>
      <w:ins w:id="2702" w:author="EMC" w:date="2012-08-24T11:29:00Z">
        <w:r>
          <w:rPr>
            <w:color w:val="1F497D"/>
          </w:rPr>
          <w:t xml:space="preserve"> </w:t>
        </w:r>
        <w:r>
          <w:rPr>
            <w:b/>
          </w:rPr>
          <w:t>[KCUC-3p</w:t>
        </w:r>
        <w:r w:rsidRPr="0033731A">
          <w:rPr>
            <w:b/>
          </w:rPr>
          <w:t>]</w:t>
        </w:r>
      </w:ins>
    </w:p>
    <w:p w14:paraId="625E940A" w14:textId="77777777" w:rsidR="001F3A13" w:rsidRDefault="003E4B11">
      <w:pPr>
        <w:pStyle w:val="ListParagraph"/>
        <w:numPr>
          <w:ilvl w:val="1"/>
          <w:numId w:val="23"/>
        </w:numPr>
        <w:spacing w:after="0"/>
        <w:contextualSpacing w:val="0"/>
        <w:rPr>
          <w:ins w:id="2703" w:author="EMC" w:date="2012-08-24T11:26:00Z"/>
          <w:color w:val="1F497D"/>
        </w:rPr>
        <w:pPrChange w:id="2704" w:author="EMC" w:date="2012-08-24T11:28:00Z">
          <w:pPr>
            <w:pStyle w:val="ListParagraph"/>
            <w:numPr>
              <w:numId w:val="23"/>
            </w:numPr>
            <w:spacing w:after="0"/>
            <w:ind w:hanging="360"/>
            <w:contextualSpacing w:val="0"/>
          </w:pPr>
        </w:pPrChange>
      </w:pPr>
      <w:ins w:id="2705" w:author="EMC" w:date="2012-08-24T11:28:00Z">
        <w:r>
          <w:rPr>
            <w:color w:val="1F497D"/>
          </w:rPr>
          <w:t>KMC</w:t>
        </w:r>
      </w:ins>
      <w:ins w:id="2706" w:author="EMC" w:date="2012-08-24T11:26:00Z">
        <w:r>
          <w:rPr>
            <w:color w:val="1F497D"/>
          </w:rPr>
          <w:t xml:space="preserve"> caching of keys or other material from </w:t>
        </w:r>
      </w:ins>
      <w:ins w:id="2707" w:author="EMC" w:date="2012-08-24T11:28:00Z">
        <w:r>
          <w:rPr>
            <w:color w:val="1F497D"/>
          </w:rPr>
          <w:t>KMS</w:t>
        </w:r>
      </w:ins>
      <w:ins w:id="2708" w:author="EMC" w:date="2012-08-24T11:26:00Z">
        <w:r>
          <w:rPr>
            <w:color w:val="1F497D"/>
          </w:rPr>
          <w:t xml:space="preserve"> </w:t>
        </w:r>
      </w:ins>
      <w:ins w:id="2709" w:author="EMC" w:date="2012-08-24T11:29:00Z">
        <w:r>
          <w:rPr>
            <w:b/>
          </w:rPr>
          <w:t>[KCUC-3q</w:t>
        </w:r>
        <w:r w:rsidRPr="0033731A">
          <w:rPr>
            <w:b/>
          </w:rPr>
          <w:t>]</w:t>
        </w:r>
      </w:ins>
    </w:p>
    <w:p w14:paraId="61622AB2" w14:textId="77777777" w:rsidR="001F3A13" w:rsidRDefault="001F3A13">
      <w:pPr>
        <w:pStyle w:val="ListParagraph"/>
        <w:suppressAutoHyphens/>
        <w:spacing w:before="80" w:after="120"/>
        <w:ind w:left="1440" w:firstLine="0"/>
        <w:pPrChange w:id="2710" w:author="EMC" w:date="2012-08-24T11:28:00Z">
          <w:pPr>
            <w:pStyle w:val="ListParagraph"/>
            <w:numPr>
              <w:ilvl w:val="1"/>
              <w:numId w:val="23"/>
            </w:numPr>
            <w:suppressAutoHyphens/>
            <w:spacing w:before="80" w:after="120"/>
            <w:ind w:left="1440" w:hanging="360"/>
          </w:pPr>
        </w:pPrChange>
      </w:pPr>
    </w:p>
    <w:p w14:paraId="0E0CD5C5" w14:textId="77777777" w:rsidR="004F413B" w:rsidRDefault="004F413B" w:rsidP="004F413B"/>
    <w:p w14:paraId="1D7197A6" w14:textId="77777777" w:rsidR="004F413B" w:rsidRPr="0033731A" w:rsidRDefault="004F413B" w:rsidP="004F413B">
      <w:r>
        <w:t xml:space="preserve">Note that use cases relevant to </w:t>
      </w:r>
      <w:r w:rsidR="00481FDE">
        <w:t>this deployment model, but that</w:t>
      </w:r>
      <w:r>
        <w:t xml:space="preserve"> </w:t>
      </w:r>
      <w:r w:rsidR="00481FDE">
        <w:t xml:space="preserve">are described elsewhere in this document or that </w:t>
      </w:r>
      <w:r>
        <w:t>do not have significant implications for the KMIP protocol, are not included in this document.</w:t>
      </w:r>
    </w:p>
    <w:p w14:paraId="29D36DCF" w14:textId="77777777" w:rsidR="004F413B" w:rsidRPr="005105F6" w:rsidRDefault="004F413B" w:rsidP="004F413B"/>
    <w:p w14:paraId="2F286203" w14:textId="77777777" w:rsidR="008D6663" w:rsidRPr="00291F95" w:rsidRDefault="003D5FB2" w:rsidP="008D6663">
      <w:pPr>
        <w:pStyle w:val="Heading3"/>
      </w:pPr>
      <w:bookmarkStart w:id="2711" w:name="_Toc332034804"/>
      <w:bookmarkStart w:id="2712" w:name="_Toc332035090"/>
      <w:bookmarkStart w:id="2713" w:name="_Toc332035376"/>
      <w:bookmarkStart w:id="2714" w:name="_Toc332207843"/>
      <w:bookmarkStart w:id="2715" w:name="_Toc332208371"/>
      <w:bookmarkStart w:id="2716" w:name="_Toc332208658"/>
      <w:bookmarkStart w:id="2717" w:name="_Toc332208659"/>
      <w:bookmarkStart w:id="2718" w:name="_Toc333601736"/>
      <w:bookmarkEnd w:id="2711"/>
      <w:bookmarkEnd w:id="2712"/>
      <w:bookmarkEnd w:id="2713"/>
      <w:bookmarkEnd w:id="2714"/>
      <w:bookmarkEnd w:id="2715"/>
      <w:bookmarkEnd w:id="2716"/>
      <w:r>
        <w:t>Use case KCUC-3</w:t>
      </w:r>
      <w:r w:rsidR="008D6663" w:rsidRPr="00291F95">
        <w:t>a: CSP Administrator manages resources for tenant</w:t>
      </w:r>
      <w:r>
        <w:t xml:space="preserve"> using shared</w:t>
      </w:r>
      <w:r w:rsidR="008D6663" w:rsidRPr="00291F95">
        <w:t xml:space="preserve"> KMS at CSP</w:t>
      </w:r>
      <w:bookmarkEnd w:id="2717"/>
      <w:bookmarkEnd w:id="2718"/>
      <w:r w:rsidR="008D6663" w:rsidRPr="00291F95">
        <w:t xml:space="preserve"> </w:t>
      </w:r>
    </w:p>
    <w:p w14:paraId="3B44CF54" w14:textId="77777777" w:rsidR="008D6663" w:rsidRDefault="008D6663" w:rsidP="008D6663">
      <w:r>
        <w:t>Although the management of CSP resources for a tenant-specific KMS does not have implications for KMIP, the use case is important as it details the restrictions on interaction between the CSP admin and the key management capabilities that are instantiated in the CSP infrastructure. All administrative tasks related to the tenant KMS capabilities (defining key policy, authorizing key clients, delegating administrative responsibility, etc) are performed by the tenant KMS administrato</w:t>
      </w:r>
      <w:r w:rsidR="003D5FB2">
        <w:t>r, as defined in Use Case KCUC-3</w:t>
      </w:r>
      <w:r>
        <w:t xml:space="preserve">b below. </w:t>
      </w:r>
    </w:p>
    <w:p w14:paraId="59D292DF" w14:textId="77777777" w:rsidR="008D6663" w:rsidRDefault="008D6663" w:rsidP="008D6663">
      <w:r>
        <w:lastRenderedPageBreak/>
        <w:t xml:space="preserve">The CSP admin is responsible for administrative tasks such as allocating </w:t>
      </w:r>
      <w:r w:rsidR="003D5FB2">
        <w:t>KMS</w:t>
      </w:r>
      <w:r>
        <w:t xml:space="preserve"> resources to the tenant KMS, tracking and resolving tenant KMS performance issues, and setting up and maintaining security measures related to the</w:t>
      </w:r>
      <w:r w:rsidR="003D5FB2">
        <w:t xml:space="preserve"> shared</w:t>
      </w:r>
      <w:r>
        <w:t xml:space="preserve"> KMS (such as firewall rules, anti-virus, intrusion detection, tenant isolation, log inspection etc). These responsibilities can give the CSP admin visibility into the keys stored in the tenant KMS, such through memory dumps in which cached keys may be visible, depending on what security controls are in place. The implications of CSP admin access are not defined in this use case, however, as they have no impact on KMIP. </w:t>
      </w:r>
    </w:p>
    <w:p w14:paraId="7E59482E" w14:textId="77777777" w:rsidR="008D6663" w:rsidRDefault="008D6663" w:rsidP="008D6663">
      <w:r>
        <w:t>In order to perform these administrative tasks, however, the CSP admin must have visibility into the physical and virtual networks over which KMIP messages travel. This use case, therefore, implies that KMIP messages should be protected against this potential for access by the CSP admin in any of a number of ways (for example, message encryption at the protocol level, channel encryption, and so on).</w:t>
      </w:r>
    </w:p>
    <w:p w14:paraId="4232FE61" w14:textId="77777777" w:rsidR="008D6663" w:rsidRDefault="008D6663" w:rsidP="008D6663">
      <w:pPr>
        <w:pStyle w:val="Heading4"/>
      </w:pPr>
      <w:bookmarkStart w:id="2719" w:name="_Toc332208660"/>
      <w:bookmarkStart w:id="2720" w:name="_Toc333601737"/>
      <w:r>
        <w:t>Description / User Story</w:t>
      </w:r>
      <w:bookmarkEnd w:id="2719"/>
      <w:bookmarkEnd w:id="2720"/>
    </w:p>
    <w:p w14:paraId="395597D8" w14:textId="77777777" w:rsidR="008D6663" w:rsidRDefault="008D6663" w:rsidP="008D6663">
      <w:r>
        <w:t>Zander is a CSP administrator at BestCloud CSP who is responsible for managing physical and virtual resources in the CSP virtual environment (CPU, storage, network). BestCloud has been selected by the AllPC company to host both</w:t>
      </w:r>
      <w:r w:rsidR="003D5FB2">
        <w:t xml:space="preserve"> its AllPC application and to provide key management capabilities </w:t>
      </w:r>
      <w:r>
        <w:t xml:space="preserve">supporting that application (and potentially other applications) </w:t>
      </w:r>
      <w:r w:rsidR="003D5FB2">
        <w:t xml:space="preserve">by means of a shared KMS </w:t>
      </w:r>
      <w:r>
        <w:t xml:space="preserve"> </w:t>
      </w:r>
      <w:r w:rsidR="003D5FB2">
        <w:t>in</w:t>
      </w:r>
      <w:r>
        <w:t xml:space="preserve"> the BestCloud virtual infrastructure. Zander uses tools provided by the BestCloud physical and virtual environment to perform such activities as monitoring performance of the physical and virtual resources, inspecting memory dumps and other information to analyze system failures and monitoring security information to detect potential malware infection of the BestCloud environment. </w:t>
      </w:r>
    </w:p>
    <w:p w14:paraId="23AF13AF" w14:textId="77777777" w:rsidR="008D6663" w:rsidRDefault="008D6663" w:rsidP="008D6663">
      <w:r>
        <w:t>Zander should not be able to interact with the tenant-specific administrative tools for the AllPC application and KMS. However, interactions such as those described in use case KCUC-1a above take place across the CSP infrastructure and within CPU resources allocated in the CSP infrastructure. One example of this, the routine monitoring of security-related events in network event logs, is shown in this use case.</w:t>
      </w:r>
    </w:p>
    <w:p w14:paraId="0E92EEBA" w14:textId="77777777" w:rsidR="008D6663" w:rsidRDefault="008D6663" w:rsidP="008D6663">
      <w:r>
        <w:t xml:space="preserve">Other user stories corresponding to this use case could entail other operations (monitor cpu usage, allocate or de-allocate resources, etc) and other objects or data (server event logs, firewall activity, etc.). </w:t>
      </w:r>
    </w:p>
    <w:p w14:paraId="35DD1A5B" w14:textId="77777777" w:rsidR="008D6663" w:rsidRDefault="008D6663" w:rsidP="008D6663">
      <w:pPr>
        <w:pStyle w:val="Heading4"/>
      </w:pPr>
      <w:bookmarkStart w:id="2721" w:name="_Toc332208661"/>
      <w:bookmarkStart w:id="2722" w:name="_Toc333601738"/>
      <w:r>
        <w:t>Goal or Desired Outcome</w:t>
      </w:r>
      <w:bookmarkEnd w:id="2721"/>
      <w:bookmarkEnd w:id="2722"/>
    </w:p>
    <w:p w14:paraId="7E48E527" w14:textId="77777777" w:rsidR="008D6663" w:rsidRDefault="008D6663" w:rsidP="008D6663">
      <w:r>
        <w:t>The goal of this use case is to have the CSP administrator perform authorized monitoring activities on network information related to the interactions between the tenant KMC and tenant KMC. This includes not only the ability of the CSP administrator to detect anomalous volume of network activity that might indicate a malware-infected tenant application.</w:t>
      </w:r>
    </w:p>
    <w:p w14:paraId="4D8C100A" w14:textId="77777777" w:rsidR="002F73F9" w:rsidRDefault="008D6663" w:rsidP="002F73F9">
      <w:pPr>
        <w:pStyle w:val="Heading4"/>
      </w:pPr>
      <w:bookmarkStart w:id="2723" w:name="_Toc332208662"/>
      <w:bookmarkStart w:id="2724" w:name="_Toc333601739"/>
      <w:r>
        <w:t>Notable Categorizations and Aspects</w:t>
      </w:r>
      <w:bookmarkEnd w:id="2723"/>
      <w:bookmarkEnd w:id="2724"/>
    </w:p>
    <w:p w14:paraId="115027AD" w14:textId="77777777" w:rsidR="002F73F9" w:rsidRPr="00DB57F2" w:rsidRDefault="002F73F9" w:rsidP="00DC1889">
      <w:r>
        <w:rPr>
          <w:lang w:eastAsia="en-US"/>
        </w:rPr>
        <w:t>Same as KCUC-2a, except using Deployment Model 3.</w:t>
      </w:r>
    </w:p>
    <w:p w14:paraId="4B0EDBBB" w14:textId="77777777" w:rsidR="008D6663" w:rsidRDefault="008D6663" w:rsidP="002F73F9">
      <w:pPr>
        <w:pStyle w:val="Heading4"/>
      </w:pPr>
      <w:bookmarkStart w:id="2725" w:name="_Toc332208663"/>
      <w:bookmarkStart w:id="2726" w:name="_Toc333601740"/>
      <w:r>
        <w:lastRenderedPageBreak/>
        <w:t>Process Flow</w:t>
      </w:r>
      <w:bookmarkEnd w:id="2725"/>
      <w:bookmarkEnd w:id="2726"/>
    </w:p>
    <w:p w14:paraId="14108481" w14:textId="77777777" w:rsidR="009E7D84" w:rsidRDefault="008D6663" w:rsidP="00970622">
      <w:pPr>
        <w:pStyle w:val="NormalNumberedLevel1"/>
        <w:numPr>
          <w:ilvl w:val="0"/>
          <w:numId w:val="60"/>
        </w:numPr>
      </w:pPr>
      <w:r>
        <w:t>Zander reviews activity recorded in network monitor for the preceding interaction.</w:t>
      </w:r>
    </w:p>
    <w:p w14:paraId="58B80E19" w14:textId="77777777" w:rsidR="009E7D84" w:rsidRDefault="008D6663" w:rsidP="00970622">
      <w:pPr>
        <w:pStyle w:val="NormalNumberedLevel1"/>
        <w:numPr>
          <w:ilvl w:val="1"/>
          <w:numId w:val="60"/>
        </w:numPr>
      </w:pPr>
      <w:r>
        <w:t>Zander requests display of network information from network monitor component.</w:t>
      </w:r>
    </w:p>
    <w:p w14:paraId="2801A8A1" w14:textId="77777777" w:rsidR="009E7D84" w:rsidRDefault="008D6663" w:rsidP="00970622">
      <w:pPr>
        <w:pStyle w:val="NormalNumberedLevel1"/>
        <w:numPr>
          <w:ilvl w:val="1"/>
          <w:numId w:val="60"/>
        </w:numPr>
        <w:rPr>
          <w:ins w:id="2727" w:author="EMC" w:date="2012-08-24T11:30:00Z"/>
        </w:rPr>
      </w:pPr>
      <w:r>
        <w:t>Network monitor component prepares and displays interaction information to Zander.</w:t>
      </w:r>
    </w:p>
    <w:p w14:paraId="62AEF045" w14:textId="77777777" w:rsidR="006634B2" w:rsidRDefault="006634B2" w:rsidP="006634B2">
      <w:pPr>
        <w:pStyle w:val="Heading4"/>
        <w:rPr>
          <w:ins w:id="2728" w:author="EMC" w:date="2012-08-24T11:30:00Z"/>
        </w:rPr>
      </w:pPr>
      <w:bookmarkStart w:id="2729" w:name="_Toc333601741"/>
      <w:ins w:id="2730" w:author="EMC" w:date="2012-08-24T11:30:00Z">
        <w:r>
          <w:t>Extensions</w:t>
        </w:r>
        <w:bookmarkEnd w:id="2729"/>
      </w:ins>
    </w:p>
    <w:p w14:paraId="6C44615A" w14:textId="77777777" w:rsidR="006634B2" w:rsidRDefault="006634B2" w:rsidP="006634B2">
      <w:pPr>
        <w:rPr>
          <w:ins w:id="2731" w:author="EMC" w:date="2012-08-24T11:30:00Z"/>
          <w:lang w:eastAsia="en-US"/>
        </w:rPr>
      </w:pPr>
      <w:ins w:id="2732" w:author="EMC" w:date="2012-08-24T11:30:00Z">
        <w:r>
          <w:rPr>
            <w:lang w:eastAsia="en-US"/>
          </w:rPr>
          <w:t>Tbd</w:t>
        </w:r>
      </w:ins>
    </w:p>
    <w:p w14:paraId="1657B52E" w14:textId="77777777" w:rsidR="001F3A13" w:rsidRDefault="001F3A13">
      <w:pPr>
        <w:pStyle w:val="NormalNumberedLevel1"/>
        <w:numPr>
          <w:ilvl w:val="0"/>
          <w:numId w:val="0"/>
        </w:numPr>
        <w:pPrChange w:id="2733" w:author="VMware Inc." w:date="2012-08-27T00:31:00Z">
          <w:pPr>
            <w:pStyle w:val="NormalNumberedLevel1"/>
            <w:numPr>
              <w:ilvl w:val="1"/>
              <w:numId w:val="60"/>
            </w:numPr>
            <w:tabs>
              <w:tab w:val="clear" w:pos="576"/>
            </w:tabs>
            <w:ind w:left="864" w:hanging="144"/>
          </w:pPr>
        </w:pPrChange>
      </w:pPr>
    </w:p>
    <w:p w14:paraId="3DCE6660" w14:textId="77777777" w:rsidR="008D6663" w:rsidRDefault="003D5FB2" w:rsidP="008D6663">
      <w:pPr>
        <w:pStyle w:val="Heading3"/>
      </w:pPr>
      <w:bookmarkStart w:id="2734" w:name="_Toc332208664"/>
      <w:bookmarkStart w:id="2735" w:name="_Toc333601742"/>
      <w:r>
        <w:t>Use case KCUC-3</w:t>
      </w:r>
      <w:r w:rsidR="008D6663">
        <w:t xml:space="preserve">b: </w:t>
      </w:r>
      <w:r w:rsidR="008D6663" w:rsidRPr="005105F6">
        <w:t xml:space="preserve">Tenant admin </w:t>
      </w:r>
      <w:r w:rsidR="008D6663">
        <w:t>manages</w:t>
      </w:r>
      <w:r>
        <w:t xml:space="preserve"> tenant-specific</w:t>
      </w:r>
      <w:r w:rsidR="008D6663" w:rsidRPr="005105F6">
        <w:t xml:space="preserve"> </w:t>
      </w:r>
      <w:r>
        <w:t>capabilities in shared KMS at</w:t>
      </w:r>
      <w:r w:rsidR="008D6663" w:rsidRPr="005105F6">
        <w:t xml:space="preserve"> CSP</w:t>
      </w:r>
      <w:r w:rsidR="008D6663">
        <w:t xml:space="preserve"> (admin_client-to-server)</w:t>
      </w:r>
      <w:bookmarkEnd w:id="2734"/>
      <w:bookmarkEnd w:id="2735"/>
    </w:p>
    <w:p w14:paraId="323A4159" w14:textId="77777777" w:rsidR="008D6663" w:rsidRDefault="008D6663" w:rsidP="008D6663">
      <w:r>
        <w:t xml:space="preserve">In the deployment model for this use case, in which the enterprise </w:t>
      </w:r>
      <w:r w:rsidR="003D5FB2">
        <w:t>uses a</w:t>
      </w:r>
      <w:r>
        <w:t xml:space="preserve"> </w:t>
      </w:r>
      <w:r w:rsidR="003D5FB2">
        <w:t>shared KMS in</w:t>
      </w:r>
      <w:r>
        <w:t xml:space="preserve"> the CSP infrastructure, the tenant administrator is responsible for the same kinds of tasks as when the KMS is deployed within the enterprise. This includes such activities as defining key policy, authorizing KMCs, delegating administrative responsibility and so on. In this model, however, those activities are performed by means of a KMS management application residing either within the enterprise or within the tenant-dedicated portion of the CSP infrastructure. </w:t>
      </w:r>
    </w:p>
    <w:p w14:paraId="7FE9D051" w14:textId="77777777" w:rsidR="008D6663" w:rsidRDefault="008D6663" w:rsidP="008D6663">
      <w:r>
        <w:t xml:space="preserve">These administrative activities are not currently instrumented through objects and operations in KMIP. However, such objects and operations are being considered for V1.2 and, if defined, the particular considerations for the security of such objects and operations in this deployment model would need to be addressed. These considerations include potential vulnerability of administrative operations to capture, corruption or subversion by adversaries.  </w:t>
      </w:r>
    </w:p>
    <w:p w14:paraId="47E99D39" w14:textId="77777777" w:rsidR="008D6663" w:rsidRDefault="008D6663" w:rsidP="008D6663">
      <w:r>
        <w:t>Note that tenant administrative capabilities or activities not expected to be relevant to the KMIP V1.2 protocol, such as administrator login to the admin app, administrator authorization by the admin app or logging of activity by KMC and KMS are not included in this use case.</w:t>
      </w:r>
    </w:p>
    <w:p w14:paraId="68417FD4" w14:textId="77777777" w:rsidR="008D6663" w:rsidRDefault="008D6663" w:rsidP="008D6663">
      <w:pPr>
        <w:pStyle w:val="Heading4"/>
        <w:rPr>
          <w:rFonts w:eastAsia="MS Mincho"/>
        </w:rPr>
      </w:pPr>
      <w:bookmarkStart w:id="2736" w:name="_Toc332208665"/>
      <w:bookmarkStart w:id="2737" w:name="_Toc333601743"/>
      <w:r>
        <w:rPr>
          <w:rFonts w:eastAsia="MS Mincho"/>
        </w:rPr>
        <w:t>Description / User Story</w:t>
      </w:r>
      <w:bookmarkEnd w:id="2736"/>
      <w:bookmarkEnd w:id="2737"/>
    </w:p>
    <w:p w14:paraId="33D1C5FA" w14:textId="77777777" w:rsidR="008D6663" w:rsidRDefault="008D6663" w:rsidP="008D6663">
      <w:r>
        <w:t xml:space="preserve">Xerxes is a key management administrator for the AllPC enterprise who is responsible for administrator tasks related to managing the enterprise specific </w:t>
      </w:r>
      <w:r w:rsidR="003D5FB2">
        <w:t xml:space="preserve">capabilities in a shared </w:t>
      </w:r>
      <w:r>
        <w:t xml:space="preserve">KMS that is hosted by BestCloud CSP. This entails Xerxes submitting administrative requests to the system (comprising the administrative application and various key-management-related components) and receiving back confirmation that the request has been received and processed. Such a request might be to have the KMS set a particular key rotation policy as the default for all keys created in the KMS. </w:t>
      </w:r>
    </w:p>
    <w:p w14:paraId="11A4D91F" w14:textId="77777777" w:rsidR="008D6663" w:rsidRDefault="008D6663" w:rsidP="008D6663">
      <w:r>
        <w:t xml:space="preserve">Within the system with which Xerxes interacts, the administrative application component requests the KMC component to request the administrative operation securely from the KMS component. The KMS securely returns the response appropriate to that request to the KMC, which returns it to the application, which returns it to Xerxes. </w:t>
      </w:r>
    </w:p>
    <w:p w14:paraId="7C2A30CE" w14:textId="77777777" w:rsidR="008D6663" w:rsidRDefault="008D6663" w:rsidP="008D6663">
      <w:r>
        <w:lastRenderedPageBreak/>
        <w:t xml:space="preserve">Other user stories corresponding to this use case could entail other operations (, modify key policy, etc), other objects (asymmetric keys, certificates, PGP keys, etc) and other attributes (operation policy, permissions, etc). </w:t>
      </w:r>
    </w:p>
    <w:p w14:paraId="799F5807" w14:textId="77777777" w:rsidR="008D6663" w:rsidRDefault="008D6663" w:rsidP="008D6663">
      <w:pPr>
        <w:pStyle w:val="Heading4"/>
        <w:rPr>
          <w:rFonts w:eastAsia="MS Mincho"/>
        </w:rPr>
      </w:pPr>
      <w:bookmarkStart w:id="2738" w:name="_Toc332208666"/>
      <w:bookmarkStart w:id="2739" w:name="_Toc333601744"/>
      <w:r>
        <w:rPr>
          <w:rFonts w:eastAsia="MS Mincho"/>
        </w:rPr>
        <w:t>Goal or Desired Outcome</w:t>
      </w:r>
      <w:bookmarkEnd w:id="2738"/>
      <w:bookmarkEnd w:id="2739"/>
    </w:p>
    <w:p w14:paraId="7100F4DC" w14:textId="77777777" w:rsidR="004F413B" w:rsidRDefault="004F413B" w:rsidP="004F413B">
      <w:r>
        <w:t>The goal of this use case is to have a valid administrative request, initiated by a tenant administrative user for an enterprise, be processed by the KMS component in the CSP.  This includes not only the ability of the KMS to support the message exchange protocol, but also to perform the operations, understand the objects and interpret the attributes received from the KMC on behalf of the tenant administrative user.</w:t>
      </w:r>
      <w:del w:id="2740" w:author="VMware Inc." w:date="2012-08-27T00:31:00Z">
        <w:r w:rsidDel="006F340A">
          <w:delText>.</w:delText>
        </w:r>
      </w:del>
    </w:p>
    <w:p w14:paraId="4CBE808D" w14:textId="77777777" w:rsidR="008D6663" w:rsidRDefault="008D6663" w:rsidP="00DC1889">
      <w:pPr>
        <w:pStyle w:val="Heading4"/>
      </w:pPr>
      <w:r>
        <w:t xml:space="preserve"> </w:t>
      </w:r>
      <w:bookmarkStart w:id="2741" w:name="_Toc332208667"/>
      <w:bookmarkStart w:id="2742" w:name="_Toc333601745"/>
      <w:r>
        <w:t>Notable Categorizations and Aspects</w:t>
      </w:r>
      <w:bookmarkEnd w:id="2741"/>
      <w:bookmarkEnd w:id="2742"/>
    </w:p>
    <w:p w14:paraId="435678F7" w14:textId="77777777" w:rsidR="002F73F9" w:rsidRPr="00DC1889" w:rsidRDefault="002F73F9" w:rsidP="00DC1889">
      <w:pPr>
        <w:ind w:firstLine="720"/>
        <w:rPr>
          <w:lang w:eastAsia="en-US"/>
        </w:rPr>
      </w:pPr>
      <w:r>
        <w:rPr>
          <w:lang w:eastAsia="en-US"/>
        </w:rPr>
        <w:t>Same as KCUC-2b, except using Deployment Model 3.</w:t>
      </w:r>
    </w:p>
    <w:p w14:paraId="676B6A1A" w14:textId="77777777" w:rsidR="008D6663" w:rsidRDefault="008D6663" w:rsidP="008D6663">
      <w:pPr>
        <w:pStyle w:val="Heading4"/>
      </w:pPr>
      <w:bookmarkStart w:id="2743" w:name="_Toc332208668"/>
      <w:bookmarkStart w:id="2744" w:name="_Toc333601746"/>
      <w:r>
        <w:t>Process Flow</w:t>
      </w:r>
      <w:bookmarkEnd w:id="2743"/>
      <w:bookmarkEnd w:id="2744"/>
    </w:p>
    <w:p w14:paraId="1ED26780" w14:textId="77777777" w:rsidR="009E7D84" w:rsidRDefault="008D6663" w:rsidP="00970622">
      <w:pPr>
        <w:pStyle w:val="NormalNumberedLevel1"/>
        <w:numPr>
          <w:ilvl w:val="0"/>
          <w:numId w:val="59"/>
        </w:numPr>
      </w:pPr>
      <w:r>
        <w:t>Xerxes requests admin app to set key rotation policy for KMS</w:t>
      </w:r>
    </w:p>
    <w:p w14:paraId="08D95D3D" w14:textId="77777777" w:rsidR="009E7D84" w:rsidRDefault="008D6663" w:rsidP="00970622">
      <w:pPr>
        <w:pStyle w:val="NormalNumberedLevel1"/>
        <w:numPr>
          <w:ilvl w:val="1"/>
          <w:numId w:val="59"/>
        </w:numPr>
      </w:pPr>
      <w:r>
        <w:t>Admin application component sends admin request to KMC component.</w:t>
      </w:r>
    </w:p>
    <w:p w14:paraId="15DAA86E" w14:textId="77777777" w:rsidR="009E7D84" w:rsidRDefault="008D6663" w:rsidP="00970622">
      <w:pPr>
        <w:pStyle w:val="NormalNumberedLevel1"/>
        <w:numPr>
          <w:ilvl w:val="1"/>
          <w:numId w:val="59"/>
        </w:numPr>
      </w:pPr>
      <w:r>
        <w:t>KMC component sends admin request to KMS component via secure channel.</w:t>
      </w:r>
    </w:p>
    <w:p w14:paraId="007C5171" w14:textId="77777777" w:rsidR="009E7D84" w:rsidRDefault="008D6663" w:rsidP="00970622">
      <w:pPr>
        <w:pStyle w:val="NormalNumberedLevel1"/>
        <w:numPr>
          <w:ilvl w:val="0"/>
          <w:numId w:val="59"/>
        </w:numPr>
      </w:pPr>
      <w:r>
        <w:t>Xerxes receives response from system</w:t>
      </w:r>
    </w:p>
    <w:p w14:paraId="3C4D087C" w14:textId="77777777" w:rsidR="009E7D84" w:rsidRDefault="008D6663" w:rsidP="00970622">
      <w:pPr>
        <w:pStyle w:val="NormalNumberedLevel1"/>
        <w:numPr>
          <w:ilvl w:val="1"/>
          <w:numId w:val="59"/>
        </w:numPr>
      </w:pPr>
      <w:r>
        <w:t>KMS component processes request, creates response message and sends message to KMC component via established secure channel.</w:t>
      </w:r>
    </w:p>
    <w:p w14:paraId="724B4BDF" w14:textId="2896C948" w:rsidR="009E7D84" w:rsidRDefault="008D6663" w:rsidP="00970622">
      <w:pPr>
        <w:pStyle w:val="NormalNumberedLevel1"/>
        <w:numPr>
          <w:ilvl w:val="1"/>
          <w:numId w:val="59"/>
        </w:numPr>
      </w:pPr>
      <w:r>
        <w:t>KMC component sends response to admin application component</w:t>
      </w:r>
      <w:ins w:id="2745" w:author="VMware Inc." w:date="2012-08-27T00:31:00Z">
        <w:r w:rsidR="006F340A">
          <w:t>.</w:t>
        </w:r>
      </w:ins>
    </w:p>
    <w:p w14:paraId="4DAA929C" w14:textId="3BB4910E" w:rsidR="009E7D84" w:rsidRDefault="008D6663" w:rsidP="00970622">
      <w:pPr>
        <w:pStyle w:val="NormalNumberedLevel1"/>
        <w:numPr>
          <w:ilvl w:val="1"/>
          <w:numId w:val="59"/>
        </w:numPr>
      </w:pPr>
      <w:r>
        <w:t>Admin application component (in system) displays response to Xerxes</w:t>
      </w:r>
      <w:ins w:id="2746" w:author="VMware Inc." w:date="2012-08-27T00:31:00Z">
        <w:r w:rsidR="006F340A">
          <w:t>.</w:t>
        </w:r>
      </w:ins>
    </w:p>
    <w:p w14:paraId="23C75A64" w14:textId="77777777" w:rsidR="008D6663" w:rsidRPr="00250432" w:rsidRDefault="008D6663" w:rsidP="008D6663">
      <w:pPr>
        <w:pStyle w:val="Heading4"/>
      </w:pPr>
      <w:bookmarkStart w:id="2747" w:name="_Toc332208669"/>
      <w:bookmarkStart w:id="2748" w:name="_Toc333601747"/>
      <w:r>
        <w:t>Extensions</w:t>
      </w:r>
      <w:bookmarkEnd w:id="2747"/>
      <w:bookmarkEnd w:id="2748"/>
    </w:p>
    <w:p w14:paraId="31E38180" w14:textId="77777777" w:rsidR="008D6663" w:rsidRPr="00041535" w:rsidRDefault="008D6663" w:rsidP="008D6663">
      <w:r>
        <w:t>tbd</w:t>
      </w:r>
    </w:p>
    <w:p w14:paraId="7FEBD6CD" w14:textId="77777777" w:rsidR="008D6663" w:rsidRDefault="008D6663" w:rsidP="008D6663">
      <w:pPr>
        <w:pStyle w:val="ListParagraph"/>
      </w:pPr>
    </w:p>
    <w:p w14:paraId="159C655F" w14:textId="77777777" w:rsidR="008D6663" w:rsidRPr="00291F95" w:rsidRDefault="003D5FB2" w:rsidP="008D6663">
      <w:pPr>
        <w:pStyle w:val="Heading3"/>
      </w:pPr>
      <w:bookmarkStart w:id="2749" w:name="_Toc332208670"/>
      <w:bookmarkStart w:id="2750" w:name="_Toc333601748"/>
      <w:r>
        <w:t>Use case KCUC-3</w:t>
      </w:r>
      <w:r w:rsidR="008D6663">
        <w:t>c</w:t>
      </w:r>
      <w:r w:rsidR="008D6663" w:rsidRPr="00291F95">
        <w:t xml:space="preserve">: CSP Administrator </w:t>
      </w:r>
      <w:r w:rsidR="008D6663">
        <w:t>provisions</w:t>
      </w:r>
      <w:r w:rsidR="008D6663" w:rsidRPr="00291F95">
        <w:t xml:space="preserve"> resources for </w:t>
      </w:r>
      <w:r w:rsidR="008D6663">
        <w:t xml:space="preserve">a new </w:t>
      </w:r>
      <w:r w:rsidR="008D6663" w:rsidRPr="00291F95">
        <w:t xml:space="preserve">tenant </w:t>
      </w:r>
      <w:r w:rsidR="008D6663">
        <w:t>and sets up credentials for tenant administrator</w:t>
      </w:r>
      <w:bookmarkEnd w:id="2749"/>
      <w:bookmarkEnd w:id="2750"/>
      <w:r w:rsidR="008D6663" w:rsidRPr="00291F95">
        <w:t xml:space="preserve"> </w:t>
      </w:r>
    </w:p>
    <w:p w14:paraId="2BE99A65" w14:textId="0DCBCC51" w:rsidR="008D6663" w:rsidRDefault="008D6663" w:rsidP="008D6663">
      <w:r>
        <w:t>As described in Use Case KCUC-</w:t>
      </w:r>
      <w:ins w:id="2751" w:author="VMware Inc." w:date="2012-08-27T00:52:00Z">
        <w:r w:rsidR="00826A7D">
          <w:t>3</w:t>
        </w:r>
      </w:ins>
      <w:del w:id="2752" w:author="VMware Inc." w:date="2012-08-27T00:52:00Z">
        <w:r w:rsidDel="00826A7D">
          <w:delText>2</w:delText>
        </w:r>
      </w:del>
      <w:r>
        <w:t>a, the CSP admin is responsible for administrative tasks related to tenant resources. This use case describes additional tasks related to tenant administrators.</w:t>
      </w:r>
    </w:p>
    <w:p w14:paraId="3BD4E6F7" w14:textId="77777777" w:rsidR="008D6663" w:rsidRDefault="008D6663" w:rsidP="008D6663">
      <w:r>
        <w:t>In order to perform these administrative tasks, however, the CSP admin may have visibility into the credentials used by tenant administrators. This use case, therefore, implies that administrative messages sent via should be protected against this potential for access by the CSP admin or attackers in any of a number of ways (for example, message encryption at the protocol level, channel encryption, and so on).</w:t>
      </w:r>
    </w:p>
    <w:p w14:paraId="71AD5623" w14:textId="77777777" w:rsidR="008D6663" w:rsidRDefault="008D6663" w:rsidP="008D6663">
      <w:pPr>
        <w:pStyle w:val="Heading4"/>
      </w:pPr>
      <w:bookmarkStart w:id="2753" w:name="_Toc332208671"/>
      <w:bookmarkStart w:id="2754" w:name="_Toc333601749"/>
      <w:r>
        <w:lastRenderedPageBreak/>
        <w:t>Description / User Story</w:t>
      </w:r>
      <w:bookmarkEnd w:id="2753"/>
      <w:bookmarkEnd w:id="2754"/>
    </w:p>
    <w:p w14:paraId="21CE76B3" w14:textId="77777777" w:rsidR="008D6663" w:rsidRDefault="008D6663" w:rsidP="008D6663">
      <w:r>
        <w:t xml:space="preserve">Zander is a CSP administrator at BestCloud CSP who is responsible for establishing and managing tenant administrator credentials and privileges in the CSP environment.   BestCloud has been selected by the AllPC company to host both its AllPC application and </w:t>
      </w:r>
      <w:r w:rsidR="003D5FB2">
        <w:t>the key management capabilities for</w:t>
      </w:r>
      <w:r>
        <w:t xml:space="preserve"> that application (and potentially other applications) within a portion of the BestCloud </w:t>
      </w:r>
      <w:r w:rsidR="003D5FB2">
        <w:t>shared KMS</w:t>
      </w:r>
      <w:r>
        <w:t xml:space="preserve"> dedicated to AllPC. Zander uses tools provided by the BestCloud physical and virtual environment to perform such activities as loading credentials for tenant administrators into known locations, defining access privileges related to those credentials and so on. </w:t>
      </w:r>
    </w:p>
    <w:p w14:paraId="08AC7FC8" w14:textId="77777777" w:rsidR="008D6663" w:rsidRDefault="008D6663" w:rsidP="008D6663">
      <w:r>
        <w:t xml:space="preserve">Zander should not be able to interact with the tenant-specific administrative tools for the AllPC application and KMS. However, interactions such as those described in use case KCUC-1a above take place across the CSP infrastructure and within CPU resources allocated in the CSP infrastructure. </w:t>
      </w:r>
    </w:p>
    <w:p w14:paraId="5CAECB76" w14:textId="77777777" w:rsidR="008D6663" w:rsidRDefault="008D6663" w:rsidP="008D6663">
      <w:r>
        <w:t xml:space="preserve">Other user stories corresponding to this use case could entail other operations (modify tenant administrator, monitor tenant administrator, remove tenant administrator). </w:t>
      </w:r>
    </w:p>
    <w:p w14:paraId="38C0435C" w14:textId="77777777" w:rsidR="008D6663" w:rsidRDefault="008D6663" w:rsidP="008D6663">
      <w:pPr>
        <w:pStyle w:val="Heading4"/>
      </w:pPr>
      <w:bookmarkStart w:id="2755" w:name="_Toc332208672"/>
      <w:bookmarkStart w:id="2756" w:name="_Toc333601750"/>
      <w:r>
        <w:t>Goal or Desired Outcome</w:t>
      </w:r>
      <w:bookmarkEnd w:id="2755"/>
      <w:bookmarkEnd w:id="2756"/>
    </w:p>
    <w:p w14:paraId="42E503ED" w14:textId="77777777" w:rsidR="008D6663" w:rsidRDefault="005C6190">
      <w:pPr>
        <w:rPr>
          <w:lang w:eastAsia="en-US"/>
        </w:rPr>
        <w:pPrChange w:id="2757" w:author="VMware Inc." w:date="2012-08-27T00:32:00Z">
          <w:pPr>
            <w:ind w:left="720"/>
          </w:pPr>
        </w:pPrChange>
      </w:pPr>
      <w:r>
        <w:rPr>
          <w:lang w:eastAsia="en-US"/>
        </w:rPr>
        <w:t>Same as KCUC-3a</w:t>
      </w:r>
    </w:p>
    <w:p w14:paraId="66D47D54" w14:textId="77777777" w:rsidR="002F73F9" w:rsidRDefault="008D6663" w:rsidP="002F73F9">
      <w:pPr>
        <w:pStyle w:val="Heading4"/>
      </w:pPr>
      <w:bookmarkStart w:id="2758" w:name="_Toc332208673"/>
      <w:bookmarkStart w:id="2759" w:name="_Toc333601751"/>
      <w:r>
        <w:t>Notable Categorizations and Aspects</w:t>
      </w:r>
      <w:bookmarkEnd w:id="2758"/>
      <w:bookmarkEnd w:id="2759"/>
    </w:p>
    <w:p w14:paraId="00D8DE61" w14:textId="77777777" w:rsidR="002F73F9" w:rsidRPr="00DB57F2" w:rsidRDefault="002F73F9" w:rsidP="00DC1889">
      <w:r>
        <w:rPr>
          <w:lang w:eastAsia="en-US"/>
        </w:rPr>
        <w:t>Same as KCUC-</w:t>
      </w:r>
      <w:r w:rsidR="005C6190">
        <w:rPr>
          <w:lang w:eastAsia="en-US"/>
        </w:rPr>
        <w:t>3a</w:t>
      </w:r>
    </w:p>
    <w:p w14:paraId="1AD7E111" w14:textId="77777777" w:rsidR="008D6663" w:rsidRDefault="008D6663" w:rsidP="002F73F9">
      <w:pPr>
        <w:pStyle w:val="Heading4"/>
      </w:pPr>
      <w:bookmarkStart w:id="2760" w:name="_Toc332208674"/>
      <w:bookmarkStart w:id="2761" w:name="_Toc333601752"/>
      <w:r>
        <w:t>Process Flow</w:t>
      </w:r>
      <w:bookmarkEnd w:id="2760"/>
      <w:bookmarkEnd w:id="2761"/>
    </w:p>
    <w:p w14:paraId="66E21AFF" w14:textId="77777777" w:rsidR="008D6663" w:rsidRDefault="008D6663" w:rsidP="00970622">
      <w:pPr>
        <w:pStyle w:val="NormalNumberedLevel1"/>
        <w:numPr>
          <w:ilvl w:val="0"/>
          <w:numId w:val="61"/>
        </w:numPr>
      </w:pPr>
      <w:r>
        <w:t xml:space="preserve">Zander receives request to enable a tenant administrator access to </w:t>
      </w:r>
      <w:r w:rsidR="003D5FB2">
        <w:t>the shared</w:t>
      </w:r>
      <w:r>
        <w:t xml:space="preserve"> CSP infrastructure, such as access to directory locations for storing KMC entity credentials for application access to tenant-dedicated KMS.</w:t>
      </w:r>
      <w:del w:id="2762" w:author="VMware Inc." w:date="2012-08-27T00:32:00Z">
        <w:r w:rsidDel="008B6080">
          <w:delText>.</w:delText>
        </w:r>
      </w:del>
    </w:p>
    <w:p w14:paraId="0B329B78" w14:textId="77777777" w:rsidR="008D6663" w:rsidRDefault="008D6663" w:rsidP="00DC1889">
      <w:pPr>
        <w:pStyle w:val="NormalNumberedLevel1"/>
        <w:numPr>
          <w:ilvl w:val="1"/>
          <w:numId w:val="33"/>
        </w:numPr>
      </w:pPr>
      <w:r>
        <w:t>Zander verifies request.</w:t>
      </w:r>
    </w:p>
    <w:p w14:paraId="2F82F8E7" w14:textId="77777777" w:rsidR="008D6663" w:rsidRDefault="008D6663" w:rsidP="00DC1889">
      <w:pPr>
        <w:pStyle w:val="NormalNumberedLevel1"/>
        <w:numPr>
          <w:ilvl w:val="1"/>
          <w:numId w:val="33"/>
        </w:numPr>
      </w:pPr>
      <w:r>
        <w:t>Zander performs requested action.</w:t>
      </w:r>
    </w:p>
    <w:p w14:paraId="4E937322" w14:textId="77777777" w:rsidR="008D6663" w:rsidRDefault="008D6663" w:rsidP="008D6663">
      <w:pPr>
        <w:pStyle w:val="Heading4"/>
      </w:pPr>
      <w:bookmarkStart w:id="2763" w:name="_Toc332208675"/>
      <w:bookmarkStart w:id="2764" w:name="_Toc333601753"/>
      <w:r>
        <w:t>Extensions</w:t>
      </w:r>
      <w:bookmarkEnd w:id="2763"/>
      <w:bookmarkEnd w:id="2764"/>
    </w:p>
    <w:p w14:paraId="09B4C88E" w14:textId="77777777" w:rsidR="008D6663" w:rsidRPr="006126E7" w:rsidRDefault="008D6663" w:rsidP="008D6663">
      <w:pPr>
        <w:rPr>
          <w:lang w:eastAsia="en-US"/>
        </w:rPr>
      </w:pPr>
      <w:r>
        <w:rPr>
          <w:lang w:eastAsia="en-US"/>
        </w:rPr>
        <w:t>tbd</w:t>
      </w:r>
    </w:p>
    <w:p w14:paraId="777EA3F5" w14:textId="77777777" w:rsidR="008D6663" w:rsidRDefault="008D6663" w:rsidP="008D6663">
      <w:pPr>
        <w:pStyle w:val="NormalNumberedLevel1"/>
        <w:numPr>
          <w:ilvl w:val="0"/>
          <w:numId w:val="0"/>
        </w:numPr>
        <w:ind w:left="360"/>
      </w:pPr>
    </w:p>
    <w:p w14:paraId="5064ECEF" w14:textId="77777777" w:rsidR="008D6663" w:rsidRDefault="008D6663" w:rsidP="008D6663">
      <w:pPr>
        <w:pStyle w:val="NormalNumberedLevel1"/>
        <w:numPr>
          <w:ilvl w:val="0"/>
          <w:numId w:val="0"/>
        </w:numPr>
        <w:ind w:left="360"/>
      </w:pPr>
    </w:p>
    <w:p w14:paraId="4AE25B46" w14:textId="77777777" w:rsidR="008D6663" w:rsidRDefault="003D5FB2" w:rsidP="008D6663">
      <w:pPr>
        <w:pStyle w:val="Heading3"/>
      </w:pPr>
      <w:bookmarkStart w:id="2765" w:name="_Toc332208676"/>
      <w:bookmarkStart w:id="2766" w:name="_Toc333601754"/>
      <w:r>
        <w:t>Use case KCUC-3</w:t>
      </w:r>
      <w:r w:rsidR="008D6663">
        <w:t xml:space="preserve">d: </w:t>
      </w:r>
      <w:r w:rsidR="008D6663" w:rsidRPr="005105F6">
        <w:t xml:space="preserve">Tenant admin </w:t>
      </w:r>
      <w:r w:rsidR="008D6663">
        <w:t>provisions clients</w:t>
      </w:r>
      <w:r w:rsidR="008D6663" w:rsidRPr="005105F6">
        <w:t xml:space="preserve"> </w:t>
      </w:r>
      <w:r w:rsidR="008D6663">
        <w:t xml:space="preserve">and generates credentials for clients to access </w:t>
      </w:r>
      <w:r w:rsidR="008D6663" w:rsidRPr="005105F6">
        <w:t>KM</w:t>
      </w:r>
      <w:r w:rsidR="008D6663">
        <w:t>S</w:t>
      </w:r>
      <w:r w:rsidR="008D6663" w:rsidRPr="005105F6">
        <w:t xml:space="preserve"> at CSP</w:t>
      </w:r>
      <w:r w:rsidR="008D6663">
        <w:t xml:space="preserve"> (admin_client-to-server)</w:t>
      </w:r>
      <w:bookmarkEnd w:id="2765"/>
      <w:bookmarkEnd w:id="2766"/>
    </w:p>
    <w:p w14:paraId="68D46D16" w14:textId="5E69E710" w:rsidR="008D6663" w:rsidRDefault="008D6663" w:rsidP="008D6663">
      <w:r>
        <w:t>As descr</w:t>
      </w:r>
      <w:ins w:id="2767" w:author="VMware Inc." w:date="2012-08-27T00:32:00Z">
        <w:r w:rsidR="008B6080">
          <w:t>i</w:t>
        </w:r>
      </w:ins>
      <w:r>
        <w:t>bed in Use Case KCUC-</w:t>
      </w:r>
      <w:ins w:id="2768" w:author="VMware Inc." w:date="2012-08-27T00:52:00Z">
        <w:r w:rsidR="00826A7D">
          <w:t>3</w:t>
        </w:r>
      </w:ins>
      <w:del w:id="2769" w:author="VMware Inc." w:date="2012-08-27T00:52:00Z">
        <w:r w:rsidDel="00826A7D">
          <w:delText>2</w:delText>
        </w:r>
      </w:del>
      <w:r>
        <w:t xml:space="preserve">b, in the deployment model for this use case, the tenant administrator is responsible for the same kinds of tasks as when the KMS is deployed within the enterprise. This includes such activities as establishing credentials for KMCs that need to access </w:t>
      </w:r>
      <w:r w:rsidR="003D5FB2">
        <w:t xml:space="preserve">a shared </w:t>
      </w:r>
      <w:r>
        <w:t xml:space="preserve">KMS located in the CSP. In this model, however, those activities are performed by </w:t>
      </w:r>
      <w:r>
        <w:lastRenderedPageBreak/>
        <w:t xml:space="preserve">means of a KMS management application residing either within the enterprise or within the tenant-dedicated portion of the CSP infrastructure. </w:t>
      </w:r>
    </w:p>
    <w:p w14:paraId="3869CAF8" w14:textId="77777777" w:rsidR="008D6663" w:rsidRDefault="008D6663" w:rsidP="008D6663">
      <w:r>
        <w:t xml:space="preserve">These administrative activities are not currently instrumented through objects and operations in KMIP. However, such objects and operations are being considered for V1.2 and, if defined, the particular considerations for the security of such objects and operations in this deployment model would need to be addressed. These considerations include potential vulnerability of administrative operations to capture, corruption or subversion by adversaries.  </w:t>
      </w:r>
    </w:p>
    <w:p w14:paraId="4D9C6E19" w14:textId="77777777" w:rsidR="008D6663" w:rsidRDefault="008D6663" w:rsidP="008D6663">
      <w:r>
        <w:t>Note that tenant administrative capabilities or activities not expected to be relevant to the KMIP V1.2 protocol, such as administrator login to the admin app, administrator authorization by the admin app or logging of activity by KMC and KMS are not included in this use case.</w:t>
      </w:r>
    </w:p>
    <w:p w14:paraId="0538A567" w14:textId="77777777" w:rsidR="008D6663" w:rsidRDefault="008D6663" w:rsidP="008D6663">
      <w:pPr>
        <w:pStyle w:val="Heading4"/>
        <w:rPr>
          <w:rFonts w:eastAsia="MS Mincho"/>
        </w:rPr>
      </w:pPr>
      <w:bookmarkStart w:id="2770" w:name="_Toc332208677"/>
      <w:bookmarkStart w:id="2771" w:name="_Toc333601755"/>
      <w:r>
        <w:rPr>
          <w:rFonts w:eastAsia="MS Mincho"/>
        </w:rPr>
        <w:t>Description / User Story</w:t>
      </w:r>
      <w:bookmarkEnd w:id="2770"/>
      <w:bookmarkEnd w:id="2771"/>
    </w:p>
    <w:p w14:paraId="692E1E9B" w14:textId="77777777" w:rsidR="008D6663" w:rsidRDefault="008D6663" w:rsidP="008D6663">
      <w:r>
        <w:t xml:space="preserve">Xerxes is a key management administrator for the AllPC enterprise who is responsible for administrator tasks related to managing the </w:t>
      </w:r>
      <w:r w:rsidR="003D5FB2">
        <w:t>tenant-related capabilities in a shared</w:t>
      </w:r>
      <w:r>
        <w:t xml:space="preserve"> KMS that is hosted by BestCloud CSP. This entails Xerxes submitting administrative requests to the system (comprising the administrative application and various key-management-related components) and receiving back confirmation that the request has been received and processed. Such a request might be to have the KMS to generate and accept a particular X.509 certificate associated with a KMC as the credential for the KMS to use when authenticating and authorizing requests from that KMC.</w:t>
      </w:r>
    </w:p>
    <w:p w14:paraId="2959175F" w14:textId="77777777" w:rsidR="008D6663" w:rsidRDefault="008D6663" w:rsidP="008D6663">
      <w:r>
        <w:t xml:space="preserve">Within the system with which Xerxes interacts, the administrative application component requests the KMC component to request the administrative operation securely from the KMS component. The KMS securely returns the response appropriate to that request to the KMC, which returns it  to the application, which returns it to Xerxes. </w:t>
      </w:r>
    </w:p>
    <w:p w14:paraId="59E2630A" w14:textId="77777777" w:rsidR="008D6663" w:rsidRDefault="008D6663" w:rsidP="008D6663">
      <w:r>
        <w:t xml:space="preserve">Other user stories corresponding to this use case could entail other operations (remove client credential). </w:t>
      </w:r>
    </w:p>
    <w:p w14:paraId="5CFE5411" w14:textId="77777777" w:rsidR="008D6663" w:rsidRDefault="008D6663" w:rsidP="008D6663">
      <w:pPr>
        <w:pStyle w:val="Heading4"/>
        <w:rPr>
          <w:rFonts w:eastAsia="MS Mincho"/>
        </w:rPr>
      </w:pPr>
      <w:bookmarkStart w:id="2772" w:name="_Toc332208678"/>
      <w:bookmarkStart w:id="2773" w:name="_Toc333601756"/>
      <w:r>
        <w:rPr>
          <w:rFonts w:eastAsia="MS Mincho"/>
        </w:rPr>
        <w:t>Goal or Desired Outcome</w:t>
      </w:r>
      <w:bookmarkEnd w:id="2772"/>
      <w:bookmarkEnd w:id="2773"/>
    </w:p>
    <w:p w14:paraId="23EBFD6C" w14:textId="77777777" w:rsidR="008D6663" w:rsidRDefault="005C6190" w:rsidP="00DC1889">
      <w:pPr>
        <w:ind w:left="720"/>
      </w:pPr>
      <w:r>
        <w:t>Same as KCUC-3b</w:t>
      </w:r>
    </w:p>
    <w:p w14:paraId="2F65EBA2" w14:textId="77777777" w:rsidR="008D6663" w:rsidRDefault="008D6663" w:rsidP="00DC1889">
      <w:pPr>
        <w:pStyle w:val="Heading4"/>
      </w:pPr>
      <w:r>
        <w:t xml:space="preserve"> </w:t>
      </w:r>
      <w:bookmarkStart w:id="2774" w:name="_Toc332208679"/>
      <w:bookmarkStart w:id="2775" w:name="_Toc333601757"/>
      <w:r>
        <w:t>Notable Categorizations and Aspects</w:t>
      </w:r>
      <w:bookmarkEnd w:id="2774"/>
      <w:bookmarkEnd w:id="2775"/>
    </w:p>
    <w:p w14:paraId="740D5FB1" w14:textId="77777777" w:rsidR="00997445" w:rsidRPr="00DC1889" w:rsidRDefault="00997445" w:rsidP="00DC1889">
      <w:pPr>
        <w:ind w:left="720"/>
        <w:rPr>
          <w:lang w:eastAsia="en-US"/>
        </w:rPr>
      </w:pPr>
      <w:r>
        <w:rPr>
          <w:lang w:eastAsia="en-US"/>
        </w:rPr>
        <w:t>Same as KCUC-</w:t>
      </w:r>
      <w:r w:rsidR="005C6190">
        <w:rPr>
          <w:lang w:eastAsia="en-US"/>
        </w:rPr>
        <w:t>3b</w:t>
      </w:r>
    </w:p>
    <w:p w14:paraId="401D1232" w14:textId="77777777" w:rsidR="008D6663" w:rsidRDefault="008D6663" w:rsidP="008D6663">
      <w:pPr>
        <w:pStyle w:val="Heading4"/>
      </w:pPr>
      <w:bookmarkStart w:id="2776" w:name="_Toc332208680"/>
      <w:bookmarkStart w:id="2777" w:name="_Toc333601758"/>
      <w:r>
        <w:t>Process Flow</w:t>
      </w:r>
      <w:bookmarkEnd w:id="2776"/>
      <w:bookmarkEnd w:id="2777"/>
    </w:p>
    <w:p w14:paraId="364FDC9C" w14:textId="77777777" w:rsidR="009E7D84" w:rsidRDefault="008D6663" w:rsidP="00970622">
      <w:pPr>
        <w:pStyle w:val="NormalNumberedLevel1"/>
        <w:numPr>
          <w:ilvl w:val="0"/>
          <w:numId w:val="58"/>
        </w:numPr>
      </w:pPr>
      <w:r>
        <w:t>Xerxes requests admin app to set X.509 certificate as credential for KMS</w:t>
      </w:r>
    </w:p>
    <w:p w14:paraId="30CF1B59" w14:textId="77777777" w:rsidR="009E7D84" w:rsidRDefault="008D6663" w:rsidP="00970622">
      <w:pPr>
        <w:pStyle w:val="NormalNumberedLevel1"/>
        <w:numPr>
          <w:ilvl w:val="1"/>
          <w:numId w:val="58"/>
        </w:numPr>
      </w:pPr>
      <w:r>
        <w:t>Admin application component sends admin request to KMC component.</w:t>
      </w:r>
    </w:p>
    <w:p w14:paraId="1458F489" w14:textId="77777777" w:rsidR="009E7D84" w:rsidRDefault="008D6663" w:rsidP="00970622">
      <w:pPr>
        <w:pStyle w:val="NormalNumberedLevel1"/>
        <w:numPr>
          <w:ilvl w:val="1"/>
          <w:numId w:val="58"/>
        </w:numPr>
      </w:pPr>
      <w:r>
        <w:t>KMC component sends admin request to KMS component via secure channel.</w:t>
      </w:r>
    </w:p>
    <w:p w14:paraId="33A9DF06" w14:textId="77777777" w:rsidR="009E7D84" w:rsidRDefault="008D6663" w:rsidP="00970622">
      <w:pPr>
        <w:pStyle w:val="NormalNumberedLevel1"/>
        <w:numPr>
          <w:ilvl w:val="0"/>
          <w:numId w:val="58"/>
        </w:numPr>
      </w:pPr>
      <w:r>
        <w:t>Xerxes receives response from system</w:t>
      </w:r>
    </w:p>
    <w:p w14:paraId="16DDA5F3" w14:textId="77777777" w:rsidR="009E7D84" w:rsidRDefault="008D6663" w:rsidP="00970622">
      <w:pPr>
        <w:pStyle w:val="NormalNumberedLevel1"/>
        <w:numPr>
          <w:ilvl w:val="1"/>
          <w:numId w:val="58"/>
        </w:numPr>
      </w:pPr>
      <w:r>
        <w:lastRenderedPageBreak/>
        <w:t>KMS component processes request, creates response message and sends message to KMC component via established secure channel.</w:t>
      </w:r>
    </w:p>
    <w:p w14:paraId="50341AAB" w14:textId="77777777" w:rsidR="009E7D84" w:rsidRDefault="008D6663" w:rsidP="00970622">
      <w:pPr>
        <w:pStyle w:val="NormalNumberedLevel1"/>
        <w:numPr>
          <w:ilvl w:val="1"/>
          <w:numId w:val="58"/>
        </w:numPr>
      </w:pPr>
      <w:r>
        <w:t>KMC component sends response to admin application component</w:t>
      </w:r>
    </w:p>
    <w:p w14:paraId="79EFDF38" w14:textId="77777777" w:rsidR="009E7D84" w:rsidRDefault="008D6663" w:rsidP="00970622">
      <w:pPr>
        <w:pStyle w:val="NormalNumberedLevel1"/>
        <w:numPr>
          <w:ilvl w:val="1"/>
          <w:numId w:val="58"/>
        </w:numPr>
      </w:pPr>
      <w:r>
        <w:t>Admin application component (in system) displays response to Xerxes</w:t>
      </w:r>
    </w:p>
    <w:p w14:paraId="02536407" w14:textId="77777777" w:rsidR="008D6663" w:rsidRPr="00250432" w:rsidRDefault="008D6663" w:rsidP="008D6663">
      <w:pPr>
        <w:pStyle w:val="Heading4"/>
      </w:pPr>
      <w:bookmarkStart w:id="2778" w:name="_Toc332208681"/>
      <w:bookmarkStart w:id="2779" w:name="_Toc333601759"/>
      <w:r>
        <w:t>Extensions</w:t>
      </w:r>
      <w:bookmarkEnd w:id="2778"/>
      <w:bookmarkEnd w:id="2779"/>
    </w:p>
    <w:p w14:paraId="54311D9C" w14:textId="77777777" w:rsidR="008D6663" w:rsidRPr="00041535" w:rsidRDefault="008D6663" w:rsidP="008D6663">
      <w:r>
        <w:t>tbd</w:t>
      </w:r>
    </w:p>
    <w:p w14:paraId="7B49C4EF" w14:textId="77777777" w:rsidR="008D6663" w:rsidRDefault="008D6663" w:rsidP="008D6663">
      <w:pPr>
        <w:pStyle w:val="ListParagraph"/>
      </w:pPr>
    </w:p>
    <w:p w14:paraId="5814FECE" w14:textId="77777777" w:rsidR="008D6663" w:rsidRDefault="007E01B6" w:rsidP="008D6663">
      <w:pPr>
        <w:pStyle w:val="Heading3"/>
      </w:pPr>
      <w:bookmarkStart w:id="2780" w:name="_Toc332208682"/>
      <w:bookmarkStart w:id="2781" w:name="_Toc333601760"/>
      <w:r>
        <w:t>Use case KCUC-3</w:t>
      </w:r>
      <w:r w:rsidR="008D6663">
        <w:t>e: End-user requests key (KMC</w:t>
      </w:r>
      <w:r w:rsidR="008D6663" w:rsidRPr="005105F6">
        <w:t xml:space="preserve"> </w:t>
      </w:r>
      <w:r w:rsidR="008D6663">
        <w:t>in enterprise requests managed object from KMS in CSP)</w:t>
      </w:r>
      <w:bookmarkEnd w:id="2780"/>
      <w:bookmarkEnd w:id="2781"/>
      <w:r w:rsidR="008D6663">
        <w:t xml:space="preserve"> </w:t>
      </w:r>
    </w:p>
    <w:p w14:paraId="388019F3" w14:textId="77777777" w:rsidR="008D6663" w:rsidRDefault="008D6663" w:rsidP="008D6663">
      <w:r>
        <w:t xml:space="preserve">This use case is similar to KCUC-1a. In this case, however, the request is sent from a KMC in the enterprise to a </w:t>
      </w:r>
      <w:r w:rsidR="00963371">
        <w:t>shared</w:t>
      </w:r>
      <w:r>
        <w:t xml:space="preserve"> KMS in the CSP infrastructure.  </w:t>
      </w:r>
    </w:p>
    <w:p w14:paraId="25705572" w14:textId="77777777" w:rsidR="008D6663" w:rsidRDefault="008D6663" w:rsidP="008D6663">
      <w:r>
        <w:t>The request for KMIP operations by an KMC residing in an enterprise to a KMS residing in a CSP infrastructure has important implications in terms of the trust establishment model (for example, TLS channel may be proxied by CSP), protection of keys (for example, a possible requirement for key wrapping) and the additional context that may need to be exchanged (for example, finer-grained application-related information used in authenticating and authorizing the request).</w:t>
      </w:r>
    </w:p>
    <w:p w14:paraId="618ACBE8" w14:textId="77777777" w:rsidR="008D6663" w:rsidRPr="00250432" w:rsidRDefault="008D6663" w:rsidP="008D6663">
      <w:pPr>
        <w:pStyle w:val="Heading4"/>
      </w:pPr>
      <w:r w:rsidRPr="00250432">
        <w:t xml:space="preserve"> </w:t>
      </w:r>
      <w:bookmarkStart w:id="2782" w:name="_Toc332208683"/>
      <w:bookmarkStart w:id="2783" w:name="_Toc333601761"/>
      <w:r w:rsidRPr="00250432">
        <w:t>User Story and Component Interaction</w:t>
      </w:r>
      <w:bookmarkEnd w:id="2782"/>
      <w:bookmarkEnd w:id="2783"/>
    </w:p>
    <w:p w14:paraId="24BD66CA" w14:textId="77777777" w:rsidR="008D6663" w:rsidRDefault="008D6663" w:rsidP="008D6663">
      <w:r>
        <w:t xml:space="preserve">The user story is the same as for KCUC-1a. </w:t>
      </w:r>
    </w:p>
    <w:p w14:paraId="111D0F41" w14:textId="77777777" w:rsidR="008D6663" w:rsidRDefault="008D6663" w:rsidP="008D6663">
      <w:r>
        <w:t xml:space="preserve">Within the system with which Alice interacts, the ALLPC order processing application component and the KMC reside within the enterprise. The ALLPC application requests the KMC component to request the key securely from the </w:t>
      </w:r>
      <w:r w:rsidR="00E621E7">
        <w:t xml:space="preserve">shared </w:t>
      </w:r>
      <w:r>
        <w:t>KMS component at the CSP. The KMS securely returns the key to the KMC.</w:t>
      </w:r>
    </w:p>
    <w:p w14:paraId="22DEE91C" w14:textId="77777777" w:rsidR="008D6663" w:rsidRDefault="008D6663" w:rsidP="008D6663">
      <w:r>
        <w:t xml:space="preserve">Other user stories corresponding to this use case could entail other operations (register, revoke, modify attributes, etc), other objects (asymmetric keys, certificates, PGP keys, etc) and other attributes (operation policy, lease, state, etc). </w:t>
      </w:r>
    </w:p>
    <w:p w14:paraId="5CA1AF5C" w14:textId="77777777" w:rsidR="008D6663" w:rsidRPr="00250432" w:rsidRDefault="008D6663" w:rsidP="008D6663">
      <w:pPr>
        <w:pStyle w:val="Heading4"/>
      </w:pPr>
      <w:bookmarkStart w:id="2784" w:name="_Toc332208684"/>
      <w:bookmarkStart w:id="2785" w:name="_Toc333601762"/>
      <w:r w:rsidRPr="00250432">
        <w:t>Goal or Desired Outcome</w:t>
      </w:r>
      <w:bookmarkEnd w:id="2784"/>
      <w:bookmarkEnd w:id="2785"/>
    </w:p>
    <w:p w14:paraId="41D1549B" w14:textId="77777777" w:rsidR="004F413B" w:rsidRDefault="008D6663" w:rsidP="004F413B">
      <w:r>
        <w:t>The goal of this use case is to have a valid key-related request, initiated by an end user via an application within the enterprise be processed a KMS component in the CSP.</w:t>
      </w:r>
      <w:r w:rsidR="004F413B">
        <w:t xml:space="preserve">  This includes not only the ability of the KMS to support the message exchange protocol, but also to perform the operations, understand the objects and interpret the attributes it receives from the KMC.</w:t>
      </w:r>
    </w:p>
    <w:p w14:paraId="16A7A5A3" w14:textId="77777777" w:rsidR="008D6663" w:rsidRDefault="008D6663" w:rsidP="00DC1889">
      <w:pPr>
        <w:pStyle w:val="Heading4"/>
      </w:pPr>
      <w:bookmarkStart w:id="2786" w:name="_Toc332208685"/>
      <w:bookmarkStart w:id="2787" w:name="_Toc333601763"/>
      <w:r w:rsidRPr="00250432">
        <w:t>Notable Categorizations and Aspects</w:t>
      </w:r>
      <w:bookmarkEnd w:id="2786"/>
      <w:bookmarkEnd w:id="2787"/>
    </w:p>
    <w:p w14:paraId="388A2433" w14:textId="77777777" w:rsidR="00997445" w:rsidRPr="00DC1889" w:rsidRDefault="00997445" w:rsidP="00DC1889">
      <w:pPr>
        <w:ind w:left="720"/>
        <w:rPr>
          <w:lang w:eastAsia="en-US"/>
        </w:rPr>
      </w:pPr>
      <w:r>
        <w:rPr>
          <w:lang w:eastAsia="en-US"/>
        </w:rPr>
        <w:t>Same as KCUC-2e, except using Deployment Model 3.</w:t>
      </w:r>
    </w:p>
    <w:p w14:paraId="269B8508" w14:textId="77777777" w:rsidR="008D6663" w:rsidRPr="00250432" w:rsidRDefault="008D6663" w:rsidP="008D6663">
      <w:pPr>
        <w:pStyle w:val="Heading4"/>
      </w:pPr>
      <w:bookmarkStart w:id="2788" w:name="_Toc332208686"/>
      <w:bookmarkStart w:id="2789" w:name="_Toc333601764"/>
      <w:r w:rsidRPr="00250432">
        <w:lastRenderedPageBreak/>
        <w:t>Process Flow</w:t>
      </w:r>
      <w:bookmarkEnd w:id="2788"/>
      <w:bookmarkEnd w:id="2789"/>
    </w:p>
    <w:p w14:paraId="374B48D7" w14:textId="503944E3" w:rsidR="008D6663" w:rsidRDefault="008D6663">
      <w:pPr>
        <w:pStyle w:val="NormalNumberedLevel1"/>
        <w:numPr>
          <w:ilvl w:val="0"/>
          <w:numId w:val="148"/>
        </w:numPr>
        <w:pPrChange w:id="2790" w:author="VMware Inc." w:date="2012-08-27T00:36:00Z">
          <w:pPr>
            <w:pStyle w:val="NormalNumberedLevel1"/>
            <w:numPr>
              <w:numId w:val="0"/>
            </w:numPr>
            <w:tabs>
              <w:tab w:val="clear" w:pos="576"/>
            </w:tabs>
            <w:ind w:left="0" w:firstLine="0"/>
          </w:pPr>
        </w:pPrChange>
      </w:pPr>
      <w:del w:id="2791" w:author="VMware Inc." w:date="2012-08-27T00:32:00Z">
        <w:r w:rsidDel="006B254F">
          <w:delText>1  Alice</w:delText>
        </w:r>
      </w:del>
      <w:ins w:id="2792" w:author="VMware Inc." w:date="2012-08-27T00:32:00Z">
        <w:r w:rsidR="006B254F">
          <w:t>Alice</w:t>
        </w:r>
      </w:ins>
      <w:r>
        <w:t xml:space="preserve"> requests new laptop from system</w:t>
      </w:r>
    </w:p>
    <w:p w14:paraId="5E363E24" w14:textId="2E1EA9C8" w:rsidR="009E7D84" w:rsidRDefault="008D6663">
      <w:pPr>
        <w:pStyle w:val="NormalNumberedLevel1"/>
        <w:numPr>
          <w:ilvl w:val="1"/>
          <w:numId w:val="147"/>
        </w:numPr>
        <w:pPrChange w:id="2793" w:author="VMware Inc." w:date="2012-08-27T00:33:00Z">
          <w:pPr>
            <w:pStyle w:val="NormalNumberedLevel1"/>
            <w:numPr>
              <w:ilvl w:val="1"/>
              <w:numId w:val="33"/>
            </w:numPr>
            <w:tabs>
              <w:tab w:val="clear" w:pos="576"/>
            </w:tabs>
            <w:ind w:left="864" w:hanging="144"/>
          </w:pPr>
        </w:pPrChange>
      </w:pPr>
      <w:r>
        <w:t>Alice enters laptop request in end-user application</w:t>
      </w:r>
      <w:ins w:id="2794" w:author="VMware Inc." w:date="2012-08-27T00:33:00Z">
        <w:r w:rsidR="006B254F">
          <w:t>.</w:t>
        </w:r>
      </w:ins>
    </w:p>
    <w:p w14:paraId="61FAC358" w14:textId="77777777" w:rsidR="009E7D84" w:rsidRDefault="008D6663">
      <w:pPr>
        <w:pStyle w:val="NormalNumberedLevel1"/>
        <w:numPr>
          <w:ilvl w:val="1"/>
          <w:numId w:val="147"/>
        </w:numPr>
        <w:pPrChange w:id="2795" w:author="VMware Inc." w:date="2012-08-27T00:33:00Z">
          <w:pPr>
            <w:pStyle w:val="NormalNumberedLevel1"/>
            <w:numPr>
              <w:ilvl w:val="1"/>
              <w:numId w:val="33"/>
            </w:numPr>
            <w:tabs>
              <w:tab w:val="clear" w:pos="576"/>
            </w:tabs>
            <w:ind w:left="864" w:hanging="144"/>
          </w:pPr>
        </w:pPrChange>
      </w:pPr>
      <w:r>
        <w:t>Application component in enterprise sends key request to KMC component.</w:t>
      </w:r>
    </w:p>
    <w:p w14:paraId="6C24DFC2" w14:textId="77777777" w:rsidR="009E7D84" w:rsidRDefault="008D6663">
      <w:pPr>
        <w:pStyle w:val="NormalNumberedLevel1"/>
        <w:numPr>
          <w:ilvl w:val="1"/>
          <w:numId w:val="147"/>
        </w:numPr>
        <w:pPrChange w:id="2796" w:author="VMware Inc." w:date="2012-08-27T00:33:00Z">
          <w:pPr>
            <w:pStyle w:val="NormalNumberedLevel1"/>
            <w:numPr>
              <w:ilvl w:val="1"/>
              <w:numId w:val="33"/>
            </w:numPr>
            <w:tabs>
              <w:tab w:val="clear" w:pos="576"/>
            </w:tabs>
            <w:ind w:left="864" w:hanging="144"/>
          </w:pPr>
        </w:pPrChange>
      </w:pPr>
      <w:r>
        <w:t>KMC component securely sends request to KMS component at CSP.</w:t>
      </w:r>
    </w:p>
    <w:p w14:paraId="5DA8F8AE" w14:textId="77777777" w:rsidR="009E7D84" w:rsidRDefault="008D6663">
      <w:pPr>
        <w:pStyle w:val="NormalNumberedLevel1"/>
        <w:numPr>
          <w:ilvl w:val="0"/>
          <w:numId w:val="147"/>
        </w:numPr>
        <w:pPrChange w:id="2797" w:author="VMware Inc." w:date="2012-08-27T00:33:00Z">
          <w:pPr>
            <w:pStyle w:val="NormalNumberedLevel1"/>
            <w:numPr>
              <w:numId w:val="33"/>
            </w:numPr>
          </w:pPr>
        </w:pPrChange>
      </w:pPr>
      <w:r>
        <w:t>Alice receives response from system</w:t>
      </w:r>
    </w:p>
    <w:p w14:paraId="365917EF" w14:textId="77777777" w:rsidR="009E7D84" w:rsidRDefault="008D6663">
      <w:pPr>
        <w:pStyle w:val="NormalNumberedLevel1"/>
        <w:numPr>
          <w:ilvl w:val="1"/>
          <w:numId w:val="147"/>
        </w:numPr>
        <w:pPrChange w:id="2798" w:author="VMware Inc." w:date="2012-08-27T00:33:00Z">
          <w:pPr>
            <w:pStyle w:val="NormalNumberedLevel1"/>
            <w:numPr>
              <w:ilvl w:val="1"/>
              <w:numId w:val="33"/>
            </w:numPr>
            <w:tabs>
              <w:tab w:val="clear" w:pos="576"/>
            </w:tabs>
            <w:ind w:left="864" w:hanging="144"/>
          </w:pPr>
        </w:pPrChange>
      </w:pPr>
      <w:r>
        <w:t xml:space="preserve">KMS component </w:t>
      </w:r>
      <w:r w:rsidR="00997445">
        <w:t xml:space="preserve">at CSP </w:t>
      </w:r>
      <w:r>
        <w:t>processes request, creates response message and securely sends message to KMC component in enterprise.</w:t>
      </w:r>
    </w:p>
    <w:p w14:paraId="12F7F4CF" w14:textId="69643369" w:rsidR="009E7D84" w:rsidRDefault="008D6663">
      <w:pPr>
        <w:pStyle w:val="NormalNumberedLevel1"/>
        <w:numPr>
          <w:ilvl w:val="1"/>
          <w:numId w:val="147"/>
        </w:numPr>
        <w:pPrChange w:id="2799" w:author="VMware Inc." w:date="2012-08-27T00:33:00Z">
          <w:pPr>
            <w:pStyle w:val="NormalNumberedLevel1"/>
            <w:numPr>
              <w:ilvl w:val="1"/>
              <w:numId w:val="33"/>
            </w:numPr>
            <w:tabs>
              <w:tab w:val="clear" w:pos="576"/>
            </w:tabs>
            <w:ind w:left="864" w:hanging="144"/>
          </w:pPr>
        </w:pPrChange>
      </w:pPr>
      <w:r>
        <w:t>KMC component sends response to application component</w:t>
      </w:r>
      <w:ins w:id="2800" w:author="VMware Inc." w:date="2012-08-27T00:34:00Z">
        <w:r w:rsidR="006B254F">
          <w:t>.</w:t>
        </w:r>
      </w:ins>
    </w:p>
    <w:p w14:paraId="4D775987" w14:textId="441542DC" w:rsidR="009E7D84" w:rsidRDefault="008D6663">
      <w:pPr>
        <w:pStyle w:val="NormalNumberedLevel1"/>
        <w:numPr>
          <w:ilvl w:val="1"/>
          <w:numId w:val="147"/>
        </w:numPr>
        <w:pPrChange w:id="2801" w:author="VMware Inc." w:date="2012-08-27T00:33:00Z">
          <w:pPr>
            <w:pStyle w:val="NormalNumberedLevel1"/>
            <w:numPr>
              <w:ilvl w:val="1"/>
              <w:numId w:val="33"/>
            </w:numPr>
            <w:tabs>
              <w:tab w:val="clear" w:pos="576"/>
            </w:tabs>
            <w:ind w:left="864" w:hanging="144"/>
          </w:pPr>
        </w:pPrChange>
      </w:pPr>
      <w:r>
        <w:t>Application component displays response to Alice</w:t>
      </w:r>
      <w:ins w:id="2802" w:author="VMware Inc." w:date="2012-08-27T00:34:00Z">
        <w:r w:rsidR="006B254F">
          <w:t>.</w:t>
        </w:r>
      </w:ins>
    </w:p>
    <w:p w14:paraId="76B26FF3" w14:textId="77777777" w:rsidR="008D6663" w:rsidRPr="00250432" w:rsidRDefault="008D6663" w:rsidP="008D6663">
      <w:pPr>
        <w:pStyle w:val="Heading4"/>
      </w:pPr>
      <w:bookmarkStart w:id="2803" w:name="_Toc332208687"/>
      <w:bookmarkStart w:id="2804" w:name="_Toc333601765"/>
      <w:r>
        <w:t>Extensions</w:t>
      </w:r>
      <w:bookmarkEnd w:id="2803"/>
      <w:bookmarkEnd w:id="2804"/>
    </w:p>
    <w:p w14:paraId="367DAA4D" w14:textId="77777777" w:rsidR="008D6663" w:rsidRPr="00041535" w:rsidRDefault="008D6663" w:rsidP="008D6663">
      <w:r>
        <w:t>tbd</w:t>
      </w:r>
    </w:p>
    <w:p w14:paraId="0DFB0A8B" w14:textId="77777777" w:rsidR="008D6663" w:rsidRPr="002727E4" w:rsidRDefault="006B401D" w:rsidP="008D6663">
      <w:pPr>
        <w:pStyle w:val="Heading3"/>
      </w:pPr>
      <w:bookmarkStart w:id="2805" w:name="_Toc332208688"/>
      <w:bookmarkStart w:id="2806" w:name="_Toc333601766"/>
      <w:r>
        <w:t>Use case KCUC-3</w:t>
      </w:r>
      <w:r w:rsidR="008D6663" w:rsidRPr="002727E4">
        <w:t>f: End-user requests key (KMC in CSP requests managed object from KMS in CSP)</w:t>
      </w:r>
      <w:bookmarkEnd w:id="2805"/>
      <w:bookmarkEnd w:id="2806"/>
      <w:r w:rsidR="008D6663" w:rsidRPr="002727E4">
        <w:t xml:space="preserve"> </w:t>
      </w:r>
    </w:p>
    <w:p w14:paraId="72D01D4E" w14:textId="77777777" w:rsidR="008D6663" w:rsidRDefault="008D6663" w:rsidP="008D6663"/>
    <w:p w14:paraId="35013CFC" w14:textId="1FD22E07" w:rsidR="008D6663" w:rsidRDefault="008D6663" w:rsidP="008D6663">
      <w:r>
        <w:t>This use case is similar to KCUC-</w:t>
      </w:r>
      <w:ins w:id="2807" w:author="VMware Inc." w:date="2012-08-27T00:53:00Z">
        <w:r w:rsidR="00826A7D">
          <w:t>3</w:t>
        </w:r>
      </w:ins>
      <w:del w:id="2808" w:author="VMware Inc." w:date="2012-08-27T00:52:00Z">
        <w:r w:rsidDel="00826A7D">
          <w:delText>2</w:delText>
        </w:r>
      </w:del>
      <w:r>
        <w:t xml:space="preserve">e. In this case, however, the request is sent from a tenant KMC in a CSP to a tenant </w:t>
      </w:r>
      <w:r w:rsidR="006B401D">
        <w:t xml:space="preserve">portion of a shared </w:t>
      </w:r>
      <w:r>
        <w:t>KMS also in a CSP</w:t>
      </w:r>
      <w:r w:rsidR="006B401D">
        <w:t>.</w:t>
      </w:r>
      <w:r>
        <w:t xml:space="preserve"> </w:t>
      </w:r>
    </w:p>
    <w:p w14:paraId="0B8D6EEF" w14:textId="77777777" w:rsidR="008D6663" w:rsidRDefault="008D6663" w:rsidP="008D6663">
      <w:r>
        <w:t>The request for KMIP operations by an KMC residing in a CSP to a KMS also residing in that CSP has important implications in terms of the trust establishment model (for example, TLS channel may not be point-to-point), protection of keys (for example, a possible requirement for key wrapping) and the additional context that may need to be exchanged (for example, finer-grained application-related information used in authenticating and authorizing the request).</w:t>
      </w:r>
    </w:p>
    <w:p w14:paraId="4BE58311" w14:textId="77777777" w:rsidR="008D6663" w:rsidRPr="001C1D04" w:rsidRDefault="008D6663" w:rsidP="008D6663">
      <w:pPr>
        <w:pStyle w:val="Heading4"/>
      </w:pPr>
      <w:bookmarkStart w:id="2809" w:name="_Toc332208689"/>
      <w:bookmarkStart w:id="2810" w:name="_Toc333601767"/>
      <w:r w:rsidRPr="001C1D04">
        <w:t>User Story and Component Interaction</w:t>
      </w:r>
      <w:bookmarkEnd w:id="2809"/>
      <w:bookmarkEnd w:id="2810"/>
    </w:p>
    <w:p w14:paraId="3EE1FE84" w14:textId="77777777" w:rsidR="008D6663" w:rsidRDefault="008D6663" w:rsidP="008D6663">
      <w:r>
        <w:t>User sto</w:t>
      </w:r>
      <w:r w:rsidR="006B401D">
        <w:t>ry is the same as for KCUC-3</w:t>
      </w:r>
      <w:r>
        <w:t>c.</w:t>
      </w:r>
    </w:p>
    <w:p w14:paraId="7EEDD189" w14:textId="77777777" w:rsidR="008D6663" w:rsidRDefault="008D6663" w:rsidP="008D6663">
      <w:r>
        <w:t>Within the system with which Alice interacts, the ALLPC order processing application component and the KMC reside within the CSP. The ALLPC application requests the KMC component to request the key securely from the KMS component at the CSP. The KMS securely returns the key to the KMC.</w:t>
      </w:r>
    </w:p>
    <w:p w14:paraId="048C6ED5" w14:textId="77777777" w:rsidR="008D6663" w:rsidRDefault="008D6663" w:rsidP="008D6663">
      <w:r>
        <w:t xml:space="preserve">Other user stories corresponding to this use case could entail other operations (register, revoke, modify attributes, etc), other objects (asymmetric keys, certificates, PGP keys, etc) and other attributes (operation policy, lease, state, etc). </w:t>
      </w:r>
    </w:p>
    <w:p w14:paraId="1A8490D0" w14:textId="77777777" w:rsidR="008D6663" w:rsidRPr="001C1D04" w:rsidRDefault="008D6663" w:rsidP="008D6663">
      <w:pPr>
        <w:pStyle w:val="Heading4"/>
      </w:pPr>
      <w:r w:rsidRPr="001C1D04">
        <w:t xml:space="preserve"> </w:t>
      </w:r>
      <w:bookmarkStart w:id="2811" w:name="_Toc332208690"/>
      <w:bookmarkStart w:id="2812" w:name="_Toc333601768"/>
      <w:r w:rsidRPr="001C1D04">
        <w:t>Goal or Desired Outcome</w:t>
      </w:r>
      <w:bookmarkEnd w:id="2811"/>
      <w:bookmarkEnd w:id="2812"/>
    </w:p>
    <w:p w14:paraId="6AB42E36" w14:textId="77777777" w:rsidR="008D6663" w:rsidRDefault="009A144E" w:rsidP="00DC1889">
      <w:pPr>
        <w:ind w:left="720"/>
      </w:pPr>
      <w:r>
        <w:t>Same as KCUC-3e</w:t>
      </w:r>
    </w:p>
    <w:p w14:paraId="1D5DC5BB" w14:textId="77777777" w:rsidR="008D6663" w:rsidRDefault="008D6663" w:rsidP="00DC1889">
      <w:pPr>
        <w:pStyle w:val="Heading4"/>
      </w:pPr>
      <w:bookmarkStart w:id="2813" w:name="_Toc332208691"/>
      <w:bookmarkStart w:id="2814" w:name="_Toc333601769"/>
      <w:r>
        <w:lastRenderedPageBreak/>
        <w:t>Notable Categorizations and Aspects</w:t>
      </w:r>
      <w:bookmarkEnd w:id="2813"/>
      <w:bookmarkEnd w:id="2814"/>
    </w:p>
    <w:p w14:paraId="317750EE" w14:textId="77777777" w:rsidR="00997445" w:rsidRPr="00DC1889" w:rsidRDefault="00997445" w:rsidP="00DC1889">
      <w:pPr>
        <w:ind w:left="720"/>
        <w:rPr>
          <w:lang w:eastAsia="en-US"/>
        </w:rPr>
      </w:pPr>
      <w:r>
        <w:rPr>
          <w:lang w:eastAsia="en-US"/>
        </w:rPr>
        <w:t>Same as KCUC-</w:t>
      </w:r>
      <w:r w:rsidR="009A144E">
        <w:rPr>
          <w:lang w:eastAsia="en-US"/>
        </w:rPr>
        <w:t>3e</w:t>
      </w:r>
      <w:r>
        <w:rPr>
          <w:lang w:eastAsia="en-US"/>
        </w:rPr>
        <w:t>.</w:t>
      </w:r>
    </w:p>
    <w:p w14:paraId="49688491" w14:textId="77777777" w:rsidR="008D6663" w:rsidRDefault="008D6663" w:rsidP="008D6663">
      <w:pPr>
        <w:pStyle w:val="Heading4"/>
      </w:pPr>
      <w:bookmarkStart w:id="2815" w:name="_Toc332208692"/>
      <w:bookmarkStart w:id="2816" w:name="_Toc333601770"/>
      <w:r>
        <w:t>Process Flow</w:t>
      </w:r>
      <w:bookmarkEnd w:id="2815"/>
      <w:bookmarkEnd w:id="2816"/>
    </w:p>
    <w:p w14:paraId="49B27ACD" w14:textId="77777777" w:rsidR="009E7D84" w:rsidRDefault="008D6663">
      <w:pPr>
        <w:pStyle w:val="NormalNumberedLevel1"/>
        <w:numPr>
          <w:ilvl w:val="0"/>
          <w:numId w:val="151"/>
        </w:numPr>
        <w:pPrChange w:id="2817" w:author="VMware Inc." w:date="2012-08-27T00:36:00Z">
          <w:pPr>
            <w:pStyle w:val="NormalNumberedLevel1"/>
            <w:numPr>
              <w:numId w:val="57"/>
            </w:numPr>
            <w:tabs>
              <w:tab w:val="clear" w:pos="576"/>
            </w:tabs>
            <w:ind w:left="435" w:hanging="435"/>
          </w:pPr>
        </w:pPrChange>
      </w:pPr>
      <w:r>
        <w:t>Alice requests new laptop from system</w:t>
      </w:r>
    </w:p>
    <w:p w14:paraId="5F1DF94A" w14:textId="792E0092" w:rsidR="009E7D84" w:rsidRDefault="008D6663">
      <w:pPr>
        <w:pStyle w:val="ListParagraph"/>
        <w:numPr>
          <w:ilvl w:val="1"/>
          <w:numId w:val="152"/>
        </w:numPr>
        <w:pPrChange w:id="2818" w:author="VMware Inc." w:date="2012-08-27T00:37:00Z">
          <w:pPr>
            <w:pStyle w:val="ListParagraph"/>
            <w:numPr>
              <w:ilvl w:val="1"/>
              <w:numId w:val="33"/>
            </w:numPr>
            <w:ind w:left="864" w:hanging="144"/>
          </w:pPr>
        </w:pPrChange>
      </w:pPr>
      <w:r>
        <w:t>Alice enters laptop request in end-user application at CSP</w:t>
      </w:r>
      <w:ins w:id="2819" w:author="VMware Inc." w:date="2012-08-27T00:37:00Z">
        <w:r w:rsidR="00FB0954">
          <w:t>.</w:t>
        </w:r>
      </w:ins>
    </w:p>
    <w:p w14:paraId="1BF17E87" w14:textId="77777777" w:rsidR="009E7D84" w:rsidRDefault="008D6663">
      <w:pPr>
        <w:pStyle w:val="ListParagraph"/>
        <w:numPr>
          <w:ilvl w:val="1"/>
          <w:numId w:val="152"/>
        </w:numPr>
        <w:pPrChange w:id="2820" w:author="VMware Inc." w:date="2012-08-27T00:37:00Z">
          <w:pPr>
            <w:pStyle w:val="ListParagraph"/>
            <w:numPr>
              <w:ilvl w:val="1"/>
              <w:numId w:val="33"/>
            </w:numPr>
            <w:ind w:left="864" w:hanging="144"/>
          </w:pPr>
        </w:pPrChange>
      </w:pPr>
      <w:r>
        <w:t>Application component sends key request to KMC component.</w:t>
      </w:r>
    </w:p>
    <w:p w14:paraId="1A8FB113" w14:textId="77777777" w:rsidR="009E7D84" w:rsidRDefault="008D6663">
      <w:pPr>
        <w:pStyle w:val="ListParagraph"/>
        <w:numPr>
          <w:ilvl w:val="1"/>
          <w:numId w:val="152"/>
        </w:numPr>
        <w:pPrChange w:id="2821" w:author="VMware Inc." w:date="2012-08-27T00:37:00Z">
          <w:pPr>
            <w:pStyle w:val="ListParagraph"/>
            <w:numPr>
              <w:ilvl w:val="1"/>
              <w:numId w:val="33"/>
            </w:numPr>
            <w:ind w:left="864" w:hanging="144"/>
          </w:pPr>
        </w:pPrChange>
      </w:pPr>
      <w:r>
        <w:t>KMC component securely sends request to KMS component also at CSP.</w:t>
      </w:r>
    </w:p>
    <w:p w14:paraId="1588E9F1" w14:textId="77777777" w:rsidR="009E7D84" w:rsidRDefault="008D6663">
      <w:pPr>
        <w:pStyle w:val="NormalNumberedLevel1"/>
        <w:numPr>
          <w:ilvl w:val="0"/>
          <w:numId w:val="152"/>
        </w:numPr>
        <w:pPrChange w:id="2822" w:author="VMware Inc." w:date="2012-08-27T00:37:00Z">
          <w:pPr>
            <w:pStyle w:val="NormalNumberedLevel1"/>
            <w:numPr>
              <w:numId w:val="33"/>
            </w:numPr>
          </w:pPr>
        </w:pPrChange>
      </w:pPr>
      <w:r>
        <w:t xml:space="preserve">   Alice receives response from system</w:t>
      </w:r>
    </w:p>
    <w:p w14:paraId="40837354" w14:textId="77777777" w:rsidR="009E7D84" w:rsidRDefault="008D6663">
      <w:pPr>
        <w:pStyle w:val="ListParagraph"/>
        <w:numPr>
          <w:ilvl w:val="1"/>
          <w:numId w:val="152"/>
        </w:numPr>
        <w:pPrChange w:id="2823" w:author="VMware Inc." w:date="2012-08-27T00:37:00Z">
          <w:pPr>
            <w:pStyle w:val="ListParagraph"/>
            <w:numPr>
              <w:ilvl w:val="1"/>
              <w:numId w:val="33"/>
            </w:numPr>
            <w:ind w:left="864" w:hanging="144"/>
          </w:pPr>
        </w:pPrChange>
      </w:pPr>
      <w:r>
        <w:t>KMS component processes request, creates response message and securely sends message to KMC component.</w:t>
      </w:r>
    </w:p>
    <w:p w14:paraId="0DEC40E0" w14:textId="74D8D2DA" w:rsidR="009E7D84" w:rsidRDefault="008D6663">
      <w:pPr>
        <w:pStyle w:val="ListParagraph"/>
        <w:numPr>
          <w:ilvl w:val="1"/>
          <w:numId w:val="152"/>
        </w:numPr>
        <w:pPrChange w:id="2824" w:author="VMware Inc." w:date="2012-08-27T00:37:00Z">
          <w:pPr>
            <w:pStyle w:val="ListParagraph"/>
            <w:numPr>
              <w:ilvl w:val="1"/>
              <w:numId w:val="33"/>
            </w:numPr>
            <w:ind w:left="864" w:hanging="144"/>
          </w:pPr>
        </w:pPrChange>
      </w:pPr>
      <w:r>
        <w:t>KMC component sends response to application component</w:t>
      </w:r>
      <w:ins w:id="2825" w:author="VMware Inc." w:date="2012-08-27T00:37:00Z">
        <w:r w:rsidR="00FB0954">
          <w:t>.</w:t>
        </w:r>
      </w:ins>
    </w:p>
    <w:p w14:paraId="3B817F4F" w14:textId="3D1DF21A" w:rsidR="009E7D84" w:rsidRDefault="008D6663">
      <w:pPr>
        <w:pStyle w:val="ListParagraph"/>
        <w:numPr>
          <w:ilvl w:val="1"/>
          <w:numId w:val="152"/>
        </w:numPr>
        <w:pPrChange w:id="2826" w:author="VMware Inc." w:date="2012-08-27T00:37:00Z">
          <w:pPr>
            <w:pStyle w:val="ListParagraph"/>
            <w:numPr>
              <w:ilvl w:val="1"/>
              <w:numId w:val="33"/>
            </w:numPr>
            <w:ind w:left="864" w:hanging="144"/>
          </w:pPr>
        </w:pPrChange>
      </w:pPr>
      <w:r>
        <w:t>Application component displays response to Alice</w:t>
      </w:r>
      <w:ins w:id="2827" w:author="VMware Inc." w:date="2012-08-27T00:37:00Z">
        <w:r w:rsidR="00FB0954">
          <w:t>.</w:t>
        </w:r>
      </w:ins>
    </w:p>
    <w:p w14:paraId="71FDBA6F" w14:textId="77777777" w:rsidR="008D6663" w:rsidRDefault="008D6663" w:rsidP="008D6663">
      <w:pPr>
        <w:pStyle w:val="Heading4"/>
      </w:pPr>
      <w:bookmarkStart w:id="2828" w:name="_Toc332208693"/>
      <w:bookmarkStart w:id="2829" w:name="_Toc333601771"/>
      <w:r>
        <w:t>Extensions</w:t>
      </w:r>
      <w:bookmarkEnd w:id="2828"/>
      <w:bookmarkEnd w:id="2829"/>
    </w:p>
    <w:p w14:paraId="2DE63221" w14:textId="77777777" w:rsidR="008D6663" w:rsidRPr="00DB156D" w:rsidRDefault="008D6663" w:rsidP="008D6663">
      <w:r>
        <w:t>tbd</w:t>
      </w:r>
    </w:p>
    <w:p w14:paraId="731DF4ED" w14:textId="77777777" w:rsidR="008D6663" w:rsidRDefault="008D6663" w:rsidP="008D6663">
      <w:pPr>
        <w:pStyle w:val="Heading3"/>
      </w:pPr>
      <w:bookmarkStart w:id="2830" w:name="_Toc332208694"/>
      <w:bookmarkStart w:id="2831" w:name="_Toc333601772"/>
      <w:r>
        <w:t>Use case KCUC-</w:t>
      </w:r>
      <w:r w:rsidR="006B401D">
        <w:t>3</w:t>
      </w:r>
      <w:r>
        <w:t>g: Tenant admin requests enterprise KMS to export tenant keys to KMS at CSP (server-to-server)</w:t>
      </w:r>
      <w:bookmarkEnd w:id="2830"/>
      <w:bookmarkEnd w:id="2831"/>
    </w:p>
    <w:p w14:paraId="5F4A193D" w14:textId="77777777" w:rsidR="008D6663" w:rsidRDefault="008D6663" w:rsidP="008D6663">
      <w:r>
        <w:t>This use case is a special case of KCUC-</w:t>
      </w:r>
      <w:r w:rsidR="006B401D">
        <w:t>3</w:t>
      </w:r>
      <w:r>
        <w:t>b, resulting in cryptographic objects being sent from an enterprise KMS to a KMS at a CSP.</w:t>
      </w:r>
      <w:r w:rsidR="006B401D">
        <w:t xml:space="preserve"> It is similar to KCUC-2g, except that the key request is initiated by the tenant admin goes to a shared KMS in the CSP instead of to a tenant-specific KMS at the CSP.</w:t>
      </w:r>
    </w:p>
    <w:p w14:paraId="38B71DCA" w14:textId="77777777" w:rsidR="008D6663" w:rsidRDefault="008D6663" w:rsidP="008D6663">
      <w:r>
        <w:t xml:space="preserve">This use case entails implications both for what is included in the exported material and how that material is protected. </w:t>
      </w:r>
    </w:p>
    <w:p w14:paraId="63FEA60C" w14:textId="77777777" w:rsidR="008D6663" w:rsidRDefault="008D6663" w:rsidP="008D6663">
      <w:pPr>
        <w:pStyle w:val="Heading4"/>
        <w:rPr>
          <w:rFonts w:eastAsia="MS Mincho"/>
        </w:rPr>
      </w:pPr>
      <w:bookmarkStart w:id="2832" w:name="_Toc332208695"/>
      <w:bookmarkStart w:id="2833" w:name="_Toc333601773"/>
      <w:r>
        <w:rPr>
          <w:rFonts w:eastAsia="MS Mincho"/>
        </w:rPr>
        <w:t>Description / User Story</w:t>
      </w:r>
      <w:bookmarkEnd w:id="2832"/>
      <w:bookmarkEnd w:id="2833"/>
    </w:p>
    <w:p w14:paraId="3B350821" w14:textId="77777777" w:rsidR="008D6663" w:rsidRDefault="008D6663" w:rsidP="008D6663">
      <w:r>
        <w:t xml:space="preserve">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export keys from the enterprise KMS to the tenant-specific KMS at the CSP. He </w:t>
      </w:r>
      <w:del w:id="2834" w:author="VMware Inc." w:date="2012-08-27T00:42:00Z">
        <w:r w:rsidDel="00B462EC">
          <w:delText xml:space="preserve"> </w:delText>
        </w:r>
      </w:del>
      <w:r>
        <w:t xml:space="preserve">receives back confirmation that the request has been received and processed. </w:t>
      </w:r>
    </w:p>
    <w:p w14:paraId="7C85B7CC" w14:textId="77777777" w:rsidR="008D6663" w:rsidRDefault="008D6663" w:rsidP="008D6663">
      <w:r>
        <w:t xml:space="preserve">Within the system with which Xerxes interacts, the administrative application component requests the KMC component to request the administrative operation securely from the KMS component. The KMS performs the key export operation, then securely returns the response appropriate to that request to the KMC, which returns it </w:t>
      </w:r>
      <w:del w:id="2835" w:author="VMware Inc." w:date="2012-08-27T00:42:00Z">
        <w:r w:rsidDel="00B462EC">
          <w:delText xml:space="preserve"> </w:delText>
        </w:r>
      </w:del>
      <w:r>
        <w:t xml:space="preserve">to the application, which returns it to Xerxes. </w:t>
      </w:r>
    </w:p>
    <w:p w14:paraId="30E8F6D6" w14:textId="77777777" w:rsidR="008D6663" w:rsidRDefault="008D6663" w:rsidP="008D6663">
      <w:pPr>
        <w:pStyle w:val="Heading4"/>
        <w:rPr>
          <w:rFonts w:eastAsia="MS Mincho"/>
        </w:rPr>
      </w:pPr>
      <w:bookmarkStart w:id="2836" w:name="_Toc332208696"/>
      <w:bookmarkStart w:id="2837" w:name="_Toc333601774"/>
      <w:r>
        <w:rPr>
          <w:rFonts w:eastAsia="MS Mincho"/>
        </w:rPr>
        <w:t>Goal or Desired Outcome</w:t>
      </w:r>
      <w:bookmarkEnd w:id="2836"/>
      <w:bookmarkEnd w:id="2837"/>
    </w:p>
    <w:p w14:paraId="74522E9B" w14:textId="77777777" w:rsidR="008D6663" w:rsidRDefault="009A144E">
      <w:pPr>
        <w:rPr>
          <w:lang w:eastAsia="en-US"/>
        </w:rPr>
        <w:pPrChange w:id="2838" w:author="VMware Inc." w:date="2012-08-27T00:53:00Z">
          <w:pPr>
            <w:ind w:left="720"/>
          </w:pPr>
        </w:pPrChange>
      </w:pPr>
      <w:r>
        <w:rPr>
          <w:lang w:eastAsia="en-US"/>
        </w:rPr>
        <w:t>Same as KCUC-3b</w:t>
      </w:r>
      <w:r w:rsidR="00997445">
        <w:rPr>
          <w:lang w:eastAsia="en-US"/>
        </w:rPr>
        <w:t>.</w:t>
      </w:r>
    </w:p>
    <w:p w14:paraId="0FD2D95D" w14:textId="77777777" w:rsidR="008D6663" w:rsidRDefault="008D6663" w:rsidP="008D6663">
      <w:pPr>
        <w:pStyle w:val="Heading4"/>
      </w:pPr>
      <w:bookmarkStart w:id="2839" w:name="_Toc332208697"/>
      <w:bookmarkStart w:id="2840" w:name="_Toc333601775"/>
      <w:r>
        <w:lastRenderedPageBreak/>
        <w:t>Notable Categorizations and Aspects</w:t>
      </w:r>
      <w:bookmarkEnd w:id="2839"/>
      <w:bookmarkEnd w:id="2840"/>
    </w:p>
    <w:p w14:paraId="26E96B60" w14:textId="77777777" w:rsidR="00997445" w:rsidRPr="00DB57F2" w:rsidRDefault="00997445" w:rsidP="00DC1889">
      <w:r>
        <w:rPr>
          <w:lang w:eastAsia="en-US"/>
        </w:rPr>
        <w:t>Same as KCUC-</w:t>
      </w:r>
      <w:r w:rsidR="009A144E">
        <w:rPr>
          <w:lang w:eastAsia="en-US"/>
        </w:rPr>
        <w:t>3b</w:t>
      </w:r>
      <w:r>
        <w:rPr>
          <w:lang w:eastAsia="en-US"/>
        </w:rPr>
        <w:t>.</w:t>
      </w:r>
    </w:p>
    <w:p w14:paraId="63C90A41" w14:textId="77777777" w:rsidR="008D6663" w:rsidRDefault="008D6663" w:rsidP="008D6663">
      <w:pPr>
        <w:pStyle w:val="Heading4"/>
      </w:pPr>
      <w:bookmarkStart w:id="2841" w:name="_Toc332208698"/>
      <w:bookmarkStart w:id="2842" w:name="_Toc333601776"/>
      <w:r>
        <w:t>Process Flow</w:t>
      </w:r>
      <w:bookmarkEnd w:id="2841"/>
      <w:bookmarkEnd w:id="2842"/>
    </w:p>
    <w:p w14:paraId="329B4B49" w14:textId="77777777" w:rsidR="009E7D84" w:rsidRDefault="008D6663" w:rsidP="00970622">
      <w:pPr>
        <w:pStyle w:val="NormalNumberedLevel1"/>
        <w:numPr>
          <w:ilvl w:val="0"/>
          <w:numId w:val="56"/>
        </w:numPr>
      </w:pPr>
      <w:r>
        <w:tab/>
        <w:t>Xerxes requests admin app to export keys to KMS at CSP</w:t>
      </w:r>
    </w:p>
    <w:p w14:paraId="0AA40A09" w14:textId="77777777" w:rsidR="009E7D84" w:rsidRDefault="008D6663" w:rsidP="00970622">
      <w:pPr>
        <w:pStyle w:val="NormalNumberedLevel1"/>
        <w:numPr>
          <w:ilvl w:val="1"/>
          <w:numId w:val="56"/>
        </w:numPr>
      </w:pPr>
      <w:r>
        <w:t>Admin application component in enterprise sends admin request to KMC component.</w:t>
      </w:r>
    </w:p>
    <w:p w14:paraId="5221BEEE" w14:textId="77777777" w:rsidR="009E7D84" w:rsidRDefault="000A7BFA" w:rsidP="00DC1889">
      <w:pPr>
        <w:pStyle w:val="NormalNumberedLevel1"/>
        <w:numPr>
          <w:ilvl w:val="0"/>
          <w:numId w:val="0"/>
        </w:numPr>
      </w:pPr>
      <w:r>
        <w:t xml:space="preserve">1.2 </w:t>
      </w:r>
      <w:r w:rsidR="008D6663">
        <w:t>KMC component in enterprise securely sends admin request to KMS component in CSP.</w:t>
      </w:r>
    </w:p>
    <w:p w14:paraId="73A68B1F" w14:textId="77777777" w:rsidR="009E7D84" w:rsidRDefault="008D6663" w:rsidP="00970622">
      <w:pPr>
        <w:pStyle w:val="NormalNumberedLevel1"/>
        <w:numPr>
          <w:ilvl w:val="0"/>
          <w:numId w:val="56"/>
        </w:numPr>
      </w:pPr>
      <w:r>
        <w:t xml:space="preserve">    Xerxes receives response from system</w:t>
      </w:r>
    </w:p>
    <w:p w14:paraId="57341C39" w14:textId="77777777" w:rsidR="009E7D84" w:rsidRDefault="008D6663" w:rsidP="00970622">
      <w:pPr>
        <w:pStyle w:val="NormalNumberedLevel1"/>
        <w:numPr>
          <w:ilvl w:val="1"/>
          <w:numId w:val="56"/>
        </w:numPr>
      </w:pPr>
      <w:r>
        <w:t>KMS component prepares keys for export and sends them to KMS in enterprise.</w:t>
      </w:r>
    </w:p>
    <w:p w14:paraId="052B8935" w14:textId="77777777" w:rsidR="009E7D84" w:rsidRDefault="008D6663" w:rsidP="00970622">
      <w:pPr>
        <w:pStyle w:val="NormalNumberedLevel1"/>
        <w:numPr>
          <w:ilvl w:val="1"/>
          <w:numId w:val="56"/>
        </w:numPr>
      </w:pPr>
      <w:r>
        <w:t>KMS in enterprise processes exported keys and returns response.</w:t>
      </w:r>
    </w:p>
    <w:p w14:paraId="723B6934" w14:textId="77777777" w:rsidR="009E7D84" w:rsidRDefault="008D6663" w:rsidP="00970622">
      <w:pPr>
        <w:pStyle w:val="NormalNumberedLevel1"/>
        <w:numPr>
          <w:ilvl w:val="1"/>
          <w:numId w:val="56"/>
        </w:numPr>
      </w:pPr>
      <w:r>
        <w:t>KMS in CSP creates response message and securely sends message to KMC component in enterprise.</w:t>
      </w:r>
    </w:p>
    <w:p w14:paraId="6C3FDD82" w14:textId="0BEB785D" w:rsidR="009E7D84" w:rsidRDefault="008D6663" w:rsidP="00970622">
      <w:pPr>
        <w:pStyle w:val="NormalNumberedLevel1"/>
        <w:numPr>
          <w:ilvl w:val="1"/>
          <w:numId w:val="56"/>
        </w:numPr>
      </w:pPr>
      <w:r>
        <w:t>KMC component sends response to admin application component</w:t>
      </w:r>
      <w:ins w:id="2843" w:author="VMware Inc." w:date="2012-08-27T00:49:00Z">
        <w:r w:rsidR="00826A7D">
          <w:t>.</w:t>
        </w:r>
      </w:ins>
    </w:p>
    <w:p w14:paraId="6921BA89" w14:textId="637543E0" w:rsidR="009E7D84" w:rsidRDefault="008D6663" w:rsidP="00970622">
      <w:pPr>
        <w:pStyle w:val="NormalNumberedLevel1"/>
        <w:numPr>
          <w:ilvl w:val="1"/>
          <w:numId w:val="56"/>
        </w:numPr>
      </w:pPr>
      <w:r>
        <w:t>Admin application component (in system) displays response to Xerxes</w:t>
      </w:r>
      <w:ins w:id="2844" w:author="VMware Inc." w:date="2012-08-27T00:49:00Z">
        <w:r w:rsidR="00826A7D">
          <w:t>.</w:t>
        </w:r>
      </w:ins>
    </w:p>
    <w:p w14:paraId="4DFE12C7" w14:textId="77777777" w:rsidR="008D6663" w:rsidRDefault="008D6663" w:rsidP="008D6663">
      <w:pPr>
        <w:pStyle w:val="ListParagraph"/>
      </w:pPr>
    </w:p>
    <w:p w14:paraId="2723438C" w14:textId="77777777" w:rsidR="008D6663" w:rsidRDefault="008D6663" w:rsidP="008D6663">
      <w:pPr>
        <w:pStyle w:val="Heading4"/>
      </w:pPr>
      <w:r>
        <w:t xml:space="preserve"> </w:t>
      </w:r>
      <w:bookmarkStart w:id="2845" w:name="_Toc332208699"/>
      <w:bookmarkStart w:id="2846" w:name="_Toc333601777"/>
      <w:r>
        <w:t>Extensions</w:t>
      </w:r>
      <w:bookmarkEnd w:id="2845"/>
      <w:bookmarkEnd w:id="2846"/>
    </w:p>
    <w:p w14:paraId="0EE310E1" w14:textId="77777777" w:rsidR="008D6663" w:rsidRPr="00A27A63" w:rsidRDefault="008D6663" w:rsidP="008D6663">
      <w:r>
        <w:t>[tbd]</w:t>
      </w:r>
    </w:p>
    <w:p w14:paraId="380B3200" w14:textId="77777777" w:rsidR="008D6663" w:rsidRPr="00935739" w:rsidRDefault="008D6663" w:rsidP="008D6663">
      <w:pPr>
        <w:pStyle w:val="Heading3"/>
      </w:pPr>
      <w:bookmarkStart w:id="2847" w:name="_Toc332208700"/>
      <w:bookmarkStart w:id="2848" w:name="_Toc333601778"/>
      <w:r>
        <w:t>Us</w:t>
      </w:r>
      <w:r w:rsidR="000A7BFA">
        <w:t>e case KCUC-3</w:t>
      </w:r>
      <w:r>
        <w:t>h</w:t>
      </w:r>
      <w:r w:rsidRPr="00935739">
        <w:t>: Tenant Admin requests Enterprise KMS to export policy to KMS at CSP</w:t>
      </w:r>
      <w:bookmarkEnd w:id="2847"/>
      <w:bookmarkEnd w:id="2848"/>
      <w:r w:rsidRPr="00935739">
        <w:t xml:space="preserve"> </w:t>
      </w:r>
    </w:p>
    <w:p w14:paraId="2089EE90" w14:textId="77777777" w:rsidR="008D6663" w:rsidRDefault="008D6663" w:rsidP="008D6663">
      <w:pPr>
        <w:pStyle w:val="ListParagraph"/>
      </w:pPr>
    </w:p>
    <w:p w14:paraId="6691C581" w14:textId="77777777" w:rsidR="008D6663" w:rsidRDefault="008D6663" w:rsidP="008D6663">
      <w:r>
        <w:t>This use case is a special case of KCUC-2b, resulting in cryptographic policy being sent from an enterprise KMS to a KMS at a CSP.</w:t>
      </w:r>
      <w:r w:rsidR="000A7BFA">
        <w:t xml:space="preserve"> It is similar to KCUC-2h, except that the key request is initiated by the tenant admin goes to a shared KMS in the CSP instead of to a tenant-specific KMS at the CSP.</w:t>
      </w:r>
    </w:p>
    <w:p w14:paraId="0152D2BD" w14:textId="77777777" w:rsidR="008D6663" w:rsidRDefault="008D6663" w:rsidP="008D6663">
      <w:r>
        <w:t>This use case entails implications both for what is included in the policy and how that policy is protected from tampering or other attacks.</w:t>
      </w:r>
    </w:p>
    <w:p w14:paraId="616B4D36" w14:textId="77777777" w:rsidR="008D6663" w:rsidRDefault="008D6663" w:rsidP="008D6663">
      <w:pPr>
        <w:pStyle w:val="Heading4"/>
        <w:rPr>
          <w:rFonts w:eastAsia="MS Mincho"/>
        </w:rPr>
      </w:pPr>
      <w:bookmarkStart w:id="2849" w:name="_Toc332208701"/>
      <w:bookmarkStart w:id="2850" w:name="_Toc333601779"/>
      <w:r>
        <w:rPr>
          <w:rFonts w:eastAsia="MS Mincho"/>
        </w:rPr>
        <w:t>Description / User Story</w:t>
      </w:r>
      <w:bookmarkEnd w:id="2849"/>
      <w:bookmarkEnd w:id="2850"/>
    </w:p>
    <w:p w14:paraId="6C7E056E" w14:textId="77777777" w:rsidR="008D6663" w:rsidRDefault="008D6663" w:rsidP="008D6663">
      <w:r>
        <w:t>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send cryptographic policy from the enterprise KMS to the tenant-specific KMS at the CSP. He</w:t>
      </w:r>
      <w:del w:id="2851" w:author="VMware Inc." w:date="2012-08-27T00:49:00Z">
        <w:r w:rsidDel="00826A7D">
          <w:delText xml:space="preserve"> </w:delText>
        </w:r>
      </w:del>
      <w:r>
        <w:t xml:space="preserve"> receives back confirmation that the request has been received and processed. </w:t>
      </w:r>
    </w:p>
    <w:p w14:paraId="39A33915" w14:textId="77777777" w:rsidR="008D6663" w:rsidRDefault="008D6663" w:rsidP="008D6663">
      <w:r>
        <w:lastRenderedPageBreak/>
        <w:t xml:space="preserve">Within the system with which Xerxes interacts, the administrative application component requests the KMC component to request the administrative operation securely from the KMS component. The KMS performs the policy import operation, then securely returns the response appropriate to that request to the KMC, which returns it </w:t>
      </w:r>
      <w:del w:id="2852" w:author="VMware Inc." w:date="2012-08-27T00:49:00Z">
        <w:r w:rsidDel="00826A7D">
          <w:delText xml:space="preserve"> </w:delText>
        </w:r>
      </w:del>
      <w:r>
        <w:t xml:space="preserve">to the application, which returns it to Xerxes. </w:t>
      </w:r>
    </w:p>
    <w:p w14:paraId="45D1B8AA" w14:textId="77777777" w:rsidR="008D6663" w:rsidRDefault="008D6663" w:rsidP="008D6663">
      <w:pPr>
        <w:pStyle w:val="Heading4"/>
        <w:rPr>
          <w:rFonts w:eastAsia="MS Mincho"/>
        </w:rPr>
      </w:pPr>
      <w:bookmarkStart w:id="2853" w:name="_Toc332208702"/>
      <w:bookmarkStart w:id="2854" w:name="_Toc333601780"/>
      <w:r>
        <w:rPr>
          <w:rFonts w:eastAsia="MS Mincho"/>
        </w:rPr>
        <w:t>Goal or Desired Outcome</w:t>
      </w:r>
      <w:bookmarkEnd w:id="2853"/>
      <w:bookmarkEnd w:id="2854"/>
    </w:p>
    <w:p w14:paraId="19A62A07" w14:textId="77777777" w:rsidR="003E5CFA" w:rsidRPr="00DC1889" w:rsidRDefault="003E5CFA" w:rsidP="00DC1889">
      <w:r>
        <w:rPr>
          <w:lang w:eastAsia="en-US"/>
        </w:rPr>
        <w:t>Same as KCUC-3b.</w:t>
      </w:r>
    </w:p>
    <w:p w14:paraId="16A700F9" w14:textId="77777777" w:rsidR="008D6663" w:rsidRDefault="008D6663" w:rsidP="008D6663">
      <w:pPr>
        <w:pStyle w:val="Heading4"/>
      </w:pPr>
      <w:bookmarkStart w:id="2855" w:name="_Toc332208703"/>
      <w:bookmarkStart w:id="2856" w:name="_Toc333601781"/>
      <w:r>
        <w:t>Notable Categorizations and Aspects</w:t>
      </w:r>
      <w:bookmarkEnd w:id="2855"/>
      <w:bookmarkEnd w:id="2856"/>
    </w:p>
    <w:p w14:paraId="1FDD0D4D" w14:textId="77777777" w:rsidR="003E5CFA" w:rsidRPr="00DB57F2" w:rsidRDefault="003E5CFA" w:rsidP="00DC1889">
      <w:r>
        <w:rPr>
          <w:lang w:eastAsia="en-US"/>
        </w:rPr>
        <w:t>Same as KCUC-3b.</w:t>
      </w:r>
    </w:p>
    <w:p w14:paraId="7E540954" w14:textId="77777777" w:rsidR="008D6663" w:rsidRDefault="008D6663" w:rsidP="008D6663">
      <w:pPr>
        <w:pStyle w:val="Heading4"/>
      </w:pPr>
      <w:bookmarkStart w:id="2857" w:name="_Toc332208704"/>
      <w:bookmarkStart w:id="2858" w:name="_Toc333601782"/>
      <w:r>
        <w:t>Process Flow</w:t>
      </w:r>
      <w:bookmarkEnd w:id="2857"/>
      <w:bookmarkEnd w:id="2858"/>
    </w:p>
    <w:p w14:paraId="78F6CADB" w14:textId="77777777" w:rsidR="008D6663" w:rsidRDefault="008D6663">
      <w:pPr>
        <w:pStyle w:val="NormalNumberedLevel1"/>
        <w:numPr>
          <w:ilvl w:val="0"/>
          <w:numId w:val="153"/>
        </w:numPr>
        <w:pPrChange w:id="2859" w:author="VMware Inc." w:date="2012-08-27T00:49:00Z">
          <w:pPr>
            <w:pStyle w:val="NormalNumberedLevel1"/>
            <w:numPr>
              <w:numId w:val="52"/>
            </w:numPr>
            <w:tabs>
              <w:tab w:val="clear" w:pos="576"/>
            </w:tabs>
            <w:ind w:left="648" w:hanging="360"/>
          </w:pPr>
        </w:pPrChange>
      </w:pPr>
      <w:r>
        <w:tab/>
        <w:t>Xerxes requests admin app to send policy to KMS at CSP</w:t>
      </w:r>
    </w:p>
    <w:p w14:paraId="2ED130C4" w14:textId="77777777" w:rsidR="008D6663" w:rsidRDefault="008D6663">
      <w:pPr>
        <w:pStyle w:val="NormalNumberedLevel1"/>
        <w:numPr>
          <w:ilvl w:val="1"/>
          <w:numId w:val="153"/>
        </w:numPr>
        <w:pPrChange w:id="2860" w:author="VMware Inc." w:date="2012-08-27T00:49:00Z">
          <w:pPr>
            <w:pStyle w:val="NormalNumberedLevel1"/>
            <w:numPr>
              <w:ilvl w:val="1"/>
              <w:numId w:val="52"/>
            </w:numPr>
            <w:tabs>
              <w:tab w:val="clear" w:pos="576"/>
            </w:tabs>
            <w:ind w:left="1080" w:hanging="360"/>
          </w:pPr>
        </w:pPrChange>
      </w:pPr>
      <w:r>
        <w:t>Admin application component in enterprise sends admin request to KMC component.</w:t>
      </w:r>
    </w:p>
    <w:p w14:paraId="2A4896C3" w14:textId="77777777" w:rsidR="008D6663" w:rsidRDefault="008D6663">
      <w:pPr>
        <w:pStyle w:val="NormalNumberedLevel1"/>
        <w:numPr>
          <w:ilvl w:val="1"/>
          <w:numId w:val="153"/>
        </w:numPr>
        <w:pPrChange w:id="2861" w:author="VMware Inc." w:date="2012-08-27T00:49:00Z">
          <w:pPr>
            <w:pStyle w:val="NormalNumberedLevel1"/>
            <w:numPr>
              <w:ilvl w:val="1"/>
              <w:numId w:val="52"/>
            </w:numPr>
            <w:tabs>
              <w:tab w:val="clear" w:pos="576"/>
            </w:tabs>
            <w:ind w:left="1080" w:hanging="360"/>
          </w:pPr>
        </w:pPrChange>
      </w:pPr>
      <w:r>
        <w:t>KMC component in enterprise securely sends admin request to KMS component in CSP.</w:t>
      </w:r>
    </w:p>
    <w:p w14:paraId="3DCC7C39" w14:textId="77777777" w:rsidR="008D6663" w:rsidRDefault="008D6663">
      <w:pPr>
        <w:pStyle w:val="NormalNumberedLevel1"/>
        <w:numPr>
          <w:ilvl w:val="0"/>
          <w:numId w:val="153"/>
        </w:numPr>
        <w:pPrChange w:id="2862" w:author="VMware Inc." w:date="2012-08-27T00:49:00Z">
          <w:pPr>
            <w:pStyle w:val="NormalNumberedLevel1"/>
            <w:numPr>
              <w:numId w:val="52"/>
            </w:numPr>
            <w:tabs>
              <w:tab w:val="clear" w:pos="576"/>
            </w:tabs>
            <w:ind w:left="648" w:hanging="360"/>
          </w:pPr>
        </w:pPrChange>
      </w:pPr>
      <w:r>
        <w:t xml:space="preserve">    Xerxes receives response from system</w:t>
      </w:r>
    </w:p>
    <w:p w14:paraId="68C67830" w14:textId="77777777" w:rsidR="008D6663" w:rsidRDefault="008D6663">
      <w:pPr>
        <w:pStyle w:val="NormalNumberedLevel1"/>
        <w:numPr>
          <w:ilvl w:val="1"/>
          <w:numId w:val="153"/>
        </w:numPr>
        <w:pPrChange w:id="2863" w:author="VMware Inc." w:date="2012-08-27T00:49:00Z">
          <w:pPr>
            <w:pStyle w:val="NormalNumberedLevel1"/>
            <w:numPr>
              <w:ilvl w:val="1"/>
              <w:numId w:val="52"/>
            </w:numPr>
            <w:tabs>
              <w:tab w:val="clear" w:pos="576"/>
            </w:tabs>
            <w:ind w:left="1080" w:hanging="360"/>
          </w:pPr>
        </w:pPrChange>
      </w:pPr>
      <w:r>
        <w:t>KMS in CSP processes policy, creates response message and securely sends message to KMC component in enterprise.</w:t>
      </w:r>
    </w:p>
    <w:p w14:paraId="20FDAF58" w14:textId="18E4EBDA" w:rsidR="008D6663" w:rsidRDefault="008D6663">
      <w:pPr>
        <w:pStyle w:val="NormalNumberedLevel1"/>
        <w:numPr>
          <w:ilvl w:val="1"/>
          <w:numId w:val="153"/>
        </w:numPr>
        <w:pPrChange w:id="2864" w:author="VMware Inc." w:date="2012-08-27T00:49:00Z">
          <w:pPr>
            <w:pStyle w:val="NormalNumberedLevel1"/>
            <w:numPr>
              <w:ilvl w:val="1"/>
              <w:numId w:val="52"/>
            </w:numPr>
            <w:tabs>
              <w:tab w:val="clear" w:pos="576"/>
            </w:tabs>
            <w:ind w:left="1080" w:hanging="360"/>
          </w:pPr>
        </w:pPrChange>
      </w:pPr>
      <w:r>
        <w:t>KMC component sends response to admin application component</w:t>
      </w:r>
      <w:ins w:id="2865" w:author="VMware Inc." w:date="2012-08-27T00:56:00Z">
        <w:r w:rsidR="00BE57AF">
          <w:t>.</w:t>
        </w:r>
      </w:ins>
    </w:p>
    <w:p w14:paraId="3F3C77A5" w14:textId="2138BBBA" w:rsidR="008D6663" w:rsidRDefault="008D6663">
      <w:pPr>
        <w:pStyle w:val="NormalNumberedLevel1"/>
        <w:numPr>
          <w:ilvl w:val="1"/>
          <w:numId w:val="153"/>
        </w:numPr>
        <w:pPrChange w:id="2866" w:author="VMware Inc." w:date="2012-08-27T00:49:00Z">
          <w:pPr>
            <w:pStyle w:val="NormalNumberedLevel1"/>
            <w:numPr>
              <w:ilvl w:val="1"/>
              <w:numId w:val="52"/>
            </w:numPr>
            <w:tabs>
              <w:tab w:val="clear" w:pos="576"/>
            </w:tabs>
            <w:ind w:left="1080" w:hanging="360"/>
          </w:pPr>
        </w:pPrChange>
      </w:pPr>
      <w:r>
        <w:t>Admin application component (in system) displays response to Xerxes</w:t>
      </w:r>
      <w:ins w:id="2867" w:author="VMware Inc." w:date="2012-08-27T00:56:00Z">
        <w:r w:rsidR="00BE57AF">
          <w:t>.</w:t>
        </w:r>
      </w:ins>
    </w:p>
    <w:p w14:paraId="0DC6C305" w14:textId="77777777" w:rsidR="008D6663" w:rsidRPr="00250432" w:rsidRDefault="008D6663" w:rsidP="008D6663">
      <w:pPr>
        <w:pStyle w:val="Heading4"/>
      </w:pPr>
      <w:bookmarkStart w:id="2868" w:name="_Toc332208705"/>
      <w:bookmarkStart w:id="2869" w:name="_Toc333601783"/>
      <w:r>
        <w:t>Extensions</w:t>
      </w:r>
      <w:bookmarkEnd w:id="2868"/>
      <w:bookmarkEnd w:id="2869"/>
    </w:p>
    <w:p w14:paraId="1D3454A2" w14:textId="77777777" w:rsidR="008D6663" w:rsidRPr="00041535" w:rsidRDefault="008D6663" w:rsidP="008D6663">
      <w:r>
        <w:t>tbd</w:t>
      </w:r>
    </w:p>
    <w:p w14:paraId="7B9F9F11" w14:textId="77777777" w:rsidR="008D6663" w:rsidRPr="00AB0CB2" w:rsidRDefault="008D6663" w:rsidP="008D6663"/>
    <w:p w14:paraId="35A655AC" w14:textId="77777777" w:rsidR="008D6663" w:rsidRPr="00935739" w:rsidRDefault="006F6936" w:rsidP="008D6663">
      <w:pPr>
        <w:pStyle w:val="Heading3"/>
      </w:pPr>
      <w:bookmarkStart w:id="2870" w:name="_Toc332208706"/>
      <w:bookmarkStart w:id="2871" w:name="_Toc333601784"/>
      <w:r>
        <w:t>Use case KCUC-3</w:t>
      </w:r>
      <w:r w:rsidR="008D6663">
        <w:t>i</w:t>
      </w:r>
      <w:r w:rsidR="008D6663" w:rsidRPr="00935739">
        <w:t>: Enterprise KMS sending key-specific attribute changes to KMS at CSP (server-to-server)</w:t>
      </w:r>
      <w:bookmarkEnd w:id="2870"/>
      <w:bookmarkEnd w:id="2871"/>
    </w:p>
    <w:p w14:paraId="4931831F" w14:textId="06B8D16B" w:rsidR="008D6663" w:rsidRDefault="008D6663" w:rsidP="008D6663">
      <w:r>
        <w:t>This use case is a special case of KCUC-</w:t>
      </w:r>
      <w:ins w:id="2872" w:author="VMware Inc." w:date="2012-08-27T00:56:00Z">
        <w:r w:rsidR="007A1321">
          <w:t>3</w:t>
        </w:r>
      </w:ins>
      <w:del w:id="2873" w:author="VMware Inc." w:date="2012-08-27T00:56:00Z">
        <w:r w:rsidDel="007A1321">
          <w:delText>2</w:delText>
        </w:r>
      </w:del>
      <w:r>
        <w:t>b, resulting in cryptographic object at</w:t>
      </w:r>
      <w:ins w:id="2874" w:author="VMware Inc." w:date="2012-08-27T00:50:00Z">
        <w:r w:rsidR="00826A7D">
          <w:t>t</w:t>
        </w:r>
      </w:ins>
      <w:r>
        <w:t>ributes being sent from an enterprise KMS to a KMS at a CSP.</w:t>
      </w:r>
      <w:r w:rsidR="000A7BFA">
        <w:t xml:space="preserve"> It is similar to KCUC-2i, except that the key request is initiated by the tenant admin goes to a shared KMS in the CSP instead of to a tenant-specific KMS at the CSP.</w:t>
      </w:r>
    </w:p>
    <w:p w14:paraId="0B801BB9" w14:textId="77777777" w:rsidR="008D6663" w:rsidRDefault="008D6663" w:rsidP="008D6663">
      <w:r>
        <w:t xml:space="preserve">This use case entails implications both for what is included in the exported material and how that material is protected. </w:t>
      </w:r>
    </w:p>
    <w:p w14:paraId="4CB44B6B" w14:textId="77777777" w:rsidR="008D6663" w:rsidRDefault="008D6663" w:rsidP="008D6663">
      <w:pPr>
        <w:pStyle w:val="Heading4"/>
        <w:rPr>
          <w:rFonts w:eastAsia="MS Mincho"/>
        </w:rPr>
      </w:pPr>
      <w:bookmarkStart w:id="2875" w:name="_Toc332208707"/>
      <w:bookmarkStart w:id="2876" w:name="_Toc333601785"/>
      <w:r>
        <w:rPr>
          <w:rFonts w:eastAsia="MS Mincho"/>
        </w:rPr>
        <w:t>Description / User Story</w:t>
      </w:r>
      <w:bookmarkEnd w:id="2875"/>
      <w:bookmarkEnd w:id="2876"/>
    </w:p>
    <w:p w14:paraId="3BBE1F17" w14:textId="77777777" w:rsidR="008D6663" w:rsidRDefault="008D6663" w:rsidP="008D6663">
      <w:r>
        <w:t>Xerxes is a key management administrator for the AllPC enterprise who is responsible for administrator tasks related to managing the enterprise KMS and also the associated tenant-</w:t>
      </w:r>
      <w:r>
        <w:lastRenderedPageBreak/>
        <w:t xml:space="preserve">specific KMS that is hosted by BestCloud CSP. Xerxes submits an administrative request to the system (comprising the administrative application and various key-management-related components) to send attributes from the enterprise KMS to the tenant-specific KMS at the CSP. He </w:t>
      </w:r>
      <w:del w:id="2877" w:author="VMware Inc." w:date="2012-08-27T00:50:00Z">
        <w:r w:rsidDel="00826A7D">
          <w:delText xml:space="preserve"> </w:delText>
        </w:r>
      </w:del>
      <w:r>
        <w:t xml:space="preserve">receives back confirmation that the request has been received and processed. </w:t>
      </w:r>
    </w:p>
    <w:p w14:paraId="07BB7952" w14:textId="77777777" w:rsidR="008D6663" w:rsidRDefault="008D6663" w:rsidP="008D6663">
      <w:r>
        <w:t xml:space="preserve">Within the system with which Xerxes interacts, the administrative application component requests the KMC component to request the administrative operation securely from the KMS component. The KMS performs the requested operation, then securely returns the response appropriate to that request to the KMC, which returns it </w:t>
      </w:r>
      <w:del w:id="2878" w:author="VMware Inc." w:date="2012-08-27T00:50:00Z">
        <w:r w:rsidDel="00826A7D">
          <w:delText xml:space="preserve"> </w:delText>
        </w:r>
      </w:del>
      <w:r>
        <w:t xml:space="preserve">to the application, which returns it to Xerxes. </w:t>
      </w:r>
    </w:p>
    <w:p w14:paraId="3E29E899" w14:textId="77777777" w:rsidR="008D6663" w:rsidRDefault="008D6663" w:rsidP="008D6663">
      <w:pPr>
        <w:pStyle w:val="Heading4"/>
        <w:rPr>
          <w:rFonts w:eastAsia="MS Mincho"/>
        </w:rPr>
      </w:pPr>
      <w:bookmarkStart w:id="2879" w:name="_Toc332208708"/>
      <w:bookmarkStart w:id="2880" w:name="_Toc333601786"/>
      <w:r>
        <w:rPr>
          <w:rFonts w:eastAsia="MS Mincho"/>
        </w:rPr>
        <w:t>Goal or Desired Outcome</w:t>
      </w:r>
      <w:bookmarkEnd w:id="2879"/>
      <w:bookmarkEnd w:id="2880"/>
    </w:p>
    <w:p w14:paraId="68CD1D0E" w14:textId="77777777" w:rsidR="008D6663" w:rsidRDefault="003E5CFA">
      <w:pPr>
        <w:rPr>
          <w:lang w:eastAsia="en-US"/>
        </w:rPr>
        <w:pPrChange w:id="2881" w:author="VMware Inc." w:date="2012-08-27T00:50:00Z">
          <w:pPr>
            <w:ind w:left="720"/>
          </w:pPr>
        </w:pPrChange>
      </w:pPr>
      <w:r>
        <w:rPr>
          <w:lang w:eastAsia="en-US"/>
        </w:rPr>
        <w:t>Same as KCUC-3b.</w:t>
      </w:r>
    </w:p>
    <w:p w14:paraId="1FE09C5F" w14:textId="77777777" w:rsidR="008D6663" w:rsidRDefault="008D6663" w:rsidP="008D6663">
      <w:pPr>
        <w:pStyle w:val="Heading4"/>
      </w:pPr>
      <w:bookmarkStart w:id="2882" w:name="_Toc332208709"/>
      <w:bookmarkStart w:id="2883" w:name="_Toc333601787"/>
      <w:r>
        <w:t>Notable Categorizations and Aspects</w:t>
      </w:r>
      <w:bookmarkEnd w:id="2882"/>
      <w:bookmarkEnd w:id="2883"/>
    </w:p>
    <w:p w14:paraId="06DBACC6" w14:textId="77777777" w:rsidR="003E5CFA" w:rsidRPr="00DB57F2" w:rsidRDefault="003E5CFA" w:rsidP="00DC1889">
      <w:r>
        <w:rPr>
          <w:lang w:eastAsia="en-US"/>
        </w:rPr>
        <w:t>Same as KCUC-3b</w:t>
      </w:r>
    </w:p>
    <w:p w14:paraId="347FED9D" w14:textId="77777777" w:rsidR="008D6663" w:rsidRDefault="008D6663" w:rsidP="008D6663">
      <w:pPr>
        <w:pStyle w:val="Heading4"/>
      </w:pPr>
      <w:bookmarkStart w:id="2884" w:name="_Toc332208710"/>
      <w:bookmarkStart w:id="2885" w:name="_Toc333601788"/>
      <w:r>
        <w:t>Process Flow</w:t>
      </w:r>
      <w:bookmarkEnd w:id="2884"/>
      <w:bookmarkEnd w:id="2885"/>
    </w:p>
    <w:p w14:paraId="2ACB7707" w14:textId="77777777" w:rsidR="009E7D84" w:rsidRDefault="008D6663" w:rsidP="00970622">
      <w:pPr>
        <w:pStyle w:val="NormalNumberedLevel1"/>
        <w:numPr>
          <w:ilvl w:val="0"/>
          <w:numId w:val="55"/>
        </w:numPr>
      </w:pPr>
      <w:r>
        <w:tab/>
        <w:t>Xerxes requests admin app to send attributes to KMS at CSP</w:t>
      </w:r>
    </w:p>
    <w:p w14:paraId="5AA21CF6" w14:textId="77777777" w:rsidR="009E7D84" w:rsidRDefault="008D6663" w:rsidP="00970622">
      <w:pPr>
        <w:pStyle w:val="NormalNumberedLevel1"/>
        <w:numPr>
          <w:ilvl w:val="1"/>
          <w:numId w:val="55"/>
        </w:numPr>
      </w:pPr>
      <w:r>
        <w:t>Admin application component in enterprise sends admin request to KMC component.</w:t>
      </w:r>
    </w:p>
    <w:p w14:paraId="183DE5E8" w14:textId="77777777" w:rsidR="009E7D84" w:rsidRDefault="008D6663" w:rsidP="00970622">
      <w:pPr>
        <w:pStyle w:val="NormalNumberedLevel1"/>
        <w:numPr>
          <w:ilvl w:val="1"/>
          <w:numId w:val="55"/>
        </w:numPr>
      </w:pPr>
      <w:r>
        <w:t>KMC component in enterprise securely sends admin request to KMS component in CSP.</w:t>
      </w:r>
    </w:p>
    <w:p w14:paraId="19A9B546" w14:textId="77777777" w:rsidR="009E7D84" w:rsidRDefault="008D6663" w:rsidP="00970622">
      <w:pPr>
        <w:pStyle w:val="NormalNumberedLevel1"/>
        <w:numPr>
          <w:ilvl w:val="0"/>
          <w:numId w:val="55"/>
        </w:numPr>
      </w:pPr>
      <w:r>
        <w:t xml:space="preserve">    Xerxes receives response from system</w:t>
      </w:r>
    </w:p>
    <w:p w14:paraId="1E9BF68E" w14:textId="77777777" w:rsidR="009E7D84" w:rsidRDefault="008D6663" w:rsidP="00970622">
      <w:pPr>
        <w:pStyle w:val="NormalNumberedLevel1"/>
        <w:numPr>
          <w:ilvl w:val="1"/>
          <w:numId w:val="55"/>
        </w:numPr>
      </w:pPr>
      <w:r>
        <w:t xml:space="preserve">KMS in CSP processes attributes, creates response message and securely sends message to KMC component in </w:t>
      </w:r>
      <w:r w:rsidR="000A7BFA">
        <w:t>CSP</w:t>
      </w:r>
      <w:r>
        <w:t>.</w:t>
      </w:r>
    </w:p>
    <w:p w14:paraId="604E5AEF" w14:textId="7B469DCE" w:rsidR="009E7D84" w:rsidRDefault="008D6663" w:rsidP="00970622">
      <w:pPr>
        <w:pStyle w:val="NormalNumberedLevel1"/>
        <w:numPr>
          <w:ilvl w:val="1"/>
          <w:numId w:val="55"/>
        </w:numPr>
      </w:pPr>
      <w:r>
        <w:t>KMC component sends response to admin application component</w:t>
      </w:r>
      <w:ins w:id="2886" w:author="VMware Inc." w:date="2012-08-27T00:57:00Z">
        <w:r w:rsidR="007A1321">
          <w:t>.</w:t>
        </w:r>
      </w:ins>
    </w:p>
    <w:p w14:paraId="39036940" w14:textId="5F20E0EB" w:rsidR="009E7D84" w:rsidRDefault="008D6663" w:rsidP="00970622">
      <w:pPr>
        <w:pStyle w:val="NormalNumberedLevel1"/>
        <w:numPr>
          <w:ilvl w:val="1"/>
          <w:numId w:val="55"/>
        </w:numPr>
      </w:pPr>
      <w:r>
        <w:t>Admin application component (in system) displays response to Xerxes</w:t>
      </w:r>
      <w:ins w:id="2887" w:author="VMware Inc." w:date="2012-08-27T00:57:00Z">
        <w:r w:rsidR="007A1321">
          <w:t>.</w:t>
        </w:r>
      </w:ins>
    </w:p>
    <w:p w14:paraId="52E9A1B4" w14:textId="77777777" w:rsidR="008D6663" w:rsidRPr="00250432" w:rsidRDefault="008D6663" w:rsidP="008D6663">
      <w:pPr>
        <w:pStyle w:val="Heading4"/>
      </w:pPr>
      <w:bookmarkStart w:id="2888" w:name="_Toc332208711"/>
      <w:bookmarkStart w:id="2889" w:name="_Toc333601789"/>
      <w:r>
        <w:t>Extensions</w:t>
      </w:r>
      <w:bookmarkEnd w:id="2888"/>
      <w:bookmarkEnd w:id="2889"/>
    </w:p>
    <w:p w14:paraId="67ED4DFB" w14:textId="77777777" w:rsidR="008D6663" w:rsidRPr="00041535" w:rsidRDefault="008D6663" w:rsidP="008D6663">
      <w:r>
        <w:t>tbd</w:t>
      </w:r>
    </w:p>
    <w:p w14:paraId="15D57CFD" w14:textId="77777777" w:rsidR="008D6663" w:rsidRDefault="008D6663" w:rsidP="008D6663"/>
    <w:p w14:paraId="3A28B17B" w14:textId="77777777" w:rsidR="008D6663" w:rsidRPr="00935739" w:rsidRDefault="00EF57BE" w:rsidP="008D6663">
      <w:pPr>
        <w:pStyle w:val="Heading3"/>
      </w:pPr>
      <w:r>
        <w:t xml:space="preserve"> </w:t>
      </w:r>
      <w:bookmarkStart w:id="2890" w:name="_Toc332208712"/>
      <w:bookmarkStart w:id="2891" w:name="_Toc333601790"/>
      <w:r>
        <w:t>Use case KCUC-3</w:t>
      </w:r>
      <w:r w:rsidR="008D6663">
        <w:t>j</w:t>
      </w:r>
      <w:r w:rsidR="008D6663" w:rsidRPr="00935739">
        <w:t>: CSP KMS exporting keys to Enterprise KMS (server-to-server)</w:t>
      </w:r>
      <w:bookmarkEnd w:id="2890"/>
      <w:bookmarkEnd w:id="2891"/>
    </w:p>
    <w:p w14:paraId="462D7EAB" w14:textId="4462650F" w:rsidR="008D6663" w:rsidRDefault="008D6663" w:rsidP="008D6663">
      <w:r>
        <w:t xml:space="preserve">This use </w:t>
      </w:r>
      <w:r w:rsidR="00EF57BE">
        <w:t>case is a special case of KCUC-3</w:t>
      </w:r>
      <w:r>
        <w:t>b, resulting in cryptographic object a</w:t>
      </w:r>
      <w:ins w:id="2892" w:author="VMware Inc." w:date="2012-08-27T00:50:00Z">
        <w:r w:rsidR="00826A7D">
          <w:t>t</w:t>
        </w:r>
      </w:ins>
      <w:r>
        <w:t>tributes being sent from an KMS at a CSP to enterprise KMS</w:t>
      </w:r>
      <w:del w:id="2893" w:author="VMware Inc." w:date="2012-08-27T00:50:00Z">
        <w:r w:rsidDel="00826A7D">
          <w:delText xml:space="preserve"> </w:delText>
        </w:r>
      </w:del>
      <w:r>
        <w:t>.  It is the inverse of use case KCUC-</w:t>
      </w:r>
      <w:ins w:id="2894" w:author="VMware Inc." w:date="2012-08-27T00:51:00Z">
        <w:r w:rsidR="00826A7D">
          <w:t>3</w:t>
        </w:r>
      </w:ins>
      <w:del w:id="2895" w:author="VMware Inc." w:date="2012-08-27T00:51:00Z">
        <w:r w:rsidDel="00826A7D">
          <w:delText>2</w:delText>
        </w:r>
      </w:del>
      <w:r>
        <w:t>e.</w:t>
      </w:r>
      <w:r w:rsidR="00EF57BE">
        <w:t xml:space="preserve"> It is similar to KCUC-2j, except that the key request is initiated by the tenant admin directly to the CSP KMS.</w:t>
      </w:r>
    </w:p>
    <w:p w14:paraId="5A614ECB" w14:textId="77777777" w:rsidR="008D6663" w:rsidRDefault="008D6663" w:rsidP="008D6663">
      <w:r>
        <w:t xml:space="preserve">This use case entails implications both for what is included in the exported material and how that material is protected. </w:t>
      </w:r>
    </w:p>
    <w:p w14:paraId="6218B86E" w14:textId="77777777" w:rsidR="008D6663" w:rsidRDefault="008D6663" w:rsidP="008D6663">
      <w:pPr>
        <w:pStyle w:val="Heading4"/>
        <w:rPr>
          <w:rFonts w:eastAsia="MS Mincho"/>
        </w:rPr>
      </w:pPr>
      <w:bookmarkStart w:id="2896" w:name="_Toc332208713"/>
      <w:bookmarkStart w:id="2897" w:name="_Toc333601791"/>
      <w:r>
        <w:rPr>
          <w:rFonts w:eastAsia="MS Mincho"/>
        </w:rPr>
        <w:lastRenderedPageBreak/>
        <w:t>Description / User Story</w:t>
      </w:r>
      <w:bookmarkEnd w:id="2896"/>
      <w:bookmarkEnd w:id="2897"/>
    </w:p>
    <w:p w14:paraId="6968495F" w14:textId="77777777" w:rsidR="008D6663" w:rsidRDefault="008D6663" w:rsidP="008D6663">
      <w:r>
        <w:t xml:space="preserve">Xerxes is a key management administrator for the AllPC enterprise who is responsible for administrator tasks related to managing the enterprise KMS and also the associated tenant-specific KMS that is hosted by BestCloud CSP. Xerxes submits an administrative request to the system (comprising the administrative application and various key-management-related components) to export keys from the tenant-specific KMS at the CSP and have them sent to the the enterprise KMS. He </w:t>
      </w:r>
      <w:del w:id="2898" w:author="VMware Inc." w:date="2012-08-27T01:00:00Z">
        <w:r w:rsidDel="0005081D">
          <w:delText xml:space="preserve"> </w:delText>
        </w:r>
      </w:del>
      <w:r>
        <w:t xml:space="preserve">receives back confirmation that the request has been received and processed. </w:t>
      </w:r>
    </w:p>
    <w:p w14:paraId="60D3B38D" w14:textId="0B10828D" w:rsidR="008D6663" w:rsidRDefault="008D6663" w:rsidP="008D6663">
      <w:r>
        <w:t xml:space="preserve">Within the system with which Xerxes interacts, the administrative application component requests the KMC component to request the administrative operation securely from the KMS component. The KMS performs the requested operation, then securely returns the response appropriate to that request to the KMC, which returns it </w:t>
      </w:r>
      <w:del w:id="2899" w:author="VMware Inc." w:date="2012-08-27T01:00:00Z">
        <w:r w:rsidDel="0005081D">
          <w:delText xml:space="preserve"> </w:delText>
        </w:r>
      </w:del>
      <w:r>
        <w:t xml:space="preserve">to the application, which returns it to Xerxes. </w:t>
      </w:r>
    </w:p>
    <w:p w14:paraId="349C1399" w14:textId="77777777" w:rsidR="008D6663" w:rsidRDefault="008D6663" w:rsidP="008D6663">
      <w:pPr>
        <w:pStyle w:val="Heading4"/>
        <w:rPr>
          <w:rFonts w:eastAsia="MS Mincho"/>
        </w:rPr>
      </w:pPr>
      <w:bookmarkStart w:id="2900" w:name="_Toc332208714"/>
      <w:bookmarkStart w:id="2901" w:name="_Toc333601792"/>
      <w:r>
        <w:rPr>
          <w:rFonts w:eastAsia="MS Mincho"/>
        </w:rPr>
        <w:t>Goal or Desired Outcome</w:t>
      </w:r>
      <w:bookmarkEnd w:id="2900"/>
      <w:bookmarkEnd w:id="2901"/>
    </w:p>
    <w:p w14:paraId="62A89338" w14:textId="77777777" w:rsidR="003E5CFA" w:rsidRPr="00DC1889" w:rsidRDefault="003E5CFA" w:rsidP="00DC1889">
      <w:r>
        <w:rPr>
          <w:lang w:eastAsia="en-US"/>
        </w:rPr>
        <w:t>Same as KCUC-3b</w:t>
      </w:r>
    </w:p>
    <w:p w14:paraId="7824C5D9" w14:textId="77777777" w:rsidR="008D6663" w:rsidRDefault="008D6663" w:rsidP="008D6663">
      <w:pPr>
        <w:pStyle w:val="Heading4"/>
      </w:pPr>
      <w:bookmarkStart w:id="2902" w:name="_Toc332208715"/>
      <w:bookmarkStart w:id="2903" w:name="_Toc333601793"/>
      <w:r>
        <w:t>Notable Categorizations and Aspects</w:t>
      </w:r>
      <w:bookmarkEnd w:id="2902"/>
      <w:bookmarkEnd w:id="2903"/>
    </w:p>
    <w:p w14:paraId="35C7155C" w14:textId="77777777" w:rsidR="006F682B" w:rsidRPr="00DB57F2" w:rsidRDefault="006F682B" w:rsidP="00DC1889">
      <w:r>
        <w:rPr>
          <w:lang w:eastAsia="en-US"/>
        </w:rPr>
        <w:t>Same as KCUC-3b</w:t>
      </w:r>
    </w:p>
    <w:p w14:paraId="318B4A42" w14:textId="77777777" w:rsidR="008D6663" w:rsidRDefault="008D6663" w:rsidP="008D6663">
      <w:pPr>
        <w:pStyle w:val="Heading4"/>
      </w:pPr>
      <w:bookmarkStart w:id="2904" w:name="_Toc332208716"/>
      <w:bookmarkStart w:id="2905" w:name="_Toc333601794"/>
      <w:r>
        <w:t>Process Flow</w:t>
      </w:r>
      <w:bookmarkEnd w:id="2904"/>
      <w:bookmarkEnd w:id="2905"/>
    </w:p>
    <w:p w14:paraId="47AC85AA" w14:textId="77777777" w:rsidR="009E7D84" w:rsidRDefault="008D6663">
      <w:pPr>
        <w:pStyle w:val="NormalNumberedLevel1"/>
        <w:numPr>
          <w:ilvl w:val="0"/>
          <w:numId w:val="154"/>
        </w:numPr>
        <w:pPrChange w:id="2906" w:author="VMware Inc." w:date="2012-08-27T01:01:00Z">
          <w:pPr>
            <w:pStyle w:val="NormalNumberedLevel1"/>
            <w:numPr>
              <w:numId w:val="55"/>
            </w:numPr>
            <w:tabs>
              <w:tab w:val="clear" w:pos="576"/>
            </w:tabs>
            <w:ind w:left="648" w:hanging="360"/>
          </w:pPr>
        </w:pPrChange>
      </w:pPr>
      <w:r>
        <w:tab/>
        <w:t>Xerxes requests admin app to send key export request to KMS at CSP</w:t>
      </w:r>
    </w:p>
    <w:p w14:paraId="4090B3BC" w14:textId="77777777" w:rsidR="009E7D84" w:rsidRDefault="008D6663">
      <w:pPr>
        <w:pStyle w:val="NormalNumberedLevel1"/>
        <w:numPr>
          <w:ilvl w:val="1"/>
          <w:numId w:val="154"/>
        </w:numPr>
        <w:pPrChange w:id="2907" w:author="VMware Inc." w:date="2012-08-27T01:01:00Z">
          <w:pPr>
            <w:pStyle w:val="NormalNumberedLevel1"/>
            <w:numPr>
              <w:ilvl w:val="1"/>
              <w:numId w:val="55"/>
            </w:numPr>
            <w:tabs>
              <w:tab w:val="clear" w:pos="576"/>
            </w:tabs>
            <w:ind w:left="1260" w:hanging="360"/>
          </w:pPr>
        </w:pPrChange>
      </w:pPr>
      <w:r>
        <w:t xml:space="preserve">Admin application component in </w:t>
      </w:r>
      <w:r w:rsidR="00CF08CD">
        <w:t>CSP</w:t>
      </w:r>
      <w:r>
        <w:t xml:space="preserve"> sends admin request to KMC component.</w:t>
      </w:r>
    </w:p>
    <w:p w14:paraId="0A4BF922" w14:textId="77777777" w:rsidR="009E7D84" w:rsidRDefault="008D6663">
      <w:pPr>
        <w:pStyle w:val="NormalNumberedLevel1"/>
        <w:numPr>
          <w:ilvl w:val="1"/>
          <w:numId w:val="154"/>
        </w:numPr>
        <w:pPrChange w:id="2908" w:author="VMware Inc." w:date="2012-08-27T01:01:00Z">
          <w:pPr>
            <w:pStyle w:val="NormalNumberedLevel1"/>
            <w:numPr>
              <w:ilvl w:val="1"/>
              <w:numId w:val="55"/>
            </w:numPr>
            <w:tabs>
              <w:tab w:val="clear" w:pos="576"/>
            </w:tabs>
            <w:ind w:left="1260" w:hanging="360"/>
          </w:pPr>
        </w:pPrChange>
      </w:pPr>
      <w:r>
        <w:t xml:space="preserve">KMC component in </w:t>
      </w:r>
      <w:r w:rsidR="00CF08CD">
        <w:t>CSP</w:t>
      </w:r>
      <w:r>
        <w:t xml:space="preserve"> securely sends admin request to KMS component in CSP.</w:t>
      </w:r>
    </w:p>
    <w:p w14:paraId="1FA14BEB" w14:textId="77777777" w:rsidR="009E7D84" w:rsidRDefault="008D6663">
      <w:pPr>
        <w:pStyle w:val="NormalNumberedLevel1"/>
        <w:numPr>
          <w:ilvl w:val="0"/>
          <w:numId w:val="154"/>
        </w:numPr>
        <w:pPrChange w:id="2909" w:author="VMware Inc." w:date="2012-08-27T01:01:00Z">
          <w:pPr>
            <w:pStyle w:val="NormalNumberedLevel1"/>
            <w:numPr>
              <w:numId w:val="55"/>
            </w:numPr>
            <w:tabs>
              <w:tab w:val="clear" w:pos="576"/>
            </w:tabs>
            <w:ind w:left="648" w:hanging="360"/>
          </w:pPr>
        </w:pPrChange>
      </w:pPr>
      <w:r>
        <w:t xml:space="preserve">    Xerxes receives response from system</w:t>
      </w:r>
    </w:p>
    <w:p w14:paraId="09EA438D" w14:textId="77777777" w:rsidR="009E7D84" w:rsidRDefault="008D6663">
      <w:pPr>
        <w:pStyle w:val="NormalNumberedLevel1"/>
        <w:numPr>
          <w:ilvl w:val="1"/>
          <w:numId w:val="154"/>
        </w:numPr>
        <w:pPrChange w:id="2910" w:author="VMware Inc." w:date="2012-08-27T01:01:00Z">
          <w:pPr>
            <w:pStyle w:val="NormalNumberedLevel1"/>
            <w:numPr>
              <w:ilvl w:val="1"/>
              <w:numId w:val="55"/>
            </w:numPr>
            <w:tabs>
              <w:tab w:val="clear" w:pos="576"/>
            </w:tabs>
            <w:ind w:left="1260" w:hanging="360"/>
          </w:pPr>
        </w:pPrChange>
      </w:pPr>
      <w:r>
        <w:t>KMS in CSP processes export request, creates response message and securely sends keys to KMS in enterprise.</w:t>
      </w:r>
    </w:p>
    <w:p w14:paraId="7B2E2F24" w14:textId="77777777" w:rsidR="009E7D84" w:rsidRDefault="008D6663">
      <w:pPr>
        <w:pStyle w:val="NormalNumberedLevel1"/>
        <w:numPr>
          <w:ilvl w:val="1"/>
          <w:numId w:val="154"/>
        </w:numPr>
        <w:pPrChange w:id="2911" w:author="VMware Inc." w:date="2012-08-27T01:01:00Z">
          <w:pPr>
            <w:pStyle w:val="NormalNumberedLevel1"/>
            <w:numPr>
              <w:ilvl w:val="1"/>
              <w:numId w:val="55"/>
            </w:numPr>
            <w:tabs>
              <w:tab w:val="clear" w:pos="576"/>
            </w:tabs>
            <w:ind w:left="1260" w:hanging="360"/>
          </w:pPr>
        </w:pPrChange>
      </w:pPr>
      <w:r>
        <w:t xml:space="preserve">KMS in enterprise sends </w:t>
      </w:r>
      <w:r w:rsidR="00CF08CD">
        <w:t>message to KMS</w:t>
      </w:r>
      <w:r>
        <w:t xml:space="preserve"> component in </w:t>
      </w:r>
      <w:r w:rsidR="00CF08CD">
        <w:t>CSP</w:t>
      </w:r>
      <w:r>
        <w:t>.</w:t>
      </w:r>
    </w:p>
    <w:p w14:paraId="35D37DC0" w14:textId="77777777" w:rsidR="009E7D84" w:rsidRDefault="00CF08CD">
      <w:pPr>
        <w:pStyle w:val="NormalNumberedLevel1"/>
        <w:numPr>
          <w:ilvl w:val="1"/>
          <w:numId w:val="154"/>
        </w:numPr>
        <w:pPrChange w:id="2912" w:author="VMware Inc." w:date="2012-08-27T01:01:00Z">
          <w:pPr>
            <w:pStyle w:val="NormalNumberedLevel1"/>
            <w:numPr>
              <w:ilvl w:val="1"/>
              <w:numId w:val="55"/>
            </w:numPr>
            <w:tabs>
              <w:tab w:val="clear" w:pos="576"/>
            </w:tabs>
            <w:ind w:left="1260" w:hanging="360"/>
          </w:pPr>
        </w:pPrChange>
      </w:pPr>
      <w:r>
        <w:t>KMS in CSP sends message to KMC in CSP.</w:t>
      </w:r>
    </w:p>
    <w:p w14:paraId="0D8C0A64" w14:textId="77777777" w:rsidR="009E7D84" w:rsidRDefault="008D6663">
      <w:pPr>
        <w:pStyle w:val="NormalNumberedLevel1"/>
        <w:numPr>
          <w:ilvl w:val="1"/>
          <w:numId w:val="154"/>
        </w:numPr>
        <w:pPrChange w:id="2913" w:author="VMware Inc." w:date="2012-08-27T01:01:00Z">
          <w:pPr>
            <w:pStyle w:val="NormalNumberedLevel1"/>
            <w:numPr>
              <w:ilvl w:val="1"/>
              <w:numId w:val="55"/>
            </w:numPr>
            <w:tabs>
              <w:tab w:val="clear" w:pos="576"/>
            </w:tabs>
            <w:ind w:left="1260" w:hanging="360"/>
          </w:pPr>
        </w:pPrChange>
      </w:pPr>
      <w:r>
        <w:t>KMC component sends response to admin application component</w:t>
      </w:r>
    </w:p>
    <w:p w14:paraId="5077576C" w14:textId="77777777" w:rsidR="009E7D84" w:rsidRDefault="008D6663">
      <w:pPr>
        <w:pStyle w:val="NormalNumberedLevel1"/>
        <w:numPr>
          <w:ilvl w:val="1"/>
          <w:numId w:val="154"/>
        </w:numPr>
        <w:pPrChange w:id="2914" w:author="VMware Inc." w:date="2012-08-27T01:01:00Z">
          <w:pPr>
            <w:pStyle w:val="NormalNumberedLevel1"/>
            <w:numPr>
              <w:ilvl w:val="1"/>
              <w:numId w:val="55"/>
            </w:numPr>
            <w:tabs>
              <w:tab w:val="clear" w:pos="576"/>
            </w:tabs>
            <w:ind w:left="1260" w:hanging="360"/>
          </w:pPr>
        </w:pPrChange>
      </w:pPr>
      <w:r>
        <w:t>Admin application component (in system) displays response to Xerxes</w:t>
      </w:r>
    </w:p>
    <w:p w14:paraId="0D61B3D0" w14:textId="77777777" w:rsidR="008D6663" w:rsidRDefault="008D6663" w:rsidP="008D6663">
      <w:pPr>
        <w:pStyle w:val="Heading4"/>
      </w:pPr>
      <w:bookmarkStart w:id="2915" w:name="_Toc332208717"/>
      <w:bookmarkStart w:id="2916" w:name="_Toc333601795"/>
      <w:r>
        <w:lastRenderedPageBreak/>
        <w:t>Extensions</w:t>
      </w:r>
      <w:bookmarkEnd w:id="2915"/>
      <w:bookmarkEnd w:id="2916"/>
    </w:p>
    <w:p w14:paraId="783BE36A" w14:textId="77777777" w:rsidR="008D6663" w:rsidRDefault="00CF08CD" w:rsidP="008D6663">
      <w:pPr>
        <w:pStyle w:val="Heading3"/>
      </w:pPr>
      <w:bookmarkStart w:id="2917" w:name="_Toc332208718"/>
      <w:bookmarkStart w:id="2918" w:name="_Toc333601796"/>
      <w:r>
        <w:t>Use case KCUC-3k</w:t>
      </w:r>
      <w:r w:rsidR="008D6663">
        <w:t>: Tenant Admin requests CSP KMS to export policy to KMS at Enterprise</w:t>
      </w:r>
      <w:bookmarkEnd w:id="2917"/>
      <w:bookmarkEnd w:id="2918"/>
      <w:r w:rsidR="008D6663">
        <w:t xml:space="preserve"> </w:t>
      </w:r>
    </w:p>
    <w:p w14:paraId="2C9043D5" w14:textId="1DDEB242" w:rsidR="008D6663" w:rsidRDefault="008D6663" w:rsidP="008D6663">
      <w:r>
        <w:t xml:space="preserve">This use </w:t>
      </w:r>
      <w:r w:rsidR="00CF08CD">
        <w:t>case is a special case of KCUC-3</w:t>
      </w:r>
      <w:r>
        <w:t>b, resulting in cryptographic object at</w:t>
      </w:r>
      <w:ins w:id="2919" w:author="VMware Inc." w:date="2012-08-27T01:01:00Z">
        <w:r w:rsidR="00DE03DE">
          <w:t>t</w:t>
        </w:r>
      </w:ins>
      <w:r>
        <w:t>ributes being sent from</w:t>
      </w:r>
      <w:del w:id="2920" w:author="VMware Inc." w:date="2012-08-27T01:02:00Z">
        <w:r w:rsidDel="001948BF">
          <w:delText xml:space="preserve"> an</w:delText>
        </w:r>
      </w:del>
      <w:r>
        <w:t xml:space="preserve"> KMS at </w:t>
      </w:r>
      <w:ins w:id="2921" w:author="VMware Inc." w:date="2012-08-27T01:02:00Z">
        <w:r w:rsidR="001948BF">
          <w:t>the</w:t>
        </w:r>
      </w:ins>
      <w:del w:id="2922" w:author="VMware Inc." w:date="2012-08-27T01:02:00Z">
        <w:r w:rsidDel="001948BF">
          <w:delText>a</w:delText>
        </w:r>
      </w:del>
      <w:r>
        <w:t xml:space="preserve"> CSP to enterprise KMS</w:t>
      </w:r>
      <w:del w:id="2923" w:author="VMware Inc." w:date="2012-08-27T01:01:00Z">
        <w:r w:rsidDel="00DE03DE">
          <w:delText xml:space="preserve"> </w:delText>
        </w:r>
      </w:del>
      <w:r>
        <w:t xml:space="preserve">. </w:t>
      </w:r>
      <w:del w:id="2924" w:author="VMware Inc." w:date="2012-08-27T01:01:00Z">
        <w:r w:rsidDel="001948BF">
          <w:delText xml:space="preserve"> </w:delText>
        </w:r>
      </w:del>
      <w:r>
        <w:t>It i</w:t>
      </w:r>
      <w:r w:rsidR="00CF08CD">
        <w:t>s the inverse of use case KCUC-3</w:t>
      </w:r>
      <w:r>
        <w:t>f.</w:t>
      </w:r>
      <w:r w:rsidR="00CF08CD">
        <w:t xml:space="preserve"> It is similar to KCUC-2l, except that the key request is initiated by the tenant admin directly to the CSP KMS.</w:t>
      </w:r>
    </w:p>
    <w:p w14:paraId="358712A1" w14:textId="77777777" w:rsidR="008D6663" w:rsidRDefault="008D6663" w:rsidP="008D6663">
      <w:r>
        <w:t xml:space="preserve">This use case entails implications both for what is included in the exported material and how that material is protected. </w:t>
      </w:r>
    </w:p>
    <w:p w14:paraId="19E27292" w14:textId="77777777" w:rsidR="008D6663" w:rsidRDefault="008D6663" w:rsidP="008D6663">
      <w:pPr>
        <w:pStyle w:val="Heading4"/>
        <w:rPr>
          <w:rFonts w:eastAsia="MS Mincho"/>
        </w:rPr>
      </w:pPr>
      <w:bookmarkStart w:id="2925" w:name="_Toc332208719"/>
      <w:bookmarkStart w:id="2926" w:name="_Toc333601797"/>
      <w:r>
        <w:rPr>
          <w:rFonts w:eastAsia="MS Mincho"/>
        </w:rPr>
        <w:t>Description / User Story</w:t>
      </w:r>
      <w:bookmarkEnd w:id="2925"/>
      <w:bookmarkEnd w:id="2926"/>
    </w:p>
    <w:p w14:paraId="1F521AD7" w14:textId="77777777" w:rsidR="008D6663" w:rsidRDefault="008D6663" w:rsidP="008D6663">
      <w:r>
        <w:t>Xerxes is a key management administrator for the AllPC enterprise who is responsible for administrator tasks related to managing the enterprise KMS and also the associated tenant-specific</w:t>
      </w:r>
      <w:r w:rsidR="00CF08CD">
        <w:t xml:space="preserve"> capabilities in a shared </w:t>
      </w:r>
      <w:r>
        <w:t>KMS that is hosted by BestCloud CSP. Xerxes submits an administrative request to the system (comprising the administrative application and various key-management-related components) to export keys from the tenant-specific KMS at the CSP and have them sent to</w:t>
      </w:r>
      <w:del w:id="2927" w:author="VMware Inc." w:date="2012-08-27T01:02:00Z">
        <w:r w:rsidDel="001948BF">
          <w:delText xml:space="preserve"> the</w:delText>
        </w:r>
      </w:del>
      <w:r>
        <w:t xml:space="preserve"> the enterprise KMS. He</w:t>
      </w:r>
      <w:del w:id="2928" w:author="VMware Inc." w:date="2012-08-27T01:02:00Z">
        <w:r w:rsidDel="001948BF">
          <w:delText xml:space="preserve"> </w:delText>
        </w:r>
      </w:del>
      <w:r>
        <w:t xml:space="preserve"> receives back confirmation that the request has been received and processed. </w:t>
      </w:r>
    </w:p>
    <w:p w14:paraId="2BDC6EBE" w14:textId="77777777" w:rsidR="008D6663" w:rsidRDefault="008D6663" w:rsidP="008D6663">
      <w:r>
        <w:t xml:space="preserve">Within the system with which Xerxes interacts, the administrative application component requests the KMC component to request the administrative operation securely from the KMS component. The KMS performs the </w:t>
      </w:r>
      <w:r>
        <w:rPr>
          <w:lang w:eastAsia="en-US"/>
        </w:rPr>
        <w:t>requested</w:t>
      </w:r>
      <w:r>
        <w:t xml:space="preserve"> operation, then securely returns the response appropriate to that request to the KMC, which returns it </w:t>
      </w:r>
      <w:del w:id="2929" w:author="VMware Inc." w:date="2012-08-27T01:02:00Z">
        <w:r w:rsidDel="001948BF">
          <w:delText xml:space="preserve"> </w:delText>
        </w:r>
      </w:del>
      <w:r>
        <w:t xml:space="preserve">to the application, which returns it to Xerxes. </w:t>
      </w:r>
    </w:p>
    <w:p w14:paraId="4291312F" w14:textId="77777777" w:rsidR="008D6663" w:rsidRDefault="008D6663" w:rsidP="008D6663">
      <w:pPr>
        <w:pStyle w:val="Heading4"/>
        <w:rPr>
          <w:rFonts w:eastAsia="MS Mincho"/>
        </w:rPr>
      </w:pPr>
      <w:bookmarkStart w:id="2930" w:name="_Toc332208720"/>
      <w:bookmarkStart w:id="2931" w:name="_Toc333601798"/>
      <w:r>
        <w:rPr>
          <w:rFonts w:eastAsia="MS Mincho"/>
        </w:rPr>
        <w:t>Goal or Desired Outcome</w:t>
      </w:r>
      <w:bookmarkEnd w:id="2930"/>
      <w:bookmarkEnd w:id="2931"/>
    </w:p>
    <w:p w14:paraId="5718C0D3" w14:textId="77777777" w:rsidR="008D6663" w:rsidRDefault="006F682B">
      <w:pPr>
        <w:rPr>
          <w:lang w:eastAsia="en-US"/>
        </w:rPr>
        <w:pPrChange w:id="2932" w:author="VMware Inc." w:date="2012-08-27T01:02:00Z">
          <w:pPr>
            <w:ind w:left="720"/>
          </w:pPr>
        </w:pPrChange>
      </w:pPr>
      <w:r>
        <w:rPr>
          <w:lang w:eastAsia="en-US"/>
        </w:rPr>
        <w:t>Same as KCUC-3b.</w:t>
      </w:r>
    </w:p>
    <w:p w14:paraId="6BAA35F1" w14:textId="77777777" w:rsidR="008D6663" w:rsidRDefault="008D6663" w:rsidP="008D6663">
      <w:pPr>
        <w:pStyle w:val="Heading4"/>
      </w:pPr>
      <w:bookmarkStart w:id="2933" w:name="_Toc332208721"/>
      <w:bookmarkStart w:id="2934" w:name="_Toc333601799"/>
      <w:r>
        <w:t>Notable Categorizations and Aspects</w:t>
      </w:r>
      <w:bookmarkEnd w:id="2933"/>
      <w:bookmarkEnd w:id="2934"/>
    </w:p>
    <w:p w14:paraId="7BE44FD7" w14:textId="77777777" w:rsidR="006F682B" w:rsidRPr="00DB57F2" w:rsidRDefault="006F682B" w:rsidP="00DC1889">
      <w:r>
        <w:rPr>
          <w:lang w:eastAsia="en-US"/>
        </w:rPr>
        <w:t>Same as KCUC-3b.</w:t>
      </w:r>
    </w:p>
    <w:p w14:paraId="00D7DD86" w14:textId="77777777" w:rsidR="008D6663" w:rsidRDefault="008D6663" w:rsidP="008D6663">
      <w:pPr>
        <w:pStyle w:val="Heading4"/>
      </w:pPr>
      <w:bookmarkStart w:id="2935" w:name="_Toc332208722"/>
      <w:bookmarkStart w:id="2936" w:name="_Toc333601800"/>
      <w:r>
        <w:t>Process Flow</w:t>
      </w:r>
      <w:bookmarkEnd w:id="2935"/>
      <w:bookmarkEnd w:id="2936"/>
    </w:p>
    <w:p w14:paraId="745A1F3D" w14:textId="77777777" w:rsidR="009E7D84" w:rsidRDefault="008D6663" w:rsidP="00970622">
      <w:pPr>
        <w:pStyle w:val="NormalNumberedLevel1"/>
        <w:numPr>
          <w:ilvl w:val="0"/>
          <w:numId w:val="54"/>
        </w:numPr>
      </w:pPr>
      <w:r>
        <w:tab/>
        <w:t>Xerxes requests admin app to send policy export</w:t>
      </w:r>
      <w:r w:rsidR="00CF08CD">
        <w:t xml:space="preserve"> request to KMS at CSP.</w:t>
      </w:r>
    </w:p>
    <w:p w14:paraId="406D64E4" w14:textId="77777777" w:rsidR="009E7D84" w:rsidRDefault="008D6663" w:rsidP="00970622">
      <w:pPr>
        <w:pStyle w:val="NormalNumberedLevel1"/>
        <w:numPr>
          <w:ilvl w:val="1"/>
          <w:numId w:val="54"/>
        </w:numPr>
      </w:pPr>
      <w:r>
        <w:t xml:space="preserve">Admin application component in </w:t>
      </w:r>
      <w:r w:rsidR="00CF08CD">
        <w:t>CSP</w:t>
      </w:r>
      <w:r>
        <w:t xml:space="preserve"> sends admin request to KMC component.</w:t>
      </w:r>
    </w:p>
    <w:p w14:paraId="3FC45C44" w14:textId="77777777" w:rsidR="009E7D84" w:rsidRDefault="008D6663" w:rsidP="00970622">
      <w:pPr>
        <w:pStyle w:val="NormalNumberedLevel1"/>
        <w:numPr>
          <w:ilvl w:val="1"/>
          <w:numId w:val="54"/>
        </w:numPr>
      </w:pPr>
      <w:r>
        <w:t xml:space="preserve">KMC component in </w:t>
      </w:r>
      <w:r w:rsidR="00CF08CD">
        <w:t>CSP</w:t>
      </w:r>
      <w:r>
        <w:t xml:space="preserve"> securely sends admin request to KMS component in CSP.</w:t>
      </w:r>
    </w:p>
    <w:p w14:paraId="6B146395" w14:textId="77777777" w:rsidR="009E7D84" w:rsidRDefault="008D6663" w:rsidP="00970622">
      <w:pPr>
        <w:pStyle w:val="NormalNumberedLevel1"/>
        <w:numPr>
          <w:ilvl w:val="0"/>
          <w:numId w:val="54"/>
        </w:numPr>
      </w:pPr>
      <w:r>
        <w:t xml:space="preserve">    Xerxes receives response from system</w:t>
      </w:r>
    </w:p>
    <w:p w14:paraId="083D44E4" w14:textId="77777777" w:rsidR="009E7D84" w:rsidRDefault="008D6663" w:rsidP="00970622">
      <w:pPr>
        <w:pStyle w:val="NormalNumberedLevel1"/>
        <w:numPr>
          <w:ilvl w:val="1"/>
          <w:numId w:val="54"/>
        </w:numPr>
      </w:pPr>
      <w:r>
        <w:t>KMS in CSP processes export request, creates response message and securely sends keys to KMS in enterprise.</w:t>
      </w:r>
    </w:p>
    <w:p w14:paraId="318898C0" w14:textId="77777777" w:rsidR="009E7D84" w:rsidRDefault="008D6663" w:rsidP="00970622">
      <w:pPr>
        <w:pStyle w:val="NormalNumberedLevel1"/>
        <w:numPr>
          <w:ilvl w:val="1"/>
          <w:numId w:val="54"/>
        </w:numPr>
      </w:pPr>
      <w:r>
        <w:t>KMS in e</w:t>
      </w:r>
      <w:r w:rsidR="00CF08CD">
        <w:t>nterprise sends message to KMS</w:t>
      </w:r>
      <w:r>
        <w:t xml:space="preserve"> component in </w:t>
      </w:r>
      <w:r w:rsidR="00CF08CD">
        <w:t>CSP</w:t>
      </w:r>
    </w:p>
    <w:p w14:paraId="6058C0E2" w14:textId="77777777" w:rsidR="009E7D84" w:rsidRDefault="00CF08CD" w:rsidP="00970622">
      <w:pPr>
        <w:pStyle w:val="NormalNumberedLevel1"/>
        <w:numPr>
          <w:ilvl w:val="1"/>
          <w:numId w:val="54"/>
        </w:numPr>
      </w:pPr>
      <w:r>
        <w:t>KMS in CSP sends message to KMC.</w:t>
      </w:r>
      <w:del w:id="2937" w:author="VMware Inc." w:date="2012-08-27T01:03:00Z">
        <w:r w:rsidR="008D6663" w:rsidDel="001948BF">
          <w:delText>.</w:delText>
        </w:r>
      </w:del>
    </w:p>
    <w:p w14:paraId="47EC94B6" w14:textId="18600831" w:rsidR="009E7D84" w:rsidRDefault="008D6663" w:rsidP="00970622">
      <w:pPr>
        <w:pStyle w:val="NormalNumberedLevel1"/>
        <w:numPr>
          <w:ilvl w:val="1"/>
          <w:numId w:val="54"/>
        </w:numPr>
      </w:pPr>
      <w:r>
        <w:lastRenderedPageBreak/>
        <w:t>KMC component sends response to admin application component</w:t>
      </w:r>
      <w:ins w:id="2938" w:author="VMware Inc." w:date="2012-08-27T01:03:00Z">
        <w:r w:rsidR="001948BF">
          <w:t>.</w:t>
        </w:r>
      </w:ins>
    </w:p>
    <w:p w14:paraId="5A11F88F" w14:textId="372700D5" w:rsidR="009E7D84" w:rsidRDefault="008D6663" w:rsidP="00970622">
      <w:pPr>
        <w:pStyle w:val="NormalNumberedLevel1"/>
        <w:numPr>
          <w:ilvl w:val="1"/>
          <w:numId w:val="54"/>
        </w:numPr>
      </w:pPr>
      <w:r>
        <w:t>Admin application component (in system) displays response to Xerxes</w:t>
      </w:r>
      <w:ins w:id="2939" w:author="VMware Inc." w:date="2012-08-27T01:03:00Z">
        <w:r w:rsidR="001948BF">
          <w:t>.</w:t>
        </w:r>
      </w:ins>
    </w:p>
    <w:p w14:paraId="7E797C1C" w14:textId="77777777" w:rsidR="008D6663" w:rsidRDefault="008D6663" w:rsidP="008D6663">
      <w:pPr>
        <w:pStyle w:val="Heading4"/>
      </w:pPr>
      <w:bookmarkStart w:id="2940" w:name="_Toc332208723"/>
      <w:bookmarkStart w:id="2941" w:name="_Toc333601801"/>
      <w:r>
        <w:t>Extensions</w:t>
      </w:r>
      <w:bookmarkEnd w:id="2940"/>
      <w:bookmarkEnd w:id="2941"/>
    </w:p>
    <w:p w14:paraId="159B292C" w14:textId="77777777" w:rsidR="008D6663" w:rsidRPr="00AB0CB2" w:rsidRDefault="008D6663" w:rsidP="008D6663">
      <w:pPr>
        <w:pStyle w:val="ListParagraph"/>
      </w:pPr>
      <w:r>
        <w:rPr>
          <w:lang w:eastAsia="en-US"/>
        </w:rPr>
        <w:t>tbd</w:t>
      </w:r>
    </w:p>
    <w:p w14:paraId="7C873F25" w14:textId="77777777" w:rsidR="008D6663" w:rsidRDefault="00433818" w:rsidP="008D6663">
      <w:pPr>
        <w:pStyle w:val="Heading3"/>
      </w:pPr>
      <w:bookmarkStart w:id="2942" w:name="_Toc332208724"/>
      <w:bookmarkStart w:id="2943" w:name="_Toc333601802"/>
      <w:r>
        <w:t>Use case KCUC-3</w:t>
      </w:r>
      <w:r w:rsidR="008D6663">
        <w:t xml:space="preserve">l: </w:t>
      </w:r>
      <w:r>
        <w:t xml:space="preserve">CSP Admin requests </w:t>
      </w:r>
      <w:r w:rsidR="008D6663">
        <w:t xml:space="preserve">CSP </w:t>
      </w:r>
      <w:r>
        <w:t>KMS to send</w:t>
      </w:r>
      <w:r w:rsidR="008D6663">
        <w:t xml:space="preserve"> key-specific attribute changes to KMS at Enterprise (server-to-server)</w:t>
      </w:r>
      <w:bookmarkEnd w:id="2942"/>
      <w:bookmarkEnd w:id="2943"/>
    </w:p>
    <w:p w14:paraId="6B8E5730" w14:textId="77777777" w:rsidR="008D6663" w:rsidRDefault="008D6663" w:rsidP="008D6663">
      <w:r>
        <w:t>This use c</w:t>
      </w:r>
      <w:r w:rsidR="00F0204D">
        <w:t>ase is a special case of KCUC-3a</w:t>
      </w:r>
      <w:r>
        <w:t>, resulting in cryptographic object at</w:t>
      </w:r>
      <w:r w:rsidR="00CF08CD">
        <w:t>t</w:t>
      </w:r>
      <w:r>
        <w:t>ributes being sent from an KMS at a CSP to enterprise KMS</w:t>
      </w:r>
      <w:del w:id="2944" w:author="VMware Inc." w:date="2012-08-27T01:03:00Z">
        <w:r w:rsidDel="001948BF">
          <w:delText xml:space="preserve"> </w:delText>
        </w:r>
      </w:del>
      <w:r>
        <w:t>.  It i</w:t>
      </w:r>
      <w:r w:rsidR="00F0204D">
        <w:t>s the inverse of use case KCUC-3</w:t>
      </w:r>
      <w:r>
        <w:t>f.</w:t>
      </w:r>
      <w:r w:rsidR="00433818">
        <w:t xml:space="preserve">  It is similar to KCUC-2l, except that the key request is initiated </w:t>
      </w:r>
      <w:r w:rsidR="00CF08CD">
        <w:t>by the tenant admin directly to the CSP KMS</w:t>
      </w:r>
      <w:r w:rsidR="00433818">
        <w:t>.</w:t>
      </w:r>
    </w:p>
    <w:p w14:paraId="4EB3CA3E" w14:textId="77777777" w:rsidR="008D6663" w:rsidRDefault="008D6663" w:rsidP="008D6663">
      <w:r>
        <w:t xml:space="preserve">This use case entails implications both for what is included in the exported material and how that material is protected. </w:t>
      </w:r>
    </w:p>
    <w:p w14:paraId="62628576" w14:textId="77777777" w:rsidR="008D6663" w:rsidRDefault="008D6663" w:rsidP="008D6663">
      <w:pPr>
        <w:pStyle w:val="Heading4"/>
        <w:rPr>
          <w:rFonts w:eastAsia="MS Mincho"/>
        </w:rPr>
      </w:pPr>
      <w:bookmarkStart w:id="2945" w:name="_Toc332208725"/>
      <w:bookmarkStart w:id="2946" w:name="_Toc333601803"/>
      <w:r>
        <w:rPr>
          <w:rFonts w:eastAsia="MS Mincho"/>
        </w:rPr>
        <w:t>Description / User Story</w:t>
      </w:r>
      <w:bookmarkEnd w:id="2945"/>
      <w:bookmarkEnd w:id="2946"/>
    </w:p>
    <w:p w14:paraId="78A6F101" w14:textId="77777777" w:rsidR="008D6663" w:rsidRDefault="008D6663" w:rsidP="008D6663">
      <w:r>
        <w:t xml:space="preserve">Xerxes is a key management administrator for the AllPC enterprise who is responsible for administrator tasks related to managing the tenant-specific KMS that is hosted by BestCloud CSP. Xerxes submits an administrative request to the system (comprising the administrative application and various key-management-related components) to export key attributes from the tenant-specific KMS at the CSP and have them sent to </w:t>
      </w:r>
      <w:del w:id="2947" w:author="VMware Inc." w:date="2012-08-27T01:03:00Z">
        <w:r w:rsidDel="00F05034">
          <w:delText xml:space="preserve">the </w:delText>
        </w:r>
      </w:del>
      <w:r>
        <w:t xml:space="preserve">the enterprise KMS. He </w:t>
      </w:r>
      <w:del w:id="2948" w:author="VMware Inc." w:date="2012-08-27T01:03:00Z">
        <w:r w:rsidDel="00F05034">
          <w:delText xml:space="preserve"> </w:delText>
        </w:r>
      </w:del>
      <w:r>
        <w:t xml:space="preserve">receives back confirmation that the request has been received and processed. </w:t>
      </w:r>
    </w:p>
    <w:p w14:paraId="3778BE35" w14:textId="77777777" w:rsidR="008D6663" w:rsidRDefault="008D6663" w:rsidP="008D6663">
      <w:r>
        <w:t>Within the system with which Xerxes interacts, the administrative application component requests the KMC component to request the administrative operation securely from the KMS component. The KMS performs the requested operation, then securely returns the response appropriate to that request to the KMC, which returns it</w:t>
      </w:r>
      <w:del w:id="2949" w:author="VMware Inc." w:date="2012-08-27T01:03:00Z">
        <w:r w:rsidDel="00F05034">
          <w:delText xml:space="preserve"> </w:delText>
        </w:r>
      </w:del>
      <w:r>
        <w:t xml:space="preserve"> to the application, which returns it to Xerxes. </w:t>
      </w:r>
    </w:p>
    <w:p w14:paraId="2E25C10F" w14:textId="77777777" w:rsidR="008D6663" w:rsidRDefault="008D6663" w:rsidP="008D6663">
      <w:pPr>
        <w:pStyle w:val="Heading4"/>
        <w:rPr>
          <w:rFonts w:eastAsia="MS Mincho"/>
        </w:rPr>
      </w:pPr>
      <w:bookmarkStart w:id="2950" w:name="_Toc332208726"/>
      <w:bookmarkStart w:id="2951" w:name="_Toc333601804"/>
      <w:r>
        <w:rPr>
          <w:rFonts w:eastAsia="MS Mincho"/>
        </w:rPr>
        <w:t>Goal or Desired Outcome</w:t>
      </w:r>
      <w:bookmarkEnd w:id="2950"/>
      <w:bookmarkEnd w:id="2951"/>
    </w:p>
    <w:p w14:paraId="796C3310" w14:textId="77777777" w:rsidR="008D6663" w:rsidRDefault="00014E19">
      <w:pPr>
        <w:rPr>
          <w:lang w:eastAsia="en-US"/>
        </w:rPr>
        <w:pPrChange w:id="2952" w:author="VMware Inc." w:date="2012-08-27T01:03:00Z">
          <w:pPr>
            <w:ind w:left="720"/>
          </w:pPr>
        </w:pPrChange>
      </w:pPr>
      <w:r>
        <w:rPr>
          <w:lang w:eastAsia="en-US"/>
        </w:rPr>
        <w:t>Same as KCUC-3b.</w:t>
      </w:r>
    </w:p>
    <w:p w14:paraId="46EFEC1E" w14:textId="77777777" w:rsidR="008D6663" w:rsidRDefault="008D6663" w:rsidP="008D6663">
      <w:pPr>
        <w:pStyle w:val="Heading4"/>
      </w:pPr>
      <w:bookmarkStart w:id="2953" w:name="_Toc332208727"/>
      <w:bookmarkStart w:id="2954" w:name="_Toc333601805"/>
      <w:r>
        <w:t>Notable Categorizations and Aspects</w:t>
      </w:r>
      <w:bookmarkEnd w:id="2953"/>
      <w:bookmarkEnd w:id="2954"/>
    </w:p>
    <w:p w14:paraId="7D4205C0" w14:textId="77777777" w:rsidR="008D6663" w:rsidRDefault="00014E19">
      <w:pPr>
        <w:pPrChange w:id="2955" w:author="VMware Inc." w:date="2012-08-27T01:03:00Z">
          <w:pPr>
            <w:pStyle w:val="Heading4"/>
            <w:numPr>
              <w:ilvl w:val="0"/>
              <w:numId w:val="0"/>
            </w:numPr>
            <w:ind w:left="720" w:firstLine="0"/>
          </w:pPr>
        </w:pPrChange>
      </w:pPr>
      <w:bookmarkStart w:id="2956" w:name="_Toc332208728"/>
      <w:bookmarkStart w:id="2957" w:name="_Toc333601806"/>
      <w:r>
        <w:rPr>
          <w:lang w:eastAsia="en-US"/>
        </w:rPr>
        <w:t>Same as KCUC-3b.</w:t>
      </w:r>
      <w:bookmarkEnd w:id="2956"/>
      <w:bookmarkEnd w:id="2957"/>
    </w:p>
    <w:p w14:paraId="68E38232" w14:textId="77777777" w:rsidR="008D6663" w:rsidRDefault="008D6663" w:rsidP="008D6663">
      <w:pPr>
        <w:pStyle w:val="Heading4"/>
      </w:pPr>
      <w:bookmarkStart w:id="2958" w:name="_Toc332208729"/>
      <w:bookmarkStart w:id="2959" w:name="_Toc333601807"/>
      <w:r>
        <w:t>Process Flow</w:t>
      </w:r>
      <w:bookmarkEnd w:id="2958"/>
      <w:bookmarkEnd w:id="2959"/>
    </w:p>
    <w:p w14:paraId="7B06A448" w14:textId="77777777" w:rsidR="009E7D84" w:rsidRDefault="008D6663" w:rsidP="00970622">
      <w:pPr>
        <w:pStyle w:val="NormalNumberedLevel1"/>
        <w:numPr>
          <w:ilvl w:val="0"/>
          <w:numId w:val="53"/>
        </w:numPr>
      </w:pPr>
      <w:r>
        <w:tab/>
        <w:t>Xerxes requests admin app to send key attribute export request to KMS at CSP</w:t>
      </w:r>
    </w:p>
    <w:p w14:paraId="48D9627B" w14:textId="77777777" w:rsidR="009E7D84" w:rsidRDefault="008D6663" w:rsidP="00970622">
      <w:pPr>
        <w:pStyle w:val="NormalNumberedLevel1"/>
        <w:numPr>
          <w:ilvl w:val="1"/>
          <w:numId w:val="53"/>
        </w:numPr>
      </w:pPr>
      <w:r>
        <w:t xml:space="preserve">Admin application component in </w:t>
      </w:r>
      <w:r w:rsidR="00FB1192">
        <w:t>CSP</w:t>
      </w:r>
      <w:r>
        <w:t xml:space="preserve"> sends admin request to KMC component.</w:t>
      </w:r>
    </w:p>
    <w:p w14:paraId="56A3DA21" w14:textId="77777777" w:rsidR="009E7D84" w:rsidRDefault="008D6663" w:rsidP="00970622">
      <w:pPr>
        <w:pStyle w:val="NormalNumberedLevel1"/>
        <w:numPr>
          <w:ilvl w:val="1"/>
          <w:numId w:val="53"/>
        </w:numPr>
      </w:pPr>
      <w:r>
        <w:t>KMC component in</w:t>
      </w:r>
      <w:r w:rsidR="00FB1192">
        <w:t xml:space="preserve"> CSP</w:t>
      </w:r>
      <w:r>
        <w:t xml:space="preserve"> securely sends admin request to KMS component in CSP.</w:t>
      </w:r>
    </w:p>
    <w:p w14:paraId="66F40ED5" w14:textId="77777777" w:rsidR="009E7D84" w:rsidRDefault="008D6663" w:rsidP="00970622">
      <w:pPr>
        <w:pStyle w:val="NormalNumberedLevel1"/>
        <w:numPr>
          <w:ilvl w:val="0"/>
          <w:numId w:val="53"/>
        </w:numPr>
      </w:pPr>
      <w:r>
        <w:t xml:space="preserve">    Xerxes receives response from system</w:t>
      </w:r>
    </w:p>
    <w:p w14:paraId="3BEA0255" w14:textId="77777777" w:rsidR="009E7D84" w:rsidRDefault="008D6663" w:rsidP="00970622">
      <w:pPr>
        <w:pStyle w:val="NormalNumberedLevel1"/>
        <w:numPr>
          <w:ilvl w:val="1"/>
          <w:numId w:val="53"/>
        </w:numPr>
      </w:pPr>
      <w:r>
        <w:t>KMS in CSP processes export request, creates response message and securely sends keys to KMS in enterprise.</w:t>
      </w:r>
    </w:p>
    <w:p w14:paraId="1B684183" w14:textId="77777777" w:rsidR="009E7D84" w:rsidRDefault="008D6663" w:rsidP="00970622">
      <w:pPr>
        <w:pStyle w:val="NormalNumberedLevel1"/>
        <w:numPr>
          <w:ilvl w:val="1"/>
          <w:numId w:val="53"/>
        </w:numPr>
      </w:pPr>
      <w:r>
        <w:lastRenderedPageBreak/>
        <w:t>KMS in</w:t>
      </w:r>
      <w:r w:rsidR="00FB1192">
        <w:t xml:space="preserve"> enterprise sends message to KMS</w:t>
      </w:r>
      <w:r>
        <w:t xml:space="preserve"> component in </w:t>
      </w:r>
      <w:r w:rsidR="00FB1192">
        <w:t>CSP</w:t>
      </w:r>
      <w:r>
        <w:t>.</w:t>
      </w:r>
    </w:p>
    <w:p w14:paraId="09A5EEC6" w14:textId="77777777" w:rsidR="009E7D84" w:rsidRDefault="00FB1192" w:rsidP="00970622">
      <w:pPr>
        <w:pStyle w:val="NormalNumberedLevel1"/>
        <w:numPr>
          <w:ilvl w:val="1"/>
          <w:numId w:val="53"/>
        </w:numPr>
      </w:pPr>
      <w:r>
        <w:t>KMS in enterprise sends message to KMC component in CSP.</w:t>
      </w:r>
    </w:p>
    <w:p w14:paraId="3DC5CD8A" w14:textId="7DA20B3D" w:rsidR="009E7D84" w:rsidRDefault="008D6663" w:rsidP="00970622">
      <w:pPr>
        <w:pStyle w:val="NormalNumberedLevel1"/>
        <w:numPr>
          <w:ilvl w:val="1"/>
          <w:numId w:val="53"/>
        </w:numPr>
      </w:pPr>
      <w:r>
        <w:t>KMC component sends response to admin application component</w:t>
      </w:r>
      <w:ins w:id="2960" w:author="VMware Inc." w:date="2012-08-27T01:04:00Z">
        <w:r w:rsidR="00F05034">
          <w:t>.</w:t>
        </w:r>
      </w:ins>
    </w:p>
    <w:p w14:paraId="686AF608" w14:textId="4C960BC2" w:rsidR="009E7D84" w:rsidRDefault="008D6663" w:rsidP="00970622">
      <w:pPr>
        <w:pStyle w:val="NormalNumberedLevel1"/>
        <w:numPr>
          <w:ilvl w:val="1"/>
          <w:numId w:val="53"/>
        </w:numPr>
      </w:pPr>
      <w:r>
        <w:t>Admin application component (in system) displays response to Xerxes</w:t>
      </w:r>
      <w:ins w:id="2961" w:author="VMware Inc." w:date="2012-08-27T01:04:00Z">
        <w:r w:rsidR="00F05034">
          <w:t>.</w:t>
        </w:r>
      </w:ins>
    </w:p>
    <w:p w14:paraId="6A6D7502" w14:textId="77777777" w:rsidR="008D6663" w:rsidRDefault="008D6663" w:rsidP="008D6663">
      <w:pPr>
        <w:pStyle w:val="Heading4"/>
      </w:pPr>
      <w:bookmarkStart w:id="2962" w:name="_Toc332208730"/>
      <w:bookmarkStart w:id="2963" w:name="_Toc333601808"/>
      <w:r>
        <w:t>Extensions</w:t>
      </w:r>
      <w:bookmarkEnd w:id="2962"/>
      <w:bookmarkEnd w:id="2963"/>
    </w:p>
    <w:p w14:paraId="042EC158" w14:textId="77777777" w:rsidR="00976414" w:rsidRDefault="006634B2" w:rsidP="00976414">
      <w:pPr>
        <w:rPr>
          <w:ins w:id="2964" w:author="EMC" w:date="2012-08-24T11:30:00Z"/>
          <w:lang w:eastAsia="en-US"/>
        </w:rPr>
      </w:pPr>
      <w:r>
        <w:rPr>
          <w:lang w:eastAsia="en-US"/>
        </w:rPr>
        <w:t>T</w:t>
      </w:r>
      <w:r w:rsidR="008D6663">
        <w:rPr>
          <w:lang w:eastAsia="en-US"/>
        </w:rPr>
        <w:t>bd</w:t>
      </w:r>
    </w:p>
    <w:p w14:paraId="10BC0ADD" w14:textId="77777777" w:rsidR="006634B2" w:rsidRPr="00291F95" w:rsidRDefault="006634B2" w:rsidP="006634B2">
      <w:pPr>
        <w:pStyle w:val="Heading3"/>
        <w:rPr>
          <w:ins w:id="2965" w:author="EMC" w:date="2012-08-24T11:30:00Z"/>
        </w:rPr>
      </w:pPr>
      <w:bookmarkStart w:id="2966" w:name="_Toc333601809"/>
      <w:ins w:id="2967" w:author="EMC" w:date="2012-08-24T11:30:00Z">
        <w:r>
          <w:t>Use case KCUC-3</w:t>
        </w:r>
      </w:ins>
      <w:ins w:id="2968" w:author="EMC" w:date="2012-08-24T11:31:00Z">
        <w:r w:rsidR="008F4153">
          <w:t>m</w:t>
        </w:r>
      </w:ins>
      <w:ins w:id="2969" w:author="EMC" w:date="2012-08-24T11:30:00Z">
        <w:r w:rsidR="008F4153">
          <w:t xml:space="preserve">: </w:t>
        </w:r>
      </w:ins>
      <w:ins w:id="2970" w:author="EMC" w:date="2012-08-24T11:39:00Z">
        <w:r w:rsidR="008F4153">
          <w:t>Tenant</w:t>
        </w:r>
      </w:ins>
      <w:ins w:id="2971" w:author="EMC" w:date="2012-08-24T11:30:00Z">
        <w:r w:rsidRPr="00291F95">
          <w:t xml:space="preserve"> Administrator </w:t>
        </w:r>
      </w:ins>
      <w:ins w:id="2972" w:author="EMC" w:date="2012-08-24T11:39:00Z">
        <w:r w:rsidR="008F4153">
          <w:t>requests registration</w:t>
        </w:r>
      </w:ins>
      <w:ins w:id="2973" w:author="EMC" w:date="2012-08-24T11:30:00Z">
        <w:r w:rsidRPr="00291F95">
          <w:t xml:space="preserve"> for tenant</w:t>
        </w:r>
        <w:r>
          <w:t xml:space="preserve"> </w:t>
        </w:r>
      </w:ins>
      <w:ins w:id="2974" w:author="EMC" w:date="2012-08-24T11:39:00Z">
        <w:r w:rsidR="008F4153">
          <w:t xml:space="preserve">KMC </w:t>
        </w:r>
      </w:ins>
      <w:ins w:id="2975" w:author="EMC" w:date="2012-08-24T11:30:00Z">
        <w:r>
          <w:t>using shared</w:t>
        </w:r>
        <w:r w:rsidRPr="00291F95">
          <w:t xml:space="preserve"> KMS at CSP</w:t>
        </w:r>
        <w:bookmarkEnd w:id="2966"/>
        <w:r w:rsidRPr="00291F95">
          <w:t xml:space="preserve"> </w:t>
        </w:r>
      </w:ins>
    </w:p>
    <w:p w14:paraId="18F9751D" w14:textId="77777777" w:rsidR="006634B2" w:rsidRDefault="006634B2" w:rsidP="006634B2">
      <w:pPr>
        <w:rPr>
          <w:ins w:id="2976" w:author="EMC" w:date="2012-08-24T11:30:00Z"/>
        </w:rPr>
      </w:pPr>
      <w:ins w:id="2977" w:author="EMC" w:date="2012-08-24T11:30:00Z">
        <w:r>
          <w:t>This use case</w:t>
        </w:r>
      </w:ins>
      <w:ins w:id="2978" w:author="EMC" w:date="2012-08-24T11:41:00Z">
        <w:r w:rsidR="00B54614">
          <w:t xml:space="preserve"> is a special case of the manual and automated use cases defined in the registration use cases later in this document.</w:t>
        </w:r>
      </w:ins>
    </w:p>
    <w:p w14:paraId="350E8F2F" w14:textId="77777777" w:rsidR="006634B2" w:rsidRDefault="006634B2" w:rsidP="006634B2">
      <w:pPr>
        <w:pStyle w:val="Heading4"/>
        <w:rPr>
          <w:ins w:id="2979" w:author="EMC" w:date="2012-08-24T11:30:00Z"/>
        </w:rPr>
      </w:pPr>
      <w:bookmarkStart w:id="2980" w:name="_Toc333601810"/>
      <w:ins w:id="2981" w:author="EMC" w:date="2012-08-24T11:30:00Z">
        <w:r>
          <w:t>Description / User Story</w:t>
        </w:r>
        <w:bookmarkEnd w:id="2980"/>
      </w:ins>
    </w:p>
    <w:p w14:paraId="0A97DA04" w14:textId="77777777" w:rsidR="006634B2" w:rsidRDefault="006634B2" w:rsidP="006634B2">
      <w:pPr>
        <w:rPr>
          <w:ins w:id="2982" w:author="EMC" w:date="2012-08-24T11:30:00Z"/>
        </w:rPr>
      </w:pPr>
      <w:ins w:id="2983" w:author="EMC" w:date="2012-08-24T11:30:00Z">
        <w:r>
          <w:t>Zander is a CSP administrator at BestCloud CSP who is responsible for managing physical and virtual resources in the CSP virtual environment (CPU, storage, network). BestCloud has been selected by the AllPC company to host both its AllPC application and to provide key management capabilities supporting that application (and potentially other applications) by means of a shared KMS</w:t>
        </w:r>
        <w:del w:id="2984" w:author="VMware Inc." w:date="2012-08-27T01:04:00Z">
          <w:r w:rsidDel="007C3958">
            <w:delText xml:space="preserve"> </w:delText>
          </w:r>
        </w:del>
        <w:r>
          <w:t xml:space="preserve"> in the BestCloud virtual infrastructure. </w:t>
        </w:r>
      </w:ins>
    </w:p>
    <w:p w14:paraId="7E937A0E" w14:textId="77777777" w:rsidR="006634B2" w:rsidRDefault="00B54614" w:rsidP="006634B2">
      <w:pPr>
        <w:rPr>
          <w:ins w:id="2985" w:author="EMC" w:date="2012-08-24T11:30:00Z"/>
        </w:rPr>
      </w:pPr>
      <w:ins w:id="2986" w:author="EMC" w:date="2012-08-24T11:30:00Z">
        <w:r>
          <w:t>Xerxes is the administrator for a KMC at either an enterprise or within the CSP. Xerxes requests Zander to register a new KMC, associated with an existing or new application, with the CSP KMS for which Zander is responsible.</w:t>
        </w:r>
      </w:ins>
    </w:p>
    <w:p w14:paraId="7ABE6A89" w14:textId="77777777" w:rsidR="00B54614" w:rsidRDefault="006634B2" w:rsidP="006634B2">
      <w:pPr>
        <w:rPr>
          <w:ins w:id="2987" w:author="EMC" w:date="2012-08-24T11:43:00Z"/>
        </w:rPr>
      </w:pPr>
      <w:ins w:id="2988" w:author="EMC" w:date="2012-08-24T11:30:00Z">
        <w:r>
          <w:t xml:space="preserve">Other user stories corresponding to this use case could </w:t>
        </w:r>
      </w:ins>
      <w:ins w:id="2989" w:author="EMC" w:date="2012-08-24T11:43:00Z">
        <w:r w:rsidR="00B54614">
          <w:t>include:</w:t>
        </w:r>
      </w:ins>
    </w:p>
    <w:p w14:paraId="760A08EB" w14:textId="77777777" w:rsidR="001F3A13" w:rsidRDefault="00B54614">
      <w:pPr>
        <w:pStyle w:val="ListParagraph"/>
        <w:numPr>
          <w:ilvl w:val="0"/>
          <w:numId w:val="22"/>
        </w:numPr>
        <w:rPr>
          <w:ins w:id="2990" w:author="EMC" w:date="2012-08-24T11:43:00Z"/>
        </w:rPr>
        <w:pPrChange w:id="2991" w:author="EMC" w:date="2012-08-24T11:43:00Z">
          <w:pPr/>
        </w:pPrChange>
      </w:pPr>
      <w:ins w:id="2992" w:author="EMC" w:date="2012-08-24T11:43:00Z">
        <w:r>
          <w:t>Setting up automated system for registering KMC with CSP KMS</w:t>
        </w:r>
      </w:ins>
    </w:p>
    <w:p w14:paraId="7A052903" w14:textId="77777777" w:rsidR="006634B2" w:rsidRDefault="006634B2" w:rsidP="006634B2">
      <w:pPr>
        <w:pStyle w:val="Heading4"/>
        <w:rPr>
          <w:ins w:id="2993" w:author="EMC" w:date="2012-08-24T11:30:00Z"/>
        </w:rPr>
      </w:pPr>
      <w:bookmarkStart w:id="2994" w:name="_Toc333601811"/>
      <w:ins w:id="2995" w:author="EMC" w:date="2012-08-24T11:30:00Z">
        <w:r>
          <w:t>Goal or Desired Outcome</w:t>
        </w:r>
        <w:bookmarkEnd w:id="2994"/>
      </w:ins>
    </w:p>
    <w:p w14:paraId="33034BDB" w14:textId="77777777" w:rsidR="006634B2" w:rsidRDefault="006634B2" w:rsidP="006634B2">
      <w:pPr>
        <w:rPr>
          <w:ins w:id="2996" w:author="EMC" w:date="2012-08-24T11:30:00Z"/>
        </w:rPr>
      </w:pPr>
      <w:ins w:id="2997" w:author="EMC" w:date="2012-08-24T11:30:00Z">
        <w:r>
          <w:t xml:space="preserve">The goal of this use case is to have the CSP administrator </w:t>
        </w:r>
      </w:ins>
      <w:ins w:id="2998" w:author="EMC" w:date="2012-08-24T11:44:00Z">
        <w:r w:rsidR="00B54614">
          <w:t>register the tenant KMC for access to the tenant capabilities within the CSP KMS.</w:t>
        </w:r>
      </w:ins>
      <w:ins w:id="2999" w:author="EMC" w:date="2012-08-24T11:52:00Z">
        <w:r w:rsidR="003A313A">
          <w:t xml:space="preserve"> The KMC and KMS are then able to communicate securely to perform the other use cases described in this section.</w:t>
        </w:r>
      </w:ins>
    </w:p>
    <w:p w14:paraId="2081DC77" w14:textId="77777777" w:rsidR="006634B2" w:rsidRDefault="006634B2" w:rsidP="006634B2">
      <w:pPr>
        <w:pStyle w:val="Heading4"/>
        <w:rPr>
          <w:ins w:id="3000" w:author="EMC" w:date="2012-08-24T11:30:00Z"/>
        </w:rPr>
      </w:pPr>
      <w:bookmarkStart w:id="3001" w:name="_Toc333601812"/>
      <w:ins w:id="3002" w:author="EMC" w:date="2012-08-24T11:30:00Z">
        <w:r>
          <w:t>Notable Categorizations and Aspects</w:t>
        </w:r>
        <w:bookmarkEnd w:id="3001"/>
      </w:ins>
    </w:p>
    <w:p w14:paraId="30F374C8" w14:textId="77777777" w:rsidR="001F3A13" w:rsidRDefault="00B54614">
      <w:pPr>
        <w:rPr>
          <w:ins w:id="3003" w:author="EMC" w:date="2012-08-24T11:45:00Z"/>
        </w:rPr>
        <w:pPrChange w:id="3004" w:author="EMC" w:date="2012-08-24T11:45:00Z">
          <w:pPr>
            <w:pStyle w:val="Heading4"/>
          </w:pPr>
        </w:pPrChange>
      </w:pPr>
      <w:ins w:id="3005" w:author="EMC" w:date="2012-08-24T11:30:00Z">
        <w:r>
          <w:rPr>
            <w:lang w:eastAsia="en-US"/>
          </w:rPr>
          <w:t>Same as KCUC-</w:t>
        </w:r>
      </w:ins>
      <w:ins w:id="3006" w:author="EMC" w:date="2012-08-24T11:45:00Z">
        <w:r>
          <w:rPr>
            <w:lang w:eastAsia="en-US"/>
          </w:rPr>
          <w:t>3</w:t>
        </w:r>
      </w:ins>
      <w:ins w:id="3007" w:author="EMC" w:date="2012-08-24T11:30:00Z">
        <w:r w:rsidR="006634B2">
          <w:rPr>
            <w:lang w:eastAsia="en-US"/>
          </w:rPr>
          <w:t>a</w:t>
        </w:r>
      </w:ins>
    </w:p>
    <w:p w14:paraId="06D3F54D" w14:textId="77777777" w:rsidR="001F3A13" w:rsidRDefault="006634B2">
      <w:pPr>
        <w:pStyle w:val="Heading4"/>
        <w:rPr>
          <w:ins w:id="3008" w:author="EMC" w:date="2012-08-24T11:30:00Z"/>
        </w:rPr>
        <w:pPrChange w:id="3009" w:author="EMC" w:date="2012-08-24T11:45:00Z">
          <w:pPr>
            <w:pStyle w:val="Heading4"/>
          </w:pPr>
        </w:pPrChange>
      </w:pPr>
      <w:bookmarkStart w:id="3010" w:name="_Toc333601813"/>
      <w:ins w:id="3011" w:author="EMC" w:date="2012-08-24T11:30:00Z">
        <w:r>
          <w:t>Process Flow</w:t>
        </w:r>
        <w:bookmarkEnd w:id="3010"/>
      </w:ins>
    </w:p>
    <w:p w14:paraId="0C7639E2" w14:textId="77777777" w:rsidR="001F3A13" w:rsidRDefault="00B54614">
      <w:pPr>
        <w:pStyle w:val="NormalNumberedLevel1"/>
        <w:numPr>
          <w:ilvl w:val="0"/>
          <w:numId w:val="100"/>
        </w:numPr>
        <w:rPr>
          <w:ins w:id="3012" w:author="EMC" w:date="2012-08-24T11:47:00Z"/>
        </w:rPr>
        <w:pPrChange w:id="3013" w:author="EMC" w:date="2012-08-24T11:47:00Z">
          <w:pPr>
            <w:pStyle w:val="NormalNumberedLevel1"/>
            <w:numPr>
              <w:numId w:val="60"/>
            </w:numPr>
          </w:pPr>
        </w:pPrChange>
      </w:pPr>
      <w:ins w:id="3014" w:author="EMC" w:date="2012-08-24T11:45:00Z">
        <w:r>
          <w:t xml:space="preserve">Xerxes </w:t>
        </w:r>
      </w:ins>
      <w:ins w:id="3015" w:author="EMC" w:date="2012-08-24T11:47:00Z">
        <w:r>
          <w:t>requests a new client registration from Zander</w:t>
        </w:r>
      </w:ins>
    </w:p>
    <w:p w14:paraId="2E973B57" w14:textId="77777777" w:rsidR="00B54614" w:rsidRDefault="00B54614" w:rsidP="00B54614">
      <w:pPr>
        <w:pStyle w:val="NormalNumberedLevel1"/>
        <w:numPr>
          <w:ilvl w:val="0"/>
          <w:numId w:val="100"/>
        </w:numPr>
        <w:rPr>
          <w:ins w:id="3016" w:author="EMC" w:date="2012-08-24T11:47:00Z"/>
        </w:rPr>
      </w:pPr>
      <w:ins w:id="3017" w:author="EMC" w:date="2012-08-24T11:47:00Z">
        <w:r>
          <w:t xml:space="preserve">Xerxes is contacted by </w:t>
        </w:r>
      </w:ins>
      <w:ins w:id="3018" w:author="EMC" w:date="2012-08-24T11:48:00Z">
        <w:r>
          <w:t>Zander</w:t>
        </w:r>
      </w:ins>
    </w:p>
    <w:p w14:paraId="7ACC40D5" w14:textId="77777777" w:rsidR="00B54614" w:rsidRDefault="00B54614" w:rsidP="00B54614">
      <w:pPr>
        <w:pStyle w:val="NormalNumberedLevel1"/>
        <w:numPr>
          <w:ilvl w:val="1"/>
          <w:numId w:val="100"/>
        </w:numPr>
        <w:rPr>
          <w:ins w:id="3019" w:author="EMC" w:date="2012-08-24T11:47:00Z"/>
        </w:rPr>
      </w:pPr>
      <w:ins w:id="3020" w:author="EMC" w:date="2012-08-24T11:48:00Z">
        <w:r>
          <w:t>Zander</w:t>
        </w:r>
      </w:ins>
      <w:ins w:id="3021" w:author="EMC" w:date="2012-08-24T11:47:00Z">
        <w:r>
          <w:t xml:space="preserve"> assesses the </w:t>
        </w:r>
      </w:ins>
      <w:ins w:id="3022" w:author="EMC" w:date="2012-08-24T11:48:00Z">
        <w:r>
          <w:t>KMC</w:t>
        </w:r>
      </w:ins>
      <w:ins w:id="3023" w:author="EMC" w:date="2012-08-24T11:47:00Z">
        <w:r>
          <w:t xml:space="preserve"> registration req</w:t>
        </w:r>
      </w:ins>
      <w:ins w:id="3024" w:author="EMC" w:date="2012-08-24T11:48:00Z">
        <w:r>
          <w:t>uest</w:t>
        </w:r>
      </w:ins>
    </w:p>
    <w:p w14:paraId="08E02F7B" w14:textId="77777777" w:rsidR="00B54614" w:rsidRDefault="00B54614" w:rsidP="00B54614">
      <w:pPr>
        <w:pStyle w:val="NormalNumberedLevel1"/>
        <w:numPr>
          <w:ilvl w:val="1"/>
          <w:numId w:val="100"/>
        </w:numPr>
        <w:rPr>
          <w:ins w:id="3025" w:author="EMC" w:date="2012-08-24T11:47:00Z"/>
        </w:rPr>
      </w:pPr>
      <w:ins w:id="3026" w:author="EMC" w:date="2012-08-24T11:48:00Z">
        <w:r>
          <w:t>Zander</w:t>
        </w:r>
      </w:ins>
      <w:ins w:id="3027" w:author="EMC" w:date="2012-08-24T11:47:00Z">
        <w:r>
          <w:t xml:space="preserve"> chooses the KMIP registration option based on solution needs and company security policy</w:t>
        </w:r>
      </w:ins>
    </w:p>
    <w:p w14:paraId="1B8A3E27" w14:textId="77777777" w:rsidR="00B54614" w:rsidRDefault="00B54614" w:rsidP="00B54614">
      <w:pPr>
        <w:pStyle w:val="NormalNumberedLevel1"/>
        <w:numPr>
          <w:ilvl w:val="1"/>
          <w:numId w:val="100"/>
        </w:numPr>
        <w:rPr>
          <w:ins w:id="3028" w:author="EMC" w:date="2012-08-24T11:47:00Z"/>
        </w:rPr>
      </w:pPr>
      <w:ins w:id="3029" w:author="EMC" w:date="2012-08-24T11:48:00Z">
        <w:r>
          <w:lastRenderedPageBreak/>
          <w:t>Zander</w:t>
        </w:r>
      </w:ins>
      <w:ins w:id="3030" w:author="EMC" w:date="2012-08-24T11:47:00Z">
        <w:r>
          <w:t xml:space="preserve"> creates a registration packet for the </w:t>
        </w:r>
      </w:ins>
      <w:ins w:id="3031" w:author="EMC" w:date="2012-08-24T11:48:00Z">
        <w:r>
          <w:t>KMC</w:t>
        </w:r>
      </w:ins>
      <w:ins w:id="3032" w:author="EMC" w:date="2012-08-24T11:49:00Z">
        <w:r>
          <w:t xml:space="preserve"> and sends it to Xerxes</w:t>
        </w:r>
      </w:ins>
      <w:ins w:id="3033" w:author="EMC" w:date="2012-08-24T11:47:00Z">
        <w:r>
          <w:t xml:space="preserve">.  This registration packet is specific to the </w:t>
        </w:r>
      </w:ins>
      <w:ins w:id="3034" w:author="EMC" w:date="2012-08-24T11:48:00Z">
        <w:r>
          <w:t>KMC</w:t>
        </w:r>
      </w:ins>
      <w:ins w:id="3035" w:author="EMC" w:date="2012-08-24T11:47:00Z">
        <w:r>
          <w:t xml:space="preserve"> and </w:t>
        </w:r>
      </w:ins>
      <w:ins w:id="3036" w:author="EMC" w:date="2012-08-24T11:48:00Z">
        <w:r>
          <w:t xml:space="preserve">is </w:t>
        </w:r>
      </w:ins>
      <w:ins w:id="3037" w:author="EMC" w:date="2012-08-24T11:47:00Z">
        <w:r>
          <w:t>time sensitive.</w:t>
        </w:r>
      </w:ins>
    </w:p>
    <w:p w14:paraId="217F280D" w14:textId="77777777" w:rsidR="00B54614" w:rsidRDefault="00B54614" w:rsidP="00B54614">
      <w:pPr>
        <w:pStyle w:val="NormalNumberedLevel1"/>
        <w:numPr>
          <w:ilvl w:val="0"/>
          <w:numId w:val="100"/>
        </w:numPr>
        <w:rPr>
          <w:ins w:id="3038" w:author="EMC" w:date="2012-08-24T11:49:00Z"/>
        </w:rPr>
      </w:pPr>
      <w:ins w:id="3039" w:author="EMC" w:date="2012-08-24T11:49:00Z">
        <w:r>
          <w:t>Xerxes initiates the client’s KMIP registration feature, using the registration packet Zander provided.</w:t>
        </w:r>
      </w:ins>
    </w:p>
    <w:p w14:paraId="263031F2" w14:textId="77777777" w:rsidR="001F3A13" w:rsidRDefault="00B54614">
      <w:pPr>
        <w:pStyle w:val="NormalNumberedLevel1"/>
        <w:numPr>
          <w:ilvl w:val="1"/>
          <w:numId w:val="100"/>
        </w:numPr>
        <w:rPr>
          <w:ins w:id="3040" w:author="EMC" w:date="2012-08-24T11:50:00Z"/>
        </w:rPr>
        <w:pPrChange w:id="3041" w:author="EMC" w:date="2012-08-24T11:49:00Z">
          <w:pPr>
            <w:pStyle w:val="NormalNumberedLevel1"/>
            <w:numPr>
              <w:numId w:val="100"/>
            </w:numPr>
          </w:pPr>
        </w:pPrChange>
      </w:pPr>
      <w:ins w:id="3042" w:author="EMC" w:date="2012-08-24T11:50:00Z">
        <w:r>
          <w:t xml:space="preserve">KMC stores KMS information </w:t>
        </w:r>
      </w:ins>
      <w:ins w:id="3043" w:author="EMC" w:date="2012-08-24T11:51:00Z">
        <w:r>
          <w:t xml:space="preserve">regarding location, </w:t>
        </w:r>
      </w:ins>
      <w:ins w:id="3044" w:author="EMC" w:date="2012-08-24T11:50:00Z">
        <w:r>
          <w:t>mutual authentication</w:t>
        </w:r>
      </w:ins>
      <w:ins w:id="3045" w:author="EMC" w:date="2012-08-24T11:51:00Z">
        <w:r>
          <w:t xml:space="preserve"> and so on.</w:t>
        </w:r>
      </w:ins>
    </w:p>
    <w:p w14:paraId="21F8E5BC" w14:textId="77777777" w:rsidR="001F3A13" w:rsidRDefault="00B54614">
      <w:pPr>
        <w:pStyle w:val="NormalNumberedLevel1"/>
        <w:numPr>
          <w:ilvl w:val="1"/>
          <w:numId w:val="100"/>
        </w:numPr>
        <w:rPr>
          <w:ins w:id="3046" w:author="EMC" w:date="2012-08-24T11:49:00Z"/>
        </w:rPr>
        <w:pPrChange w:id="3047" w:author="EMC" w:date="2012-08-24T11:49:00Z">
          <w:pPr>
            <w:pStyle w:val="NormalNumberedLevel1"/>
            <w:numPr>
              <w:numId w:val="100"/>
            </w:numPr>
          </w:pPr>
        </w:pPrChange>
      </w:pPr>
      <w:ins w:id="3048" w:author="EMC" w:date="2012-08-24T11:49:00Z">
        <w:r>
          <w:t xml:space="preserve">KMC sends </w:t>
        </w:r>
      </w:ins>
      <w:ins w:id="3049" w:author="EMC" w:date="2012-08-24T11:50:00Z">
        <w:r>
          <w:t xml:space="preserve">its </w:t>
        </w:r>
      </w:ins>
      <w:ins w:id="3050" w:author="EMC" w:date="2012-08-24T11:49:00Z">
        <w:r>
          <w:t>registration information to KMS</w:t>
        </w:r>
      </w:ins>
      <w:ins w:id="3051" w:author="EMC" w:date="2012-08-24T11:50:00Z">
        <w:r>
          <w:t>, using information in the provided registration package.</w:t>
        </w:r>
      </w:ins>
    </w:p>
    <w:p w14:paraId="64922873" w14:textId="77777777" w:rsidR="001F3A13" w:rsidRDefault="00B54614">
      <w:pPr>
        <w:pStyle w:val="NormalNumberedLevel1"/>
        <w:numPr>
          <w:ilvl w:val="1"/>
          <w:numId w:val="100"/>
        </w:numPr>
        <w:rPr>
          <w:ins w:id="3052" w:author="EMC" w:date="2012-08-24T11:49:00Z"/>
        </w:rPr>
        <w:pPrChange w:id="3053" w:author="EMC" w:date="2012-08-24T11:49:00Z">
          <w:pPr>
            <w:pStyle w:val="NormalNumberedLevel1"/>
            <w:numPr>
              <w:numId w:val="100"/>
            </w:numPr>
          </w:pPr>
        </w:pPrChange>
      </w:pPr>
      <w:ins w:id="3054" w:author="EMC" w:date="2012-08-24T11:50:00Z">
        <w:r>
          <w:t>KMS completes registration process</w:t>
        </w:r>
      </w:ins>
    </w:p>
    <w:p w14:paraId="5626A4BC" w14:textId="77777777" w:rsidR="006634B2" w:rsidRDefault="006634B2" w:rsidP="00976414">
      <w:pPr>
        <w:rPr>
          <w:ins w:id="3055" w:author="EMC" w:date="2012-08-24T11:52:00Z"/>
        </w:rPr>
      </w:pPr>
    </w:p>
    <w:p w14:paraId="238A9BC9" w14:textId="77777777" w:rsidR="00B54614" w:rsidRDefault="00B54614" w:rsidP="00B54614">
      <w:pPr>
        <w:pStyle w:val="Heading4"/>
        <w:rPr>
          <w:ins w:id="3056" w:author="EMC" w:date="2012-08-24T11:52:00Z"/>
        </w:rPr>
      </w:pPr>
      <w:bookmarkStart w:id="3057" w:name="_Toc333601814"/>
      <w:ins w:id="3058" w:author="EMC" w:date="2012-08-24T11:52:00Z">
        <w:r>
          <w:t>Extensions</w:t>
        </w:r>
        <w:bookmarkEnd w:id="3057"/>
      </w:ins>
    </w:p>
    <w:p w14:paraId="17873F8B" w14:textId="77777777" w:rsidR="00B54614" w:rsidRDefault="00B54614" w:rsidP="00B54614">
      <w:pPr>
        <w:rPr>
          <w:ins w:id="3059" w:author="EMC" w:date="2012-08-24T11:52:00Z"/>
          <w:lang w:eastAsia="en-US"/>
        </w:rPr>
      </w:pPr>
      <w:ins w:id="3060" w:author="EMC" w:date="2012-08-24T11:52:00Z">
        <w:r>
          <w:rPr>
            <w:lang w:eastAsia="en-US"/>
          </w:rPr>
          <w:t>Tbd</w:t>
        </w:r>
      </w:ins>
    </w:p>
    <w:p w14:paraId="3A9D82F3" w14:textId="77777777" w:rsidR="00CF613A" w:rsidRDefault="003A313A" w:rsidP="003A313A">
      <w:pPr>
        <w:pStyle w:val="Heading3"/>
        <w:rPr>
          <w:ins w:id="3061" w:author="EMC" w:date="2012-08-24T19:26:00Z"/>
        </w:rPr>
      </w:pPr>
      <w:bookmarkStart w:id="3062" w:name="_Toc333601815"/>
      <w:ins w:id="3063" w:author="EMC" w:date="2012-08-24T11:52:00Z">
        <w:r>
          <w:t>Use case KCUC-3</w:t>
        </w:r>
      </w:ins>
      <w:ins w:id="3064" w:author="EMC" w:date="2012-08-24T11:53:00Z">
        <w:r w:rsidR="00240FEA">
          <w:t>n</w:t>
        </w:r>
      </w:ins>
      <w:ins w:id="3065" w:author="EMC" w:date="2012-08-24T11:52:00Z">
        <w:r>
          <w:t>: Tenant</w:t>
        </w:r>
        <w:r w:rsidRPr="00291F95">
          <w:t xml:space="preserve"> Administrator </w:t>
        </w:r>
        <w:r>
          <w:t xml:space="preserve">requests </w:t>
        </w:r>
      </w:ins>
      <w:ins w:id="3066" w:author="EMC" w:date="2012-08-24T11:53:00Z">
        <w:r w:rsidR="00240FEA">
          <w:t xml:space="preserve">revocation of </w:t>
        </w:r>
      </w:ins>
      <w:ins w:id="3067" w:author="EMC" w:date="2012-08-24T11:52:00Z">
        <w:r>
          <w:t>registration</w:t>
        </w:r>
        <w:r w:rsidRPr="00291F95">
          <w:t xml:space="preserve"> for tenant</w:t>
        </w:r>
        <w:r>
          <w:t xml:space="preserve"> KMC using shared</w:t>
        </w:r>
        <w:r w:rsidRPr="00291F95">
          <w:t xml:space="preserve"> KMS at CSP</w:t>
        </w:r>
      </w:ins>
      <w:bookmarkEnd w:id="3062"/>
    </w:p>
    <w:p w14:paraId="47B57ABF" w14:textId="77777777" w:rsidR="00CF613A" w:rsidRPr="00502243" w:rsidRDefault="00CF613A" w:rsidP="00CF613A">
      <w:pPr>
        <w:rPr>
          <w:ins w:id="3068" w:author="EMC" w:date="2012-08-24T19:26:00Z"/>
          <w:rFonts w:ascii="Cambria" w:eastAsia="Times New Roman" w:hAnsi="Cambria"/>
          <w:color w:val="A1985A"/>
          <w:kern w:val="32"/>
          <w:sz w:val="26"/>
          <w:szCs w:val="26"/>
          <w:lang w:eastAsia="en-US"/>
          <w:rPrChange w:id="3069" w:author="EMC" w:date="2012-08-24T19:38:00Z">
            <w:rPr>
              <w:ins w:id="3070" w:author="EMC" w:date="2012-08-24T19:26:00Z"/>
            </w:rPr>
          </w:rPrChange>
        </w:rPr>
      </w:pPr>
      <w:ins w:id="3071" w:author="EMC" w:date="2012-08-24T19:26:00Z">
        <w:r>
          <w:t>This use case is a special case of the manual and automated use cases defined in the registration use cases later in this document.</w:t>
        </w:r>
      </w:ins>
    </w:p>
    <w:p w14:paraId="1832BC65" w14:textId="77777777" w:rsidR="00CF613A" w:rsidRDefault="00CF613A" w:rsidP="00CF613A">
      <w:pPr>
        <w:pStyle w:val="Heading4"/>
        <w:rPr>
          <w:ins w:id="3072" w:author="EMC" w:date="2012-08-24T19:26:00Z"/>
        </w:rPr>
      </w:pPr>
      <w:bookmarkStart w:id="3073" w:name="_Toc333601816"/>
      <w:ins w:id="3074" w:author="EMC" w:date="2012-08-24T19:26:00Z">
        <w:r>
          <w:t>Description / User Story</w:t>
        </w:r>
        <w:bookmarkEnd w:id="3073"/>
      </w:ins>
    </w:p>
    <w:p w14:paraId="6D721B59" w14:textId="77777777" w:rsidR="00CF613A" w:rsidRDefault="00CF613A" w:rsidP="00CF613A">
      <w:pPr>
        <w:rPr>
          <w:ins w:id="3075" w:author="EMC" w:date="2012-08-24T19:26:00Z"/>
        </w:rPr>
      </w:pPr>
      <w:ins w:id="3076" w:author="EMC" w:date="2012-08-24T19:26:00Z">
        <w:r>
          <w:t xml:space="preserve">Zander is a CSP administrator at BestCloud CSP who is responsible for managing physical and virtual resources in the CSP virtual environment (CPU, storage, network). BestCloud has been selected by the AllPC company to host both its AllPC application and to provide key management capabilities supporting that application (and potentially other applications) by means of a shared KMS </w:t>
        </w:r>
        <w:del w:id="3077" w:author="VMware Inc." w:date="2012-08-27T01:15:00Z">
          <w:r w:rsidDel="00605A53">
            <w:delText xml:space="preserve"> </w:delText>
          </w:r>
        </w:del>
        <w:r>
          <w:t xml:space="preserve">in the BestCloud virtual infrastructure. </w:t>
        </w:r>
      </w:ins>
    </w:p>
    <w:p w14:paraId="4D900910" w14:textId="77777777" w:rsidR="00CF613A" w:rsidRDefault="00CF613A" w:rsidP="00CF613A">
      <w:pPr>
        <w:rPr>
          <w:ins w:id="3078" w:author="EMC" w:date="2012-08-24T19:26:00Z"/>
        </w:rPr>
      </w:pPr>
      <w:ins w:id="3079" w:author="EMC" w:date="2012-08-24T19:26:00Z">
        <w:r>
          <w:t xml:space="preserve">Xerxes is the administrator for a KMC at either an enterprise or within the CSP. Xerxes requests Zander to </w:t>
        </w:r>
      </w:ins>
      <w:ins w:id="3080" w:author="EMC" w:date="2012-08-24T19:38:00Z">
        <w:r w:rsidR="00502243">
          <w:t>de-</w:t>
        </w:r>
      </w:ins>
      <w:ins w:id="3081" w:author="EMC" w:date="2012-08-24T19:26:00Z">
        <w:r w:rsidR="00502243">
          <w:t xml:space="preserve">register a </w:t>
        </w:r>
        <w:r>
          <w:t>KMC, associated with an e</w:t>
        </w:r>
        <w:r w:rsidR="00502243">
          <w:t xml:space="preserve">xisting or new application, </w:t>
        </w:r>
      </w:ins>
      <w:ins w:id="3082" w:author="EMC" w:date="2012-08-24T19:39:00Z">
        <w:r w:rsidR="00502243">
          <w:t>from</w:t>
        </w:r>
      </w:ins>
      <w:ins w:id="3083" w:author="EMC" w:date="2012-08-24T19:26:00Z">
        <w:r>
          <w:t xml:space="preserve"> the CSP KMS for which Zander is responsible.</w:t>
        </w:r>
      </w:ins>
    </w:p>
    <w:p w14:paraId="29B87BA9" w14:textId="77777777" w:rsidR="00CF613A" w:rsidRDefault="00CF613A" w:rsidP="00CF613A">
      <w:pPr>
        <w:rPr>
          <w:ins w:id="3084" w:author="EMC" w:date="2012-08-24T19:26:00Z"/>
        </w:rPr>
      </w:pPr>
      <w:ins w:id="3085" w:author="EMC" w:date="2012-08-24T19:26:00Z">
        <w:r>
          <w:t>Other user stories corresponding to this use case could include:</w:t>
        </w:r>
      </w:ins>
    </w:p>
    <w:p w14:paraId="256CDBDC" w14:textId="77777777" w:rsidR="00CF613A" w:rsidRDefault="00CF613A" w:rsidP="00CF613A">
      <w:pPr>
        <w:pStyle w:val="ListParagraph"/>
        <w:numPr>
          <w:ilvl w:val="0"/>
          <w:numId w:val="22"/>
        </w:numPr>
        <w:rPr>
          <w:ins w:id="3086" w:author="EMC" w:date="2012-08-24T19:26:00Z"/>
        </w:rPr>
      </w:pPr>
      <w:ins w:id="3087" w:author="EMC" w:date="2012-08-24T19:26:00Z">
        <w:r>
          <w:t xml:space="preserve">Setting up automated system for </w:t>
        </w:r>
      </w:ins>
      <w:ins w:id="3088" w:author="EMC" w:date="2012-08-24T19:39:00Z">
        <w:r w:rsidR="00502243">
          <w:t>de-</w:t>
        </w:r>
      </w:ins>
      <w:ins w:id="3089" w:author="EMC" w:date="2012-08-24T19:26:00Z">
        <w:r>
          <w:t>registering KMC with CSP KMS</w:t>
        </w:r>
      </w:ins>
    </w:p>
    <w:p w14:paraId="5C3B5C1D" w14:textId="77777777" w:rsidR="00CF613A" w:rsidRDefault="00CF613A" w:rsidP="00CF613A">
      <w:pPr>
        <w:pStyle w:val="Heading4"/>
        <w:rPr>
          <w:ins w:id="3090" w:author="EMC" w:date="2012-08-24T19:26:00Z"/>
        </w:rPr>
      </w:pPr>
      <w:bookmarkStart w:id="3091" w:name="_Toc333601817"/>
      <w:ins w:id="3092" w:author="EMC" w:date="2012-08-24T19:26:00Z">
        <w:r>
          <w:t>Goal or Desired Outcome</w:t>
        </w:r>
        <w:bookmarkEnd w:id="3091"/>
      </w:ins>
    </w:p>
    <w:p w14:paraId="6C49B287" w14:textId="77777777" w:rsidR="00CF613A" w:rsidRDefault="00CF613A" w:rsidP="00CF613A">
      <w:pPr>
        <w:rPr>
          <w:ins w:id="3093" w:author="EMC" w:date="2012-08-24T19:26:00Z"/>
        </w:rPr>
      </w:pPr>
      <w:ins w:id="3094" w:author="EMC" w:date="2012-08-24T19:26:00Z">
        <w:r>
          <w:t xml:space="preserve">The goal of this use case is to have the CSP administrator </w:t>
        </w:r>
      </w:ins>
      <w:ins w:id="3095" w:author="EMC" w:date="2012-08-24T19:39:00Z">
        <w:r w:rsidR="00502243">
          <w:t>de-</w:t>
        </w:r>
      </w:ins>
      <w:ins w:id="3096" w:author="EMC" w:date="2012-08-24T19:26:00Z">
        <w:r>
          <w:t xml:space="preserve">register the tenant KMC for access to the tenant capabilities within the CSP KMS. </w:t>
        </w:r>
      </w:ins>
      <w:ins w:id="3097" w:author="EMC" w:date="2012-08-24T19:39:00Z">
        <w:r w:rsidR="00502243">
          <w:t>Attempts by the</w:t>
        </w:r>
      </w:ins>
      <w:ins w:id="3098" w:author="EMC" w:date="2012-08-24T19:26:00Z">
        <w:r>
          <w:t xml:space="preserve"> KMC </w:t>
        </w:r>
      </w:ins>
      <w:ins w:id="3099" w:author="EMC" w:date="2012-08-24T19:39:00Z">
        <w:r w:rsidR="00502243">
          <w:t>to request keys or perform other operations should be rejected by the KMS.</w:t>
        </w:r>
      </w:ins>
    </w:p>
    <w:p w14:paraId="6252D7C2" w14:textId="77777777" w:rsidR="00CF613A" w:rsidRDefault="00CF613A" w:rsidP="00CF613A">
      <w:pPr>
        <w:pStyle w:val="Heading4"/>
        <w:rPr>
          <w:ins w:id="3100" w:author="EMC" w:date="2012-08-24T19:26:00Z"/>
        </w:rPr>
      </w:pPr>
      <w:bookmarkStart w:id="3101" w:name="_Toc333601818"/>
      <w:ins w:id="3102" w:author="EMC" w:date="2012-08-24T19:26:00Z">
        <w:r>
          <w:t>Notable Categorizations and Aspects</w:t>
        </w:r>
        <w:bookmarkEnd w:id="3101"/>
      </w:ins>
    </w:p>
    <w:p w14:paraId="1F2C0AEA" w14:textId="77777777" w:rsidR="00CF613A" w:rsidRDefault="00CF613A" w:rsidP="00CF613A">
      <w:pPr>
        <w:rPr>
          <w:ins w:id="3103" w:author="EMC" w:date="2012-08-24T19:26:00Z"/>
        </w:rPr>
      </w:pPr>
      <w:ins w:id="3104" w:author="EMC" w:date="2012-08-24T19:26:00Z">
        <w:r>
          <w:rPr>
            <w:lang w:eastAsia="en-US"/>
          </w:rPr>
          <w:t>Same as KCUC-3a</w:t>
        </w:r>
      </w:ins>
    </w:p>
    <w:p w14:paraId="77AB79E3" w14:textId="77777777" w:rsidR="00CF613A" w:rsidRDefault="00CF613A" w:rsidP="00CF613A">
      <w:pPr>
        <w:pStyle w:val="Heading4"/>
        <w:rPr>
          <w:ins w:id="3105" w:author="EMC" w:date="2012-08-24T19:26:00Z"/>
        </w:rPr>
      </w:pPr>
      <w:bookmarkStart w:id="3106" w:name="_Toc333601819"/>
      <w:ins w:id="3107" w:author="EMC" w:date="2012-08-24T19:26:00Z">
        <w:r>
          <w:lastRenderedPageBreak/>
          <w:t>Process Flow</w:t>
        </w:r>
        <w:bookmarkEnd w:id="3106"/>
      </w:ins>
    </w:p>
    <w:p w14:paraId="086FF33A" w14:textId="77777777" w:rsidR="00502243" w:rsidDel="00B20033" w:rsidRDefault="00502243">
      <w:pPr>
        <w:pStyle w:val="NormalNumberedLevel1"/>
        <w:numPr>
          <w:ilvl w:val="0"/>
          <w:numId w:val="105"/>
        </w:numPr>
        <w:rPr>
          <w:del w:id="3108" w:author="VMware Inc." w:date="2012-08-27T01:21:00Z"/>
        </w:rPr>
        <w:pPrChange w:id="3109" w:author="VMware Inc." w:date="2012-08-27T01:21:00Z">
          <w:pPr>
            <w:pStyle w:val="NormalNumberedLevel1"/>
            <w:numPr>
              <w:numId w:val="100"/>
            </w:numPr>
          </w:pPr>
        </w:pPrChange>
      </w:pPr>
      <w:ins w:id="3110" w:author="EMC" w:date="2012-08-24T19:26:00Z">
        <w:r>
          <w:t>Xerxes requests a</w:t>
        </w:r>
      </w:ins>
      <w:ins w:id="3111" w:author="EMC" w:date="2012-08-24T19:40:00Z">
        <w:r>
          <w:t xml:space="preserve"> </w:t>
        </w:r>
      </w:ins>
      <w:ins w:id="3112" w:author="EMC" w:date="2012-08-24T19:26:00Z">
        <w:r w:rsidR="00CF613A">
          <w:t xml:space="preserve">client </w:t>
        </w:r>
      </w:ins>
      <w:ins w:id="3113" w:author="EMC" w:date="2012-08-24T19:40:00Z">
        <w:r>
          <w:t>de-</w:t>
        </w:r>
      </w:ins>
      <w:ins w:id="3114" w:author="EMC" w:date="2012-08-24T19:26:00Z">
        <w:r w:rsidR="00CF613A">
          <w:t>registration from Zander</w:t>
        </w:r>
      </w:ins>
    </w:p>
    <w:p w14:paraId="28AFC2DB" w14:textId="77777777" w:rsidR="00B20033" w:rsidRDefault="00B20033">
      <w:pPr>
        <w:pStyle w:val="NormalNumberedLevel1"/>
        <w:numPr>
          <w:ilvl w:val="0"/>
          <w:numId w:val="105"/>
        </w:numPr>
        <w:rPr>
          <w:ins w:id="3115" w:author="VMware Inc." w:date="2012-08-27T01:21:00Z"/>
        </w:rPr>
        <w:pPrChange w:id="3116" w:author="EMC" w:date="2012-08-24T19:40:00Z">
          <w:pPr>
            <w:pStyle w:val="NormalNumberedLevel1"/>
            <w:numPr>
              <w:numId w:val="100"/>
            </w:numPr>
          </w:pPr>
        </w:pPrChange>
      </w:pPr>
    </w:p>
    <w:p w14:paraId="49D2B1FD" w14:textId="77777777" w:rsidR="00CF613A" w:rsidRDefault="00CF613A">
      <w:pPr>
        <w:pStyle w:val="NormalNumberedLevel1"/>
        <w:numPr>
          <w:ilvl w:val="0"/>
          <w:numId w:val="105"/>
        </w:numPr>
        <w:rPr>
          <w:ins w:id="3117" w:author="VMware Inc." w:date="2012-08-27T01:21:00Z"/>
        </w:rPr>
        <w:pPrChange w:id="3118" w:author="VMware Inc." w:date="2012-08-27T01:21:00Z">
          <w:pPr>
            <w:pStyle w:val="NormalNumberedLevel1"/>
            <w:numPr>
              <w:numId w:val="100"/>
            </w:numPr>
          </w:pPr>
        </w:pPrChange>
      </w:pPr>
      <w:ins w:id="3119" w:author="EMC" w:date="2012-08-24T19:26:00Z">
        <w:r>
          <w:t>Xerxes is contacted by Zander</w:t>
        </w:r>
      </w:ins>
    </w:p>
    <w:p w14:paraId="6C0E9531" w14:textId="33DB90E7" w:rsidR="00B20033" w:rsidDel="00B20033" w:rsidRDefault="00B20033">
      <w:pPr>
        <w:pStyle w:val="NormalNumberedLevel1"/>
        <w:numPr>
          <w:ilvl w:val="0"/>
          <w:numId w:val="105"/>
        </w:numPr>
        <w:rPr>
          <w:ins w:id="3120" w:author="EMC" w:date="2012-08-24T19:26:00Z"/>
          <w:del w:id="3121" w:author="VMware Inc." w:date="2012-08-27T01:21:00Z"/>
        </w:rPr>
        <w:pPrChange w:id="3122" w:author="EMC" w:date="2012-08-24T19:40:00Z">
          <w:pPr>
            <w:pStyle w:val="NormalNumberedLevel1"/>
            <w:numPr>
              <w:numId w:val="100"/>
            </w:numPr>
          </w:pPr>
        </w:pPrChange>
      </w:pPr>
    </w:p>
    <w:p w14:paraId="33032069" w14:textId="77777777" w:rsidR="00502243" w:rsidRDefault="00502243">
      <w:pPr>
        <w:pStyle w:val="NormalNumberedLevel1"/>
        <w:numPr>
          <w:ilvl w:val="1"/>
          <w:numId w:val="163"/>
        </w:numPr>
        <w:rPr>
          <w:ins w:id="3123" w:author="EMC" w:date="2012-08-24T19:41:00Z"/>
        </w:rPr>
        <w:pPrChange w:id="3124" w:author="VMware Inc." w:date="2012-08-27T01:19:00Z">
          <w:pPr>
            <w:pStyle w:val="NormalNumberedLevel1"/>
            <w:numPr>
              <w:ilvl w:val="1"/>
              <w:numId w:val="100"/>
            </w:numPr>
            <w:tabs>
              <w:tab w:val="clear" w:pos="576"/>
            </w:tabs>
            <w:ind w:left="864" w:hanging="144"/>
          </w:pPr>
        </w:pPrChange>
      </w:pPr>
      <w:ins w:id="3125" w:author="EMC" w:date="2012-08-24T19:41:00Z">
        <w:del w:id="3126" w:author="VMware Inc." w:date="2012-08-27T01:17:00Z">
          <w:r w:rsidDel="00B20033">
            <w:delText xml:space="preserve">2.1 </w:delText>
          </w:r>
        </w:del>
      </w:ins>
      <w:ins w:id="3127" w:author="EMC" w:date="2012-08-24T19:26:00Z">
        <w:r w:rsidR="00CF613A">
          <w:t xml:space="preserve">Zander assesses the KMC </w:t>
        </w:r>
      </w:ins>
      <w:ins w:id="3128" w:author="EMC" w:date="2012-08-24T19:41:00Z">
        <w:r>
          <w:t>de-</w:t>
        </w:r>
      </w:ins>
      <w:ins w:id="3129" w:author="EMC" w:date="2012-08-24T19:26:00Z">
        <w:r w:rsidR="00CF613A">
          <w:t>registration request</w:t>
        </w:r>
      </w:ins>
    </w:p>
    <w:p w14:paraId="19FF2C65" w14:textId="5F513830" w:rsidR="00CF613A" w:rsidRDefault="00502243">
      <w:pPr>
        <w:pStyle w:val="NormalNumberedLevel1"/>
        <w:numPr>
          <w:ilvl w:val="1"/>
          <w:numId w:val="163"/>
        </w:numPr>
        <w:rPr>
          <w:ins w:id="3130" w:author="EMC" w:date="2012-08-24T19:26:00Z"/>
        </w:rPr>
        <w:pPrChange w:id="3131" w:author="VMware Inc." w:date="2012-08-27T01:19:00Z">
          <w:pPr>
            <w:pStyle w:val="NormalNumberedLevel1"/>
            <w:numPr>
              <w:ilvl w:val="1"/>
              <w:numId w:val="100"/>
            </w:numPr>
            <w:tabs>
              <w:tab w:val="clear" w:pos="576"/>
            </w:tabs>
            <w:ind w:left="864" w:hanging="144"/>
          </w:pPr>
        </w:pPrChange>
      </w:pPr>
      <w:ins w:id="3132" w:author="EMC" w:date="2012-08-24T19:41:00Z">
        <w:del w:id="3133" w:author="VMware Inc." w:date="2012-08-27T01:17:00Z">
          <w:r w:rsidDel="00B20033">
            <w:delText xml:space="preserve">2.2 </w:delText>
          </w:r>
        </w:del>
      </w:ins>
      <w:ins w:id="3134" w:author="EMC" w:date="2012-08-24T19:26:00Z">
        <w:r w:rsidR="00CF613A">
          <w:t xml:space="preserve">Zander chooses the KMIP </w:t>
        </w:r>
      </w:ins>
      <w:ins w:id="3135" w:author="EMC" w:date="2012-08-24T19:41:00Z">
        <w:r>
          <w:t>de-</w:t>
        </w:r>
      </w:ins>
      <w:ins w:id="3136" w:author="EMC" w:date="2012-08-24T19:26:00Z">
        <w:r w:rsidR="00CF613A">
          <w:t>registration opti</w:t>
        </w:r>
        <w:r>
          <w:t xml:space="preserve">on based on solution needs </w:t>
        </w:r>
        <w:r w:rsidR="00CF613A">
          <w:t>company security policy</w:t>
        </w:r>
      </w:ins>
    </w:p>
    <w:p w14:paraId="6D56E6C5" w14:textId="77777777" w:rsidR="00CF613A" w:rsidRDefault="00CF613A">
      <w:pPr>
        <w:pStyle w:val="NormalNumberedLevel1"/>
        <w:numPr>
          <w:ilvl w:val="1"/>
          <w:numId w:val="163"/>
        </w:numPr>
        <w:rPr>
          <w:ins w:id="3137" w:author="EMC" w:date="2012-08-24T19:42:00Z"/>
        </w:rPr>
        <w:pPrChange w:id="3138" w:author="VMware Inc." w:date="2012-08-27T01:19:00Z">
          <w:pPr>
            <w:pStyle w:val="NormalNumberedLevel1"/>
            <w:numPr>
              <w:ilvl w:val="1"/>
              <w:numId w:val="100"/>
            </w:numPr>
            <w:tabs>
              <w:tab w:val="clear" w:pos="576"/>
            </w:tabs>
            <w:ind w:left="864" w:hanging="144"/>
          </w:pPr>
        </w:pPrChange>
      </w:pPr>
      <w:ins w:id="3139" w:author="EMC" w:date="2012-08-24T19:26:00Z">
        <w:r>
          <w:t xml:space="preserve">Zander creates a </w:t>
        </w:r>
      </w:ins>
      <w:ins w:id="3140" w:author="EMC" w:date="2012-08-24T19:41:00Z">
        <w:r w:rsidR="00502243">
          <w:t>de-</w:t>
        </w:r>
      </w:ins>
      <w:ins w:id="3141" w:author="EMC" w:date="2012-08-24T19:26:00Z">
        <w:r>
          <w:t>registration packet for the KMC and sends it to Xerxes.  This registration packet is specific to the KMC and is time sensitive.</w:t>
        </w:r>
      </w:ins>
    </w:p>
    <w:p w14:paraId="39E009BB" w14:textId="77777777" w:rsidR="00502243" w:rsidRDefault="00502243">
      <w:pPr>
        <w:pStyle w:val="NormalNumberedLevel1"/>
        <w:numPr>
          <w:ilvl w:val="1"/>
          <w:numId w:val="163"/>
        </w:numPr>
        <w:rPr>
          <w:ins w:id="3142" w:author="EMC" w:date="2012-08-24T19:26:00Z"/>
        </w:rPr>
        <w:pPrChange w:id="3143" w:author="VMware Inc." w:date="2012-08-27T01:19:00Z">
          <w:pPr>
            <w:pStyle w:val="NormalNumberedLevel1"/>
            <w:numPr>
              <w:ilvl w:val="1"/>
              <w:numId w:val="100"/>
            </w:numPr>
            <w:tabs>
              <w:tab w:val="clear" w:pos="576"/>
            </w:tabs>
            <w:ind w:left="864" w:hanging="144"/>
          </w:pPr>
        </w:pPrChange>
      </w:pPr>
      <w:ins w:id="3144" w:author="EMC" w:date="2012-08-24T19:42:00Z">
        <w:r>
          <w:t>KMS completes its de-registration client by removing</w:t>
        </w:r>
      </w:ins>
      <w:ins w:id="3145" w:author="EMC" w:date="2012-08-24T19:43:00Z">
        <w:r>
          <w:t xml:space="preserve"> or changing status of</w:t>
        </w:r>
      </w:ins>
      <w:ins w:id="3146" w:author="EMC" w:date="2012-08-24T19:42:00Z">
        <w:r>
          <w:t xml:space="preserve"> KMC information.</w:t>
        </w:r>
      </w:ins>
    </w:p>
    <w:p w14:paraId="62E20FA4" w14:textId="77777777" w:rsidR="00CF613A" w:rsidRDefault="00502243">
      <w:pPr>
        <w:pStyle w:val="NormalNumberedLevel1"/>
        <w:numPr>
          <w:ilvl w:val="0"/>
          <w:numId w:val="107"/>
        </w:numPr>
        <w:rPr>
          <w:ins w:id="3147" w:author="EMC" w:date="2012-08-24T19:26:00Z"/>
        </w:rPr>
        <w:pPrChange w:id="3148" w:author="EMC" w:date="2012-08-24T19:43:00Z">
          <w:pPr>
            <w:pStyle w:val="NormalNumberedLevel1"/>
            <w:numPr>
              <w:numId w:val="100"/>
            </w:numPr>
          </w:pPr>
        </w:pPrChange>
      </w:pPr>
      <w:ins w:id="3149" w:author="EMC" w:date="2012-08-24T19:26:00Z">
        <w:r>
          <w:t xml:space="preserve">Xerxes initiates the client’s </w:t>
        </w:r>
      </w:ins>
      <w:ins w:id="3150" w:author="EMC" w:date="2012-08-24T19:41:00Z">
        <w:r>
          <w:t>de-</w:t>
        </w:r>
      </w:ins>
      <w:ins w:id="3151" w:author="EMC" w:date="2012-08-24T19:26:00Z">
        <w:r w:rsidR="00CF613A">
          <w:t>registration feature, using the packet Zander provided.</w:t>
        </w:r>
      </w:ins>
    </w:p>
    <w:p w14:paraId="157EF613" w14:textId="77777777" w:rsidR="00CF613A" w:rsidRDefault="00CF613A">
      <w:pPr>
        <w:pStyle w:val="NormalNumberedLevel1"/>
        <w:numPr>
          <w:ilvl w:val="1"/>
          <w:numId w:val="159"/>
        </w:numPr>
        <w:rPr>
          <w:ins w:id="3152" w:author="EMC" w:date="2012-08-24T19:26:00Z"/>
        </w:rPr>
        <w:pPrChange w:id="3153" w:author="VMware Inc." w:date="2012-08-27T01:18:00Z">
          <w:pPr>
            <w:pStyle w:val="NormalNumberedLevel1"/>
            <w:numPr>
              <w:ilvl w:val="1"/>
              <w:numId w:val="100"/>
            </w:numPr>
            <w:tabs>
              <w:tab w:val="clear" w:pos="576"/>
            </w:tabs>
            <w:ind w:left="864" w:hanging="144"/>
          </w:pPr>
        </w:pPrChange>
      </w:pPr>
      <w:ins w:id="3154" w:author="EMC" w:date="2012-08-24T19:26:00Z">
        <w:r>
          <w:t xml:space="preserve">KMC </w:t>
        </w:r>
      </w:ins>
      <w:ins w:id="3155" w:author="EMC" w:date="2012-08-24T19:42:00Z">
        <w:r w:rsidR="00502243">
          <w:t>removes KMS information according to de-registration packet</w:t>
        </w:r>
      </w:ins>
    </w:p>
    <w:p w14:paraId="42B2F52B" w14:textId="77777777" w:rsidR="00CF613A" w:rsidRDefault="00CF613A">
      <w:pPr>
        <w:pStyle w:val="NormalNumberedLevel1"/>
        <w:numPr>
          <w:ilvl w:val="1"/>
          <w:numId w:val="159"/>
        </w:numPr>
        <w:rPr>
          <w:ins w:id="3156" w:author="EMC" w:date="2012-08-24T19:26:00Z"/>
        </w:rPr>
        <w:pPrChange w:id="3157" w:author="VMware Inc." w:date="2012-08-27T01:18:00Z">
          <w:pPr>
            <w:pStyle w:val="NormalNumberedLevel1"/>
            <w:numPr>
              <w:ilvl w:val="1"/>
              <w:numId w:val="100"/>
            </w:numPr>
            <w:tabs>
              <w:tab w:val="clear" w:pos="576"/>
            </w:tabs>
            <w:ind w:left="864" w:hanging="144"/>
          </w:pPr>
        </w:pPrChange>
      </w:pPr>
      <w:ins w:id="3158" w:author="EMC" w:date="2012-08-24T19:26:00Z">
        <w:r>
          <w:t>KMS completes registration process</w:t>
        </w:r>
      </w:ins>
    </w:p>
    <w:p w14:paraId="66744A49" w14:textId="77777777" w:rsidR="00CF613A" w:rsidRDefault="00CF613A" w:rsidP="00CF613A">
      <w:pPr>
        <w:rPr>
          <w:ins w:id="3159" w:author="EMC" w:date="2012-08-24T19:26:00Z"/>
        </w:rPr>
      </w:pPr>
    </w:p>
    <w:p w14:paraId="1652C04B" w14:textId="77777777" w:rsidR="00CF613A" w:rsidRDefault="00CF613A" w:rsidP="00CF613A">
      <w:pPr>
        <w:pStyle w:val="Heading4"/>
        <w:rPr>
          <w:ins w:id="3160" w:author="EMC" w:date="2012-08-24T19:26:00Z"/>
        </w:rPr>
      </w:pPr>
      <w:bookmarkStart w:id="3161" w:name="_Toc333601820"/>
      <w:ins w:id="3162" w:author="EMC" w:date="2012-08-24T19:26:00Z">
        <w:r>
          <w:t>Extensions</w:t>
        </w:r>
        <w:bookmarkEnd w:id="3161"/>
      </w:ins>
    </w:p>
    <w:p w14:paraId="7FA7B4B1" w14:textId="77777777" w:rsidR="00CF613A" w:rsidRDefault="00CF613A" w:rsidP="00CF613A">
      <w:pPr>
        <w:rPr>
          <w:ins w:id="3163" w:author="EMC" w:date="2012-08-24T19:26:00Z"/>
          <w:lang w:eastAsia="en-US"/>
        </w:rPr>
      </w:pPr>
      <w:ins w:id="3164" w:author="EMC" w:date="2012-08-24T19:26:00Z">
        <w:r>
          <w:rPr>
            <w:lang w:eastAsia="en-US"/>
          </w:rPr>
          <w:t>Tbd</w:t>
        </w:r>
      </w:ins>
    </w:p>
    <w:p w14:paraId="5FCBD406" w14:textId="77777777" w:rsidR="003A313A" w:rsidRPr="00291F95" w:rsidRDefault="003A313A">
      <w:pPr>
        <w:pStyle w:val="Heading3"/>
        <w:numPr>
          <w:ilvl w:val="0"/>
          <w:numId w:val="0"/>
        </w:numPr>
        <w:rPr>
          <w:ins w:id="3165" w:author="EMC" w:date="2012-08-24T11:52:00Z"/>
        </w:rPr>
        <w:pPrChange w:id="3166" w:author="EMC" w:date="2012-08-24T19:26:00Z">
          <w:pPr>
            <w:pStyle w:val="Heading3"/>
          </w:pPr>
        </w:pPrChange>
      </w:pPr>
      <w:ins w:id="3167" w:author="EMC" w:date="2012-08-24T11:52:00Z">
        <w:r w:rsidRPr="00291F95">
          <w:t xml:space="preserve"> </w:t>
        </w:r>
      </w:ins>
    </w:p>
    <w:p w14:paraId="2991CF69" w14:textId="77777777" w:rsidR="00240FEA" w:rsidRDefault="00240FEA" w:rsidP="00240FEA">
      <w:pPr>
        <w:pStyle w:val="Heading3"/>
        <w:rPr>
          <w:ins w:id="3168" w:author="EMC" w:date="2012-08-24T19:26:00Z"/>
        </w:rPr>
      </w:pPr>
      <w:bookmarkStart w:id="3169" w:name="_Toc333601821"/>
      <w:ins w:id="3170" w:author="EMC" w:date="2012-08-24T11:52:00Z">
        <w:r>
          <w:t>Use case KCUC-3</w:t>
        </w:r>
      </w:ins>
      <w:ins w:id="3171" w:author="EMC" w:date="2012-08-24T11:53:00Z">
        <w:r>
          <w:t>o</w:t>
        </w:r>
      </w:ins>
      <w:ins w:id="3172" w:author="EMC" w:date="2012-08-24T11:52:00Z">
        <w:r>
          <w:t>: Tenant</w:t>
        </w:r>
        <w:r w:rsidRPr="00291F95">
          <w:t xml:space="preserve"> Administrator </w:t>
        </w:r>
        <w:r>
          <w:t xml:space="preserve">requests </w:t>
        </w:r>
      </w:ins>
      <w:ins w:id="3173" w:author="EMC" w:date="2012-08-24T11:54:00Z">
        <w:r>
          <w:t xml:space="preserve">assurance that </w:t>
        </w:r>
      </w:ins>
      <w:ins w:id="3174" w:author="EMC" w:date="2012-08-24T11:53:00Z">
        <w:del w:id="3175" w:author="VMware Inc." w:date="2012-08-27T01:22:00Z">
          <w:r w:rsidDel="007E6214">
            <w:delText xml:space="preserve"> </w:delText>
          </w:r>
        </w:del>
      </w:ins>
      <w:ins w:id="3176" w:author="EMC" w:date="2012-08-24T11:52:00Z">
        <w:r w:rsidRPr="00291F95">
          <w:t>tenant</w:t>
        </w:r>
        <w:r>
          <w:t xml:space="preserve"> KMC using shared KMS at CSP</w:t>
        </w:r>
      </w:ins>
      <w:ins w:id="3177" w:author="EMC" w:date="2012-08-24T11:54:00Z">
        <w:r>
          <w:t xml:space="preserve"> is acting within specified policies</w:t>
        </w:r>
      </w:ins>
      <w:bookmarkEnd w:id="3169"/>
    </w:p>
    <w:p w14:paraId="59CEB1D4" w14:textId="77777777" w:rsidR="00CF613A" w:rsidRDefault="00CF613A" w:rsidP="00CF613A">
      <w:pPr>
        <w:rPr>
          <w:ins w:id="3178" w:author="EMC" w:date="2012-08-24T19:26:00Z"/>
        </w:rPr>
      </w:pPr>
      <w:ins w:id="3179" w:author="EMC" w:date="2012-08-24T19:26:00Z">
        <w:r>
          <w:t xml:space="preserve">This use case is a special case of the </w:t>
        </w:r>
      </w:ins>
      <w:ins w:id="3180" w:author="EMC" w:date="2012-08-24T19:44:00Z">
        <w:r w:rsidR="00502243">
          <w:t>administrative use case KCUC-3b.</w:t>
        </w:r>
      </w:ins>
    </w:p>
    <w:p w14:paraId="6989052E" w14:textId="77777777" w:rsidR="00CF613A" w:rsidRDefault="00CF613A" w:rsidP="00CF613A">
      <w:pPr>
        <w:pStyle w:val="Heading4"/>
        <w:rPr>
          <w:ins w:id="3181" w:author="EMC" w:date="2012-08-24T19:26:00Z"/>
        </w:rPr>
      </w:pPr>
      <w:bookmarkStart w:id="3182" w:name="_Toc333601822"/>
      <w:ins w:id="3183" w:author="EMC" w:date="2012-08-24T19:26:00Z">
        <w:r>
          <w:t>Description / User Story</w:t>
        </w:r>
        <w:bookmarkEnd w:id="3182"/>
      </w:ins>
    </w:p>
    <w:p w14:paraId="48989685" w14:textId="77777777" w:rsidR="00CF613A" w:rsidRDefault="00CF613A" w:rsidP="00CF613A">
      <w:pPr>
        <w:rPr>
          <w:ins w:id="3184" w:author="EMC" w:date="2012-08-24T19:26:00Z"/>
        </w:rPr>
      </w:pPr>
      <w:ins w:id="3185" w:author="EMC" w:date="2012-08-24T19:26:00Z">
        <w:r>
          <w:t>Zander is a CSP administrator at BestCloud CSP who is responsible for managing physical and virtual resources in the CSP virtual environment (CPU, storage, network). BestCloud has been selected by the AllPC company to host both its AllPC application and to provide key management capabilities supporting that application (and potentially other applications) by means of a shared KMS</w:t>
        </w:r>
        <w:del w:id="3186" w:author="VMware Inc." w:date="2012-08-27T01:22:00Z">
          <w:r w:rsidDel="007E6214">
            <w:delText xml:space="preserve"> </w:delText>
          </w:r>
        </w:del>
        <w:r>
          <w:t xml:space="preserve"> in the BestCloud virtual infrastructure. </w:t>
        </w:r>
      </w:ins>
    </w:p>
    <w:p w14:paraId="20D339DF" w14:textId="77777777" w:rsidR="00CF613A" w:rsidRDefault="00CF613A" w:rsidP="00CF613A">
      <w:pPr>
        <w:rPr>
          <w:ins w:id="3187" w:author="EMC" w:date="2012-08-24T19:26:00Z"/>
        </w:rPr>
      </w:pPr>
      <w:ins w:id="3188" w:author="EMC" w:date="2012-08-24T19:26:00Z">
        <w:r>
          <w:t xml:space="preserve">Xerxes is the administrator for a KMC at either an enterprise or within the CSP. Xerxes requests Zander to </w:t>
        </w:r>
      </w:ins>
      <w:ins w:id="3189" w:author="EMC" w:date="2012-08-24T19:44:00Z">
        <w:r w:rsidR="00502243">
          <w:t>provide assurance that tenant partition of KMS is acting in accordance with defined policies.</w:t>
        </w:r>
      </w:ins>
    </w:p>
    <w:p w14:paraId="625FD369" w14:textId="77777777" w:rsidR="00CF613A" w:rsidRDefault="00CF613A" w:rsidP="00CF613A">
      <w:pPr>
        <w:pStyle w:val="Heading4"/>
        <w:rPr>
          <w:ins w:id="3190" w:author="EMC" w:date="2012-08-24T19:26:00Z"/>
        </w:rPr>
      </w:pPr>
      <w:bookmarkStart w:id="3191" w:name="_Toc333601823"/>
      <w:ins w:id="3192" w:author="EMC" w:date="2012-08-24T19:26:00Z">
        <w:r>
          <w:lastRenderedPageBreak/>
          <w:t>Goal or Desired Outcome</w:t>
        </w:r>
        <w:bookmarkEnd w:id="3191"/>
      </w:ins>
    </w:p>
    <w:p w14:paraId="113E5437" w14:textId="77777777" w:rsidR="00CF613A" w:rsidRDefault="00CF613A" w:rsidP="00CF613A">
      <w:pPr>
        <w:rPr>
          <w:ins w:id="3193" w:author="EMC" w:date="2012-08-24T19:26:00Z"/>
        </w:rPr>
      </w:pPr>
      <w:ins w:id="3194" w:author="EMC" w:date="2012-08-24T19:26:00Z">
        <w:r>
          <w:t xml:space="preserve">The goal of this use case is to have the CSP administrator </w:t>
        </w:r>
      </w:ins>
      <w:ins w:id="3195" w:author="EMC" w:date="2012-08-24T19:45:00Z">
        <w:r w:rsidR="00502243">
          <w:t>provide authoritative information to the tenant administrator to assure that the CSP KMS is acting in accordance with agreed key policies for the tenant</w:t>
        </w:r>
      </w:ins>
      <w:ins w:id="3196" w:author="EMC" w:date="2012-08-24T19:26:00Z">
        <w:r>
          <w:t>.</w:t>
        </w:r>
      </w:ins>
    </w:p>
    <w:p w14:paraId="1F317921" w14:textId="77777777" w:rsidR="00CF613A" w:rsidRDefault="00CF613A" w:rsidP="00CF613A">
      <w:pPr>
        <w:pStyle w:val="Heading4"/>
        <w:rPr>
          <w:ins w:id="3197" w:author="EMC" w:date="2012-08-24T19:26:00Z"/>
        </w:rPr>
      </w:pPr>
      <w:bookmarkStart w:id="3198" w:name="_Toc333601824"/>
      <w:ins w:id="3199" w:author="EMC" w:date="2012-08-24T19:26:00Z">
        <w:r>
          <w:t>Notable Categorizations and Aspects</w:t>
        </w:r>
        <w:bookmarkEnd w:id="3198"/>
      </w:ins>
    </w:p>
    <w:p w14:paraId="4800B4D7" w14:textId="77777777" w:rsidR="00CF613A" w:rsidRDefault="00CF613A" w:rsidP="00CF613A">
      <w:pPr>
        <w:rPr>
          <w:ins w:id="3200" w:author="EMC" w:date="2012-08-24T19:26:00Z"/>
        </w:rPr>
      </w:pPr>
      <w:ins w:id="3201" w:author="EMC" w:date="2012-08-24T19:26:00Z">
        <w:r>
          <w:rPr>
            <w:lang w:eastAsia="en-US"/>
          </w:rPr>
          <w:t>Same as KCUC-3a</w:t>
        </w:r>
      </w:ins>
    </w:p>
    <w:p w14:paraId="5E266B61" w14:textId="77777777" w:rsidR="00CF613A" w:rsidRDefault="00CF613A" w:rsidP="00CF613A">
      <w:pPr>
        <w:pStyle w:val="Heading4"/>
        <w:rPr>
          <w:ins w:id="3202" w:author="EMC" w:date="2012-08-24T19:26:00Z"/>
        </w:rPr>
      </w:pPr>
      <w:bookmarkStart w:id="3203" w:name="_Toc333601825"/>
      <w:ins w:id="3204" w:author="EMC" w:date="2012-08-24T19:26:00Z">
        <w:r>
          <w:t>Process Flow</w:t>
        </w:r>
        <w:bookmarkEnd w:id="3203"/>
      </w:ins>
    </w:p>
    <w:p w14:paraId="02F248D3" w14:textId="77777777" w:rsidR="00CF613A" w:rsidRDefault="00CF613A">
      <w:pPr>
        <w:pStyle w:val="NormalNumberedLevel1"/>
        <w:numPr>
          <w:ilvl w:val="0"/>
          <w:numId w:val="109"/>
        </w:numPr>
        <w:rPr>
          <w:ins w:id="3205" w:author="EMC" w:date="2012-08-24T19:26:00Z"/>
        </w:rPr>
        <w:pPrChange w:id="3206" w:author="EMC" w:date="2012-08-24T19:46:00Z">
          <w:pPr>
            <w:pStyle w:val="NormalNumberedLevel1"/>
            <w:numPr>
              <w:numId w:val="100"/>
            </w:numPr>
          </w:pPr>
        </w:pPrChange>
      </w:pPr>
      <w:ins w:id="3207" w:author="EMC" w:date="2012-08-24T19:26:00Z">
        <w:r>
          <w:t xml:space="preserve">Xerxes requests </w:t>
        </w:r>
      </w:ins>
      <w:ins w:id="3208" w:author="EMC" w:date="2012-08-24T19:46:00Z">
        <w:r w:rsidR="00502243">
          <w:t>KMS policy assurance</w:t>
        </w:r>
      </w:ins>
      <w:ins w:id="3209" w:author="EMC" w:date="2012-08-24T19:26:00Z">
        <w:r>
          <w:t xml:space="preserve"> from Zander</w:t>
        </w:r>
      </w:ins>
    </w:p>
    <w:p w14:paraId="23E07F4D" w14:textId="77777777" w:rsidR="00502243" w:rsidRDefault="00CF613A">
      <w:pPr>
        <w:pStyle w:val="NormalNumberedLevel1"/>
        <w:numPr>
          <w:ilvl w:val="1"/>
          <w:numId w:val="112"/>
        </w:numPr>
        <w:rPr>
          <w:ins w:id="3210" w:author="EMC" w:date="2012-08-24T19:47:00Z"/>
        </w:rPr>
        <w:pPrChange w:id="3211" w:author="EMC" w:date="2012-08-24T19:47:00Z">
          <w:pPr>
            <w:pStyle w:val="NormalNumberedLevel1"/>
            <w:numPr>
              <w:ilvl w:val="1"/>
              <w:numId w:val="100"/>
            </w:numPr>
            <w:tabs>
              <w:tab w:val="clear" w:pos="576"/>
            </w:tabs>
            <w:ind w:left="864" w:hanging="144"/>
          </w:pPr>
        </w:pPrChange>
      </w:pPr>
      <w:ins w:id="3212" w:author="EMC" w:date="2012-08-24T19:26:00Z">
        <w:r>
          <w:t xml:space="preserve">Zander assesses the KMC </w:t>
        </w:r>
      </w:ins>
      <w:ins w:id="3213" w:author="EMC" w:date="2012-08-24T19:46:00Z">
        <w:r w:rsidR="00502243">
          <w:t>assurance</w:t>
        </w:r>
      </w:ins>
      <w:ins w:id="3214" w:author="EMC" w:date="2012-08-24T19:26:00Z">
        <w:r>
          <w:t xml:space="preserve"> request</w:t>
        </w:r>
      </w:ins>
    </w:p>
    <w:p w14:paraId="76806CBC" w14:textId="77777777" w:rsidR="00502243" w:rsidRDefault="00502243">
      <w:pPr>
        <w:pStyle w:val="NormalNumberedLevel1"/>
        <w:numPr>
          <w:ilvl w:val="1"/>
          <w:numId w:val="112"/>
        </w:numPr>
        <w:rPr>
          <w:ins w:id="3215" w:author="EMC" w:date="2012-08-24T19:47:00Z"/>
        </w:rPr>
        <w:pPrChange w:id="3216" w:author="EMC" w:date="2012-08-24T19:47:00Z">
          <w:pPr>
            <w:pStyle w:val="NormalNumberedLevel1"/>
            <w:numPr>
              <w:ilvl w:val="1"/>
              <w:numId w:val="100"/>
            </w:numPr>
            <w:tabs>
              <w:tab w:val="clear" w:pos="576"/>
            </w:tabs>
            <w:ind w:left="864" w:hanging="144"/>
          </w:pPr>
        </w:pPrChange>
      </w:pPr>
      <w:ins w:id="3217" w:author="EMC" w:date="2012-08-24T19:26:00Z">
        <w:r>
          <w:t xml:space="preserve">Zander chooses the KMIP </w:t>
        </w:r>
      </w:ins>
      <w:ins w:id="3218" w:author="EMC" w:date="2012-08-24T19:46:00Z">
        <w:r>
          <w:t>assurance</w:t>
        </w:r>
      </w:ins>
      <w:ins w:id="3219" w:author="EMC" w:date="2012-08-24T19:26:00Z">
        <w:r w:rsidR="00CF613A">
          <w:t xml:space="preserve"> option based on solution needs and company security policy</w:t>
        </w:r>
      </w:ins>
    </w:p>
    <w:p w14:paraId="37D86F3E" w14:textId="26E424A1" w:rsidR="00CF613A" w:rsidRDefault="00502243">
      <w:pPr>
        <w:pStyle w:val="NormalNumberedLevel1"/>
        <w:numPr>
          <w:ilvl w:val="1"/>
          <w:numId w:val="112"/>
        </w:numPr>
        <w:rPr>
          <w:ins w:id="3220" w:author="EMC" w:date="2012-08-24T19:26:00Z"/>
        </w:rPr>
        <w:pPrChange w:id="3221" w:author="EMC" w:date="2012-08-24T19:47:00Z">
          <w:pPr>
            <w:pStyle w:val="NormalNumberedLevel1"/>
            <w:numPr>
              <w:ilvl w:val="1"/>
              <w:numId w:val="100"/>
            </w:numPr>
            <w:tabs>
              <w:tab w:val="clear" w:pos="576"/>
            </w:tabs>
            <w:ind w:left="864" w:hanging="144"/>
          </w:pPr>
        </w:pPrChange>
      </w:pPr>
      <w:ins w:id="3222" w:author="EMC" w:date="2012-08-24T19:47:00Z">
        <w:r>
          <w:t>Z</w:t>
        </w:r>
      </w:ins>
      <w:ins w:id="3223" w:author="EMC" w:date="2012-08-24T19:26:00Z">
        <w:r>
          <w:t xml:space="preserve">ander </w:t>
        </w:r>
        <w:commentRangeStart w:id="3224"/>
        <w:r>
          <w:t>creates a</w:t>
        </w:r>
      </w:ins>
      <w:ins w:id="3225" w:author="EMC" w:date="2012-08-24T19:47:00Z">
        <w:r>
          <w:t>ssurance</w:t>
        </w:r>
      </w:ins>
      <w:ins w:id="3226" w:author="EMC" w:date="2012-08-24T19:26:00Z">
        <w:r w:rsidR="00CF613A">
          <w:t xml:space="preserve"> packet </w:t>
        </w:r>
      </w:ins>
      <w:commentRangeEnd w:id="3224"/>
      <w:r w:rsidR="006176A7">
        <w:rPr>
          <w:rStyle w:val="CommentReference"/>
          <w:rFonts w:ascii="Verdana" w:hAnsi="Verdana" w:cs="Times New Roman"/>
          <w:color w:val="000000"/>
          <w:sz w:val="20"/>
          <w:szCs w:val="20"/>
          <w:lang w:eastAsia="ko-KR"/>
        </w:rPr>
        <w:commentReference w:id="3224"/>
      </w:r>
      <w:ins w:id="3227" w:author="EMC" w:date="2012-08-24T19:26:00Z">
        <w:r w:rsidR="00CF613A">
          <w:t xml:space="preserve">for the KMC and sends it to Xerxes.  This </w:t>
        </w:r>
        <w:del w:id="3228" w:author="VMware Inc." w:date="2012-08-27T01:23:00Z">
          <w:r w:rsidR="00CF613A" w:rsidDel="006176A7">
            <w:delText>registration</w:delText>
          </w:r>
        </w:del>
      </w:ins>
      <w:ins w:id="3229" w:author="VMware Inc." w:date="2012-08-27T01:23:00Z">
        <w:r w:rsidR="006176A7">
          <w:t>assurance</w:t>
        </w:r>
      </w:ins>
      <w:ins w:id="3230" w:author="EMC" w:date="2012-08-24T19:26:00Z">
        <w:r w:rsidR="00CF613A">
          <w:t xml:space="preserve"> packet is specific to the KMC and is time sensitive.</w:t>
        </w:r>
      </w:ins>
    </w:p>
    <w:p w14:paraId="05307C9D" w14:textId="77777777" w:rsidR="00CF613A" w:rsidRDefault="00CF613A" w:rsidP="00CF613A">
      <w:pPr>
        <w:pStyle w:val="Heading4"/>
        <w:rPr>
          <w:ins w:id="3231" w:author="EMC" w:date="2012-08-24T19:26:00Z"/>
        </w:rPr>
      </w:pPr>
      <w:bookmarkStart w:id="3232" w:name="_Toc333601826"/>
      <w:ins w:id="3233" w:author="EMC" w:date="2012-08-24T19:26:00Z">
        <w:r>
          <w:t>Extensions</w:t>
        </w:r>
        <w:bookmarkEnd w:id="3232"/>
      </w:ins>
    </w:p>
    <w:p w14:paraId="30293368" w14:textId="77777777" w:rsidR="00CF613A" w:rsidRPr="00A4058C" w:rsidRDefault="00CF613A">
      <w:pPr>
        <w:rPr>
          <w:ins w:id="3234" w:author="EMC" w:date="2012-08-24T11:52:00Z"/>
        </w:rPr>
        <w:pPrChange w:id="3235" w:author="EMC" w:date="2012-08-24T19:26:00Z">
          <w:pPr>
            <w:pStyle w:val="Heading3"/>
          </w:pPr>
        </w:pPrChange>
      </w:pPr>
      <w:ins w:id="3236" w:author="EMC" w:date="2012-08-24T19:26:00Z">
        <w:r>
          <w:rPr>
            <w:lang w:eastAsia="en-US"/>
          </w:rPr>
          <w:t>Tbd</w:t>
        </w:r>
      </w:ins>
    </w:p>
    <w:p w14:paraId="37A5E23E" w14:textId="77777777" w:rsidR="00240FEA" w:rsidRDefault="00240FEA" w:rsidP="00240FEA">
      <w:pPr>
        <w:pStyle w:val="Heading3"/>
        <w:rPr>
          <w:ins w:id="3237" w:author="EMC" w:date="2012-08-24T19:26:00Z"/>
        </w:rPr>
      </w:pPr>
      <w:bookmarkStart w:id="3238" w:name="_Toc333601827"/>
      <w:ins w:id="3239" w:author="EMC" w:date="2012-08-24T11:53:00Z">
        <w:r>
          <w:t xml:space="preserve">Use case KCUC-3p: </w:t>
        </w:r>
      </w:ins>
      <w:ins w:id="3240" w:author="EMC" w:date="2012-08-24T11:54:00Z">
        <w:r>
          <w:t xml:space="preserve">Shared KMS responds </w:t>
        </w:r>
      </w:ins>
      <w:ins w:id="3241" w:author="EMC" w:date="2012-08-24T11:55:00Z">
        <w:r>
          <w:t>to increase in client resource needs (scaling)</w:t>
        </w:r>
      </w:ins>
      <w:bookmarkEnd w:id="3238"/>
    </w:p>
    <w:p w14:paraId="71E5269C" w14:textId="77777777" w:rsidR="00CF613A" w:rsidRDefault="00CF613A" w:rsidP="00CF613A">
      <w:pPr>
        <w:rPr>
          <w:ins w:id="3242" w:author="EMC" w:date="2012-08-24T19:26:00Z"/>
        </w:rPr>
      </w:pPr>
      <w:ins w:id="3243" w:author="EMC" w:date="2012-08-24T19:26:00Z">
        <w:r>
          <w:t xml:space="preserve">This use case is a special case of the </w:t>
        </w:r>
      </w:ins>
      <w:ins w:id="3244" w:author="EMC" w:date="2012-08-24T19:48:00Z">
        <w:r w:rsidR="00CA214A">
          <w:t>administrative use case described in KCUC-3b, related to CSP admin establishing appropriate resource allocation for tenant partitions of the CSP KMS.</w:t>
        </w:r>
      </w:ins>
    </w:p>
    <w:p w14:paraId="7F071073" w14:textId="77777777" w:rsidR="00CF613A" w:rsidRDefault="00CF613A" w:rsidP="00CF613A">
      <w:pPr>
        <w:pStyle w:val="Heading4"/>
        <w:rPr>
          <w:ins w:id="3245" w:author="EMC" w:date="2012-08-24T19:26:00Z"/>
        </w:rPr>
      </w:pPr>
      <w:bookmarkStart w:id="3246" w:name="_Toc333601828"/>
      <w:ins w:id="3247" w:author="EMC" w:date="2012-08-24T19:26:00Z">
        <w:r>
          <w:t>Description / User Story</w:t>
        </w:r>
        <w:bookmarkEnd w:id="3246"/>
      </w:ins>
    </w:p>
    <w:p w14:paraId="4D0F0DA1" w14:textId="77777777" w:rsidR="00CF613A" w:rsidRDefault="00CF613A" w:rsidP="00CF613A">
      <w:pPr>
        <w:rPr>
          <w:ins w:id="3248" w:author="EMC" w:date="2012-08-24T19:26:00Z"/>
        </w:rPr>
      </w:pPr>
      <w:ins w:id="3249" w:author="EMC" w:date="2012-08-24T19:26:00Z">
        <w:r>
          <w:t>Zander is a CSP administrator at BestCloud CSP who is responsible for managing physical and virtual resources in the CSP virtual environment (CPU, storage, network). BestCloud has been selected by the AllPC company to host both its AllPC application and to provide key management capabilities supporting that application (and potentially other applications) by means of a shared KMS</w:t>
        </w:r>
        <w:del w:id="3250" w:author="VMware Inc." w:date="2012-08-27T01:25:00Z">
          <w:r w:rsidDel="00172792">
            <w:delText xml:space="preserve"> </w:delText>
          </w:r>
        </w:del>
        <w:r>
          <w:t xml:space="preserve"> in the BestCloud virtual infrastructure. </w:t>
        </w:r>
      </w:ins>
    </w:p>
    <w:p w14:paraId="558AAB16" w14:textId="77777777" w:rsidR="00CF613A" w:rsidRDefault="00CA214A" w:rsidP="00CF613A">
      <w:pPr>
        <w:rPr>
          <w:ins w:id="3251" w:author="EMC" w:date="2012-08-24T19:26:00Z"/>
        </w:rPr>
      </w:pPr>
      <w:ins w:id="3252" w:author="EMC" w:date="2012-08-24T19:49:00Z">
        <w:r>
          <w:t xml:space="preserve">Zander establishes mechanisms to have the resources automatically allocated to the CSP KMS as client </w:t>
        </w:r>
      </w:ins>
      <w:ins w:id="3253" w:author="EMC" w:date="2012-08-24T19:50:00Z">
        <w:r>
          <w:t>requirements</w:t>
        </w:r>
      </w:ins>
      <w:ins w:id="3254" w:author="EMC" w:date="2012-08-24T19:49:00Z">
        <w:r>
          <w:t xml:space="preserve"> </w:t>
        </w:r>
      </w:ins>
      <w:ins w:id="3255" w:author="EMC" w:date="2012-08-24T19:50:00Z">
        <w:r>
          <w:t>increase.</w:t>
        </w:r>
      </w:ins>
    </w:p>
    <w:p w14:paraId="43D23D6A" w14:textId="77777777" w:rsidR="00CF613A" w:rsidRDefault="00CF613A" w:rsidP="00CF613A">
      <w:pPr>
        <w:pStyle w:val="Heading4"/>
        <w:rPr>
          <w:ins w:id="3256" w:author="EMC" w:date="2012-08-24T19:26:00Z"/>
        </w:rPr>
      </w:pPr>
      <w:bookmarkStart w:id="3257" w:name="_Toc333601829"/>
      <w:ins w:id="3258" w:author="EMC" w:date="2012-08-24T19:26:00Z">
        <w:r>
          <w:t>Goal or Desired Outcome</w:t>
        </w:r>
        <w:bookmarkEnd w:id="3257"/>
      </w:ins>
    </w:p>
    <w:p w14:paraId="738ADDDA" w14:textId="77777777" w:rsidR="00CF613A" w:rsidRDefault="00CF613A" w:rsidP="00CF613A">
      <w:pPr>
        <w:rPr>
          <w:ins w:id="3259" w:author="EMC" w:date="2012-08-24T19:26:00Z"/>
        </w:rPr>
      </w:pPr>
      <w:ins w:id="3260" w:author="EMC" w:date="2012-08-24T19:26:00Z">
        <w:r>
          <w:t xml:space="preserve">The goal of this use case is to have the CSP administrator </w:t>
        </w:r>
      </w:ins>
      <w:ins w:id="3261" w:author="EMC" w:date="2012-08-24T19:50:00Z">
        <w:r w:rsidR="00CA214A">
          <w:t>ensure that sufficient resources will be available for processing tenant KMC requests.</w:t>
        </w:r>
      </w:ins>
    </w:p>
    <w:p w14:paraId="316DE5F0" w14:textId="77777777" w:rsidR="00CF613A" w:rsidRDefault="00CF613A" w:rsidP="00CF613A">
      <w:pPr>
        <w:pStyle w:val="Heading4"/>
        <w:rPr>
          <w:ins w:id="3262" w:author="EMC" w:date="2012-08-24T19:26:00Z"/>
        </w:rPr>
      </w:pPr>
      <w:bookmarkStart w:id="3263" w:name="_Toc333601830"/>
      <w:ins w:id="3264" w:author="EMC" w:date="2012-08-24T19:26:00Z">
        <w:r>
          <w:t>Notable Categorizations and Aspects</w:t>
        </w:r>
        <w:bookmarkEnd w:id="3263"/>
      </w:ins>
    </w:p>
    <w:p w14:paraId="601AF7D6" w14:textId="77777777" w:rsidR="00CF613A" w:rsidRDefault="00CF613A" w:rsidP="00CF613A">
      <w:pPr>
        <w:rPr>
          <w:ins w:id="3265" w:author="EMC" w:date="2012-08-24T19:26:00Z"/>
        </w:rPr>
      </w:pPr>
      <w:ins w:id="3266" w:author="EMC" w:date="2012-08-24T19:26:00Z">
        <w:r>
          <w:rPr>
            <w:lang w:eastAsia="en-US"/>
          </w:rPr>
          <w:t>Same as KCUC-3a</w:t>
        </w:r>
      </w:ins>
    </w:p>
    <w:p w14:paraId="05A2A9CF" w14:textId="77777777" w:rsidR="00CF613A" w:rsidRDefault="00CF613A" w:rsidP="00CF613A">
      <w:pPr>
        <w:pStyle w:val="Heading4"/>
        <w:rPr>
          <w:ins w:id="3267" w:author="EMC" w:date="2012-08-24T19:26:00Z"/>
        </w:rPr>
      </w:pPr>
      <w:bookmarkStart w:id="3268" w:name="_Toc333601831"/>
      <w:ins w:id="3269" w:author="EMC" w:date="2012-08-24T19:26:00Z">
        <w:r>
          <w:lastRenderedPageBreak/>
          <w:t>Process Flow</w:t>
        </w:r>
        <w:bookmarkEnd w:id="3268"/>
      </w:ins>
    </w:p>
    <w:p w14:paraId="4C590E3D" w14:textId="77777777" w:rsidR="00CF613A" w:rsidRDefault="00CF613A">
      <w:pPr>
        <w:pStyle w:val="NormalNumberedLevel1"/>
        <w:numPr>
          <w:ilvl w:val="0"/>
          <w:numId w:val="113"/>
        </w:numPr>
        <w:rPr>
          <w:ins w:id="3270" w:author="EMC" w:date="2012-08-24T19:26:00Z"/>
        </w:rPr>
        <w:pPrChange w:id="3271" w:author="EMC" w:date="2012-08-24T19:52:00Z">
          <w:pPr>
            <w:pStyle w:val="NormalNumberedLevel1"/>
            <w:numPr>
              <w:numId w:val="100"/>
            </w:numPr>
          </w:pPr>
        </w:pPrChange>
      </w:pPr>
      <w:ins w:id="3272" w:author="EMC" w:date="2012-08-24T19:26:00Z">
        <w:r>
          <w:t>Zander</w:t>
        </w:r>
      </w:ins>
      <w:ins w:id="3273" w:author="EMC" w:date="2012-08-24T19:51:00Z">
        <w:r w:rsidR="00CA214A">
          <w:t xml:space="preserve"> establishes mechanism for automated allocation of resources to tenant portion of KMS if required.</w:t>
        </w:r>
      </w:ins>
    </w:p>
    <w:p w14:paraId="0F84222A" w14:textId="77777777" w:rsidR="00CF613A" w:rsidRDefault="00CA214A">
      <w:pPr>
        <w:pStyle w:val="NormalNumberedLevel1"/>
        <w:numPr>
          <w:ilvl w:val="0"/>
          <w:numId w:val="113"/>
        </w:numPr>
        <w:rPr>
          <w:ins w:id="3274" w:author="EMC" w:date="2012-08-24T19:26:00Z"/>
        </w:rPr>
        <w:pPrChange w:id="3275" w:author="EMC" w:date="2012-08-24T19:52:00Z">
          <w:pPr>
            <w:pStyle w:val="NormalNumberedLevel1"/>
            <w:numPr>
              <w:numId w:val="100"/>
            </w:numPr>
          </w:pPr>
        </w:pPrChange>
      </w:pPr>
      <w:ins w:id="3276" w:author="EMC" w:date="2012-08-24T19:51:00Z">
        <w:r>
          <w:t xml:space="preserve">KMS detects insufficient resources to provide actual or projected tenant </w:t>
        </w:r>
      </w:ins>
      <w:ins w:id="3277" w:author="EMC" w:date="2012-08-24T19:52:00Z">
        <w:r>
          <w:t xml:space="preserve">KMC </w:t>
        </w:r>
      </w:ins>
      <w:ins w:id="3278" w:author="EMC" w:date="2012-08-24T19:51:00Z">
        <w:r>
          <w:t>requests.</w:t>
        </w:r>
      </w:ins>
    </w:p>
    <w:p w14:paraId="5B1F5D3A" w14:textId="77777777" w:rsidR="00CF613A" w:rsidRDefault="00CA214A">
      <w:pPr>
        <w:pStyle w:val="NormalNumberedLevel1"/>
        <w:numPr>
          <w:ilvl w:val="1"/>
          <w:numId w:val="165"/>
        </w:numPr>
        <w:rPr>
          <w:ins w:id="3279" w:author="EMC" w:date="2012-08-24T19:26:00Z"/>
        </w:rPr>
        <w:pPrChange w:id="3280" w:author="VMware Inc." w:date="2012-08-27T01:30:00Z">
          <w:pPr>
            <w:pStyle w:val="NormalNumberedLevel1"/>
            <w:numPr>
              <w:numId w:val="100"/>
            </w:numPr>
          </w:pPr>
        </w:pPrChange>
      </w:pPr>
      <w:ins w:id="3281" w:author="EMC" w:date="2012-08-24T19:26:00Z">
        <w:r>
          <w:t>KMS mechanism for resource allocation is invoked.</w:t>
        </w:r>
      </w:ins>
    </w:p>
    <w:p w14:paraId="5D486E35" w14:textId="77777777" w:rsidR="00CF613A" w:rsidRDefault="00CF613A" w:rsidP="00CF613A">
      <w:pPr>
        <w:rPr>
          <w:ins w:id="3282" w:author="EMC" w:date="2012-08-24T19:26:00Z"/>
        </w:rPr>
      </w:pPr>
    </w:p>
    <w:p w14:paraId="3EB8D5EC" w14:textId="77777777" w:rsidR="00CF613A" w:rsidRDefault="00CF613A" w:rsidP="00CF613A">
      <w:pPr>
        <w:pStyle w:val="Heading4"/>
        <w:rPr>
          <w:ins w:id="3283" w:author="EMC" w:date="2012-08-24T19:26:00Z"/>
        </w:rPr>
      </w:pPr>
      <w:bookmarkStart w:id="3284" w:name="_Toc333601832"/>
      <w:ins w:id="3285" w:author="EMC" w:date="2012-08-24T19:26:00Z">
        <w:r>
          <w:t>Extensions</w:t>
        </w:r>
        <w:bookmarkEnd w:id="3284"/>
      </w:ins>
    </w:p>
    <w:p w14:paraId="53F3A370" w14:textId="77777777" w:rsidR="00CF613A" w:rsidRDefault="00CF613A" w:rsidP="00CF613A">
      <w:pPr>
        <w:rPr>
          <w:ins w:id="3286" w:author="EMC" w:date="2012-08-24T19:26:00Z"/>
          <w:lang w:eastAsia="en-US"/>
        </w:rPr>
      </w:pPr>
      <w:ins w:id="3287" w:author="EMC" w:date="2012-08-24T19:26:00Z">
        <w:r>
          <w:rPr>
            <w:lang w:eastAsia="en-US"/>
          </w:rPr>
          <w:t>Tbd</w:t>
        </w:r>
      </w:ins>
    </w:p>
    <w:p w14:paraId="44D1DE52" w14:textId="77777777" w:rsidR="00CF613A" w:rsidRPr="00A4058C" w:rsidRDefault="00CF613A">
      <w:pPr>
        <w:rPr>
          <w:ins w:id="3288" w:author="EMC" w:date="2012-08-24T11:53:00Z"/>
        </w:rPr>
        <w:pPrChange w:id="3289" w:author="EMC" w:date="2012-08-24T19:26:00Z">
          <w:pPr>
            <w:pStyle w:val="Heading3"/>
          </w:pPr>
        </w:pPrChange>
      </w:pPr>
    </w:p>
    <w:p w14:paraId="424AD970" w14:textId="77777777" w:rsidR="00240FEA" w:rsidRPr="00291F95" w:rsidRDefault="00240FEA" w:rsidP="00240FEA">
      <w:pPr>
        <w:pStyle w:val="Heading3"/>
        <w:rPr>
          <w:ins w:id="3290" w:author="EMC" w:date="2012-08-24T11:53:00Z"/>
        </w:rPr>
      </w:pPr>
      <w:bookmarkStart w:id="3291" w:name="_Toc333601833"/>
      <w:ins w:id="3292" w:author="EMC" w:date="2012-08-24T11:53:00Z">
        <w:r>
          <w:t>Use case KCUC-3q: Tenant</w:t>
        </w:r>
        <w:r w:rsidRPr="00291F95">
          <w:t xml:space="preserve"> </w:t>
        </w:r>
      </w:ins>
      <w:ins w:id="3293" w:author="EMC" w:date="2012-08-24T11:55:00Z">
        <w:r>
          <w:t>KMC manages cached keys</w:t>
        </w:r>
      </w:ins>
      <w:ins w:id="3294" w:author="EMC" w:date="2012-08-24T11:53:00Z">
        <w:r w:rsidRPr="00291F95">
          <w:t xml:space="preserve"> </w:t>
        </w:r>
      </w:ins>
      <w:ins w:id="3295" w:author="EMC" w:date="2012-08-24T11:55:00Z">
        <w:r>
          <w:t xml:space="preserve">from </w:t>
        </w:r>
      </w:ins>
      <w:ins w:id="3296" w:author="EMC" w:date="2012-08-24T11:53:00Z">
        <w:r>
          <w:t>shared</w:t>
        </w:r>
        <w:r w:rsidRPr="00291F95">
          <w:t xml:space="preserve"> KMS at CSP</w:t>
        </w:r>
        <w:bookmarkEnd w:id="3291"/>
        <w:r w:rsidRPr="00291F95">
          <w:t xml:space="preserve"> </w:t>
        </w:r>
      </w:ins>
    </w:p>
    <w:p w14:paraId="4C847BDF" w14:textId="77777777" w:rsidR="00CF613A" w:rsidRDefault="00CF613A" w:rsidP="00CF613A">
      <w:pPr>
        <w:rPr>
          <w:ins w:id="3297" w:author="EMC" w:date="2012-08-24T19:26:00Z"/>
        </w:rPr>
      </w:pPr>
      <w:ins w:id="3298" w:author="EMC" w:date="2012-08-24T19:26:00Z">
        <w:r>
          <w:t xml:space="preserve">This use case </w:t>
        </w:r>
      </w:ins>
      <w:ins w:id="3299" w:author="EMC" w:date="2012-08-24T19:29:00Z">
        <w:r w:rsidR="001F3A13">
          <w:t>pertains to automated actions between KMC and KMS. It assumes setup of the mechanisms has been performed through administrative used cases such as KCUC-2b.</w:t>
        </w:r>
      </w:ins>
    </w:p>
    <w:p w14:paraId="11910038" w14:textId="77777777" w:rsidR="00CF613A" w:rsidRDefault="00CF613A" w:rsidP="00CF613A">
      <w:pPr>
        <w:pStyle w:val="Heading4"/>
        <w:rPr>
          <w:ins w:id="3300" w:author="EMC" w:date="2012-08-24T19:26:00Z"/>
        </w:rPr>
      </w:pPr>
      <w:bookmarkStart w:id="3301" w:name="_Toc333601834"/>
      <w:ins w:id="3302" w:author="EMC" w:date="2012-08-24T19:26:00Z">
        <w:r>
          <w:t>Description / User Story</w:t>
        </w:r>
        <w:bookmarkEnd w:id="3301"/>
      </w:ins>
    </w:p>
    <w:p w14:paraId="02C20E88" w14:textId="77777777" w:rsidR="00E46436" w:rsidRDefault="00CF613A">
      <w:pPr>
        <w:rPr>
          <w:ins w:id="3303" w:author="EMC" w:date="2012-08-24T19:37:00Z"/>
        </w:rPr>
        <w:pPrChange w:id="3304" w:author="EMC" w:date="2012-08-24T19:37:00Z">
          <w:pPr>
            <w:pStyle w:val="ListParagraph"/>
            <w:numPr>
              <w:numId w:val="22"/>
            </w:numPr>
            <w:ind w:hanging="360"/>
          </w:pPr>
        </w:pPrChange>
      </w:pPr>
      <w:ins w:id="3305" w:author="EMC" w:date="2012-08-24T19:26:00Z">
        <w:r>
          <w:t xml:space="preserve">Zander is a CSP administrator at BestCloud CSP who is responsible for managing physical and virtual resources in the CSP virtual environment (CPU, storage, network). BestCloud has been selected by the AllPC company to host both its AllPC application and to provide key management capabilities supporting that application (and potentially other applications) by means of a shared KMS </w:t>
        </w:r>
        <w:del w:id="3306" w:author="VMware Inc." w:date="2012-08-27T01:34:00Z">
          <w:r w:rsidDel="0035582B">
            <w:delText xml:space="preserve"> </w:delText>
          </w:r>
        </w:del>
        <w:r>
          <w:t xml:space="preserve">in the BestCloud virtual infrastructure. Xerxes is the administrator for a KMC at either an enterprise or within the CSP. </w:t>
        </w:r>
      </w:ins>
    </w:p>
    <w:p w14:paraId="69B434FF" w14:textId="77777777" w:rsidR="00CF613A" w:rsidRDefault="001F3A13">
      <w:pPr>
        <w:rPr>
          <w:ins w:id="3307" w:author="EMC" w:date="2012-08-24T19:26:00Z"/>
        </w:rPr>
        <w:pPrChange w:id="3308" w:author="EMC" w:date="2012-08-24T19:37:00Z">
          <w:pPr>
            <w:pStyle w:val="ListParagraph"/>
            <w:numPr>
              <w:numId w:val="22"/>
            </w:numPr>
            <w:ind w:hanging="360"/>
          </w:pPr>
        </w:pPrChange>
      </w:pPr>
      <w:ins w:id="3309" w:author="EMC" w:date="2012-08-24T19:30:00Z">
        <w:r>
          <w:t>Xerxes and Zander have jointly established policies and mechanism to ensure appropriate caching of keys and other objects at the KMC. This use case describes the resultant management of cached object between the KMC and KMS.</w:t>
        </w:r>
      </w:ins>
      <w:ins w:id="3310" w:author="EMC" w:date="2012-08-24T19:31:00Z">
        <w:r>
          <w:t xml:space="preserve"> </w:t>
        </w:r>
      </w:ins>
    </w:p>
    <w:p w14:paraId="41620051" w14:textId="77777777" w:rsidR="00CF613A" w:rsidRDefault="00CF613A" w:rsidP="00CF613A">
      <w:pPr>
        <w:pStyle w:val="Heading4"/>
        <w:rPr>
          <w:ins w:id="3311" w:author="EMC" w:date="2012-08-24T19:26:00Z"/>
        </w:rPr>
      </w:pPr>
      <w:bookmarkStart w:id="3312" w:name="_Toc333601835"/>
      <w:ins w:id="3313" w:author="EMC" w:date="2012-08-24T19:26:00Z">
        <w:r>
          <w:t>Goal or Desired Outcome</w:t>
        </w:r>
        <w:bookmarkEnd w:id="3312"/>
      </w:ins>
    </w:p>
    <w:p w14:paraId="67B3008F" w14:textId="77777777" w:rsidR="00CF613A" w:rsidRDefault="00CF613A" w:rsidP="00CF613A">
      <w:pPr>
        <w:rPr>
          <w:ins w:id="3314" w:author="EMC" w:date="2012-08-24T19:26:00Z"/>
        </w:rPr>
      </w:pPr>
      <w:ins w:id="3315" w:author="EMC" w:date="2012-08-24T19:26:00Z">
        <w:r>
          <w:t xml:space="preserve">The goal of this use case is to have the </w:t>
        </w:r>
        <w:r w:rsidR="001F3A13">
          <w:t xml:space="preserve">KMC and KMS </w:t>
        </w:r>
      </w:ins>
      <w:ins w:id="3316" w:author="EMC" w:date="2012-08-24T19:27:00Z">
        <w:r w:rsidR="001F3A13">
          <w:t xml:space="preserve">coordinate the use of </w:t>
        </w:r>
      </w:ins>
      <w:ins w:id="3317" w:author="EMC" w:date="2012-08-24T19:28:00Z">
        <w:r w:rsidR="001F3A13">
          <w:t>keys and other objects cached at the KMC in order to ensure currency and validity of the objects.</w:t>
        </w:r>
      </w:ins>
      <w:ins w:id="3318" w:author="EMC" w:date="2012-08-24T19:27:00Z">
        <w:r w:rsidR="001F3A13">
          <w:t xml:space="preserve">  </w:t>
        </w:r>
      </w:ins>
    </w:p>
    <w:p w14:paraId="592965AF" w14:textId="77777777" w:rsidR="00CF613A" w:rsidRDefault="00CF613A" w:rsidP="00CF613A">
      <w:pPr>
        <w:pStyle w:val="Heading4"/>
        <w:rPr>
          <w:ins w:id="3319" w:author="EMC" w:date="2012-08-24T19:26:00Z"/>
        </w:rPr>
      </w:pPr>
      <w:bookmarkStart w:id="3320" w:name="_Toc333601836"/>
      <w:ins w:id="3321" w:author="EMC" w:date="2012-08-24T19:26:00Z">
        <w:r>
          <w:t>Notable Categorizations and Aspects</w:t>
        </w:r>
        <w:bookmarkEnd w:id="3320"/>
      </w:ins>
    </w:p>
    <w:p w14:paraId="242ECE75" w14:textId="77777777" w:rsidR="00CF613A" w:rsidRDefault="00CF613A" w:rsidP="00CF613A">
      <w:pPr>
        <w:rPr>
          <w:ins w:id="3322" w:author="EMC" w:date="2012-08-24T19:26:00Z"/>
        </w:rPr>
      </w:pPr>
      <w:ins w:id="3323" w:author="EMC" w:date="2012-08-24T19:26:00Z">
        <w:r>
          <w:rPr>
            <w:lang w:eastAsia="en-US"/>
          </w:rPr>
          <w:t>Same as KCUC-3a</w:t>
        </w:r>
      </w:ins>
    </w:p>
    <w:p w14:paraId="32B316DA" w14:textId="77777777" w:rsidR="00CF613A" w:rsidRDefault="00CF613A" w:rsidP="00CF613A">
      <w:pPr>
        <w:pStyle w:val="Heading4"/>
        <w:rPr>
          <w:ins w:id="3324" w:author="EMC" w:date="2012-08-24T19:26:00Z"/>
        </w:rPr>
      </w:pPr>
      <w:bookmarkStart w:id="3325" w:name="_Toc333601837"/>
      <w:ins w:id="3326" w:author="EMC" w:date="2012-08-24T19:26:00Z">
        <w:r>
          <w:t>Process Flow</w:t>
        </w:r>
        <w:bookmarkEnd w:id="3325"/>
      </w:ins>
    </w:p>
    <w:p w14:paraId="1B807374" w14:textId="77777777" w:rsidR="00CF613A" w:rsidRDefault="001F3A13">
      <w:pPr>
        <w:pStyle w:val="NormalNumberedLevel1"/>
        <w:numPr>
          <w:ilvl w:val="0"/>
          <w:numId w:val="102"/>
        </w:numPr>
        <w:rPr>
          <w:ins w:id="3327" w:author="EMC" w:date="2012-08-24T19:32:00Z"/>
        </w:rPr>
        <w:pPrChange w:id="3328" w:author="EMC" w:date="2012-08-24T19:33:00Z">
          <w:pPr>
            <w:pStyle w:val="NormalNumberedLevel1"/>
            <w:numPr>
              <w:numId w:val="100"/>
            </w:numPr>
          </w:pPr>
        </w:pPrChange>
      </w:pPr>
      <w:ins w:id="3329" w:author="EMC" w:date="2012-08-24T19:32:00Z">
        <w:r>
          <w:t xml:space="preserve">Application sends request to KMC for a key or other object </w:t>
        </w:r>
      </w:ins>
      <w:ins w:id="3330" w:author="EMC" w:date="2012-08-24T19:35:00Z">
        <w:r w:rsidR="00903B2F">
          <w:t>from</w:t>
        </w:r>
      </w:ins>
      <w:ins w:id="3331" w:author="EMC" w:date="2012-08-24T19:32:00Z">
        <w:r>
          <w:t xml:space="preserve"> KMC.</w:t>
        </w:r>
      </w:ins>
    </w:p>
    <w:p w14:paraId="29D9DCD8" w14:textId="77777777" w:rsidR="00903B2F" w:rsidRDefault="001F3A13">
      <w:pPr>
        <w:pStyle w:val="NormalNumberedLevel1"/>
        <w:numPr>
          <w:ilvl w:val="1"/>
          <w:numId w:val="102"/>
        </w:numPr>
        <w:rPr>
          <w:ins w:id="3332" w:author="EMC" w:date="2012-08-24T19:32:00Z"/>
        </w:rPr>
        <w:pPrChange w:id="3333" w:author="EMC" w:date="2012-08-24T19:36:00Z">
          <w:pPr>
            <w:pStyle w:val="NormalNumberedLevel1"/>
            <w:numPr>
              <w:numId w:val="100"/>
            </w:numPr>
          </w:pPr>
        </w:pPrChange>
      </w:pPr>
      <w:ins w:id="3334" w:author="EMC" w:date="2012-08-24T19:32:00Z">
        <w:r>
          <w:t xml:space="preserve">KMC determines </w:t>
        </w:r>
      </w:ins>
      <w:ins w:id="3335" w:author="EMC" w:date="2012-08-24T19:35:00Z">
        <w:r w:rsidR="00903B2F">
          <w:t xml:space="preserve">if </w:t>
        </w:r>
      </w:ins>
      <w:ins w:id="3336" w:author="EMC" w:date="2012-08-24T19:32:00Z">
        <w:r>
          <w:t>object</w:t>
        </w:r>
      </w:ins>
      <w:ins w:id="3337" w:author="EMC" w:date="2012-08-24T19:35:00Z">
        <w:r w:rsidR="00903B2F">
          <w:t xml:space="preserve"> is cached</w:t>
        </w:r>
      </w:ins>
      <w:ins w:id="3338" w:author="EMC" w:date="2012-08-24T19:32:00Z">
        <w:r>
          <w:t>.</w:t>
        </w:r>
      </w:ins>
      <w:ins w:id="3339" w:author="EMC" w:date="2012-08-24T19:34:00Z">
        <w:r w:rsidR="00903B2F">
          <w:t xml:space="preserve"> If necessary, based on parameters such as freshness specification, it communicates with KMS to get new instance of object</w:t>
        </w:r>
      </w:ins>
      <w:ins w:id="3340" w:author="EMC" w:date="2012-08-24T19:35:00Z">
        <w:r w:rsidR="00903B2F">
          <w:t xml:space="preserve"> and caches the new instance.</w:t>
        </w:r>
      </w:ins>
    </w:p>
    <w:p w14:paraId="25FA0AAF" w14:textId="77777777" w:rsidR="00CF613A" w:rsidRDefault="001F3A13">
      <w:pPr>
        <w:pStyle w:val="NormalNumberedLevel1"/>
        <w:numPr>
          <w:ilvl w:val="0"/>
          <w:numId w:val="104"/>
        </w:numPr>
        <w:rPr>
          <w:ins w:id="3341" w:author="EMC" w:date="2012-08-24T19:26:00Z"/>
        </w:rPr>
        <w:pPrChange w:id="3342" w:author="EMC" w:date="2012-08-24T19:34:00Z">
          <w:pPr>
            <w:pStyle w:val="NormalNumberedLevel1"/>
            <w:numPr>
              <w:numId w:val="100"/>
            </w:numPr>
          </w:pPr>
        </w:pPrChange>
      </w:pPr>
      <w:ins w:id="3343" w:author="EMC" w:date="2012-08-24T19:34:00Z">
        <w:r>
          <w:t>KMC returns requested object to application</w:t>
        </w:r>
      </w:ins>
      <w:ins w:id="3344" w:author="EMC" w:date="2012-08-24T19:26:00Z">
        <w:r w:rsidR="00CF613A">
          <w:t>.</w:t>
        </w:r>
      </w:ins>
    </w:p>
    <w:p w14:paraId="0478A89B" w14:textId="77777777" w:rsidR="00CF613A" w:rsidRDefault="001F3A13">
      <w:pPr>
        <w:pStyle w:val="NormalNumberedLevel1"/>
        <w:numPr>
          <w:ilvl w:val="1"/>
          <w:numId w:val="166"/>
        </w:numPr>
        <w:rPr>
          <w:ins w:id="3345" w:author="EMC" w:date="2012-08-24T19:26:00Z"/>
        </w:rPr>
        <w:pPrChange w:id="3346" w:author="VMware Inc." w:date="2012-08-27T01:36:00Z">
          <w:pPr>
            <w:pStyle w:val="NormalNumberedLevel1"/>
            <w:numPr>
              <w:ilvl w:val="1"/>
              <w:numId w:val="100"/>
            </w:numPr>
            <w:tabs>
              <w:tab w:val="clear" w:pos="576"/>
            </w:tabs>
            <w:ind w:left="864" w:hanging="144"/>
          </w:pPr>
        </w:pPrChange>
      </w:pPr>
      <w:ins w:id="3347" w:author="EMC" w:date="2012-08-24T19:34:00Z">
        <w:r>
          <w:lastRenderedPageBreak/>
          <w:t>K</w:t>
        </w:r>
        <w:r w:rsidR="00903B2F">
          <w:t>MC create response messag</w:t>
        </w:r>
        <w:del w:id="3348" w:author="VMware Inc." w:date="2012-08-27T01:36:00Z">
          <w:r w:rsidR="00903B2F" w:rsidDel="00F50301">
            <w:delText>a</w:delText>
          </w:r>
        </w:del>
        <w:r w:rsidR="00903B2F">
          <w:t>e and sends to application.</w:t>
        </w:r>
      </w:ins>
    </w:p>
    <w:p w14:paraId="23E8EB4C" w14:textId="77777777" w:rsidR="00CF613A" w:rsidRDefault="00CF613A" w:rsidP="00CF613A">
      <w:pPr>
        <w:rPr>
          <w:ins w:id="3349" w:author="EMC" w:date="2012-08-24T19:26:00Z"/>
        </w:rPr>
      </w:pPr>
    </w:p>
    <w:p w14:paraId="399783CC" w14:textId="77777777" w:rsidR="00CF613A" w:rsidRDefault="00CF613A" w:rsidP="00CF613A">
      <w:pPr>
        <w:pStyle w:val="Heading4"/>
        <w:rPr>
          <w:ins w:id="3350" w:author="EMC" w:date="2012-08-24T19:26:00Z"/>
        </w:rPr>
      </w:pPr>
      <w:bookmarkStart w:id="3351" w:name="_Toc333601838"/>
      <w:ins w:id="3352" w:author="EMC" w:date="2012-08-24T19:26:00Z">
        <w:r>
          <w:t>Extensions</w:t>
        </w:r>
        <w:bookmarkEnd w:id="3351"/>
      </w:ins>
    </w:p>
    <w:p w14:paraId="04A80400" w14:textId="77777777" w:rsidR="00CF613A" w:rsidRDefault="00CF613A" w:rsidP="00CF613A">
      <w:pPr>
        <w:rPr>
          <w:ins w:id="3353" w:author="EMC" w:date="2012-08-24T19:26:00Z"/>
          <w:lang w:eastAsia="en-US"/>
        </w:rPr>
      </w:pPr>
      <w:ins w:id="3354" w:author="EMC" w:date="2012-08-24T19:26:00Z">
        <w:r>
          <w:rPr>
            <w:lang w:eastAsia="en-US"/>
          </w:rPr>
          <w:t>Tbd</w:t>
        </w:r>
      </w:ins>
    </w:p>
    <w:p w14:paraId="3CAE3424" w14:textId="77777777" w:rsidR="00B54614" w:rsidRPr="00976414" w:rsidRDefault="00B54614" w:rsidP="00976414"/>
    <w:p w14:paraId="02130F24" w14:textId="77777777" w:rsidR="00720DD5" w:rsidRDefault="00554621" w:rsidP="00461827">
      <w:pPr>
        <w:pStyle w:val="Heading1"/>
        <w:keepLines w:val="0"/>
        <w:pageBreakBefore/>
        <w:pBdr>
          <w:top w:val="single" w:sz="4" w:space="6" w:color="808080"/>
        </w:pBdr>
        <w:spacing w:before="480" w:after="120"/>
      </w:pPr>
      <w:bookmarkStart w:id="3355" w:name="_Toc332208731"/>
      <w:bookmarkStart w:id="3356" w:name="_Toc333601839"/>
      <w:r>
        <w:lastRenderedPageBreak/>
        <w:t xml:space="preserve">Use Cases for </w:t>
      </w:r>
      <w:r w:rsidR="00720DD5">
        <w:t xml:space="preserve">Enterprise Server-to-Server </w:t>
      </w:r>
      <w:r>
        <w:t>Key Management</w:t>
      </w:r>
      <w:bookmarkEnd w:id="3355"/>
      <w:bookmarkEnd w:id="3356"/>
    </w:p>
    <w:p w14:paraId="30388530" w14:textId="77777777" w:rsidR="00720DD5" w:rsidRDefault="00554979" w:rsidP="00720DD5">
      <w:r>
        <w:t>Use cases in this area include migration of keys, key policy and attributes from one enterprise KMS to another.</w:t>
      </w:r>
    </w:p>
    <w:p w14:paraId="035A4342" w14:textId="77777777" w:rsidR="00554979" w:rsidRDefault="00554979" w:rsidP="00554979">
      <w:pPr>
        <w:pStyle w:val="Heading2"/>
      </w:pPr>
      <w:bookmarkStart w:id="3357" w:name="_Toc332208732"/>
      <w:bookmarkStart w:id="3358" w:name="_Toc333601840"/>
      <w:r>
        <w:t xml:space="preserve">Use case KSUC-1: </w:t>
      </w:r>
      <w:r w:rsidR="002D5205">
        <w:t xml:space="preserve">Admin Requests </w:t>
      </w:r>
      <w:r w:rsidR="00F81B59">
        <w:t>Transfer</w:t>
      </w:r>
      <w:r w:rsidR="002D5205">
        <w:t xml:space="preserve"> of Keys from one KMS to Another</w:t>
      </w:r>
      <w:bookmarkEnd w:id="3357"/>
      <w:bookmarkEnd w:id="3358"/>
    </w:p>
    <w:p w14:paraId="38D2E3AA" w14:textId="77777777" w:rsidR="00554979" w:rsidRDefault="00554979" w:rsidP="00554979">
      <w:r>
        <w:t xml:space="preserve">This use case entails implications both for what is included in the exported material and how that material is protected. </w:t>
      </w:r>
    </w:p>
    <w:p w14:paraId="0D74BC70" w14:textId="77777777" w:rsidR="00554979" w:rsidRDefault="00554979" w:rsidP="00554979">
      <w:pPr>
        <w:pStyle w:val="Heading3"/>
        <w:rPr>
          <w:rFonts w:eastAsia="MS Mincho"/>
        </w:rPr>
      </w:pPr>
      <w:bookmarkStart w:id="3359" w:name="_Toc332208733"/>
      <w:bookmarkStart w:id="3360" w:name="_Toc333601841"/>
      <w:r>
        <w:rPr>
          <w:rFonts w:eastAsia="MS Mincho"/>
        </w:rPr>
        <w:t>Description / User Story</w:t>
      </w:r>
      <w:bookmarkEnd w:id="3359"/>
      <w:bookmarkEnd w:id="3360"/>
    </w:p>
    <w:p w14:paraId="526DD9B2" w14:textId="12D6E290" w:rsidR="00554979" w:rsidRDefault="00554979" w:rsidP="00554979">
      <w:r>
        <w:t xml:space="preserve">Xerxes is a key management administrator for the AllPC enterprise who is responsible for administrator tasks related to managing the enterprise KMS. </w:t>
      </w:r>
      <w:ins w:id="3361" w:author="EMC" w:date="2012-08-24T09:45:00Z">
        <w:r w:rsidR="003107B7">
          <w:t xml:space="preserve">Xerxes receives notification that encrypted </w:t>
        </w:r>
      </w:ins>
      <w:ins w:id="3362" w:author="EMC" w:date="2012-08-24T09:47:00Z">
        <w:r w:rsidR="003107B7">
          <w:t xml:space="preserve">production </w:t>
        </w:r>
      </w:ins>
      <w:ins w:id="3363" w:author="EMC" w:date="2012-08-24T09:45:00Z">
        <w:r w:rsidR="003107B7">
          <w:t xml:space="preserve">data </w:t>
        </w:r>
      </w:ins>
      <w:ins w:id="3364" w:author="VMware Inc." w:date="2012-08-27T13:22:00Z">
        <w:r w:rsidR="005424CE">
          <w:t xml:space="preserve">has </w:t>
        </w:r>
      </w:ins>
      <w:ins w:id="3365" w:author="EMC" w:date="2012-08-24T09:45:00Z">
        <w:r w:rsidR="003107B7">
          <w:t xml:space="preserve">been </w:t>
        </w:r>
      </w:ins>
      <w:ins w:id="3366" w:author="EMC" w:date="2012-08-24T09:46:00Z">
        <w:r w:rsidR="003107B7">
          <w:t>copied to the data analytics warehouse</w:t>
        </w:r>
      </w:ins>
      <w:ins w:id="3367" w:author="EMC" w:date="2012-08-24T09:47:00Z">
        <w:r w:rsidR="003107B7">
          <w:t>, served by a separate key management system</w:t>
        </w:r>
      </w:ins>
      <w:ins w:id="3368" w:author="EMC" w:date="2012-08-24T09:46:00Z">
        <w:r w:rsidR="003107B7">
          <w:t xml:space="preserve">, </w:t>
        </w:r>
      </w:ins>
      <w:ins w:id="3369" w:author="EMC" w:date="2012-08-24T09:45:00Z">
        <w:del w:id="3370" w:author="VMware Inc." w:date="2012-08-27T13:21:00Z">
          <w:r w:rsidR="003107B7" w:rsidDel="003A665E">
            <w:delText xml:space="preserve"> </w:delText>
          </w:r>
        </w:del>
      </w:ins>
      <w:r>
        <w:t xml:space="preserve">Xerxes submits an administrative request to the </w:t>
      </w:r>
      <w:ins w:id="3371" w:author="EMC" w:date="2012-08-24T09:47:00Z">
        <w:r w:rsidR="003107B7">
          <w:t xml:space="preserve">production key management </w:t>
        </w:r>
      </w:ins>
      <w:r>
        <w:t xml:space="preserve">system (comprising the administrative application and various key-management-related components) to export keys from the enterprise KMS to </w:t>
      </w:r>
      <w:del w:id="3372" w:author="EMC" w:date="2012-08-24T09:47:00Z">
        <w:r w:rsidDel="003107B7">
          <w:delText xml:space="preserve">another </w:delText>
        </w:r>
      </w:del>
      <w:ins w:id="3373" w:author="EMC" w:date="2012-08-24T09:47:00Z">
        <w:r w:rsidR="003107B7">
          <w:t xml:space="preserve">the data warehouse </w:t>
        </w:r>
      </w:ins>
      <w:r>
        <w:t xml:space="preserve">KMS </w:t>
      </w:r>
      <w:del w:id="3374" w:author="EMC" w:date="2012-08-24T09:47:00Z">
        <w:r w:rsidDel="003107B7">
          <w:delText xml:space="preserve">(either </w:delText>
        </w:r>
      </w:del>
      <w:r>
        <w:t>within the enterprise</w:t>
      </w:r>
      <w:ins w:id="3375" w:author="VMware Inc." w:date="2012-08-27T13:22:00Z">
        <w:r w:rsidR="005424CE">
          <w:t xml:space="preserve">. </w:t>
        </w:r>
      </w:ins>
      <w:del w:id="3376" w:author="EMC" w:date="2012-08-24T09:48:00Z">
        <w:r w:rsidDel="003107B7">
          <w:delText xml:space="preserve"> </w:delText>
        </w:r>
      </w:del>
      <w:del w:id="3377" w:author="EMC" w:date="2012-08-24T09:47:00Z">
        <w:r w:rsidDel="003107B7">
          <w:delText xml:space="preserve">or another enterprise). </w:delText>
        </w:r>
      </w:del>
      <w:r w:rsidR="00F81B59">
        <w:t>He receives</w:t>
      </w:r>
      <w:r>
        <w:t xml:space="preserve"> back confirmation that the request has been received and processed. </w:t>
      </w:r>
    </w:p>
    <w:p w14:paraId="5B4566AB" w14:textId="77777777" w:rsidR="00554979" w:rsidRDefault="00554979" w:rsidP="00554979">
      <w:pPr>
        <w:rPr>
          <w:ins w:id="3378" w:author="EMC" w:date="2012-08-24T10:29:00Z"/>
        </w:rPr>
      </w:pPr>
      <w:r>
        <w:t xml:space="preserve">Within the system with which Xerxes interacts, the administrative application component requests the KMC component to request the administrative operation securely from the KMS component. The KMS performs the key export operation, </w:t>
      </w:r>
      <w:r w:rsidR="00F81B59">
        <w:t>and then</w:t>
      </w:r>
      <w:r>
        <w:t xml:space="preserve"> securely returns the response appropriate to that request to the KMC, which returns </w:t>
      </w:r>
      <w:r w:rsidR="00F81B59">
        <w:t>it to</w:t>
      </w:r>
      <w:r>
        <w:t xml:space="preserve"> the application, which returns it to Xerxes. </w:t>
      </w:r>
    </w:p>
    <w:p w14:paraId="10808245" w14:textId="77777777" w:rsidR="00294F2C" w:rsidRDefault="00294F2C" w:rsidP="00554979">
      <w:pPr>
        <w:rPr>
          <w:ins w:id="3379" w:author="EMC" w:date="2012-08-24T10:29:00Z"/>
        </w:rPr>
      </w:pPr>
      <w:ins w:id="3380" w:author="EMC" w:date="2012-08-24T10:29:00Z">
        <w:r>
          <w:t>Other user stories that apply to this use case include:</w:t>
        </w:r>
      </w:ins>
    </w:p>
    <w:p w14:paraId="2D1243DF" w14:textId="77777777" w:rsidR="001F3A13" w:rsidRDefault="00294F2C">
      <w:pPr>
        <w:pStyle w:val="ListParagraph"/>
        <w:numPr>
          <w:ilvl w:val="0"/>
          <w:numId w:val="22"/>
        </w:numPr>
        <w:rPr>
          <w:ins w:id="3381" w:author="EMC" w:date="2012-08-24T10:30:00Z"/>
        </w:rPr>
        <w:pPrChange w:id="3382" w:author="EMC" w:date="2012-08-24T10:32:00Z">
          <w:pPr/>
        </w:pPrChange>
      </w:pPr>
      <w:ins w:id="3383" w:author="EMC" w:date="2012-08-24T10:30:00Z">
        <w:r>
          <w:t>Migration of all keys from one KMS to another, such as in consolidation of KMS’s within an enterprise</w:t>
        </w:r>
      </w:ins>
    </w:p>
    <w:p w14:paraId="30C27B55" w14:textId="77777777" w:rsidR="001F3A13" w:rsidRDefault="00294F2C">
      <w:pPr>
        <w:pStyle w:val="ListParagraph"/>
        <w:numPr>
          <w:ilvl w:val="0"/>
          <w:numId w:val="22"/>
        </w:numPr>
        <w:rPr>
          <w:ins w:id="3384" w:author="EMC" w:date="2012-08-24T10:31:00Z"/>
        </w:rPr>
        <w:pPrChange w:id="3385" w:author="EMC" w:date="2012-08-24T10:32:00Z">
          <w:pPr/>
        </w:pPrChange>
      </w:pPr>
      <w:ins w:id="3386" w:author="EMC" w:date="2012-08-24T10:31:00Z">
        <w:r>
          <w:t>Migration of keys from an existing KMS to a new KMS, such as in creation of division-level KMS</w:t>
        </w:r>
      </w:ins>
    </w:p>
    <w:p w14:paraId="300243FF" w14:textId="77777777" w:rsidR="001F3A13" w:rsidRDefault="00294F2C">
      <w:pPr>
        <w:pStyle w:val="ListParagraph"/>
        <w:numPr>
          <w:ilvl w:val="0"/>
          <w:numId w:val="22"/>
        </w:numPr>
        <w:pPrChange w:id="3387" w:author="EMC" w:date="2012-08-24T10:32:00Z">
          <w:pPr/>
        </w:pPrChange>
      </w:pPr>
      <w:ins w:id="3388" w:author="EMC" w:date="2012-08-24T10:31:00Z">
        <w:r>
          <w:t>Propagation of a single specified key, by administrative request, from one KMS to another</w:t>
        </w:r>
      </w:ins>
    </w:p>
    <w:p w14:paraId="61F7587D" w14:textId="77777777" w:rsidR="00554979" w:rsidRDefault="00554979" w:rsidP="00394DD3">
      <w:pPr>
        <w:pStyle w:val="Heading3"/>
        <w:rPr>
          <w:rFonts w:eastAsia="MS Mincho"/>
        </w:rPr>
      </w:pPr>
      <w:bookmarkStart w:id="3389" w:name="_Toc332208734"/>
      <w:bookmarkStart w:id="3390" w:name="_Toc333601842"/>
      <w:r>
        <w:rPr>
          <w:rFonts w:eastAsia="MS Mincho"/>
        </w:rPr>
        <w:t>Goal or Desired Outcome</w:t>
      </w:r>
      <w:bookmarkEnd w:id="3389"/>
      <w:bookmarkEnd w:id="3390"/>
    </w:p>
    <w:p w14:paraId="690A9EDB" w14:textId="77777777" w:rsidR="00554979" w:rsidRDefault="00554979" w:rsidP="00554979">
      <w:r>
        <w:t>The goal of this use case is to have a valid administrative request, initiated by a tenant administrative user, be processed by the KMS component.  This includes not only the ability of the KMS to support the message exchange protocol, but also to perform the operations, understand the objects and interpret the attributes received from the KMC on behalf of the tenant administrative user.</w:t>
      </w:r>
      <w:del w:id="3391" w:author="VMware Inc." w:date="2012-08-27T01:37:00Z">
        <w:r w:rsidDel="004A14FF">
          <w:delText>.</w:delText>
        </w:r>
      </w:del>
    </w:p>
    <w:p w14:paraId="577D2387" w14:textId="77777777" w:rsidR="00554979" w:rsidRDefault="00554979" w:rsidP="00394DD3">
      <w:pPr>
        <w:pStyle w:val="Heading3"/>
      </w:pPr>
      <w:bookmarkStart w:id="3392" w:name="_Toc332208735"/>
      <w:bookmarkStart w:id="3393" w:name="_Toc333601843"/>
      <w:r>
        <w:lastRenderedPageBreak/>
        <w:t>Notable Categorizations and Aspects</w:t>
      </w:r>
      <w:bookmarkEnd w:id="3392"/>
      <w:bookmarkEnd w:id="3393"/>
    </w:p>
    <w:p w14:paraId="76C8E86D" w14:textId="77777777" w:rsidR="00554979" w:rsidRPr="00EE70F0" w:rsidRDefault="00554979" w:rsidP="00554979">
      <w:pPr>
        <w:pStyle w:val="Heading4"/>
        <w:numPr>
          <w:ilvl w:val="0"/>
          <w:numId w:val="0"/>
        </w:numPr>
      </w:pPr>
    </w:p>
    <w:tbl>
      <w:tblPr>
        <w:tblW w:w="0" w:type="auto"/>
        <w:tblLook w:val="01E0" w:firstRow="1" w:lastRow="1" w:firstColumn="1" w:lastColumn="1" w:noHBand="0" w:noVBand="0"/>
      </w:tblPr>
      <w:tblGrid>
        <w:gridCol w:w="3885"/>
        <w:gridCol w:w="4971"/>
      </w:tblGrid>
      <w:tr w:rsidR="00554979" w:rsidRPr="00D43E99" w14:paraId="32601A31" w14:textId="77777777" w:rsidTr="00DC1889">
        <w:tc>
          <w:tcPr>
            <w:tcW w:w="4153" w:type="dxa"/>
          </w:tcPr>
          <w:p w14:paraId="14899D81" w14:textId="77777777" w:rsidR="00554979" w:rsidRDefault="00554979" w:rsidP="000654E7">
            <w:pPr>
              <w:pStyle w:val="CategoryTitle"/>
            </w:pPr>
            <w:r>
              <w:t>Categories Covered:</w:t>
            </w:r>
          </w:p>
          <w:p w14:paraId="7E6C13BC" w14:textId="77777777" w:rsidR="00554979" w:rsidRDefault="00554979" w:rsidP="00FD1D63">
            <w:pPr>
              <w:pStyle w:val="NormalBulletedLevel1"/>
            </w:pPr>
            <w:r>
              <w:t>Trust establishment</w:t>
            </w:r>
          </w:p>
          <w:p w14:paraId="133E0424" w14:textId="77777777" w:rsidR="00554979" w:rsidRDefault="00554979" w:rsidP="00FD1D63">
            <w:pPr>
              <w:pStyle w:val="NormalBulletedLevel1"/>
            </w:pPr>
            <w:r>
              <w:t>KMC request</w:t>
            </w:r>
          </w:p>
          <w:p w14:paraId="4D31A1D5" w14:textId="77777777" w:rsidR="00554979" w:rsidRDefault="00554979" w:rsidP="00FD1D63">
            <w:pPr>
              <w:pStyle w:val="NormalBulletedLevel1"/>
            </w:pPr>
            <w:r>
              <w:t>KMS export operations</w:t>
            </w:r>
          </w:p>
          <w:p w14:paraId="041A5089" w14:textId="77777777" w:rsidR="00554979" w:rsidRDefault="00554979" w:rsidP="00FD1D63">
            <w:pPr>
              <w:pStyle w:val="NormalBulletedLevel1"/>
            </w:pPr>
            <w:r>
              <w:t>KMS response</w:t>
            </w:r>
          </w:p>
          <w:p w14:paraId="00903752" w14:textId="77777777" w:rsidR="00554979" w:rsidRPr="00692B4B" w:rsidRDefault="00554979" w:rsidP="00FD1D63">
            <w:pPr>
              <w:pStyle w:val="NormalBulletedLevel1"/>
              <w:numPr>
                <w:ilvl w:val="0"/>
                <w:numId w:val="0"/>
              </w:numPr>
              <w:ind w:left="504"/>
            </w:pPr>
          </w:p>
        </w:tc>
        <w:tc>
          <w:tcPr>
            <w:tcW w:w="5304" w:type="dxa"/>
          </w:tcPr>
          <w:p w14:paraId="37A6E3F6" w14:textId="77777777" w:rsidR="00554979" w:rsidRPr="00D43E99" w:rsidRDefault="00554979" w:rsidP="000654E7">
            <w:pPr>
              <w:pStyle w:val="CategoryTitle"/>
            </w:pPr>
            <w:r>
              <w:t>Applica</w:t>
            </w:r>
            <w:r w:rsidRPr="00692B4B">
              <w:t>b</w:t>
            </w:r>
            <w:r>
              <w:t>le Deployment and Service Models:</w:t>
            </w:r>
          </w:p>
          <w:p w14:paraId="18841D6D" w14:textId="77777777" w:rsidR="00554979" w:rsidRDefault="00554979" w:rsidP="00FD1D63">
            <w:pPr>
              <w:pStyle w:val="NormalBulletedLevel1"/>
              <w:rPr>
                <w:rFonts w:eastAsia="MS Mincho"/>
              </w:rPr>
            </w:pPr>
            <w:r>
              <w:rPr>
                <w:rFonts w:eastAsia="MS Mincho"/>
              </w:rPr>
              <w:t>Intra-enterprise (between two enterprise KMS)</w:t>
            </w:r>
          </w:p>
          <w:p w14:paraId="1F69A15C" w14:textId="77777777" w:rsidR="00554979" w:rsidRPr="00A74EC0" w:rsidRDefault="00554979" w:rsidP="00FD1D63">
            <w:pPr>
              <w:pStyle w:val="NormalBulletedLevel1"/>
              <w:rPr>
                <w:rFonts w:eastAsia="MS Mincho"/>
              </w:rPr>
            </w:pPr>
            <w:r>
              <w:rPr>
                <w:rFonts w:eastAsia="MS Mincho"/>
              </w:rPr>
              <w:t>Inter-enterprise (between KMS in two enterprises)</w:t>
            </w:r>
          </w:p>
        </w:tc>
      </w:tr>
      <w:tr w:rsidR="00554979" w:rsidRPr="00D43E99" w14:paraId="6A38F5D1" w14:textId="77777777" w:rsidTr="00DC1889">
        <w:tc>
          <w:tcPr>
            <w:tcW w:w="4153" w:type="dxa"/>
          </w:tcPr>
          <w:p w14:paraId="2BD9A67D" w14:textId="77777777" w:rsidR="00554979" w:rsidRDefault="00554979" w:rsidP="000654E7">
            <w:pPr>
              <w:pStyle w:val="CategoryTitle"/>
            </w:pPr>
            <w:r>
              <w:t>Actors:</w:t>
            </w:r>
          </w:p>
          <w:p w14:paraId="57D4D756" w14:textId="77777777" w:rsidR="00554979" w:rsidRDefault="00554979" w:rsidP="00FD1D63">
            <w:pPr>
              <w:pStyle w:val="NormalBulletedLevel1"/>
            </w:pPr>
            <w:r>
              <w:t>KMS tenant administrator (Xerxes)</w:t>
            </w:r>
          </w:p>
          <w:p w14:paraId="1B55D47D" w14:textId="77777777" w:rsidR="00554979" w:rsidRPr="00A1123E" w:rsidRDefault="00554979" w:rsidP="00DC1889">
            <w:pPr>
              <w:pStyle w:val="NormalBulletedLevel1"/>
              <w:numPr>
                <w:ilvl w:val="0"/>
                <w:numId w:val="0"/>
              </w:numPr>
              <w:ind w:left="504"/>
            </w:pPr>
          </w:p>
        </w:tc>
        <w:tc>
          <w:tcPr>
            <w:tcW w:w="5304" w:type="dxa"/>
          </w:tcPr>
          <w:p w14:paraId="46C57582" w14:textId="77777777" w:rsidR="00554979" w:rsidRDefault="00554979" w:rsidP="000654E7">
            <w:pPr>
              <w:pStyle w:val="CategoryTitle"/>
            </w:pPr>
            <w:r>
              <w:t>System:</w:t>
            </w:r>
          </w:p>
          <w:p w14:paraId="2039DB9D" w14:textId="77777777" w:rsidR="00554979" w:rsidRDefault="00554979" w:rsidP="00FD1D63">
            <w:pPr>
              <w:pStyle w:val="NormalBulletedLevel1"/>
            </w:pPr>
            <w:r>
              <w:t>System includes the following components</w:t>
            </w:r>
          </w:p>
          <w:p w14:paraId="66AAD247" w14:textId="77777777" w:rsidR="00554979" w:rsidRDefault="00554979" w:rsidP="00DC1889">
            <w:pPr>
              <w:pStyle w:val="NormalBulletedLevel1"/>
            </w:pPr>
            <w:r>
              <w:t>Administrative Application (in enterprise)</w:t>
            </w:r>
          </w:p>
          <w:p w14:paraId="4251C921" w14:textId="77777777" w:rsidR="00554979" w:rsidRDefault="00554979" w:rsidP="00DC1889">
            <w:pPr>
              <w:pStyle w:val="NormalBulletedLevel1"/>
            </w:pPr>
            <w:r>
              <w:t>KMC  (in administrative app)</w:t>
            </w:r>
          </w:p>
          <w:p w14:paraId="569DE0F0" w14:textId="77777777" w:rsidR="00554979" w:rsidRDefault="00446FC1" w:rsidP="00446FC1">
            <w:pPr>
              <w:pStyle w:val="NormalBulletedLevel1"/>
              <w:rPr>
                <w:ins w:id="3394" w:author="EMC" w:date="2012-08-24T10:36:00Z"/>
              </w:rPr>
            </w:pPr>
            <w:ins w:id="3395" w:author="EMC" w:date="2012-08-24T10:36:00Z">
              <w:r>
                <w:t xml:space="preserve">Primary </w:t>
              </w:r>
            </w:ins>
            <w:r w:rsidR="00554979">
              <w:t xml:space="preserve">KMS  </w:t>
            </w:r>
            <w:del w:id="3396" w:author="EMC" w:date="2012-08-24T10:36:00Z">
              <w:r w:rsidR="00554979" w:rsidDel="00446FC1">
                <w:delText>(in CSP)</w:delText>
              </w:r>
            </w:del>
          </w:p>
          <w:p w14:paraId="01CB2AE3" w14:textId="77777777" w:rsidR="00446FC1" w:rsidRPr="006C69F3" w:rsidRDefault="00446FC1" w:rsidP="00446FC1">
            <w:pPr>
              <w:pStyle w:val="NormalBulletedLevel1"/>
            </w:pPr>
            <w:ins w:id="3397" w:author="EMC" w:date="2012-08-24T10:36:00Z">
              <w:r>
                <w:t>Secondary KMS</w:t>
              </w:r>
            </w:ins>
          </w:p>
        </w:tc>
      </w:tr>
      <w:tr w:rsidR="00554979" w:rsidRPr="00D43E99" w14:paraId="65EB0A97" w14:textId="77777777" w:rsidTr="00065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263B4B57" w14:textId="77777777" w:rsidR="00554979" w:rsidRDefault="00554979" w:rsidP="000654E7">
            <w:pPr>
              <w:pStyle w:val="CategoryTitle"/>
            </w:pPr>
            <w:r>
              <w:t>Notable Services:</w:t>
            </w:r>
          </w:p>
          <w:p w14:paraId="4BC60F1D" w14:textId="77777777" w:rsidR="00554979" w:rsidRDefault="00554979" w:rsidP="00FD1D63">
            <w:pPr>
              <w:pStyle w:val="NormalBulletedLevel1"/>
            </w:pPr>
            <w:r>
              <w:t>Request/response for key management administration operation</w:t>
            </w:r>
          </w:p>
          <w:p w14:paraId="083EA275" w14:textId="77777777" w:rsidR="00554979" w:rsidRPr="005778FD" w:rsidRDefault="00554979" w:rsidP="00FD1D63">
            <w:pPr>
              <w:pStyle w:val="NormalBulletedLevel1"/>
            </w:pPr>
            <w:r>
              <w:t>Export operation</w:t>
            </w:r>
          </w:p>
        </w:tc>
      </w:tr>
      <w:tr w:rsidR="00554979" w:rsidRPr="00D43E99" w14:paraId="7389EE02" w14:textId="77777777" w:rsidTr="00065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05022384" w14:textId="77777777" w:rsidR="00554979" w:rsidRDefault="00554979" w:rsidP="000654E7">
            <w:pPr>
              <w:pStyle w:val="CategoryTitle"/>
            </w:pPr>
            <w:r>
              <w:t>Dependencies:</w:t>
            </w:r>
          </w:p>
          <w:p w14:paraId="3E193E91" w14:textId="77777777" w:rsidR="00554979" w:rsidRDefault="00554979" w:rsidP="00FD1D63">
            <w:pPr>
              <w:pStyle w:val="NormalBulletedLevel1"/>
            </w:pPr>
            <w:r>
              <w:t>Servers and clients have credentials that can be used to establish a mutually-authenticated communication between them.</w:t>
            </w:r>
          </w:p>
          <w:p w14:paraId="698222AE" w14:textId="77777777" w:rsidR="00554979" w:rsidRDefault="00554979" w:rsidP="00FD1D63">
            <w:pPr>
              <w:pStyle w:val="NormalBulletedLevel1"/>
            </w:pPr>
            <w:r>
              <w:t>Client has been configured to identify target server and to accept server credential</w:t>
            </w:r>
          </w:p>
          <w:p w14:paraId="40795D87" w14:textId="77777777" w:rsidR="00554979" w:rsidRDefault="00554979" w:rsidP="00FD1D63">
            <w:pPr>
              <w:pStyle w:val="NormalBulletedLevel1"/>
            </w:pPr>
            <w:r>
              <w:t>Server has been configured to accept client credential and request.</w:t>
            </w:r>
          </w:p>
          <w:p w14:paraId="0B05E89A" w14:textId="77777777" w:rsidR="00554979" w:rsidRDefault="00554979" w:rsidP="00FD1D63">
            <w:pPr>
              <w:pStyle w:val="NormalBulletedLevel1"/>
            </w:pPr>
            <w:r>
              <w:t>Client and server systems are active and able to initiate (client) and receive (server) messages.</w:t>
            </w:r>
          </w:p>
          <w:p w14:paraId="7CB90647" w14:textId="77777777" w:rsidR="00554979" w:rsidRPr="00266612" w:rsidRDefault="00554979" w:rsidP="00FD1D63">
            <w:pPr>
              <w:pStyle w:val="NormalBulletedLevel1"/>
            </w:pPr>
            <w:r>
              <w:t>Enterprise KMS has access to target KMS</w:t>
            </w:r>
          </w:p>
          <w:p w14:paraId="6132C3AF" w14:textId="77777777" w:rsidR="00554979" w:rsidRDefault="00554979" w:rsidP="00FD1D63">
            <w:pPr>
              <w:pStyle w:val="NormalBulletedLevel1"/>
              <w:numPr>
                <w:ilvl w:val="0"/>
                <w:numId w:val="0"/>
              </w:numPr>
              <w:ind w:left="504"/>
            </w:pPr>
          </w:p>
        </w:tc>
      </w:tr>
      <w:tr w:rsidR="00554979" w:rsidRPr="00D43E99" w14:paraId="7E328ABA" w14:textId="77777777" w:rsidTr="00065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0D7CAFFA" w14:textId="77777777" w:rsidR="00554979" w:rsidRDefault="00554979" w:rsidP="000654E7">
            <w:pPr>
              <w:pStyle w:val="CategoryTitle"/>
            </w:pPr>
            <w:r>
              <w:t>Assumptions:</w:t>
            </w:r>
          </w:p>
          <w:p w14:paraId="0377B702" w14:textId="77777777" w:rsidR="00554979" w:rsidRDefault="00554979" w:rsidP="00FD1D63">
            <w:pPr>
              <w:pStyle w:val="NormalBulletedLevel1"/>
            </w:pPr>
            <w:r>
              <w:t>Client and server</w:t>
            </w:r>
            <w:r w:rsidRPr="00617170">
              <w:t xml:space="preserve"> credentials contain unique </w:t>
            </w:r>
            <w:r>
              <w:t>i</w:t>
            </w:r>
            <w:r w:rsidRPr="00617170">
              <w:t>dentifiers</w:t>
            </w:r>
            <w:r>
              <w:t xml:space="preserve"> that can be used to authenticate and authorize communication between them.</w:t>
            </w:r>
          </w:p>
          <w:p w14:paraId="22B46926" w14:textId="77777777" w:rsidR="00554979" w:rsidRPr="008057EF" w:rsidRDefault="00554979" w:rsidP="00FD1D63">
            <w:pPr>
              <w:pStyle w:val="NormalBulletedLevel1"/>
              <w:numPr>
                <w:ilvl w:val="0"/>
                <w:numId w:val="0"/>
              </w:numPr>
              <w:ind w:left="504"/>
            </w:pPr>
          </w:p>
        </w:tc>
      </w:tr>
    </w:tbl>
    <w:p w14:paraId="7400FD0D" w14:textId="77777777" w:rsidR="00554979" w:rsidRDefault="00554979" w:rsidP="00627AA2">
      <w:pPr>
        <w:pStyle w:val="Heading3"/>
      </w:pPr>
      <w:bookmarkStart w:id="3398" w:name="_Toc332208736"/>
      <w:bookmarkStart w:id="3399" w:name="_Toc333601844"/>
      <w:r>
        <w:t>Process Flow</w:t>
      </w:r>
      <w:bookmarkEnd w:id="3398"/>
      <w:bookmarkEnd w:id="3399"/>
    </w:p>
    <w:p w14:paraId="64F8C2BF" w14:textId="77777777" w:rsidR="00554979" w:rsidRDefault="00554979" w:rsidP="0057267C">
      <w:pPr>
        <w:pStyle w:val="NormalNumberedLevel1"/>
        <w:numPr>
          <w:ilvl w:val="0"/>
          <w:numId w:val="36"/>
        </w:numPr>
      </w:pPr>
      <w:r>
        <w:tab/>
        <w:t xml:space="preserve">Xerxes requests admin app to export keys and send them to </w:t>
      </w:r>
      <w:r w:rsidR="00F81B59">
        <w:t>alternative</w:t>
      </w:r>
      <w:r>
        <w:t xml:space="preserve"> KMS</w:t>
      </w:r>
    </w:p>
    <w:p w14:paraId="3654104D" w14:textId="77777777" w:rsidR="00554979" w:rsidRDefault="00554979" w:rsidP="0057267C">
      <w:pPr>
        <w:pStyle w:val="NormalNumberedLevel1"/>
        <w:numPr>
          <w:ilvl w:val="1"/>
          <w:numId w:val="36"/>
        </w:numPr>
      </w:pPr>
      <w:r>
        <w:t>Admin application component in enterprise sends admin request to KMC component.</w:t>
      </w:r>
    </w:p>
    <w:p w14:paraId="52021790" w14:textId="77777777" w:rsidR="00554979" w:rsidRDefault="00554979" w:rsidP="0057267C">
      <w:pPr>
        <w:pStyle w:val="NormalNumberedLevel1"/>
        <w:numPr>
          <w:ilvl w:val="1"/>
          <w:numId w:val="36"/>
        </w:numPr>
      </w:pPr>
      <w:r>
        <w:t xml:space="preserve">KMC component in enterprise securely sends admin request to KMS component </w:t>
      </w:r>
    </w:p>
    <w:p w14:paraId="354ED4FE" w14:textId="77777777" w:rsidR="00554979" w:rsidRDefault="00554979" w:rsidP="0057267C">
      <w:pPr>
        <w:pStyle w:val="NormalNumberedLevel1"/>
        <w:numPr>
          <w:ilvl w:val="1"/>
          <w:numId w:val="36"/>
        </w:numPr>
      </w:pPr>
      <w:r>
        <w:t>KMS exports keys and securely sends them to second KMS.</w:t>
      </w:r>
    </w:p>
    <w:p w14:paraId="2C4DDA68" w14:textId="77777777" w:rsidR="00554979" w:rsidRDefault="00554979" w:rsidP="0057267C">
      <w:pPr>
        <w:pStyle w:val="NormalNumberedLevel1"/>
        <w:numPr>
          <w:ilvl w:val="0"/>
          <w:numId w:val="36"/>
        </w:numPr>
      </w:pPr>
      <w:r>
        <w:t xml:space="preserve">    Xerxes receives response from system</w:t>
      </w:r>
    </w:p>
    <w:p w14:paraId="41C0A238" w14:textId="77777777" w:rsidR="00554979" w:rsidRDefault="00554979" w:rsidP="0057267C">
      <w:pPr>
        <w:pStyle w:val="NormalNumberedLevel1"/>
        <w:numPr>
          <w:ilvl w:val="1"/>
          <w:numId w:val="36"/>
        </w:numPr>
      </w:pPr>
      <w:r>
        <w:t>Second KMS component processes exported keys and returns response.</w:t>
      </w:r>
    </w:p>
    <w:p w14:paraId="161C2167" w14:textId="77777777" w:rsidR="00554979" w:rsidRDefault="00554979" w:rsidP="0057267C">
      <w:pPr>
        <w:pStyle w:val="NormalNumberedLevel1"/>
        <w:numPr>
          <w:ilvl w:val="1"/>
          <w:numId w:val="36"/>
        </w:numPr>
      </w:pPr>
      <w:r>
        <w:lastRenderedPageBreak/>
        <w:t>KMS in enterprise creates response message and securely sends message to KMC component.</w:t>
      </w:r>
    </w:p>
    <w:p w14:paraId="503A24D7" w14:textId="77777777" w:rsidR="00554979" w:rsidRDefault="00554979" w:rsidP="0057267C">
      <w:pPr>
        <w:pStyle w:val="NormalNumberedLevel1"/>
        <w:numPr>
          <w:ilvl w:val="1"/>
          <w:numId w:val="36"/>
        </w:numPr>
      </w:pPr>
      <w:r>
        <w:t>KMC component sends response to admin application component</w:t>
      </w:r>
    </w:p>
    <w:p w14:paraId="61A41D53" w14:textId="77777777" w:rsidR="00554979" w:rsidRDefault="00554979" w:rsidP="0057267C">
      <w:pPr>
        <w:pStyle w:val="NormalNumberedLevel1"/>
        <w:numPr>
          <w:ilvl w:val="1"/>
          <w:numId w:val="36"/>
        </w:numPr>
      </w:pPr>
      <w:r>
        <w:t>Admin application component (in system) displays response to Xerxes</w:t>
      </w:r>
    </w:p>
    <w:p w14:paraId="7005F575" w14:textId="77777777" w:rsidR="00554979" w:rsidRDefault="00554979" w:rsidP="00554979">
      <w:pPr>
        <w:pStyle w:val="ListParagraph"/>
      </w:pPr>
    </w:p>
    <w:p w14:paraId="2FA67075" w14:textId="77777777" w:rsidR="00554979" w:rsidRDefault="00554979" w:rsidP="00627AA2">
      <w:pPr>
        <w:pStyle w:val="Heading3"/>
      </w:pPr>
      <w:r>
        <w:t xml:space="preserve"> </w:t>
      </w:r>
      <w:bookmarkStart w:id="3400" w:name="_Toc332208737"/>
      <w:bookmarkStart w:id="3401" w:name="_Toc333601845"/>
      <w:r>
        <w:t>Extensions</w:t>
      </w:r>
      <w:bookmarkEnd w:id="3400"/>
      <w:bookmarkEnd w:id="3401"/>
    </w:p>
    <w:p w14:paraId="1F350229" w14:textId="77777777" w:rsidR="00554979" w:rsidRPr="00A27A63" w:rsidRDefault="00554979" w:rsidP="00554979">
      <w:r>
        <w:t>[tbd]</w:t>
      </w:r>
    </w:p>
    <w:p w14:paraId="4FA0A793" w14:textId="77777777" w:rsidR="00554979" w:rsidRDefault="00554979" w:rsidP="00554979">
      <w:pPr>
        <w:pStyle w:val="Heading2"/>
        <w:rPr>
          <w:ins w:id="3402" w:author="EMC" w:date="2012-08-24T09:48:00Z"/>
        </w:rPr>
      </w:pPr>
      <w:bookmarkStart w:id="3403" w:name="_Toc332208738"/>
      <w:bookmarkStart w:id="3404" w:name="_Toc333601846"/>
      <w:r>
        <w:t xml:space="preserve">Use </w:t>
      </w:r>
      <w:r w:rsidR="00627AA2">
        <w:t>Case KSUC-2</w:t>
      </w:r>
      <w:r>
        <w:t xml:space="preserve">: </w:t>
      </w:r>
      <w:r w:rsidR="00627AA2">
        <w:t>Admin Request</w:t>
      </w:r>
      <w:r w:rsidR="002D5205">
        <w:t>s</w:t>
      </w:r>
      <w:r w:rsidR="00627AA2">
        <w:t xml:space="preserve"> Trans</w:t>
      </w:r>
      <w:r w:rsidR="00394DD3">
        <w:t>f</w:t>
      </w:r>
      <w:r w:rsidR="00627AA2">
        <w:t>er of Key Policy from one KMS to Another</w:t>
      </w:r>
      <w:bookmarkEnd w:id="3403"/>
      <w:bookmarkEnd w:id="3404"/>
    </w:p>
    <w:p w14:paraId="61499395" w14:textId="77777777" w:rsidR="003107B7" w:rsidRDefault="003107B7" w:rsidP="003107B7">
      <w:pPr>
        <w:rPr>
          <w:ins w:id="3405" w:author="EMC" w:date="2012-08-24T09:48:00Z"/>
        </w:rPr>
      </w:pPr>
      <w:ins w:id="3406" w:author="EMC" w:date="2012-08-24T09:48:00Z">
        <w:r>
          <w:t xml:space="preserve">This use case entails implications both for what is included in the exported material and how that material is protected. </w:t>
        </w:r>
      </w:ins>
    </w:p>
    <w:p w14:paraId="5EAFAB85" w14:textId="77777777" w:rsidR="003107B7" w:rsidRDefault="003107B7" w:rsidP="003107B7">
      <w:pPr>
        <w:pStyle w:val="Heading3"/>
        <w:rPr>
          <w:ins w:id="3407" w:author="EMC" w:date="2012-08-24T09:48:00Z"/>
          <w:rFonts w:eastAsia="MS Mincho"/>
        </w:rPr>
      </w:pPr>
      <w:bookmarkStart w:id="3408" w:name="_Toc333601847"/>
      <w:ins w:id="3409" w:author="EMC" w:date="2012-08-24T09:48:00Z">
        <w:r>
          <w:rPr>
            <w:rFonts w:eastAsia="MS Mincho"/>
          </w:rPr>
          <w:t>Description / User Story</w:t>
        </w:r>
        <w:bookmarkEnd w:id="3408"/>
      </w:ins>
    </w:p>
    <w:p w14:paraId="1453F8D7" w14:textId="77777777" w:rsidR="002F1D19" w:rsidRDefault="003107B7" w:rsidP="003107B7">
      <w:pPr>
        <w:rPr>
          <w:ins w:id="3410" w:author="EMC" w:date="2012-08-24T09:51:00Z"/>
        </w:rPr>
      </w:pPr>
      <w:ins w:id="3411" w:author="EMC" w:date="2012-08-24T09:48:00Z">
        <w:r>
          <w:t xml:space="preserve">Xerxes is a key management administrator for the AllPC enterprise who is responsible for administrator tasks related to managing the enterprise KMS. </w:t>
        </w:r>
      </w:ins>
      <w:ins w:id="3412" w:author="EMC" w:date="2012-08-24T09:51:00Z">
        <w:r w:rsidR="002F1D19">
          <w:t xml:space="preserve">This includes managing key policy such as key rotation intervals at a master KMS, which propagates any changes in key policy to subordinate KMS. </w:t>
        </w:r>
      </w:ins>
    </w:p>
    <w:p w14:paraId="747E1CAE" w14:textId="77777777" w:rsidR="003107B7" w:rsidRDefault="003107B7" w:rsidP="003107B7">
      <w:pPr>
        <w:rPr>
          <w:ins w:id="3413" w:author="EMC" w:date="2012-08-24T09:48:00Z"/>
        </w:rPr>
      </w:pPr>
      <w:ins w:id="3414" w:author="EMC" w:date="2012-08-24T09:48:00Z">
        <w:r>
          <w:t xml:space="preserve">Xerxes receives notification that </w:t>
        </w:r>
      </w:ins>
      <w:ins w:id="3415" w:author="EMC" w:date="2012-08-24T09:52:00Z">
        <w:r w:rsidR="002F1D19">
          <w:t xml:space="preserve">key rotation interval for keys used in application encryption throughout all Key Management Servers in the enterprise should be changed from its current </w:t>
        </w:r>
      </w:ins>
      <w:ins w:id="3416" w:author="EMC" w:date="2012-08-24T09:53:00Z">
        <w:r w:rsidR="002F1D19">
          <w:t xml:space="preserve">default </w:t>
        </w:r>
      </w:ins>
      <w:ins w:id="3417" w:author="EMC" w:date="2012-08-24T09:52:00Z">
        <w:r w:rsidR="002F1D19">
          <w:t>setting</w:t>
        </w:r>
      </w:ins>
      <w:ins w:id="3418" w:author="EMC" w:date="2012-08-24T09:53:00Z">
        <w:r w:rsidR="002F1D19">
          <w:t xml:space="preserve"> of monthly to a new default setting of weekly</w:t>
        </w:r>
      </w:ins>
      <w:ins w:id="3419" w:author="EMC" w:date="2012-08-24T09:48:00Z">
        <w:r>
          <w:t xml:space="preserve">, </w:t>
        </w:r>
        <w:del w:id="3420" w:author="VMware Inc." w:date="2012-08-27T13:57:00Z">
          <w:r w:rsidDel="0038402D">
            <w:delText xml:space="preserve"> </w:delText>
          </w:r>
        </w:del>
        <w:r>
          <w:t xml:space="preserve">Xerxes submits an administrative request to the production key management system (comprising the administrative application and various key-management-related components) to </w:t>
        </w:r>
      </w:ins>
      <w:ins w:id="3421" w:author="EMC" w:date="2012-08-24T09:53:00Z">
        <w:r w:rsidR="002F1D19">
          <w:t>set this policy</w:t>
        </w:r>
      </w:ins>
      <w:ins w:id="3422" w:author="EMC" w:date="2012-08-24T09:48:00Z">
        <w:r w:rsidR="002F1D19">
          <w:t xml:space="preserve"> </w:t>
        </w:r>
      </w:ins>
      <w:ins w:id="3423" w:author="EMC" w:date="2012-08-24T09:53:00Z">
        <w:r w:rsidR="002F1D19">
          <w:t>in</w:t>
        </w:r>
      </w:ins>
      <w:ins w:id="3424" w:author="EMC" w:date="2012-08-24T09:48:00Z">
        <w:r w:rsidR="002F1D19">
          <w:t xml:space="preserve"> </w:t>
        </w:r>
      </w:ins>
      <w:ins w:id="3425" w:author="EMC" w:date="2012-08-24T09:53:00Z">
        <w:r w:rsidR="002F1D19">
          <w:t xml:space="preserve">throughout the </w:t>
        </w:r>
      </w:ins>
      <w:ins w:id="3426" w:author="EMC" w:date="2012-08-24T09:48:00Z">
        <w:r w:rsidR="002F1D19">
          <w:t>enterprise K</w:t>
        </w:r>
      </w:ins>
      <w:ins w:id="3427" w:author="EMC" w:date="2012-08-24T09:54:00Z">
        <w:r w:rsidR="002F1D19">
          <w:t>ey Management Servers</w:t>
        </w:r>
      </w:ins>
      <w:ins w:id="3428" w:author="EMC" w:date="2012-08-24T09:53:00Z">
        <w:r w:rsidR="002F1D19">
          <w:t xml:space="preserve">. He </w:t>
        </w:r>
      </w:ins>
      <w:ins w:id="3429" w:author="EMC" w:date="2012-08-24T09:48:00Z">
        <w:r>
          <w:t xml:space="preserve">receives back confirmation that the request has been received and processed. </w:t>
        </w:r>
      </w:ins>
    </w:p>
    <w:p w14:paraId="251F317B" w14:textId="77777777" w:rsidR="003107B7" w:rsidRDefault="003107B7" w:rsidP="003107B7">
      <w:pPr>
        <w:rPr>
          <w:ins w:id="3430" w:author="EMC" w:date="2012-08-24T09:54:00Z"/>
        </w:rPr>
      </w:pPr>
      <w:ins w:id="3431" w:author="EMC" w:date="2012-08-24T09:48:00Z">
        <w:r>
          <w:t xml:space="preserve">Within the system with which Xerxes interacts, the administrative application component requests the KMC component to request the administrative operation securely from the KMS component. The </w:t>
        </w:r>
        <w:r w:rsidR="00C41B98">
          <w:t xml:space="preserve">KMS performs the </w:t>
        </w:r>
      </w:ins>
      <w:ins w:id="3432" w:author="EMC" w:date="2012-08-24T09:54:00Z">
        <w:r w:rsidR="00C41B98">
          <w:t>key policy distribution</w:t>
        </w:r>
      </w:ins>
      <w:ins w:id="3433" w:author="EMC" w:date="2012-08-24T09:48:00Z">
        <w:r>
          <w:t xml:space="preserve"> operation, and then securely returns the response appropriate to that request to the KMC, which returns it to the application, which returns it to Xerxes. </w:t>
        </w:r>
      </w:ins>
    </w:p>
    <w:p w14:paraId="38B9EF4F" w14:textId="77777777" w:rsidR="00823A1E" w:rsidRDefault="00823A1E" w:rsidP="003107B7">
      <w:pPr>
        <w:rPr>
          <w:ins w:id="3434" w:author="EMC" w:date="2012-08-24T10:32:00Z"/>
        </w:rPr>
      </w:pPr>
      <w:ins w:id="3435" w:author="EMC" w:date="2012-08-24T09:54:00Z">
        <w:r>
          <w:t>Other user s</w:t>
        </w:r>
      </w:ins>
      <w:ins w:id="3436" w:author="EMC" w:date="2012-08-24T10:32:00Z">
        <w:r>
          <w:t>tories</w:t>
        </w:r>
      </w:ins>
      <w:ins w:id="3437" w:author="EMC" w:date="2012-08-24T09:54:00Z">
        <w:r w:rsidR="00C41B98">
          <w:t xml:space="preserve"> in which this </w:t>
        </w:r>
      </w:ins>
      <w:ins w:id="3438" w:author="EMC" w:date="2012-08-24T09:55:00Z">
        <w:r w:rsidR="00C41B98">
          <w:t xml:space="preserve">server-to-server </w:t>
        </w:r>
      </w:ins>
      <w:ins w:id="3439" w:author="EMC" w:date="2012-08-24T09:54:00Z">
        <w:r w:rsidR="00C41B98">
          <w:t>propagation of policy could occur</w:t>
        </w:r>
      </w:ins>
      <w:ins w:id="3440" w:author="EMC" w:date="2012-08-24T09:55:00Z">
        <w:r w:rsidR="00C41B98">
          <w:t xml:space="preserve"> include</w:t>
        </w:r>
      </w:ins>
      <w:ins w:id="3441" w:author="EMC" w:date="2012-08-24T10:32:00Z">
        <w:r>
          <w:t>:</w:t>
        </w:r>
      </w:ins>
    </w:p>
    <w:p w14:paraId="501E894F" w14:textId="77777777" w:rsidR="001F3A13" w:rsidRDefault="00823A1E">
      <w:pPr>
        <w:pStyle w:val="ListParagraph"/>
        <w:numPr>
          <w:ilvl w:val="0"/>
          <w:numId w:val="75"/>
        </w:numPr>
        <w:rPr>
          <w:ins w:id="3442" w:author="EMC" w:date="2012-08-24T10:32:00Z"/>
        </w:rPr>
        <w:pPrChange w:id="3443" w:author="EMC" w:date="2012-08-24T10:32:00Z">
          <w:pPr/>
        </w:pPrChange>
      </w:pPr>
      <w:ins w:id="3444" w:author="EMC" w:date="2012-08-24T10:32:00Z">
        <w:r>
          <w:t>I</w:t>
        </w:r>
      </w:ins>
      <w:ins w:id="3445" w:author="EMC" w:date="2012-08-24T09:55:00Z">
        <w:r w:rsidR="00C41B98">
          <w:t>nteraction between Key Management Servers in two different enterprises</w:t>
        </w:r>
      </w:ins>
    </w:p>
    <w:p w14:paraId="3E866CD9" w14:textId="77777777" w:rsidR="001F3A13" w:rsidRDefault="00823A1E">
      <w:pPr>
        <w:pStyle w:val="ListParagraph"/>
        <w:numPr>
          <w:ilvl w:val="0"/>
          <w:numId w:val="75"/>
        </w:numPr>
        <w:rPr>
          <w:ins w:id="3446" w:author="EMC" w:date="2012-08-24T09:48:00Z"/>
        </w:rPr>
        <w:pPrChange w:id="3447" w:author="EMC" w:date="2012-08-24T10:32:00Z">
          <w:pPr/>
        </w:pPrChange>
      </w:pPr>
      <w:ins w:id="3448" w:author="EMC" w:date="2012-08-24T10:32:00Z">
        <w:r>
          <w:t>P</w:t>
        </w:r>
      </w:ins>
      <w:ins w:id="3449" w:author="EMC" w:date="2012-08-24T09:55:00Z">
        <w:r w:rsidR="00C41B98">
          <w:t>ropagation of policy to a new KMS within the enterprise.</w:t>
        </w:r>
      </w:ins>
    </w:p>
    <w:p w14:paraId="460A8FCE" w14:textId="77777777" w:rsidR="003107B7" w:rsidRDefault="003107B7" w:rsidP="003107B7">
      <w:pPr>
        <w:pStyle w:val="Heading3"/>
        <w:rPr>
          <w:ins w:id="3450" w:author="EMC" w:date="2012-08-24T09:48:00Z"/>
          <w:rFonts w:eastAsia="MS Mincho"/>
        </w:rPr>
      </w:pPr>
      <w:bookmarkStart w:id="3451" w:name="_Toc333601848"/>
      <w:ins w:id="3452" w:author="EMC" w:date="2012-08-24T09:48:00Z">
        <w:r>
          <w:rPr>
            <w:rFonts w:eastAsia="MS Mincho"/>
          </w:rPr>
          <w:t>Goal or Desired Outcome</w:t>
        </w:r>
        <w:bookmarkEnd w:id="3451"/>
      </w:ins>
    </w:p>
    <w:p w14:paraId="1E3BBCE9" w14:textId="77777777" w:rsidR="003107B7" w:rsidRDefault="003107B7" w:rsidP="003107B7">
      <w:pPr>
        <w:rPr>
          <w:ins w:id="3453" w:author="EMC" w:date="2012-08-24T09:48:00Z"/>
        </w:rPr>
      </w:pPr>
      <w:ins w:id="3454" w:author="EMC" w:date="2012-08-24T09:48:00Z">
        <w:r>
          <w:t>The goal of this use case is to have a valid administrative request, initiated by a tenant administ</w:t>
        </w:r>
        <w:r w:rsidR="00C41B98">
          <w:t xml:space="preserve">rative user, be processed by </w:t>
        </w:r>
      </w:ins>
      <w:ins w:id="3455" w:author="EMC" w:date="2012-08-24T09:56:00Z">
        <w:r w:rsidR="00C41B98">
          <w:t>multiple</w:t>
        </w:r>
      </w:ins>
      <w:ins w:id="3456" w:author="EMC" w:date="2012-08-24T09:48:00Z">
        <w:r>
          <w:t xml:space="preserve"> KMS component</w:t>
        </w:r>
      </w:ins>
      <w:ins w:id="3457" w:author="EMC" w:date="2012-08-24T09:56:00Z">
        <w:r w:rsidR="00C41B98">
          <w:t>s</w:t>
        </w:r>
      </w:ins>
      <w:ins w:id="3458" w:author="EMC" w:date="2012-08-24T09:48:00Z">
        <w:r>
          <w:t>.  This incl</w:t>
        </w:r>
        <w:r w:rsidR="00C41B98">
          <w:t xml:space="preserve">udes not only the ability of </w:t>
        </w:r>
      </w:ins>
      <w:ins w:id="3459" w:author="EMC" w:date="2012-08-24T09:56:00Z">
        <w:r w:rsidR="00C41B98">
          <w:t>each</w:t>
        </w:r>
      </w:ins>
      <w:ins w:id="3460" w:author="EMC" w:date="2012-08-24T09:48:00Z">
        <w:r>
          <w:t xml:space="preserve"> KMS to support the message exchange protocol, but also to perform the </w:t>
        </w:r>
        <w:r>
          <w:lastRenderedPageBreak/>
          <w:t xml:space="preserve">operations, understand the objects and interpret the </w:t>
        </w:r>
      </w:ins>
      <w:ins w:id="3461" w:author="EMC" w:date="2012-08-24T09:57:00Z">
        <w:r w:rsidR="00C41B98">
          <w:t>message</w:t>
        </w:r>
      </w:ins>
      <w:ins w:id="3462" w:author="EMC" w:date="2012-08-24T09:48:00Z">
        <w:r>
          <w:t xml:space="preserve"> received from the KMC on behalf of the tenant administrative user</w:t>
        </w:r>
        <w:del w:id="3463" w:author="VMware Inc." w:date="2012-08-27T15:01:00Z">
          <w:r w:rsidDel="00CD3565">
            <w:delText>.</w:delText>
          </w:r>
        </w:del>
        <w:r>
          <w:t>.</w:t>
        </w:r>
      </w:ins>
    </w:p>
    <w:p w14:paraId="74CAFFC6" w14:textId="77777777" w:rsidR="003107B7" w:rsidRDefault="003107B7" w:rsidP="003107B7">
      <w:pPr>
        <w:pStyle w:val="Heading3"/>
        <w:rPr>
          <w:ins w:id="3464" w:author="EMC" w:date="2012-08-24T09:48:00Z"/>
        </w:rPr>
      </w:pPr>
      <w:bookmarkStart w:id="3465" w:name="_Toc333601849"/>
      <w:ins w:id="3466" w:author="EMC" w:date="2012-08-24T09:48:00Z">
        <w:r>
          <w:t>Notable Categorizations and Aspects</w:t>
        </w:r>
        <w:bookmarkEnd w:id="3465"/>
      </w:ins>
    </w:p>
    <w:p w14:paraId="2AC3338F" w14:textId="77777777" w:rsidR="003107B7" w:rsidRPr="00EE70F0" w:rsidRDefault="003107B7" w:rsidP="003107B7">
      <w:pPr>
        <w:pStyle w:val="Heading4"/>
        <w:numPr>
          <w:ilvl w:val="0"/>
          <w:numId w:val="0"/>
        </w:numPr>
        <w:rPr>
          <w:ins w:id="3467" w:author="EMC" w:date="2012-08-24T09:48:00Z"/>
        </w:rPr>
      </w:pPr>
    </w:p>
    <w:tbl>
      <w:tblPr>
        <w:tblW w:w="0" w:type="auto"/>
        <w:tblLook w:val="01E0" w:firstRow="1" w:lastRow="1" w:firstColumn="1" w:lastColumn="1" w:noHBand="0" w:noVBand="0"/>
      </w:tblPr>
      <w:tblGrid>
        <w:gridCol w:w="3783"/>
        <w:gridCol w:w="5073"/>
      </w:tblGrid>
      <w:tr w:rsidR="003107B7" w:rsidRPr="00D43E99" w14:paraId="31F91D84" w14:textId="77777777" w:rsidTr="002C2B46">
        <w:trPr>
          <w:ins w:id="3468" w:author="EMC" w:date="2012-08-24T09:48:00Z"/>
        </w:trPr>
        <w:tc>
          <w:tcPr>
            <w:tcW w:w="4153" w:type="dxa"/>
          </w:tcPr>
          <w:p w14:paraId="1D9DCCB1" w14:textId="77777777" w:rsidR="003107B7" w:rsidRDefault="003107B7" w:rsidP="002C2B46">
            <w:pPr>
              <w:pStyle w:val="CategoryTitle"/>
              <w:rPr>
                <w:ins w:id="3469" w:author="EMC" w:date="2012-08-24T09:48:00Z"/>
              </w:rPr>
            </w:pPr>
            <w:ins w:id="3470" w:author="EMC" w:date="2012-08-24T09:48:00Z">
              <w:r>
                <w:t>Categories Covered:</w:t>
              </w:r>
            </w:ins>
          </w:p>
          <w:p w14:paraId="49C270AD" w14:textId="77777777" w:rsidR="003107B7" w:rsidRDefault="003107B7" w:rsidP="002C2B46">
            <w:pPr>
              <w:pStyle w:val="NormalBulletedLevel1"/>
              <w:rPr>
                <w:ins w:id="3471" w:author="EMC" w:date="2012-08-24T09:48:00Z"/>
              </w:rPr>
            </w:pPr>
            <w:ins w:id="3472" w:author="EMC" w:date="2012-08-24T09:48:00Z">
              <w:r>
                <w:t>Trust establishment</w:t>
              </w:r>
            </w:ins>
          </w:p>
          <w:p w14:paraId="43697689" w14:textId="77777777" w:rsidR="003107B7" w:rsidRDefault="003107B7" w:rsidP="002C2B46">
            <w:pPr>
              <w:pStyle w:val="NormalBulletedLevel1"/>
              <w:rPr>
                <w:ins w:id="3473" w:author="EMC" w:date="2012-08-24T09:48:00Z"/>
              </w:rPr>
            </w:pPr>
            <w:ins w:id="3474" w:author="EMC" w:date="2012-08-24T09:48:00Z">
              <w:r>
                <w:t>KMC request</w:t>
              </w:r>
            </w:ins>
          </w:p>
          <w:p w14:paraId="3FF54FDE" w14:textId="77777777" w:rsidR="003107B7" w:rsidRDefault="00C41B98" w:rsidP="002C2B46">
            <w:pPr>
              <w:pStyle w:val="NormalBulletedLevel1"/>
              <w:rPr>
                <w:ins w:id="3475" w:author="EMC" w:date="2012-08-24T09:48:00Z"/>
              </w:rPr>
            </w:pPr>
            <w:ins w:id="3476" w:author="EMC" w:date="2012-08-24T09:48:00Z">
              <w:r>
                <w:t xml:space="preserve">KMS </w:t>
              </w:r>
            </w:ins>
            <w:ins w:id="3477" w:author="EMC" w:date="2012-08-24T09:57:00Z">
              <w:r>
                <w:t>policy distribution</w:t>
              </w:r>
            </w:ins>
            <w:ins w:id="3478" w:author="EMC" w:date="2012-08-24T09:48:00Z">
              <w:r w:rsidR="003107B7">
                <w:t xml:space="preserve"> operations</w:t>
              </w:r>
            </w:ins>
          </w:p>
          <w:p w14:paraId="4105D948" w14:textId="77777777" w:rsidR="003107B7" w:rsidRDefault="003107B7" w:rsidP="002C2B46">
            <w:pPr>
              <w:pStyle w:val="NormalBulletedLevel1"/>
              <w:rPr>
                <w:ins w:id="3479" w:author="EMC" w:date="2012-08-24T09:57:00Z"/>
              </w:rPr>
            </w:pPr>
            <w:ins w:id="3480" w:author="EMC" w:date="2012-08-24T09:48:00Z">
              <w:r>
                <w:t>KMS response</w:t>
              </w:r>
            </w:ins>
            <w:ins w:id="3481" w:author="EMC" w:date="2012-08-24T09:57:00Z">
              <w:r w:rsidR="00C41B98">
                <w:t xml:space="preserve"> to KMC</w:t>
              </w:r>
            </w:ins>
          </w:p>
          <w:p w14:paraId="186D6CA3" w14:textId="77777777" w:rsidR="00C41B98" w:rsidRDefault="00C41B98" w:rsidP="002C2B46">
            <w:pPr>
              <w:pStyle w:val="NormalBulletedLevel1"/>
              <w:rPr>
                <w:ins w:id="3482" w:author="EMC" w:date="2012-08-24T09:48:00Z"/>
              </w:rPr>
            </w:pPr>
            <w:ins w:id="3483" w:author="EMC" w:date="2012-08-24T09:57:00Z">
              <w:r>
                <w:t>Seccondary KMS response to primary KMS</w:t>
              </w:r>
            </w:ins>
          </w:p>
          <w:p w14:paraId="38ED55A6" w14:textId="77777777" w:rsidR="003107B7" w:rsidRPr="00692B4B" w:rsidRDefault="003107B7" w:rsidP="002C2B46">
            <w:pPr>
              <w:pStyle w:val="NormalBulletedLevel1"/>
              <w:numPr>
                <w:ilvl w:val="0"/>
                <w:numId w:val="0"/>
              </w:numPr>
              <w:ind w:left="504"/>
              <w:rPr>
                <w:ins w:id="3484" w:author="EMC" w:date="2012-08-24T09:48:00Z"/>
              </w:rPr>
            </w:pPr>
          </w:p>
        </w:tc>
        <w:tc>
          <w:tcPr>
            <w:tcW w:w="5304" w:type="dxa"/>
          </w:tcPr>
          <w:p w14:paraId="03FB9022" w14:textId="77777777" w:rsidR="003107B7" w:rsidRPr="00D43E99" w:rsidRDefault="003107B7" w:rsidP="002C2B46">
            <w:pPr>
              <w:pStyle w:val="CategoryTitle"/>
              <w:rPr>
                <w:ins w:id="3485" w:author="EMC" w:date="2012-08-24T09:48:00Z"/>
              </w:rPr>
            </w:pPr>
            <w:ins w:id="3486" w:author="EMC" w:date="2012-08-24T09:48:00Z">
              <w:r>
                <w:t>Applica</w:t>
              </w:r>
              <w:r w:rsidRPr="00692B4B">
                <w:t>b</w:t>
              </w:r>
              <w:r>
                <w:t>le Deployment and Service Models:</w:t>
              </w:r>
            </w:ins>
          </w:p>
          <w:p w14:paraId="64D51F1F" w14:textId="77777777" w:rsidR="003107B7" w:rsidRDefault="003107B7" w:rsidP="002C2B46">
            <w:pPr>
              <w:pStyle w:val="NormalBulletedLevel1"/>
              <w:rPr>
                <w:ins w:id="3487" w:author="EMC" w:date="2012-08-24T09:48:00Z"/>
                <w:rFonts w:eastAsia="MS Mincho"/>
              </w:rPr>
            </w:pPr>
            <w:ins w:id="3488" w:author="EMC" w:date="2012-08-24T09:48:00Z">
              <w:r>
                <w:rPr>
                  <w:rFonts w:eastAsia="MS Mincho"/>
                </w:rPr>
                <w:t>Intra-enterprise (between two enterprise KMS)</w:t>
              </w:r>
            </w:ins>
          </w:p>
          <w:p w14:paraId="5F17DFFF" w14:textId="77777777" w:rsidR="003107B7" w:rsidRPr="00A74EC0" w:rsidRDefault="003107B7" w:rsidP="002C2B46">
            <w:pPr>
              <w:pStyle w:val="NormalBulletedLevel1"/>
              <w:rPr>
                <w:ins w:id="3489" w:author="EMC" w:date="2012-08-24T09:48:00Z"/>
                <w:rFonts w:eastAsia="MS Mincho"/>
              </w:rPr>
            </w:pPr>
            <w:ins w:id="3490" w:author="EMC" w:date="2012-08-24T09:48:00Z">
              <w:r>
                <w:rPr>
                  <w:rFonts w:eastAsia="MS Mincho"/>
                </w:rPr>
                <w:t>Inter-enterprise (between KMS in two enterprises)</w:t>
              </w:r>
            </w:ins>
          </w:p>
        </w:tc>
      </w:tr>
      <w:tr w:rsidR="003107B7" w:rsidRPr="00D43E99" w14:paraId="1499ACB4" w14:textId="77777777" w:rsidTr="002C2B46">
        <w:trPr>
          <w:ins w:id="3491" w:author="EMC" w:date="2012-08-24T09:48:00Z"/>
        </w:trPr>
        <w:tc>
          <w:tcPr>
            <w:tcW w:w="4153" w:type="dxa"/>
          </w:tcPr>
          <w:p w14:paraId="3CEE2FAA" w14:textId="77777777" w:rsidR="003107B7" w:rsidRDefault="003107B7" w:rsidP="002C2B46">
            <w:pPr>
              <w:pStyle w:val="CategoryTitle"/>
              <w:rPr>
                <w:ins w:id="3492" w:author="EMC" w:date="2012-08-24T09:48:00Z"/>
              </w:rPr>
            </w:pPr>
            <w:ins w:id="3493" w:author="EMC" w:date="2012-08-24T09:48:00Z">
              <w:r>
                <w:t>Actors:</w:t>
              </w:r>
            </w:ins>
          </w:p>
          <w:p w14:paraId="18A75704" w14:textId="77777777" w:rsidR="003107B7" w:rsidRDefault="003107B7" w:rsidP="002C2B46">
            <w:pPr>
              <w:pStyle w:val="NormalBulletedLevel1"/>
              <w:rPr>
                <w:ins w:id="3494" w:author="EMC" w:date="2012-08-24T09:48:00Z"/>
              </w:rPr>
            </w:pPr>
            <w:ins w:id="3495" w:author="EMC" w:date="2012-08-24T09:48:00Z">
              <w:r>
                <w:t>KMS tenant administrator (Xerxes)</w:t>
              </w:r>
            </w:ins>
          </w:p>
          <w:p w14:paraId="66C1E827" w14:textId="77777777" w:rsidR="003107B7" w:rsidRPr="00A1123E" w:rsidRDefault="003107B7" w:rsidP="002C2B46">
            <w:pPr>
              <w:pStyle w:val="NormalBulletedLevel1"/>
              <w:numPr>
                <w:ilvl w:val="0"/>
                <w:numId w:val="0"/>
              </w:numPr>
              <w:ind w:left="504"/>
              <w:rPr>
                <w:ins w:id="3496" w:author="EMC" w:date="2012-08-24T09:48:00Z"/>
              </w:rPr>
            </w:pPr>
          </w:p>
        </w:tc>
        <w:tc>
          <w:tcPr>
            <w:tcW w:w="5304" w:type="dxa"/>
          </w:tcPr>
          <w:p w14:paraId="37F406BF" w14:textId="77777777" w:rsidR="003107B7" w:rsidRDefault="003107B7" w:rsidP="002C2B46">
            <w:pPr>
              <w:pStyle w:val="CategoryTitle"/>
              <w:rPr>
                <w:ins w:id="3497" w:author="EMC" w:date="2012-08-24T09:48:00Z"/>
              </w:rPr>
            </w:pPr>
            <w:ins w:id="3498" w:author="EMC" w:date="2012-08-24T09:48:00Z">
              <w:r>
                <w:t>System:</w:t>
              </w:r>
            </w:ins>
          </w:p>
          <w:p w14:paraId="27B39A6A" w14:textId="77777777" w:rsidR="003107B7" w:rsidRDefault="003107B7" w:rsidP="002C2B46">
            <w:pPr>
              <w:pStyle w:val="NormalBulletedLevel1"/>
              <w:rPr>
                <w:ins w:id="3499" w:author="EMC" w:date="2012-08-24T09:48:00Z"/>
              </w:rPr>
            </w:pPr>
            <w:ins w:id="3500" w:author="EMC" w:date="2012-08-24T09:48:00Z">
              <w:r>
                <w:t>System includes the following components</w:t>
              </w:r>
            </w:ins>
          </w:p>
          <w:p w14:paraId="3037A3DC" w14:textId="77777777" w:rsidR="001F3A13" w:rsidRDefault="003107B7">
            <w:pPr>
              <w:pStyle w:val="NormalBulletedLevel1"/>
              <w:numPr>
                <w:ilvl w:val="1"/>
                <w:numId w:val="62"/>
              </w:numPr>
              <w:rPr>
                <w:ins w:id="3501" w:author="EMC" w:date="2012-08-24T09:48:00Z"/>
                <w:sz w:val="22"/>
              </w:rPr>
              <w:pPrChange w:id="3502" w:author="EMC" w:date="2012-08-24T09:58:00Z">
                <w:pPr>
                  <w:pStyle w:val="NormalBulletedLevel1"/>
                  <w:spacing w:after="160" w:line="264" w:lineRule="auto"/>
                </w:pPr>
              </w:pPrChange>
            </w:pPr>
            <w:ins w:id="3503" w:author="EMC" w:date="2012-08-24T09:48:00Z">
              <w:r>
                <w:t>Administrative Application (in enterprise)</w:t>
              </w:r>
            </w:ins>
          </w:p>
          <w:p w14:paraId="6195F01C" w14:textId="77777777" w:rsidR="001F3A13" w:rsidRDefault="003107B7">
            <w:pPr>
              <w:pStyle w:val="NormalBulletedLevel1"/>
              <w:numPr>
                <w:ilvl w:val="1"/>
                <w:numId w:val="62"/>
              </w:numPr>
              <w:rPr>
                <w:ins w:id="3504" w:author="EMC" w:date="2012-08-24T09:48:00Z"/>
                <w:sz w:val="22"/>
              </w:rPr>
              <w:pPrChange w:id="3505" w:author="EMC" w:date="2012-08-24T09:58:00Z">
                <w:pPr>
                  <w:pStyle w:val="NormalBulletedLevel1"/>
                  <w:spacing w:after="160" w:line="264" w:lineRule="auto"/>
                </w:pPr>
              </w:pPrChange>
            </w:pPr>
            <w:ins w:id="3506" w:author="EMC" w:date="2012-08-24T09:48:00Z">
              <w:r>
                <w:t>KMC  (in administrative app)</w:t>
              </w:r>
            </w:ins>
          </w:p>
          <w:p w14:paraId="50293D0F" w14:textId="77777777" w:rsidR="001F3A13" w:rsidRDefault="00C41B98">
            <w:pPr>
              <w:pStyle w:val="NormalBulletedLevel1"/>
              <w:numPr>
                <w:ilvl w:val="1"/>
                <w:numId w:val="62"/>
              </w:numPr>
              <w:rPr>
                <w:ins w:id="3507" w:author="EMC" w:date="2012-08-24T09:58:00Z"/>
                <w:sz w:val="22"/>
              </w:rPr>
              <w:pPrChange w:id="3508" w:author="EMC" w:date="2012-08-24T09:58:00Z">
                <w:pPr>
                  <w:pStyle w:val="NormalBulletedLevel1"/>
                  <w:spacing w:after="160" w:line="264" w:lineRule="auto"/>
                </w:pPr>
              </w:pPrChange>
            </w:pPr>
            <w:ins w:id="3509" w:author="EMC" w:date="2012-08-24T09:58:00Z">
              <w:r>
                <w:t xml:space="preserve">Priomary </w:t>
              </w:r>
            </w:ins>
            <w:ins w:id="3510" w:author="EMC" w:date="2012-08-24T09:48:00Z">
              <w:r w:rsidR="003107B7">
                <w:t xml:space="preserve">KMS  </w:t>
              </w:r>
            </w:ins>
          </w:p>
          <w:p w14:paraId="59184EF3" w14:textId="77777777" w:rsidR="001F3A13" w:rsidRDefault="00C41B98">
            <w:pPr>
              <w:pStyle w:val="NormalBulletedLevel1"/>
              <w:numPr>
                <w:ilvl w:val="1"/>
                <w:numId w:val="62"/>
              </w:numPr>
              <w:rPr>
                <w:ins w:id="3511" w:author="EMC" w:date="2012-08-24T09:48:00Z"/>
                <w:sz w:val="22"/>
              </w:rPr>
              <w:pPrChange w:id="3512" w:author="EMC" w:date="2012-08-24T09:58:00Z">
                <w:pPr>
                  <w:pStyle w:val="NormalBulletedLevel1"/>
                  <w:spacing w:after="160" w:line="264" w:lineRule="auto"/>
                </w:pPr>
              </w:pPrChange>
            </w:pPr>
            <w:ins w:id="3513" w:author="EMC" w:date="2012-08-24T09:58:00Z">
              <w:r>
                <w:t>Secondary KMS</w:t>
              </w:r>
            </w:ins>
          </w:p>
        </w:tc>
      </w:tr>
      <w:tr w:rsidR="003107B7" w:rsidRPr="00D43E99" w14:paraId="4D4DD6B3"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514" w:author="EMC" w:date="2012-08-24T09:48:00Z"/>
        </w:trPr>
        <w:tc>
          <w:tcPr>
            <w:tcW w:w="9457" w:type="dxa"/>
            <w:gridSpan w:val="2"/>
          </w:tcPr>
          <w:p w14:paraId="6683227F" w14:textId="77777777" w:rsidR="003107B7" w:rsidRDefault="003107B7" w:rsidP="002C2B46">
            <w:pPr>
              <w:pStyle w:val="CategoryTitle"/>
              <w:rPr>
                <w:ins w:id="3515" w:author="EMC" w:date="2012-08-24T09:48:00Z"/>
              </w:rPr>
            </w:pPr>
            <w:ins w:id="3516" w:author="EMC" w:date="2012-08-24T09:48:00Z">
              <w:r>
                <w:t>Notable Services:</w:t>
              </w:r>
            </w:ins>
          </w:p>
          <w:p w14:paraId="4FCF4950" w14:textId="77777777" w:rsidR="003107B7" w:rsidRDefault="003107B7" w:rsidP="002C2B46">
            <w:pPr>
              <w:pStyle w:val="NormalBulletedLevel1"/>
              <w:rPr>
                <w:ins w:id="3517" w:author="EMC" w:date="2012-08-24T09:48:00Z"/>
              </w:rPr>
            </w:pPr>
            <w:ins w:id="3518" w:author="EMC" w:date="2012-08-24T09:48:00Z">
              <w:r>
                <w:t>Request/response f</w:t>
              </w:r>
              <w:r w:rsidR="00C41B98">
                <w:t>or key management administrati</w:t>
              </w:r>
            </w:ins>
            <w:ins w:id="3519" w:author="EMC" w:date="2012-08-24T09:59:00Z">
              <w:r w:rsidR="00C41B98">
                <w:t>ve</w:t>
              </w:r>
            </w:ins>
            <w:ins w:id="3520" w:author="EMC" w:date="2012-08-24T09:48:00Z">
              <w:r>
                <w:t xml:space="preserve"> operation</w:t>
              </w:r>
            </w:ins>
          </w:p>
          <w:p w14:paraId="5E3C6078" w14:textId="77777777" w:rsidR="003107B7" w:rsidRPr="005778FD" w:rsidRDefault="00C41B98" w:rsidP="002C2B46">
            <w:pPr>
              <w:pStyle w:val="NormalBulletedLevel1"/>
              <w:rPr>
                <w:ins w:id="3521" w:author="EMC" w:date="2012-08-24T09:48:00Z"/>
              </w:rPr>
            </w:pPr>
            <w:ins w:id="3522" w:author="EMC" w:date="2012-08-24T09:58:00Z">
              <w:r>
                <w:t>Key distribution</w:t>
              </w:r>
            </w:ins>
            <w:ins w:id="3523" w:author="EMC" w:date="2012-08-24T09:48:00Z">
              <w:r w:rsidR="003107B7">
                <w:t xml:space="preserve"> operation</w:t>
              </w:r>
            </w:ins>
          </w:p>
        </w:tc>
      </w:tr>
      <w:tr w:rsidR="003107B7" w:rsidRPr="00D43E99" w14:paraId="62B51578"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524" w:author="EMC" w:date="2012-08-24T09:48:00Z"/>
        </w:trPr>
        <w:tc>
          <w:tcPr>
            <w:tcW w:w="9457" w:type="dxa"/>
            <w:gridSpan w:val="2"/>
          </w:tcPr>
          <w:p w14:paraId="3E327B93" w14:textId="77777777" w:rsidR="003107B7" w:rsidRDefault="003107B7" w:rsidP="002C2B46">
            <w:pPr>
              <w:pStyle w:val="CategoryTitle"/>
              <w:rPr>
                <w:ins w:id="3525" w:author="EMC" w:date="2012-08-24T09:48:00Z"/>
              </w:rPr>
            </w:pPr>
            <w:ins w:id="3526" w:author="EMC" w:date="2012-08-24T09:48:00Z">
              <w:r>
                <w:t>Dependencies:</w:t>
              </w:r>
            </w:ins>
          </w:p>
          <w:p w14:paraId="31BB9B7B" w14:textId="77777777" w:rsidR="003107B7" w:rsidRDefault="003107B7" w:rsidP="002C2B46">
            <w:pPr>
              <w:pStyle w:val="NormalBulletedLevel1"/>
              <w:rPr>
                <w:ins w:id="3527" w:author="EMC" w:date="2012-08-24T09:48:00Z"/>
              </w:rPr>
            </w:pPr>
            <w:ins w:id="3528" w:author="EMC" w:date="2012-08-24T09:48:00Z">
              <w:r>
                <w:t>Servers and clients have credentials that can be used to establish a mutually-authenticated communication between them.</w:t>
              </w:r>
            </w:ins>
          </w:p>
          <w:p w14:paraId="054898CD" w14:textId="77777777" w:rsidR="003107B7" w:rsidRDefault="003107B7" w:rsidP="002C2B46">
            <w:pPr>
              <w:pStyle w:val="NormalBulletedLevel1"/>
              <w:rPr>
                <w:ins w:id="3529" w:author="EMC" w:date="2012-08-24T09:48:00Z"/>
              </w:rPr>
            </w:pPr>
            <w:ins w:id="3530" w:author="EMC" w:date="2012-08-24T09:48:00Z">
              <w:r>
                <w:t>Client has been configured to identify target server and to accept server credential</w:t>
              </w:r>
            </w:ins>
          </w:p>
          <w:p w14:paraId="4D1A9F27" w14:textId="77777777" w:rsidR="003107B7" w:rsidRDefault="003107B7" w:rsidP="002C2B46">
            <w:pPr>
              <w:pStyle w:val="NormalBulletedLevel1"/>
              <w:rPr>
                <w:ins w:id="3531" w:author="EMC" w:date="2012-08-24T09:48:00Z"/>
              </w:rPr>
            </w:pPr>
            <w:ins w:id="3532" w:author="EMC" w:date="2012-08-24T09:48:00Z">
              <w:r>
                <w:t>Server has been configured to accept client credential and request.</w:t>
              </w:r>
            </w:ins>
          </w:p>
          <w:p w14:paraId="11587B3B" w14:textId="77777777" w:rsidR="003107B7" w:rsidRDefault="003107B7" w:rsidP="002C2B46">
            <w:pPr>
              <w:pStyle w:val="NormalBulletedLevel1"/>
              <w:rPr>
                <w:ins w:id="3533" w:author="EMC" w:date="2012-08-24T09:48:00Z"/>
              </w:rPr>
            </w:pPr>
            <w:ins w:id="3534" w:author="EMC" w:date="2012-08-24T09:48:00Z">
              <w:r>
                <w:t>Client and server systems are active and able to initiate (client) and receive (server) messages.</w:t>
              </w:r>
            </w:ins>
          </w:p>
          <w:p w14:paraId="0A7C34AB" w14:textId="77777777" w:rsidR="003107B7" w:rsidRPr="00266612" w:rsidRDefault="00C41B98" w:rsidP="002C2B46">
            <w:pPr>
              <w:pStyle w:val="NormalBulletedLevel1"/>
              <w:rPr>
                <w:ins w:id="3535" w:author="EMC" w:date="2012-08-24T09:48:00Z"/>
              </w:rPr>
            </w:pPr>
            <w:ins w:id="3536" w:author="EMC" w:date="2012-08-24T09:59:00Z">
              <w:r>
                <w:t>Primary</w:t>
              </w:r>
            </w:ins>
            <w:ins w:id="3537" w:author="EMC" w:date="2012-08-24T09:48:00Z">
              <w:r w:rsidR="003107B7">
                <w:t xml:space="preserve"> KMS has access to target KMS</w:t>
              </w:r>
            </w:ins>
          </w:p>
          <w:p w14:paraId="59FD3A5E" w14:textId="77777777" w:rsidR="003107B7" w:rsidRDefault="003107B7" w:rsidP="002C2B46">
            <w:pPr>
              <w:pStyle w:val="NormalBulletedLevel1"/>
              <w:numPr>
                <w:ilvl w:val="0"/>
                <w:numId w:val="0"/>
              </w:numPr>
              <w:ind w:left="504"/>
              <w:rPr>
                <w:ins w:id="3538" w:author="EMC" w:date="2012-08-24T09:48:00Z"/>
              </w:rPr>
            </w:pPr>
          </w:p>
        </w:tc>
      </w:tr>
      <w:tr w:rsidR="003107B7" w:rsidRPr="00D43E99" w14:paraId="3B627530"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539" w:author="EMC" w:date="2012-08-24T09:48:00Z"/>
        </w:trPr>
        <w:tc>
          <w:tcPr>
            <w:tcW w:w="9457" w:type="dxa"/>
            <w:gridSpan w:val="2"/>
          </w:tcPr>
          <w:p w14:paraId="580576F5" w14:textId="77777777" w:rsidR="003107B7" w:rsidRDefault="003107B7" w:rsidP="002C2B46">
            <w:pPr>
              <w:pStyle w:val="CategoryTitle"/>
              <w:rPr>
                <w:ins w:id="3540" w:author="EMC" w:date="2012-08-24T09:48:00Z"/>
              </w:rPr>
            </w:pPr>
            <w:ins w:id="3541" w:author="EMC" w:date="2012-08-24T09:48:00Z">
              <w:r>
                <w:t>Assumptions:</w:t>
              </w:r>
            </w:ins>
          </w:p>
          <w:p w14:paraId="64B17117" w14:textId="77777777" w:rsidR="003107B7" w:rsidRDefault="003107B7" w:rsidP="002C2B46">
            <w:pPr>
              <w:pStyle w:val="NormalBulletedLevel1"/>
              <w:rPr>
                <w:ins w:id="3542" w:author="EMC" w:date="2012-08-24T09:48:00Z"/>
              </w:rPr>
            </w:pPr>
            <w:ins w:id="3543" w:author="EMC" w:date="2012-08-24T09:48:00Z">
              <w:r>
                <w:t>Client and server</w:t>
              </w:r>
              <w:r w:rsidRPr="00617170">
                <w:t xml:space="preserve"> credentials contain unique </w:t>
              </w:r>
              <w:r>
                <w:t>i</w:t>
              </w:r>
              <w:r w:rsidRPr="00617170">
                <w:t>dentifiers</w:t>
              </w:r>
              <w:r>
                <w:t xml:space="preserve"> that can be used to authenticate and authorize communication between them.</w:t>
              </w:r>
            </w:ins>
          </w:p>
          <w:p w14:paraId="064C6244" w14:textId="77777777" w:rsidR="003107B7" w:rsidRPr="008057EF" w:rsidRDefault="003107B7" w:rsidP="002C2B46">
            <w:pPr>
              <w:pStyle w:val="NormalBulletedLevel1"/>
              <w:numPr>
                <w:ilvl w:val="0"/>
                <w:numId w:val="0"/>
              </w:numPr>
              <w:ind w:left="504"/>
              <w:rPr>
                <w:ins w:id="3544" w:author="EMC" w:date="2012-08-24T09:48:00Z"/>
              </w:rPr>
            </w:pPr>
          </w:p>
        </w:tc>
      </w:tr>
    </w:tbl>
    <w:p w14:paraId="4B368BE7" w14:textId="77777777" w:rsidR="003107B7" w:rsidRDefault="003107B7" w:rsidP="003107B7">
      <w:pPr>
        <w:pStyle w:val="Heading3"/>
        <w:rPr>
          <w:ins w:id="3545" w:author="EMC" w:date="2012-08-24T09:48:00Z"/>
        </w:rPr>
      </w:pPr>
      <w:bookmarkStart w:id="3546" w:name="_Toc333601850"/>
      <w:ins w:id="3547" w:author="EMC" w:date="2012-08-24T09:48:00Z">
        <w:r>
          <w:t>Process Flow</w:t>
        </w:r>
        <w:bookmarkEnd w:id="3546"/>
      </w:ins>
    </w:p>
    <w:p w14:paraId="06A1F21E" w14:textId="77777777" w:rsidR="001F3A13" w:rsidRDefault="003107B7">
      <w:pPr>
        <w:pStyle w:val="NormalNumberedLevel1"/>
        <w:numPr>
          <w:ilvl w:val="0"/>
          <w:numId w:val="63"/>
        </w:numPr>
        <w:rPr>
          <w:ins w:id="3548" w:author="EMC" w:date="2012-08-24T09:48:00Z"/>
        </w:rPr>
        <w:pPrChange w:id="3549" w:author="EMC" w:date="2012-08-24T09:59:00Z">
          <w:pPr>
            <w:pStyle w:val="NormalNumberedLevel1"/>
            <w:numPr>
              <w:numId w:val="36"/>
            </w:numPr>
            <w:tabs>
              <w:tab w:val="clear" w:pos="576"/>
            </w:tabs>
            <w:ind w:left="648" w:hanging="360"/>
          </w:pPr>
        </w:pPrChange>
      </w:pPr>
      <w:ins w:id="3550" w:author="EMC" w:date="2012-08-24T09:48:00Z">
        <w:r>
          <w:tab/>
          <w:t xml:space="preserve">Xerxes requests admin app to </w:t>
        </w:r>
      </w:ins>
      <w:ins w:id="3551" w:author="EMC" w:date="2012-08-24T10:02:00Z">
        <w:r w:rsidR="00C41B98">
          <w:t>propag</w:t>
        </w:r>
      </w:ins>
      <w:ins w:id="3552" w:author="EMC" w:date="2012-08-24T10:03:00Z">
        <w:r w:rsidR="00C41B98">
          <w:t>at</w:t>
        </w:r>
      </w:ins>
      <w:ins w:id="3553" w:author="EMC" w:date="2012-08-24T10:02:00Z">
        <w:r w:rsidR="00C41B98">
          <w:t>e key policy</w:t>
        </w:r>
      </w:ins>
      <w:ins w:id="3554" w:author="EMC" w:date="2012-08-24T09:48:00Z">
        <w:r w:rsidR="00C41B98">
          <w:t xml:space="preserve"> </w:t>
        </w:r>
      </w:ins>
      <w:ins w:id="3555" w:author="EMC" w:date="2012-08-24T10:02:00Z">
        <w:r w:rsidR="00C41B98">
          <w:t xml:space="preserve">to all </w:t>
        </w:r>
      </w:ins>
      <w:ins w:id="3556" w:author="EMC" w:date="2012-08-24T09:48:00Z">
        <w:r>
          <w:t>KMS</w:t>
        </w:r>
      </w:ins>
    </w:p>
    <w:p w14:paraId="0DD20A2C" w14:textId="77777777" w:rsidR="001F3A13" w:rsidRDefault="003107B7">
      <w:pPr>
        <w:pStyle w:val="NormalNumberedLevel1"/>
        <w:numPr>
          <w:ilvl w:val="1"/>
          <w:numId w:val="63"/>
        </w:numPr>
        <w:rPr>
          <w:ins w:id="3557" w:author="EMC" w:date="2012-08-24T10:01:00Z"/>
        </w:rPr>
        <w:pPrChange w:id="3558" w:author="EMC" w:date="2012-08-24T10:01:00Z">
          <w:pPr>
            <w:pStyle w:val="NormalNumberedLevel1"/>
            <w:numPr>
              <w:ilvl w:val="1"/>
              <w:numId w:val="36"/>
            </w:numPr>
            <w:tabs>
              <w:tab w:val="clear" w:pos="576"/>
            </w:tabs>
            <w:ind w:left="1080" w:hanging="360"/>
          </w:pPr>
        </w:pPrChange>
      </w:pPr>
      <w:ins w:id="3559" w:author="EMC" w:date="2012-08-24T09:48:00Z">
        <w:r>
          <w:t>Admin application component in enterprise sends</w:t>
        </w:r>
        <w:r w:rsidR="00C41B98">
          <w:t xml:space="preserve"> admin request to KMC component</w:t>
        </w:r>
      </w:ins>
    </w:p>
    <w:p w14:paraId="4DDCDFF9" w14:textId="77777777" w:rsidR="001F3A13" w:rsidRDefault="003107B7">
      <w:pPr>
        <w:pStyle w:val="NormalNumberedLevel1"/>
        <w:numPr>
          <w:ilvl w:val="1"/>
          <w:numId w:val="63"/>
        </w:numPr>
        <w:rPr>
          <w:ins w:id="3560" w:author="EMC" w:date="2012-08-24T10:01:00Z"/>
        </w:rPr>
        <w:pPrChange w:id="3561" w:author="EMC" w:date="2012-08-24T10:01:00Z">
          <w:pPr>
            <w:pStyle w:val="NormalNumberedLevel1"/>
            <w:numPr>
              <w:ilvl w:val="1"/>
              <w:numId w:val="36"/>
            </w:numPr>
            <w:tabs>
              <w:tab w:val="clear" w:pos="576"/>
            </w:tabs>
            <w:ind w:left="1080" w:hanging="360"/>
          </w:pPr>
        </w:pPrChange>
      </w:pPr>
      <w:ins w:id="3562" w:author="EMC" w:date="2012-08-24T09:48:00Z">
        <w:r>
          <w:lastRenderedPageBreak/>
          <w:t>KMC component in enterprise securely sends</w:t>
        </w:r>
        <w:r w:rsidR="00C41B98">
          <w:t xml:space="preserve"> admin request to </w:t>
        </w:r>
      </w:ins>
      <w:ins w:id="3563" w:author="EMC" w:date="2012-08-24T10:03:00Z">
        <w:r w:rsidR="00C41B98">
          <w:t xml:space="preserve">primary </w:t>
        </w:r>
      </w:ins>
      <w:ins w:id="3564" w:author="EMC" w:date="2012-08-24T09:48:00Z">
        <w:r w:rsidR="00C41B98">
          <w:t>KMS component</w:t>
        </w:r>
      </w:ins>
    </w:p>
    <w:p w14:paraId="2D8930D2" w14:textId="77777777" w:rsidR="001F3A13" w:rsidRDefault="003107B7">
      <w:pPr>
        <w:pStyle w:val="NormalNumberedLevel1"/>
        <w:numPr>
          <w:ilvl w:val="1"/>
          <w:numId w:val="63"/>
        </w:numPr>
        <w:rPr>
          <w:ins w:id="3565" w:author="EMC" w:date="2012-08-24T09:48:00Z"/>
        </w:rPr>
        <w:pPrChange w:id="3566" w:author="EMC" w:date="2012-08-24T10:01:00Z">
          <w:pPr>
            <w:pStyle w:val="NormalNumberedLevel1"/>
            <w:numPr>
              <w:ilvl w:val="1"/>
              <w:numId w:val="36"/>
            </w:numPr>
            <w:tabs>
              <w:tab w:val="clear" w:pos="576"/>
            </w:tabs>
            <w:ind w:left="1080" w:hanging="360"/>
          </w:pPr>
        </w:pPrChange>
      </w:pPr>
      <w:ins w:id="3567" w:author="EMC" w:date="2012-08-24T09:48:00Z">
        <w:r>
          <w:t xml:space="preserve">KMS </w:t>
        </w:r>
        <w:r w:rsidR="00C41B98">
          <w:t xml:space="preserve">securely sends </w:t>
        </w:r>
      </w:ins>
      <w:ins w:id="3568" w:author="EMC" w:date="2012-08-24T10:03:00Z">
        <w:r w:rsidR="00C41B98">
          <w:t>key policy</w:t>
        </w:r>
      </w:ins>
      <w:ins w:id="3569" w:author="EMC" w:date="2012-08-24T09:48:00Z">
        <w:r>
          <w:t xml:space="preserve"> to second KMS.</w:t>
        </w:r>
      </w:ins>
    </w:p>
    <w:p w14:paraId="0322A835" w14:textId="77777777" w:rsidR="001F3A13" w:rsidRDefault="003107B7">
      <w:pPr>
        <w:pStyle w:val="NormalNumberedLevel1"/>
        <w:numPr>
          <w:ilvl w:val="0"/>
          <w:numId w:val="66"/>
        </w:numPr>
        <w:rPr>
          <w:ins w:id="3570" w:author="EMC" w:date="2012-08-24T09:48:00Z"/>
        </w:rPr>
        <w:pPrChange w:id="3571" w:author="EMC" w:date="2012-08-24T10:02:00Z">
          <w:pPr>
            <w:pStyle w:val="NormalNumberedLevel1"/>
            <w:numPr>
              <w:numId w:val="36"/>
            </w:numPr>
            <w:tabs>
              <w:tab w:val="clear" w:pos="576"/>
            </w:tabs>
            <w:ind w:left="648" w:hanging="360"/>
          </w:pPr>
        </w:pPrChange>
      </w:pPr>
      <w:ins w:id="3572" w:author="EMC" w:date="2012-08-24T09:48:00Z">
        <w:r>
          <w:t>Xerxes receives response from system</w:t>
        </w:r>
      </w:ins>
    </w:p>
    <w:p w14:paraId="639BAA68" w14:textId="77777777" w:rsidR="001F3A13" w:rsidRDefault="003107B7">
      <w:pPr>
        <w:pStyle w:val="NormalNumberedLevel1"/>
        <w:numPr>
          <w:ilvl w:val="1"/>
          <w:numId w:val="65"/>
        </w:numPr>
        <w:rPr>
          <w:ins w:id="3573" w:author="EMC" w:date="2012-08-24T09:48:00Z"/>
        </w:rPr>
        <w:pPrChange w:id="3574" w:author="EMC" w:date="2012-08-24T10:02:00Z">
          <w:pPr>
            <w:pStyle w:val="NormalNumberedLevel1"/>
            <w:numPr>
              <w:ilvl w:val="1"/>
              <w:numId w:val="36"/>
            </w:numPr>
            <w:tabs>
              <w:tab w:val="clear" w:pos="576"/>
            </w:tabs>
            <w:ind w:left="1080" w:hanging="360"/>
          </w:pPr>
        </w:pPrChange>
      </w:pPr>
      <w:ins w:id="3575" w:author="EMC" w:date="2012-08-24T09:48:00Z">
        <w:r>
          <w:t xml:space="preserve">Second KMS component processes </w:t>
        </w:r>
      </w:ins>
      <w:ins w:id="3576" w:author="EMC" w:date="2012-08-24T10:03:00Z">
        <w:r w:rsidR="00C41B98">
          <w:t>key policy</w:t>
        </w:r>
      </w:ins>
      <w:ins w:id="3577" w:author="EMC" w:date="2012-08-24T09:48:00Z">
        <w:r>
          <w:t xml:space="preserve"> and returns response.</w:t>
        </w:r>
      </w:ins>
    </w:p>
    <w:p w14:paraId="65E5379D" w14:textId="77777777" w:rsidR="001F3A13" w:rsidRDefault="00C41B98">
      <w:pPr>
        <w:pStyle w:val="NormalNumberedLevel1"/>
        <w:numPr>
          <w:ilvl w:val="1"/>
          <w:numId w:val="65"/>
        </w:numPr>
        <w:rPr>
          <w:ins w:id="3578" w:author="EMC" w:date="2012-08-24T09:48:00Z"/>
        </w:rPr>
        <w:pPrChange w:id="3579" w:author="EMC" w:date="2012-08-24T10:02:00Z">
          <w:pPr>
            <w:pStyle w:val="NormalNumberedLevel1"/>
            <w:numPr>
              <w:ilvl w:val="1"/>
              <w:numId w:val="36"/>
            </w:numPr>
            <w:tabs>
              <w:tab w:val="clear" w:pos="576"/>
            </w:tabs>
            <w:ind w:left="1080" w:hanging="360"/>
          </w:pPr>
        </w:pPrChange>
      </w:pPr>
      <w:ins w:id="3580" w:author="EMC" w:date="2012-08-24T10:03:00Z">
        <w:r>
          <w:t xml:space="preserve">Primay </w:t>
        </w:r>
      </w:ins>
      <w:ins w:id="3581" w:author="EMC" w:date="2012-08-24T09:48:00Z">
        <w:r w:rsidR="003107B7">
          <w:t>KMS creates response message and securely sends message to KMC component.</w:t>
        </w:r>
      </w:ins>
    </w:p>
    <w:p w14:paraId="25937F18" w14:textId="77777777" w:rsidR="001F3A13" w:rsidRDefault="003107B7">
      <w:pPr>
        <w:pStyle w:val="NormalNumberedLevel1"/>
        <w:numPr>
          <w:ilvl w:val="1"/>
          <w:numId w:val="65"/>
        </w:numPr>
        <w:rPr>
          <w:ins w:id="3582" w:author="EMC" w:date="2012-08-24T09:48:00Z"/>
        </w:rPr>
        <w:pPrChange w:id="3583" w:author="EMC" w:date="2012-08-24T10:02:00Z">
          <w:pPr>
            <w:pStyle w:val="NormalNumberedLevel1"/>
            <w:numPr>
              <w:ilvl w:val="1"/>
              <w:numId w:val="36"/>
            </w:numPr>
            <w:tabs>
              <w:tab w:val="clear" w:pos="576"/>
            </w:tabs>
            <w:ind w:left="1080" w:hanging="360"/>
          </w:pPr>
        </w:pPrChange>
      </w:pPr>
      <w:ins w:id="3584" w:author="EMC" w:date="2012-08-24T09:48:00Z">
        <w:r>
          <w:t>KMC component sends response to admin application component</w:t>
        </w:r>
      </w:ins>
    </w:p>
    <w:p w14:paraId="267F7544" w14:textId="77777777" w:rsidR="001F3A13" w:rsidRDefault="003107B7">
      <w:pPr>
        <w:pStyle w:val="NormalNumberedLevel1"/>
        <w:numPr>
          <w:ilvl w:val="1"/>
          <w:numId w:val="65"/>
        </w:numPr>
        <w:rPr>
          <w:ins w:id="3585" w:author="EMC" w:date="2012-08-24T09:48:00Z"/>
        </w:rPr>
        <w:pPrChange w:id="3586" w:author="EMC" w:date="2012-08-24T10:02:00Z">
          <w:pPr>
            <w:pStyle w:val="NormalNumberedLevel1"/>
            <w:numPr>
              <w:ilvl w:val="1"/>
              <w:numId w:val="36"/>
            </w:numPr>
            <w:tabs>
              <w:tab w:val="clear" w:pos="576"/>
            </w:tabs>
            <w:ind w:left="1080" w:hanging="360"/>
          </w:pPr>
        </w:pPrChange>
      </w:pPr>
      <w:ins w:id="3587" w:author="EMC" w:date="2012-08-24T09:48:00Z">
        <w:r>
          <w:t>Admin application component (in system) displays response to Xerxes</w:t>
        </w:r>
      </w:ins>
    </w:p>
    <w:p w14:paraId="02C2785D" w14:textId="77777777" w:rsidR="003107B7" w:rsidRDefault="003107B7" w:rsidP="003107B7">
      <w:pPr>
        <w:pStyle w:val="ListParagraph"/>
        <w:rPr>
          <w:ins w:id="3588" w:author="EMC" w:date="2012-08-24T09:48:00Z"/>
        </w:rPr>
      </w:pPr>
    </w:p>
    <w:p w14:paraId="79904646" w14:textId="77777777" w:rsidR="003107B7" w:rsidRDefault="003107B7" w:rsidP="003107B7">
      <w:pPr>
        <w:pStyle w:val="Heading3"/>
        <w:rPr>
          <w:ins w:id="3589" w:author="EMC" w:date="2012-08-24T09:48:00Z"/>
        </w:rPr>
      </w:pPr>
      <w:ins w:id="3590" w:author="EMC" w:date="2012-08-24T09:48:00Z">
        <w:r>
          <w:t xml:space="preserve"> </w:t>
        </w:r>
        <w:bookmarkStart w:id="3591" w:name="_Toc333601851"/>
        <w:r>
          <w:t>Extensions</w:t>
        </w:r>
        <w:bookmarkEnd w:id="3591"/>
      </w:ins>
    </w:p>
    <w:p w14:paraId="2EE4D801" w14:textId="77777777" w:rsidR="003107B7" w:rsidRPr="00A27A63" w:rsidRDefault="003107B7" w:rsidP="003107B7">
      <w:pPr>
        <w:rPr>
          <w:ins w:id="3592" w:author="EMC" w:date="2012-08-24T09:48:00Z"/>
        </w:rPr>
      </w:pPr>
      <w:ins w:id="3593" w:author="EMC" w:date="2012-08-24T09:48:00Z">
        <w:r>
          <w:t>[tbd]</w:t>
        </w:r>
      </w:ins>
    </w:p>
    <w:p w14:paraId="1C3F706A" w14:textId="77777777" w:rsidR="001F3A13" w:rsidRDefault="001F3A13">
      <w:pPr>
        <w:pPrChange w:id="3594" w:author="EMC" w:date="2012-08-24T09:48:00Z">
          <w:pPr>
            <w:pStyle w:val="Heading2"/>
          </w:pPr>
        </w:pPrChange>
      </w:pPr>
    </w:p>
    <w:p w14:paraId="48C84203" w14:textId="77777777" w:rsidR="00554979" w:rsidRDefault="00627AA2" w:rsidP="00554979">
      <w:pPr>
        <w:pStyle w:val="Heading2"/>
        <w:rPr>
          <w:ins w:id="3595" w:author="EMC" w:date="2012-08-24T10:04:00Z"/>
        </w:rPr>
      </w:pPr>
      <w:bookmarkStart w:id="3596" w:name="_Toc332208739"/>
      <w:bookmarkStart w:id="3597" w:name="_Toc333601852"/>
      <w:r>
        <w:t>Use Case KSUC-3: Admin Request</w:t>
      </w:r>
      <w:r w:rsidR="002D5205">
        <w:t>s</w:t>
      </w:r>
      <w:r>
        <w:t xml:space="preserve"> Trans</w:t>
      </w:r>
      <w:r w:rsidR="00394DD3">
        <w:t>f</w:t>
      </w:r>
      <w:r>
        <w:t xml:space="preserve">er of </w:t>
      </w:r>
      <w:r w:rsidR="00554979">
        <w:t>Key Attributes</w:t>
      </w:r>
      <w:r>
        <w:t xml:space="preserve"> from one KMS to Another</w:t>
      </w:r>
      <w:bookmarkEnd w:id="3596"/>
      <w:bookmarkEnd w:id="3597"/>
    </w:p>
    <w:p w14:paraId="45994D13" w14:textId="77777777" w:rsidR="00790DD7" w:rsidRDefault="00790DD7" w:rsidP="00790DD7">
      <w:pPr>
        <w:rPr>
          <w:ins w:id="3598" w:author="EMC" w:date="2012-08-24T10:04:00Z"/>
        </w:rPr>
      </w:pPr>
      <w:ins w:id="3599" w:author="EMC" w:date="2012-08-24T10:04:00Z">
        <w:r>
          <w:t xml:space="preserve">This use case entails implications both for what is included in the </w:t>
        </w:r>
      </w:ins>
      <w:ins w:id="3600" w:author="EMC" w:date="2012-08-24T10:10:00Z">
        <w:r w:rsidR="005477A1">
          <w:t>transferre</w:t>
        </w:r>
      </w:ins>
      <w:ins w:id="3601" w:author="EMC" w:date="2012-08-24T10:04:00Z">
        <w:r>
          <w:t xml:space="preserve">d material and how that material is protected. </w:t>
        </w:r>
      </w:ins>
    </w:p>
    <w:p w14:paraId="252E9F88" w14:textId="77777777" w:rsidR="00790DD7" w:rsidRDefault="00790DD7" w:rsidP="00790DD7">
      <w:pPr>
        <w:pStyle w:val="Heading3"/>
        <w:rPr>
          <w:ins w:id="3602" w:author="EMC" w:date="2012-08-24T10:04:00Z"/>
          <w:rFonts w:eastAsia="MS Mincho"/>
        </w:rPr>
      </w:pPr>
      <w:bookmarkStart w:id="3603" w:name="_Toc333601853"/>
      <w:ins w:id="3604" w:author="EMC" w:date="2012-08-24T10:04:00Z">
        <w:r>
          <w:rPr>
            <w:rFonts w:eastAsia="MS Mincho"/>
          </w:rPr>
          <w:t>Description / User Story</w:t>
        </w:r>
        <w:bookmarkEnd w:id="3603"/>
      </w:ins>
    </w:p>
    <w:p w14:paraId="08AADEC7" w14:textId="77777777" w:rsidR="00790DD7" w:rsidRDefault="00790DD7" w:rsidP="00790DD7">
      <w:pPr>
        <w:rPr>
          <w:ins w:id="3605" w:author="EMC" w:date="2012-08-24T10:04:00Z"/>
        </w:rPr>
      </w:pPr>
      <w:ins w:id="3606" w:author="EMC" w:date="2012-08-24T10:04:00Z">
        <w:r>
          <w:t xml:space="preserve">Xerxes is a key management administrator for the AllPC enterprise who is responsible for administrator tasks related to managing the enterprise KMS. This includes managing key </w:t>
        </w:r>
      </w:ins>
      <w:ins w:id="3607" w:author="EMC" w:date="2012-08-24T10:10:00Z">
        <w:r w:rsidR="005477A1">
          <w:t>attributes</w:t>
        </w:r>
      </w:ins>
      <w:ins w:id="3608" w:author="EMC" w:date="2012-08-24T10:04:00Z">
        <w:r>
          <w:t xml:space="preserve"> such as key </w:t>
        </w:r>
      </w:ins>
      <w:ins w:id="3609" w:author="EMC" w:date="2012-08-24T10:10:00Z">
        <w:r w:rsidR="005477A1">
          <w:t>ownership throughout the enterprise. He does this through communicating with</w:t>
        </w:r>
      </w:ins>
      <w:ins w:id="3610" w:author="EMC" w:date="2012-08-24T10:04:00Z">
        <w:r>
          <w:t xml:space="preserve"> a </w:t>
        </w:r>
      </w:ins>
      <w:ins w:id="3611" w:author="EMC" w:date="2012-08-24T10:11:00Z">
        <w:r w:rsidR="005477A1">
          <w:t>primary</w:t>
        </w:r>
      </w:ins>
      <w:ins w:id="3612" w:author="EMC" w:date="2012-08-24T10:04:00Z">
        <w:r>
          <w:t xml:space="preserve"> KMS</w:t>
        </w:r>
      </w:ins>
      <w:ins w:id="3613" w:author="EMC" w:date="2012-08-24T10:11:00Z">
        <w:r w:rsidR="005477A1">
          <w:t xml:space="preserve"> </w:t>
        </w:r>
      </w:ins>
      <w:ins w:id="3614" w:author="EMC" w:date="2012-08-24T10:04:00Z">
        <w:r>
          <w:t xml:space="preserve">any changes in key </w:t>
        </w:r>
      </w:ins>
      <w:ins w:id="3615" w:author="EMC" w:date="2012-08-24T10:12:00Z">
        <w:r w:rsidR="005477A1">
          <w:t>attributes</w:t>
        </w:r>
      </w:ins>
      <w:ins w:id="3616" w:author="EMC" w:date="2012-08-24T10:04:00Z">
        <w:r>
          <w:t xml:space="preserve"> to </w:t>
        </w:r>
      </w:ins>
      <w:ins w:id="3617" w:author="EMC" w:date="2012-08-24T10:12:00Z">
        <w:r w:rsidR="005477A1">
          <w:t>any other</w:t>
        </w:r>
      </w:ins>
      <w:ins w:id="3618" w:author="EMC" w:date="2012-08-24T10:04:00Z">
        <w:r w:rsidR="005477A1">
          <w:t xml:space="preserve"> KMS</w:t>
        </w:r>
      </w:ins>
      <w:ins w:id="3619" w:author="EMC" w:date="2012-08-24T10:12:00Z">
        <w:r w:rsidR="005477A1">
          <w:t xml:space="preserve"> in the enterprise.</w:t>
        </w:r>
      </w:ins>
    </w:p>
    <w:p w14:paraId="1E313EE1" w14:textId="709822C1" w:rsidR="00790DD7" w:rsidRDefault="00790DD7" w:rsidP="00790DD7">
      <w:pPr>
        <w:rPr>
          <w:ins w:id="3620" w:author="EMC" w:date="2012-08-24T10:04:00Z"/>
        </w:rPr>
      </w:pPr>
      <w:ins w:id="3621" w:author="EMC" w:date="2012-08-24T10:04:00Z">
        <w:r>
          <w:t xml:space="preserve">Xerxes receives notification that </w:t>
        </w:r>
      </w:ins>
      <w:ins w:id="3622" w:author="EMC" w:date="2012-08-24T10:12:00Z">
        <w:r w:rsidR="005477A1">
          <w:t>responsibility for certain sets of encrypted information has been transferred from one data owner to another. Ownership of the</w:t>
        </w:r>
      </w:ins>
      <w:ins w:id="3623" w:author="EMC" w:date="2012-08-24T10:04:00Z">
        <w:r>
          <w:t xml:space="preserve"> keys </w:t>
        </w:r>
      </w:ins>
      <w:ins w:id="3624" w:author="EMC" w:date="2012-08-24T10:13:00Z">
        <w:r w:rsidR="005477A1">
          <w:t>related to this encrypted data</w:t>
        </w:r>
      </w:ins>
      <w:ins w:id="3625" w:author="EMC" w:date="2012-08-24T10:04:00Z">
        <w:r>
          <w:t xml:space="preserve"> throughout all Key Management Servers in the enterprise should be changed from its current </w:t>
        </w:r>
      </w:ins>
      <w:ins w:id="3626" w:author="EMC" w:date="2012-08-24T10:13:00Z">
        <w:r w:rsidR="005477A1">
          <w:t>owner to the new owner</w:t>
        </w:r>
      </w:ins>
      <w:ins w:id="3627" w:author="EMC" w:date="2012-08-24T10:04:00Z">
        <w:r>
          <w:t xml:space="preserve">, </w:t>
        </w:r>
        <w:del w:id="3628" w:author="VMware Inc." w:date="2012-08-27T14:09:00Z">
          <w:r w:rsidDel="004E0CFC">
            <w:delText xml:space="preserve"> </w:delText>
          </w:r>
        </w:del>
        <w:r>
          <w:t xml:space="preserve">Xerxes submits an administrative request to the key management system (comprising the administrative application and various key-management-related components) to </w:t>
        </w:r>
      </w:ins>
      <w:ins w:id="3629" w:author="EMC" w:date="2012-08-24T10:13:00Z">
        <w:r w:rsidR="005477A1">
          <w:t>make this change in ownership</w:t>
        </w:r>
      </w:ins>
      <w:ins w:id="3630" w:author="VMware Inc." w:date="2012-08-27T14:13:00Z">
        <w:r w:rsidR="00AD1669">
          <w:t xml:space="preserve"> </w:t>
        </w:r>
      </w:ins>
      <w:ins w:id="3631" w:author="EMC" w:date="2012-08-24T10:13:00Z">
        <w:del w:id="3632" w:author="VMware Inc." w:date="2012-08-27T14:13:00Z">
          <w:r w:rsidR="005477A1" w:rsidDel="00AD1669">
            <w:delText>[p</w:delText>
          </w:r>
        </w:del>
      </w:ins>
      <w:ins w:id="3633" w:author="EMC" w:date="2012-08-24T10:04:00Z">
        <w:del w:id="3634" w:author="VMware Inc." w:date="2012-08-27T14:13:00Z">
          <w:r w:rsidDel="00AD1669">
            <w:delText xml:space="preserve"> </w:delText>
          </w:r>
        </w:del>
        <w:r>
          <w:t xml:space="preserve">throughout the enterprise Key Management Servers. He receives back confirmation that the request has been received and processed. </w:t>
        </w:r>
      </w:ins>
    </w:p>
    <w:p w14:paraId="6245F542" w14:textId="77777777" w:rsidR="00790DD7" w:rsidRDefault="00790DD7" w:rsidP="00790DD7">
      <w:pPr>
        <w:rPr>
          <w:ins w:id="3635" w:author="EMC" w:date="2012-08-24T10:04:00Z"/>
        </w:rPr>
      </w:pPr>
      <w:ins w:id="3636" w:author="EMC" w:date="2012-08-24T10:04:00Z">
        <w:r>
          <w:t xml:space="preserve">Within the system with which Xerxes interacts, the administrative application component requests the KMC component to request the administrative operation securely from the KMS component. The </w:t>
        </w:r>
        <w:r w:rsidR="005477A1">
          <w:t>KMS performs the</w:t>
        </w:r>
        <w:r>
          <w:t xml:space="preserve"> distribution operation</w:t>
        </w:r>
      </w:ins>
      <w:ins w:id="3637" w:author="EMC" w:date="2012-08-24T10:14:00Z">
        <w:r w:rsidR="005477A1">
          <w:t xml:space="preserve"> for the changed attribute</w:t>
        </w:r>
      </w:ins>
      <w:ins w:id="3638" w:author="EMC" w:date="2012-08-24T10:04:00Z">
        <w:r>
          <w:t xml:space="preserve">, and then securely returns the response appropriate to that request to the KMC, which returns it to the application, which returns it to Xerxes. </w:t>
        </w:r>
      </w:ins>
    </w:p>
    <w:p w14:paraId="30DED5AC" w14:textId="77777777" w:rsidR="00823A1E" w:rsidRDefault="005477A1" w:rsidP="00790DD7">
      <w:pPr>
        <w:rPr>
          <w:ins w:id="3639" w:author="EMC" w:date="2012-08-24T10:33:00Z"/>
        </w:rPr>
      </w:pPr>
      <w:ins w:id="3640" w:author="EMC" w:date="2012-08-24T10:04:00Z">
        <w:r>
          <w:lastRenderedPageBreak/>
          <w:t xml:space="preserve">Other user </w:t>
        </w:r>
      </w:ins>
      <w:ins w:id="3641" w:author="EMC" w:date="2012-08-24T10:14:00Z">
        <w:r>
          <w:t>stories</w:t>
        </w:r>
      </w:ins>
      <w:ins w:id="3642" w:author="EMC" w:date="2012-08-24T10:04:00Z">
        <w:r w:rsidR="00790DD7">
          <w:t xml:space="preserve"> in which this server-to-server propagation of </w:t>
        </w:r>
      </w:ins>
      <w:ins w:id="3643" w:author="EMC" w:date="2012-08-24T10:14:00Z">
        <w:r>
          <w:t>key attributes</w:t>
        </w:r>
      </w:ins>
      <w:ins w:id="3644" w:author="EMC" w:date="2012-08-24T10:04:00Z">
        <w:r w:rsidR="00790DD7">
          <w:t xml:space="preserve"> could occur include</w:t>
        </w:r>
      </w:ins>
      <w:ins w:id="3645" w:author="EMC" w:date="2012-08-24T10:33:00Z">
        <w:r w:rsidR="00823A1E">
          <w:t>:</w:t>
        </w:r>
      </w:ins>
    </w:p>
    <w:p w14:paraId="6FB7E227" w14:textId="77777777" w:rsidR="001F3A13" w:rsidRDefault="00823A1E">
      <w:pPr>
        <w:pStyle w:val="ListParagraph"/>
        <w:numPr>
          <w:ilvl w:val="0"/>
          <w:numId w:val="76"/>
        </w:numPr>
        <w:rPr>
          <w:ins w:id="3646" w:author="EMC" w:date="2012-08-24T10:04:00Z"/>
        </w:rPr>
        <w:pPrChange w:id="3647" w:author="EMC" w:date="2012-08-24T10:33:00Z">
          <w:pPr/>
        </w:pPrChange>
      </w:pPr>
      <w:ins w:id="3648" w:author="EMC" w:date="2012-08-24T10:33:00Z">
        <w:r>
          <w:t>I</w:t>
        </w:r>
      </w:ins>
      <w:ins w:id="3649" w:author="EMC" w:date="2012-08-24T10:04:00Z">
        <w:r w:rsidR="00790DD7">
          <w:t>nteraction between Key Management Servers in two different enterprises</w:t>
        </w:r>
      </w:ins>
      <w:ins w:id="3650" w:author="EMC" w:date="2012-08-24T10:14:00Z">
        <w:r w:rsidR="005477A1">
          <w:t xml:space="preserve">. </w:t>
        </w:r>
      </w:ins>
    </w:p>
    <w:p w14:paraId="7C6BD49F" w14:textId="77777777" w:rsidR="00790DD7" w:rsidRDefault="00790DD7" w:rsidP="00790DD7">
      <w:pPr>
        <w:pStyle w:val="Heading3"/>
        <w:rPr>
          <w:ins w:id="3651" w:author="EMC" w:date="2012-08-24T10:04:00Z"/>
          <w:rFonts w:eastAsia="MS Mincho"/>
        </w:rPr>
      </w:pPr>
      <w:bookmarkStart w:id="3652" w:name="_Toc333601854"/>
      <w:ins w:id="3653" w:author="EMC" w:date="2012-08-24T10:04:00Z">
        <w:r>
          <w:rPr>
            <w:rFonts w:eastAsia="MS Mincho"/>
          </w:rPr>
          <w:t>Goal or Desired Outcome</w:t>
        </w:r>
        <w:bookmarkEnd w:id="3652"/>
      </w:ins>
    </w:p>
    <w:p w14:paraId="4FC8CBAD" w14:textId="77777777" w:rsidR="00790DD7" w:rsidRDefault="00790DD7" w:rsidP="00790DD7">
      <w:pPr>
        <w:rPr>
          <w:ins w:id="3654" w:author="EMC" w:date="2012-08-24T10:04:00Z"/>
        </w:rPr>
      </w:pPr>
      <w:ins w:id="3655" w:author="EMC" w:date="2012-08-24T10:04:00Z">
        <w:r>
          <w:t>The goal of this use case is to have a valid administrative request, initiated by a tenant administrative user, be processed by multiple KMS components.  This includes not only the ability of each KMS to support the message exchange protocol, but also to perform the operations, understand the objects and interpret the message received from the KMC on behalf of the tenant administrative user</w:t>
        </w:r>
        <w:del w:id="3656" w:author="VMware Inc." w:date="2012-08-27T15:01:00Z">
          <w:r w:rsidDel="00CD3565">
            <w:delText>.</w:delText>
          </w:r>
        </w:del>
        <w:r>
          <w:t>.</w:t>
        </w:r>
      </w:ins>
    </w:p>
    <w:p w14:paraId="653A85AF" w14:textId="77777777" w:rsidR="00790DD7" w:rsidRDefault="00790DD7" w:rsidP="00790DD7">
      <w:pPr>
        <w:pStyle w:val="Heading3"/>
        <w:rPr>
          <w:ins w:id="3657" w:author="EMC" w:date="2012-08-24T10:04:00Z"/>
        </w:rPr>
      </w:pPr>
      <w:bookmarkStart w:id="3658" w:name="_Toc333601855"/>
      <w:ins w:id="3659" w:author="EMC" w:date="2012-08-24T10:04:00Z">
        <w:r>
          <w:t>Notable Categorizations and Aspects</w:t>
        </w:r>
        <w:bookmarkEnd w:id="3658"/>
      </w:ins>
    </w:p>
    <w:p w14:paraId="1127829D" w14:textId="77777777" w:rsidR="00790DD7" w:rsidRPr="00EE70F0" w:rsidRDefault="00790DD7" w:rsidP="00790DD7">
      <w:pPr>
        <w:pStyle w:val="Heading4"/>
        <w:numPr>
          <w:ilvl w:val="0"/>
          <w:numId w:val="0"/>
        </w:numPr>
        <w:rPr>
          <w:ins w:id="3660" w:author="EMC" w:date="2012-08-24T10:04:00Z"/>
        </w:rPr>
      </w:pPr>
    </w:p>
    <w:tbl>
      <w:tblPr>
        <w:tblW w:w="0" w:type="auto"/>
        <w:tblLook w:val="01E0" w:firstRow="1" w:lastRow="1" w:firstColumn="1" w:lastColumn="1" w:noHBand="0" w:noVBand="0"/>
      </w:tblPr>
      <w:tblGrid>
        <w:gridCol w:w="3783"/>
        <w:gridCol w:w="5073"/>
      </w:tblGrid>
      <w:tr w:rsidR="00790DD7" w:rsidRPr="00D43E99" w14:paraId="79E90473" w14:textId="77777777" w:rsidTr="002C2B46">
        <w:trPr>
          <w:ins w:id="3661" w:author="EMC" w:date="2012-08-24T10:04:00Z"/>
        </w:trPr>
        <w:tc>
          <w:tcPr>
            <w:tcW w:w="4153" w:type="dxa"/>
          </w:tcPr>
          <w:p w14:paraId="33CA7410" w14:textId="77777777" w:rsidR="00790DD7" w:rsidRDefault="00790DD7" w:rsidP="002C2B46">
            <w:pPr>
              <w:pStyle w:val="CategoryTitle"/>
              <w:rPr>
                <w:ins w:id="3662" w:author="EMC" w:date="2012-08-24T10:04:00Z"/>
              </w:rPr>
            </w:pPr>
            <w:ins w:id="3663" w:author="EMC" w:date="2012-08-24T10:04:00Z">
              <w:r>
                <w:t>Categories Covered:</w:t>
              </w:r>
            </w:ins>
          </w:p>
          <w:p w14:paraId="78D35809" w14:textId="77777777" w:rsidR="00790DD7" w:rsidRDefault="00790DD7" w:rsidP="002C2B46">
            <w:pPr>
              <w:pStyle w:val="NormalBulletedLevel1"/>
              <w:rPr>
                <w:ins w:id="3664" w:author="EMC" w:date="2012-08-24T10:04:00Z"/>
              </w:rPr>
            </w:pPr>
            <w:ins w:id="3665" w:author="EMC" w:date="2012-08-24T10:04:00Z">
              <w:r>
                <w:t>Trust establishment</w:t>
              </w:r>
            </w:ins>
          </w:p>
          <w:p w14:paraId="5EE54362" w14:textId="77777777" w:rsidR="00790DD7" w:rsidRDefault="00790DD7" w:rsidP="002C2B46">
            <w:pPr>
              <w:pStyle w:val="NormalBulletedLevel1"/>
              <w:rPr>
                <w:ins w:id="3666" w:author="EMC" w:date="2012-08-24T10:04:00Z"/>
              </w:rPr>
            </w:pPr>
            <w:ins w:id="3667" w:author="EMC" w:date="2012-08-24T10:04:00Z">
              <w:r>
                <w:t>KMC request</w:t>
              </w:r>
            </w:ins>
          </w:p>
          <w:p w14:paraId="1C56F905" w14:textId="77777777" w:rsidR="00790DD7" w:rsidRDefault="00790DD7" w:rsidP="002C2B46">
            <w:pPr>
              <w:pStyle w:val="NormalBulletedLevel1"/>
              <w:rPr>
                <w:ins w:id="3668" w:author="EMC" w:date="2012-08-24T10:04:00Z"/>
              </w:rPr>
            </w:pPr>
            <w:ins w:id="3669" w:author="EMC" w:date="2012-08-24T10:04:00Z">
              <w:r>
                <w:t>KMS policy distribution operations</w:t>
              </w:r>
            </w:ins>
          </w:p>
          <w:p w14:paraId="4F9BF64E" w14:textId="77777777" w:rsidR="00790DD7" w:rsidRDefault="00790DD7" w:rsidP="002C2B46">
            <w:pPr>
              <w:pStyle w:val="NormalBulletedLevel1"/>
              <w:rPr>
                <w:ins w:id="3670" w:author="EMC" w:date="2012-08-24T10:04:00Z"/>
              </w:rPr>
            </w:pPr>
            <w:ins w:id="3671" w:author="EMC" w:date="2012-08-24T10:04:00Z">
              <w:r>
                <w:t>KMS response to KMC</w:t>
              </w:r>
            </w:ins>
          </w:p>
          <w:p w14:paraId="2D44DEBC" w14:textId="77777777" w:rsidR="00790DD7" w:rsidRDefault="00790DD7" w:rsidP="002C2B46">
            <w:pPr>
              <w:pStyle w:val="NormalBulletedLevel1"/>
              <w:rPr>
                <w:ins w:id="3672" w:author="EMC" w:date="2012-08-24T10:04:00Z"/>
              </w:rPr>
            </w:pPr>
            <w:ins w:id="3673" w:author="EMC" w:date="2012-08-24T10:04:00Z">
              <w:r>
                <w:t>Se</w:t>
              </w:r>
              <w:del w:id="3674" w:author="VMware Inc." w:date="2012-08-27T15:02:00Z">
                <w:r w:rsidDel="005E367F">
                  <w:delText>c</w:delText>
                </w:r>
              </w:del>
              <w:r>
                <w:t>condary KMS response to primary KMS</w:t>
              </w:r>
            </w:ins>
          </w:p>
          <w:p w14:paraId="4621A851" w14:textId="77777777" w:rsidR="00790DD7" w:rsidRPr="00692B4B" w:rsidRDefault="00790DD7" w:rsidP="002C2B46">
            <w:pPr>
              <w:pStyle w:val="NormalBulletedLevel1"/>
              <w:numPr>
                <w:ilvl w:val="0"/>
                <w:numId w:val="0"/>
              </w:numPr>
              <w:ind w:left="504"/>
              <w:rPr>
                <w:ins w:id="3675" w:author="EMC" w:date="2012-08-24T10:04:00Z"/>
              </w:rPr>
            </w:pPr>
          </w:p>
        </w:tc>
        <w:tc>
          <w:tcPr>
            <w:tcW w:w="5304" w:type="dxa"/>
          </w:tcPr>
          <w:p w14:paraId="1442F2FC" w14:textId="77777777" w:rsidR="00790DD7" w:rsidRPr="00D43E99" w:rsidRDefault="00790DD7" w:rsidP="002C2B46">
            <w:pPr>
              <w:pStyle w:val="CategoryTitle"/>
              <w:rPr>
                <w:ins w:id="3676" w:author="EMC" w:date="2012-08-24T10:04:00Z"/>
              </w:rPr>
            </w:pPr>
            <w:ins w:id="3677" w:author="EMC" w:date="2012-08-24T10:04:00Z">
              <w:r>
                <w:t>Applica</w:t>
              </w:r>
              <w:r w:rsidRPr="00692B4B">
                <w:t>b</w:t>
              </w:r>
              <w:r>
                <w:t>le Deployment and Service Models:</w:t>
              </w:r>
            </w:ins>
          </w:p>
          <w:p w14:paraId="677072EE" w14:textId="77777777" w:rsidR="00790DD7" w:rsidRDefault="00790DD7" w:rsidP="002C2B46">
            <w:pPr>
              <w:pStyle w:val="NormalBulletedLevel1"/>
              <w:rPr>
                <w:ins w:id="3678" w:author="EMC" w:date="2012-08-24T10:04:00Z"/>
                <w:rFonts w:eastAsia="MS Mincho"/>
              </w:rPr>
            </w:pPr>
            <w:ins w:id="3679" w:author="EMC" w:date="2012-08-24T10:04:00Z">
              <w:r>
                <w:rPr>
                  <w:rFonts w:eastAsia="MS Mincho"/>
                </w:rPr>
                <w:t>Intra-enterprise (between two enterprise KMS)</w:t>
              </w:r>
            </w:ins>
          </w:p>
          <w:p w14:paraId="5FF5F5F1" w14:textId="77777777" w:rsidR="00790DD7" w:rsidRPr="00A74EC0" w:rsidRDefault="00790DD7" w:rsidP="002C2B46">
            <w:pPr>
              <w:pStyle w:val="NormalBulletedLevel1"/>
              <w:rPr>
                <w:ins w:id="3680" w:author="EMC" w:date="2012-08-24T10:04:00Z"/>
                <w:rFonts w:eastAsia="MS Mincho"/>
              </w:rPr>
            </w:pPr>
            <w:ins w:id="3681" w:author="EMC" w:date="2012-08-24T10:04:00Z">
              <w:r>
                <w:rPr>
                  <w:rFonts w:eastAsia="MS Mincho"/>
                </w:rPr>
                <w:t>Inter-enterprise (between KMS in two enterprises)</w:t>
              </w:r>
            </w:ins>
          </w:p>
        </w:tc>
      </w:tr>
      <w:tr w:rsidR="00790DD7" w:rsidRPr="00D43E99" w14:paraId="33B99FAE" w14:textId="77777777" w:rsidTr="002C2B46">
        <w:trPr>
          <w:ins w:id="3682" w:author="EMC" w:date="2012-08-24T10:04:00Z"/>
        </w:trPr>
        <w:tc>
          <w:tcPr>
            <w:tcW w:w="4153" w:type="dxa"/>
          </w:tcPr>
          <w:p w14:paraId="7B5CB12D" w14:textId="77777777" w:rsidR="00790DD7" w:rsidRDefault="00790DD7" w:rsidP="002C2B46">
            <w:pPr>
              <w:pStyle w:val="CategoryTitle"/>
              <w:rPr>
                <w:ins w:id="3683" w:author="EMC" w:date="2012-08-24T10:04:00Z"/>
              </w:rPr>
            </w:pPr>
            <w:ins w:id="3684" w:author="EMC" w:date="2012-08-24T10:04:00Z">
              <w:r>
                <w:t>Actors:</w:t>
              </w:r>
            </w:ins>
          </w:p>
          <w:p w14:paraId="2E05FFDD" w14:textId="77777777" w:rsidR="00790DD7" w:rsidRDefault="00790DD7" w:rsidP="002C2B46">
            <w:pPr>
              <w:pStyle w:val="NormalBulletedLevel1"/>
              <w:rPr>
                <w:ins w:id="3685" w:author="EMC" w:date="2012-08-24T10:04:00Z"/>
              </w:rPr>
            </w:pPr>
            <w:ins w:id="3686" w:author="EMC" w:date="2012-08-24T10:04:00Z">
              <w:r>
                <w:t>KMS tenant administrator (Xerxes)</w:t>
              </w:r>
            </w:ins>
          </w:p>
          <w:p w14:paraId="37358625" w14:textId="77777777" w:rsidR="00790DD7" w:rsidRPr="00A1123E" w:rsidRDefault="00790DD7" w:rsidP="002C2B46">
            <w:pPr>
              <w:pStyle w:val="NormalBulletedLevel1"/>
              <w:numPr>
                <w:ilvl w:val="0"/>
                <w:numId w:val="0"/>
              </w:numPr>
              <w:ind w:left="504"/>
              <w:rPr>
                <w:ins w:id="3687" w:author="EMC" w:date="2012-08-24T10:04:00Z"/>
              </w:rPr>
            </w:pPr>
          </w:p>
        </w:tc>
        <w:tc>
          <w:tcPr>
            <w:tcW w:w="5304" w:type="dxa"/>
          </w:tcPr>
          <w:p w14:paraId="1B681083" w14:textId="77777777" w:rsidR="00790DD7" w:rsidRDefault="00790DD7" w:rsidP="002C2B46">
            <w:pPr>
              <w:pStyle w:val="CategoryTitle"/>
              <w:rPr>
                <w:ins w:id="3688" w:author="EMC" w:date="2012-08-24T10:04:00Z"/>
              </w:rPr>
            </w:pPr>
            <w:ins w:id="3689" w:author="EMC" w:date="2012-08-24T10:04:00Z">
              <w:r>
                <w:t>System:</w:t>
              </w:r>
            </w:ins>
          </w:p>
          <w:p w14:paraId="024E279E" w14:textId="77777777" w:rsidR="00790DD7" w:rsidRDefault="00790DD7" w:rsidP="002C2B46">
            <w:pPr>
              <w:pStyle w:val="NormalBulletedLevel1"/>
              <w:rPr>
                <w:ins w:id="3690" w:author="EMC" w:date="2012-08-24T10:04:00Z"/>
              </w:rPr>
            </w:pPr>
            <w:ins w:id="3691" w:author="EMC" w:date="2012-08-24T10:04:00Z">
              <w:r>
                <w:t>System includes the following components</w:t>
              </w:r>
            </w:ins>
          </w:p>
          <w:p w14:paraId="0B528A74" w14:textId="77777777" w:rsidR="00790DD7" w:rsidRDefault="00790DD7" w:rsidP="002C2B46">
            <w:pPr>
              <w:pStyle w:val="NormalBulletedLevel1"/>
              <w:numPr>
                <w:ilvl w:val="1"/>
                <w:numId w:val="62"/>
              </w:numPr>
              <w:rPr>
                <w:ins w:id="3692" w:author="EMC" w:date="2012-08-24T10:04:00Z"/>
              </w:rPr>
            </w:pPr>
            <w:ins w:id="3693" w:author="EMC" w:date="2012-08-24T10:04:00Z">
              <w:r>
                <w:t>Administrative Application (in enterprise)</w:t>
              </w:r>
            </w:ins>
          </w:p>
          <w:p w14:paraId="78964481" w14:textId="77777777" w:rsidR="00790DD7" w:rsidRDefault="00790DD7" w:rsidP="002C2B46">
            <w:pPr>
              <w:pStyle w:val="NormalBulletedLevel1"/>
              <w:numPr>
                <w:ilvl w:val="1"/>
                <w:numId w:val="62"/>
              </w:numPr>
              <w:rPr>
                <w:ins w:id="3694" w:author="EMC" w:date="2012-08-24T10:04:00Z"/>
              </w:rPr>
            </w:pPr>
            <w:ins w:id="3695" w:author="EMC" w:date="2012-08-24T10:04:00Z">
              <w:r>
                <w:t>KMC  (in administrative app)</w:t>
              </w:r>
            </w:ins>
          </w:p>
          <w:p w14:paraId="37CEFAD2" w14:textId="77777777" w:rsidR="00790DD7" w:rsidRDefault="00790DD7" w:rsidP="002C2B46">
            <w:pPr>
              <w:pStyle w:val="NormalBulletedLevel1"/>
              <w:numPr>
                <w:ilvl w:val="1"/>
                <w:numId w:val="62"/>
              </w:numPr>
              <w:rPr>
                <w:ins w:id="3696" w:author="EMC" w:date="2012-08-24T10:04:00Z"/>
              </w:rPr>
            </w:pPr>
            <w:ins w:id="3697" w:author="EMC" w:date="2012-08-24T10:04:00Z">
              <w:r>
                <w:t>Pri</w:t>
              </w:r>
              <w:del w:id="3698" w:author="VMware Inc." w:date="2012-08-27T15:02:00Z">
                <w:r w:rsidDel="00BE6F28">
                  <w:delText>o</w:delText>
                </w:r>
              </w:del>
              <w:r>
                <w:t xml:space="preserve">mary KMS  </w:t>
              </w:r>
            </w:ins>
          </w:p>
          <w:p w14:paraId="1A791F7C" w14:textId="77777777" w:rsidR="00790DD7" w:rsidRPr="006C69F3" w:rsidRDefault="00790DD7" w:rsidP="002C2B46">
            <w:pPr>
              <w:pStyle w:val="NormalBulletedLevel1"/>
              <w:numPr>
                <w:ilvl w:val="1"/>
                <w:numId w:val="62"/>
              </w:numPr>
              <w:rPr>
                <w:ins w:id="3699" w:author="EMC" w:date="2012-08-24T10:04:00Z"/>
              </w:rPr>
            </w:pPr>
            <w:ins w:id="3700" w:author="EMC" w:date="2012-08-24T10:04:00Z">
              <w:r>
                <w:t>Secondary KMS</w:t>
              </w:r>
            </w:ins>
          </w:p>
        </w:tc>
      </w:tr>
      <w:tr w:rsidR="00790DD7" w:rsidRPr="00D43E99" w14:paraId="3CBA2F19"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701" w:author="EMC" w:date="2012-08-24T10:04:00Z"/>
        </w:trPr>
        <w:tc>
          <w:tcPr>
            <w:tcW w:w="9457" w:type="dxa"/>
            <w:gridSpan w:val="2"/>
          </w:tcPr>
          <w:p w14:paraId="732FA28F" w14:textId="77777777" w:rsidR="00790DD7" w:rsidRDefault="00790DD7" w:rsidP="002C2B46">
            <w:pPr>
              <w:pStyle w:val="CategoryTitle"/>
              <w:rPr>
                <w:ins w:id="3702" w:author="EMC" w:date="2012-08-24T10:04:00Z"/>
              </w:rPr>
            </w:pPr>
            <w:ins w:id="3703" w:author="EMC" w:date="2012-08-24T10:04:00Z">
              <w:r>
                <w:t>Notable Services:</w:t>
              </w:r>
            </w:ins>
          </w:p>
          <w:p w14:paraId="057C4BAD" w14:textId="77777777" w:rsidR="00790DD7" w:rsidRDefault="00790DD7" w:rsidP="002C2B46">
            <w:pPr>
              <w:pStyle w:val="NormalBulletedLevel1"/>
              <w:rPr>
                <w:ins w:id="3704" w:author="EMC" w:date="2012-08-24T10:04:00Z"/>
              </w:rPr>
            </w:pPr>
            <w:ins w:id="3705" w:author="EMC" w:date="2012-08-24T10:04:00Z">
              <w:r>
                <w:t>Request/response for key management administrative operation</w:t>
              </w:r>
            </w:ins>
          </w:p>
          <w:p w14:paraId="0C6FEBEA" w14:textId="77777777" w:rsidR="00790DD7" w:rsidRPr="005778FD" w:rsidRDefault="00790DD7" w:rsidP="002C2B46">
            <w:pPr>
              <w:pStyle w:val="NormalBulletedLevel1"/>
              <w:rPr>
                <w:ins w:id="3706" w:author="EMC" w:date="2012-08-24T10:04:00Z"/>
              </w:rPr>
            </w:pPr>
            <w:ins w:id="3707" w:author="EMC" w:date="2012-08-24T10:04:00Z">
              <w:r>
                <w:t xml:space="preserve">Key </w:t>
              </w:r>
            </w:ins>
            <w:ins w:id="3708" w:author="EMC" w:date="2012-08-24T10:15:00Z">
              <w:r w:rsidR="005477A1">
                <w:t xml:space="preserve">attribute </w:t>
              </w:r>
            </w:ins>
            <w:ins w:id="3709" w:author="EMC" w:date="2012-08-24T10:04:00Z">
              <w:r>
                <w:t>distribution operation</w:t>
              </w:r>
            </w:ins>
          </w:p>
        </w:tc>
      </w:tr>
      <w:tr w:rsidR="00790DD7" w:rsidRPr="00D43E99" w14:paraId="4DFF787A"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710" w:author="EMC" w:date="2012-08-24T10:04:00Z"/>
        </w:trPr>
        <w:tc>
          <w:tcPr>
            <w:tcW w:w="9457" w:type="dxa"/>
            <w:gridSpan w:val="2"/>
          </w:tcPr>
          <w:p w14:paraId="4DADA9AC" w14:textId="77777777" w:rsidR="00790DD7" w:rsidRDefault="00790DD7" w:rsidP="002C2B46">
            <w:pPr>
              <w:pStyle w:val="CategoryTitle"/>
              <w:rPr>
                <w:ins w:id="3711" w:author="EMC" w:date="2012-08-24T10:04:00Z"/>
              </w:rPr>
            </w:pPr>
            <w:ins w:id="3712" w:author="EMC" w:date="2012-08-24T10:04:00Z">
              <w:r>
                <w:t>Dependencies:</w:t>
              </w:r>
            </w:ins>
          </w:p>
          <w:p w14:paraId="1A53124A" w14:textId="77777777" w:rsidR="00790DD7" w:rsidRDefault="00790DD7" w:rsidP="002C2B46">
            <w:pPr>
              <w:pStyle w:val="NormalBulletedLevel1"/>
              <w:rPr>
                <w:ins w:id="3713" w:author="EMC" w:date="2012-08-24T10:04:00Z"/>
              </w:rPr>
            </w:pPr>
            <w:ins w:id="3714" w:author="EMC" w:date="2012-08-24T10:04:00Z">
              <w:r>
                <w:t>Servers and clients have credentials that can be used to establish a mutually-authenticated communication between them.</w:t>
              </w:r>
            </w:ins>
          </w:p>
          <w:p w14:paraId="7FF15C72" w14:textId="77777777" w:rsidR="00790DD7" w:rsidRDefault="00790DD7" w:rsidP="002C2B46">
            <w:pPr>
              <w:pStyle w:val="NormalBulletedLevel1"/>
              <w:rPr>
                <w:ins w:id="3715" w:author="EMC" w:date="2012-08-24T10:04:00Z"/>
              </w:rPr>
            </w:pPr>
            <w:ins w:id="3716" w:author="EMC" w:date="2012-08-24T10:04:00Z">
              <w:r>
                <w:t>Client has been configured to identify target server and to accept server credential</w:t>
              </w:r>
            </w:ins>
          </w:p>
          <w:p w14:paraId="69749120" w14:textId="77777777" w:rsidR="00790DD7" w:rsidRDefault="00790DD7" w:rsidP="002C2B46">
            <w:pPr>
              <w:pStyle w:val="NormalBulletedLevel1"/>
              <w:rPr>
                <w:ins w:id="3717" w:author="EMC" w:date="2012-08-24T10:04:00Z"/>
              </w:rPr>
            </w:pPr>
            <w:ins w:id="3718" w:author="EMC" w:date="2012-08-24T10:04:00Z">
              <w:r>
                <w:t>Server has been configured to accept client credential and request.</w:t>
              </w:r>
            </w:ins>
          </w:p>
          <w:p w14:paraId="37F06173" w14:textId="77777777" w:rsidR="00790DD7" w:rsidRDefault="00790DD7" w:rsidP="002C2B46">
            <w:pPr>
              <w:pStyle w:val="NormalBulletedLevel1"/>
              <w:rPr>
                <w:ins w:id="3719" w:author="EMC" w:date="2012-08-24T10:04:00Z"/>
              </w:rPr>
            </w:pPr>
            <w:ins w:id="3720" w:author="EMC" w:date="2012-08-24T10:04:00Z">
              <w:r>
                <w:t>Client and server systems are active and able to initiate (client) and receive (server) messages.</w:t>
              </w:r>
            </w:ins>
          </w:p>
          <w:p w14:paraId="1BD7570A" w14:textId="77777777" w:rsidR="00790DD7" w:rsidRPr="00266612" w:rsidRDefault="00790DD7" w:rsidP="002C2B46">
            <w:pPr>
              <w:pStyle w:val="NormalBulletedLevel1"/>
              <w:rPr>
                <w:ins w:id="3721" w:author="EMC" w:date="2012-08-24T10:04:00Z"/>
              </w:rPr>
            </w:pPr>
            <w:ins w:id="3722" w:author="EMC" w:date="2012-08-24T10:04:00Z">
              <w:r>
                <w:t>Primary KMS has access to target KMS</w:t>
              </w:r>
            </w:ins>
          </w:p>
          <w:p w14:paraId="2F32E171" w14:textId="77777777" w:rsidR="00790DD7" w:rsidRDefault="00790DD7" w:rsidP="002C2B46">
            <w:pPr>
              <w:pStyle w:val="NormalBulletedLevel1"/>
              <w:numPr>
                <w:ilvl w:val="0"/>
                <w:numId w:val="0"/>
              </w:numPr>
              <w:ind w:left="504"/>
              <w:rPr>
                <w:ins w:id="3723" w:author="EMC" w:date="2012-08-24T10:04:00Z"/>
              </w:rPr>
            </w:pPr>
          </w:p>
        </w:tc>
      </w:tr>
      <w:tr w:rsidR="00790DD7" w:rsidRPr="00D43E99" w14:paraId="08D8C2DE"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724" w:author="EMC" w:date="2012-08-24T10:04:00Z"/>
        </w:trPr>
        <w:tc>
          <w:tcPr>
            <w:tcW w:w="9457" w:type="dxa"/>
            <w:gridSpan w:val="2"/>
          </w:tcPr>
          <w:p w14:paraId="5CBDC4A6" w14:textId="77777777" w:rsidR="00790DD7" w:rsidRDefault="00790DD7" w:rsidP="002C2B46">
            <w:pPr>
              <w:pStyle w:val="CategoryTitle"/>
              <w:rPr>
                <w:ins w:id="3725" w:author="EMC" w:date="2012-08-24T10:04:00Z"/>
              </w:rPr>
            </w:pPr>
            <w:ins w:id="3726" w:author="EMC" w:date="2012-08-24T10:04:00Z">
              <w:r>
                <w:t>Assumptions:</w:t>
              </w:r>
            </w:ins>
          </w:p>
          <w:p w14:paraId="772DF675" w14:textId="77777777" w:rsidR="00790DD7" w:rsidRDefault="00790DD7" w:rsidP="002C2B46">
            <w:pPr>
              <w:pStyle w:val="NormalBulletedLevel1"/>
              <w:rPr>
                <w:ins w:id="3727" w:author="EMC" w:date="2012-08-24T10:04:00Z"/>
              </w:rPr>
            </w:pPr>
            <w:ins w:id="3728" w:author="EMC" w:date="2012-08-24T10:04:00Z">
              <w:r>
                <w:lastRenderedPageBreak/>
                <w:t>Client and server</w:t>
              </w:r>
              <w:r w:rsidRPr="00617170">
                <w:t xml:space="preserve"> credentials contain unique </w:t>
              </w:r>
              <w:r>
                <w:t>i</w:t>
              </w:r>
              <w:r w:rsidRPr="00617170">
                <w:t>dentifiers</w:t>
              </w:r>
              <w:r>
                <w:t xml:space="preserve"> that can be used to authenticate and authorize communication between them.</w:t>
              </w:r>
            </w:ins>
          </w:p>
          <w:p w14:paraId="3954E4C2" w14:textId="77777777" w:rsidR="00790DD7" w:rsidRPr="008057EF" w:rsidRDefault="00790DD7" w:rsidP="002C2B46">
            <w:pPr>
              <w:pStyle w:val="NormalBulletedLevel1"/>
              <w:numPr>
                <w:ilvl w:val="0"/>
                <w:numId w:val="0"/>
              </w:numPr>
              <w:ind w:left="504"/>
              <w:rPr>
                <w:ins w:id="3729" w:author="EMC" w:date="2012-08-24T10:04:00Z"/>
              </w:rPr>
            </w:pPr>
          </w:p>
        </w:tc>
      </w:tr>
    </w:tbl>
    <w:p w14:paraId="7EB870B2" w14:textId="77777777" w:rsidR="00790DD7" w:rsidRDefault="00790DD7" w:rsidP="00790DD7">
      <w:pPr>
        <w:pStyle w:val="Heading3"/>
        <w:rPr>
          <w:ins w:id="3730" w:author="EMC" w:date="2012-08-24T10:04:00Z"/>
        </w:rPr>
      </w:pPr>
      <w:bookmarkStart w:id="3731" w:name="_Toc333601856"/>
      <w:ins w:id="3732" w:author="EMC" w:date="2012-08-24T10:04:00Z">
        <w:r>
          <w:lastRenderedPageBreak/>
          <w:t>Process Flow</w:t>
        </w:r>
        <w:bookmarkEnd w:id="3731"/>
      </w:ins>
    </w:p>
    <w:p w14:paraId="04C869C2" w14:textId="77777777" w:rsidR="001F3A13" w:rsidRDefault="00790DD7">
      <w:pPr>
        <w:pStyle w:val="NormalNumberedLevel1"/>
        <w:numPr>
          <w:ilvl w:val="0"/>
          <w:numId w:val="67"/>
        </w:numPr>
        <w:rPr>
          <w:ins w:id="3733" w:author="EMC" w:date="2012-08-24T10:04:00Z"/>
        </w:rPr>
        <w:pPrChange w:id="3734" w:author="EMC" w:date="2012-08-24T10:15:00Z">
          <w:pPr>
            <w:pStyle w:val="NormalNumberedLevel1"/>
            <w:numPr>
              <w:numId w:val="63"/>
            </w:numPr>
            <w:tabs>
              <w:tab w:val="clear" w:pos="576"/>
            </w:tabs>
            <w:ind w:left="648" w:hanging="360"/>
          </w:pPr>
        </w:pPrChange>
      </w:pPr>
      <w:ins w:id="3735" w:author="EMC" w:date="2012-08-24T10:04:00Z">
        <w:r>
          <w:tab/>
          <w:t xml:space="preserve">Xerxes requests admin app to propagate key </w:t>
        </w:r>
      </w:ins>
      <w:ins w:id="3736" w:author="EMC" w:date="2012-08-24T10:15:00Z">
        <w:r w:rsidR="005477A1">
          <w:t>ownership change</w:t>
        </w:r>
      </w:ins>
      <w:ins w:id="3737" w:author="EMC" w:date="2012-08-24T10:04:00Z">
        <w:r>
          <w:t xml:space="preserve"> to all KMS</w:t>
        </w:r>
      </w:ins>
    </w:p>
    <w:p w14:paraId="178DEC27" w14:textId="77777777" w:rsidR="001F3A13" w:rsidRDefault="00790DD7">
      <w:pPr>
        <w:pStyle w:val="NormalNumberedLevel1"/>
        <w:numPr>
          <w:ilvl w:val="1"/>
          <w:numId w:val="68"/>
        </w:numPr>
        <w:rPr>
          <w:ins w:id="3738" w:author="EMC" w:date="2012-08-24T10:17:00Z"/>
        </w:rPr>
        <w:pPrChange w:id="3739" w:author="EMC" w:date="2012-08-24T10:17:00Z">
          <w:pPr>
            <w:pStyle w:val="NormalNumberedLevel1"/>
            <w:numPr>
              <w:ilvl w:val="1"/>
              <w:numId w:val="63"/>
            </w:numPr>
            <w:tabs>
              <w:tab w:val="clear" w:pos="576"/>
            </w:tabs>
            <w:ind w:left="1080" w:hanging="360"/>
          </w:pPr>
        </w:pPrChange>
      </w:pPr>
      <w:ins w:id="3740" w:author="EMC" w:date="2012-08-24T10:04:00Z">
        <w:r>
          <w:t>Admin application component in enterprise sends admin request to KMC component</w:t>
        </w:r>
      </w:ins>
    </w:p>
    <w:p w14:paraId="3AA9623E" w14:textId="77777777" w:rsidR="001F3A13" w:rsidRDefault="00790DD7">
      <w:pPr>
        <w:pStyle w:val="NormalNumberedLevel1"/>
        <w:numPr>
          <w:ilvl w:val="1"/>
          <w:numId w:val="68"/>
        </w:numPr>
        <w:rPr>
          <w:ins w:id="3741" w:author="EMC" w:date="2012-08-24T10:17:00Z"/>
        </w:rPr>
        <w:pPrChange w:id="3742" w:author="EMC" w:date="2012-08-24T10:17:00Z">
          <w:pPr>
            <w:pStyle w:val="NormalNumberedLevel1"/>
            <w:numPr>
              <w:ilvl w:val="1"/>
              <w:numId w:val="63"/>
            </w:numPr>
            <w:tabs>
              <w:tab w:val="clear" w:pos="576"/>
            </w:tabs>
            <w:ind w:left="1080" w:hanging="360"/>
          </w:pPr>
        </w:pPrChange>
      </w:pPr>
      <w:ins w:id="3743" w:author="EMC" w:date="2012-08-24T10:04:00Z">
        <w:r>
          <w:t>KMC component in enterprise securely sends admin request to primary KMS component</w:t>
        </w:r>
      </w:ins>
    </w:p>
    <w:p w14:paraId="0F2AC8B5" w14:textId="77777777" w:rsidR="001F3A13" w:rsidRDefault="00790DD7">
      <w:pPr>
        <w:pStyle w:val="NormalNumberedLevel1"/>
        <w:numPr>
          <w:ilvl w:val="1"/>
          <w:numId w:val="68"/>
        </w:numPr>
        <w:rPr>
          <w:ins w:id="3744" w:author="EMC" w:date="2012-08-24T10:04:00Z"/>
        </w:rPr>
        <w:pPrChange w:id="3745" w:author="EMC" w:date="2012-08-24T10:17:00Z">
          <w:pPr>
            <w:pStyle w:val="NormalNumberedLevel1"/>
            <w:numPr>
              <w:ilvl w:val="1"/>
              <w:numId w:val="63"/>
            </w:numPr>
            <w:tabs>
              <w:tab w:val="clear" w:pos="576"/>
            </w:tabs>
            <w:ind w:left="1080" w:hanging="360"/>
          </w:pPr>
        </w:pPrChange>
      </w:pPr>
      <w:ins w:id="3746" w:author="EMC" w:date="2012-08-24T10:04:00Z">
        <w:r>
          <w:t xml:space="preserve">KMS securely sends key </w:t>
        </w:r>
      </w:ins>
      <w:ins w:id="3747" w:author="EMC" w:date="2012-08-24T10:17:00Z">
        <w:r w:rsidR="005477A1">
          <w:t>ownership</w:t>
        </w:r>
      </w:ins>
      <w:ins w:id="3748" w:author="EMC" w:date="2012-08-24T10:04:00Z">
        <w:r>
          <w:t xml:space="preserve"> to second KMS.</w:t>
        </w:r>
      </w:ins>
    </w:p>
    <w:p w14:paraId="7762759B" w14:textId="77777777" w:rsidR="001F3A13" w:rsidRDefault="00790DD7">
      <w:pPr>
        <w:pStyle w:val="NormalNumberedLevel1"/>
        <w:numPr>
          <w:ilvl w:val="0"/>
          <w:numId w:val="69"/>
        </w:numPr>
        <w:rPr>
          <w:ins w:id="3749" w:author="EMC" w:date="2012-08-24T10:04:00Z"/>
        </w:rPr>
        <w:pPrChange w:id="3750" w:author="EMC" w:date="2012-08-24T10:16:00Z">
          <w:pPr>
            <w:pStyle w:val="NormalNumberedLevel1"/>
            <w:numPr>
              <w:numId w:val="66"/>
            </w:numPr>
            <w:tabs>
              <w:tab w:val="clear" w:pos="576"/>
            </w:tabs>
            <w:ind w:left="648" w:hanging="360"/>
          </w:pPr>
        </w:pPrChange>
      </w:pPr>
      <w:ins w:id="3751" w:author="EMC" w:date="2012-08-24T10:04:00Z">
        <w:r>
          <w:t>Xerxes receives response from system</w:t>
        </w:r>
      </w:ins>
    </w:p>
    <w:p w14:paraId="1746C1CF" w14:textId="77777777" w:rsidR="001F3A13" w:rsidRDefault="00790DD7">
      <w:pPr>
        <w:pStyle w:val="NormalNumberedLevel1"/>
        <w:numPr>
          <w:ilvl w:val="1"/>
          <w:numId w:val="70"/>
        </w:numPr>
        <w:rPr>
          <w:ins w:id="3752" w:author="EMC" w:date="2012-08-24T10:04:00Z"/>
        </w:rPr>
        <w:pPrChange w:id="3753" w:author="EMC" w:date="2012-08-24T10:16:00Z">
          <w:pPr>
            <w:pStyle w:val="NormalNumberedLevel1"/>
            <w:numPr>
              <w:ilvl w:val="1"/>
              <w:numId w:val="65"/>
            </w:numPr>
            <w:tabs>
              <w:tab w:val="clear" w:pos="576"/>
            </w:tabs>
            <w:ind w:left="1080" w:hanging="360"/>
          </w:pPr>
        </w:pPrChange>
      </w:pPr>
      <w:ins w:id="3754" w:author="EMC" w:date="2012-08-24T10:04:00Z">
        <w:r>
          <w:t xml:space="preserve">Second KMS component processes key </w:t>
        </w:r>
      </w:ins>
      <w:ins w:id="3755" w:author="EMC" w:date="2012-08-24T10:16:00Z">
        <w:r w:rsidR="005477A1">
          <w:t>ownership</w:t>
        </w:r>
      </w:ins>
      <w:ins w:id="3756" w:author="EMC" w:date="2012-08-24T10:04:00Z">
        <w:r>
          <w:t xml:space="preserve"> and returns response.</w:t>
        </w:r>
      </w:ins>
    </w:p>
    <w:p w14:paraId="1085D77A" w14:textId="77777777" w:rsidR="001F3A13" w:rsidRDefault="00790DD7">
      <w:pPr>
        <w:pStyle w:val="NormalNumberedLevel1"/>
        <w:numPr>
          <w:ilvl w:val="1"/>
          <w:numId w:val="70"/>
        </w:numPr>
        <w:rPr>
          <w:ins w:id="3757" w:author="EMC" w:date="2012-08-24T10:04:00Z"/>
        </w:rPr>
        <w:pPrChange w:id="3758" w:author="EMC" w:date="2012-08-24T10:16:00Z">
          <w:pPr>
            <w:pStyle w:val="NormalNumberedLevel1"/>
            <w:numPr>
              <w:ilvl w:val="1"/>
              <w:numId w:val="65"/>
            </w:numPr>
            <w:tabs>
              <w:tab w:val="clear" w:pos="576"/>
            </w:tabs>
            <w:ind w:left="1080" w:hanging="360"/>
          </w:pPr>
        </w:pPrChange>
      </w:pPr>
      <w:ins w:id="3759" w:author="EMC" w:date="2012-08-24T10:04:00Z">
        <w:r>
          <w:t>Prima</w:t>
        </w:r>
      </w:ins>
      <w:ins w:id="3760" w:author="EMC" w:date="2012-08-24T10:28:00Z">
        <w:r w:rsidR="006422A9">
          <w:t>r</w:t>
        </w:r>
      </w:ins>
      <w:ins w:id="3761" w:author="EMC" w:date="2012-08-24T10:04:00Z">
        <w:r>
          <w:t>y KMS creates response message and securely sends message to KMC component.</w:t>
        </w:r>
      </w:ins>
    </w:p>
    <w:p w14:paraId="79A81C6A" w14:textId="77777777" w:rsidR="001F3A13" w:rsidRDefault="00790DD7">
      <w:pPr>
        <w:pStyle w:val="NormalNumberedLevel1"/>
        <w:numPr>
          <w:ilvl w:val="1"/>
          <w:numId w:val="70"/>
        </w:numPr>
        <w:rPr>
          <w:ins w:id="3762" w:author="EMC" w:date="2012-08-24T10:04:00Z"/>
        </w:rPr>
        <w:pPrChange w:id="3763" w:author="EMC" w:date="2012-08-24T10:16:00Z">
          <w:pPr>
            <w:pStyle w:val="NormalNumberedLevel1"/>
            <w:numPr>
              <w:ilvl w:val="1"/>
              <w:numId w:val="65"/>
            </w:numPr>
            <w:tabs>
              <w:tab w:val="clear" w:pos="576"/>
            </w:tabs>
            <w:ind w:left="1080" w:hanging="360"/>
          </w:pPr>
        </w:pPrChange>
      </w:pPr>
      <w:ins w:id="3764" w:author="EMC" w:date="2012-08-24T10:04:00Z">
        <w:r>
          <w:t>KMC component sends response to admin application component</w:t>
        </w:r>
      </w:ins>
    </w:p>
    <w:p w14:paraId="4156F815" w14:textId="77777777" w:rsidR="001F3A13" w:rsidRDefault="00790DD7">
      <w:pPr>
        <w:pStyle w:val="NormalNumberedLevel1"/>
        <w:numPr>
          <w:ilvl w:val="1"/>
          <w:numId w:val="70"/>
        </w:numPr>
        <w:rPr>
          <w:ins w:id="3765" w:author="EMC" w:date="2012-08-24T10:29:00Z"/>
        </w:rPr>
        <w:pPrChange w:id="3766" w:author="EMC" w:date="2012-08-24T10:16:00Z">
          <w:pPr>
            <w:pStyle w:val="Heading2"/>
          </w:pPr>
        </w:pPrChange>
      </w:pPr>
      <w:ins w:id="3767" w:author="EMC" w:date="2012-08-24T10:04:00Z">
        <w:r>
          <w:t>Admin application component (in system) displays response to Xerxes</w:t>
        </w:r>
      </w:ins>
    </w:p>
    <w:p w14:paraId="407814EC" w14:textId="77777777" w:rsidR="006422A9" w:rsidRDefault="006422A9" w:rsidP="006422A9">
      <w:pPr>
        <w:pStyle w:val="Heading3"/>
        <w:rPr>
          <w:ins w:id="3768" w:author="EMC" w:date="2012-08-24T10:29:00Z"/>
        </w:rPr>
      </w:pPr>
      <w:bookmarkStart w:id="3769" w:name="_Toc333601857"/>
      <w:ins w:id="3770" w:author="EMC" w:date="2012-08-24T10:29:00Z">
        <w:r>
          <w:t>Extensions</w:t>
        </w:r>
        <w:bookmarkEnd w:id="3769"/>
      </w:ins>
    </w:p>
    <w:p w14:paraId="59C76CA9" w14:textId="77777777" w:rsidR="006422A9" w:rsidRPr="00A27A63" w:rsidRDefault="006422A9" w:rsidP="006422A9">
      <w:pPr>
        <w:rPr>
          <w:ins w:id="3771" w:author="EMC" w:date="2012-08-24T10:29:00Z"/>
        </w:rPr>
      </w:pPr>
      <w:ins w:id="3772" w:author="EMC" w:date="2012-08-24T10:29:00Z">
        <w:r>
          <w:t>[tbd]</w:t>
        </w:r>
      </w:ins>
    </w:p>
    <w:p w14:paraId="52A081CF" w14:textId="77777777" w:rsidR="001F3A13" w:rsidRDefault="001F3A13">
      <w:pPr>
        <w:pStyle w:val="NormalNumberedLevel1"/>
        <w:numPr>
          <w:ilvl w:val="0"/>
          <w:numId w:val="0"/>
        </w:numPr>
        <w:ind w:left="576" w:hanging="288"/>
        <w:rPr>
          <w:ins w:id="3773" w:author="EMC" w:date="2012-08-24T10:18:00Z"/>
        </w:rPr>
        <w:pPrChange w:id="3774" w:author="EMC" w:date="2012-08-24T10:29:00Z">
          <w:pPr>
            <w:pStyle w:val="Heading2"/>
          </w:pPr>
        </w:pPrChange>
      </w:pPr>
    </w:p>
    <w:p w14:paraId="72A0CA0C" w14:textId="77777777" w:rsidR="00471F54" w:rsidRDefault="00471F54" w:rsidP="00471F54">
      <w:pPr>
        <w:pStyle w:val="Heading2"/>
        <w:rPr>
          <w:ins w:id="3775" w:author="EMC" w:date="2012-08-24T10:18:00Z"/>
        </w:rPr>
      </w:pPr>
      <w:bookmarkStart w:id="3776" w:name="_Toc333601858"/>
      <w:ins w:id="3777" w:author="EMC" w:date="2012-08-24T10:18:00Z">
        <w:r>
          <w:t xml:space="preserve">Use Case KSUC-4: Admin </w:t>
        </w:r>
      </w:ins>
      <w:ins w:id="3778" w:author="EMC" w:date="2012-08-24T10:19:00Z">
        <w:r>
          <w:t>Sets Up Automated</w:t>
        </w:r>
      </w:ins>
      <w:ins w:id="3779" w:author="EMC" w:date="2012-08-24T10:18:00Z">
        <w:r>
          <w:t xml:space="preserve"> Transfer of </w:t>
        </w:r>
      </w:ins>
      <w:ins w:id="3780" w:author="EMC" w:date="2012-08-24T10:19:00Z">
        <w:r>
          <w:t xml:space="preserve">Individual </w:t>
        </w:r>
      </w:ins>
      <w:ins w:id="3781" w:author="EMC" w:date="2012-08-24T10:18:00Z">
        <w:r>
          <w:t>Key</w:t>
        </w:r>
      </w:ins>
      <w:ins w:id="3782" w:author="EMC" w:date="2012-08-24T10:19:00Z">
        <w:r>
          <w:t>s</w:t>
        </w:r>
      </w:ins>
      <w:ins w:id="3783" w:author="EMC" w:date="2012-08-24T10:18:00Z">
        <w:r>
          <w:t xml:space="preserve"> from one KMS to Another</w:t>
        </w:r>
        <w:bookmarkEnd w:id="3776"/>
      </w:ins>
    </w:p>
    <w:p w14:paraId="1D742520" w14:textId="77777777" w:rsidR="00471F54" w:rsidRDefault="00471F54" w:rsidP="00471F54">
      <w:pPr>
        <w:rPr>
          <w:ins w:id="3784" w:author="EMC" w:date="2012-08-24T10:18:00Z"/>
        </w:rPr>
      </w:pPr>
      <w:ins w:id="3785" w:author="EMC" w:date="2012-08-24T10:18:00Z">
        <w:r>
          <w:t xml:space="preserve">This use case entails implications both for what is included in the transferred material and how that material is protected. </w:t>
        </w:r>
      </w:ins>
    </w:p>
    <w:p w14:paraId="0BC0EC5C" w14:textId="77777777" w:rsidR="00471F54" w:rsidRDefault="00471F54" w:rsidP="00471F54">
      <w:pPr>
        <w:pStyle w:val="Heading3"/>
        <w:rPr>
          <w:ins w:id="3786" w:author="EMC" w:date="2012-08-24T10:18:00Z"/>
          <w:rFonts w:eastAsia="MS Mincho"/>
        </w:rPr>
      </w:pPr>
      <w:bookmarkStart w:id="3787" w:name="_Toc333601859"/>
      <w:ins w:id="3788" w:author="EMC" w:date="2012-08-24T10:18:00Z">
        <w:r>
          <w:rPr>
            <w:rFonts w:eastAsia="MS Mincho"/>
          </w:rPr>
          <w:t>Description / User Story</w:t>
        </w:r>
        <w:bookmarkEnd w:id="3787"/>
      </w:ins>
    </w:p>
    <w:p w14:paraId="03382D96" w14:textId="77777777" w:rsidR="00471F54" w:rsidRDefault="00471F54" w:rsidP="00471F54">
      <w:pPr>
        <w:rPr>
          <w:ins w:id="3789" w:author="EMC" w:date="2012-08-24T10:18:00Z"/>
        </w:rPr>
      </w:pPr>
      <w:ins w:id="3790" w:author="EMC" w:date="2012-08-24T10:18:00Z">
        <w:r>
          <w:t xml:space="preserve">Xerxes is a key management administrator for the AllPC enterprise who is responsible for administrator tasks related to managing the enterprise KMS. This includes managing key </w:t>
        </w:r>
      </w:ins>
      <w:ins w:id="3791" w:author="EMC" w:date="2012-08-24T10:19:00Z">
        <w:r>
          <w:t>distribution</w:t>
        </w:r>
      </w:ins>
      <w:ins w:id="3792" w:author="EMC" w:date="2012-08-24T10:18:00Z">
        <w:r>
          <w:t xml:space="preserve"> throughout the enterprise. He does this through communicating with a primary KMS </w:t>
        </w:r>
      </w:ins>
      <w:ins w:id="3793" w:author="EMC" w:date="2012-08-24T10:20:00Z">
        <w:r>
          <w:t>to set up</w:t>
        </w:r>
      </w:ins>
      <w:ins w:id="3794" w:author="EMC" w:date="2012-08-24T10:18:00Z">
        <w:r>
          <w:t xml:space="preserve"> </w:t>
        </w:r>
      </w:ins>
      <w:ins w:id="3795" w:author="EMC" w:date="2012-08-24T10:19:00Z">
        <w:r>
          <w:t xml:space="preserve">mechanisms for </w:t>
        </w:r>
      </w:ins>
      <w:ins w:id="3796" w:author="EMC" w:date="2012-08-24T10:20:00Z">
        <w:r>
          <w:t xml:space="preserve">automatically and appropriately </w:t>
        </w:r>
      </w:ins>
      <w:ins w:id="3797" w:author="EMC" w:date="2012-08-24T10:19:00Z">
        <w:r>
          <w:t>distributing keys across</w:t>
        </w:r>
      </w:ins>
      <w:ins w:id="3798" w:author="EMC" w:date="2012-08-24T10:20:00Z">
        <w:r>
          <w:t xml:space="preserve"> all Key Management Servers</w:t>
        </w:r>
      </w:ins>
      <w:ins w:id="3799" w:author="EMC" w:date="2012-08-24T10:18:00Z">
        <w:r>
          <w:t xml:space="preserve"> in the enterprise</w:t>
        </w:r>
      </w:ins>
      <w:ins w:id="3800" w:author="EMC" w:date="2012-08-24T10:20:00Z">
        <w:r>
          <w:t xml:space="preserve"> as they are created.</w:t>
        </w:r>
      </w:ins>
      <w:ins w:id="3801" w:author="EMC" w:date="2012-08-24T10:22:00Z">
        <w:r w:rsidR="00212745">
          <w:t xml:space="preserve"> For example, any key created in a KMS must be sent to a primary KMS for backup or archival purposes.</w:t>
        </w:r>
      </w:ins>
    </w:p>
    <w:p w14:paraId="1D3994C2" w14:textId="77777777" w:rsidR="00471F54" w:rsidRDefault="00471F54" w:rsidP="00471F54">
      <w:pPr>
        <w:rPr>
          <w:ins w:id="3802" w:author="EMC" w:date="2012-08-24T10:18:00Z"/>
        </w:rPr>
      </w:pPr>
      <w:ins w:id="3803" w:author="EMC" w:date="2012-08-24T10:18:00Z">
        <w:r>
          <w:t xml:space="preserve">Xerxes submits an administrative request to the key management system (comprising the administrative application and various key-management-related components) to </w:t>
        </w:r>
      </w:ins>
      <w:ins w:id="3804" w:author="EMC" w:date="2012-08-24T10:21:00Z">
        <w:r>
          <w:t xml:space="preserve">establish the </w:t>
        </w:r>
        <w:r w:rsidR="00212745">
          <w:t xml:space="preserve">automated mechanisms and policies </w:t>
        </w:r>
      </w:ins>
      <w:ins w:id="3805" w:author="EMC" w:date="2012-08-24T10:18:00Z">
        <w:del w:id="3806" w:author="VMware Inc." w:date="2012-08-27T14:23:00Z">
          <w:r w:rsidDel="003C015B">
            <w:delText xml:space="preserve"> </w:delText>
          </w:r>
        </w:del>
      </w:ins>
      <w:ins w:id="3807" w:author="EMC" w:date="2012-08-24T10:21:00Z">
        <w:r w:rsidR="00212745">
          <w:t xml:space="preserve">for distributing individual keys as they are created </w:t>
        </w:r>
      </w:ins>
      <w:ins w:id="3808" w:author="EMC" w:date="2012-08-24T10:18:00Z">
        <w:r>
          <w:t xml:space="preserve">throughout the enterprise Key Management Servers. He receives back confirmation that the request has been received and processed. </w:t>
        </w:r>
      </w:ins>
    </w:p>
    <w:p w14:paraId="450C91F9" w14:textId="77777777" w:rsidR="00471F54" w:rsidRDefault="00471F54" w:rsidP="00471F54">
      <w:pPr>
        <w:rPr>
          <w:ins w:id="3809" w:author="EMC" w:date="2012-08-24T10:18:00Z"/>
        </w:rPr>
      </w:pPr>
      <w:ins w:id="3810" w:author="EMC" w:date="2012-08-24T10:18:00Z">
        <w:r>
          <w:lastRenderedPageBreak/>
          <w:t xml:space="preserve">Within the system with which Xerxes interacts, the administrative application component requests the KMC component to request the administrative operation securely from the KMS component. The KMS performs the </w:t>
        </w:r>
      </w:ins>
      <w:ins w:id="3811" w:author="EMC" w:date="2012-08-24T10:22:00Z">
        <w:r w:rsidR="00212745">
          <w:t>setup operations</w:t>
        </w:r>
      </w:ins>
      <w:ins w:id="3812" w:author="EMC" w:date="2012-08-24T10:18:00Z">
        <w:r>
          <w:t xml:space="preserve">, and then securely returns the response appropriate to that request to the KMC, which returns it to the application, which returns it to Xerxes. </w:t>
        </w:r>
      </w:ins>
      <w:ins w:id="3813" w:author="EMC" w:date="2012-08-24T10:23:00Z">
        <w:r w:rsidR="00212745">
          <w:t>The KMS’s in the enterprise can then execute the established automation mechanism as each new key is created.</w:t>
        </w:r>
      </w:ins>
    </w:p>
    <w:p w14:paraId="0E48D07B" w14:textId="77777777" w:rsidR="00823A1E" w:rsidRDefault="00471F54" w:rsidP="00471F54">
      <w:pPr>
        <w:rPr>
          <w:ins w:id="3814" w:author="EMC" w:date="2012-08-24T10:33:00Z"/>
        </w:rPr>
      </w:pPr>
      <w:ins w:id="3815" w:author="EMC" w:date="2012-08-24T10:18:00Z">
        <w:r>
          <w:t xml:space="preserve">Other user stories in which this </w:t>
        </w:r>
      </w:ins>
      <w:ins w:id="3816" w:author="EMC" w:date="2012-08-24T10:23:00Z">
        <w:r w:rsidR="00212745">
          <w:t xml:space="preserve">set up of single key </w:t>
        </w:r>
      </w:ins>
      <w:ins w:id="3817" w:author="EMC" w:date="2012-08-24T10:24:00Z">
        <w:r w:rsidR="00212745">
          <w:t>distribution me</w:t>
        </w:r>
        <w:r w:rsidR="00823A1E">
          <w:t xml:space="preserve">chanism </w:t>
        </w:r>
        <w:r w:rsidR="00212745">
          <w:t>include</w:t>
        </w:r>
      </w:ins>
      <w:ins w:id="3818" w:author="EMC" w:date="2012-08-24T10:33:00Z">
        <w:r w:rsidR="00823A1E">
          <w:t>:</w:t>
        </w:r>
      </w:ins>
      <w:ins w:id="3819" w:author="EMC" w:date="2012-08-24T10:24:00Z">
        <w:r w:rsidR="00212745">
          <w:t xml:space="preserve"> </w:t>
        </w:r>
      </w:ins>
    </w:p>
    <w:p w14:paraId="1A72BC0D" w14:textId="77777777" w:rsidR="001F3A13" w:rsidRDefault="00823A1E">
      <w:pPr>
        <w:pStyle w:val="ListParagraph"/>
        <w:numPr>
          <w:ilvl w:val="0"/>
          <w:numId w:val="77"/>
        </w:numPr>
        <w:rPr>
          <w:ins w:id="3820" w:author="EMC" w:date="2012-08-24T10:18:00Z"/>
        </w:rPr>
        <w:pPrChange w:id="3821" w:author="EMC" w:date="2012-08-24T10:33:00Z">
          <w:pPr/>
        </w:pPrChange>
      </w:pPr>
      <w:ins w:id="3822" w:author="EMC" w:date="2012-08-24T10:33:00Z">
        <w:r>
          <w:t xml:space="preserve">Set up for </w:t>
        </w:r>
      </w:ins>
      <w:ins w:id="3823" w:author="EMC" w:date="2012-08-24T10:24:00Z">
        <w:r w:rsidR="00212745">
          <w:t>automated propagation of policy changes or key attributes.</w:t>
        </w:r>
      </w:ins>
    </w:p>
    <w:p w14:paraId="3EA50F7F" w14:textId="77777777" w:rsidR="00471F54" w:rsidRDefault="00471F54" w:rsidP="00471F54">
      <w:pPr>
        <w:pStyle w:val="Heading3"/>
        <w:rPr>
          <w:ins w:id="3824" w:author="EMC" w:date="2012-08-24T10:18:00Z"/>
          <w:rFonts w:eastAsia="MS Mincho"/>
        </w:rPr>
      </w:pPr>
      <w:bookmarkStart w:id="3825" w:name="_Toc333601860"/>
      <w:ins w:id="3826" w:author="EMC" w:date="2012-08-24T10:18:00Z">
        <w:r>
          <w:rPr>
            <w:rFonts w:eastAsia="MS Mincho"/>
          </w:rPr>
          <w:t>Goal or Desired Outcome</w:t>
        </w:r>
        <w:bookmarkEnd w:id="3825"/>
      </w:ins>
    </w:p>
    <w:p w14:paraId="5D504DA2" w14:textId="77777777" w:rsidR="00471F54" w:rsidRDefault="00471F54" w:rsidP="00471F54">
      <w:pPr>
        <w:rPr>
          <w:ins w:id="3827" w:author="EMC" w:date="2012-08-24T10:18:00Z"/>
        </w:rPr>
      </w:pPr>
      <w:ins w:id="3828" w:author="EMC" w:date="2012-08-24T10:18:00Z">
        <w:r>
          <w:t>The goal of this use case is to have a valid administrative request, initiated by a tenant administrative user, be processed by multiple KMS components.  This includes not only the ability of each KMS to support the message exchange protocol, but also to perform the operations, understand the objects and interpret the message received from the KMC on behalf of the tenant administrative user</w:t>
        </w:r>
        <w:del w:id="3829" w:author="VMware Inc." w:date="2012-08-27T15:01:00Z">
          <w:r w:rsidDel="00CD3565">
            <w:delText>.</w:delText>
          </w:r>
        </w:del>
        <w:r>
          <w:t>.</w:t>
        </w:r>
      </w:ins>
    </w:p>
    <w:p w14:paraId="6CBF192A" w14:textId="77777777" w:rsidR="00471F54" w:rsidRDefault="00471F54" w:rsidP="00471F54">
      <w:pPr>
        <w:pStyle w:val="Heading3"/>
        <w:rPr>
          <w:ins w:id="3830" w:author="EMC" w:date="2012-08-24T10:18:00Z"/>
        </w:rPr>
      </w:pPr>
      <w:bookmarkStart w:id="3831" w:name="_Toc333601861"/>
      <w:ins w:id="3832" w:author="EMC" w:date="2012-08-24T10:18:00Z">
        <w:r>
          <w:t>Notable Categorizations and Aspects</w:t>
        </w:r>
        <w:bookmarkEnd w:id="3831"/>
      </w:ins>
    </w:p>
    <w:p w14:paraId="7A354DE0" w14:textId="77777777" w:rsidR="00471F54" w:rsidRPr="00EE70F0" w:rsidRDefault="00471F54" w:rsidP="00471F54">
      <w:pPr>
        <w:pStyle w:val="Heading4"/>
        <w:numPr>
          <w:ilvl w:val="0"/>
          <w:numId w:val="0"/>
        </w:numPr>
        <w:rPr>
          <w:ins w:id="3833" w:author="EMC" w:date="2012-08-24T10:18:00Z"/>
        </w:rPr>
      </w:pPr>
    </w:p>
    <w:tbl>
      <w:tblPr>
        <w:tblW w:w="0" w:type="auto"/>
        <w:tblLook w:val="01E0" w:firstRow="1" w:lastRow="1" w:firstColumn="1" w:lastColumn="1" w:noHBand="0" w:noVBand="0"/>
      </w:tblPr>
      <w:tblGrid>
        <w:gridCol w:w="3783"/>
        <w:gridCol w:w="5073"/>
      </w:tblGrid>
      <w:tr w:rsidR="00471F54" w:rsidRPr="00D43E99" w14:paraId="33C98548" w14:textId="77777777" w:rsidTr="002C2B46">
        <w:trPr>
          <w:ins w:id="3834" w:author="EMC" w:date="2012-08-24T10:18:00Z"/>
        </w:trPr>
        <w:tc>
          <w:tcPr>
            <w:tcW w:w="4153" w:type="dxa"/>
          </w:tcPr>
          <w:p w14:paraId="69F980AF" w14:textId="77777777" w:rsidR="00471F54" w:rsidRDefault="00471F54" w:rsidP="002C2B46">
            <w:pPr>
              <w:pStyle w:val="CategoryTitle"/>
              <w:rPr>
                <w:ins w:id="3835" w:author="EMC" w:date="2012-08-24T10:18:00Z"/>
              </w:rPr>
            </w:pPr>
            <w:ins w:id="3836" w:author="EMC" w:date="2012-08-24T10:18:00Z">
              <w:r>
                <w:t>Categories Covered:</w:t>
              </w:r>
            </w:ins>
          </w:p>
          <w:p w14:paraId="23CAB296" w14:textId="77777777" w:rsidR="00471F54" w:rsidRDefault="00471F54" w:rsidP="002C2B46">
            <w:pPr>
              <w:pStyle w:val="NormalBulletedLevel1"/>
              <w:rPr>
                <w:ins w:id="3837" w:author="EMC" w:date="2012-08-24T10:18:00Z"/>
              </w:rPr>
            </w:pPr>
            <w:ins w:id="3838" w:author="EMC" w:date="2012-08-24T10:18:00Z">
              <w:r>
                <w:t>Trust establishment</w:t>
              </w:r>
            </w:ins>
          </w:p>
          <w:p w14:paraId="3231E562" w14:textId="77777777" w:rsidR="00471F54" w:rsidRDefault="00471F54" w:rsidP="002C2B46">
            <w:pPr>
              <w:pStyle w:val="NormalBulletedLevel1"/>
              <w:rPr>
                <w:ins w:id="3839" w:author="EMC" w:date="2012-08-24T10:18:00Z"/>
              </w:rPr>
            </w:pPr>
            <w:ins w:id="3840" w:author="EMC" w:date="2012-08-24T10:18:00Z">
              <w:r>
                <w:t>KMC request</w:t>
              </w:r>
            </w:ins>
          </w:p>
          <w:p w14:paraId="3F399F9E" w14:textId="77777777" w:rsidR="00471F54" w:rsidRDefault="00471F54" w:rsidP="002C2B46">
            <w:pPr>
              <w:pStyle w:val="NormalBulletedLevel1"/>
              <w:rPr>
                <w:ins w:id="3841" w:author="EMC" w:date="2012-08-24T10:18:00Z"/>
              </w:rPr>
            </w:pPr>
            <w:ins w:id="3842" w:author="EMC" w:date="2012-08-24T10:18:00Z">
              <w:r>
                <w:t>KMS policy distribution operations</w:t>
              </w:r>
            </w:ins>
          </w:p>
          <w:p w14:paraId="20AD4106" w14:textId="77777777" w:rsidR="00471F54" w:rsidRDefault="00471F54" w:rsidP="002C2B46">
            <w:pPr>
              <w:pStyle w:val="NormalBulletedLevel1"/>
              <w:rPr>
                <w:ins w:id="3843" w:author="EMC" w:date="2012-08-24T10:18:00Z"/>
              </w:rPr>
            </w:pPr>
            <w:ins w:id="3844" w:author="EMC" w:date="2012-08-24T10:18:00Z">
              <w:r>
                <w:t>KMS response to KMC</w:t>
              </w:r>
            </w:ins>
          </w:p>
          <w:p w14:paraId="31A447BE" w14:textId="77777777" w:rsidR="00471F54" w:rsidRDefault="00471F54" w:rsidP="002C2B46">
            <w:pPr>
              <w:pStyle w:val="NormalBulletedLevel1"/>
              <w:rPr>
                <w:ins w:id="3845" w:author="EMC" w:date="2012-08-24T10:18:00Z"/>
              </w:rPr>
            </w:pPr>
            <w:ins w:id="3846" w:author="EMC" w:date="2012-08-24T10:18:00Z">
              <w:r>
                <w:t>Sec</w:t>
              </w:r>
              <w:del w:id="3847" w:author="VMware Inc." w:date="2012-08-27T15:06:00Z">
                <w:r w:rsidDel="00541352">
                  <w:delText>c</w:delText>
                </w:r>
              </w:del>
              <w:r>
                <w:t>ondary KMS response to primary KMS</w:t>
              </w:r>
            </w:ins>
          </w:p>
          <w:p w14:paraId="0660FF38" w14:textId="77777777" w:rsidR="00471F54" w:rsidRPr="00692B4B" w:rsidRDefault="00471F54" w:rsidP="002C2B46">
            <w:pPr>
              <w:pStyle w:val="NormalBulletedLevel1"/>
              <w:numPr>
                <w:ilvl w:val="0"/>
                <w:numId w:val="0"/>
              </w:numPr>
              <w:ind w:left="504"/>
              <w:rPr>
                <w:ins w:id="3848" w:author="EMC" w:date="2012-08-24T10:18:00Z"/>
              </w:rPr>
            </w:pPr>
          </w:p>
        </w:tc>
        <w:tc>
          <w:tcPr>
            <w:tcW w:w="5304" w:type="dxa"/>
          </w:tcPr>
          <w:p w14:paraId="522BCDDA" w14:textId="77777777" w:rsidR="00471F54" w:rsidRPr="00D43E99" w:rsidRDefault="00471F54" w:rsidP="002C2B46">
            <w:pPr>
              <w:pStyle w:val="CategoryTitle"/>
              <w:rPr>
                <w:ins w:id="3849" w:author="EMC" w:date="2012-08-24T10:18:00Z"/>
              </w:rPr>
            </w:pPr>
            <w:ins w:id="3850" w:author="EMC" w:date="2012-08-24T10:18:00Z">
              <w:r>
                <w:t>Applica</w:t>
              </w:r>
              <w:r w:rsidRPr="00692B4B">
                <w:t>b</w:t>
              </w:r>
              <w:r>
                <w:t>le Deployment and Service Models:</w:t>
              </w:r>
            </w:ins>
          </w:p>
          <w:p w14:paraId="7584FB1C" w14:textId="77777777" w:rsidR="00471F54" w:rsidRDefault="00471F54" w:rsidP="002C2B46">
            <w:pPr>
              <w:pStyle w:val="NormalBulletedLevel1"/>
              <w:rPr>
                <w:ins w:id="3851" w:author="EMC" w:date="2012-08-24T10:18:00Z"/>
                <w:rFonts w:eastAsia="MS Mincho"/>
              </w:rPr>
            </w:pPr>
            <w:ins w:id="3852" w:author="EMC" w:date="2012-08-24T10:18:00Z">
              <w:r>
                <w:rPr>
                  <w:rFonts w:eastAsia="MS Mincho"/>
                </w:rPr>
                <w:t>Intra-enterprise (between two enterprise KMS)</w:t>
              </w:r>
            </w:ins>
          </w:p>
          <w:p w14:paraId="09A255FD" w14:textId="77777777" w:rsidR="00471F54" w:rsidRPr="00A74EC0" w:rsidRDefault="00471F54" w:rsidP="002C2B46">
            <w:pPr>
              <w:pStyle w:val="NormalBulletedLevel1"/>
              <w:rPr>
                <w:ins w:id="3853" w:author="EMC" w:date="2012-08-24T10:18:00Z"/>
                <w:rFonts w:eastAsia="MS Mincho"/>
              </w:rPr>
            </w:pPr>
            <w:ins w:id="3854" w:author="EMC" w:date="2012-08-24T10:18:00Z">
              <w:r>
                <w:rPr>
                  <w:rFonts w:eastAsia="MS Mincho"/>
                </w:rPr>
                <w:t>Inter-enterprise (between KMS in two enterprises)</w:t>
              </w:r>
            </w:ins>
          </w:p>
        </w:tc>
      </w:tr>
      <w:tr w:rsidR="00471F54" w:rsidRPr="00D43E99" w14:paraId="437C1702" w14:textId="77777777" w:rsidTr="002C2B46">
        <w:trPr>
          <w:ins w:id="3855" w:author="EMC" w:date="2012-08-24T10:18:00Z"/>
        </w:trPr>
        <w:tc>
          <w:tcPr>
            <w:tcW w:w="4153" w:type="dxa"/>
          </w:tcPr>
          <w:p w14:paraId="550AE1BD" w14:textId="77777777" w:rsidR="00471F54" w:rsidRDefault="00471F54" w:rsidP="002C2B46">
            <w:pPr>
              <w:pStyle w:val="CategoryTitle"/>
              <w:rPr>
                <w:ins w:id="3856" w:author="EMC" w:date="2012-08-24T10:18:00Z"/>
              </w:rPr>
            </w:pPr>
            <w:ins w:id="3857" w:author="EMC" w:date="2012-08-24T10:18:00Z">
              <w:r>
                <w:t>Actors:</w:t>
              </w:r>
            </w:ins>
          </w:p>
          <w:p w14:paraId="1D82ED8C" w14:textId="77777777" w:rsidR="00471F54" w:rsidRDefault="00471F54" w:rsidP="002C2B46">
            <w:pPr>
              <w:pStyle w:val="NormalBulletedLevel1"/>
              <w:rPr>
                <w:ins w:id="3858" w:author="EMC" w:date="2012-08-24T10:18:00Z"/>
              </w:rPr>
            </w:pPr>
            <w:ins w:id="3859" w:author="EMC" w:date="2012-08-24T10:18:00Z">
              <w:r>
                <w:t>KMS tenant administrator (Xerxes)</w:t>
              </w:r>
            </w:ins>
          </w:p>
          <w:p w14:paraId="42DFDE30" w14:textId="77777777" w:rsidR="00471F54" w:rsidRPr="00A1123E" w:rsidRDefault="00471F54" w:rsidP="002C2B46">
            <w:pPr>
              <w:pStyle w:val="NormalBulletedLevel1"/>
              <w:numPr>
                <w:ilvl w:val="0"/>
                <w:numId w:val="0"/>
              </w:numPr>
              <w:ind w:left="504"/>
              <w:rPr>
                <w:ins w:id="3860" w:author="EMC" w:date="2012-08-24T10:18:00Z"/>
              </w:rPr>
            </w:pPr>
          </w:p>
        </w:tc>
        <w:tc>
          <w:tcPr>
            <w:tcW w:w="5304" w:type="dxa"/>
          </w:tcPr>
          <w:p w14:paraId="215BB879" w14:textId="77777777" w:rsidR="00471F54" w:rsidRDefault="00471F54" w:rsidP="002C2B46">
            <w:pPr>
              <w:pStyle w:val="CategoryTitle"/>
              <w:rPr>
                <w:ins w:id="3861" w:author="EMC" w:date="2012-08-24T10:18:00Z"/>
              </w:rPr>
            </w:pPr>
            <w:ins w:id="3862" w:author="EMC" w:date="2012-08-24T10:18:00Z">
              <w:r>
                <w:t>System:</w:t>
              </w:r>
            </w:ins>
          </w:p>
          <w:p w14:paraId="56C0B60C" w14:textId="77777777" w:rsidR="00471F54" w:rsidRDefault="00471F54" w:rsidP="002C2B46">
            <w:pPr>
              <w:pStyle w:val="NormalBulletedLevel1"/>
              <w:rPr>
                <w:ins w:id="3863" w:author="EMC" w:date="2012-08-24T10:18:00Z"/>
              </w:rPr>
            </w:pPr>
            <w:ins w:id="3864" w:author="EMC" w:date="2012-08-24T10:18:00Z">
              <w:r>
                <w:t>System includes the following components</w:t>
              </w:r>
            </w:ins>
          </w:p>
          <w:p w14:paraId="3A14DE20" w14:textId="77777777" w:rsidR="00471F54" w:rsidRDefault="00471F54" w:rsidP="002C2B46">
            <w:pPr>
              <w:pStyle w:val="NormalBulletedLevel1"/>
              <w:numPr>
                <w:ilvl w:val="1"/>
                <w:numId w:val="62"/>
              </w:numPr>
              <w:rPr>
                <w:ins w:id="3865" w:author="EMC" w:date="2012-08-24T10:18:00Z"/>
              </w:rPr>
            </w:pPr>
            <w:ins w:id="3866" w:author="EMC" w:date="2012-08-24T10:18:00Z">
              <w:r>
                <w:t>Administrative Application (in enterprise)</w:t>
              </w:r>
            </w:ins>
          </w:p>
          <w:p w14:paraId="4D9A3D74" w14:textId="77777777" w:rsidR="00471F54" w:rsidRDefault="00471F54" w:rsidP="002C2B46">
            <w:pPr>
              <w:pStyle w:val="NormalBulletedLevel1"/>
              <w:numPr>
                <w:ilvl w:val="1"/>
                <w:numId w:val="62"/>
              </w:numPr>
              <w:rPr>
                <w:ins w:id="3867" w:author="EMC" w:date="2012-08-24T10:18:00Z"/>
              </w:rPr>
            </w:pPr>
            <w:ins w:id="3868" w:author="EMC" w:date="2012-08-24T10:18:00Z">
              <w:r>
                <w:t>KMC  (in administrative app)</w:t>
              </w:r>
            </w:ins>
          </w:p>
          <w:p w14:paraId="31345E16" w14:textId="77777777" w:rsidR="00471F54" w:rsidRDefault="00471F54" w:rsidP="002C2B46">
            <w:pPr>
              <w:pStyle w:val="NormalBulletedLevel1"/>
              <w:numPr>
                <w:ilvl w:val="1"/>
                <w:numId w:val="62"/>
              </w:numPr>
              <w:rPr>
                <w:ins w:id="3869" w:author="EMC" w:date="2012-08-24T10:18:00Z"/>
              </w:rPr>
            </w:pPr>
            <w:ins w:id="3870" w:author="EMC" w:date="2012-08-24T10:18:00Z">
              <w:r>
                <w:t xml:space="preserve">Priomary KMS  </w:t>
              </w:r>
            </w:ins>
          </w:p>
          <w:p w14:paraId="410A4EC1" w14:textId="77777777" w:rsidR="00471F54" w:rsidRPr="006C69F3" w:rsidRDefault="00471F54" w:rsidP="002C2B46">
            <w:pPr>
              <w:pStyle w:val="NormalBulletedLevel1"/>
              <w:numPr>
                <w:ilvl w:val="1"/>
                <w:numId w:val="62"/>
              </w:numPr>
              <w:rPr>
                <w:ins w:id="3871" w:author="EMC" w:date="2012-08-24T10:18:00Z"/>
              </w:rPr>
            </w:pPr>
            <w:ins w:id="3872" w:author="EMC" w:date="2012-08-24T10:18:00Z">
              <w:r>
                <w:t>Secondary KMS</w:t>
              </w:r>
            </w:ins>
          </w:p>
        </w:tc>
      </w:tr>
      <w:tr w:rsidR="00471F54" w:rsidRPr="00D43E99" w14:paraId="4AEEC68C"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873" w:author="EMC" w:date="2012-08-24T10:18:00Z"/>
        </w:trPr>
        <w:tc>
          <w:tcPr>
            <w:tcW w:w="9457" w:type="dxa"/>
            <w:gridSpan w:val="2"/>
          </w:tcPr>
          <w:p w14:paraId="0A8B79DA" w14:textId="77777777" w:rsidR="00471F54" w:rsidRDefault="00471F54" w:rsidP="002C2B46">
            <w:pPr>
              <w:pStyle w:val="CategoryTitle"/>
              <w:rPr>
                <w:ins w:id="3874" w:author="EMC" w:date="2012-08-24T10:18:00Z"/>
              </w:rPr>
            </w:pPr>
            <w:ins w:id="3875" w:author="EMC" w:date="2012-08-24T10:18:00Z">
              <w:r>
                <w:t>Notable Services:</w:t>
              </w:r>
            </w:ins>
          </w:p>
          <w:p w14:paraId="23CE56AC" w14:textId="77777777" w:rsidR="00471F54" w:rsidRDefault="00471F54" w:rsidP="002C2B46">
            <w:pPr>
              <w:pStyle w:val="NormalBulletedLevel1"/>
              <w:rPr>
                <w:ins w:id="3876" w:author="EMC" w:date="2012-08-24T10:18:00Z"/>
              </w:rPr>
            </w:pPr>
            <w:ins w:id="3877" w:author="EMC" w:date="2012-08-24T10:18:00Z">
              <w:r>
                <w:t>Request/response for key management administrative operation</w:t>
              </w:r>
            </w:ins>
          </w:p>
          <w:p w14:paraId="3DDFB9FC" w14:textId="77777777" w:rsidR="00471F54" w:rsidRPr="005778FD" w:rsidRDefault="00471F54" w:rsidP="00212745">
            <w:pPr>
              <w:pStyle w:val="NormalBulletedLevel1"/>
              <w:rPr>
                <w:ins w:id="3878" w:author="EMC" w:date="2012-08-24T10:18:00Z"/>
              </w:rPr>
            </w:pPr>
            <w:ins w:id="3879" w:author="EMC" w:date="2012-08-24T10:18:00Z">
              <w:r>
                <w:t xml:space="preserve">Key distribution </w:t>
              </w:r>
            </w:ins>
            <w:ins w:id="3880" w:author="EMC" w:date="2012-08-24T10:25:00Z">
              <w:r w:rsidR="00212745">
                <w:t xml:space="preserve">mechanism establishment </w:t>
              </w:r>
            </w:ins>
            <w:ins w:id="3881" w:author="EMC" w:date="2012-08-24T10:18:00Z">
              <w:r>
                <w:t>operation</w:t>
              </w:r>
            </w:ins>
          </w:p>
        </w:tc>
      </w:tr>
      <w:tr w:rsidR="00471F54" w:rsidRPr="00D43E99" w14:paraId="27D5C8A2"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882" w:author="EMC" w:date="2012-08-24T10:18:00Z"/>
        </w:trPr>
        <w:tc>
          <w:tcPr>
            <w:tcW w:w="9457" w:type="dxa"/>
            <w:gridSpan w:val="2"/>
          </w:tcPr>
          <w:p w14:paraId="4543C612" w14:textId="77777777" w:rsidR="00471F54" w:rsidRDefault="00471F54" w:rsidP="002C2B46">
            <w:pPr>
              <w:pStyle w:val="CategoryTitle"/>
              <w:rPr>
                <w:ins w:id="3883" w:author="EMC" w:date="2012-08-24T10:18:00Z"/>
              </w:rPr>
            </w:pPr>
            <w:ins w:id="3884" w:author="EMC" w:date="2012-08-24T10:18:00Z">
              <w:r>
                <w:t>Dependencies:</w:t>
              </w:r>
            </w:ins>
          </w:p>
          <w:p w14:paraId="541278E1" w14:textId="77777777" w:rsidR="00471F54" w:rsidRDefault="00471F54" w:rsidP="002C2B46">
            <w:pPr>
              <w:pStyle w:val="NormalBulletedLevel1"/>
              <w:rPr>
                <w:ins w:id="3885" w:author="EMC" w:date="2012-08-24T10:18:00Z"/>
              </w:rPr>
            </w:pPr>
            <w:ins w:id="3886" w:author="EMC" w:date="2012-08-24T10:18:00Z">
              <w:r>
                <w:t>Servers and clients have credentials that can be used to establish a mutually-authenticated communication between them.</w:t>
              </w:r>
            </w:ins>
          </w:p>
          <w:p w14:paraId="63B42F7F" w14:textId="77777777" w:rsidR="00471F54" w:rsidRDefault="00471F54" w:rsidP="002C2B46">
            <w:pPr>
              <w:pStyle w:val="NormalBulletedLevel1"/>
              <w:rPr>
                <w:ins w:id="3887" w:author="EMC" w:date="2012-08-24T10:18:00Z"/>
              </w:rPr>
            </w:pPr>
            <w:ins w:id="3888" w:author="EMC" w:date="2012-08-24T10:18:00Z">
              <w:r>
                <w:t>Client has been configured to identify target server and to accept server credential</w:t>
              </w:r>
            </w:ins>
          </w:p>
          <w:p w14:paraId="128EFA39" w14:textId="77777777" w:rsidR="00471F54" w:rsidRDefault="00471F54" w:rsidP="002C2B46">
            <w:pPr>
              <w:pStyle w:val="NormalBulletedLevel1"/>
              <w:rPr>
                <w:ins w:id="3889" w:author="EMC" w:date="2012-08-24T10:18:00Z"/>
              </w:rPr>
            </w:pPr>
            <w:ins w:id="3890" w:author="EMC" w:date="2012-08-24T10:18:00Z">
              <w:r>
                <w:lastRenderedPageBreak/>
                <w:t>Server has been configured to accept client credential and request.</w:t>
              </w:r>
            </w:ins>
          </w:p>
          <w:p w14:paraId="12222371" w14:textId="77777777" w:rsidR="00471F54" w:rsidRDefault="00471F54" w:rsidP="002C2B46">
            <w:pPr>
              <w:pStyle w:val="NormalBulletedLevel1"/>
              <w:rPr>
                <w:ins w:id="3891" w:author="EMC" w:date="2012-08-24T10:18:00Z"/>
              </w:rPr>
            </w:pPr>
            <w:ins w:id="3892" w:author="EMC" w:date="2012-08-24T10:18:00Z">
              <w:r>
                <w:t>Client and server systems are active and able to initiate (client) and receive (server) messages.</w:t>
              </w:r>
            </w:ins>
          </w:p>
          <w:p w14:paraId="42B66B82" w14:textId="77777777" w:rsidR="00471F54" w:rsidRPr="00266612" w:rsidRDefault="00471F54" w:rsidP="002C2B46">
            <w:pPr>
              <w:pStyle w:val="NormalBulletedLevel1"/>
              <w:rPr>
                <w:ins w:id="3893" w:author="EMC" w:date="2012-08-24T10:18:00Z"/>
              </w:rPr>
            </w:pPr>
            <w:ins w:id="3894" w:author="EMC" w:date="2012-08-24T10:18:00Z">
              <w:r>
                <w:t>Primary KMS has access to target KMS</w:t>
              </w:r>
            </w:ins>
          </w:p>
          <w:p w14:paraId="6B4742AD" w14:textId="77777777" w:rsidR="00471F54" w:rsidRDefault="00471F54" w:rsidP="002C2B46">
            <w:pPr>
              <w:pStyle w:val="NormalBulletedLevel1"/>
              <w:numPr>
                <w:ilvl w:val="0"/>
                <w:numId w:val="0"/>
              </w:numPr>
              <w:ind w:left="504"/>
              <w:rPr>
                <w:ins w:id="3895" w:author="EMC" w:date="2012-08-24T10:18:00Z"/>
              </w:rPr>
            </w:pPr>
          </w:p>
        </w:tc>
      </w:tr>
      <w:tr w:rsidR="00471F54" w:rsidRPr="00D43E99" w14:paraId="5642EBB3"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3896" w:author="EMC" w:date="2012-08-24T10:18:00Z"/>
        </w:trPr>
        <w:tc>
          <w:tcPr>
            <w:tcW w:w="9457" w:type="dxa"/>
            <w:gridSpan w:val="2"/>
          </w:tcPr>
          <w:p w14:paraId="4F7EA3FA" w14:textId="77777777" w:rsidR="00471F54" w:rsidRDefault="00471F54" w:rsidP="002C2B46">
            <w:pPr>
              <w:pStyle w:val="CategoryTitle"/>
              <w:rPr>
                <w:ins w:id="3897" w:author="EMC" w:date="2012-08-24T10:18:00Z"/>
              </w:rPr>
            </w:pPr>
            <w:ins w:id="3898" w:author="EMC" w:date="2012-08-24T10:18:00Z">
              <w:r>
                <w:lastRenderedPageBreak/>
                <w:t>Assumptions:</w:t>
              </w:r>
            </w:ins>
          </w:p>
          <w:p w14:paraId="48657F58" w14:textId="77777777" w:rsidR="00471F54" w:rsidRDefault="00471F54" w:rsidP="002C2B46">
            <w:pPr>
              <w:pStyle w:val="NormalBulletedLevel1"/>
              <w:rPr>
                <w:ins w:id="3899" w:author="EMC" w:date="2012-08-24T10:18:00Z"/>
              </w:rPr>
            </w:pPr>
            <w:ins w:id="3900" w:author="EMC" w:date="2012-08-24T10:18:00Z">
              <w:r>
                <w:t>Client and server</w:t>
              </w:r>
              <w:r w:rsidRPr="00617170">
                <w:t xml:space="preserve"> credentials contain unique </w:t>
              </w:r>
              <w:r>
                <w:t>i</w:t>
              </w:r>
              <w:r w:rsidRPr="00617170">
                <w:t>dentifiers</w:t>
              </w:r>
              <w:r>
                <w:t xml:space="preserve"> that can be used to authenticate and authorize communication between them.</w:t>
              </w:r>
            </w:ins>
          </w:p>
          <w:p w14:paraId="78D31E6B" w14:textId="77777777" w:rsidR="00471F54" w:rsidRPr="008057EF" w:rsidRDefault="00471F54" w:rsidP="002C2B46">
            <w:pPr>
              <w:pStyle w:val="NormalBulletedLevel1"/>
              <w:numPr>
                <w:ilvl w:val="0"/>
                <w:numId w:val="0"/>
              </w:numPr>
              <w:ind w:left="504"/>
              <w:rPr>
                <w:ins w:id="3901" w:author="EMC" w:date="2012-08-24T10:18:00Z"/>
              </w:rPr>
            </w:pPr>
          </w:p>
        </w:tc>
      </w:tr>
    </w:tbl>
    <w:p w14:paraId="6059238B" w14:textId="77777777" w:rsidR="00471F54" w:rsidRDefault="00471F54" w:rsidP="00471F54">
      <w:pPr>
        <w:pStyle w:val="Heading3"/>
        <w:rPr>
          <w:ins w:id="3902" w:author="EMC" w:date="2012-08-24T10:18:00Z"/>
        </w:rPr>
      </w:pPr>
      <w:bookmarkStart w:id="3903" w:name="_Toc333601862"/>
      <w:ins w:id="3904" w:author="EMC" w:date="2012-08-24T10:18:00Z">
        <w:r>
          <w:t>Process Flow</w:t>
        </w:r>
        <w:bookmarkEnd w:id="3903"/>
      </w:ins>
    </w:p>
    <w:p w14:paraId="56B56C74" w14:textId="77777777" w:rsidR="001F3A13" w:rsidRDefault="00471F54">
      <w:pPr>
        <w:pStyle w:val="NormalNumberedLevel1"/>
        <w:numPr>
          <w:ilvl w:val="0"/>
          <w:numId w:val="71"/>
        </w:numPr>
        <w:rPr>
          <w:ins w:id="3905" w:author="EMC" w:date="2012-08-24T10:18:00Z"/>
        </w:rPr>
        <w:pPrChange w:id="3906" w:author="EMC" w:date="2012-08-24T10:25:00Z">
          <w:pPr>
            <w:pStyle w:val="NormalNumberedLevel1"/>
            <w:numPr>
              <w:numId w:val="67"/>
            </w:numPr>
            <w:tabs>
              <w:tab w:val="clear" w:pos="576"/>
            </w:tabs>
            <w:ind w:left="648" w:hanging="360"/>
          </w:pPr>
        </w:pPrChange>
      </w:pPr>
      <w:ins w:id="3907" w:author="EMC" w:date="2012-08-24T10:18:00Z">
        <w:r>
          <w:tab/>
          <w:t xml:space="preserve">Xerxes requests admin app to </w:t>
        </w:r>
      </w:ins>
      <w:ins w:id="3908" w:author="EMC" w:date="2012-08-24T10:25:00Z">
        <w:r w:rsidR="00212745">
          <w:t>establish automated key distribution mechanism across</w:t>
        </w:r>
      </w:ins>
      <w:ins w:id="3909" w:author="EMC" w:date="2012-08-24T10:18:00Z">
        <w:r>
          <w:t xml:space="preserve"> all KMS</w:t>
        </w:r>
      </w:ins>
    </w:p>
    <w:p w14:paraId="090E79A2" w14:textId="77777777" w:rsidR="001F3A13" w:rsidRDefault="00471F54">
      <w:pPr>
        <w:pStyle w:val="NormalNumberedLevel1"/>
        <w:numPr>
          <w:ilvl w:val="1"/>
          <w:numId w:val="72"/>
        </w:numPr>
        <w:rPr>
          <w:ins w:id="3910" w:author="EMC" w:date="2012-08-24T10:26:00Z"/>
        </w:rPr>
        <w:pPrChange w:id="3911" w:author="EMC" w:date="2012-08-24T10:26:00Z">
          <w:pPr>
            <w:pStyle w:val="NormalNumberedLevel1"/>
            <w:numPr>
              <w:ilvl w:val="1"/>
              <w:numId w:val="68"/>
            </w:numPr>
            <w:tabs>
              <w:tab w:val="clear" w:pos="576"/>
            </w:tabs>
            <w:ind w:left="1080" w:hanging="360"/>
          </w:pPr>
        </w:pPrChange>
      </w:pPr>
      <w:ins w:id="3912" w:author="EMC" w:date="2012-08-24T10:18:00Z">
        <w:r>
          <w:t>Admin application component in enterprise sends admin request to KMC component</w:t>
        </w:r>
      </w:ins>
    </w:p>
    <w:p w14:paraId="0B5CE704" w14:textId="77777777" w:rsidR="001F3A13" w:rsidRDefault="00471F54">
      <w:pPr>
        <w:pStyle w:val="NormalNumberedLevel1"/>
        <w:numPr>
          <w:ilvl w:val="1"/>
          <w:numId w:val="72"/>
        </w:numPr>
        <w:rPr>
          <w:ins w:id="3913" w:author="EMC" w:date="2012-08-24T10:26:00Z"/>
        </w:rPr>
        <w:pPrChange w:id="3914" w:author="EMC" w:date="2012-08-24T10:26:00Z">
          <w:pPr>
            <w:pStyle w:val="NormalNumberedLevel1"/>
            <w:numPr>
              <w:ilvl w:val="1"/>
              <w:numId w:val="68"/>
            </w:numPr>
            <w:tabs>
              <w:tab w:val="clear" w:pos="576"/>
            </w:tabs>
            <w:ind w:left="1080" w:hanging="360"/>
          </w:pPr>
        </w:pPrChange>
      </w:pPr>
      <w:ins w:id="3915" w:author="EMC" w:date="2012-08-24T10:18:00Z">
        <w:r>
          <w:t>KMC component in enterprise securely sends admin request to primary KMS component</w:t>
        </w:r>
      </w:ins>
    </w:p>
    <w:p w14:paraId="0617298C" w14:textId="77777777" w:rsidR="001F3A13" w:rsidRDefault="00471F54">
      <w:pPr>
        <w:pStyle w:val="NormalNumberedLevel1"/>
        <w:numPr>
          <w:ilvl w:val="1"/>
          <w:numId w:val="72"/>
        </w:numPr>
        <w:rPr>
          <w:ins w:id="3916" w:author="EMC" w:date="2012-08-24T10:18:00Z"/>
        </w:rPr>
        <w:pPrChange w:id="3917" w:author="EMC" w:date="2012-08-24T10:26:00Z">
          <w:pPr>
            <w:pStyle w:val="NormalNumberedLevel1"/>
            <w:numPr>
              <w:ilvl w:val="1"/>
              <w:numId w:val="68"/>
            </w:numPr>
            <w:tabs>
              <w:tab w:val="clear" w:pos="576"/>
            </w:tabs>
            <w:ind w:left="1080" w:hanging="360"/>
          </w:pPr>
        </w:pPrChange>
      </w:pPr>
      <w:ins w:id="3918" w:author="EMC" w:date="2012-08-24T10:18:00Z">
        <w:r>
          <w:t xml:space="preserve">KMS securely sends key </w:t>
        </w:r>
      </w:ins>
      <w:ins w:id="3919" w:author="EMC" w:date="2012-08-24T10:27:00Z">
        <w:r w:rsidR="00AD08BD">
          <w:t>distribution establishment messag</w:t>
        </w:r>
        <w:del w:id="3920" w:author="VMware Inc." w:date="2012-08-27T15:07:00Z">
          <w:r w:rsidR="00AD08BD" w:rsidDel="007F6250">
            <w:delText>a</w:delText>
          </w:r>
        </w:del>
        <w:r w:rsidR="00AD08BD">
          <w:t>e</w:t>
        </w:r>
      </w:ins>
      <w:ins w:id="3921" w:author="EMC" w:date="2012-08-24T10:18:00Z">
        <w:r>
          <w:t xml:space="preserve"> to second KMS.</w:t>
        </w:r>
      </w:ins>
    </w:p>
    <w:p w14:paraId="41A18FF7" w14:textId="77777777" w:rsidR="001F3A13" w:rsidRDefault="00471F54">
      <w:pPr>
        <w:pStyle w:val="NormalNumberedLevel1"/>
        <w:numPr>
          <w:ilvl w:val="0"/>
          <w:numId w:val="73"/>
        </w:numPr>
        <w:rPr>
          <w:ins w:id="3922" w:author="EMC" w:date="2012-08-24T10:18:00Z"/>
        </w:rPr>
        <w:pPrChange w:id="3923" w:author="EMC" w:date="2012-08-24T10:26:00Z">
          <w:pPr>
            <w:pStyle w:val="NormalNumberedLevel1"/>
            <w:numPr>
              <w:numId w:val="69"/>
            </w:numPr>
            <w:tabs>
              <w:tab w:val="clear" w:pos="576"/>
            </w:tabs>
            <w:ind w:left="648" w:hanging="360"/>
          </w:pPr>
        </w:pPrChange>
      </w:pPr>
      <w:ins w:id="3924" w:author="EMC" w:date="2012-08-24T10:18:00Z">
        <w:r>
          <w:t>Xerxes receives response from system</w:t>
        </w:r>
      </w:ins>
    </w:p>
    <w:p w14:paraId="6E1CC1BB" w14:textId="77777777" w:rsidR="001F3A13" w:rsidRDefault="00471F54">
      <w:pPr>
        <w:pStyle w:val="NormalNumberedLevel1"/>
        <w:numPr>
          <w:ilvl w:val="1"/>
          <w:numId w:val="74"/>
        </w:numPr>
        <w:rPr>
          <w:ins w:id="3925" w:author="EMC" w:date="2012-08-24T10:27:00Z"/>
        </w:rPr>
        <w:pPrChange w:id="3926" w:author="EMC" w:date="2012-08-24T10:27:00Z">
          <w:pPr>
            <w:pStyle w:val="NormalNumberedLevel1"/>
            <w:numPr>
              <w:ilvl w:val="1"/>
              <w:numId w:val="70"/>
            </w:numPr>
            <w:tabs>
              <w:tab w:val="clear" w:pos="576"/>
            </w:tabs>
            <w:ind w:left="1080" w:hanging="360"/>
          </w:pPr>
        </w:pPrChange>
      </w:pPr>
      <w:ins w:id="3927" w:author="EMC" w:date="2012-08-24T10:18:00Z">
        <w:r>
          <w:t xml:space="preserve">Second KMS component processes key </w:t>
        </w:r>
      </w:ins>
      <w:ins w:id="3928" w:author="EMC" w:date="2012-08-24T10:27:00Z">
        <w:r w:rsidR="00AD08BD">
          <w:t>distribution establishment</w:t>
        </w:r>
      </w:ins>
      <w:ins w:id="3929" w:author="EMC" w:date="2012-08-24T10:18:00Z">
        <w:r>
          <w:t xml:space="preserve"> and returns response.</w:t>
        </w:r>
      </w:ins>
    </w:p>
    <w:p w14:paraId="60411C51" w14:textId="77777777" w:rsidR="001F3A13" w:rsidRDefault="00471F54">
      <w:pPr>
        <w:pStyle w:val="NormalNumberedLevel1"/>
        <w:numPr>
          <w:ilvl w:val="1"/>
          <w:numId w:val="74"/>
        </w:numPr>
        <w:rPr>
          <w:ins w:id="3930" w:author="EMC" w:date="2012-08-24T10:27:00Z"/>
        </w:rPr>
        <w:pPrChange w:id="3931" w:author="EMC" w:date="2012-08-24T10:27:00Z">
          <w:pPr>
            <w:pStyle w:val="Heading2"/>
          </w:pPr>
        </w:pPrChange>
      </w:pPr>
      <w:ins w:id="3932" w:author="EMC" w:date="2012-08-24T10:18:00Z">
        <w:r>
          <w:t>Prima</w:t>
        </w:r>
      </w:ins>
      <w:ins w:id="3933" w:author="EMC" w:date="2012-08-24T10:27:00Z">
        <w:r w:rsidR="00AD08BD">
          <w:t>r</w:t>
        </w:r>
      </w:ins>
      <w:ins w:id="3934" w:author="EMC" w:date="2012-08-24T10:18:00Z">
        <w:r>
          <w:t>y KMS creates response message and securely sends message to KMC component.</w:t>
        </w:r>
      </w:ins>
    </w:p>
    <w:p w14:paraId="3CE83328" w14:textId="77777777" w:rsidR="001F3A13" w:rsidRDefault="00471F54">
      <w:pPr>
        <w:pStyle w:val="NormalNumberedLevel1"/>
        <w:numPr>
          <w:ilvl w:val="1"/>
          <w:numId w:val="74"/>
        </w:numPr>
        <w:rPr>
          <w:ins w:id="3935" w:author="EMC" w:date="2012-08-24T10:29:00Z"/>
        </w:rPr>
        <w:pPrChange w:id="3936" w:author="EMC" w:date="2012-08-24T10:27:00Z">
          <w:pPr>
            <w:pStyle w:val="Heading2"/>
          </w:pPr>
        </w:pPrChange>
      </w:pPr>
      <w:ins w:id="3937" w:author="EMC" w:date="2012-08-24T10:18:00Z">
        <w:r>
          <w:t>KMC component sends response to admin application component</w:t>
        </w:r>
      </w:ins>
    </w:p>
    <w:p w14:paraId="32FF564E" w14:textId="77777777" w:rsidR="006422A9" w:rsidRDefault="006422A9" w:rsidP="006422A9">
      <w:pPr>
        <w:pStyle w:val="Heading3"/>
        <w:rPr>
          <w:ins w:id="3938" w:author="EMC" w:date="2012-08-24T10:29:00Z"/>
        </w:rPr>
      </w:pPr>
      <w:bookmarkStart w:id="3939" w:name="_Toc333601863"/>
      <w:ins w:id="3940" w:author="EMC" w:date="2012-08-24T10:29:00Z">
        <w:r>
          <w:t>Extensions</w:t>
        </w:r>
        <w:bookmarkEnd w:id="3939"/>
      </w:ins>
    </w:p>
    <w:p w14:paraId="089EC0D6" w14:textId="77777777" w:rsidR="006422A9" w:rsidRPr="00A27A63" w:rsidRDefault="006422A9" w:rsidP="006422A9">
      <w:pPr>
        <w:rPr>
          <w:ins w:id="3941" w:author="EMC" w:date="2012-08-24T10:29:00Z"/>
        </w:rPr>
      </w:pPr>
      <w:ins w:id="3942" w:author="EMC" w:date="2012-08-24T10:29:00Z">
        <w:r>
          <w:t>[tbd]</w:t>
        </w:r>
      </w:ins>
    </w:p>
    <w:p w14:paraId="4D5884B1" w14:textId="77777777" w:rsidR="001F3A13" w:rsidRDefault="001F3A13">
      <w:pPr>
        <w:pStyle w:val="NormalNumberedLevel1"/>
        <w:numPr>
          <w:ilvl w:val="0"/>
          <w:numId w:val="0"/>
        </w:numPr>
        <w:ind w:left="1080"/>
        <w:pPrChange w:id="3943" w:author="EMC" w:date="2012-08-24T10:29:00Z">
          <w:pPr>
            <w:pStyle w:val="Heading2"/>
          </w:pPr>
        </w:pPrChange>
      </w:pPr>
    </w:p>
    <w:p w14:paraId="57E767EB" w14:textId="77777777" w:rsidR="00976414" w:rsidRDefault="00554621" w:rsidP="00461827">
      <w:pPr>
        <w:pStyle w:val="Heading1"/>
        <w:keepLines w:val="0"/>
        <w:pageBreakBefore/>
        <w:pBdr>
          <w:top w:val="single" w:sz="4" w:space="6" w:color="808080"/>
        </w:pBdr>
        <w:spacing w:before="480" w:after="120"/>
      </w:pPr>
      <w:bookmarkStart w:id="3944" w:name="_Toc332208740"/>
      <w:bookmarkStart w:id="3945" w:name="_Toc333601864"/>
      <w:r>
        <w:lastRenderedPageBreak/>
        <w:t xml:space="preserve">Use Cases for </w:t>
      </w:r>
      <w:r w:rsidR="00976414">
        <w:t xml:space="preserve">Hardware Security Module </w:t>
      </w:r>
      <w:r>
        <w:t>Key Management</w:t>
      </w:r>
      <w:bookmarkEnd w:id="3944"/>
      <w:bookmarkEnd w:id="3945"/>
    </w:p>
    <w:p w14:paraId="638A989B" w14:textId="77777777" w:rsidR="00976414" w:rsidRPr="00976414" w:rsidRDefault="00976414" w:rsidP="00976414">
      <w:r>
        <w:t>[tbd]</w:t>
      </w:r>
    </w:p>
    <w:p w14:paraId="570D6446" w14:textId="77777777" w:rsidR="00720DD5" w:rsidRDefault="00720DD5" w:rsidP="00461827">
      <w:pPr>
        <w:pStyle w:val="Heading1"/>
        <w:keepLines w:val="0"/>
        <w:pageBreakBefore/>
        <w:pBdr>
          <w:top w:val="single" w:sz="4" w:space="6" w:color="808080"/>
        </w:pBdr>
        <w:spacing w:before="480" w:after="120"/>
      </w:pPr>
      <w:bookmarkStart w:id="3946" w:name="_Toc332208741"/>
      <w:bookmarkStart w:id="3947" w:name="_Toc333601865"/>
      <w:r>
        <w:lastRenderedPageBreak/>
        <w:t>Use Cases</w:t>
      </w:r>
      <w:r w:rsidR="00554621">
        <w:t xml:space="preserve"> for PGP Key Management</w:t>
      </w:r>
      <w:bookmarkEnd w:id="3946"/>
      <w:bookmarkEnd w:id="3947"/>
    </w:p>
    <w:p w14:paraId="37CCB5D6" w14:textId="77777777" w:rsidR="00306287" w:rsidRDefault="00306287" w:rsidP="00306287">
      <w:pPr>
        <w:rPr>
          <w:rFonts w:eastAsia="MS Mincho"/>
        </w:rPr>
      </w:pPr>
      <w:r>
        <w:rPr>
          <w:rFonts w:eastAsia="MS Mincho"/>
        </w:rPr>
        <w:t>The following section presents the set of use cases relevant to working within a PGP ecosystem of products.</w:t>
      </w:r>
    </w:p>
    <w:p w14:paraId="43689581" w14:textId="77777777" w:rsidR="00306287" w:rsidRPr="00306287" w:rsidRDefault="00306287" w:rsidP="00306287">
      <w:pPr>
        <w:pStyle w:val="Heading2"/>
      </w:pPr>
      <w:bookmarkStart w:id="3948" w:name="_Ref195178244"/>
      <w:bookmarkStart w:id="3949" w:name="_Toc332208742"/>
      <w:bookmarkStart w:id="3950" w:name="_Toc333601866"/>
      <w:r w:rsidRPr="00306287">
        <w:t>Registration of a new Managed User</w:t>
      </w:r>
      <w:bookmarkEnd w:id="3948"/>
      <w:bookmarkEnd w:id="3949"/>
      <w:bookmarkEnd w:id="3950"/>
    </w:p>
    <w:p w14:paraId="1E3C49A3" w14:textId="77777777" w:rsidR="00306287" w:rsidRPr="001E0312" w:rsidRDefault="00306287" w:rsidP="00306287">
      <w:pPr>
        <w:rPr>
          <w:rFonts w:eastAsia="MS Mincho"/>
        </w:rPr>
      </w:pPr>
      <w:r>
        <w:rPr>
          <w:rFonts w:eastAsia="MS Mincho"/>
        </w:rPr>
        <w:t>This use case covers the registration of an internal user, that is one managed by the enterprise and whose key should be actively managed and maintained by the key management system.</w:t>
      </w:r>
    </w:p>
    <w:p w14:paraId="09E1A88B" w14:textId="77777777" w:rsidR="00306287" w:rsidRPr="00306287" w:rsidRDefault="00306287" w:rsidP="00306287">
      <w:pPr>
        <w:pStyle w:val="Heading3"/>
      </w:pPr>
      <w:bookmarkStart w:id="3951" w:name="_Toc332208743"/>
      <w:bookmarkStart w:id="3952" w:name="_Toc333601867"/>
      <w:r w:rsidRPr="00306287">
        <w:t>Description / User Story</w:t>
      </w:r>
      <w:bookmarkEnd w:id="3951"/>
      <w:bookmarkEnd w:id="3952"/>
    </w:p>
    <w:p w14:paraId="310B840F" w14:textId="77777777" w:rsidR="00306287" w:rsidRDefault="00F81B59" w:rsidP="00DC1889">
      <w:r>
        <w:t>Alice</w:t>
      </w:r>
      <w:r w:rsidR="00306287">
        <w:t xml:space="preserve"> works with his company-issued MacBook Pro laptop every day for email, web surfing and other activities.  His company decides to begin securing their email with PGP keys.  </w:t>
      </w:r>
      <w:r>
        <w:t>Alice</w:t>
      </w:r>
      <w:r w:rsidR="00306287">
        <w:t xml:space="preserve">’s company’s IT staff sends out directions to </w:t>
      </w:r>
      <w:r>
        <w:t>Alice</w:t>
      </w:r>
      <w:r w:rsidR="00306287">
        <w:t xml:space="preserve"> about how to download and install software on to his laptop to meet this requirement.  </w:t>
      </w:r>
    </w:p>
    <w:p w14:paraId="21D609B2" w14:textId="77777777" w:rsidR="00306287" w:rsidRDefault="00F81B59" w:rsidP="00DC1889">
      <w:r>
        <w:t>Alice</w:t>
      </w:r>
      <w:r w:rsidR="00306287">
        <w:t xml:space="preserve"> follows the IT staff’s instructions, downloading the software and installing it.  Upon first running the software, he is prompted to enter his company credentials.  The software, in conjunction with the KMIP server, verifies those credentials and then issues </w:t>
      </w:r>
      <w:r>
        <w:t>Alice</w:t>
      </w:r>
      <w:r w:rsidR="00306287">
        <w:t xml:space="preserve"> a PGP key.  That key is escrowed on the server and the private portion is held on the client as well.  </w:t>
      </w:r>
      <w:r>
        <w:t>Alice</w:t>
      </w:r>
      <w:r w:rsidR="00306287">
        <w:t xml:space="preserve"> almost never manages this key directly; he just realizes his email is now being secured at certain times by various notifications he gets as he uses his normal email program.</w:t>
      </w:r>
    </w:p>
    <w:p w14:paraId="2B3EA7C4" w14:textId="77777777" w:rsidR="00306287" w:rsidRPr="00306287" w:rsidRDefault="00306287" w:rsidP="00306287">
      <w:pPr>
        <w:pStyle w:val="Heading3"/>
      </w:pPr>
      <w:bookmarkStart w:id="3953" w:name="_Toc332208744"/>
      <w:bookmarkStart w:id="3954" w:name="_Toc333601868"/>
      <w:r w:rsidRPr="00306287">
        <w:t>Goal or Desired Outcome</w:t>
      </w:r>
      <w:bookmarkEnd w:id="3953"/>
      <w:bookmarkEnd w:id="3954"/>
    </w:p>
    <w:p w14:paraId="1DB6C33A" w14:textId="77777777" w:rsidR="00306287" w:rsidRDefault="00306287" w:rsidP="00DC1889">
      <w:r>
        <w:t xml:space="preserve">A key must be created for </w:t>
      </w:r>
      <w:r w:rsidR="00F81B59">
        <w:t>Alice</w:t>
      </w:r>
      <w:r>
        <w:t xml:space="preserve"> containing his proper credentials (email addresses, user names, photo, etc.).</w:t>
      </w:r>
    </w:p>
    <w:p w14:paraId="076C4451" w14:textId="77777777" w:rsidR="00306287" w:rsidRDefault="00306287" w:rsidP="00DC1889">
      <w:r>
        <w:t>The key must be signed by the correct organization key.</w:t>
      </w:r>
    </w:p>
    <w:p w14:paraId="5F858C66" w14:textId="77777777" w:rsidR="00306287" w:rsidRDefault="00306287" w:rsidP="00DC1889">
      <w:r>
        <w:t>The key must be stored on both the server and the client, both public and private portions, such that they may be used by both server and client for encryption and signing.</w:t>
      </w:r>
    </w:p>
    <w:p w14:paraId="21680F01" w14:textId="77777777" w:rsidR="00306287" w:rsidRPr="00306287" w:rsidRDefault="00306287" w:rsidP="00306287">
      <w:pPr>
        <w:pStyle w:val="Heading3"/>
      </w:pPr>
      <w:bookmarkStart w:id="3955" w:name="_Toc332208745"/>
      <w:bookmarkStart w:id="3956" w:name="_Toc333601869"/>
      <w:r w:rsidRPr="00306287">
        <w:t>Environment</w:t>
      </w:r>
      <w:bookmarkEnd w:id="3955"/>
      <w:bookmarkEnd w:id="3956"/>
    </w:p>
    <w:p w14:paraId="30146D0F" w14:textId="77777777" w:rsidR="00306287" w:rsidRPr="00EE70F0" w:rsidRDefault="00306287" w:rsidP="00306287"/>
    <w:tbl>
      <w:tblPr>
        <w:tblW w:w="0" w:type="auto"/>
        <w:tblLook w:val="01E0" w:firstRow="1" w:lastRow="1" w:firstColumn="1" w:lastColumn="1" w:noHBand="0" w:noVBand="0"/>
      </w:tblPr>
      <w:tblGrid>
        <w:gridCol w:w="3910"/>
        <w:gridCol w:w="4946"/>
      </w:tblGrid>
      <w:tr w:rsidR="00306287" w:rsidRPr="00D43E99" w14:paraId="58CAFBA8" w14:textId="77777777" w:rsidTr="00DC1889">
        <w:tc>
          <w:tcPr>
            <w:tcW w:w="4153" w:type="dxa"/>
          </w:tcPr>
          <w:p w14:paraId="1AA8AE2B" w14:textId="77777777" w:rsidR="00306287" w:rsidRDefault="00306287" w:rsidP="006E7062">
            <w:pPr>
              <w:pStyle w:val="CategoryTitle"/>
            </w:pPr>
            <w:r>
              <w:t>Categories Covered:</w:t>
            </w:r>
          </w:p>
          <w:p w14:paraId="542E79AB" w14:textId="77777777" w:rsidR="00306287" w:rsidRDefault="00306287" w:rsidP="00FD1D63">
            <w:pPr>
              <w:pStyle w:val="NormalBulletedLevel1"/>
            </w:pPr>
            <w:r>
              <w:t>Desktop-based enrollment</w:t>
            </w:r>
          </w:p>
          <w:p w14:paraId="15FE6AFE" w14:textId="77777777" w:rsidR="00306287" w:rsidRPr="00692B4B" w:rsidRDefault="00306287" w:rsidP="00FD1D63">
            <w:pPr>
              <w:pStyle w:val="NormalBulletedLevel1"/>
              <w:numPr>
                <w:ilvl w:val="0"/>
                <w:numId w:val="0"/>
              </w:numPr>
              <w:ind w:left="504"/>
            </w:pPr>
          </w:p>
        </w:tc>
        <w:tc>
          <w:tcPr>
            <w:tcW w:w="5304" w:type="dxa"/>
          </w:tcPr>
          <w:p w14:paraId="5C5B4BE4" w14:textId="77777777" w:rsidR="00306287" w:rsidRPr="00D43E99" w:rsidRDefault="00306287" w:rsidP="006E7062">
            <w:pPr>
              <w:pStyle w:val="CategoryTitle"/>
            </w:pPr>
            <w:r>
              <w:t>Applica</w:t>
            </w:r>
            <w:r w:rsidRPr="00692B4B">
              <w:t>b</w:t>
            </w:r>
            <w:r>
              <w:t>le Deployment and Service Models:</w:t>
            </w:r>
          </w:p>
          <w:p w14:paraId="357B5DD1" w14:textId="77777777" w:rsidR="00306287" w:rsidRPr="00A74EC0" w:rsidRDefault="00306287" w:rsidP="00FD1D63">
            <w:pPr>
              <w:pStyle w:val="NormalBulletedLevel1"/>
              <w:rPr>
                <w:rFonts w:eastAsia="MS Mincho"/>
              </w:rPr>
            </w:pPr>
            <w:r>
              <w:rPr>
                <w:rFonts w:eastAsia="MS Mincho"/>
              </w:rPr>
              <w:t>On premises</w:t>
            </w:r>
          </w:p>
        </w:tc>
      </w:tr>
      <w:tr w:rsidR="00306287" w:rsidRPr="00D43E99" w14:paraId="2AE1B39D" w14:textId="77777777" w:rsidTr="00DC1889">
        <w:tc>
          <w:tcPr>
            <w:tcW w:w="4153" w:type="dxa"/>
          </w:tcPr>
          <w:p w14:paraId="7E2548F9" w14:textId="77777777" w:rsidR="00306287" w:rsidRDefault="00306287" w:rsidP="006E7062">
            <w:pPr>
              <w:pStyle w:val="CategoryTitle"/>
            </w:pPr>
            <w:r>
              <w:t>Actors:</w:t>
            </w:r>
          </w:p>
          <w:p w14:paraId="776D7CB4" w14:textId="77777777" w:rsidR="00306287" w:rsidRDefault="00F81B59" w:rsidP="00FD1D63">
            <w:pPr>
              <w:pStyle w:val="NormalBulletedLevel1"/>
            </w:pPr>
            <w:r>
              <w:rPr>
                <w:i/>
              </w:rPr>
              <w:t>Alice</w:t>
            </w:r>
            <w:r w:rsidR="00306287">
              <w:t xml:space="preserve"> – a normal knowledge worker with little to no cryptographic experience</w:t>
            </w:r>
          </w:p>
          <w:p w14:paraId="3E55F628" w14:textId="77777777" w:rsidR="00306287" w:rsidRDefault="00306287" w:rsidP="00FD1D63">
            <w:pPr>
              <w:pStyle w:val="NormalBulletedLevel1"/>
            </w:pPr>
            <w:r w:rsidRPr="00EC53BA">
              <w:rPr>
                <w:i/>
              </w:rPr>
              <w:t>Client Software</w:t>
            </w:r>
            <w:r>
              <w:t xml:space="preserve"> – software designed to integrate with laptop / desktop </w:t>
            </w:r>
            <w:r>
              <w:lastRenderedPageBreak/>
              <w:t>endpoints and provide security for email messages</w:t>
            </w:r>
          </w:p>
          <w:p w14:paraId="02D1449C" w14:textId="77777777" w:rsidR="00306287" w:rsidRPr="00A1123E" w:rsidRDefault="00306287" w:rsidP="006E7062"/>
        </w:tc>
        <w:tc>
          <w:tcPr>
            <w:tcW w:w="5304" w:type="dxa"/>
          </w:tcPr>
          <w:p w14:paraId="3141D39D" w14:textId="77777777" w:rsidR="00306287" w:rsidRDefault="00306287" w:rsidP="006E7062">
            <w:pPr>
              <w:pStyle w:val="CategoryTitle"/>
            </w:pPr>
            <w:r>
              <w:lastRenderedPageBreak/>
              <w:t>Systems:</w:t>
            </w:r>
          </w:p>
          <w:p w14:paraId="455FF7B1" w14:textId="77777777" w:rsidR="00306287" w:rsidRDefault="00306287" w:rsidP="00FD1D63">
            <w:pPr>
              <w:pStyle w:val="NormalBulletedLevel1"/>
            </w:pPr>
            <w:r w:rsidRPr="00EC53BA">
              <w:rPr>
                <w:i/>
              </w:rPr>
              <w:t>Client Software Management Server</w:t>
            </w:r>
            <w:r>
              <w:t xml:space="preserve"> – a server that administrators use to establish the security policy for the Client Software.  (This server could be, and often is, the same as the KMIP server below.)</w:t>
            </w:r>
          </w:p>
          <w:p w14:paraId="0DAE20FD" w14:textId="77777777" w:rsidR="00306287" w:rsidRDefault="00306287" w:rsidP="00FD1D63">
            <w:pPr>
              <w:pStyle w:val="NormalBulletedLevel1"/>
            </w:pPr>
            <w:r w:rsidRPr="00EC53BA">
              <w:rPr>
                <w:i/>
              </w:rPr>
              <w:t>KMIP Server</w:t>
            </w:r>
            <w:r>
              <w:t xml:space="preserve"> – a server managing the key material </w:t>
            </w:r>
            <w:r>
              <w:lastRenderedPageBreak/>
              <w:t>for an enterprise</w:t>
            </w:r>
          </w:p>
          <w:p w14:paraId="6C343BA9" w14:textId="77777777" w:rsidR="00306287" w:rsidRPr="006C69F3" w:rsidRDefault="00306287" w:rsidP="00FD1D63">
            <w:pPr>
              <w:pStyle w:val="NormalBulletedLevel1"/>
            </w:pPr>
            <w:r w:rsidRPr="00EC53BA">
              <w:rPr>
                <w:i/>
              </w:rPr>
              <w:t>Directory server</w:t>
            </w:r>
            <w:r>
              <w:t xml:space="preserve"> – Active Directory or another LDAP-type server holding passwords, identities, and organizational attributes for an enterprise</w:t>
            </w:r>
          </w:p>
        </w:tc>
      </w:tr>
      <w:tr w:rsidR="00306287" w:rsidRPr="00D43E99" w14:paraId="776051EC" w14:textId="77777777" w:rsidTr="006E7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2FB45332" w14:textId="77777777" w:rsidR="00306287" w:rsidRDefault="00306287" w:rsidP="006E7062">
            <w:pPr>
              <w:pStyle w:val="CategoryTitle"/>
            </w:pPr>
            <w:r>
              <w:lastRenderedPageBreak/>
              <w:t>Notable Services:</w:t>
            </w:r>
          </w:p>
          <w:p w14:paraId="33E871BE" w14:textId="77777777" w:rsidR="00306287" w:rsidRPr="005778FD" w:rsidRDefault="00306287" w:rsidP="00FD1D63">
            <w:pPr>
              <w:pStyle w:val="NormalBulletedLevel1"/>
            </w:pPr>
            <w:r>
              <w:t>None</w:t>
            </w:r>
          </w:p>
        </w:tc>
      </w:tr>
      <w:tr w:rsidR="00306287" w:rsidRPr="00D43E99" w14:paraId="2DD802A4" w14:textId="77777777" w:rsidTr="006E7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4533CB03" w14:textId="77777777" w:rsidR="00306287" w:rsidRDefault="00306287" w:rsidP="006E7062">
            <w:pPr>
              <w:pStyle w:val="CategoryTitle"/>
            </w:pPr>
            <w:r>
              <w:t>Dependencies:</w:t>
            </w:r>
          </w:p>
          <w:p w14:paraId="6F000ABA" w14:textId="77777777" w:rsidR="00306287" w:rsidRDefault="00F81B59" w:rsidP="00FD1D63">
            <w:pPr>
              <w:pStyle w:val="NormalBulletedLevel1"/>
            </w:pPr>
            <w:r>
              <w:t>Alice</w:t>
            </w:r>
            <w:r w:rsidR="00306287">
              <w:t xml:space="preserve"> should already be enrolled in whatever directory service exists for an enterprise.  </w:t>
            </w:r>
          </w:p>
          <w:p w14:paraId="6FA87D33" w14:textId="77777777" w:rsidR="00306287" w:rsidRDefault="00306287" w:rsidP="00FD1D63">
            <w:pPr>
              <w:pStyle w:val="NormalBulletedLevel1"/>
            </w:pPr>
            <w:r>
              <w:t>The KMIP server must be properly configured to confer with that directory service.</w:t>
            </w:r>
          </w:p>
        </w:tc>
      </w:tr>
      <w:tr w:rsidR="00306287" w:rsidRPr="00D43E99" w14:paraId="2168A423" w14:textId="77777777" w:rsidTr="006E7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52EA23D2" w14:textId="77777777" w:rsidR="00306287" w:rsidRDefault="00306287" w:rsidP="006E7062">
            <w:pPr>
              <w:pStyle w:val="CategoryTitle"/>
            </w:pPr>
            <w:r>
              <w:t>Assumptions:</w:t>
            </w:r>
          </w:p>
          <w:p w14:paraId="7B6D0BBF" w14:textId="77777777" w:rsidR="00306287" w:rsidRPr="008057EF" w:rsidRDefault="00306287" w:rsidP="00FD1D63">
            <w:pPr>
              <w:pStyle w:val="NormalBulletedLevel1"/>
            </w:pPr>
            <w:r>
              <w:t>None</w:t>
            </w:r>
          </w:p>
        </w:tc>
      </w:tr>
    </w:tbl>
    <w:p w14:paraId="466D8F08" w14:textId="77777777" w:rsidR="00306287" w:rsidRDefault="00306287" w:rsidP="00306287"/>
    <w:p w14:paraId="74150836" w14:textId="77777777" w:rsidR="00306287" w:rsidRPr="000B125A" w:rsidRDefault="00306287" w:rsidP="00306287">
      <w:pPr>
        <w:pStyle w:val="Indent1"/>
      </w:pPr>
    </w:p>
    <w:p w14:paraId="65E8E571" w14:textId="77777777" w:rsidR="00306287" w:rsidRPr="00306287" w:rsidRDefault="00306287" w:rsidP="00306287">
      <w:pPr>
        <w:pStyle w:val="Heading3"/>
      </w:pPr>
      <w:bookmarkStart w:id="3957" w:name="_Toc332208746"/>
      <w:bookmarkStart w:id="3958" w:name="_Toc333601870"/>
      <w:r w:rsidRPr="00306287">
        <w:t>Process Flow</w:t>
      </w:r>
      <w:bookmarkEnd w:id="3957"/>
      <w:bookmarkEnd w:id="3958"/>
    </w:p>
    <w:p w14:paraId="32B71A8F" w14:textId="77777777" w:rsidR="00306287" w:rsidRPr="007F55A0" w:rsidRDefault="00F81B59" w:rsidP="00DC1889">
      <w:pPr>
        <w:pStyle w:val="NormalNumberedLevel1"/>
        <w:numPr>
          <w:ilvl w:val="0"/>
          <w:numId w:val="41"/>
        </w:numPr>
      </w:pPr>
      <w:r>
        <w:t>Alice</w:t>
      </w:r>
      <w:r w:rsidR="00306287" w:rsidRPr="007F55A0">
        <w:t xml:space="preserve"> downloads and installs software on his laptop to use PGP keys with emails.</w:t>
      </w:r>
    </w:p>
    <w:p w14:paraId="3582B91D" w14:textId="77777777" w:rsidR="00306287" w:rsidRPr="007F55A0" w:rsidRDefault="00F81B59" w:rsidP="00FE7CF2">
      <w:pPr>
        <w:pStyle w:val="NormalNumberedLevel1"/>
      </w:pPr>
      <w:r>
        <w:t>Alice</w:t>
      </w:r>
      <w:r w:rsidR="00306287" w:rsidRPr="007F55A0">
        <w:t xml:space="preserve"> runs the software for the first time.</w:t>
      </w:r>
    </w:p>
    <w:p w14:paraId="73046D37" w14:textId="77777777" w:rsidR="00306287" w:rsidRPr="007F55A0" w:rsidRDefault="00306287" w:rsidP="00FE7CF2">
      <w:pPr>
        <w:pStyle w:val="NormalNumberedLevel1"/>
      </w:pPr>
      <w:r w:rsidRPr="007F55A0">
        <w:t>The software contacts its management server for its security policy.  The security policy indicates emails must be secured on the desktop.</w:t>
      </w:r>
    </w:p>
    <w:p w14:paraId="0BDED577" w14:textId="77777777" w:rsidR="00306287" w:rsidRPr="007F55A0" w:rsidRDefault="00306287" w:rsidP="00FE7CF2">
      <w:pPr>
        <w:pStyle w:val="NormalNumberedLevel1"/>
      </w:pPr>
      <w:r w:rsidRPr="007F55A0">
        <w:t xml:space="preserve">The software prompts </w:t>
      </w:r>
      <w:r w:rsidR="00F81B59">
        <w:t>Alice</w:t>
      </w:r>
      <w:r w:rsidRPr="007F55A0">
        <w:t xml:space="preserve"> to enter his credentials.  </w:t>
      </w:r>
      <w:r w:rsidR="00F81B59">
        <w:t>Alice</w:t>
      </w:r>
      <w:r w:rsidRPr="007F55A0">
        <w:t xml:space="preserve"> provides his Directory Server identity and password.</w:t>
      </w:r>
    </w:p>
    <w:p w14:paraId="7EAFDAB8" w14:textId="77777777" w:rsidR="00306287" w:rsidRPr="007F55A0" w:rsidRDefault="00306287" w:rsidP="00FE7CF2">
      <w:pPr>
        <w:pStyle w:val="NormalNumberedLevel1"/>
      </w:pPr>
      <w:r w:rsidRPr="007F55A0">
        <w:t xml:space="preserve">The software transmits </w:t>
      </w:r>
      <w:r w:rsidR="00F81B59">
        <w:t>Alice</w:t>
      </w:r>
      <w:r w:rsidRPr="007F55A0">
        <w:t>’s credentials to the KMIP server.</w:t>
      </w:r>
    </w:p>
    <w:p w14:paraId="3B66B04B" w14:textId="77777777" w:rsidR="00306287" w:rsidRPr="007F55A0" w:rsidRDefault="00306287" w:rsidP="00FE7CF2">
      <w:pPr>
        <w:pStyle w:val="NormalNumberedLevel1"/>
      </w:pPr>
      <w:r w:rsidRPr="007F55A0">
        <w:t xml:space="preserve">The KMIP server re-transmits and verifies </w:t>
      </w:r>
      <w:r w:rsidR="00F81B59">
        <w:t>Alice</w:t>
      </w:r>
      <w:r w:rsidRPr="007F55A0">
        <w:t xml:space="preserve">’s credentials with the Directory Server.  The Directory Server responds positively that </w:t>
      </w:r>
      <w:r w:rsidR="00F81B59">
        <w:t>Alice</w:t>
      </w:r>
      <w:r w:rsidRPr="007F55A0">
        <w:t xml:space="preserve"> is who he claims to be, and provides all email addresses, user names, and/or photos of </w:t>
      </w:r>
      <w:r w:rsidR="00F81B59">
        <w:t>Alice</w:t>
      </w:r>
    </w:p>
    <w:p w14:paraId="6D85F300" w14:textId="77777777" w:rsidR="00306287" w:rsidRPr="007F55A0" w:rsidRDefault="00306287" w:rsidP="00FE7CF2">
      <w:pPr>
        <w:pStyle w:val="NormalNumberedLevel1"/>
      </w:pPr>
      <w:r w:rsidRPr="007F55A0">
        <w:t xml:space="preserve">The KMIP server creates a key for </w:t>
      </w:r>
      <w:r w:rsidR="00F81B59">
        <w:t>Alice</w:t>
      </w:r>
      <w:r w:rsidRPr="007F55A0">
        <w:t xml:space="preserve"> based on his information from the Directory Server.</w:t>
      </w:r>
    </w:p>
    <w:p w14:paraId="46C84B53" w14:textId="77777777" w:rsidR="00306287" w:rsidRPr="007F55A0" w:rsidRDefault="00306287" w:rsidP="00FE7CF2">
      <w:pPr>
        <w:pStyle w:val="NormalNumberedLevel1"/>
      </w:pPr>
      <w:r w:rsidRPr="007F55A0">
        <w:t xml:space="preserve">The KMIP server stores </w:t>
      </w:r>
      <w:r w:rsidR="00F81B59">
        <w:t>Alice</w:t>
      </w:r>
      <w:r w:rsidRPr="007F55A0">
        <w:t xml:space="preserve"> public and private keys.</w:t>
      </w:r>
    </w:p>
    <w:p w14:paraId="0CFE809A" w14:textId="77777777" w:rsidR="00306287" w:rsidRPr="007F55A0" w:rsidRDefault="00306287" w:rsidP="00FE7CF2">
      <w:pPr>
        <w:pStyle w:val="NormalNumberedLevel1"/>
      </w:pPr>
      <w:r w:rsidRPr="007F55A0">
        <w:t>The KMIP server transmits the public / private keypair to the client software.</w:t>
      </w:r>
    </w:p>
    <w:p w14:paraId="1A98586F" w14:textId="77777777" w:rsidR="00306287" w:rsidRDefault="00306287" w:rsidP="00FE7CF2">
      <w:pPr>
        <w:pStyle w:val="NormalNumberedLevel1"/>
      </w:pPr>
      <w:r w:rsidRPr="007F55A0">
        <w:t>The client software stores the public / private keypair.</w:t>
      </w:r>
    </w:p>
    <w:p w14:paraId="61854E8C" w14:textId="77777777" w:rsidR="00843404" w:rsidRDefault="00843404" w:rsidP="00DC1889">
      <w:pPr>
        <w:pStyle w:val="NormalNumberedLevel1"/>
        <w:numPr>
          <w:ilvl w:val="0"/>
          <w:numId w:val="0"/>
        </w:numPr>
        <w:ind w:left="576"/>
      </w:pPr>
    </w:p>
    <w:p w14:paraId="522341DA" w14:textId="77777777" w:rsidR="00843404" w:rsidRDefault="00843404" w:rsidP="00843404">
      <w:pPr>
        <w:pStyle w:val="Heading3"/>
      </w:pPr>
      <w:bookmarkStart w:id="3959" w:name="_Toc332208747"/>
      <w:bookmarkStart w:id="3960" w:name="_Toc333601871"/>
      <w:r>
        <w:t>Extensions</w:t>
      </w:r>
      <w:bookmarkEnd w:id="3959"/>
      <w:bookmarkEnd w:id="3960"/>
    </w:p>
    <w:p w14:paraId="2DA21EBD" w14:textId="77777777" w:rsidR="00843404" w:rsidRPr="00843404" w:rsidRDefault="00843404" w:rsidP="00843404">
      <w:pPr>
        <w:rPr>
          <w:lang w:eastAsia="en-US"/>
        </w:rPr>
      </w:pPr>
      <w:r>
        <w:rPr>
          <w:lang w:eastAsia="en-US"/>
        </w:rPr>
        <w:t>[tbd]</w:t>
      </w:r>
    </w:p>
    <w:p w14:paraId="3F820AA2" w14:textId="77777777" w:rsidR="00306287" w:rsidRPr="00843404" w:rsidRDefault="00306287" w:rsidP="00843404">
      <w:pPr>
        <w:pStyle w:val="Heading2"/>
      </w:pPr>
      <w:bookmarkStart w:id="3961" w:name="_Toc332208748"/>
      <w:bookmarkStart w:id="3962" w:name="_Toc333601872"/>
      <w:r w:rsidRPr="00843404">
        <w:t>Registration of a Managed User with Pre-Existing Key Material</w:t>
      </w:r>
      <w:bookmarkEnd w:id="3961"/>
      <w:bookmarkEnd w:id="3962"/>
    </w:p>
    <w:p w14:paraId="7ADEB7BF" w14:textId="77777777" w:rsidR="00306287" w:rsidRDefault="00306287" w:rsidP="00306287">
      <w:pPr>
        <w:rPr>
          <w:rFonts w:eastAsia="MS Mincho"/>
        </w:rPr>
      </w:pPr>
      <w:r>
        <w:rPr>
          <w:rFonts w:eastAsia="MS Mincho"/>
        </w:rPr>
        <w:t>This use case covers the registration of an internal user that already has an existing PGP key that should now be managed by the server.</w:t>
      </w:r>
    </w:p>
    <w:p w14:paraId="4D3C24DB" w14:textId="77777777" w:rsidR="00306287" w:rsidRPr="00843404" w:rsidRDefault="00306287" w:rsidP="00843404">
      <w:pPr>
        <w:pStyle w:val="Heading3"/>
      </w:pPr>
      <w:bookmarkStart w:id="3963" w:name="_Toc332208749"/>
      <w:bookmarkStart w:id="3964" w:name="_Toc333601873"/>
      <w:r w:rsidRPr="00843404">
        <w:lastRenderedPageBreak/>
        <w:t>Description / User Story</w:t>
      </w:r>
      <w:bookmarkEnd w:id="3963"/>
      <w:bookmarkEnd w:id="3964"/>
    </w:p>
    <w:p w14:paraId="175EB2D0" w14:textId="77777777" w:rsidR="00306287" w:rsidRDefault="00F81B59" w:rsidP="00DC1889">
      <w:r>
        <w:t>Bob</w:t>
      </w:r>
      <w:r w:rsidR="00306287">
        <w:t xml:space="preserve"> has been an av</w:t>
      </w:r>
      <w:r w:rsidR="00AF27D3">
        <w:t>id PGP user for many years.  H</w:t>
      </w:r>
      <w:r w:rsidR="00306287">
        <w:t>e exc</w:t>
      </w:r>
      <w:r w:rsidR="00F83B82">
        <w:t>hanges sensitive emails with his</w:t>
      </w:r>
      <w:r w:rsidR="00306287">
        <w:t xml:space="preserve"> brokerage</w:t>
      </w:r>
      <w:r w:rsidR="00F83B82">
        <w:t xml:space="preserve"> clients by using PGP software </w:t>
      </w:r>
      <w:r w:rsidR="00306287">
        <w:t>he bought off the shelf for herself.  …</w:t>
      </w:r>
    </w:p>
    <w:p w14:paraId="26FE9375" w14:textId="77777777" w:rsidR="00306287" w:rsidRPr="00843404" w:rsidRDefault="00306287" w:rsidP="00843404">
      <w:pPr>
        <w:pStyle w:val="Heading3"/>
      </w:pPr>
      <w:bookmarkStart w:id="3965" w:name="_Toc332208750"/>
      <w:bookmarkStart w:id="3966" w:name="_Toc333601874"/>
      <w:r w:rsidRPr="00843404">
        <w:t>Goal or Desired Outcome</w:t>
      </w:r>
      <w:bookmarkEnd w:id="3965"/>
      <w:bookmarkEnd w:id="3966"/>
    </w:p>
    <w:p w14:paraId="0F6BA455" w14:textId="77777777" w:rsidR="00306287" w:rsidRPr="00843404" w:rsidRDefault="00306287" w:rsidP="00843404">
      <w:pPr>
        <w:pStyle w:val="Heading3"/>
      </w:pPr>
      <w:bookmarkStart w:id="3967" w:name="_Toc332208751"/>
      <w:bookmarkStart w:id="3968" w:name="_Toc333601875"/>
      <w:r w:rsidRPr="00843404">
        <w:t>Environment</w:t>
      </w:r>
      <w:bookmarkEnd w:id="3967"/>
      <w:bookmarkEnd w:id="3968"/>
    </w:p>
    <w:p w14:paraId="2F8C0687" w14:textId="77777777" w:rsidR="00306287" w:rsidRPr="00843404" w:rsidRDefault="00306287" w:rsidP="00843404">
      <w:pPr>
        <w:pStyle w:val="Heading3"/>
      </w:pPr>
      <w:bookmarkStart w:id="3969" w:name="_Toc332208752"/>
      <w:bookmarkStart w:id="3970" w:name="_Toc333601876"/>
      <w:r w:rsidRPr="00843404">
        <w:t>Process Flow</w:t>
      </w:r>
      <w:bookmarkEnd w:id="3969"/>
      <w:bookmarkEnd w:id="3970"/>
    </w:p>
    <w:p w14:paraId="29E344FB" w14:textId="77777777" w:rsidR="00306287" w:rsidRPr="007F55A0" w:rsidRDefault="00306287" w:rsidP="00306287">
      <w:pPr>
        <w:pStyle w:val="Indent1"/>
      </w:pPr>
    </w:p>
    <w:p w14:paraId="0EDA2628" w14:textId="77777777" w:rsidR="00306287" w:rsidRPr="00843404" w:rsidRDefault="00306287" w:rsidP="00843404">
      <w:pPr>
        <w:pStyle w:val="Heading2"/>
      </w:pPr>
      <w:bookmarkStart w:id="3971" w:name="_Toc332208753"/>
      <w:bookmarkStart w:id="3972" w:name="_Toc333601877"/>
      <w:r w:rsidRPr="00843404">
        <w:t>Registration of an Unmanaged User</w:t>
      </w:r>
      <w:bookmarkEnd w:id="3971"/>
      <w:bookmarkEnd w:id="3972"/>
    </w:p>
    <w:p w14:paraId="61F67F42" w14:textId="77777777" w:rsidR="00306287" w:rsidRPr="00843404" w:rsidRDefault="00306287" w:rsidP="00843404">
      <w:pPr>
        <w:pStyle w:val="Heading3"/>
      </w:pPr>
      <w:bookmarkStart w:id="3973" w:name="_Toc332208754"/>
      <w:bookmarkStart w:id="3974" w:name="_Toc333601878"/>
      <w:r w:rsidRPr="00843404">
        <w:t>Description / User Story</w:t>
      </w:r>
      <w:bookmarkEnd w:id="3973"/>
      <w:bookmarkEnd w:id="3974"/>
    </w:p>
    <w:p w14:paraId="487CDFB1" w14:textId="77777777" w:rsidR="00306287" w:rsidRPr="00843404" w:rsidRDefault="00306287" w:rsidP="00843404">
      <w:pPr>
        <w:pStyle w:val="Heading3"/>
      </w:pPr>
      <w:bookmarkStart w:id="3975" w:name="_Toc332208755"/>
      <w:bookmarkStart w:id="3976" w:name="_Toc333601879"/>
      <w:r w:rsidRPr="00843404">
        <w:t>Goal or Desired Outcome</w:t>
      </w:r>
      <w:bookmarkEnd w:id="3975"/>
      <w:bookmarkEnd w:id="3976"/>
    </w:p>
    <w:p w14:paraId="799E6589" w14:textId="77777777" w:rsidR="00306287" w:rsidRPr="00843404" w:rsidRDefault="00306287" w:rsidP="00843404">
      <w:pPr>
        <w:pStyle w:val="Heading3"/>
      </w:pPr>
      <w:bookmarkStart w:id="3977" w:name="_Toc332208756"/>
      <w:bookmarkStart w:id="3978" w:name="_Toc333601880"/>
      <w:r w:rsidRPr="00843404">
        <w:t>Environment</w:t>
      </w:r>
      <w:bookmarkEnd w:id="3977"/>
      <w:bookmarkEnd w:id="3978"/>
    </w:p>
    <w:p w14:paraId="4CAA299C" w14:textId="77777777" w:rsidR="00306287" w:rsidRPr="00843404" w:rsidRDefault="00306287" w:rsidP="00843404">
      <w:pPr>
        <w:pStyle w:val="Heading3"/>
      </w:pPr>
      <w:bookmarkStart w:id="3979" w:name="_Toc332208757"/>
      <w:bookmarkStart w:id="3980" w:name="_Toc333601881"/>
      <w:r w:rsidRPr="00843404">
        <w:t>Process Flow</w:t>
      </w:r>
      <w:bookmarkEnd w:id="3979"/>
      <w:bookmarkEnd w:id="3980"/>
    </w:p>
    <w:p w14:paraId="370B34CB" w14:textId="77777777" w:rsidR="00306287" w:rsidRPr="007E7910" w:rsidRDefault="00306287" w:rsidP="00306287"/>
    <w:p w14:paraId="43F51189" w14:textId="77777777" w:rsidR="00306287" w:rsidRPr="00843404" w:rsidRDefault="00306287" w:rsidP="00843404">
      <w:pPr>
        <w:pStyle w:val="Heading2"/>
      </w:pPr>
      <w:bookmarkStart w:id="3981" w:name="_Toc332208758"/>
      <w:bookmarkStart w:id="3982" w:name="_Toc333601882"/>
      <w:r w:rsidRPr="00843404">
        <w:t>Key Lookup by Email Address</w:t>
      </w:r>
      <w:bookmarkEnd w:id="3981"/>
      <w:bookmarkEnd w:id="3982"/>
    </w:p>
    <w:p w14:paraId="2BAE7AAE" w14:textId="77777777" w:rsidR="00306287" w:rsidRPr="00843404" w:rsidRDefault="00306287" w:rsidP="00843404">
      <w:pPr>
        <w:pStyle w:val="Heading3"/>
      </w:pPr>
      <w:bookmarkStart w:id="3983" w:name="_Toc332208759"/>
      <w:bookmarkStart w:id="3984" w:name="_Toc333601883"/>
      <w:r w:rsidRPr="00843404">
        <w:t>Description / User Story</w:t>
      </w:r>
      <w:bookmarkEnd w:id="3983"/>
      <w:bookmarkEnd w:id="3984"/>
    </w:p>
    <w:p w14:paraId="5FA52ABE" w14:textId="77777777" w:rsidR="00306287" w:rsidRPr="00843404" w:rsidRDefault="00306287" w:rsidP="00843404">
      <w:pPr>
        <w:pStyle w:val="Heading3"/>
      </w:pPr>
      <w:bookmarkStart w:id="3985" w:name="_Toc332208760"/>
      <w:bookmarkStart w:id="3986" w:name="_Toc333601884"/>
      <w:r w:rsidRPr="00843404">
        <w:t>Goal or Desired Outcome</w:t>
      </w:r>
      <w:bookmarkEnd w:id="3985"/>
      <w:bookmarkEnd w:id="3986"/>
    </w:p>
    <w:p w14:paraId="5E65AA71" w14:textId="77777777" w:rsidR="00306287" w:rsidRPr="00843404" w:rsidRDefault="00306287" w:rsidP="00843404">
      <w:pPr>
        <w:pStyle w:val="Heading3"/>
      </w:pPr>
      <w:bookmarkStart w:id="3987" w:name="_Toc332208761"/>
      <w:bookmarkStart w:id="3988" w:name="_Toc333601885"/>
      <w:r w:rsidRPr="00843404">
        <w:t>Environment</w:t>
      </w:r>
      <w:bookmarkEnd w:id="3987"/>
      <w:bookmarkEnd w:id="3988"/>
    </w:p>
    <w:p w14:paraId="7D488EB5" w14:textId="77777777" w:rsidR="00306287" w:rsidRPr="00843404" w:rsidRDefault="00306287" w:rsidP="00843404">
      <w:pPr>
        <w:pStyle w:val="Heading3"/>
      </w:pPr>
      <w:bookmarkStart w:id="3989" w:name="_Toc332208762"/>
      <w:bookmarkStart w:id="3990" w:name="_Toc333601886"/>
      <w:r w:rsidRPr="00843404">
        <w:t>Process Flow</w:t>
      </w:r>
      <w:bookmarkEnd w:id="3989"/>
      <w:bookmarkEnd w:id="3990"/>
    </w:p>
    <w:p w14:paraId="6397B7E7" w14:textId="77777777" w:rsidR="00306287" w:rsidRPr="007E7910" w:rsidRDefault="00306287" w:rsidP="00306287"/>
    <w:p w14:paraId="4E770663" w14:textId="77777777" w:rsidR="00306287" w:rsidRDefault="00306287" w:rsidP="00843404">
      <w:pPr>
        <w:pStyle w:val="Heading2"/>
      </w:pPr>
      <w:bookmarkStart w:id="3991" w:name="_Toc332208763"/>
      <w:bookmarkStart w:id="3992" w:name="_Toc333601887"/>
      <w:r>
        <w:t>Key Lookup via Key ID</w:t>
      </w:r>
      <w:bookmarkEnd w:id="3991"/>
      <w:bookmarkEnd w:id="3992"/>
    </w:p>
    <w:p w14:paraId="473CEC44" w14:textId="77777777" w:rsidR="00306287" w:rsidRPr="00843404" w:rsidRDefault="00306287" w:rsidP="00843404">
      <w:pPr>
        <w:pStyle w:val="Heading3"/>
      </w:pPr>
      <w:bookmarkStart w:id="3993" w:name="_Toc332208764"/>
      <w:bookmarkStart w:id="3994" w:name="_Toc333601888"/>
      <w:r w:rsidRPr="00843404">
        <w:t>Description / User Story</w:t>
      </w:r>
      <w:bookmarkEnd w:id="3993"/>
      <w:bookmarkEnd w:id="3994"/>
    </w:p>
    <w:p w14:paraId="0740C08D" w14:textId="77777777" w:rsidR="00306287" w:rsidRPr="00843404" w:rsidRDefault="00306287" w:rsidP="00843404">
      <w:pPr>
        <w:pStyle w:val="Heading3"/>
      </w:pPr>
      <w:bookmarkStart w:id="3995" w:name="_Toc332208765"/>
      <w:bookmarkStart w:id="3996" w:name="_Toc333601889"/>
      <w:r w:rsidRPr="00843404">
        <w:t>Goal or Desired Outcome</w:t>
      </w:r>
      <w:bookmarkEnd w:id="3995"/>
      <w:bookmarkEnd w:id="3996"/>
    </w:p>
    <w:p w14:paraId="5A279E83" w14:textId="77777777" w:rsidR="00306287" w:rsidRPr="00843404" w:rsidRDefault="00306287" w:rsidP="00843404">
      <w:pPr>
        <w:pStyle w:val="Heading3"/>
      </w:pPr>
      <w:bookmarkStart w:id="3997" w:name="_Toc332208766"/>
      <w:bookmarkStart w:id="3998" w:name="_Toc333601890"/>
      <w:r w:rsidRPr="00843404">
        <w:t>Environment</w:t>
      </w:r>
      <w:bookmarkEnd w:id="3997"/>
      <w:bookmarkEnd w:id="3998"/>
    </w:p>
    <w:p w14:paraId="3CF8F7C2" w14:textId="77777777" w:rsidR="00306287" w:rsidRPr="00843404" w:rsidRDefault="00306287" w:rsidP="00843404">
      <w:pPr>
        <w:pStyle w:val="Heading3"/>
      </w:pPr>
      <w:bookmarkStart w:id="3999" w:name="_Toc332208767"/>
      <w:bookmarkStart w:id="4000" w:name="_Toc333601891"/>
      <w:r w:rsidRPr="00843404">
        <w:t>Process Flow</w:t>
      </w:r>
      <w:bookmarkEnd w:id="3999"/>
      <w:bookmarkEnd w:id="4000"/>
    </w:p>
    <w:p w14:paraId="3645A418" w14:textId="77777777" w:rsidR="00306287" w:rsidRPr="007E7910" w:rsidRDefault="00306287" w:rsidP="00306287"/>
    <w:p w14:paraId="28B505A9" w14:textId="77777777" w:rsidR="00306287" w:rsidRPr="00843404" w:rsidRDefault="00306287" w:rsidP="00843404">
      <w:pPr>
        <w:pStyle w:val="Heading2"/>
      </w:pPr>
      <w:bookmarkStart w:id="4001" w:name="_Toc332208768"/>
      <w:bookmarkStart w:id="4002" w:name="_Toc333601892"/>
      <w:r w:rsidRPr="00843404">
        <w:lastRenderedPageBreak/>
        <w:t>Arbitrary Key Signing</w:t>
      </w:r>
      <w:bookmarkEnd w:id="4001"/>
      <w:bookmarkEnd w:id="4002"/>
    </w:p>
    <w:p w14:paraId="43A6EF2C" w14:textId="77777777" w:rsidR="00306287" w:rsidRPr="00843404" w:rsidRDefault="00306287" w:rsidP="00843404">
      <w:pPr>
        <w:pStyle w:val="Heading3"/>
      </w:pPr>
      <w:bookmarkStart w:id="4003" w:name="_Toc332208769"/>
      <w:bookmarkStart w:id="4004" w:name="_Toc333601893"/>
      <w:r w:rsidRPr="00843404">
        <w:t>Description / User Story</w:t>
      </w:r>
      <w:bookmarkEnd w:id="4003"/>
      <w:bookmarkEnd w:id="4004"/>
    </w:p>
    <w:p w14:paraId="76324F76" w14:textId="77777777" w:rsidR="00306287" w:rsidRPr="00843404" w:rsidRDefault="00306287" w:rsidP="00843404">
      <w:pPr>
        <w:pStyle w:val="Heading3"/>
      </w:pPr>
      <w:bookmarkStart w:id="4005" w:name="_Toc332208770"/>
      <w:bookmarkStart w:id="4006" w:name="_Toc333601894"/>
      <w:r w:rsidRPr="00843404">
        <w:t>Goal or Desired Outcome</w:t>
      </w:r>
      <w:bookmarkEnd w:id="4005"/>
      <w:bookmarkEnd w:id="4006"/>
    </w:p>
    <w:p w14:paraId="031F51F7" w14:textId="77777777" w:rsidR="00306287" w:rsidRPr="00843404" w:rsidRDefault="00306287" w:rsidP="00843404">
      <w:pPr>
        <w:pStyle w:val="Heading3"/>
      </w:pPr>
      <w:bookmarkStart w:id="4007" w:name="_Toc332208771"/>
      <w:bookmarkStart w:id="4008" w:name="_Toc333601895"/>
      <w:r w:rsidRPr="00843404">
        <w:t>Environment</w:t>
      </w:r>
      <w:bookmarkEnd w:id="4007"/>
      <w:bookmarkEnd w:id="4008"/>
    </w:p>
    <w:p w14:paraId="63981A04" w14:textId="77777777" w:rsidR="00306287" w:rsidRPr="00843404" w:rsidRDefault="00306287" w:rsidP="00843404">
      <w:pPr>
        <w:pStyle w:val="Heading3"/>
      </w:pPr>
      <w:bookmarkStart w:id="4009" w:name="_Toc332208772"/>
      <w:bookmarkStart w:id="4010" w:name="_Toc333601896"/>
      <w:r w:rsidRPr="00843404">
        <w:t>Process Flow</w:t>
      </w:r>
      <w:bookmarkEnd w:id="4009"/>
      <w:bookmarkEnd w:id="4010"/>
    </w:p>
    <w:p w14:paraId="5D2AE884" w14:textId="77777777" w:rsidR="00306287" w:rsidRPr="007E7910" w:rsidRDefault="00306287" w:rsidP="00306287"/>
    <w:p w14:paraId="5226F15C" w14:textId="77777777" w:rsidR="00306287" w:rsidRPr="00843404" w:rsidRDefault="00306287" w:rsidP="00843404">
      <w:pPr>
        <w:pStyle w:val="Heading2"/>
      </w:pPr>
      <w:bookmarkStart w:id="4011" w:name="_Toc332208773"/>
      <w:bookmarkStart w:id="4012" w:name="_Toc333601897"/>
      <w:r w:rsidRPr="00843404">
        <w:t>Decipher a Data Encryption Key</w:t>
      </w:r>
      <w:bookmarkEnd w:id="4011"/>
      <w:bookmarkEnd w:id="4012"/>
    </w:p>
    <w:p w14:paraId="3B06355B" w14:textId="77777777" w:rsidR="00306287" w:rsidRPr="00843404" w:rsidRDefault="00306287" w:rsidP="00843404">
      <w:pPr>
        <w:pStyle w:val="Heading3"/>
      </w:pPr>
      <w:bookmarkStart w:id="4013" w:name="_Toc332208774"/>
      <w:bookmarkStart w:id="4014" w:name="_Toc333601898"/>
      <w:r w:rsidRPr="00843404">
        <w:t>Description / User Story</w:t>
      </w:r>
      <w:bookmarkEnd w:id="4013"/>
      <w:bookmarkEnd w:id="4014"/>
    </w:p>
    <w:p w14:paraId="7839C337" w14:textId="77777777" w:rsidR="00306287" w:rsidRPr="00B06F6C" w:rsidRDefault="00F81B59" w:rsidP="00DC1889">
      <w:r>
        <w:t>Bob</w:t>
      </w:r>
      <w:r w:rsidR="00306287">
        <w:t xml:space="preserve"> works with </w:t>
      </w:r>
      <w:r>
        <w:t>Alice</w:t>
      </w:r>
      <w:r w:rsidR="00306287">
        <w:t xml:space="preserve"> on sensitive projects.  During the course of their work, they share documents to which they occasionally allow other people access.  These documents are encrypted to a key managed by a server.  </w:t>
      </w:r>
      <w:r>
        <w:t>Bob</w:t>
      </w:r>
      <w:r w:rsidR="00306287">
        <w:t xml:space="preserve"> and </w:t>
      </w:r>
      <w:r>
        <w:t>Alice</w:t>
      </w:r>
      <w:r w:rsidR="00306287">
        <w:t xml:space="preserve"> are given access to the key by virtue of their credentials and permissions established in the key management system.  Software on </w:t>
      </w:r>
      <w:r>
        <w:t>Bob</w:t>
      </w:r>
      <w:r w:rsidR="00306287">
        <w:t>’s system mediates access to the encrypted document such that the encryption is largely transparent to her.</w:t>
      </w:r>
    </w:p>
    <w:p w14:paraId="5B03090B" w14:textId="77777777" w:rsidR="00306287" w:rsidRPr="00843404" w:rsidRDefault="00306287" w:rsidP="00843404">
      <w:pPr>
        <w:pStyle w:val="Heading3"/>
      </w:pPr>
      <w:bookmarkStart w:id="4015" w:name="_Toc332208775"/>
      <w:bookmarkStart w:id="4016" w:name="_Toc333601899"/>
      <w:r w:rsidRPr="00843404">
        <w:t>Goal or Desired Outcome</w:t>
      </w:r>
      <w:bookmarkEnd w:id="4015"/>
      <w:bookmarkEnd w:id="4016"/>
    </w:p>
    <w:p w14:paraId="1E7ED2C6" w14:textId="77777777" w:rsidR="00306287" w:rsidRDefault="00F81B59" w:rsidP="00DC1889">
      <w:r>
        <w:t>Bob</w:t>
      </w:r>
      <w:r w:rsidR="00306287">
        <w:t xml:space="preserve"> can create documents to share with a group of colleagues that are encrypted only to that group.  </w:t>
      </w:r>
      <w:r>
        <w:t>Bob</w:t>
      </w:r>
      <w:r w:rsidR="00306287">
        <w:t xml:space="preserve"> doesn’t have to worry about the technical details behind that encryption.</w:t>
      </w:r>
    </w:p>
    <w:p w14:paraId="0268BF5D" w14:textId="77777777" w:rsidR="00306287" w:rsidRDefault="00306287" w:rsidP="00DC1889">
      <w:r>
        <w:t>Administrators of the key management system can set up shared group keys with proper permissions.</w:t>
      </w:r>
    </w:p>
    <w:p w14:paraId="07820690" w14:textId="77777777" w:rsidR="00306287" w:rsidRDefault="00306287" w:rsidP="00DC1889">
      <w:r>
        <w:t xml:space="preserve">The key management system must unlock files for </w:t>
      </w:r>
      <w:r w:rsidR="00F81B59">
        <w:t>Bob</w:t>
      </w:r>
      <w:r>
        <w:t xml:space="preserve"> upon her properly identifying herself.</w:t>
      </w:r>
    </w:p>
    <w:p w14:paraId="22428980" w14:textId="77777777" w:rsidR="00306287" w:rsidRPr="00843404" w:rsidRDefault="00306287" w:rsidP="00843404">
      <w:pPr>
        <w:pStyle w:val="Heading3"/>
      </w:pPr>
      <w:bookmarkStart w:id="4017" w:name="_Toc332208776"/>
      <w:bookmarkStart w:id="4018" w:name="_Toc333601900"/>
      <w:r w:rsidRPr="00843404">
        <w:t>Environment</w:t>
      </w:r>
      <w:bookmarkEnd w:id="4017"/>
      <w:bookmarkEnd w:id="4018"/>
    </w:p>
    <w:tbl>
      <w:tblPr>
        <w:tblW w:w="0" w:type="auto"/>
        <w:tblLook w:val="01E0" w:firstRow="1" w:lastRow="1" w:firstColumn="1" w:lastColumn="1" w:noHBand="0" w:noVBand="0"/>
      </w:tblPr>
      <w:tblGrid>
        <w:gridCol w:w="3909"/>
        <w:gridCol w:w="4947"/>
      </w:tblGrid>
      <w:tr w:rsidR="00306287" w:rsidRPr="00D43E99" w14:paraId="5A9E326C" w14:textId="77777777" w:rsidTr="00DC1889">
        <w:tc>
          <w:tcPr>
            <w:tcW w:w="4153" w:type="dxa"/>
          </w:tcPr>
          <w:p w14:paraId="6DA1AD08" w14:textId="77777777" w:rsidR="00306287" w:rsidRDefault="00306287" w:rsidP="006E7062">
            <w:pPr>
              <w:pStyle w:val="CategoryTitle"/>
            </w:pPr>
            <w:r>
              <w:t>Categories Covered:</w:t>
            </w:r>
          </w:p>
          <w:p w14:paraId="6E78100A" w14:textId="77777777" w:rsidR="00306287" w:rsidRDefault="00306287" w:rsidP="00FD1D63">
            <w:pPr>
              <w:pStyle w:val="NormalBulletedLevel1"/>
            </w:pPr>
            <w:r>
              <w:t>Desktop-based enrollment</w:t>
            </w:r>
          </w:p>
          <w:p w14:paraId="0F0C4918" w14:textId="77777777" w:rsidR="00306287" w:rsidRPr="00692B4B" w:rsidRDefault="00306287" w:rsidP="00FD1D63">
            <w:pPr>
              <w:pStyle w:val="NormalBulletedLevel1"/>
              <w:numPr>
                <w:ilvl w:val="0"/>
                <w:numId w:val="0"/>
              </w:numPr>
              <w:ind w:left="504"/>
            </w:pPr>
          </w:p>
        </w:tc>
        <w:tc>
          <w:tcPr>
            <w:tcW w:w="5304" w:type="dxa"/>
          </w:tcPr>
          <w:p w14:paraId="655CE220" w14:textId="77777777" w:rsidR="00306287" w:rsidRPr="00D43E99" w:rsidRDefault="00306287" w:rsidP="006E7062">
            <w:pPr>
              <w:pStyle w:val="CategoryTitle"/>
            </w:pPr>
            <w:r>
              <w:t>Applica</w:t>
            </w:r>
            <w:r w:rsidRPr="00692B4B">
              <w:t>b</w:t>
            </w:r>
            <w:r>
              <w:t>le Deployment and Service Models:</w:t>
            </w:r>
          </w:p>
          <w:p w14:paraId="375BDF9C" w14:textId="77777777" w:rsidR="00306287" w:rsidRPr="00A74EC0" w:rsidRDefault="00306287" w:rsidP="00FD1D63">
            <w:pPr>
              <w:pStyle w:val="NormalBulletedLevel1"/>
              <w:rPr>
                <w:rFonts w:eastAsia="MS Mincho"/>
              </w:rPr>
            </w:pPr>
            <w:r>
              <w:rPr>
                <w:rFonts w:eastAsia="MS Mincho"/>
              </w:rPr>
              <w:t>On premises</w:t>
            </w:r>
          </w:p>
        </w:tc>
      </w:tr>
      <w:tr w:rsidR="00306287" w:rsidRPr="00D43E99" w14:paraId="1FEDAA49" w14:textId="77777777" w:rsidTr="00DC1889">
        <w:tc>
          <w:tcPr>
            <w:tcW w:w="4153" w:type="dxa"/>
          </w:tcPr>
          <w:p w14:paraId="02012F68" w14:textId="77777777" w:rsidR="00306287" w:rsidRDefault="00306287" w:rsidP="006E7062">
            <w:pPr>
              <w:pStyle w:val="CategoryTitle"/>
            </w:pPr>
            <w:r>
              <w:t>Actors:</w:t>
            </w:r>
          </w:p>
          <w:p w14:paraId="028457EA" w14:textId="77777777" w:rsidR="00306287" w:rsidRDefault="00F81B59" w:rsidP="00FD1D63">
            <w:pPr>
              <w:pStyle w:val="NormalBulletedLevel1"/>
            </w:pPr>
            <w:r>
              <w:t>Bob</w:t>
            </w:r>
            <w:r w:rsidR="00306287">
              <w:t xml:space="preserve"> – a reasonably sophisticated encryption user</w:t>
            </w:r>
          </w:p>
          <w:p w14:paraId="2A2D6927" w14:textId="77777777" w:rsidR="00306287" w:rsidRDefault="00F81B59" w:rsidP="00FD1D63">
            <w:pPr>
              <w:pStyle w:val="NormalBulletedLevel1"/>
            </w:pPr>
            <w:r>
              <w:t>Alice</w:t>
            </w:r>
            <w:r w:rsidR="00306287">
              <w:t xml:space="preserve"> – a normal knowledge worker with little to no cryptographic experience</w:t>
            </w:r>
          </w:p>
          <w:p w14:paraId="2B27D009" w14:textId="77777777" w:rsidR="00306287" w:rsidRDefault="00306287" w:rsidP="00FD1D63">
            <w:pPr>
              <w:pStyle w:val="NormalBulletedLevel1"/>
            </w:pPr>
            <w:r>
              <w:t>Client Software – software designed to integrate with laptop / desktop endpoints and provide security for email messages</w:t>
            </w:r>
          </w:p>
          <w:p w14:paraId="3164B76C" w14:textId="77777777" w:rsidR="00306287" w:rsidRPr="00A1123E" w:rsidRDefault="00306287" w:rsidP="00FD1D63">
            <w:pPr>
              <w:pStyle w:val="NormalBulletedLevel1"/>
            </w:pPr>
          </w:p>
        </w:tc>
        <w:tc>
          <w:tcPr>
            <w:tcW w:w="5304" w:type="dxa"/>
          </w:tcPr>
          <w:p w14:paraId="7FDD6F04" w14:textId="77777777" w:rsidR="00306287" w:rsidRDefault="00306287" w:rsidP="006E7062">
            <w:pPr>
              <w:pStyle w:val="CategoryTitle"/>
            </w:pPr>
            <w:r>
              <w:lastRenderedPageBreak/>
              <w:t>Systems:</w:t>
            </w:r>
          </w:p>
          <w:p w14:paraId="6CF8E2EA" w14:textId="77777777" w:rsidR="00306287" w:rsidRDefault="00306287" w:rsidP="00FD1D63">
            <w:pPr>
              <w:pStyle w:val="NormalBulletedLevel1"/>
            </w:pPr>
            <w:r>
              <w:t>Client Software Management Server – a server that administrators use to establish the security policy for the Client Software.  (This server could be, and often is, the same as the KMIP server below.)</w:t>
            </w:r>
          </w:p>
          <w:p w14:paraId="23260B98" w14:textId="77777777" w:rsidR="00306287" w:rsidRDefault="00306287" w:rsidP="00FD1D63">
            <w:pPr>
              <w:pStyle w:val="NormalBulletedLevel1"/>
            </w:pPr>
            <w:r>
              <w:t>KMIP Server – a server managing the key material for an enterprise</w:t>
            </w:r>
          </w:p>
          <w:p w14:paraId="05977EF2" w14:textId="77777777" w:rsidR="00306287" w:rsidRPr="006C69F3" w:rsidRDefault="00306287" w:rsidP="00FD1D63">
            <w:pPr>
              <w:pStyle w:val="NormalBulletedLevel1"/>
            </w:pPr>
            <w:r>
              <w:t>Directory server – Active Directory or another LDAP-type server holding passwords, identities, and organizational attributes for an enterprise</w:t>
            </w:r>
          </w:p>
        </w:tc>
      </w:tr>
      <w:tr w:rsidR="00306287" w:rsidRPr="00D43E99" w14:paraId="32302B00" w14:textId="77777777" w:rsidTr="006E7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7BAA77FA" w14:textId="77777777" w:rsidR="00306287" w:rsidRDefault="00306287" w:rsidP="006E7062">
            <w:pPr>
              <w:pStyle w:val="CategoryTitle"/>
            </w:pPr>
            <w:r>
              <w:lastRenderedPageBreak/>
              <w:t>Notable Services:</w:t>
            </w:r>
          </w:p>
          <w:p w14:paraId="55C99A45" w14:textId="77777777" w:rsidR="00306287" w:rsidRPr="005778FD" w:rsidRDefault="00306287" w:rsidP="00FD1D63">
            <w:pPr>
              <w:pStyle w:val="NormalBulletedLevel1"/>
            </w:pPr>
            <w:r>
              <w:t>None</w:t>
            </w:r>
          </w:p>
        </w:tc>
      </w:tr>
      <w:tr w:rsidR="00306287" w:rsidRPr="00D43E99" w14:paraId="5489E1D3" w14:textId="77777777" w:rsidTr="006E7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7CEE61FC" w14:textId="77777777" w:rsidR="00306287" w:rsidRDefault="00306287" w:rsidP="006E7062">
            <w:pPr>
              <w:pStyle w:val="CategoryTitle"/>
            </w:pPr>
            <w:r>
              <w:t>Dependencies:</w:t>
            </w:r>
          </w:p>
          <w:p w14:paraId="6031E938" w14:textId="77777777" w:rsidR="00306287" w:rsidRDefault="00306287" w:rsidP="00FD1D63">
            <w:pPr>
              <w:pStyle w:val="NormalBulletedLevel1"/>
            </w:pPr>
            <w:r>
              <w:t xml:space="preserve">The KMIP administrator must have configured a group key for </w:t>
            </w:r>
            <w:r w:rsidR="00F81B59">
              <w:t>Bob</w:t>
            </w:r>
            <w:r>
              <w:t xml:space="preserve"> and </w:t>
            </w:r>
            <w:r w:rsidR="00F81B59">
              <w:t>Alice</w:t>
            </w:r>
            <w:r>
              <w:t>’s group.</w:t>
            </w:r>
          </w:p>
          <w:p w14:paraId="75CD001A" w14:textId="77777777" w:rsidR="00306287" w:rsidRDefault="00F81B59" w:rsidP="00FD1D63">
            <w:pPr>
              <w:pStyle w:val="NormalBulletedLevel1"/>
            </w:pPr>
            <w:r>
              <w:t>Bob</w:t>
            </w:r>
            <w:r w:rsidR="00306287">
              <w:t xml:space="preserve"> and </w:t>
            </w:r>
            <w:r>
              <w:t>Alice</w:t>
            </w:r>
            <w:r w:rsidR="00306287">
              <w:t xml:space="preserve"> must have already enrolled (see section </w:t>
            </w:r>
            <w:r w:rsidR="00333EF2">
              <w:fldChar w:fldCharType="begin"/>
            </w:r>
            <w:r w:rsidR="00306287">
              <w:instrText xml:space="preserve"> REF _Ref195178244 \r \h </w:instrText>
            </w:r>
            <w:r w:rsidR="00333EF2">
              <w:fldChar w:fldCharType="separate"/>
            </w:r>
            <w:r w:rsidR="00306287">
              <w:t>1.1</w:t>
            </w:r>
            <w:r w:rsidR="00333EF2">
              <w:fldChar w:fldCharType="end"/>
            </w:r>
            <w:r w:rsidR="00306287">
              <w:t>).</w:t>
            </w:r>
          </w:p>
        </w:tc>
      </w:tr>
      <w:tr w:rsidR="00306287" w:rsidRPr="00D43E99" w14:paraId="1FE66D81" w14:textId="77777777" w:rsidTr="006E7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c>
          <w:tcPr>
            <w:tcW w:w="9457" w:type="dxa"/>
            <w:gridSpan w:val="2"/>
          </w:tcPr>
          <w:p w14:paraId="48A94992" w14:textId="77777777" w:rsidR="00306287" w:rsidRDefault="00306287" w:rsidP="006E7062">
            <w:pPr>
              <w:pStyle w:val="CategoryTitle"/>
            </w:pPr>
            <w:r>
              <w:t>Assumptions:</w:t>
            </w:r>
          </w:p>
          <w:p w14:paraId="217851CA" w14:textId="77777777" w:rsidR="00306287" w:rsidRPr="008057EF" w:rsidRDefault="00306287" w:rsidP="00FD1D63">
            <w:pPr>
              <w:pStyle w:val="NormalBulletedLevel1"/>
            </w:pPr>
            <w:r>
              <w:t>None</w:t>
            </w:r>
          </w:p>
        </w:tc>
      </w:tr>
    </w:tbl>
    <w:p w14:paraId="6603AD67" w14:textId="77777777" w:rsidR="00306287" w:rsidRPr="00E7682C" w:rsidRDefault="00306287" w:rsidP="00306287"/>
    <w:p w14:paraId="36202375" w14:textId="77777777" w:rsidR="00306287" w:rsidRPr="00843404" w:rsidRDefault="00306287" w:rsidP="00843404">
      <w:pPr>
        <w:pStyle w:val="Heading3"/>
      </w:pPr>
      <w:bookmarkStart w:id="4019" w:name="_Toc332208777"/>
      <w:bookmarkStart w:id="4020" w:name="_Toc333601901"/>
      <w:r w:rsidRPr="00843404">
        <w:t>Process Flow</w:t>
      </w:r>
      <w:bookmarkEnd w:id="4019"/>
      <w:bookmarkEnd w:id="4020"/>
    </w:p>
    <w:p w14:paraId="09FD0D95" w14:textId="77777777" w:rsidR="00306287" w:rsidRDefault="00F81B59" w:rsidP="0057267C">
      <w:pPr>
        <w:pStyle w:val="NormalNumberedLevel1"/>
        <w:numPr>
          <w:ilvl w:val="0"/>
          <w:numId w:val="37"/>
        </w:numPr>
      </w:pPr>
      <w:r>
        <w:t>Bob</w:t>
      </w:r>
      <w:r w:rsidR="00306287">
        <w:t>’s software intercepts a call to open a file encrypted to a group key managed by the server.  Metadata within the file header contains the ID of that key, as well as the fact that it’s a shared key.</w:t>
      </w:r>
    </w:p>
    <w:p w14:paraId="4BFECAF2" w14:textId="77777777" w:rsidR="00306287" w:rsidRDefault="00306287" w:rsidP="0057267C">
      <w:pPr>
        <w:pStyle w:val="NormalNumberedLevel1"/>
        <w:numPr>
          <w:ilvl w:val="0"/>
          <w:numId w:val="37"/>
        </w:numPr>
      </w:pPr>
      <w:r>
        <w:t xml:space="preserve">The software contacts the KMIP server and identifies itself as acting on behalf of </w:t>
      </w:r>
      <w:r w:rsidR="00F81B59">
        <w:t>Bob</w:t>
      </w:r>
      <w:r>
        <w:t xml:space="preserve"> via a stored credential or ticket.</w:t>
      </w:r>
    </w:p>
    <w:p w14:paraId="08BC7A23" w14:textId="77777777" w:rsidR="00306287" w:rsidRDefault="00306287" w:rsidP="0057267C">
      <w:pPr>
        <w:pStyle w:val="NormalNumberedLevel1"/>
        <w:numPr>
          <w:ilvl w:val="0"/>
          <w:numId w:val="37"/>
        </w:numPr>
      </w:pPr>
      <w:r>
        <w:t xml:space="preserve">The KMIP server validates </w:t>
      </w:r>
      <w:r w:rsidR="00F81B59">
        <w:t>Bob</w:t>
      </w:r>
      <w:r>
        <w:t>’s credential.</w:t>
      </w:r>
    </w:p>
    <w:p w14:paraId="41A64A7C" w14:textId="77777777" w:rsidR="00306287" w:rsidRDefault="00306287" w:rsidP="0057267C">
      <w:pPr>
        <w:pStyle w:val="NormalNumberedLevel1"/>
        <w:numPr>
          <w:ilvl w:val="0"/>
          <w:numId w:val="37"/>
        </w:numPr>
      </w:pPr>
      <w:r>
        <w:t>The Client Software transports an encrypted data key to the server, with the key ID of the group key, and requests the KMIP server to unlock the encrypted data key.</w:t>
      </w:r>
    </w:p>
    <w:p w14:paraId="2384529C" w14:textId="77777777" w:rsidR="00306287" w:rsidRDefault="00306287" w:rsidP="0057267C">
      <w:pPr>
        <w:pStyle w:val="NormalNumberedLevel1"/>
        <w:numPr>
          <w:ilvl w:val="0"/>
          <w:numId w:val="37"/>
        </w:numPr>
      </w:pPr>
      <w:r>
        <w:t xml:space="preserve">The KMIP server checks </w:t>
      </w:r>
      <w:r w:rsidR="00F81B59">
        <w:t>Bob</w:t>
      </w:r>
      <w:r>
        <w:t>’s right to the shared group key and confirms she is part of the requested group.</w:t>
      </w:r>
    </w:p>
    <w:p w14:paraId="2662032A" w14:textId="77777777" w:rsidR="00306287" w:rsidRDefault="00306287" w:rsidP="0057267C">
      <w:pPr>
        <w:pStyle w:val="NormalNumberedLevel1"/>
        <w:numPr>
          <w:ilvl w:val="0"/>
          <w:numId w:val="37"/>
        </w:numPr>
      </w:pPr>
      <w:r>
        <w:t>The KMIP server uses the private portion of the group key to decrypt the encrypted data key.</w:t>
      </w:r>
    </w:p>
    <w:p w14:paraId="19202998" w14:textId="77777777" w:rsidR="00306287" w:rsidRDefault="00306287" w:rsidP="0057267C">
      <w:pPr>
        <w:pStyle w:val="NormalNumberedLevel1"/>
        <w:numPr>
          <w:ilvl w:val="0"/>
          <w:numId w:val="37"/>
        </w:numPr>
      </w:pPr>
      <w:r>
        <w:t>The KMIP server returns the bare data key to the client.  Presumably this interaction happens over a secure TLS / SSL tunnel, so the private key is not bare on the network itself.</w:t>
      </w:r>
    </w:p>
    <w:p w14:paraId="01E85CB4" w14:textId="77777777" w:rsidR="00306287" w:rsidRPr="00C81704" w:rsidRDefault="00306287" w:rsidP="0057267C">
      <w:pPr>
        <w:pStyle w:val="NormalNumberedLevel1"/>
        <w:numPr>
          <w:ilvl w:val="0"/>
          <w:numId w:val="37"/>
        </w:numPr>
      </w:pPr>
      <w:r>
        <w:t>The Client Software uses the data key to decrypt the file on behalf of the opening application.  It transparently uses the same key to encrypt any changes applied.</w:t>
      </w:r>
    </w:p>
    <w:p w14:paraId="4A390682" w14:textId="77777777" w:rsidR="00306287" w:rsidRPr="007E7910" w:rsidRDefault="00306287" w:rsidP="00306287"/>
    <w:p w14:paraId="08BB8E03" w14:textId="77777777" w:rsidR="00306287" w:rsidRPr="00843404" w:rsidRDefault="00306287" w:rsidP="00843404">
      <w:pPr>
        <w:pStyle w:val="Heading2"/>
      </w:pPr>
      <w:bookmarkStart w:id="4021" w:name="_Toc332208778"/>
      <w:bookmarkStart w:id="4022" w:name="_Toc333601902"/>
      <w:r w:rsidRPr="00843404">
        <w:lastRenderedPageBreak/>
        <w:t>Trust Validation</w:t>
      </w:r>
      <w:bookmarkEnd w:id="4021"/>
      <w:bookmarkEnd w:id="4022"/>
    </w:p>
    <w:p w14:paraId="1E43B8F9" w14:textId="77777777" w:rsidR="00306287" w:rsidRPr="00843404" w:rsidRDefault="00306287" w:rsidP="00843404">
      <w:pPr>
        <w:pStyle w:val="Heading3"/>
      </w:pPr>
      <w:bookmarkStart w:id="4023" w:name="_Toc332208779"/>
      <w:bookmarkStart w:id="4024" w:name="_Toc333601903"/>
      <w:r w:rsidRPr="00843404">
        <w:t>Description / User Story</w:t>
      </w:r>
      <w:bookmarkEnd w:id="4023"/>
      <w:bookmarkEnd w:id="4024"/>
    </w:p>
    <w:p w14:paraId="271BDE8F" w14:textId="77777777" w:rsidR="00306287" w:rsidRPr="00843404" w:rsidRDefault="00306287" w:rsidP="00843404">
      <w:pPr>
        <w:pStyle w:val="Heading3"/>
      </w:pPr>
      <w:bookmarkStart w:id="4025" w:name="_Toc332208780"/>
      <w:bookmarkStart w:id="4026" w:name="_Toc333601904"/>
      <w:r w:rsidRPr="00843404">
        <w:t>Goal or Desired Outcome</w:t>
      </w:r>
      <w:bookmarkEnd w:id="4025"/>
      <w:bookmarkEnd w:id="4026"/>
    </w:p>
    <w:p w14:paraId="7335CCF8" w14:textId="77777777" w:rsidR="00306287" w:rsidRPr="00843404" w:rsidRDefault="00306287" w:rsidP="00843404">
      <w:pPr>
        <w:pStyle w:val="Heading3"/>
      </w:pPr>
      <w:bookmarkStart w:id="4027" w:name="_Toc332208781"/>
      <w:bookmarkStart w:id="4028" w:name="_Toc333601905"/>
      <w:r w:rsidRPr="00843404">
        <w:t>Environment</w:t>
      </w:r>
      <w:bookmarkEnd w:id="4027"/>
      <w:bookmarkEnd w:id="4028"/>
    </w:p>
    <w:p w14:paraId="720528B2" w14:textId="77777777" w:rsidR="00306287" w:rsidRPr="00843404" w:rsidRDefault="00306287" w:rsidP="00843404">
      <w:pPr>
        <w:pStyle w:val="Heading3"/>
      </w:pPr>
      <w:bookmarkStart w:id="4029" w:name="_Toc332208782"/>
      <w:bookmarkStart w:id="4030" w:name="_Toc333601906"/>
      <w:r w:rsidRPr="00843404">
        <w:t>Process Flow</w:t>
      </w:r>
      <w:bookmarkEnd w:id="4029"/>
      <w:bookmarkEnd w:id="4030"/>
    </w:p>
    <w:p w14:paraId="4AF7365D" w14:textId="77777777" w:rsidR="00306287" w:rsidRPr="007E7910" w:rsidRDefault="00306287" w:rsidP="00306287"/>
    <w:p w14:paraId="08ED77D0" w14:textId="77777777" w:rsidR="00306287" w:rsidRDefault="00306287" w:rsidP="00306287">
      <w:pPr>
        <w:rPr>
          <w:rFonts w:eastAsia="MS Mincho"/>
        </w:rPr>
      </w:pPr>
    </w:p>
    <w:p w14:paraId="191A1ADD" w14:textId="77777777" w:rsidR="00306287" w:rsidRPr="00306287" w:rsidRDefault="00306287" w:rsidP="00306287"/>
    <w:p w14:paraId="198561E2" w14:textId="77777777" w:rsidR="00554621" w:rsidRDefault="00554621" w:rsidP="00461827">
      <w:pPr>
        <w:pStyle w:val="Heading1"/>
        <w:keepLines w:val="0"/>
        <w:pageBreakBefore/>
        <w:pBdr>
          <w:top w:val="single" w:sz="4" w:space="6" w:color="808080"/>
        </w:pBdr>
        <w:spacing w:before="480" w:after="120"/>
      </w:pPr>
      <w:bookmarkStart w:id="4031" w:name="_Toc332208783"/>
      <w:bookmarkStart w:id="4032" w:name="_Toc333601907"/>
      <w:r>
        <w:lastRenderedPageBreak/>
        <w:t>Use Cases for Registration of Key Management Clients</w:t>
      </w:r>
      <w:bookmarkEnd w:id="4031"/>
      <w:bookmarkEnd w:id="4032"/>
    </w:p>
    <w:p w14:paraId="2D08ED86" w14:textId="77777777" w:rsidR="00554621" w:rsidRPr="00587D9A" w:rsidRDefault="00554621" w:rsidP="00554621">
      <w:r>
        <w:t>[tbd]</w:t>
      </w:r>
    </w:p>
    <w:p w14:paraId="4A8D0007" w14:textId="77777777" w:rsidR="00976414" w:rsidRDefault="00554621" w:rsidP="00461827">
      <w:pPr>
        <w:pStyle w:val="Heading1"/>
        <w:keepLines w:val="0"/>
        <w:pageBreakBefore/>
        <w:pBdr>
          <w:top w:val="single" w:sz="4" w:space="6" w:color="808080"/>
        </w:pBdr>
        <w:spacing w:before="480" w:after="120"/>
      </w:pPr>
      <w:bookmarkStart w:id="4033" w:name="_Toc332208784"/>
      <w:bookmarkStart w:id="4034" w:name="_Toc333601908"/>
      <w:r>
        <w:lastRenderedPageBreak/>
        <w:t xml:space="preserve">Use Cases for </w:t>
      </w:r>
      <w:r w:rsidR="00ED0D5B">
        <w:t xml:space="preserve">Continuous </w:t>
      </w:r>
      <w:r w:rsidR="00720DD5">
        <w:t>Strea</w:t>
      </w:r>
      <w:r>
        <w:t xml:space="preserve">m </w:t>
      </w:r>
      <w:r w:rsidR="00ED0D5B">
        <w:t xml:space="preserve">and Interval Delivery of </w:t>
      </w:r>
      <w:r>
        <w:t>Key</w:t>
      </w:r>
      <w:r w:rsidR="00ED0D5B">
        <w:t>s</w:t>
      </w:r>
      <w:bookmarkEnd w:id="4033"/>
      <w:bookmarkEnd w:id="4034"/>
      <w:r>
        <w:t xml:space="preserve"> </w:t>
      </w:r>
    </w:p>
    <w:p w14:paraId="1E46D7EC" w14:textId="77777777" w:rsidR="00ED0D5B" w:rsidRDefault="00ED0D5B" w:rsidP="00ED0D5B">
      <w:pPr>
        <w:rPr>
          <w:rFonts w:eastAsia="MS Mincho"/>
        </w:rPr>
      </w:pPr>
      <w:r>
        <w:rPr>
          <w:rFonts w:eastAsia="MS Mincho"/>
        </w:rPr>
        <w:t xml:space="preserve">The use cases presented in this section address two new methods of key delivery by KMIP servers to KMIP clients. The first set of use cases (see </w:t>
      </w:r>
      <w:r w:rsidR="00D13300">
        <w:fldChar w:fldCharType="begin"/>
      </w:r>
      <w:r w:rsidR="00D13300">
        <w:instrText xml:space="preserve"> REF _Ref324765335 \h  \* MERGEFORMAT </w:instrText>
      </w:r>
      <w:r w:rsidR="00D13300">
        <w:fldChar w:fldCharType="separate"/>
      </w:r>
      <w:r w:rsidRPr="004F4688">
        <w:rPr>
          <w:rFonts w:eastAsia="MS Mincho"/>
          <w:i/>
          <w:u w:val="single"/>
        </w:rPr>
        <w:t>Deliver Key Stream Use Cases</w:t>
      </w:r>
      <w:r w:rsidR="00D13300">
        <w:fldChar w:fldCharType="end"/>
      </w:r>
      <w:r>
        <w:rPr>
          <w:rFonts w:eastAsia="MS Mincho"/>
        </w:rPr>
        <w:t xml:space="preserve">) provides KMIP clients with continuous streams of identical one-time pad key material. The second set of use cases (see </w:t>
      </w:r>
      <w:r w:rsidR="00D13300">
        <w:fldChar w:fldCharType="begin"/>
      </w:r>
      <w:r w:rsidR="00D13300">
        <w:instrText xml:space="preserve"> REF _Ref324765484 \h  \* MERGEFORMAT </w:instrText>
      </w:r>
      <w:r w:rsidR="00D13300">
        <w:fldChar w:fldCharType="separate"/>
      </w:r>
      <w:r w:rsidRPr="004F4688">
        <w:rPr>
          <w:rFonts w:eastAsia="MS Mincho"/>
          <w:i/>
          <w:u w:val="single"/>
        </w:rPr>
        <w:t>Deliver Keys Asynchronously Use Cases</w:t>
      </w:r>
      <w:r w:rsidR="00D13300">
        <w:fldChar w:fldCharType="end"/>
      </w:r>
      <w:r>
        <w:rPr>
          <w:rFonts w:eastAsia="MS Mincho"/>
        </w:rPr>
        <w:t>) provides KMIP clients with new keys at configurable intervals.</w:t>
      </w:r>
    </w:p>
    <w:p w14:paraId="1ED6483C" w14:textId="77777777" w:rsidR="00ED0D5B" w:rsidRDefault="00ED0D5B" w:rsidP="00ED0D5B">
      <w:pPr>
        <w:rPr>
          <w:rFonts w:eastAsia="MS Mincho"/>
        </w:rPr>
      </w:pPr>
      <w:r>
        <w:rPr>
          <w:rFonts w:eastAsia="MS Mincho"/>
        </w:rPr>
        <w:t>In both sets of use cases, key material, or discrete keys are delivered to the KMIP client by the KMIP server, without the need for multiple request messages to maintain the flow of key material, or keys.</w:t>
      </w:r>
    </w:p>
    <w:p w14:paraId="1D9DF4EC" w14:textId="77777777" w:rsidR="00ED0D5B" w:rsidRDefault="00ED0D5B" w:rsidP="00ED0D5B">
      <w:pPr>
        <w:rPr>
          <w:rFonts w:eastAsia="MS Mincho"/>
        </w:rPr>
      </w:pPr>
      <w:r>
        <w:rPr>
          <w:rFonts w:eastAsia="MS Mincho"/>
        </w:rPr>
        <w:t>Although the use cases were originally developed to satisfy the needs of link encryption systems incorporating quantum key distribution (QKD), their application goes beyond QKD-based systems. For example, the streaming key material use cases can be applied to virtual zeroisation storage systems; the asynchronous delivery of keys use cases can be applied to any system where re-keying, key rollover, or certificate replacement, is a feature of the system.</w:t>
      </w:r>
    </w:p>
    <w:p w14:paraId="4FC9D461" w14:textId="77777777" w:rsidR="00ED0D5B" w:rsidRDefault="00ED0D5B" w:rsidP="00ED0D5B">
      <w:pPr>
        <w:rPr>
          <w:rFonts w:eastAsia="MS Mincho"/>
        </w:rPr>
      </w:pPr>
      <w:r>
        <w:rPr>
          <w:rFonts w:eastAsia="MS Mincho"/>
        </w:rPr>
        <w:t>Although detailed specification of the network link between KMIP Client and Server (message format, transport protocol, use of TLS, etc.) is out of scope for this document, it must be stated that there is no requirement for KMIP messages to be transported over a secure link. Physical security is sufficient for many deployments employing these use cases.</w:t>
      </w:r>
    </w:p>
    <w:p w14:paraId="0CE5747E" w14:textId="77777777" w:rsidR="00ED0D5B" w:rsidRDefault="00ED0D5B" w:rsidP="00ED0D5B">
      <w:pPr>
        <w:rPr>
          <w:rFonts w:eastAsia="MS Mincho"/>
        </w:rPr>
      </w:pPr>
      <w:r>
        <w:rPr>
          <w:rFonts w:eastAsia="MS Mincho"/>
        </w:rPr>
        <w:t>This document describes an Administrator actor, and administrative use cases. These may be out of scope for KMIP, but are presented for completeness.</w:t>
      </w:r>
    </w:p>
    <w:p w14:paraId="59B2C4C9" w14:textId="77777777" w:rsidR="00ED0D5B" w:rsidRPr="00B841C0" w:rsidRDefault="00ED0D5B" w:rsidP="00ED0D5B">
      <w:r>
        <w:t>The following actors are defined for the use cases presented in this document:</w:t>
      </w:r>
    </w:p>
    <w:tbl>
      <w:tblPr>
        <w:tblStyle w:val="LightShading1"/>
        <w:tblW w:w="0" w:type="auto"/>
        <w:tblBorders>
          <w:insideH w:val="single" w:sz="4" w:space="0" w:color="auto"/>
        </w:tblBorders>
        <w:tblLook w:val="01E0" w:firstRow="1" w:lastRow="1" w:firstColumn="1" w:lastColumn="1" w:noHBand="0" w:noVBand="0"/>
      </w:tblPr>
      <w:tblGrid>
        <w:gridCol w:w="2235"/>
        <w:gridCol w:w="6532"/>
      </w:tblGrid>
      <w:tr w:rsidR="00ED0D5B" w:rsidRPr="006C4535" w14:paraId="630D1913" w14:textId="77777777" w:rsidTr="00D23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3A344A02" w14:textId="77777777" w:rsidR="00ED0D5B" w:rsidRPr="00B841C0" w:rsidRDefault="00ED0D5B" w:rsidP="00DC1889">
            <w:r>
              <w:t>Cryptographic Consumer</w:t>
            </w:r>
          </w:p>
        </w:tc>
        <w:tc>
          <w:tcPr>
            <w:cnfStyle w:val="000100000000" w:firstRow="0" w:lastRow="0" w:firstColumn="0" w:lastColumn="1" w:oddVBand="0" w:evenVBand="0" w:oddHBand="0" w:evenHBand="0" w:firstRowFirstColumn="0" w:firstRowLastColumn="0" w:lastRowFirstColumn="0" w:lastRowLastColumn="0"/>
            <w:tcW w:w="6532" w:type="dxa"/>
            <w:tcBorders>
              <w:top w:val="none" w:sz="0" w:space="0" w:color="auto"/>
              <w:left w:val="none" w:sz="0" w:space="0" w:color="auto"/>
              <w:bottom w:val="none" w:sz="0" w:space="0" w:color="auto"/>
              <w:right w:val="none" w:sz="0" w:space="0" w:color="auto"/>
            </w:tcBorders>
          </w:tcPr>
          <w:p w14:paraId="0307F34A" w14:textId="77777777" w:rsidR="00ED0D5B" w:rsidRPr="008352FB" w:rsidRDefault="00ED0D5B" w:rsidP="00DC1889">
            <w:pPr>
              <w:rPr>
                <w:b w:val="0"/>
              </w:rPr>
            </w:pPr>
            <w:r w:rsidRPr="008352FB">
              <w:rPr>
                <w:b w:val="0"/>
              </w:rPr>
              <w:t>A consumer of</w:t>
            </w:r>
            <w:r>
              <w:rPr>
                <w:b w:val="0"/>
              </w:rPr>
              <w:t xml:space="preserve"> key material that uses the key material to cryptographically protect (e.g. encrypt, sign) and/or process (e.g. decrypt, verify signature) information.</w:t>
            </w:r>
          </w:p>
        </w:tc>
      </w:tr>
      <w:tr w:rsidR="00ED0D5B" w:rsidRPr="006C4535" w14:paraId="70F92F94" w14:textId="77777777" w:rsidTr="00D23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tcPr>
          <w:p w14:paraId="0887DAC7" w14:textId="77777777" w:rsidR="00ED0D5B" w:rsidRPr="00B841C0" w:rsidRDefault="00ED0D5B" w:rsidP="00DC1889">
            <w:r w:rsidRPr="00B841C0">
              <w:t>Cryptographic Protector</w:t>
            </w:r>
          </w:p>
        </w:tc>
        <w:tc>
          <w:tcPr>
            <w:cnfStyle w:val="000100000000" w:firstRow="0" w:lastRow="0" w:firstColumn="0" w:lastColumn="1" w:oddVBand="0" w:evenVBand="0" w:oddHBand="0" w:evenHBand="0" w:firstRowFirstColumn="0" w:firstRowLastColumn="0" w:lastRowFirstColumn="0" w:lastRowLastColumn="0"/>
            <w:tcW w:w="6532" w:type="dxa"/>
            <w:tcBorders>
              <w:left w:val="none" w:sz="0" w:space="0" w:color="auto"/>
              <w:right w:val="none" w:sz="0" w:space="0" w:color="auto"/>
            </w:tcBorders>
          </w:tcPr>
          <w:p w14:paraId="5EE0CBD9" w14:textId="77777777" w:rsidR="00ED0D5B" w:rsidRPr="006C4535" w:rsidRDefault="00ED0D5B" w:rsidP="00DC1889">
            <w:pPr>
              <w:rPr>
                <w:b w:val="0"/>
              </w:rPr>
            </w:pPr>
            <w:r>
              <w:rPr>
                <w:b w:val="0"/>
              </w:rPr>
              <w:t>A Cryptographic Consumer that uses the key material to cryptographically protect information; e.g. the encryption function within a link encryption device.</w:t>
            </w:r>
          </w:p>
        </w:tc>
      </w:tr>
      <w:tr w:rsidR="00ED0D5B" w:rsidRPr="006C4535" w14:paraId="433EF04B" w14:textId="77777777" w:rsidTr="00D23A11">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auto"/>
            </w:tcBorders>
          </w:tcPr>
          <w:p w14:paraId="22A32240" w14:textId="77777777" w:rsidR="00ED0D5B" w:rsidRPr="00B841C0" w:rsidRDefault="00ED0D5B" w:rsidP="00DC1889">
            <w:r w:rsidRPr="00B841C0">
              <w:t>Cryptographic Processor</w:t>
            </w:r>
          </w:p>
        </w:tc>
        <w:tc>
          <w:tcPr>
            <w:cnfStyle w:val="000100000000" w:firstRow="0" w:lastRow="0" w:firstColumn="0" w:lastColumn="1" w:oddVBand="0" w:evenVBand="0" w:oddHBand="0" w:evenHBand="0" w:firstRowFirstColumn="0" w:firstRowLastColumn="0" w:lastRowFirstColumn="0" w:lastRowLastColumn="0"/>
            <w:tcW w:w="6532" w:type="dxa"/>
            <w:tcBorders>
              <w:bottom w:val="single" w:sz="4" w:space="0" w:color="auto"/>
            </w:tcBorders>
          </w:tcPr>
          <w:p w14:paraId="6765B0DD" w14:textId="77777777" w:rsidR="00ED0D5B" w:rsidRPr="006C4535" w:rsidRDefault="00ED0D5B" w:rsidP="00DC1889">
            <w:pPr>
              <w:rPr>
                <w:b w:val="0"/>
              </w:rPr>
            </w:pPr>
            <w:r>
              <w:rPr>
                <w:b w:val="0"/>
              </w:rPr>
              <w:t>A Cryptographic Consumer that uses the key material to cryptographically process information; e.g. the decryption function within a link encryption device</w:t>
            </w:r>
            <w:r w:rsidRPr="006C4535">
              <w:rPr>
                <w:b w:val="0"/>
              </w:rPr>
              <w:t>.</w:t>
            </w:r>
          </w:p>
        </w:tc>
      </w:tr>
      <w:tr w:rsidR="00ED0D5B" w:rsidRPr="006C4535" w14:paraId="059EEA55" w14:textId="77777777" w:rsidTr="00D23A1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none" w:sz="0" w:space="0" w:color="auto"/>
              <w:right w:val="none" w:sz="0" w:space="0" w:color="auto"/>
            </w:tcBorders>
            <w:shd w:val="clear" w:color="auto" w:fill="BFBFBF" w:themeFill="background1" w:themeFillShade="BF"/>
          </w:tcPr>
          <w:p w14:paraId="60953733" w14:textId="77777777" w:rsidR="00ED0D5B" w:rsidRPr="00B841C0" w:rsidRDefault="00ED0D5B" w:rsidP="00DC1889">
            <w:r w:rsidRPr="00B841C0">
              <w:t>Administrator</w:t>
            </w:r>
          </w:p>
        </w:tc>
        <w:tc>
          <w:tcPr>
            <w:cnfStyle w:val="000100000000" w:firstRow="0" w:lastRow="0" w:firstColumn="0" w:lastColumn="1" w:oddVBand="0" w:evenVBand="0" w:oddHBand="0" w:evenHBand="0" w:firstRowFirstColumn="0" w:firstRowLastColumn="0" w:lastRowFirstColumn="0" w:lastRowLastColumn="0"/>
            <w:tcW w:w="6532" w:type="dxa"/>
            <w:tcBorders>
              <w:top w:val="single" w:sz="4" w:space="0" w:color="auto"/>
              <w:left w:val="none" w:sz="0" w:space="0" w:color="auto"/>
              <w:right w:val="none" w:sz="0" w:space="0" w:color="auto"/>
            </w:tcBorders>
            <w:shd w:val="clear" w:color="auto" w:fill="BFBFBF" w:themeFill="background1" w:themeFillShade="BF"/>
          </w:tcPr>
          <w:p w14:paraId="57738414" w14:textId="77777777" w:rsidR="00ED0D5B" w:rsidRPr="00B841C0" w:rsidRDefault="00ED0D5B" w:rsidP="00DC1889">
            <w:pPr>
              <w:rPr>
                <w:b w:val="0"/>
              </w:rPr>
            </w:pPr>
            <w:r>
              <w:rPr>
                <w:b w:val="0"/>
              </w:rPr>
              <w:t>An entity that manages system installation, configuration, maintenance, etc.</w:t>
            </w:r>
          </w:p>
        </w:tc>
      </w:tr>
    </w:tbl>
    <w:p w14:paraId="3C90640B" w14:textId="77777777" w:rsidR="00ED0D5B" w:rsidRDefault="00ED0D5B" w:rsidP="00ED0D5B">
      <w:pPr>
        <w:pStyle w:val="Heading2"/>
        <w:rPr>
          <w:rFonts w:eastAsia="MS Mincho"/>
        </w:rPr>
      </w:pPr>
      <w:bookmarkStart w:id="4035" w:name="_Ref324765335"/>
      <w:bookmarkStart w:id="4036" w:name="_Toc332208785"/>
      <w:bookmarkStart w:id="4037" w:name="_Toc333601909"/>
      <w:r>
        <w:rPr>
          <w:rFonts w:eastAsia="MS Mincho"/>
        </w:rPr>
        <w:lastRenderedPageBreak/>
        <w:t>Deliver Key Stream Use Cases</w:t>
      </w:r>
      <w:bookmarkEnd w:id="4035"/>
      <w:bookmarkEnd w:id="4036"/>
      <w:bookmarkEnd w:id="4037"/>
    </w:p>
    <w:p w14:paraId="0A5AD76F" w14:textId="77777777" w:rsidR="00ED0D5B" w:rsidRDefault="00ED0D5B" w:rsidP="00ED0D5B">
      <w:pPr>
        <w:keepNext/>
        <w:spacing w:before="240"/>
        <w:rPr>
          <w:rFonts w:eastAsia="MS Mincho"/>
        </w:rPr>
      </w:pPr>
      <w:r>
        <w:rPr>
          <w:rFonts w:eastAsia="MS Mincho"/>
          <w:noProof/>
          <w:lang w:eastAsia="en-US"/>
        </w:rPr>
        <w:drawing>
          <wp:inline distT="0" distB="0" distL="0" distR="0" wp14:anchorId="1520E0AB" wp14:editId="2957CA01">
            <wp:extent cx="5486400" cy="3312920"/>
            <wp:effectExtent l="0" t="0" r="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3312920"/>
                    </a:xfrm>
                    <a:prstGeom prst="rect">
                      <a:avLst/>
                    </a:prstGeom>
                    <a:noFill/>
                    <a:ln>
                      <a:noFill/>
                    </a:ln>
                  </pic:spPr>
                </pic:pic>
              </a:graphicData>
            </a:graphic>
          </wp:inline>
        </w:drawing>
      </w:r>
    </w:p>
    <w:p w14:paraId="5A078435" w14:textId="77777777" w:rsidR="00ED0D5B" w:rsidRDefault="00606C24" w:rsidP="00ED0D5B">
      <w:pPr>
        <w:rPr>
          <w:rFonts w:eastAsia="MS Mincho"/>
          <w:i/>
        </w:rPr>
      </w:pPr>
      <w:r>
        <w:rPr>
          <w:rFonts w:eastAsia="MS Mincho"/>
          <w:i/>
        </w:rPr>
        <w:t>Figure 7</w:t>
      </w:r>
      <w:r w:rsidR="00ED0D5B">
        <w:rPr>
          <w:rFonts w:eastAsia="MS Mincho"/>
          <w:i/>
        </w:rPr>
        <w:t>: Deliver Key Stream Use Case Model</w:t>
      </w:r>
    </w:p>
    <w:p w14:paraId="6D67B8A6" w14:textId="77777777" w:rsidR="00ED0D5B" w:rsidRPr="00EC6EB7" w:rsidRDefault="00ED0D5B" w:rsidP="00ED0D5B">
      <w:pPr>
        <w:pStyle w:val="Heading3"/>
      </w:pPr>
      <w:bookmarkStart w:id="4038" w:name="_Ref324765689"/>
      <w:bookmarkStart w:id="4039" w:name="_Toc332208786"/>
      <w:bookmarkStart w:id="4040" w:name="_Toc333601910"/>
      <w:r w:rsidRPr="00EC6EB7">
        <w:t>Configure Key Stream Service</w:t>
      </w:r>
      <w:bookmarkEnd w:id="4038"/>
      <w:bookmarkEnd w:id="4039"/>
      <w:bookmarkEnd w:id="4040"/>
    </w:p>
    <w:p w14:paraId="3F239883" w14:textId="77777777" w:rsidR="00ED0D5B" w:rsidRPr="00827EEE" w:rsidRDefault="00ED0D5B" w:rsidP="00ED0D5B">
      <w:r>
        <w:t>An Administrator configures KMIP Servers within the system to enable key stream delivery to KMIP Clients. Usually, two key streams consisting of identical key material, will be configured: one will be used for protecting information, the other for processing information.</w:t>
      </w:r>
    </w:p>
    <w:p w14:paraId="539EBC1F" w14:textId="77777777" w:rsidR="00ED0D5B" w:rsidRDefault="00ED0D5B" w:rsidP="00ED0D5B">
      <w:pPr>
        <w:pStyle w:val="Heading4"/>
      </w:pPr>
      <w:bookmarkStart w:id="4041" w:name="_Toc332208787"/>
      <w:bookmarkStart w:id="4042" w:name="_Toc333601911"/>
      <w:r>
        <w:t>Pre-Condition</w:t>
      </w:r>
      <w:bookmarkEnd w:id="4041"/>
      <w:bookmarkEnd w:id="4042"/>
    </w:p>
    <w:p w14:paraId="0BA3C5A2" w14:textId="77777777" w:rsidR="00ED0D5B" w:rsidRDefault="00ED0D5B" w:rsidP="00DC1889">
      <w:r>
        <w:t>The system must support the one-time pad cipher.</w:t>
      </w:r>
    </w:p>
    <w:p w14:paraId="24E19F8F" w14:textId="77777777" w:rsidR="00ED0D5B" w:rsidRPr="00827EEE" w:rsidRDefault="00ED0D5B" w:rsidP="00DC1889">
      <w:r>
        <w:t>For systems where more than one KMIP Server is delivering the same key stream to KMIP Clients, the KMIP Servers must be able to securely replicate, or generate (the same) true random, one-time key material.</w:t>
      </w:r>
    </w:p>
    <w:p w14:paraId="7EB30444" w14:textId="77777777" w:rsidR="00ED0D5B" w:rsidRDefault="00ED0D5B" w:rsidP="00ED0D5B">
      <w:pPr>
        <w:pStyle w:val="Heading4"/>
      </w:pPr>
      <w:bookmarkStart w:id="4043" w:name="_Toc332208788"/>
      <w:bookmarkStart w:id="4044" w:name="_Toc333601912"/>
      <w:r>
        <w:t>Guarantee</w:t>
      </w:r>
      <w:bookmarkEnd w:id="4043"/>
      <w:bookmarkEnd w:id="4044"/>
    </w:p>
    <w:p w14:paraId="34B7A44F" w14:textId="77777777" w:rsidR="00ED0D5B" w:rsidRPr="00515CCF" w:rsidRDefault="00ED0D5B" w:rsidP="00DC1889">
      <w:r>
        <w:t>Identical, secure, synchronized, true random key streams will be available for delivery to the Cryptographic Protector and the Cryptographic Processor.</w:t>
      </w:r>
    </w:p>
    <w:p w14:paraId="04272B11" w14:textId="77777777" w:rsidR="00ED0D5B" w:rsidRDefault="00ED0D5B" w:rsidP="00ED0D5B">
      <w:pPr>
        <w:pStyle w:val="Heading4"/>
      </w:pPr>
      <w:bookmarkStart w:id="4045" w:name="_Toc332208789"/>
      <w:bookmarkStart w:id="4046" w:name="_Toc333601913"/>
      <w:r>
        <w:t>Trigger</w:t>
      </w:r>
      <w:bookmarkEnd w:id="4045"/>
      <w:bookmarkEnd w:id="4046"/>
    </w:p>
    <w:p w14:paraId="6DABDFC6" w14:textId="77777777" w:rsidR="00ED0D5B" w:rsidRPr="00515CCF" w:rsidRDefault="00ED0D5B" w:rsidP="00DC1889">
      <w:r>
        <w:t>Administrator initiates service configuration.</w:t>
      </w:r>
    </w:p>
    <w:p w14:paraId="75B49C66" w14:textId="77777777" w:rsidR="00ED0D5B" w:rsidRDefault="00ED0D5B" w:rsidP="00ED0D5B">
      <w:pPr>
        <w:pStyle w:val="Heading4"/>
      </w:pPr>
      <w:bookmarkStart w:id="4047" w:name="_Toc332208790"/>
      <w:bookmarkStart w:id="4048" w:name="_Toc333601914"/>
      <w:r>
        <w:t>Main Success Scenario</w:t>
      </w:r>
      <w:bookmarkEnd w:id="4047"/>
      <w:bookmarkEnd w:id="4048"/>
    </w:p>
    <w:p w14:paraId="2CE0DD6E" w14:textId="77777777" w:rsidR="00ED0D5B" w:rsidRDefault="00ED0D5B" w:rsidP="00DC1889">
      <w:pPr>
        <w:pStyle w:val="NormalNumberedLevel1"/>
        <w:numPr>
          <w:ilvl w:val="0"/>
          <w:numId w:val="44"/>
        </w:numPr>
      </w:pPr>
      <w:r>
        <w:t>Administrator creates linked key stream service entries in relevant KMIP Servers.</w:t>
      </w:r>
    </w:p>
    <w:p w14:paraId="499B9FD9" w14:textId="77777777" w:rsidR="00ED0D5B" w:rsidRDefault="00ED0D5B" w:rsidP="00DC1889">
      <w:pPr>
        <w:pStyle w:val="NormalNumberedLevel1"/>
        <w:numPr>
          <w:ilvl w:val="0"/>
          <w:numId w:val="44"/>
        </w:numPr>
      </w:pPr>
      <w:r>
        <w:lastRenderedPageBreak/>
        <w:t>Administrator associates KMIP Clients with the key stream service entries.</w:t>
      </w:r>
    </w:p>
    <w:p w14:paraId="72502E55" w14:textId="77777777" w:rsidR="00ED0D5B" w:rsidRPr="00515CCF" w:rsidRDefault="00ED0D5B" w:rsidP="00DC1889">
      <w:pPr>
        <w:pStyle w:val="NormalNumberedLevel1"/>
        <w:numPr>
          <w:ilvl w:val="0"/>
          <w:numId w:val="44"/>
        </w:numPr>
      </w:pPr>
      <w:r>
        <w:t>Administrator enables the key stream service.</w:t>
      </w:r>
    </w:p>
    <w:p w14:paraId="090E5F4E" w14:textId="77777777" w:rsidR="00ED0D5B" w:rsidRDefault="00ED0D5B" w:rsidP="00ED0D5B">
      <w:pPr>
        <w:pStyle w:val="Heading4"/>
      </w:pPr>
      <w:bookmarkStart w:id="4049" w:name="_Toc332208791"/>
      <w:bookmarkStart w:id="4050" w:name="_Toc333601915"/>
      <w:r>
        <w:t>Extensions</w:t>
      </w:r>
      <w:bookmarkEnd w:id="4049"/>
      <w:bookmarkEnd w:id="4050"/>
    </w:p>
    <w:p w14:paraId="076AE085" w14:textId="77777777" w:rsidR="00ED0D5B" w:rsidRPr="00515CCF" w:rsidRDefault="00ED0D5B" w:rsidP="00DC1889">
      <w:r>
        <w:t>TBD</w:t>
      </w:r>
    </w:p>
    <w:p w14:paraId="2A341619" w14:textId="77777777" w:rsidR="00ED0D5B" w:rsidRDefault="00ED0D5B" w:rsidP="00ED0D5B">
      <w:pPr>
        <w:pStyle w:val="Heading3"/>
      </w:pPr>
      <w:bookmarkStart w:id="4051" w:name="_Ref324765759"/>
      <w:bookmarkStart w:id="4052" w:name="_Toc332208792"/>
      <w:bookmarkStart w:id="4053" w:name="_Toc333601916"/>
      <w:r>
        <w:t>Request Key Stream</w:t>
      </w:r>
      <w:bookmarkEnd w:id="4051"/>
      <w:bookmarkEnd w:id="4052"/>
      <w:bookmarkEnd w:id="4053"/>
    </w:p>
    <w:p w14:paraId="2B40975F" w14:textId="77777777" w:rsidR="00ED0D5B" w:rsidRPr="00827EEE" w:rsidRDefault="00ED0D5B" w:rsidP="00ED0D5B">
      <w:r>
        <w:t>KMIP Client issues request to KMIP Server to start flow of key material from server to client.</w:t>
      </w:r>
    </w:p>
    <w:p w14:paraId="67FBECA1" w14:textId="77777777" w:rsidR="00ED0D5B" w:rsidRPr="00ED0D5B" w:rsidRDefault="00ED0D5B" w:rsidP="00ED0D5B">
      <w:pPr>
        <w:pStyle w:val="Heading4"/>
      </w:pPr>
      <w:bookmarkStart w:id="4054" w:name="_Toc332208793"/>
      <w:bookmarkStart w:id="4055" w:name="_Toc333601917"/>
      <w:r w:rsidRPr="00ED0D5B">
        <w:t>Pre-Condition</w:t>
      </w:r>
      <w:bookmarkEnd w:id="4054"/>
      <w:bookmarkEnd w:id="4055"/>
    </w:p>
    <w:p w14:paraId="46B1C384" w14:textId="77777777" w:rsidR="00ED0D5B" w:rsidRPr="00515CCF" w:rsidRDefault="00D13300" w:rsidP="00DC1889">
      <w:r>
        <w:fldChar w:fldCharType="begin"/>
      </w:r>
      <w:r>
        <w:instrText xml:space="preserve"> REF _Ref324765689 \h  \* MERGEFORMAT </w:instrText>
      </w:r>
      <w:r>
        <w:fldChar w:fldCharType="separate"/>
      </w:r>
      <w:r w:rsidR="00ED0D5B" w:rsidRPr="004F4688">
        <w:rPr>
          <w:i/>
          <w:u w:val="single"/>
        </w:rPr>
        <w:t>Configure Key Stream Service</w:t>
      </w:r>
      <w:r>
        <w:fldChar w:fldCharType="end"/>
      </w:r>
      <w:r w:rsidR="00ED0D5B">
        <w:t xml:space="preserve"> has completed successfully for the Cryptographic Protector and the Cryptographic Processor.</w:t>
      </w:r>
    </w:p>
    <w:p w14:paraId="2CA66F6D" w14:textId="77777777" w:rsidR="00ED0D5B" w:rsidRPr="00ED0D5B" w:rsidRDefault="00ED0D5B" w:rsidP="00ED0D5B">
      <w:pPr>
        <w:pStyle w:val="Heading4"/>
      </w:pPr>
      <w:bookmarkStart w:id="4056" w:name="_Toc332208794"/>
      <w:bookmarkStart w:id="4057" w:name="_Toc333601918"/>
      <w:r w:rsidRPr="00ED0D5B">
        <w:t>Guarantee</w:t>
      </w:r>
      <w:bookmarkEnd w:id="4056"/>
      <w:bookmarkEnd w:id="4057"/>
    </w:p>
    <w:p w14:paraId="080D8596" w14:textId="77777777" w:rsidR="00ED0D5B" w:rsidRPr="00515CCF" w:rsidRDefault="00ED0D5B" w:rsidP="00DC1889">
      <w:r>
        <w:t xml:space="preserve">The KMIP server, or servers, will be ready to </w:t>
      </w:r>
      <w:r w:rsidR="00D13300">
        <w:fldChar w:fldCharType="begin"/>
      </w:r>
      <w:r w:rsidR="00D13300">
        <w:instrText xml:space="preserve"> REF _Ref324765724 \h  \* MERGEFORMAT </w:instrText>
      </w:r>
      <w:r w:rsidR="00D13300">
        <w:fldChar w:fldCharType="separate"/>
      </w:r>
      <w:r w:rsidRPr="004F4688">
        <w:rPr>
          <w:i/>
          <w:u w:val="single"/>
        </w:rPr>
        <w:t>Deliver Key Stream</w:t>
      </w:r>
      <w:r w:rsidR="00D13300">
        <w:fldChar w:fldCharType="end"/>
      </w:r>
      <w:r>
        <w:t>.</w:t>
      </w:r>
    </w:p>
    <w:p w14:paraId="09CA8EEE" w14:textId="77777777" w:rsidR="00ED0D5B" w:rsidRPr="00ED0D5B" w:rsidRDefault="00ED0D5B" w:rsidP="00ED0D5B">
      <w:pPr>
        <w:pStyle w:val="Heading4"/>
      </w:pPr>
      <w:bookmarkStart w:id="4058" w:name="_Toc332208795"/>
      <w:bookmarkStart w:id="4059" w:name="_Toc333601919"/>
      <w:r w:rsidRPr="00ED0D5B">
        <w:t>Trigger</w:t>
      </w:r>
      <w:bookmarkEnd w:id="4058"/>
      <w:bookmarkEnd w:id="4059"/>
    </w:p>
    <w:p w14:paraId="3ADA0638" w14:textId="77777777" w:rsidR="00ED0D5B" w:rsidRPr="00515CCF" w:rsidRDefault="00ED0D5B" w:rsidP="00DC1889">
      <w:r>
        <w:t>Cryptographic Protector or Cryptographic Processor requests that the key stream delivery begins.</w:t>
      </w:r>
    </w:p>
    <w:p w14:paraId="592D704D" w14:textId="77777777" w:rsidR="00ED0D5B" w:rsidRPr="00ED0D5B" w:rsidRDefault="00ED0D5B" w:rsidP="00ED0D5B">
      <w:pPr>
        <w:pStyle w:val="Heading4"/>
      </w:pPr>
      <w:bookmarkStart w:id="4060" w:name="_Toc332208796"/>
      <w:bookmarkStart w:id="4061" w:name="_Toc333601920"/>
      <w:r w:rsidRPr="00ED0D5B">
        <w:t>Main Success Scenario</w:t>
      </w:r>
      <w:bookmarkEnd w:id="4060"/>
      <w:bookmarkEnd w:id="4061"/>
    </w:p>
    <w:p w14:paraId="3F3A31A2" w14:textId="77777777" w:rsidR="00ED0D5B" w:rsidRDefault="00ED0D5B" w:rsidP="00DC1889">
      <w:pPr>
        <w:pStyle w:val="NormalNumberedLevel1"/>
        <w:numPr>
          <w:ilvl w:val="0"/>
          <w:numId w:val="43"/>
        </w:numPr>
      </w:pPr>
      <w:r>
        <w:t>Cryptographic Protector and Cryptographic Processor prepare to receive key streams.</w:t>
      </w:r>
    </w:p>
    <w:p w14:paraId="368EF0C3" w14:textId="77777777" w:rsidR="00ED0D5B" w:rsidRDefault="00ED0D5B" w:rsidP="00DC1889">
      <w:pPr>
        <w:pStyle w:val="NormalNumberedLevel1"/>
        <w:numPr>
          <w:ilvl w:val="0"/>
          <w:numId w:val="43"/>
        </w:numPr>
      </w:pPr>
      <w:r>
        <w:t>Cryptographic Protector or Cryptographic Processor request that key stream delivery begins.</w:t>
      </w:r>
    </w:p>
    <w:p w14:paraId="24B74BAC" w14:textId="77777777" w:rsidR="00ED0D5B" w:rsidRPr="00ED0D5B" w:rsidRDefault="00ED0D5B" w:rsidP="00ED0D5B">
      <w:pPr>
        <w:pStyle w:val="Heading4"/>
      </w:pPr>
      <w:bookmarkStart w:id="4062" w:name="_Toc332208797"/>
      <w:bookmarkStart w:id="4063" w:name="_Toc333601921"/>
      <w:r w:rsidRPr="00ED0D5B">
        <w:t>Extensions</w:t>
      </w:r>
      <w:bookmarkEnd w:id="4062"/>
      <w:bookmarkEnd w:id="4063"/>
    </w:p>
    <w:p w14:paraId="26DECF5E" w14:textId="77777777" w:rsidR="00ED0D5B" w:rsidRPr="00515CCF" w:rsidRDefault="00ED0D5B" w:rsidP="00ED0D5B">
      <w:pPr>
        <w:pStyle w:val="Indent1"/>
      </w:pPr>
      <w:r>
        <w:t>TBD</w:t>
      </w:r>
    </w:p>
    <w:p w14:paraId="4CC6005F" w14:textId="77777777" w:rsidR="00ED0D5B" w:rsidRPr="00ED0D5B" w:rsidRDefault="00ED0D5B" w:rsidP="00ED0D5B">
      <w:pPr>
        <w:pStyle w:val="Heading3"/>
      </w:pPr>
      <w:bookmarkStart w:id="4064" w:name="_Ref324765724"/>
      <w:bookmarkStart w:id="4065" w:name="_Toc332208798"/>
      <w:bookmarkStart w:id="4066" w:name="_Toc333601922"/>
      <w:r w:rsidRPr="00ED0D5B">
        <w:t>Deliver Key Stream</w:t>
      </w:r>
      <w:bookmarkEnd w:id="4064"/>
      <w:bookmarkEnd w:id="4065"/>
      <w:bookmarkEnd w:id="4066"/>
    </w:p>
    <w:p w14:paraId="63091154" w14:textId="77777777" w:rsidR="00ED0D5B" w:rsidRPr="00827EEE" w:rsidRDefault="00ED0D5B" w:rsidP="00ED0D5B">
      <w:r>
        <w:t>KMIP Servers connect to KMIP Clients that have requested key streams, and deliver key streams to the clients.</w:t>
      </w:r>
    </w:p>
    <w:p w14:paraId="6DEAB508" w14:textId="77777777" w:rsidR="00ED0D5B" w:rsidRPr="00ED0D5B" w:rsidRDefault="00ED0D5B" w:rsidP="00ED0D5B">
      <w:pPr>
        <w:pStyle w:val="Heading4"/>
      </w:pPr>
      <w:bookmarkStart w:id="4067" w:name="_Toc332208799"/>
      <w:bookmarkStart w:id="4068" w:name="_Toc333601923"/>
      <w:r w:rsidRPr="00ED0D5B">
        <w:t>Pre-Condition</w:t>
      </w:r>
      <w:bookmarkEnd w:id="4067"/>
      <w:bookmarkEnd w:id="4068"/>
    </w:p>
    <w:p w14:paraId="602FD4DD" w14:textId="77777777" w:rsidR="00ED0D5B" w:rsidRPr="008934E7" w:rsidRDefault="00ED0D5B" w:rsidP="00DC1889">
      <w:r>
        <w:t xml:space="preserve">Cryptographic Protector or Cryptographic Processor successfully </w:t>
      </w:r>
      <w:r w:rsidR="00D13300">
        <w:fldChar w:fldCharType="begin"/>
      </w:r>
      <w:r w:rsidR="00D13300">
        <w:instrText xml:space="preserve"> REF _Ref324765759 \h  \* MERGEFORMAT </w:instrText>
      </w:r>
      <w:r w:rsidR="00D13300">
        <w:fldChar w:fldCharType="separate"/>
      </w:r>
      <w:r w:rsidRPr="004F4688">
        <w:rPr>
          <w:i/>
          <w:u w:val="single"/>
        </w:rPr>
        <w:t>Request Key Stream</w:t>
      </w:r>
      <w:r w:rsidR="00D13300">
        <w:fldChar w:fldCharType="end"/>
      </w:r>
      <w:r>
        <w:t>.</w:t>
      </w:r>
    </w:p>
    <w:p w14:paraId="2605FDED" w14:textId="77777777" w:rsidR="00ED0D5B" w:rsidRPr="00ED0D5B" w:rsidRDefault="00ED0D5B" w:rsidP="00ED0D5B">
      <w:pPr>
        <w:pStyle w:val="Heading4"/>
      </w:pPr>
      <w:bookmarkStart w:id="4069" w:name="_Toc332208800"/>
      <w:bookmarkStart w:id="4070" w:name="_Toc333601924"/>
      <w:r w:rsidRPr="00ED0D5B">
        <w:t>Guarantee</w:t>
      </w:r>
      <w:bookmarkEnd w:id="4069"/>
      <w:bookmarkEnd w:id="4070"/>
    </w:p>
    <w:p w14:paraId="4EEB2631" w14:textId="77777777" w:rsidR="00ED0D5B" w:rsidRDefault="00ED0D5B" w:rsidP="00DC1889">
      <w:r>
        <w:t>Identical, secure, synchronized, true random key streams will be transmitted to the Cryptographic Protector and the Cryptographic Processor.</w:t>
      </w:r>
    </w:p>
    <w:p w14:paraId="2E250F60" w14:textId="77777777" w:rsidR="00ED0D5B" w:rsidRPr="00515CCF" w:rsidRDefault="00ED0D5B" w:rsidP="00DC1889">
      <w:r>
        <w:t>After transmission, the key streams will be destroyed on the KMIP Server(s).</w:t>
      </w:r>
    </w:p>
    <w:p w14:paraId="5ECBAD17" w14:textId="77777777" w:rsidR="00ED0D5B" w:rsidRPr="00ED0D5B" w:rsidRDefault="00ED0D5B" w:rsidP="00ED0D5B">
      <w:pPr>
        <w:pStyle w:val="Heading4"/>
      </w:pPr>
      <w:bookmarkStart w:id="4071" w:name="_Toc332208801"/>
      <w:bookmarkStart w:id="4072" w:name="_Toc333601925"/>
      <w:r w:rsidRPr="00ED0D5B">
        <w:lastRenderedPageBreak/>
        <w:t>Trigger</w:t>
      </w:r>
      <w:bookmarkEnd w:id="4071"/>
      <w:bookmarkEnd w:id="4072"/>
    </w:p>
    <w:p w14:paraId="46BC35AE" w14:textId="77777777" w:rsidR="00ED0D5B" w:rsidRPr="008934E7" w:rsidRDefault="00ED0D5B" w:rsidP="00DC1889">
      <w:r>
        <w:t>The System successfully connects to the Cryptographic Protector or Cryptographic Processor.</w:t>
      </w:r>
    </w:p>
    <w:p w14:paraId="3D642462" w14:textId="77777777" w:rsidR="00ED0D5B" w:rsidRPr="00ED0D5B" w:rsidRDefault="00ED0D5B" w:rsidP="00ED0D5B">
      <w:pPr>
        <w:pStyle w:val="Heading4"/>
      </w:pPr>
      <w:bookmarkStart w:id="4073" w:name="_Toc332208802"/>
      <w:bookmarkStart w:id="4074" w:name="_Toc333601926"/>
      <w:r w:rsidRPr="00ED0D5B">
        <w:t>Main Success Scenario</w:t>
      </w:r>
      <w:bookmarkEnd w:id="4073"/>
      <w:bookmarkEnd w:id="4074"/>
    </w:p>
    <w:p w14:paraId="45D4AB14" w14:textId="77777777" w:rsidR="00ED0D5B" w:rsidRDefault="00ED0D5B" w:rsidP="00DC1889">
      <w:pPr>
        <w:pStyle w:val="NormalNumberedLevel1"/>
        <w:numPr>
          <w:ilvl w:val="0"/>
          <w:numId w:val="45"/>
        </w:numPr>
      </w:pPr>
      <w:r>
        <w:t>System connects successfully to Cryptographic Protector or Cryptographic Processor.</w:t>
      </w:r>
    </w:p>
    <w:p w14:paraId="0AB3F230" w14:textId="77777777" w:rsidR="00ED0D5B" w:rsidRDefault="00ED0D5B" w:rsidP="00DC1889">
      <w:pPr>
        <w:pStyle w:val="NormalNumberedLevel1"/>
        <w:numPr>
          <w:ilvl w:val="0"/>
          <w:numId w:val="45"/>
        </w:numPr>
      </w:pPr>
      <w:r>
        <w:t>System delivers key stream to Cryptographic Protector or Cryptographic Processor.</w:t>
      </w:r>
    </w:p>
    <w:p w14:paraId="345EDFB3" w14:textId="77777777" w:rsidR="00ED0D5B" w:rsidRPr="00A82E00" w:rsidRDefault="00ED0D5B" w:rsidP="00DC1889">
      <w:pPr>
        <w:pStyle w:val="NormalNumberedLevel1"/>
        <w:numPr>
          <w:ilvl w:val="0"/>
          <w:numId w:val="45"/>
        </w:numPr>
      </w:pPr>
      <w:r>
        <w:t>Concurrent with step 2, system destroys copies of delivered key stream.</w:t>
      </w:r>
    </w:p>
    <w:p w14:paraId="36B89BB6" w14:textId="77777777" w:rsidR="00ED0D5B" w:rsidRPr="00ED0D5B" w:rsidRDefault="00ED0D5B" w:rsidP="00ED0D5B">
      <w:pPr>
        <w:pStyle w:val="Heading4"/>
      </w:pPr>
      <w:bookmarkStart w:id="4075" w:name="_Toc332208803"/>
      <w:bookmarkStart w:id="4076" w:name="_Toc333601927"/>
      <w:r w:rsidRPr="00ED0D5B">
        <w:t>Extensions</w:t>
      </w:r>
      <w:bookmarkEnd w:id="4075"/>
      <w:bookmarkEnd w:id="4076"/>
    </w:p>
    <w:p w14:paraId="633A6C1B" w14:textId="77777777" w:rsidR="00ED0D5B" w:rsidRDefault="00ED0D5B" w:rsidP="00ED0D5B">
      <w:pPr>
        <w:pStyle w:val="Indent1"/>
      </w:pPr>
      <w:commentRangeStart w:id="4077"/>
      <w:r>
        <w:t>1a.</w:t>
      </w:r>
      <w:r>
        <w:tab/>
        <w:t>System permanently fails to connect to Cryptographic Protector or Cryptographic Processor.</w:t>
      </w:r>
    </w:p>
    <w:p w14:paraId="53524397" w14:textId="77777777" w:rsidR="00ED0D5B" w:rsidRDefault="00ED0D5B" w:rsidP="00ED0D5B">
      <w:pPr>
        <w:pStyle w:val="Indent1"/>
      </w:pPr>
      <w:r>
        <w:tab/>
        <w:t>.1</w:t>
      </w:r>
      <w:r>
        <w:tab/>
        <w:t>Key stream service entry is disabled.</w:t>
      </w:r>
    </w:p>
    <w:p w14:paraId="15F7D465" w14:textId="77777777" w:rsidR="00ED0D5B" w:rsidRDefault="00ED0D5B" w:rsidP="00ED0D5B">
      <w:pPr>
        <w:pStyle w:val="Indent1"/>
      </w:pPr>
      <w:r>
        <w:tab/>
        <w:t>.2</w:t>
      </w:r>
      <w:r>
        <w:tab/>
        <w:t>If a linked Cryptographic Protector or Cryptographic Processor has successfully connected, the system drops the connection.</w:t>
      </w:r>
    </w:p>
    <w:p w14:paraId="5F9BE6AE" w14:textId="77777777" w:rsidR="00ED0D5B" w:rsidRDefault="00ED0D5B" w:rsidP="00ED0D5B">
      <w:pPr>
        <w:pStyle w:val="Indent1"/>
      </w:pPr>
      <w:r>
        <w:tab/>
        <w:t>.3</w:t>
      </w:r>
      <w:r>
        <w:tab/>
        <w:t>System destroys all copies of delivered key material.</w:t>
      </w:r>
    </w:p>
    <w:p w14:paraId="7AED7FB1" w14:textId="77777777" w:rsidR="00ED0D5B" w:rsidRDefault="00ED0D5B" w:rsidP="00ED0D5B">
      <w:pPr>
        <w:pStyle w:val="Indent1"/>
      </w:pPr>
      <w:r>
        <w:t>2a.</w:t>
      </w:r>
      <w:r>
        <w:tab/>
        <w:t>Connection is permanently lost between system and Cryptographic Protector.</w:t>
      </w:r>
    </w:p>
    <w:p w14:paraId="0448AB61" w14:textId="77777777" w:rsidR="00ED0D5B" w:rsidRDefault="00ED0D5B" w:rsidP="00ED0D5B">
      <w:pPr>
        <w:pStyle w:val="Indent1"/>
      </w:pPr>
      <w:r>
        <w:tab/>
        <w:t>.1</w:t>
      </w:r>
      <w:r>
        <w:tab/>
        <w:t>System destroys all copies of delivered key material.</w:t>
      </w:r>
    </w:p>
    <w:p w14:paraId="72E3684D" w14:textId="77777777" w:rsidR="00ED0D5B" w:rsidRDefault="00ED0D5B" w:rsidP="00ED0D5B">
      <w:pPr>
        <w:pStyle w:val="Indent1"/>
      </w:pPr>
      <w:r>
        <w:t>2b.</w:t>
      </w:r>
      <w:r>
        <w:tab/>
        <w:t>Connection is permanently lost between system and Cryptographic Processor.</w:t>
      </w:r>
    </w:p>
    <w:p w14:paraId="1925376E" w14:textId="77777777" w:rsidR="00ED0D5B" w:rsidRDefault="00ED0D5B" w:rsidP="00ED0D5B">
      <w:pPr>
        <w:pStyle w:val="Indent1"/>
      </w:pPr>
      <w:r>
        <w:tab/>
        <w:t>.1</w:t>
      </w:r>
      <w:r>
        <w:tab/>
        <w:t>Key stream service entry is disabled.</w:t>
      </w:r>
    </w:p>
    <w:p w14:paraId="43CC2857" w14:textId="77777777" w:rsidR="00ED0D5B" w:rsidRDefault="00ED0D5B" w:rsidP="00ED0D5B">
      <w:pPr>
        <w:pStyle w:val="Indent1"/>
      </w:pPr>
      <w:r>
        <w:tab/>
        <w:t>.2</w:t>
      </w:r>
      <w:r>
        <w:tab/>
        <w:t>If a linked Cryptographic Protector is successfully connected, the system drops the connection.</w:t>
      </w:r>
    </w:p>
    <w:p w14:paraId="0A345FFC" w14:textId="77777777" w:rsidR="00ED0D5B" w:rsidRDefault="00ED0D5B" w:rsidP="00ED0D5B">
      <w:pPr>
        <w:pStyle w:val="Indent1"/>
      </w:pPr>
      <w:r>
        <w:tab/>
        <w:t>.3</w:t>
      </w:r>
      <w:r>
        <w:tab/>
        <w:t>System destroys all copies of delivered key material.</w:t>
      </w:r>
      <w:commentRangeEnd w:id="4077"/>
      <w:r w:rsidR="00F247AF">
        <w:rPr>
          <w:rStyle w:val="CommentReference"/>
          <w:rFonts w:ascii="Verdana" w:eastAsia="Times New Roman" w:hAnsi="Verdana" w:cs="Times New Roman"/>
          <w:color w:val="000000"/>
          <w:szCs w:val="20"/>
          <w:lang w:eastAsia="ko-KR"/>
        </w:rPr>
        <w:commentReference w:id="4077"/>
      </w:r>
    </w:p>
    <w:p w14:paraId="1652F9E0" w14:textId="77777777" w:rsidR="00ED0D5B" w:rsidRPr="00ED0D5B" w:rsidRDefault="00ED0D5B" w:rsidP="00ED0D5B">
      <w:pPr>
        <w:pStyle w:val="Heading3"/>
      </w:pPr>
      <w:bookmarkStart w:id="4078" w:name="_Toc332208804"/>
      <w:bookmarkStart w:id="4079" w:name="_Toc333601928"/>
      <w:r w:rsidRPr="00ED0D5B">
        <w:t>Cancel Key Stream</w:t>
      </w:r>
      <w:bookmarkEnd w:id="4078"/>
      <w:bookmarkEnd w:id="4079"/>
    </w:p>
    <w:p w14:paraId="0848CA1D" w14:textId="77777777" w:rsidR="00ED0D5B" w:rsidRPr="00827EEE" w:rsidRDefault="00ED0D5B" w:rsidP="00ED0D5B">
      <w:r>
        <w:t>An Administrator or KMIP Client requests that key stream delivery cease. KMIP Server stops delivery of key material.</w:t>
      </w:r>
    </w:p>
    <w:p w14:paraId="6B7E75CD" w14:textId="77777777" w:rsidR="00ED0D5B" w:rsidRPr="00ED0D5B" w:rsidRDefault="00ED0D5B" w:rsidP="00ED0D5B">
      <w:pPr>
        <w:pStyle w:val="Heading4"/>
      </w:pPr>
      <w:bookmarkStart w:id="4080" w:name="_Toc332208805"/>
      <w:bookmarkStart w:id="4081" w:name="_Toc333601929"/>
      <w:r w:rsidRPr="00ED0D5B">
        <w:t>Pre-Condition</w:t>
      </w:r>
      <w:bookmarkEnd w:id="4080"/>
      <w:bookmarkEnd w:id="4081"/>
    </w:p>
    <w:p w14:paraId="6D7A2D4F" w14:textId="77777777" w:rsidR="00ED0D5B" w:rsidRPr="008934E7" w:rsidRDefault="00D13300" w:rsidP="00DC1889">
      <w:r>
        <w:fldChar w:fldCharType="begin"/>
      </w:r>
      <w:r>
        <w:instrText xml:space="preserve"> REF _Ref324765724 \h  \* MERGEFORMAT </w:instrText>
      </w:r>
      <w:r>
        <w:fldChar w:fldCharType="separate"/>
      </w:r>
      <w:r w:rsidR="00ED0D5B" w:rsidRPr="004F4688">
        <w:rPr>
          <w:i/>
          <w:u w:val="single"/>
        </w:rPr>
        <w:t>Deliver Key Stream</w:t>
      </w:r>
      <w:r>
        <w:fldChar w:fldCharType="end"/>
      </w:r>
      <w:r w:rsidR="00ED0D5B">
        <w:t xml:space="preserve"> or </w:t>
      </w:r>
      <w:r>
        <w:fldChar w:fldCharType="begin"/>
      </w:r>
      <w:r>
        <w:instrText xml:space="preserve"> REF _Ref324765759 \h  \* MERGEFORMAT </w:instrText>
      </w:r>
      <w:r>
        <w:fldChar w:fldCharType="separate"/>
      </w:r>
      <w:r w:rsidR="00ED0D5B" w:rsidRPr="004F4688">
        <w:rPr>
          <w:i/>
          <w:u w:val="single"/>
        </w:rPr>
        <w:t>Request Key Stream</w:t>
      </w:r>
      <w:r>
        <w:fldChar w:fldCharType="end"/>
      </w:r>
      <w:r w:rsidR="00ED0D5B">
        <w:t xml:space="preserve"> is active.</w:t>
      </w:r>
    </w:p>
    <w:p w14:paraId="03292903" w14:textId="77777777" w:rsidR="00ED0D5B" w:rsidRPr="00ED0D5B" w:rsidRDefault="00ED0D5B" w:rsidP="00ED0D5B">
      <w:pPr>
        <w:pStyle w:val="Heading4"/>
      </w:pPr>
      <w:bookmarkStart w:id="4082" w:name="_Toc332208806"/>
      <w:bookmarkStart w:id="4083" w:name="_Toc333601930"/>
      <w:r w:rsidRPr="00ED0D5B">
        <w:t>Guarantee</w:t>
      </w:r>
      <w:bookmarkEnd w:id="4082"/>
      <w:bookmarkEnd w:id="4083"/>
    </w:p>
    <w:p w14:paraId="5D170E90" w14:textId="77777777" w:rsidR="00ED0D5B" w:rsidRDefault="00ED0D5B" w:rsidP="00DC1889">
      <w:r>
        <w:t>Key stream delivery will halt.</w:t>
      </w:r>
    </w:p>
    <w:p w14:paraId="5896862D" w14:textId="77777777" w:rsidR="00ED0D5B" w:rsidRPr="008934E7" w:rsidRDefault="00ED0D5B" w:rsidP="00DC1889">
      <w:r>
        <w:t>All delivered key material still held within the system will be destroyed.</w:t>
      </w:r>
    </w:p>
    <w:p w14:paraId="21A6515A" w14:textId="77777777" w:rsidR="00ED0D5B" w:rsidRDefault="00ED0D5B" w:rsidP="00ED0D5B">
      <w:pPr>
        <w:pStyle w:val="Heading4"/>
      </w:pPr>
      <w:bookmarkStart w:id="4084" w:name="_Toc332208807"/>
      <w:bookmarkStart w:id="4085" w:name="_Toc333601931"/>
      <w:r>
        <w:t>Trigger</w:t>
      </w:r>
      <w:bookmarkEnd w:id="4084"/>
      <w:bookmarkEnd w:id="4085"/>
    </w:p>
    <w:p w14:paraId="048BBDD8" w14:textId="77777777" w:rsidR="00ED0D5B" w:rsidRPr="008934E7" w:rsidRDefault="00ED0D5B" w:rsidP="00DC1889">
      <w:r>
        <w:t>Administrator, Cryptographic Protector, or Cryptographic Processor requests that the key stream be cancelled.</w:t>
      </w:r>
    </w:p>
    <w:p w14:paraId="7FFEBA44" w14:textId="77777777" w:rsidR="00ED0D5B" w:rsidRDefault="00ED0D5B" w:rsidP="00ED0D5B">
      <w:pPr>
        <w:pStyle w:val="Heading4"/>
      </w:pPr>
      <w:bookmarkStart w:id="4086" w:name="_Toc332208808"/>
      <w:bookmarkStart w:id="4087" w:name="_Toc333601932"/>
      <w:r>
        <w:t>Main Success Scenario</w:t>
      </w:r>
      <w:bookmarkEnd w:id="4086"/>
      <w:bookmarkEnd w:id="4087"/>
    </w:p>
    <w:p w14:paraId="6A3CC8BF" w14:textId="77777777" w:rsidR="00ED0D5B" w:rsidRDefault="00ED0D5B" w:rsidP="00DC1889">
      <w:pPr>
        <w:pStyle w:val="NormalNumberedLevel1"/>
        <w:numPr>
          <w:ilvl w:val="0"/>
          <w:numId w:val="46"/>
        </w:numPr>
      </w:pPr>
      <w:r>
        <w:t>Administrator cancels key stream.</w:t>
      </w:r>
    </w:p>
    <w:p w14:paraId="38EE45F1" w14:textId="77777777" w:rsidR="00ED0D5B" w:rsidRDefault="00ED0D5B" w:rsidP="00DC1889">
      <w:pPr>
        <w:pStyle w:val="NormalNumberedLevel1"/>
        <w:numPr>
          <w:ilvl w:val="0"/>
          <w:numId w:val="46"/>
        </w:numPr>
      </w:pPr>
      <w:r>
        <w:lastRenderedPageBreak/>
        <w:t>System stops delivering key stream to Cryptographic Protector and Cryptographic Processor.</w:t>
      </w:r>
    </w:p>
    <w:p w14:paraId="27FE0060" w14:textId="77777777" w:rsidR="00ED0D5B" w:rsidRDefault="00ED0D5B" w:rsidP="00DC1889">
      <w:pPr>
        <w:pStyle w:val="NormalNumberedLevel1"/>
        <w:numPr>
          <w:ilvl w:val="0"/>
          <w:numId w:val="46"/>
        </w:numPr>
      </w:pPr>
      <w:r>
        <w:t>System disconnects from Cryptographic Protector and Cryptographic Processor.</w:t>
      </w:r>
    </w:p>
    <w:p w14:paraId="566123D6" w14:textId="77777777" w:rsidR="00ED0D5B" w:rsidRDefault="00ED0D5B" w:rsidP="00DC1889">
      <w:pPr>
        <w:pStyle w:val="NormalNumberedLevel1"/>
        <w:numPr>
          <w:ilvl w:val="0"/>
          <w:numId w:val="46"/>
        </w:numPr>
      </w:pPr>
      <w:r>
        <w:t>System destroys all copies of delivered key material.</w:t>
      </w:r>
    </w:p>
    <w:p w14:paraId="67A8B516" w14:textId="77777777" w:rsidR="00ED0D5B" w:rsidRPr="008934E7" w:rsidRDefault="00ED0D5B" w:rsidP="00DC1889">
      <w:pPr>
        <w:pStyle w:val="NormalNumberedLevel1"/>
        <w:numPr>
          <w:ilvl w:val="0"/>
          <w:numId w:val="46"/>
        </w:numPr>
      </w:pPr>
      <w:r>
        <w:t>System disables key stream service entries.</w:t>
      </w:r>
    </w:p>
    <w:p w14:paraId="4E37FFDB" w14:textId="77777777" w:rsidR="00ED0D5B" w:rsidRDefault="00ED0D5B" w:rsidP="00ED0D5B">
      <w:pPr>
        <w:pStyle w:val="Heading4"/>
      </w:pPr>
      <w:bookmarkStart w:id="4088" w:name="_Toc332208809"/>
      <w:bookmarkStart w:id="4089" w:name="_Toc333601933"/>
      <w:r>
        <w:t>Extensions</w:t>
      </w:r>
      <w:bookmarkEnd w:id="4088"/>
      <w:bookmarkEnd w:id="4089"/>
    </w:p>
    <w:p w14:paraId="555F5FDB" w14:textId="77777777" w:rsidR="00ED0D5B" w:rsidRDefault="00ED0D5B" w:rsidP="00ED0D5B">
      <w:pPr>
        <w:pStyle w:val="Indent1"/>
      </w:pPr>
      <w:r>
        <w:t>1a.</w:t>
      </w:r>
      <w:r>
        <w:tab/>
        <w:t>Cryptographic Protector requests that key stream delivery be stopped.</w:t>
      </w:r>
    </w:p>
    <w:p w14:paraId="46ED3298" w14:textId="77777777" w:rsidR="00ED0D5B" w:rsidRDefault="00ED0D5B" w:rsidP="00ED0D5B">
      <w:pPr>
        <w:pStyle w:val="Indent1"/>
      </w:pPr>
      <w:r>
        <w:tab/>
        <w:t>.1</w:t>
      </w:r>
      <w:r>
        <w:tab/>
        <w:t>System stops delivery to Cryptographic Protector.</w:t>
      </w:r>
    </w:p>
    <w:p w14:paraId="14BAC97D" w14:textId="77777777" w:rsidR="00ED0D5B" w:rsidRDefault="00ED0D5B" w:rsidP="00ED0D5B">
      <w:pPr>
        <w:pStyle w:val="Indent1"/>
      </w:pPr>
      <w:r>
        <w:tab/>
        <w:t>.2</w:t>
      </w:r>
      <w:r>
        <w:tab/>
        <w:t>System disconnects from Cryptographic Protector.</w:t>
      </w:r>
    </w:p>
    <w:p w14:paraId="5CD072D6" w14:textId="77777777" w:rsidR="00ED0D5B" w:rsidRDefault="00ED0D5B" w:rsidP="00ED0D5B">
      <w:pPr>
        <w:pStyle w:val="Indent1"/>
        <w:ind w:firstLine="432"/>
      </w:pPr>
      <w:r>
        <w:t>.3</w:t>
      </w:r>
      <w:r>
        <w:tab/>
        <w:t>System destroys all copies of delivered key material.</w:t>
      </w:r>
    </w:p>
    <w:p w14:paraId="43D25EF3" w14:textId="77777777" w:rsidR="00ED0D5B" w:rsidRDefault="00ED0D5B" w:rsidP="00ED0D5B">
      <w:pPr>
        <w:pStyle w:val="Indent1"/>
      </w:pPr>
      <w:r>
        <w:t>1b.</w:t>
      </w:r>
      <w:r>
        <w:tab/>
        <w:t>Cryptographic Processor permanently closes connection with system.</w:t>
      </w:r>
    </w:p>
    <w:p w14:paraId="789156A2" w14:textId="77777777" w:rsidR="00ED0D5B" w:rsidRDefault="00ED0D5B" w:rsidP="00ED0D5B">
      <w:pPr>
        <w:pStyle w:val="Indent1"/>
      </w:pPr>
      <w:r>
        <w:tab/>
        <w:t>.1</w:t>
      </w:r>
      <w:r>
        <w:tab/>
        <w:t>System stops delivering key stream to Cryptographic Protector.</w:t>
      </w:r>
    </w:p>
    <w:p w14:paraId="7AB57431" w14:textId="77777777" w:rsidR="00ED0D5B" w:rsidRDefault="00ED0D5B" w:rsidP="00ED0D5B">
      <w:pPr>
        <w:pStyle w:val="Indent1"/>
      </w:pPr>
      <w:r>
        <w:tab/>
        <w:t>.2</w:t>
      </w:r>
      <w:r>
        <w:tab/>
        <w:t>System disconnects from Cryptographic Protector.</w:t>
      </w:r>
    </w:p>
    <w:p w14:paraId="1E377902" w14:textId="77777777" w:rsidR="00ED0D5B" w:rsidRPr="008934E7" w:rsidRDefault="00ED0D5B" w:rsidP="00ED0D5B">
      <w:pPr>
        <w:pStyle w:val="Indent1"/>
      </w:pPr>
      <w:r>
        <w:tab/>
        <w:t>.3</w:t>
      </w:r>
      <w:r>
        <w:tab/>
        <w:t>Return to MSS step 4.</w:t>
      </w:r>
    </w:p>
    <w:p w14:paraId="512A0948" w14:textId="77777777" w:rsidR="00ED0D5B" w:rsidRDefault="00ED0D5B" w:rsidP="00ED0D5B">
      <w:pPr>
        <w:pStyle w:val="Heading2"/>
        <w:rPr>
          <w:rFonts w:eastAsia="MS Mincho"/>
        </w:rPr>
      </w:pPr>
      <w:bookmarkStart w:id="4090" w:name="_Ref324765484"/>
      <w:bookmarkStart w:id="4091" w:name="_Toc332208810"/>
      <w:bookmarkStart w:id="4092" w:name="_Toc333601934"/>
      <w:r>
        <w:rPr>
          <w:rFonts w:eastAsia="MS Mincho"/>
        </w:rPr>
        <w:lastRenderedPageBreak/>
        <w:t>Deliver Keys Asynchronously Use Cases</w:t>
      </w:r>
      <w:bookmarkEnd w:id="4090"/>
      <w:bookmarkEnd w:id="4091"/>
      <w:bookmarkEnd w:id="4092"/>
    </w:p>
    <w:p w14:paraId="54B2FAE7" w14:textId="77777777" w:rsidR="00ED0D5B" w:rsidRDefault="00ED0D5B" w:rsidP="00ED0D5B">
      <w:pPr>
        <w:keepNext/>
        <w:spacing w:before="240"/>
        <w:rPr>
          <w:rFonts w:eastAsia="MS Mincho"/>
        </w:rPr>
      </w:pPr>
      <w:r>
        <w:rPr>
          <w:rFonts w:eastAsia="MS Mincho"/>
          <w:noProof/>
          <w:lang w:eastAsia="en-US"/>
        </w:rPr>
        <w:drawing>
          <wp:inline distT="0" distB="0" distL="0" distR="0" wp14:anchorId="27ED3F96" wp14:editId="53AD324F">
            <wp:extent cx="5486400" cy="48279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4827905"/>
                    </a:xfrm>
                    <a:prstGeom prst="rect">
                      <a:avLst/>
                    </a:prstGeom>
                    <a:noFill/>
                    <a:ln>
                      <a:noFill/>
                    </a:ln>
                  </pic:spPr>
                </pic:pic>
              </a:graphicData>
            </a:graphic>
          </wp:inline>
        </w:drawing>
      </w:r>
    </w:p>
    <w:p w14:paraId="71505166" w14:textId="77777777" w:rsidR="00ED0D5B" w:rsidRPr="00C96E13" w:rsidRDefault="00606C24" w:rsidP="00D23A11">
      <w:pPr>
        <w:rPr>
          <w:rFonts w:eastAsia="MS Mincho"/>
          <w:i/>
        </w:rPr>
      </w:pPr>
      <w:r>
        <w:rPr>
          <w:rFonts w:eastAsia="MS Mincho"/>
          <w:i/>
        </w:rPr>
        <w:t>Figure 8</w:t>
      </w:r>
      <w:r w:rsidR="00D23A11">
        <w:rPr>
          <w:rFonts w:eastAsia="MS Mincho"/>
          <w:i/>
        </w:rPr>
        <w:t xml:space="preserve">: </w:t>
      </w:r>
      <w:r w:rsidR="00ED0D5B">
        <w:rPr>
          <w:rFonts w:eastAsia="MS Mincho"/>
          <w:i/>
        </w:rPr>
        <w:t>Deliver Keys Asynchronously Use Case Model</w:t>
      </w:r>
    </w:p>
    <w:p w14:paraId="314F9BF5" w14:textId="77777777" w:rsidR="00ED0D5B" w:rsidRDefault="00ED0D5B" w:rsidP="00D23A11">
      <w:pPr>
        <w:pStyle w:val="Heading3"/>
      </w:pPr>
      <w:bookmarkStart w:id="4093" w:name="_Ref324772472"/>
      <w:bookmarkStart w:id="4094" w:name="_Toc332208811"/>
      <w:bookmarkStart w:id="4095" w:name="_Toc333601935"/>
      <w:r>
        <w:t>Configure Asynchronous Delivery Service</w:t>
      </w:r>
      <w:bookmarkEnd w:id="4093"/>
      <w:bookmarkEnd w:id="4094"/>
      <w:bookmarkEnd w:id="4095"/>
    </w:p>
    <w:p w14:paraId="561EE10A" w14:textId="77777777" w:rsidR="00ED0D5B" w:rsidRPr="00827EEE" w:rsidRDefault="00ED0D5B" w:rsidP="00ED0D5B">
      <w:r>
        <w:t>An Administrator configures a KMIP Server within the system to enable periodic, asynchronous delivery of discrete keys (or other managed objects, such as certificates) to a KMIP Client.</w:t>
      </w:r>
    </w:p>
    <w:p w14:paraId="79AC3111" w14:textId="77777777" w:rsidR="00ED0D5B" w:rsidRDefault="00ED0D5B" w:rsidP="00D23A11">
      <w:pPr>
        <w:pStyle w:val="Heading4"/>
      </w:pPr>
      <w:bookmarkStart w:id="4096" w:name="_Toc332208812"/>
      <w:bookmarkStart w:id="4097" w:name="_Toc333601936"/>
      <w:r>
        <w:t>Pre-Condition</w:t>
      </w:r>
      <w:bookmarkEnd w:id="4096"/>
      <w:bookmarkEnd w:id="4097"/>
    </w:p>
    <w:p w14:paraId="5DE363B7" w14:textId="77777777" w:rsidR="00ED0D5B" w:rsidRDefault="00ED0D5B" w:rsidP="00D23A11">
      <w:pPr>
        <w:pStyle w:val="Heading4"/>
      </w:pPr>
      <w:bookmarkStart w:id="4098" w:name="_Toc332208813"/>
      <w:bookmarkStart w:id="4099" w:name="_Toc333601937"/>
      <w:r>
        <w:t>Guarantee</w:t>
      </w:r>
      <w:bookmarkEnd w:id="4098"/>
      <w:bookmarkEnd w:id="4099"/>
    </w:p>
    <w:p w14:paraId="77755E23" w14:textId="77777777" w:rsidR="00ED0D5B" w:rsidRDefault="00ED0D5B" w:rsidP="00D23A11">
      <w:pPr>
        <w:pStyle w:val="Heading4"/>
      </w:pPr>
      <w:bookmarkStart w:id="4100" w:name="_Toc332208814"/>
      <w:bookmarkStart w:id="4101" w:name="_Toc333601938"/>
      <w:r>
        <w:t>Trigger</w:t>
      </w:r>
      <w:bookmarkEnd w:id="4100"/>
      <w:bookmarkEnd w:id="4101"/>
    </w:p>
    <w:p w14:paraId="6CA94BD0" w14:textId="77777777" w:rsidR="00ED0D5B" w:rsidRPr="00D95DE4" w:rsidRDefault="00ED0D5B" w:rsidP="00ED0D5B">
      <w:pPr>
        <w:pStyle w:val="Indent1"/>
      </w:pPr>
      <w:r>
        <w:t>Administrator initiates service configuration.</w:t>
      </w:r>
    </w:p>
    <w:p w14:paraId="35CE685E" w14:textId="77777777" w:rsidR="00ED0D5B" w:rsidRDefault="00ED0D5B" w:rsidP="00D23A11">
      <w:pPr>
        <w:pStyle w:val="Heading4"/>
      </w:pPr>
      <w:bookmarkStart w:id="4102" w:name="_Toc332208815"/>
      <w:bookmarkStart w:id="4103" w:name="_Toc333601939"/>
      <w:r>
        <w:t>Main Success Scenario</w:t>
      </w:r>
      <w:bookmarkEnd w:id="4102"/>
      <w:bookmarkEnd w:id="4103"/>
    </w:p>
    <w:p w14:paraId="4A86B717" w14:textId="77777777" w:rsidR="00ED0D5B" w:rsidRDefault="00ED0D5B" w:rsidP="00DC1889">
      <w:pPr>
        <w:pStyle w:val="NormalNumberedLevel1"/>
        <w:numPr>
          <w:ilvl w:val="0"/>
          <w:numId w:val="47"/>
        </w:numPr>
      </w:pPr>
      <w:r>
        <w:t>Administrator creates asynchronous delivery service entry in KMIP Server.</w:t>
      </w:r>
    </w:p>
    <w:p w14:paraId="2D2AB823" w14:textId="77777777" w:rsidR="00ED0D5B" w:rsidRDefault="00ED0D5B" w:rsidP="00DC1889">
      <w:pPr>
        <w:pStyle w:val="NormalNumberedLevel1"/>
        <w:numPr>
          <w:ilvl w:val="0"/>
          <w:numId w:val="47"/>
        </w:numPr>
      </w:pPr>
      <w:r>
        <w:lastRenderedPageBreak/>
        <w:t>Administrator associates KMIP Clients with the asynchronous service delivery.</w:t>
      </w:r>
    </w:p>
    <w:p w14:paraId="5AE6D4D4" w14:textId="77777777" w:rsidR="00ED0D5B" w:rsidRPr="00D95DE4" w:rsidRDefault="00ED0D5B" w:rsidP="00DC1889">
      <w:pPr>
        <w:pStyle w:val="NormalNumberedLevel1"/>
        <w:numPr>
          <w:ilvl w:val="0"/>
          <w:numId w:val="47"/>
        </w:numPr>
      </w:pPr>
      <w:r>
        <w:t>Administrator enables the asynchronous delivery service.</w:t>
      </w:r>
    </w:p>
    <w:p w14:paraId="647FB91B" w14:textId="77777777" w:rsidR="00ED0D5B" w:rsidRDefault="00ED0D5B" w:rsidP="00D23A11">
      <w:pPr>
        <w:pStyle w:val="Heading4"/>
      </w:pPr>
      <w:bookmarkStart w:id="4104" w:name="_Toc332208816"/>
      <w:bookmarkStart w:id="4105" w:name="_Toc333601940"/>
      <w:r>
        <w:t>Extensions</w:t>
      </w:r>
      <w:bookmarkEnd w:id="4104"/>
      <w:bookmarkEnd w:id="4105"/>
    </w:p>
    <w:p w14:paraId="12ED36D3" w14:textId="77777777" w:rsidR="00ED0D5B" w:rsidRPr="00D95DE4" w:rsidRDefault="00ED0D5B" w:rsidP="00DC1889">
      <w:r>
        <w:t>TBD</w:t>
      </w:r>
    </w:p>
    <w:p w14:paraId="315CF35A" w14:textId="77777777" w:rsidR="00ED0D5B" w:rsidRDefault="00ED0D5B" w:rsidP="00D23A11">
      <w:pPr>
        <w:pStyle w:val="Heading3"/>
      </w:pPr>
      <w:bookmarkStart w:id="4106" w:name="_Ref324772750"/>
      <w:bookmarkStart w:id="4107" w:name="_Toc332208817"/>
      <w:bookmarkStart w:id="4108" w:name="_Toc333601941"/>
      <w:r>
        <w:t>Request Asynchronous Delivery</w:t>
      </w:r>
      <w:bookmarkEnd w:id="4106"/>
      <w:bookmarkEnd w:id="4107"/>
      <w:bookmarkEnd w:id="4108"/>
    </w:p>
    <w:p w14:paraId="55F08E19" w14:textId="77777777" w:rsidR="00ED0D5B" w:rsidRPr="00827EEE" w:rsidRDefault="00ED0D5B" w:rsidP="00ED0D5B">
      <w:r>
        <w:t>KMIP Client issues request to KMIP Server to start asynchronous delivery of keys from server to client.</w:t>
      </w:r>
    </w:p>
    <w:p w14:paraId="08883D16" w14:textId="77777777" w:rsidR="00ED0D5B" w:rsidRDefault="00ED0D5B" w:rsidP="00D23A11">
      <w:pPr>
        <w:pStyle w:val="Heading4"/>
      </w:pPr>
      <w:bookmarkStart w:id="4109" w:name="_Toc332208818"/>
      <w:bookmarkStart w:id="4110" w:name="_Toc333601942"/>
      <w:r>
        <w:t>Pre-Condition</w:t>
      </w:r>
      <w:bookmarkEnd w:id="4109"/>
      <w:bookmarkEnd w:id="4110"/>
    </w:p>
    <w:p w14:paraId="6D9C2CF6" w14:textId="77777777" w:rsidR="00ED0D5B" w:rsidRPr="00D95DE4" w:rsidRDefault="00D13300" w:rsidP="00DC1889">
      <w:r>
        <w:fldChar w:fldCharType="begin"/>
      </w:r>
      <w:r>
        <w:instrText xml:space="preserve"> REF _Ref324772472 \h  \* MERGEFORMAT </w:instrText>
      </w:r>
      <w:r>
        <w:fldChar w:fldCharType="separate"/>
      </w:r>
      <w:r w:rsidR="00ED0D5B" w:rsidRPr="004F4688">
        <w:rPr>
          <w:i/>
          <w:u w:val="single"/>
        </w:rPr>
        <w:t>Configure Asynchronous Delivery Service</w:t>
      </w:r>
      <w:r>
        <w:fldChar w:fldCharType="end"/>
      </w:r>
      <w:r w:rsidR="00ED0D5B">
        <w:t xml:space="preserve"> </w:t>
      </w:r>
      <w:r w:rsidR="00ED0D5B" w:rsidRPr="00D95DE4">
        <w:t>has completed successfully for the</w:t>
      </w:r>
      <w:r w:rsidR="00ED0D5B">
        <w:t xml:space="preserve"> Cryptographic Consumer.</w:t>
      </w:r>
    </w:p>
    <w:p w14:paraId="1B75CD82" w14:textId="77777777" w:rsidR="00ED0D5B" w:rsidRDefault="00ED0D5B" w:rsidP="00D23A11">
      <w:pPr>
        <w:pStyle w:val="Heading4"/>
      </w:pPr>
      <w:bookmarkStart w:id="4111" w:name="_Toc332208819"/>
      <w:bookmarkStart w:id="4112" w:name="_Toc333601943"/>
      <w:r>
        <w:t>Guarantee</w:t>
      </w:r>
      <w:bookmarkEnd w:id="4111"/>
      <w:bookmarkEnd w:id="4112"/>
    </w:p>
    <w:p w14:paraId="1159BCAF" w14:textId="77777777" w:rsidR="00ED0D5B" w:rsidRPr="00D95DE4" w:rsidRDefault="00ED0D5B" w:rsidP="00DC1889">
      <w:r w:rsidRPr="00D95DE4">
        <w:t xml:space="preserve">The KMIP server will be ready to </w:t>
      </w:r>
      <w:r w:rsidR="00D13300">
        <w:fldChar w:fldCharType="begin"/>
      </w:r>
      <w:r w:rsidR="00D13300">
        <w:instrText xml:space="preserve"> REF _Ref324772575 \h  \* MERGEFORMAT </w:instrText>
      </w:r>
      <w:r w:rsidR="00D13300">
        <w:fldChar w:fldCharType="separate"/>
      </w:r>
      <w:r w:rsidRPr="004F4688">
        <w:rPr>
          <w:i/>
          <w:u w:val="single"/>
        </w:rPr>
        <w:t>Deliver Keys Asynchronously</w:t>
      </w:r>
      <w:r w:rsidR="00D13300">
        <w:fldChar w:fldCharType="end"/>
      </w:r>
      <w:r w:rsidRPr="00D95DE4">
        <w:t>.</w:t>
      </w:r>
    </w:p>
    <w:p w14:paraId="3AA851DA" w14:textId="77777777" w:rsidR="00ED0D5B" w:rsidRDefault="00ED0D5B" w:rsidP="00D23A11">
      <w:pPr>
        <w:pStyle w:val="Heading4"/>
      </w:pPr>
      <w:bookmarkStart w:id="4113" w:name="_Toc332208820"/>
      <w:bookmarkStart w:id="4114" w:name="_Toc333601944"/>
      <w:r>
        <w:t>Trigger</w:t>
      </w:r>
      <w:bookmarkEnd w:id="4113"/>
      <w:bookmarkEnd w:id="4114"/>
    </w:p>
    <w:p w14:paraId="6658EE96" w14:textId="77777777" w:rsidR="00ED0D5B" w:rsidRPr="00D95DE4" w:rsidRDefault="00ED0D5B" w:rsidP="00DC1889">
      <w:r w:rsidRPr="00D95DE4">
        <w:t xml:space="preserve">Cryptographic </w:t>
      </w:r>
      <w:r>
        <w:t>Consumer</w:t>
      </w:r>
      <w:r w:rsidRPr="00D95DE4">
        <w:t xml:space="preserve"> requests that </w:t>
      </w:r>
      <w:r>
        <w:t xml:space="preserve">asynchronous </w:t>
      </w:r>
      <w:r w:rsidRPr="00D95DE4">
        <w:t>delivery</w:t>
      </w:r>
      <w:r>
        <w:t xml:space="preserve"> of keys</w:t>
      </w:r>
      <w:r w:rsidRPr="00D95DE4">
        <w:t xml:space="preserve"> begins.</w:t>
      </w:r>
    </w:p>
    <w:p w14:paraId="7CC5DAE3" w14:textId="77777777" w:rsidR="00ED0D5B" w:rsidRDefault="00ED0D5B" w:rsidP="00D23A11">
      <w:pPr>
        <w:pStyle w:val="Heading4"/>
      </w:pPr>
      <w:bookmarkStart w:id="4115" w:name="_Toc332208821"/>
      <w:bookmarkStart w:id="4116" w:name="_Toc333601945"/>
      <w:r>
        <w:t>Main Success Scenario</w:t>
      </w:r>
      <w:bookmarkEnd w:id="4115"/>
      <w:bookmarkEnd w:id="4116"/>
    </w:p>
    <w:p w14:paraId="4D6B33F8" w14:textId="77777777" w:rsidR="00ED0D5B" w:rsidRDefault="00ED0D5B" w:rsidP="00DC1889">
      <w:pPr>
        <w:pStyle w:val="NormalNumberedLevel1"/>
        <w:numPr>
          <w:ilvl w:val="0"/>
          <w:numId w:val="48"/>
        </w:numPr>
      </w:pPr>
      <w:r>
        <w:t>Cryptographic Consumer prepares to receive keys asynchronously.</w:t>
      </w:r>
    </w:p>
    <w:p w14:paraId="24B59487" w14:textId="77777777" w:rsidR="00ED0D5B" w:rsidRPr="00D95DE4" w:rsidRDefault="00ED0D5B" w:rsidP="00DC1889">
      <w:pPr>
        <w:pStyle w:val="NormalNumberedLevel1"/>
        <w:numPr>
          <w:ilvl w:val="0"/>
          <w:numId w:val="48"/>
        </w:numPr>
      </w:pPr>
      <w:r>
        <w:t>Cryptographic Consumer requests that asynchronous delivery of keys begins.</w:t>
      </w:r>
    </w:p>
    <w:p w14:paraId="650FB3F1" w14:textId="77777777" w:rsidR="00ED0D5B" w:rsidRDefault="00ED0D5B" w:rsidP="00D23A11">
      <w:pPr>
        <w:pStyle w:val="Heading4"/>
      </w:pPr>
      <w:bookmarkStart w:id="4117" w:name="_Toc332208822"/>
      <w:bookmarkStart w:id="4118" w:name="_Toc333601946"/>
      <w:r>
        <w:t>Extensions</w:t>
      </w:r>
      <w:bookmarkEnd w:id="4117"/>
      <w:bookmarkEnd w:id="4118"/>
    </w:p>
    <w:p w14:paraId="26770788" w14:textId="77777777" w:rsidR="00ED0D5B" w:rsidRPr="00D95DE4" w:rsidRDefault="00ED0D5B" w:rsidP="00ED0D5B">
      <w:pPr>
        <w:pStyle w:val="Indent1"/>
      </w:pPr>
      <w:r>
        <w:t>TBD</w:t>
      </w:r>
    </w:p>
    <w:p w14:paraId="3F68C439" w14:textId="77777777" w:rsidR="00ED0D5B" w:rsidRDefault="00ED0D5B" w:rsidP="00D23A11">
      <w:pPr>
        <w:pStyle w:val="Heading3"/>
      </w:pPr>
      <w:bookmarkStart w:id="4119" w:name="_Ref324772575"/>
      <w:bookmarkStart w:id="4120" w:name="_Toc332208823"/>
      <w:bookmarkStart w:id="4121" w:name="_Toc333601947"/>
      <w:r>
        <w:t>Deliver Keys Asynchronously</w:t>
      </w:r>
      <w:bookmarkEnd w:id="4119"/>
      <w:bookmarkEnd w:id="4120"/>
      <w:bookmarkEnd w:id="4121"/>
    </w:p>
    <w:p w14:paraId="313C940D" w14:textId="77777777" w:rsidR="00ED0D5B" w:rsidRPr="00827EEE" w:rsidRDefault="00ED0D5B" w:rsidP="00ED0D5B">
      <w:r>
        <w:t>KMIP Server connects to KMIP Client. KMIP Server periodically delivers keys to KMIP Client. Connection may, or may not remain open between key deliveries.</w:t>
      </w:r>
    </w:p>
    <w:p w14:paraId="7C088C4A" w14:textId="77777777" w:rsidR="00ED0D5B" w:rsidRDefault="00ED0D5B" w:rsidP="00D23A11">
      <w:pPr>
        <w:pStyle w:val="Heading4"/>
      </w:pPr>
      <w:bookmarkStart w:id="4122" w:name="_Toc332208824"/>
      <w:bookmarkStart w:id="4123" w:name="_Toc333601948"/>
      <w:r>
        <w:t>Pre-Condition</w:t>
      </w:r>
      <w:bookmarkEnd w:id="4122"/>
      <w:bookmarkEnd w:id="4123"/>
    </w:p>
    <w:p w14:paraId="6EFADD5A" w14:textId="77777777" w:rsidR="00ED0D5B" w:rsidRPr="00D95DE4" w:rsidRDefault="00ED0D5B" w:rsidP="00DC1889">
      <w:r w:rsidRPr="00D95DE4">
        <w:t>Cryptographic</w:t>
      </w:r>
      <w:r>
        <w:t xml:space="preserve"> Consumer</w:t>
      </w:r>
      <w:r w:rsidRPr="00D95DE4">
        <w:t xml:space="preserve"> successfully </w:t>
      </w:r>
      <w:r>
        <w:t xml:space="preserve">completes </w:t>
      </w:r>
      <w:r w:rsidR="00D13300">
        <w:fldChar w:fldCharType="begin"/>
      </w:r>
      <w:r w:rsidR="00D13300">
        <w:instrText xml:space="preserve"> REF _Ref324772750 \h  \* MERGEFORMAT </w:instrText>
      </w:r>
      <w:r w:rsidR="00D13300">
        <w:fldChar w:fldCharType="separate"/>
      </w:r>
      <w:r w:rsidRPr="004F4688">
        <w:rPr>
          <w:i/>
          <w:u w:val="single"/>
        </w:rPr>
        <w:t>Request Asynchronous Delivery</w:t>
      </w:r>
      <w:r w:rsidR="00D13300">
        <w:fldChar w:fldCharType="end"/>
      </w:r>
      <w:r>
        <w:t>.</w:t>
      </w:r>
    </w:p>
    <w:p w14:paraId="290ACA3F" w14:textId="77777777" w:rsidR="00ED0D5B" w:rsidRDefault="00ED0D5B" w:rsidP="00D23A11">
      <w:pPr>
        <w:pStyle w:val="Heading4"/>
      </w:pPr>
      <w:bookmarkStart w:id="4124" w:name="_Toc332208825"/>
      <w:bookmarkStart w:id="4125" w:name="_Toc333601949"/>
      <w:r>
        <w:t>Guarantee</w:t>
      </w:r>
      <w:bookmarkEnd w:id="4124"/>
      <w:bookmarkEnd w:id="4125"/>
    </w:p>
    <w:p w14:paraId="1DFD92CE" w14:textId="77777777" w:rsidR="00ED0D5B" w:rsidRPr="00D95DE4" w:rsidRDefault="00ED0D5B" w:rsidP="00DC1889">
      <w:r>
        <w:t>Keys will be delivered asynchronously and periodically to the Cryptographic Consumer.</w:t>
      </w:r>
    </w:p>
    <w:p w14:paraId="23F599FE" w14:textId="77777777" w:rsidR="00ED0D5B" w:rsidRDefault="00ED0D5B" w:rsidP="00D23A11">
      <w:pPr>
        <w:pStyle w:val="Heading4"/>
      </w:pPr>
      <w:bookmarkStart w:id="4126" w:name="_Toc332208826"/>
      <w:bookmarkStart w:id="4127" w:name="_Toc333601950"/>
      <w:r>
        <w:t>Trigger</w:t>
      </w:r>
      <w:bookmarkEnd w:id="4126"/>
      <w:bookmarkEnd w:id="4127"/>
    </w:p>
    <w:p w14:paraId="20215EBF" w14:textId="77777777" w:rsidR="00ED0D5B" w:rsidRPr="00D95DE4" w:rsidRDefault="00ED0D5B" w:rsidP="00DC1889">
      <w:r>
        <w:t>Time for first scheduled delivery of a key arrives.</w:t>
      </w:r>
    </w:p>
    <w:p w14:paraId="3B3C8514" w14:textId="77777777" w:rsidR="00ED0D5B" w:rsidRDefault="00ED0D5B" w:rsidP="00D23A11">
      <w:pPr>
        <w:pStyle w:val="Heading4"/>
      </w:pPr>
      <w:bookmarkStart w:id="4128" w:name="_Toc332208827"/>
      <w:bookmarkStart w:id="4129" w:name="_Toc333601951"/>
      <w:r>
        <w:lastRenderedPageBreak/>
        <w:t>Main Success Scenario</w:t>
      </w:r>
      <w:bookmarkEnd w:id="4128"/>
      <w:bookmarkEnd w:id="4129"/>
    </w:p>
    <w:p w14:paraId="1BCA12E1" w14:textId="77777777" w:rsidR="00ED0D5B" w:rsidRDefault="00ED0D5B" w:rsidP="00DC1889">
      <w:pPr>
        <w:pStyle w:val="NormalNumberedLevel1"/>
        <w:numPr>
          <w:ilvl w:val="0"/>
          <w:numId w:val="49"/>
        </w:numPr>
      </w:pPr>
      <w:r>
        <w:t>System connects successfully to Cryptographic Consumer.</w:t>
      </w:r>
    </w:p>
    <w:p w14:paraId="32430793" w14:textId="77777777" w:rsidR="00ED0D5B" w:rsidRDefault="00ED0D5B" w:rsidP="00DC1889">
      <w:pPr>
        <w:pStyle w:val="NormalNumberedLevel1"/>
        <w:numPr>
          <w:ilvl w:val="0"/>
          <w:numId w:val="49"/>
        </w:numPr>
      </w:pPr>
      <w:r>
        <w:t>System delivers key to Cryptographic Consumer.</w:t>
      </w:r>
    </w:p>
    <w:p w14:paraId="508650F7" w14:textId="77777777" w:rsidR="00ED0D5B" w:rsidRDefault="00ED0D5B" w:rsidP="00DC1889">
      <w:pPr>
        <w:pStyle w:val="NormalNumberedLevel1"/>
        <w:numPr>
          <w:ilvl w:val="0"/>
          <w:numId w:val="49"/>
        </w:numPr>
      </w:pPr>
      <w:r>
        <w:t>Connection remains open until next scheduled key delivery.</w:t>
      </w:r>
    </w:p>
    <w:p w14:paraId="4BDD0745" w14:textId="77777777" w:rsidR="00ED0D5B" w:rsidRDefault="00ED0D5B" w:rsidP="00DC1889">
      <w:pPr>
        <w:pStyle w:val="NormalNumberedLevel1"/>
        <w:numPr>
          <w:ilvl w:val="0"/>
          <w:numId w:val="49"/>
        </w:numPr>
      </w:pPr>
      <w:r>
        <w:t>Loop back to step 2.</w:t>
      </w:r>
    </w:p>
    <w:p w14:paraId="796CBF59" w14:textId="77777777" w:rsidR="00ED0D5B" w:rsidRDefault="00ED0D5B" w:rsidP="00D23A11">
      <w:pPr>
        <w:pStyle w:val="Heading4"/>
      </w:pPr>
      <w:bookmarkStart w:id="4130" w:name="_Toc332208828"/>
      <w:bookmarkStart w:id="4131" w:name="_Toc333601952"/>
      <w:r>
        <w:t>Extensions</w:t>
      </w:r>
      <w:bookmarkEnd w:id="4130"/>
      <w:bookmarkEnd w:id="4131"/>
    </w:p>
    <w:p w14:paraId="5BF5BF01" w14:textId="77777777" w:rsidR="00ED0D5B" w:rsidRDefault="00ED0D5B" w:rsidP="00ED0D5B">
      <w:pPr>
        <w:pStyle w:val="Indent1"/>
      </w:pPr>
      <w:r>
        <w:t>3a.</w:t>
      </w:r>
      <w:r>
        <w:tab/>
        <w:t>Connection is closed.</w:t>
      </w:r>
    </w:p>
    <w:p w14:paraId="7DAD64FF" w14:textId="77777777" w:rsidR="00ED0D5B" w:rsidRDefault="00ED0D5B" w:rsidP="00ED0D5B">
      <w:pPr>
        <w:pStyle w:val="Indent1"/>
      </w:pPr>
      <w:r>
        <w:tab/>
        <w:t>.1</w:t>
      </w:r>
      <w:r>
        <w:tab/>
        <w:t>System waits until it is time for the next scheduled key delivery.</w:t>
      </w:r>
    </w:p>
    <w:p w14:paraId="00089076" w14:textId="77777777" w:rsidR="00ED0D5B" w:rsidRDefault="00ED0D5B" w:rsidP="00ED0D5B">
      <w:pPr>
        <w:pStyle w:val="Indent1"/>
      </w:pPr>
      <w:r>
        <w:tab/>
        <w:t>.2</w:t>
      </w:r>
      <w:r>
        <w:tab/>
        <w:t>System connects successfully to Cryptographic Consumer.</w:t>
      </w:r>
    </w:p>
    <w:p w14:paraId="639AC23A" w14:textId="77777777" w:rsidR="00ED0D5B" w:rsidRDefault="00ED0D5B" w:rsidP="00ED0D5B">
      <w:pPr>
        <w:pStyle w:val="Indent1"/>
      </w:pPr>
      <w:r>
        <w:tab/>
        <w:t>.3</w:t>
      </w:r>
      <w:r>
        <w:tab/>
        <w:t>System delivers key to Cryptographic Consumer.</w:t>
      </w:r>
    </w:p>
    <w:p w14:paraId="431A103A" w14:textId="77777777" w:rsidR="00ED0D5B" w:rsidRPr="00144237" w:rsidRDefault="00ED0D5B" w:rsidP="00ED0D5B">
      <w:pPr>
        <w:pStyle w:val="Indent1"/>
      </w:pPr>
      <w:r>
        <w:tab/>
        <w:t>.4</w:t>
      </w:r>
      <w:r>
        <w:tab/>
        <w:t>Loop back to 3a.</w:t>
      </w:r>
    </w:p>
    <w:p w14:paraId="59ED4A6D" w14:textId="77777777" w:rsidR="00ED0D5B" w:rsidRDefault="00ED0D5B" w:rsidP="00D23A11">
      <w:pPr>
        <w:pStyle w:val="Heading3"/>
      </w:pPr>
      <w:bookmarkStart w:id="4132" w:name="_Toc332208829"/>
      <w:bookmarkStart w:id="4133" w:name="_Toc333601953"/>
      <w:r>
        <w:t>Cancel Asynchronous Delivery</w:t>
      </w:r>
      <w:bookmarkEnd w:id="4132"/>
      <w:bookmarkEnd w:id="4133"/>
    </w:p>
    <w:p w14:paraId="7F4D0AC4" w14:textId="77777777" w:rsidR="00ED0D5B" w:rsidRPr="00827EEE" w:rsidRDefault="00ED0D5B" w:rsidP="00ED0D5B">
      <w:r>
        <w:t>An Administrator or KMIP Client requests that asynchronous delivery of keys cease. KMIP Server stops delivery of keys.</w:t>
      </w:r>
    </w:p>
    <w:p w14:paraId="49A2F2DE" w14:textId="77777777" w:rsidR="00ED0D5B" w:rsidRDefault="00ED0D5B" w:rsidP="00D23A11">
      <w:pPr>
        <w:pStyle w:val="Heading4"/>
      </w:pPr>
      <w:bookmarkStart w:id="4134" w:name="_Toc332208830"/>
      <w:bookmarkStart w:id="4135" w:name="_Toc333601954"/>
      <w:r>
        <w:t>Pre-Condition</w:t>
      </w:r>
      <w:bookmarkEnd w:id="4134"/>
      <w:bookmarkEnd w:id="4135"/>
    </w:p>
    <w:p w14:paraId="0B4C1D9F" w14:textId="77777777" w:rsidR="00ED0D5B" w:rsidRDefault="00D13300" w:rsidP="00DC1889">
      <w:r>
        <w:fldChar w:fldCharType="begin"/>
      </w:r>
      <w:r>
        <w:instrText xml:space="preserve"> REF _Ref324772575 \h  \* MERGEFORMAT </w:instrText>
      </w:r>
      <w:r>
        <w:fldChar w:fldCharType="separate"/>
      </w:r>
      <w:r w:rsidR="00ED0D5B" w:rsidRPr="004F4688">
        <w:rPr>
          <w:i/>
          <w:u w:val="single"/>
        </w:rPr>
        <w:t>Deliver Keys Asynchronously</w:t>
      </w:r>
      <w:r>
        <w:fldChar w:fldCharType="end"/>
      </w:r>
      <w:r w:rsidR="00ED0D5B">
        <w:t xml:space="preserve"> or </w:t>
      </w:r>
      <w:r>
        <w:fldChar w:fldCharType="begin"/>
      </w:r>
      <w:r>
        <w:instrText xml:space="preserve"> REF _Ref324772750 \h  \* MERGEFORMAT </w:instrText>
      </w:r>
      <w:r>
        <w:fldChar w:fldCharType="separate"/>
      </w:r>
      <w:r w:rsidR="00ED0D5B" w:rsidRPr="004F4688">
        <w:rPr>
          <w:i/>
          <w:u w:val="single"/>
        </w:rPr>
        <w:t>Request Asynchronous Delivery</w:t>
      </w:r>
      <w:r>
        <w:fldChar w:fldCharType="end"/>
      </w:r>
      <w:r w:rsidR="00ED0D5B" w:rsidRPr="002D1355">
        <w:t xml:space="preserve"> is active</w:t>
      </w:r>
      <w:r w:rsidR="00ED0D5B">
        <w:t>.</w:t>
      </w:r>
    </w:p>
    <w:p w14:paraId="0219109E" w14:textId="77777777" w:rsidR="00ED0D5B" w:rsidRDefault="00ED0D5B" w:rsidP="00D23A11">
      <w:pPr>
        <w:pStyle w:val="Heading4"/>
      </w:pPr>
      <w:bookmarkStart w:id="4136" w:name="_Toc332208831"/>
      <w:bookmarkStart w:id="4137" w:name="_Toc333601955"/>
      <w:r>
        <w:t>Guarantee</w:t>
      </w:r>
      <w:bookmarkEnd w:id="4136"/>
      <w:bookmarkEnd w:id="4137"/>
    </w:p>
    <w:p w14:paraId="169F2530" w14:textId="77777777" w:rsidR="00ED0D5B" w:rsidRPr="002D1355" w:rsidRDefault="00ED0D5B" w:rsidP="00DC1889">
      <w:r>
        <w:t>Asynchronous</w:t>
      </w:r>
      <w:r w:rsidRPr="002D1355">
        <w:t xml:space="preserve"> delivery will halt</w:t>
      </w:r>
      <w:r>
        <w:t>.</w:t>
      </w:r>
    </w:p>
    <w:p w14:paraId="72626739" w14:textId="77777777" w:rsidR="00ED0D5B" w:rsidRDefault="00ED0D5B" w:rsidP="00D23A11">
      <w:pPr>
        <w:pStyle w:val="Heading4"/>
      </w:pPr>
      <w:bookmarkStart w:id="4138" w:name="_Toc332208832"/>
      <w:bookmarkStart w:id="4139" w:name="_Toc333601956"/>
      <w:r>
        <w:t>Trigger</w:t>
      </w:r>
      <w:bookmarkEnd w:id="4138"/>
      <w:bookmarkEnd w:id="4139"/>
    </w:p>
    <w:p w14:paraId="441EDCCF" w14:textId="77777777" w:rsidR="00ED0D5B" w:rsidRPr="002D1355" w:rsidRDefault="00ED0D5B" w:rsidP="00DC1889">
      <w:r w:rsidRPr="002D1355">
        <w:t xml:space="preserve">Administrator or Cryptographic </w:t>
      </w:r>
      <w:r>
        <w:t>Consumer</w:t>
      </w:r>
      <w:r w:rsidRPr="002D1355">
        <w:t xml:space="preserve"> request</w:t>
      </w:r>
      <w:r>
        <w:t>s</w:t>
      </w:r>
      <w:r w:rsidRPr="002D1355">
        <w:t xml:space="preserve"> that </w:t>
      </w:r>
      <w:r>
        <w:t>asynchronous delivery</w:t>
      </w:r>
      <w:r w:rsidRPr="002D1355">
        <w:t xml:space="preserve"> be cancelled</w:t>
      </w:r>
      <w:r>
        <w:t>.</w:t>
      </w:r>
    </w:p>
    <w:p w14:paraId="6F09C8A3" w14:textId="77777777" w:rsidR="00ED0D5B" w:rsidRDefault="00ED0D5B" w:rsidP="00D23A11">
      <w:pPr>
        <w:pStyle w:val="Heading4"/>
      </w:pPr>
      <w:bookmarkStart w:id="4140" w:name="_Toc332208833"/>
      <w:bookmarkStart w:id="4141" w:name="_Toc333601957"/>
      <w:r>
        <w:t>Main Success Scenario</w:t>
      </w:r>
      <w:bookmarkEnd w:id="4140"/>
      <w:bookmarkEnd w:id="4141"/>
    </w:p>
    <w:p w14:paraId="65631471" w14:textId="77777777" w:rsidR="00ED0D5B" w:rsidRDefault="00ED0D5B" w:rsidP="00DC1889">
      <w:pPr>
        <w:pStyle w:val="NormalNumberedLevel1"/>
      </w:pPr>
      <w:r>
        <w:t>Administrator cancels asynchronous delivery.</w:t>
      </w:r>
    </w:p>
    <w:p w14:paraId="25141D60" w14:textId="77777777" w:rsidR="00ED0D5B" w:rsidRDefault="00ED0D5B" w:rsidP="00DC1889">
      <w:pPr>
        <w:pStyle w:val="NormalNumberedLevel1"/>
      </w:pPr>
      <w:r>
        <w:t>System stops asynchronous delivery to Cryptographic Consumer.</w:t>
      </w:r>
    </w:p>
    <w:p w14:paraId="0FB7BC0D" w14:textId="77777777" w:rsidR="00ED0D5B" w:rsidRDefault="00ED0D5B" w:rsidP="00DC1889">
      <w:pPr>
        <w:pStyle w:val="NormalNumberedLevel1"/>
      </w:pPr>
      <w:r>
        <w:t>If connected, System disconnects from Cryptographic Consumer.</w:t>
      </w:r>
    </w:p>
    <w:p w14:paraId="16B5FFD7" w14:textId="77777777" w:rsidR="00ED0D5B" w:rsidRDefault="00ED0D5B" w:rsidP="00DC1889">
      <w:pPr>
        <w:pStyle w:val="NormalNumberedLevel1"/>
      </w:pPr>
      <w:r>
        <w:t>System disables asynchronous delivery service entry.</w:t>
      </w:r>
    </w:p>
    <w:p w14:paraId="5F2488A9" w14:textId="77777777" w:rsidR="00ED0D5B" w:rsidRDefault="00ED0D5B" w:rsidP="00D23A11">
      <w:pPr>
        <w:pStyle w:val="Heading4"/>
      </w:pPr>
      <w:bookmarkStart w:id="4142" w:name="_Toc332208834"/>
      <w:bookmarkStart w:id="4143" w:name="_Toc333601958"/>
      <w:r>
        <w:t>Extensions</w:t>
      </w:r>
      <w:bookmarkEnd w:id="4142"/>
      <w:bookmarkEnd w:id="4143"/>
    </w:p>
    <w:p w14:paraId="179BA605" w14:textId="77777777" w:rsidR="00ED0D5B" w:rsidRDefault="00ED0D5B" w:rsidP="00ED0D5B">
      <w:pPr>
        <w:pStyle w:val="Indent1"/>
      </w:pPr>
      <w:r>
        <w:t>1a.</w:t>
      </w:r>
      <w:r>
        <w:tab/>
        <w:t>Cryptographic Consumer requests that asynchronously delivery be stopped.</w:t>
      </w:r>
    </w:p>
    <w:p w14:paraId="493CD380" w14:textId="77777777" w:rsidR="00ED0D5B" w:rsidRPr="002D1355" w:rsidRDefault="00ED0D5B" w:rsidP="00ED0D5B">
      <w:pPr>
        <w:pStyle w:val="Indent1"/>
      </w:pPr>
      <w:r>
        <w:tab/>
        <w:t>.1</w:t>
      </w:r>
      <w:r>
        <w:tab/>
        <w:t>Got to MSS step 2.</w:t>
      </w:r>
    </w:p>
    <w:p w14:paraId="3D8AAC7E" w14:textId="77777777" w:rsidR="00ED0D5B" w:rsidRPr="005D070E" w:rsidRDefault="00ED0D5B" w:rsidP="00ED0D5B">
      <w:pPr>
        <w:rPr>
          <w:rFonts w:eastAsia="MS Mincho"/>
        </w:rPr>
      </w:pPr>
    </w:p>
    <w:p w14:paraId="0C083332" w14:textId="77777777" w:rsidR="00082F36" w:rsidRDefault="00082F36" w:rsidP="00082F36">
      <w:pPr>
        <w:pStyle w:val="Heading1"/>
        <w:keepLines w:val="0"/>
        <w:pageBreakBefore/>
        <w:pBdr>
          <w:top w:val="single" w:sz="4" w:space="6" w:color="808080"/>
        </w:pBdr>
        <w:spacing w:before="480" w:after="120"/>
        <w:rPr>
          <w:ins w:id="4144" w:author="EMC" w:date="2012-08-24T10:36:00Z"/>
        </w:rPr>
      </w:pPr>
      <w:bookmarkStart w:id="4145" w:name="_Toc333601959"/>
      <w:ins w:id="4146" w:author="EMC" w:date="2012-08-24T10:36:00Z">
        <w:r>
          <w:lastRenderedPageBreak/>
          <w:t>Use Cases for Key Management</w:t>
        </w:r>
      </w:ins>
      <w:ins w:id="4147" w:author="EMC" w:date="2012-08-24T10:37:00Z">
        <w:r w:rsidR="0053477E">
          <w:t xml:space="preserve"> for Storage Environments</w:t>
        </w:r>
      </w:ins>
      <w:bookmarkEnd w:id="4145"/>
    </w:p>
    <w:p w14:paraId="31A0BB57" w14:textId="77777777" w:rsidR="00082F36" w:rsidRDefault="0053477E" w:rsidP="00082F36">
      <w:pPr>
        <w:rPr>
          <w:ins w:id="4148" w:author="EMC" w:date="2012-08-24T10:36:00Z"/>
        </w:rPr>
      </w:pPr>
      <w:ins w:id="4149" w:author="EMC" w:date="2012-08-24T10:36:00Z">
        <w:r>
          <w:t>Use cases in this area include:</w:t>
        </w:r>
      </w:ins>
    </w:p>
    <w:p w14:paraId="7E3FB897" w14:textId="77777777" w:rsidR="001F3A13" w:rsidRDefault="00333EF2">
      <w:pPr>
        <w:pStyle w:val="ListParagraph"/>
        <w:numPr>
          <w:ilvl w:val="0"/>
          <w:numId w:val="79"/>
        </w:numPr>
        <w:rPr>
          <w:ins w:id="4150" w:author="EMC" w:date="2012-08-24T10:39:00Z"/>
          <w:rFonts w:ascii="Cambria" w:hAnsi="Cambria"/>
          <w:rPrChange w:id="4151" w:author="EMC" w:date="2012-08-24T10:40:00Z">
            <w:rPr>
              <w:ins w:id="4152" w:author="EMC" w:date="2012-08-24T10:39:00Z"/>
            </w:rPr>
          </w:rPrChange>
        </w:rPr>
        <w:pPrChange w:id="4153" w:author="EMC" w:date="2012-08-24T10:40:00Z">
          <w:pPr/>
        </w:pPrChange>
      </w:pPr>
      <w:ins w:id="4154" w:author="EMC" w:date="2012-08-24T10:38:00Z">
        <w:r w:rsidRPr="00333EF2">
          <w:rPr>
            <w:rFonts w:ascii="Cambria" w:hAnsi="Cambria"/>
            <w:rPrChange w:id="4155" w:author="EMC" w:date="2012-08-24T10:39:00Z">
              <w:rPr/>
            </w:rPrChange>
          </w:rPr>
          <w:t>Device requests a new key from the key manager</w:t>
        </w:r>
      </w:ins>
      <w:ins w:id="4156" w:author="EMC" w:date="2012-08-24T10:40:00Z">
        <w:r w:rsidR="0053477E">
          <w:rPr>
            <w:rFonts w:ascii="Cambria" w:hAnsi="Cambria"/>
          </w:rPr>
          <w:t>; k</w:t>
        </w:r>
      </w:ins>
      <w:ins w:id="4157" w:author="EMC" w:date="2012-08-24T10:38:00Z">
        <w:r w:rsidRPr="00333EF2">
          <w:rPr>
            <w:rFonts w:ascii="Cambria" w:hAnsi="Cambria"/>
            <w:rPrChange w:id="4158" w:author="EMC" w:date="2012-08-24T10:40:00Z">
              <w:rPr/>
            </w:rPrChange>
          </w:rPr>
          <w:t>ey is returned along with label or identifier and UUID</w:t>
        </w:r>
      </w:ins>
    </w:p>
    <w:p w14:paraId="6D997DB3" w14:textId="77777777" w:rsidR="001F3A13" w:rsidRDefault="00333EF2">
      <w:pPr>
        <w:pStyle w:val="ListParagraph"/>
        <w:numPr>
          <w:ilvl w:val="0"/>
          <w:numId w:val="79"/>
        </w:numPr>
        <w:rPr>
          <w:ins w:id="4159" w:author="EMC" w:date="2012-08-24T10:39:00Z"/>
          <w:rFonts w:ascii="Cambria" w:hAnsi="Cambria"/>
          <w:rPrChange w:id="4160" w:author="EMC" w:date="2012-08-24T10:39:00Z">
            <w:rPr>
              <w:ins w:id="4161" w:author="EMC" w:date="2012-08-24T10:39:00Z"/>
            </w:rPr>
          </w:rPrChange>
        </w:rPr>
        <w:pPrChange w:id="4162" w:author="EMC" w:date="2012-08-24T10:39:00Z">
          <w:pPr/>
        </w:pPrChange>
      </w:pPr>
      <w:ins w:id="4163" w:author="EMC" w:date="2012-08-24T10:38:00Z">
        <w:r w:rsidRPr="00333EF2">
          <w:rPr>
            <w:rFonts w:ascii="Cambria" w:hAnsi="Cambria"/>
            <w:rPrChange w:id="4164" w:author="EMC" w:date="2012-08-24T10:39:00Z">
              <w:rPr/>
            </w:rPrChange>
          </w:rPr>
          <w:t>Device generates a key and registers the key with the key manager</w:t>
        </w:r>
      </w:ins>
    </w:p>
    <w:p w14:paraId="34783E2E" w14:textId="77777777" w:rsidR="001F3A13" w:rsidRDefault="00F3351D">
      <w:pPr>
        <w:pStyle w:val="ListParagraph"/>
        <w:numPr>
          <w:ilvl w:val="0"/>
          <w:numId w:val="79"/>
        </w:numPr>
        <w:rPr>
          <w:ins w:id="4165" w:author="EMC" w:date="2012-08-24T10:39:00Z"/>
          <w:rFonts w:ascii="Cambria" w:hAnsi="Cambria"/>
          <w:rPrChange w:id="4166" w:author="EMC" w:date="2012-08-24T10:39:00Z">
            <w:rPr>
              <w:ins w:id="4167" w:author="EMC" w:date="2012-08-24T10:39:00Z"/>
            </w:rPr>
          </w:rPrChange>
        </w:rPr>
        <w:pPrChange w:id="4168" w:author="EMC" w:date="2012-08-24T10:39:00Z">
          <w:pPr/>
        </w:pPrChange>
      </w:pPr>
      <w:ins w:id="4169" w:author="EMC" w:date="2012-08-24T10:38:00Z">
        <w:r>
          <w:rPr>
            <w:rFonts w:ascii="Cambria" w:hAnsi="Cambria"/>
          </w:rPr>
          <w:t>Device</w:t>
        </w:r>
        <w:r w:rsidR="0053477E">
          <w:rPr>
            <w:rFonts w:ascii="Cambria" w:hAnsi="Cambria"/>
          </w:rPr>
          <w:t xml:space="preserve"> </w:t>
        </w:r>
        <w:r w:rsidR="00333EF2" w:rsidRPr="00333EF2">
          <w:rPr>
            <w:rFonts w:ascii="Cambria" w:hAnsi="Cambria"/>
            <w:rPrChange w:id="4170" w:author="EMC" w:date="2012-08-24T10:39:00Z">
              <w:rPr/>
            </w:rPrChange>
          </w:rPr>
          <w:t>add</w:t>
        </w:r>
      </w:ins>
      <w:ins w:id="4171" w:author="EMC" w:date="2012-08-24T10:40:00Z">
        <w:r w:rsidR="0053477E">
          <w:rPr>
            <w:rFonts w:ascii="Cambria" w:hAnsi="Cambria"/>
          </w:rPr>
          <w:t>s</w:t>
        </w:r>
      </w:ins>
      <w:ins w:id="4172" w:author="EMC" w:date="2012-08-24T10:38:00Z">
        <w:r w:rsidR="00333EF2" w:rsidRPr="00333EF2">
          <w:rPr>
            <w:rFonts w:ascii="Cambria" w:hAnsi="Cambria"/>
            <w:rPrChange w:id="4173" w:author="EMC" w:date="2012-08-24T10:39:00Z">
              <w:rPr/>
            </w:rPrChange>
          </w:rPr>
          <w:t xml:space="preserve"> attributes associated as meta-data with the key</w:t>
        </w:r>
      </w:ins>
    </w:p>
    <w:p w14:paraId="03F631D2" w14:textId="77777777" w:rsidR="001F3A13" w:rsidRDefault="00F3351D">
      <w:pPr>
        <w:pStyle w:val="ListParagraph"/>
        <w:numPr>
          <w:ilvl w:val="0"/>
          <w:numId w:val="79"/>
        </w:numPr>
        <w:rPr>
          <w:ins w:id="4174" w:author="EMC" w:date="2012-08-24T10:38:00Z"/>
          <w:rFonts w:ascii="Cambria" w:hAnsi="Cambria"/>
          <w:rPrChange w:id="4175" w:author="EMC" w:date="2012-08-24T10:39:00Z">
            <w:rPr>
              <w:ins w:id="4176" w:author="EMC" w:date="2012-08-24T10:38:00Z"/>
            </w:rPr>
          </w:rPrChange>
        </w:rPr>
        <w:pPrChange w:id="4177" w:author="EMC" w:date="2012-08-24T10:39:00Z">
          <w:pPr/>
        </w:pPrChange>
      </w:pPr>
      <w:ins w:id="4178" w:author="EMC" w:date="2012-08-24T10:38:00Z">
        <w:r>
          <w:rPr>
            <w:rFonts w:ascii="Cambria" w:hAnsi="Cambria"/>
          </w:rPr>
          <w:t>Device</w:t>
        </w:r>
        <w:r w:rsidR="00333EF2" w:rsidRPr="00333EF2">
          <w:rPr>
            <w:rFonts w:ascii="Cambria" w:hAnsi="Cambria"/>
            <w:rPrChange w:id="4179" w:author="EMC" w:date="2012-08-24T10:39:00Z">
              <w:rPr/>
            </w:rPrChange>
          </w:rPr>
          <w:t xml:space="preserve"> </w:t>
        </w:r>
      </w:ins>
      <w:ins w:id="4180" w:author="EMC" w:date="2012-08-24T10:45:00Z">
        <w:r w:rsidR="00324D8C">
          <w:rPr>
            <w:rFonts w:ascii="Cambria" w:hAnsi="Cambria"/>
          </w:rPr>
          <w:t>requests</w:t>
        </w:r>
      </w:ins>
      <w:ins w:id="4181" w:author="EMC" w:date="2012-08-24T10:38:00Z">
        <w:r w:rsidR="0053477E">
          <w:rPr>
            <w:rFonts w:ascii="Cambria" w:hAnsi="Cambria"/>
          </w:rPr>
          <w:t xml:space="preserve"> an </w:t>
        </w:r>
      </w:ins>
      <w:ins w:id="4182" w:author="EMC" w:date="2012-08-24T11:11:00Z">
        <w:r w:rsidR="00756D1D">
          <w:rPr>
            <w:rFonts w:ascii="Cambria" w:hAnsi="Cambria"/>
          </w:rPr>
          <w:t xml:space="preserve">encryption or </w:t>
        </w:r>
      </w:ins>
      <w:ins w:id="4183" w:author="EMC" w:date="2012-08-24T10:38:00Z">
        <w:r w:rsidR="0053477E">
          <w:rPr>
            <w:rFonts w:ascii="Cambria" w:hAnsi="Cambria"/>
          </w:rPr>
          <w:t xml:space="preserve">authentication key from </w:t>
        </w:r>
        <w:r w:rsidR="00333EF2" w:rsidRPr="00333EF2">
          <w:rPr>
            <w:rFonts w:ascii="Cambria" w:hAnsi="Cambria"/>
            <w:rPrChange w:id="4184" w:author="EMC" w:date="2012-08-24T10:39:00Z">
              <w:rPr/>
            </w:rPrChange>
          </w:rPr>
          <w:t>key manager</w:t>
        </w:r>
      </w:ins>
    </w:p>
    <w:p w14:paraId="16E2073B" w14:textId="77777777" w:rsidR="001F3A13" w:rsidRDefault="00F3351D">
      <w:pPr>
        <w:pStyle w:val="ListParagraph"/>
        <w:numPr>
          <w:ilvl w:val="0"/>
          <w:numId w:val="79"/>
        </w:numPr>
        <w:rPr>
          <w:ins w:id="4185" w:author="EMC" w:date="2012-08-24T10:42:00Z"/>
          <w:rFonts w:ascii="Cambria" w:hAnsi="Cambria"/>
        </w:rPr>
        <w:pPrChange w:id="4186" w:author="EMC" w:date="2012-08-24T10:39:00Z">
          <w:pPr/>
        </w:pPrChange>
      </w:pPr>
      <w:ins w:id="4187" w:author="EMC" w:date="2012-08-24T10:41:00Z">
        <w:r>
          <w:rPr>
            <w:rFonts w:ascii="Cambria" w:hAnsi="Cambria"/>
          </w:rPr>
          <w:t>Admin requests d</w:t>
        </w:r>
      </w:ins>
      <w:ins w:id="4188" w:author="EMC" w:date="2012-08-24T10:38:00Z">
        <w:r w:rsidR="00333EF2" w:rsidRPr="00333EF2">
          <w:rPr>
            <w:rFonts w:ascii="Cambria" w:hAnsi="Cambria"/>
            <w:rPrChange w:id="4189" w:author="EMC" w:date="2012-08-24T10:38:00Z">
              <w:rPr/>
            </w:rPrChange>
          </w:rPr>
          <w:t>eletion of key</w:t>
        </w:r>
      </w:ins>
    </w:p>
    <w:p w14:paraId="783C0FE9" w14:textId="77777777" w:rsidR="00F3351D" w:rsidRPr="00F3351D" w:rsidRDefault="00F3351D" w:rsidP="00F3351D">
      <w:pPr>
        <w:rPr>
          <w:ins w:id="4190" w:author="EMC" w:date="2012-08-24T10:36:00Z"/>
          <w:rFonts w:ascii="Cambria" w:hAnsi="Cambria"/>
          <w:rPrChange w:id="4191" w:author="EMC" w:date="2012-08-24T10:42:00Z">
            <w:rPr>
              <w:ins w:id="4192" w:author="EMC" w:date="2012-08-24T10:36:00Z"/>
            </w:rPr>
          </w:rPrChange>
        </w:rPr>
      </w:pPr>
      <w:ins w:id="4193" w:author="EMC" w:date="2012-08-24T10:42:00Z">
        <w:r>
          <w:rPr>
            <w:rFonts w:ascii="Cambria" w:hAnsi="Cambria"/>
          </w:rPr>
          <w:t xml:space="preserve">The first four of these use cases assume that an admin has set up the mechanism by which these interactions initiated by a storage device automatically occur. </w:t>
        </w:r>
      </w:ins>
      <w:ins w:id="4194" w:author="EMC" w:date="2012-08-24T10:43:00Z">
        <w:r>
          <w:rPr>
            <w:rFonts w:ascii="Cambria" w:hAnsi="Cambria"/>
          </w:rPr>
          <w:t>An example of t</w:t>
        </w:r>
      </w:ins>
      <w:ins w:id="4195" w:author="EMC" w:date="2012-08-24T10:42:00Z">
        <w:r>
          <w:rPr>
            <w:rFonts w:ascii="Cambria" w:hAnsi="Cambria"/>
          </w:rPr>
          <w:t xml:space="preserve">hat admin use case is described in </w:t>
        </w:r>
      </w:ins>
      <w:ins w:id="4196" w:author="EMC" w:date="2012-08-24T10:44:00Z">
        <w:r w:rsidR="00324D8C">
          <w:rPr>
            <w:rFonts w:ascii="Cambria" w:hAnsi="Cambria"/>
          </w:rPr>
          <w:t>the server-to-server use cases, specifically KSUC-4.</w:t>
        </w:r>
      </w:ins>
    </w:p>
    <w:p w14:paraId="333B67AA" w14:textId="77777777" w:rsidR="00437BB6" w:rsidRDefault="00324D8C" w:rsidP="00437BB6">
      <w:pPr>
        <w:pStyle w:val="Heading2"/>
        <w:rPr>
          <w:ins w:id="4197" w:author="EMC" w:date="2012-08-24T10:35:00Z"/>
        </w:rPr>
      </w:pPr>
      <w:bookmarkStart w:id="4198" w:name="_Toc333601960"/>
      <w:ins w:id="4199" w:author="EMC" w:date="2012-08-24T10:35:00Z">
        <w:r>
          <w:t>Use case K</w:t>
        </w:r>
      </w:ins>
      <w:ins w:id="4200" w:author="EMC" w:date="2012-08-24T10:44:00Z">
        <w:r>
          <w:t>ST</w:t>
        </w:r>
      </w:ins>
      <w:ins w:id="4201" w:author="EMC" w:date="2012-08-24T10:35:00Z">
        <w:r w:rsidR="00437BB6">
          <w:t xml:space="preserve">UC-1: </w:t>
        </w:r>
      </w:ins>
      <w:ins w:id="4202" w:author="EMC" w:date="2012-08-24T11:12:00Z">
        <w:r w:rsidR="00F464BF">
          <w:t xml:space="preserve">Storage </w:t>
        </w:r>
      </w:ins>
      <w:ins w:id="4203" w:author="EMC" w:date="2012-08-24T10:46:00Z">
        <w:r>
          <w:t>Device</w:t>
        </w:r>
      </w:ins>
      <w:ins w:id="4204" w:author="EMC" w:date="2012-08-24T10:35:00Z">
        <w:r>
          <w:t xml:space="preserve"> </w:t>
        </w:r>
      </w:ins>
      <w:ins w:id="4205" w:author="EMC" w:date="2012-08-24T10:46:00Z">
        <w:r>
          <w:t>R</w:t>
        </w:r>
      </w:ins>
      <w:ins w:id="4206" w:author="EMC" w:date="2012-08-24T10:35:00Z">
        <w:r w:rsidR="00437BB6">
          <w:t xml:space="preserve">equests </w:t>
        </w:r>
        <w:r>
          <w:t>Key</w:t>
        </w:r>
        <w:r w:rsidR="00437BB6">
          <w:t xml:space="preserve"> from KMS</w:t>
        </w:r>
        <w:bookmarkEnd w:id="4198"/>
        <w:r w:rsidR="00437BB6">
          <w:t xml:space="preserve"> </w:t>
        </w:r>
      </w:ins>
    </w:p>
    <w:p w14:paraId="0904AEB7" w14:textId="77777777" w:rsidR="00437BB6" w:rsidRDefault="00437BB6" w:rsidP="00437BB6">
      <w:pPr>
        <w:rPr>
          <w:ins w:id="4207" w:author="EMC" w:date="2012-08-24T10:35:00Z"/>
        </w:rPr>
      </w:pPr>
      <w:ins w:id="4208" w:author="EMC" w:date="2012-08-24T10:35:00Z">
        <w:r>
          <w:t xml:space="preserve">This use case </w:t>
        </w:r>
      </w:ins>
      <w:ins w:id="4209" w:author="EMC" w:date="2012-08-24T10:45:00Z">
        <w:r w:rsidR="00324D8C">
          <w:t xml:space="preserve">assumes that the admin user has set up the mechanism by which the interaction within the components described in this use case take place. The use case </w:t>
        </w:r>
      </w:ins>
      <w:ins w:id="4210" w:author="EMC" w:date="2012-08-24T10:35:00Z">
        <w:r>
          <w:t xml:space="preserve">entails implications both for what is included in the </w:t>
        </w:r>
      </w:ins>
      <w:ins w:id="4211" w:author="EMC" w:date="2012-08-24T10:46:00Z">
        <w:r w:rsidR="00324D8C">
          <w:t xml:space="preserve">transfer of key </w:t>
        </w:r>
      </w:ins>
      <w:ins w:id="4212" w:author="EMC" w:date="2012-08-24T10:35:00Z">
        <w:r>
          <w:t xml:space="preserve">material and how that material is protected. </w:t>
        </w:r>
      </w:ins>
    </w:p>
    <w:p w14:paraId="13AF60AD" w14:textId="77777777" w:rsidR="00437BB6" w:rsidRDefault="00437BB6" w:rsidP="00437BB6">
      <w:pPr>
        <w:pStyle w:val="Heading3"/>
        <w:rPr>
          <w:ins w:id="4213" w:author="EMC" w:date="2012-08-24T10:35:00Z"/>
          <w:rFonts w:eastAsia="MS Mincho"/>
        </w:rPr>
      </w:pPr>
      <w:bookmarkStart w:id="4214" w:name="_Toc333601961"/>
      <w:ins w:id="4215" w:author="EMC" w:date="2012-08-24T10:35:00Z">
        <w:r>
          <w:rPr>
            <w:rFonts w:eastAsia="MS Mincho"/>
          </w:rPr>
          <w:t>Description / User Story</w:t>
        </w:r>
        <w:bookmarkEnd w:id="4214"/>
      </w:ins>
    </w:p>
    <w:p w14:paraId="4A1C772F" w14:textId="77777777" w:rsidR="00437BB6" w:rsidRDefault="00437BB6" w:rsidP="00437BB6">
      <w:pPr>
        <w:rPr>
          <w:ins w:id="4216" w:author="EMC" w:date="2012-08-24T10:35:00Z"/>
        </w:rPr>
      </w:pPr>
      <w:ins w:id="4217" w:author="EMC" w:date="2012-08-24T10:35:00Z">
        <w:r>
          <w:t xml:space="preserve">Xerxes is a key management administrator for the AllPC enterprise who is responsible for administrator tasks related to managing the enterprise KMS. Xerxes </w:t>
        </w:r>
      </w:ins>
      <w:ins w:id="4218" w:author="EMC" w:date="2012-08-24T10:52:00Z">
        <w:r w:rsidR="00D42937">
          <w:t xml:space="preserve">has set up mechanisms by which a storage device requests new keys as it needs them from a KMS. </w:t>
        </w:r>
      </w:ins>
    </w:p>
    <w:p w14:paraId="4115119A" w14:textId="77777777" w:rsidR="00437BB6" w:rsidRDefault="00437BB6" w:rsidP="00437BB6">
      <w:pPr>
        <w:rPr>
          <w:ins w:id="4219" w:author="EMC" w:date="2012-08-24T10:35:00Z"/>
        </w:rPr>
      </w:pPr>
      <w:ins w:id="4220" w:author="EMC" w:date="2012-08-24T10:35:00Z">
        <w:r>
          <w:t xml:space="preserve">Within the system with which Xerxes interacts, the </w:t>
        </w:r>
      </w:ins>
      <w:ins w:id="4221" w:author="EMC" w:date="2012-08-24T10:53:00Z">
        <w:r w:rsidR="00D42937">
          <w:t>storage device</w:t>
        </w:r>
      </w:ins>
      <w:ins w:id="4222" w:author="EMC" w:date="2012-08-24T10:35:00Z">
        <w:r>
          <w:t xml:space="preserve"> component requests the KMC component </w:t>
        </w:r>
      </w:ins>
      <w:ins w:id="4223" w:author="EMC" w:date="2012-08-24T10:53:00Z">
        <w:r w:rsidR="00D42937">
          <w:t xml:space="preserve">(potentially incorporated into the storage device) </w:t>
        </w:r>
      </w:ins>
      <w:ins w:id="4224" w:author="EMC" w:date="2012-08-24T10:35:00Z">
        <w:r>
          <w:t xml:space="preserve">to request the </w:t>
        </w:r>
      </w:ins>
      <w:ins w:id="4225" w:author="EMC" w:date="2012-08-24T11:01:00Z">
        <w:r w:rsidR="00E14240">
          <w:t>key creation</w:t>
        </w:r>
      </w:ins>
      <w:ins w:id="4226" w:author="EMC" w:date="2012-08-24T10:35:00Z">
        <w:r>
          <w:t xml:space="preserve"> operation securely from the KMS component. The KMS performs the key </w:t>
        </w:r>
      </w:ins>
      <w:ins w:id="4227" w:author="EMC" w:date="2012-08-24T10:53:00Z">
        <w:r w:rsidR="00D42937">
          <w:t>creation</w:t>
        </w:r>
      </w:ins>
      <w:ins w:id="4228" w:author="EMC" w:date="2012-08-24T10:35:00Z">
        <w:r>
          <w:t xml:space="preserve"> operation, and then securely returns the </w:t>
        </w:r>
      </w:ins>
      <w:ins w:id="4229" w:author="EMC" w:date="2012-08-24T10:53:00Z">
        <w:r w:rsidR="00D42937">
          <w:t>key</w:t>
        </w:r>
      </w:ins>
      <w:ins w:id="4230" w:author="EMC" w:date="2012-08-24T10:35:00Z">
        <w:r>
          <w:t xml:space="preserve"> to the KMC, which returns it to </w:t>
        </w:r>
      </w:ins>
      <w:ins w:id="4231" w:author="EMC" w:date="2012-08-24T10:53:00Z">
        <w:r w:rsidR="00D42937">
          <w:t>the storage device</w:t>
        </w:r>
      </w:ins>
      <w:ins w:id="4232" w:author="EMC" w:date="2012-08-24T10:35:00Z">
        <w:r>
          <w:t xml:space="preserve">. </w:t>
        </w:r>
      </w:ins>
    </w:p>
    <w:p w14:paraId="60511E61" w14:textId="77777777" w:rsidR="00437BB6" w:rsidRDefault="00437BB6" w:rsidP="00437BB6">
      <w:pPr>
        <w:pStyle w:val="Heading3"/>
        <w:rPr>
          <w:ins w:id="4233" w:author="EMC" w:date="2012-08-24T10:35:00Z"/>
          <w:rFonts w:eastAsia="MS Mincho"/>
        </w:rPr>
      </w:pPr>
      <w:bookmarkStart w:id="4234" w:name="_Toc333601962"/>
      <w:ins w:id="4235" w:author="EMC" w:date="2012-08-24T10:35:00Z">
        <w:r>
          <w:rPr>
            <w:rFonts w:eastAsia="MS Mincho"/>
          </w:rPr>
          <w:t>Goal or Desired Outcome</w:t>
        </w:r>
        <w:bookmarkEnd w:id="4234"/>
      </w:ins>
    </w:p>
    <w:p w14:paraId="23075C7C" w14:textId="77777777" w:rsidR="00437BB6" w:rsidRDefault="00437BB6" w:rsidP="00437BB6">
      <w:pPr>
        <w:rPr>
          <w:ins w:id="4236" w:author="EMC" w:date="2012-08-24T10:35:00Z"/>
        </w:rPr>
      </w:pPr>
      <w:ins w:id="4237" w:author="EMC" w:date="2012-08-24T10:35:00Z">
        <w:r>
          <w:t>The goal of th</w:t>
        </w:r>
        <w:r w:rsidR="00D42937">
          <w:t xml:space="preserve">is use case is to have a valid </w:t>
        </w:r>
      </w:ins>
      <w:ins w:id="4238" w:author="EMC" w:date="2012-08-24T10:54:00Z">
        <w:r w:rsidR="00D42937">
          <w:t xml:space="preserve">key creation </w:t>
        </w:r>
      </w:ins>
      <w:ins w:id="4239" w:author="EMC" w:date="2012-08-24T10:35:00Z">
        <w:r>
          <w:t xml:space="preserve">request, initiated by a </w:t>
        </w:r>
      </w:ins>
      <w:ins w:id="4240" w:author="EMC" w:date="2012-08-24T10:54:00Z">
        <w:r w:rsidR="00D42937">
          <w:t xml:space="preserve">storage device, </w:t>
        </w:r>
      </w:ins>
      <w:ins w:id="4241" w:author="EMC" w:date="2012-08-24T10:35:00Z">
        <w:r>
          <w:t xml:space="preserve">be processed by the KMS component.  </w:t>
        </w:r>
      </w:ins>
    </w:p>
    <w:p w14:paraId="6C73D471" w14:textId="77777777" w:rsidR="00437BB6" w:rsidRDefault="00437BB6" w:rsidP="00437BB6">
      <w:pPr>
        <w:pStyle w:val="Heading3"/>
        <w:rPr>
          <w:ins w:id="4242" w:author="EMC" w:date="2012-08-24T10:35:00Z"/>
        </w:rPr>
      </w:pPr>
      <w:bookmarkStart w:id="4243" w:name="_Toc333601963"/>
      <w:ins w:id="4244" w:author="EMC" w:date="2012-08-24T10:35:00Z">
        <w:r>
          <w:t>Notable Categorizations and Aspects</w:t>
        </w:r>
        <w:bookmarkEnd w:id="4243"/>
      </w:ins>
    </w:p>
    <w:p w14:paraId="32A9D343" w14:textId="77777777" w:rsidR="00437BB6" w:rsidRPr="00EE70F0" w:rsidRDefault="00437BB6" w:rsidP="00437BB6">
      <w:pPr>
        <w:pStyle w:val="Heading4"/>
        <w:numPr>
          <w:ilvl w:val="0"/>
          <w:numId w:val="0"/>
        </w:numPr>
        <w:rPr>
          <w:ins w:id="4245" w:author="EMC" w:date="2012-08-24T10:35:00Z"/>
        </w:rPr>
      </w:pPr>
    </w:p>
    <w:tbl>
      <w:tblPr>
        <w:tblW w:w="0" w:type="auto"/>
        <w:tblLook w:val="01E0" w:firstRow="1" w:lastRow="1" w:firstColumn="1" w:lastColumn="1" w:noHBand="0" w:noVBand="0"/>
      </w:tblPr>
      <w:tblGrid>
        <w:gridCol w:w="3910"/>
        <w:gridCol w:w="4946"/>
      </w:tblGrid>
      <w:tr w:rsidR="00437BB6" w:rsidRPr="00D43E99" w14:paraId="7FD2253D" w14:textId="77777777" w:rsidTr="002C2B46">
        <w:trPr>
          <w:ins w:id="4246" w:author="EMC" w:date="2012-08-24T10:35:00Z"/>
        </w:trPr>
        <w:tc>
          <w:tcPr>
            <w:tcW w:w="4153" w:type="dxa"/>
          </w:tcPr>
          <w:p w14:paraId="381A6D82" w14:textId="77777777" w:rsidR="00437BB6" w:rsidRDefault="00437BB6" w:rsidP="002C2B46">
            <w:pPr>
              <w:pStyle w:val="CategoryTitle"/>
              <w:rPr>
                <w:ins w:id="4247" w:author="EMC" w:date="2012-08-24T10:35:00Z"/>
              </w:rPr>
            </w:pPr>
            <w:ins w:id="4248" w:author="EMC" w:date="2012-08-24T10:35:00Z">
              <w:r>
                <w:t>Categories Covered:</w:t>
              </w:r>
            </w:ins>
          </w:p>
          <w:p w14:paraId="68E7E898" w14:textId="77777777" w:rsidR="00437BB6" w:rsidRDefault="00437BB6" w:rsidP="002C2B46">
            <w:pPr>
              <w:pStyle w:val="NormalBulletedLevel1"/>
              <w:rPr>
                <w:ins w:id="4249" w:author="EMC" w:date="2012-08-24T10:35:00Z"/>
              </w:rPr>
            </w:pPr>
            <w:ins w:id="4250" w:author="EMC" w:date="2012-08-24T10:35:00Z">
              <w:r>
                <w:t>Trust establishment</w:t>
              </w:r>
            </w:ins>
          </w:p>
          <w:p w14:paraId="23D2FD4A" w14:textId="77777777" w:rsidR="00437BB6" w:rsidRDefault="00437BB6" w:rsidP="002C2B46">
            <w:pPr>
              <w:pStyle w:val="NormalBulletedLevel1"/>
              <w:rPr>
                <w:ins w:id="4251" w:author="EMC" w:date="2012-08-24T10:35:00Z"/>
              </w:rPr>
            </w:pPr>
            <w:ins w:id="4252" w:author="EMC" w:date="2012-08-24T10:35:00Z">
              <w:r>
                <w:t>KMC request</w:t>
              </w:r>
            </w:ins>
          </w:p>
          <w:p w14:paraId="704BD333" w14:textId="77777777" w:rsidR="00437BB6" w:rsidRDefault="00437BB6" w:rsidP="002C2B46">
            <w:pPr>
              <w:pStyle w:val="NormalBulletedLevel1"/>
              <w:rPr>
                <w:ins w:id="4253" w:author="EMC" w:date="2012-08-24T10:35:00Z"/>
              </w:rPr>
            </w:pPr>
            <w:ins w:id="4254" w:author="EMC" w:date="2012-08-24T10:35:00Z">
              <w:r>
                <w:t xml:space="preserve">KMS </w:t>
              </w:r>
            </w:ins>
            <w:ins w:id="4255" w:author="EMC" w:date="2012-08-24T10:55:00Z">
              <w:r w:rsidR="00D42937">
                <w:t>create key operation</w:t>
              </w:r>
            </w:ins>
          </w:p>
          <w:p w14:paraId="27F24B22" w14:textId="77777777" w:rsidR="00437BB6" w:rsidRDefault="00437BB6" w:rsidP="002C2B46">
            <w:pPr>
              <w:pStyle w:val="NormalBulletedLevel1"/>
              <w:rPr>
                <w:ins w:id="4256" w:author="EMC" w:date="2012-08-24T10:35:00Z"/>
              </w:rPr>
            </w:pPr>
            <w:ins w:id="4257" w:author="EMC" w:date="2012-08-24T10:35:00Z">
              <w:r>
                <w:t>KMS response</w:t>
              </w:r>
            </w:ins>
          </w:p>
          <w:p w14:paraId="153917B8" w14:textId="77777777" w:rsidR="00437BB6" w:rsidRPr="00692B4B" w:rsidRDefault="00437BB6" w:rsidP="002C2B46">
            <w:pPr>
              <w:pStyle w:val="NormalBulletedLevel1"/>
              <w:numPr>
                <w:ilvl w:val="0"/>
                <w:numId w:val="0"/>
              </w:numPr>
              <w:ind w:left="504"/>
              <w:rPr>
                <w:ins w:id="4258" w:author="EMC" w:date="2012-08-24T10:35:00Z"/>
              </w:rPr>
            </w:pPr>
          </w:p>
        </w:tc>
        <w:tc>
          <w:tcPr>
            <w:tcW w:w="5304" w:type="dxa"/>
          </w:tcPr>
          <w:p w14:paraId="4A4FA271" w14:textId="77777777" w:rsidR="00437BB6" w:rsidRPr="00D43E99" w:rsidRDefault="00437BB6" w:rsidP="002C2B46">
            <w:pPr>
              <w:pStyle w:val="CategoryTitle"/>
              <w:rPr>
                <w:ins w:id="4259" w:author="EMC" w:date="2012-08-24T10:35:00Z"/>
              </w:rPr>
            </w:pPr>
            <w:ins w:id="4260" w:author="EMC" w:date="2012-08-24T10:35:00Z">
              <w:r>
                <w:t>Applica</w:t>
              </w:r>
              <w:r w:rsidRPr="00692B4B">
                <w:t>b</w:t>
              </w:r>
              <w:r>
                <w:t>le Deployment and Service Models:</w:t>
              </w:r>
            </w:ins>
          </w:p>
          <w:p w14:paraId="6C17B685" w14:textId="77777777" w:rsidR="00437BB6" w:rsidRDefault="00437BB6" w:rsidP="002C2B46">
            <w:pPr>
              <w:pStyle w:val="NormalBulletedLevel1"/>
              <w:rPr>
                <w:ins w:id="4261" w:author="EMC" w:date="2012-08-24T10:35:00Z"/>
                <w:rFonts w:eastAsia="MS Mincho"/>
              </w:rPr>
            </w:pPr>
            <w:ins w:id="4262" w:author="EMC" w:date="2012-08-24T10:35:00Z">
              <w:r>
                <w:rPr>
                  <w:rFonts w:eastAsia="MS Mincho"/>
                </w:rPr>
                <w:t xml:space="preserve">Intra-enterprise (between </w:t>
              </w:r>
            </w:ins>
            <w:ins w:id="4263" w:author="EMC" w:date="2012-08-24T10:55:00Z">
              <w:r w:rsidR="00D42937">
                <w:rPr>
                  <w:rFonts w:eastAsia="MS Mincho"/>
                </w:rPr>
                <w:t>KMC and</w:t>
              </w:r>
            </w:ins>
            <w:ins w:id="4264" w:author="EMC" w:date="2012-08-24T10:35:00Z">
              <w:r>
                <w:rPr>
                  <w:rFonts w:eastAsia="MS Mincho"/>
                </w:rPr>
                <w:t xml:space="preserve"> KMS)</w:t>
              </w:r>
            </w:ins>
          </w:p>
          <w:p w14:paraId="64C1F49D" w14:textId="77777777" w:rsidR="00437BB6" w:rsidRPr="00A74EC0" w:rsidRDefault="00437BB6" w:rsidP="00D42937">
            <w:pPr>
              <w:pStyle w:val="NormalBulletedLevel1"/>
              <w:rPr>
                <w:ins w:id="4265" w:author="EMC" w:date="2012-08-24T10:35:00Z"/>
                <w:rFonts w:eastAsia="MS Mincho"/>
              </w:rPr>
            </w:pPr>
            <w:ins w:id="4266" w:author="EMC" w:date="2012-08-24T10:35:00Z">
              <w:r>
                <w:rPr>
                  <w:rFonts w:eastAsia="MS Mincho"/>
                </w:rPr>
                <w:t xml:space="preserve">Inter-enterprise (between </w:t>
              </w:r>
            </w:ins>
            <w:ins w:id="4267" w:author="EMC" w:date="2012-08-24T10:55:00Z">
              <w:r w:rsidR="00D42937">
                <w:rPr>
                  <w:rFonts w:eastAsia="MS Mincho"/>
                </w:rPr>
                <w:t>KMC and KMS</w:t>
              </w:r>
            </w:ins>
            <w:ins w:id="4268" w:author="EMC" w:date="2012-08-24T10:35:00Z">
              <w:r>
                <w:rPr>
                  <w:rFonts w:eastAsia="MS Mincho"/>
                </w:rPr>
                <w:t>)</w:t>
              </w:r>
            </w:ins>
          </w:p>
        </w:tc>
      </w:tr>
      <w:tr w:rsidR="00437BB6" w:rsidRPr="00D43E99" w14:paraId="6D566E78" w14:textId="77777777" w:rsidTr="002C2B46">
        <w:trPr>
          <w:ins w:id="4269" w:author="EMC" w:date="2012-08-24T10:35:00Z"/>
        </w:trPr>
        <w:tc>
          <w:tcPr>
            <w:tcW w:w="4153" w:type="dxa"/>
          </w:tcPr>
          <w:p w14:paraId="3BEB9F2E" w14:textId="77777777" w:rsidR="00437BB6" w:rsidRDefault="00437BB6" w:rsidP="002C2B46">
            <w:pPr>
              <w:pStyle w:val="CategoryTitle"/>
              <w:rPr>
                <w:ins w:id="4270" w:author="EMC" w:date="2012-08-24T10:35:00Z"/>
              </w:rPr>
            </w:pPr>
            <w:ins w:id="4271" w:author="EMC" w:date="2012-08-24T10:35:00Z">
              <w:r>
                <w:lastRenderedPageBreak/>
                <w:t>Actors:</w:t>
              </w:r>
            </w:ins>
          </w:p>
          <w:p w14:paraId="594671AA" w14:textId="77777777" w:rsidR="00437BB6" w:rsidRDefault="00437BB6" w:rsidP="002C2B46">
            <w:pPr>
              <w:pStyle w:val="NormalBulletedLevel1"/>
              <w:rPr>
                <w:ins w:id="4272" w:author="EMC" w:date="2012-08-24T10:35:00Z"/>
              </w:rPr>
            </w:pPr>
            <w:ins w:id="4273" w:author="EMC" w:date="2012-08-24T10:35:00Z">
              <w:r>
                <w:t>KMS tenant administrator (Xerxes)</w:t>
              </w:r>
            </w:ins>
          </w:p>
          <w:p w14:paraId="7E836B4F" w14:textId="77777777" w:rsidR="00437BB6" w:rsidRPr="00A1123E" w:rsidRDefault="00437BB6" w:rsidP="002C2B46">
            <w:pPr>
              <w:pStyle w:val="NormalBulletedLevel1"/>
              <w:numPr>
                <w:ilvl w:val="0"/>
                <w:numId w:val="0"/>
              </w:numPr>
              <w:ind w:left="504"/>
              <w:rPr>
                <w:ins w:id="4274" w:author="EMC" w:date="2012-08-24T10:35:00Z"/>
              </w:rPr>
            </w:pPr>
          </w:p>
        </w:tc>
        <w:tc>
          <w:tcPr>
            <w:tcW w:w="5304" w:type="dxa"/>
          </w:tcPr>
          <w:p w14:paraId="12B8ACC3" w14:textId="77777777" w:rsidR="00437BB6" w:rsidRDefault="00437BB6" w:rsidP="002C2B46">
            <w:pPr>
              <w:pStyle w:val="CategoryTitle"/>
              <w:rPr>
                <w:ins w:id="4275" w:author="EMC" w:date="2012-08-24T10:35:00Z"/>
              </w:rPr>
            </w:pPr>
            <w:ins w:id="4276" w:author="EMC" w:date="2012-08-24T10:35:00Z">
              <w:r>
                <w:t>System:</w:t>
              </w:r>
            </w:ins>
          </w:p>
          <w:p w14:paraId="51C88071" w14:textId="77777777" w:rsidR="00437BB6" w:rsidRDefault="00D42937" w:rsidP="00F76630">
            <w:pPr>
              <w:pStyle w:val="NormalBulletedLevel1"/>
              <w:rPr>
                <w:ins w:id="4277" w:author="EMC" w:date="2012-08-24T10:35:00Z"/>
              </w:rPr>
            </w:pPr>
            <w:ins w:id="4278" w:author="EMC" w:date="2012-08-24T10:55:00Z">
              <w:r>
                <w:t>Storage device</w:t>
              </w:r>
            </w:ins>
          </w:p>
          <w:p w14:paraId="13F45375" w14:textId="77777777" w:rsidR="00437BB6" w:rsidRDefault="00437BB6" w:rsidP="002C2B46">
            <w:pPr>
              <w:pStyle w:val="NormalBulletedLevel1"/>
              <w:rPr>
                <w:ins w:id="4279" w:author="EMC" w:date="2012-08-24T10:35:00Z"/>
              </w:rPr>
            </w:pPr>
            <w:ins w:id="4280" w:author="EMC" w:date="2012-08-24T10:35:00Z">
              <w:r>
                <w:t xml:space="preserve">KMC  </w:t>
              </w:r>
            </w:ins>
          </w:p>
          <w:p w14:paraId="1F327244" w14:textId="77777777" w:rsidR="00437BB6" w:rsidRPr="006C69F3" w:rsidRDefault="00437BB6" w:rsidP="00F76630">
            <w:pPr>
              <w:pStyle w:val="NormalBulletedLevel1"/>
              <w:rPr>
                <w:ins w:id="4281" w:author="EMC" w:date="2012-08-24T10:35:00Z"/>
              </w:rPr>
            </w:pPr>
            <w:ins w:id="4282" w:author="EMC" w:date="2012-08-24T10:35:00Z">
              <w:r>
                <w:t xml:space="preserve">KMS  </w:t>
              </w:r>
            </w:ins>
          </w:p>
        </w:tc>
      </w:tr>
      <w:tr w:rsidR="00437BB6" w:rsidRPr="00D43E99" w14:paraId="610FA62E"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283" w:author="EMC" w:date="2012-08-24T10:35:00Z"/>
        </w:trPr>
        <w:tc>
          <w:tcPr>
            <w:tcW w:w="9457" w:type="dxa"/>
            <w:gridSpan w:val="2"/>
          </w:tcPr>
          <w:p w14:paraId="27D8F4A5" w14:textId="77777777" w:rsidR="00437BB6" w:rsidRDefault="00437BB6" w:rsidP="002C2B46">
            <w:pPr>
              <w:pStyle w:val="CategoryTitle"/>
              <w:rPr>
                <w:ins w:id="4284" w:author="EMC" w:date="2012-08-24T10:35:00Z"/>
              </w:rPr>
            </w:pPr>
            <w:ins w:id="4285" w:author="EMC" w:date="2012-08-24T10:35:00Z">
              <w:r>
                <w:t>Notable Services:</w:t>
              </w:r>
            </w:ins>
          </w:p>
          <w:p w14:paraId="492E2BF1" w14:textId="77777777" w:rsidR="00437BB6" w:rsidRDefault="00437BB6" w:rsidP="002C2B46">
            <w:pPr>
              <w:pStyle w:val="NormalBulletedLevel1"/>
              <w:rPr>
                <w:ins w:id="4286" w:author="EMC" w:date="2012-08-24T10:35:00Z"/>
              </w:rPr>
            </w:pPr>
            <w:ins w:id="4287" w:author="EMC" w:date="2012-08-24T10:35:00Z">
              <w:r>
                <w:t xml:space="preserve">Request/response for key </w:t>
              </w:r>
            </w:ins>
            <w:ins w:id="4288" w:author="EMC" w:date="2012-08-24T10:56:00Z">
              <w:r w:rsidR="00F76630">
                <w:t>creation</w:t>
              </w:r>
            </w:ins>
            <w:ins w:id="4289" w:author="EMC" w:date="2012-08-24T10:35:00Z">
              <w:r>
                <w:t xml:space="preserve"> operation</w:t>
              </w:r>
            </w:ins>
          </w:p>
          <w:p w14:paraId="0B5899C4" w14:textId="77777777" w:rsidR="001F3A13" w:rsidRDefault="001F3A13">
            <w:pPr>
              <w:pStyle w:val="NormalBulletedLevel1"/>
              <w:numPr>
                <w:ilvl w:val="0"/>
                <w:numId w:val="0"/>
              </w:numPr>
              <w:ind w:left="504"/>
              <w:rPr>
                <w:ins w:id="4290" w:author="EMC" w:date="2012-08-24T10:35:00Z"/>
                <w:sz w:val="22"/>
              </w:rPr>
              <w:pPrChange w:id="4291" w:author="EMC" w:date="2012-08-24T10:56:00Z">
                <w:pPr>
                  <w:pStyle w:val="NormalBulletedLevel1"/>
                  <w:spacing w:after="160" w:line="264" w:lineRule="auto"/>
                </w:pPr>
              </w:pPrChange>
            </w:pPr>
          </w:p>
        </w:tc>
      </w:tr>
      <w:tr w:rsidR="00437BB6" w:rsidRPr="00D43E99" w14:paraId="7CBE1E37"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292" w:author="EMC" w:date="2012-08-24T10:35:00Z"/>
        </w:trPr>
        <w:tc>
          <w:tcPr>
            <w:tcW w:w="9457" w:type="dxa"/>
            <w:gridSpan w:val="2"/>
          </w:tcPr>
          <w:p w14:paraId="30671278" w14:textId="77777777" w:rsidR="00437BB6" w:rsidRDefault="00437BB6" w:rsidP="002C2B46">
            <w:pPr>
              <w:pStyle w:val="CategoryTitle"/>
              <w:rPr>
                <w:ins w:id="4293" w:author="EMC" w:date="2012-08-24T10:35:00Z"/>
              </w:rPr>
            </w:pPr>
            <w:ins w:id="4294" w:author="EMC" w:date="2012-08-24T10:35:00Z">
              <w:r>
                <w:t>Dependencies:</w:t>
              </w:r>
            </w:ins>
          </w:p>
          <w:p w14:paraId="7D3C64AD" w14:textId="77777777" w:rsidR="00437BB6" w:rsidRDefault="00437BB6" w:rsidP="002C2B46">
            <w:pPr>
              <w:pStyle w:val="NormalBulletedLevel1"/>
              <w:rPr>
                <w:ins w:id="4295" w:author="EMC" w:date="2012-08-24T10:35:00Z"/>
              </w:rPr>
            </w:pPr>
            <w:ins w:id="4296" w:author="EMC" w:date="2012-08-24T10:35:00Z">
              <w:r>
                <w:t>Servers and clients have credentials that can be used to establish a mutually-authenticated communication between them.</w:t>
              </w:r>
            </w:ins>
          </w:p>
          <w:p w14:paraId="10EF2DF2" w14:textId="77777777" w:rsidR="00437BB6" w:rsidRDefault="00437BB6" w:rsidP="002C2B46">
            <w:pPr>
              <w:pStyle w:val="NormalBulletedLevel1"/>
              <w:rPr>
                <w:ins w:id="4297" w:author="EMC" w:date="2012-08-24T10:35:00Z"/>
              </w:rPr>
            </w:pPr>
            <w:ins w:id="4298" w:author="EMC" w:date="2012-08-24T10:35:00Z">
              <w:r>
                <w:t>Client has been configured to identify target server and to accept server credential</w:t>
              </w:r>
            </w:ins>
          </w:p>
          <w:p w14:paraId="42C2625F" w14:textId="77777777" w:rsidR="00437BB6" w:rsidRDefault="00437BB6" w:rsidP="002C2B46">
            <w:pPr>
              <w:pStyle w:val="NormalBulletedLevel1"/>
              <w:rPr>
                <w:ins w:id="4299" w:author="EMC" w:date="2012-08-24T10:35:00Z"/>
              </w:rPr>
            </w:pPr>
            <w:ins w:id="4300" w:author="EMC" w:date="2012-08-24T10:35:00Z">
              <w:r>
                <w:t>Server has been configured to accept client credential and request.</w:t>
              </w:r>
            </w:ins>
          </w:p>
          <w:p w14:paraId="3644BEF6" w14:textId="77777777" w:rsidR="00437BB6" w:rsidDel="002A0F2B" w:rsidRDefault="00437BB6" w:rsidP="002C2B46">
            <w:pPr>
              <w:pStyle w:val="NormalBulletedLevel1"/>
              <w:rPr>
                <w:ins w:id="4301" w:author="EMC" w:date="2012-08-24T10:35:00Z"/>
                <w:del w:id="4302" w:author="VMware Inc." w:date="2012-08-27T15:16:00Z"/>
              </w:rPr>
            </w:pPr>
            <w:ins w:id="4303" w:author="EMC" w:date="2012-08-24T10:35:00Z">
              <w:r>
                <w:t>Client and server systems are active and able to initiate (client) and receive (server) messages.</w:t>
              </w:r>
            </w:ins>
          </w:p>
          <w:p w14:paraId="065EC527" w14:textId="77777777" w:rsidR="001F3A13" w:rsidRPr="002A0F2B" w:rsidRDefault="001F3A13">
            <w:pPr>
              <w:pStyle w:val="NormalBulletedLevel1"/>
              <w:rPr>
                <w:ins w:id="4304" w:author="EMC" w:date="2012-08-24T10:35:00Z"/>
                <w:sz w:val="22"/>
              </w:rPr>
              <w:pPrChange w:id="4305" w:author="VMware Inc." w:date="2012-08-27T15:16:00Z">
                <w:pPr>
                  <w:pStyle w:val="NormalBulletedLevel1"/>
                  <w:numPr>
                    <w:numId w:val="0"/>
                  </w:numPr>
                  <w:tabs>
                    <w:tab w:val="clear" w:pos="504"/>
                  </w:tabs>
                  <w:spacing w:after="160" w:line="264" w:lineRule="auto"/>
                  <w:ind w:left="0" w:firstLine="0"/>
                </w:pPr>
              </w:pPrChange>
            </w:pPr>
          </w:p>
        </w:tc>
      </w:tr>
      <w:tr w:rsidR="00437BB6" w:rsidRPr="00D43E99" w14:paraId="4DA8290B"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306" w:author="EMC" w:date="2012-08-24T10:35:00Z"/>
        </w:trPr>
        <w:tc>
          <w:tcPr>
            <w:tcW w:w="9457" w:type="dxa"/>
            <w:gridSpan w:val="2"/>
          </w:tcPr>
          <w:p w14:paraId="249A14E6" w14:textId="77777777" w:rsidR="00437BB6" w:rsidRDefault="00437BB6" w:rsidP="002C2B46">
            <w:pPr>
              <w:pStyle w:val="CategoryTitle"/>
              <w:rPr>
                <w:ins w:id="4307" w:author="EMC" w:date="2012-08-24T10:35:00Z"/>
              </w:rPr>
            </w:pPr>
            <w:ins w:id="4308" w:author="EMC" w:date="2012-08-24T10:35:00Z">
              <w:r>
                <w:t>Assumptions:</w:t>
              </w:r>
            </w:ins>
          </w:p>
          <w:p w14:paraId="46208B34" w14:textId="77777777" w:rsidR="00437BB6" w:rsidRDefault="00437BB6" w:rsidP="002C2B46">
            <w:pPr>
              <w:pStyle w:val="NormalBulletedLevel1"/>
              <w:rPr>
                <w:ins w:id="4309" w:author="EMC" w:date="2012-08-24T10:35:00Z"/>
              </w:rPr>
            </w:pPr>
            <w:ins w:id="4310" w:author="EMC" w:date="2012-08-24T10:35:00Z">
              <w:r>
                <w:t>Client and server</w:t>
              </w:r>
              <w:r w:rsidRPr="00617170">
                <w:t xml:space="preserve"> credentials contain unique </w:t>
              </w:r>
              <w:r>
                <w:t>i</w:t>
              </w:r>
              <w:r w:rsidRPr="00617170">
                <w:t>dentifiers</w:t>
              </w:r>
              <w:r>
                <w:t xml:space="preserve"> that can be used to authenticate and authorize communication between them.</w:t>
              </w:r>
            </w:ins>
          </w:p>
          <w:p w14:paraId="698926F3" w14:textId="77777777" w:rsidR="00437BB6" w:rsidRPr="008057EF" w:rsidRDefault="00437BB6" w:rsidP="002C2B46">
            <w:pPr>
              <w:pStyle w:val="NormalBulletedLevel1"/>
              <w:numPr>
                <w:ilvl w:val="0"/>
                <w:numId w:val="0"/>
              </w:numPr>
              <w:ind w:left="504"/>
              <w:rPr>
                <w:ins w:id="4311" w:author="EMC" w:date="2012-08-24T10:35:00Z"/>
              </w:rPr>
            </w:pPr>
          </w:p>
        </w:tc>
      </w:tr>
    </w:tbl>
    <w:p w14:paraId="473B72FF" w14:textId="77777777" w:rsidR="00437BB6" w:rsidRDefault="00437BB6" w:rsidP="00437BB6">
      <w:pPr>
        <w:pStyle w:val="Heading3"/>
        <w:rPr>
          <w:ins w:id="4312" w:author="EMC" w:date="2012-08-24T10:35:00Z"/>
        </w:rPr>
      </w:pPr>
      <w:bookmarkStart w:id="4313" w:name="_Toc333601964"/>
      <w:ins w:id="4314" w:author="EMC" w:date="2012-08-24T10:35:00Z">
        <w:r>
          <w:t>Process Flow</w:t>
        </w:r>
        <w:bookmarkEnd w:id="4313"/>
      </w:ins>
    </w:p>
    <w:p w14:paraId="4EB77EF9" w14:textId="77777777" w:rsidR="001F3A13" w:rsidRDefault="00437BB6">
      <w:pPr>
        <w:pStyle w:val="NormalNumberedLevel1"/>
        <w:numPr>
          <w:ilvl w:val="0"/>
          <w:numId w:val="81"/>
        </w:numPr>
        <w:rPr>
          <w:ins w:id="4315" w:author="EMC" w:date="2012-08-24T10:35:00Z"/>
        </w:rPr>
        <w:pPrChange w:id="4316" w:author="EMC" w:date="2012-08-24T10:57:00Z">
          <w:pPr>
            <w:pStyle w:val="NormalNumberedLevel1"/>
            <w:numPr>
              <w:numId w:val="36"/>
            </w:numPr>
            <w:tabs>
              <w:tab w:val="clear" w:pos="576"/>
            </w:tabs>
            <w:ind w:left="648" w:hanging="360"/>
          </w:pPr>
        </w:pPrChange>
      </w:pPr>
      <w:ins w:id="4317" w:author="EMC" w:date="2012-08-24T10:35:00Z">
        <w:r>
          <w:tab/>
        </w:r>
      </w:ins>
      <w:ins w:id="4318" w:author="EMC" w:date="2012-08-24T10:56:00Z">
        <w:r w:rsidR="00F76630">
          <w:t>Storage device</w:t>
        </w:r>
      </w:ins>
      <w:ins w:id="4319" w:author="EMC" w:date="2012-08-24T10:35:00Z">
        <w:r>
          <w:t xml:space="preserve"> requests </w:t>
        </w:r>
        <w:r w:rsidR="00F76630">
          <w:t>key</w:t>
        </w:r>
      </w:ins>
      <w:ins w:id="4320" w:author="EMC" w:date="2012-08-24T10:57:00Z">
        <w:r w:rsidR="00F76630">
          <w:t xml:space="preserve"> creation</w:t>
        </w:r>
      </w:ins>
      <w:ins w:id="4321" w:author="EMC" w:date="2012-08-24T10:35:00Z">
        <w:r>
          <w:t xml:space="preserve"> </w:t>
        </w:r>
      </w:ins>
    </w:p>
    <w:p w14:paraId="708EE43B" w14:textId="77777777" w:rsidR="001F3A13" w:rsidRDefault="00F76630">
      <w:pPr>
        <w:pStyle w:val="NormalNumberedLevel1"/>
        <w:numPr>
          <w:ilvl w:val="1"/>
          <w:numId w:val="80"/>
        </w:numPr>
        <w:rPr>
          <w:ins w:id="4322" w:author="EMC" w:date="2012-08-24T10:35:00Z"/>
        </w:rPr>
        <w:pPrChange w:id="4323" w:author="EMC" w:date="2012-08-24T10:58:00Z">
          <w:pPr>
            <w:pStyle w:val="NormalNumberedLevel1"/>
            <w:numPr>
              <w:ilvl w:val="1"/>
              <w:numId w:val="36"/>
            </w:numPr>
            <w:tabs>
              <w:tab w:val="clear" w:pos="576"/>
            </w:tabs>
            <w:ind w:left="1080" w:hanging="360"/>
          </w:pPr>
        </w:pPrChange>
      </w:pPr>
      <w:ins w:id="4324" w:author="EMC" w:date="2012-08-24T10:57:00Z">
        <w:r>
          <w:t>Storage device</w:t>
        </w:r>
      </w:ins>
      <w:ins w:id="4325" w:author="EMC" w:date="2012-08-24T10:35:00Z">
        <w:r w:rsidR="00437BB6">
          <w:t xml:space="preserve"> sends </w:t>
        </w:r>
      </w:ins>
      <w:ins w:id="4326" w:author="EMC" w:date="2012-08-24T10:57:00Z">
        <w:r>
          <w:t xml:space="preserve">key creation </w:t>
        </w:r>
      </w:ins>
      <w:ins w:id="4327" w:author="EMC" w:date="2012-08-24T10:35:00Z">
        <w:r w:rsidR="00437BB6">
          <w:t>request to KMC component.</w:t>
        </w:r>
      </w:ins>
    </w:p>
    <w:p w14:paraId="34D69A1B" w14:textId="70B2AF02" w:rsidR="001F3A13" w:rsidRDefault="00437BB6">
      <w:pPr>
        <w:pStyle w:val="NormalNumberedLevel1"/>
        <w:numPr>
          <w:ilvl w:val="1"/>
          <w:numId w:val="80"/>
        </w:numPr>
        <w:rPr>
          <w:ins w:id="4328" w:author="EMC" w:date="2012-08-24T10:35:00Z"/>
        </w:rPr>
        <w:pPrChange w:id="4329" w:author="EMC" w:date="2012-08-24T10:58:00Z">
          <w:pPr>
            <w:pStyle w:val="NormalNumberedLevel1"/>
            <w:numPr>
              <w:ilvl w:val="1"/>
              <w:numId w:val="36"/>
            </w:numPr>
            <w:tabs>
              <w:tab w:val="clear" w:pos="576"/>
            </w:tabs>
            <w:ind w:left="1080" w:hanging="360"/>
          </w:pPr>
        </w:pPrChange>
      </w:pPr>
      <w:ins w:id="4330" w:author="EMC" w:date="2012-08-24T10:35:00Z">
        <w:r>
          <w:t>KMC component in enterprise securely sends a</w:t>
        </w:r>
      </w:ins>
      <w:ins w:id="4331" w:author="VMware Inc." w:date="2012-08-27T15:17:00Z">
        <w:r w:rsidR="00924915">
          <w:t xml:space="preserve"> </w:t>
        </w:r>
      </w:ins>
      <w:ins w:id="4332" w:author="EMC" w:date="2012-08-24T10:35:00Z">
        <w:r>
          <w:t>request to KMS component</w:t>
        </w:r>
        <w:del w:id="4333" w:author="VMware Inc." w:date="2012-08-27T15:17:00Z">
          <w:r w:rsidDel="00924915">
            <w:delText xml:space="preserve"> </w:delText>
          </w:r>
        </w:del>
        <w:r>
          <w:t>.</w:t>
        </w:r>
      </w:ins>
    </w:p>
    <w:p w14:paraId="27E2BC3A" w14:textId="77777777" w:rsidR="001F3A13" w:rsidRDefault="00437BB6">
      <w:pPr>
        <w:pStyle w:val="NormalNumberedLevel1"/>
        <w:numPr>
          <w:ilvl w:val="0"/>
          <w:numId w:val="80"/>
        </w:numPr>
        <w:rPr>
          <w:ins w:id="4334" w:author="EMC" w:date="2012-08-24T10:35:00Z"/>
        </w:rPr>
        <w:pPrChange w:id="4335" w:author="EMC" w:date="2012-08-24T10:57:00Z">
          <w:pPr>
            <w:pStyle w:val="NormalNumberedLevel1"/>
            <w:numPr>
              <w:numId w:val="36"/>
            </w:numPr>
            <w:tabs>
              <w:tab w:val="clear" w:pos="576"/>
            </w:tabs>
            <w:ind w:left="648" w:hanging="360"/>
          </w:pPr>
        </w:pPrChange>
      </w:pPr>
      <w:ins w:id="4336" w:author="EMC" w:date="2012-08-24T10:35:00Z">
        <w:r>
          <w:t xml:space="preserve">    </w:t>
        </w:r>
      </w:ins>
      <w:ins w:id="4337" w:author="EMC" w:date="2012-08-24T10:58:00Z">
        <w:r w:rsidR="00F76630">
          <w:t>Storage device</w:t>
        </w:r>
      </w:ins>
      <w:ins w:id="4338" w:author="EMC" w:date="2012-08-24T10:35:00Z">
        <w:r>
          <w:t xml:space="preserve"> receives response from system</w:t>
        </w:r>
      </w:ins>
    </w:p>
    <w:p w14:paraId="405BBC4F" w14:textId="77777777" w:rsidR="001F3A13" w:rsidRDefault="00437BB6">
      <w:pPr>
        <w:pStyle w:val="NormalNumberedLevel1"/>
        <w:numPr>
          <w:ilvl w:val="1"/>
          <w:numId w:val="80"/>
        </w:numPr>
        <w:rPr>
          <w:ins w:id="4339" w:author="EMC" w:date="2012-08-24T10:35:00Z"/>
        </w:rPr>
        <w:pPrChange w:id="4340" w:author="EMC" w:date="2012-08-24T10:57:00Z">
          <w:pPr>
            <w:pStyle w:val="NormalNumberedLevel1"/>
            <w:numPr>
              <w:ilvl w:val="1"/>
              <w:numId w:val="36"/>
            </w:numPr>
            <w:tabs>
              <w:tab w:val="clear" w:pos="576"/>
            </w:tabs>
            <w:ind w:left="1080" w:hanging="360"/>
          </w:pPr>
        </w:pPrChange>
      </w:pPr>
      <w:ins w:id="4341" w:author="EMC" w:date="2012-08-24T10:35:00Z">
        <w:r>
          <w:t xml:space="preserve">KMS creates </w:t>
        </w:r>
      </w:ins>
      <w:ins w:id="4342" w:author="EMC" w:date="2012-08-24T10:58:00Z">
        <w:r w:rsidR="00F76630">
          <w:t xml:space="preserve">key and </w:t>
        </w:r>
      </w:ins>
      <w:ins w:id="4343" w:author="EMC" w:date="2012-08-24T10:35:00Z">
        <w:r>
          <w:t>response message and securely sends message to KMC component.</w:t>
        </w:r>
      </w:ins>
    </w:p>
    <w:p w14:paraId="1A54083B" w14:textId="77777777" w:rsidR="001F3A13" w:rsidRDefault="00437BB6">
      <w:pPr>
        <w:pStyle w:val="NormalNumberedLevel1"/>
        <w:numPr>
          <w:ilvl w:val="1"/>
          <w:numId w:val="80"/>
        </w:numPr>
        <w:rPr>
          <w:ins w:id="4344" w:author="EMC" w:date="2012-08-24T10:35:00Z"/>
        </w:rPr>
        <w:pPrChange w:id="4345" w:author="EMC" w:date="2012-08-24T10:57:00Z">
          <w:pPr>
            <w:pStyle w:val="NormalNumberedLevel1"/>
            <w:numPr>
              <w:ilvl w:val="1"/>
              <w:numId w:val="36"/>
            </w:numPr>
            <w:tabs>
              <w:tab w:val="clear" w:pos="576"/>
            </w:tabs>
            <w:ind w:left="1080" w:hanging="360"/>
          </w:pPr>
        </w:pPrChange>
      </w:pPr>
      <w:ins w:id="4346" w:author="EMC" w:date="2012-08-24T10:35:00Z">
        <w:r>
          <w:t xml:space="preserve">KMC component sends response to </w:t>
        </w:r>
      </w:ins>
      <w:ins w:id="4347" w:author="EMC" w:date="2012-08-24T10:58:00Z">
        <w:r w:rsidR="00F76630">
          <w:t>storage device</w:t>
        </w:r>
      </w:ins>
      <w:ins w:id="4348" w:author="EMC" w:date="2012-08-24T10:35:00Z">
        <w:r>
          <w:t xml:space="preserve"> component</w:t>
        </w:r>
      </w:ins>
    </w:p>
    <w:p w14:paraId="24CC77A2" w14:textId="77777777" w:rsidR="001F3A13" w:rsidDel="00E07580" w:rsidRDefault="001F3A13">
      <w:pPr>
        <w:pStyle w:val="NormalNumberedLevel1"/>
        <w:numPr>
          <w:ilvl w:val="0"/>
          <w:numId w:val="0"/>
        </w:numPr>
        <w:ind w:left="720"/>
        <w:rPr>
          <w:ins w:id="4349" w:author="EMC" w:date="2012-08-24T10:35:00Z"/>
          <w:del w:id="4350" w:author="VMware Inc." w:date="2012-08-27T15:17:00Z"/>
        </w:rPr>
        <w:pPrChange w:id="4351" w:author="EMC" w:date="2012-08-24T10:58:00Z">
          <w:pPr>
            <w:pStyle w:val="NormalNumberedLevel1"/>
            <w:numPr>
              <w:ilvl w:val="1"/>
              <w:numId w:val="36"/>
            </w:numPr>
            <w:tabs>
              <w:tab w:val="clear" w:pos="576"/>
            </w:tabs>
            <w:ind w:left="1080" w:hanging="360"/>
          </w:pPr>
        </w:pPrChange>
      </w:pPr>
    </w:p>
    <w:p w14:paraId="53163E2B" w14:textId="77777777" w:rsidR="00437BB6" w:rsidRDefault="00437BB6">
      <w:pPr>
        <w:rPr>
          <w:ins w:id="4352" w:author="EMC" w:date="2012-08-24T10:35:00Z"/>
        </w:rPr>
        <w:pPrChange w:id="4353" w:author="VMware Inc." w:date="2012-08-27T15:17:00Z">
          <w:pPr>
            <w:pStyle w:val="ListParagraph"/>
          </w:pPr>
        </w:pPrChange>
      </w:pPr>
    </w:p>
    <w:p w14:paraId="175BD9EE" w14:textId="77777777" w:rsidR="00437BB6" w:rsidRDefault="00437BB6" w:rsidP="00437BB6">
      <w:pPr>
        <w:pStyle w:val="Heading3"/>
        <w:rPr>
          <w:ins w:id="4354" w:author="EMC" w:date="2012-08-24T10:35:00Z"/>
        </w:rPr>
      </w:pPr>
      <w:ins w:id="4355" w:author="EMC" w:date="2012-08-24T10:35:00Z">
        <w:r>
          <w:t xml:space="preserve"> </w:t>
        </w:r>
        <w:bookmarkStart w:id="4356" w:name="_Toc333601965"/>
        <w:r>
          <w:t>Extensions</w:t>
        </w:r>
        <w:bookmarkEnd w:id="4356"/>
      </w:ins>
    </w:p>
    <w:p w14:paraId="39C43EED" w14:textId="77777777" w:rsidR="00437BB6" w:rsidRPr="00A27A63" w:rsidRDefault="00437BB6" w:rsidP="00437BB6">
      <w:pPr>
        <w:rPr>
          <w:ins w:id="4357" w:author="EMC" w:date="2012-08-24T10:35:00Z"/>
        </w:rPr>
      </w:pPr>
      <w:ins w:id="4358" w:author="EMC" w:date="2012-08-24T10:35:00Z">
        <w:r>
          <w:t>[tbd]</w:t>
        </w:r>
      </w:ins>
    </w:p>
    <w:p w14:paraId="38AEDE2B" w14:textId="77777777" w:rsidR="00F76630" w:rsidRDefault="00F76630" w:rsidP="00F76630">
      <w:pPr>
        <w:pStyle w:val="Heading2"/>
        <w:rPr>
          <w:ins w:id="4359" w:author="EMC" w:date="2012-08-24T10:59:00Z"/>
        </w:rPr>
      </w:pPr>
      <w:bookmarkStart w:id="4360" w:name="_Toc333601966"/>
      <w:ins w:id="4361" w:author="EMC" w:date="2012-08-24T10:59:00Z">
        <w:r>
          <w:t>Use case KSTUC-</w:t>
        </w:r>
      </w:ins>
      <w:ins w:id="4362" w:author="EMC" w:date="2012-08-24T11:00:00Z">
        <w:r>
          <w:t>2</w:t>
        </w:r>
      </w:ins>
      <w:ins w:id="4363" w:author="EMC" w:date="2012-08-24T10:59:00Z">
        <w:r>
          <w:t xml:space="preserve">: </w:t>
        </w:r>
      </w:ins>
      <w:ins w:id="4364" w:author="EMC" w:date="2012-08-24T11:12:00Z">
        <w:r w:rsidR="00A36D37">
          <w:t xml:space="preserve">Storage </w:t>
        </w:r>
      </w:ins>
      <w:ins w:id="4365" w:author="EMC" w:date="2012-08-24T10:59:00Z">
        <w:r>
          <w:t>Device Re</w:t>
        </w:r>
      </w:ins>
      <w:ins w:id="4366" w:author="EMC" w:date="2012-08-24T11:00:00Z">
        <w:r>
          <w:t>gisters</w:t>
        </w:r>
      </w:ins>
      <w:ins w:id="4367" w:author="EMC" w:date="2012-08-24T10:59:00Z">
        <w:r>
          <w:t xml:space="preserve"> Key </w:t>
        </w:r>
      </w:ins>
      <w:ins w:id="4368" w:author="EMC" w:date="2012-08-24T11:00:00Z">
        <w:r>
          <w:t>with</w:t>
        </w:r>
      </w:ins>
      <w:ins w:id="4369" w:author="EMC" w:date="2012-08-24T10:59:00Z">
        <w:r>
          <w:t xml:space="preserve"> KMS</w:t>
        </w:r>
        <w:bookmarkEnd w:id="4360"/>
        <w:r>
          <w:t xml:space="preserve"> </w:t>
        </w:r>
      </w:ins>
    </w:p>
    <w:p w14:paraId="278DE9D2" w14:textId="77777777" w:rsidR="00F76630" w:rsidRDefault="00F76630" w:rsidP="00F76630">
      <w:pPr>
        <w:rPr>
          <w:ins w:id="4370" w:author="EMC" w:date="2012-08-24T10:59:00Z"/>
        </w:rPr>
      </w:pPr>
      <w:ins w:id="4371" w:author="EMC" w:date="2012-08-24T10:59:00Z">
        <w:r>
          <w:t xml:space="preserve">This use case assumes that the admin user has set up the mechanism by which the interaction within the components described in this use case take place. The use case entails implications both for what is included in the transfer of key material and how that material is protected. </w:t>
        </w:r>
      </w:ins>
    </w:p>
    <w:p w14:paraId="0A4FDABC" w14:textId="77777777" w:rsidR="00F76630" w:rsidRDefault="00F76630" w:rsidP="00F76630">
      <w:pPr>
        <w:pStyle w:val="Heading3"/>
        <w:rPr>
          <w:ins w:id="4372" w:author="EMC" w:date="2012-08-24T10:59:00Z"/>
          <w:rFonts w:eastAsia="MS Mincho"/>
        </w:rPr>
      </w:pPr>
      <w:bookmarkStart w:id="4373" w:name="_Toc333601967"/>
      <w:ins w:id="4374" w:author="EMC" w:date="2012-08-24T10:59:00Z">
        <w:r>
          <w:rPr>
            <w:rFonts w:eastAsia="MS Mincho"/>
          </w:rPr>
          <w:lastRenderedPageBreak/>
          <w:t>Description / User Story</w:t>
        </w:r>
        <w:bookmarkEnd w:id="4373"/>
      </w:ins>
    </w:p>
    <w:p w14:paraId="34870FAD" w14:textId="77777777" w:rsidR="00F76630" w:rsidRDefault="00F76630" w:rsidP="00F76630">
      <w:pPr>
        <w:rPr>
          <w:ins w:id="4375" w:author="EMC" w:date="2012-08-24T10:59:00Z"/>
        </w:rPr>
      </w:pPr>
      <w:ins w:id="4376" w:author="EMC" w:date="2012-08-24T10:59:00Z">
        <w:r>
          <w:t>Xerxes is a key management administrator for the AllPC enterprise who is responsible for administrator tasks related to managing the enterprise KMS. Xerxes has set up mechanisms by which a storage device re</w:t>
        </w:r>
      </w:ins>
      <w:ins w:id="4377" w:author="EMC" w:date="2012-08-24T11:00:00Z">
        <w:r>
          <w:t>gisters</w:t>
        </w:r>
      </w:ins>
      <w:ins w:id="4378" w:author="EMC" w:date="2012-08-24T10:59:00Z">
        <w:r>
          <w:t xml:space="preserve"> new keys </w:t>
        </w:r>
      </w:ins>
      <w:ins w:id="4379" w:author="EMC" w:date="2012-08-24T11:00:00Z">
        <w:r>
          <w:t xml:space="preserve">with </w:t>
        </w:r>
      </w:ins>
      <w:ins w:id="4380" w:author="EMC" w:date="2012-08-24T10:59:00Z">
        <w:r>
          <w:t>a KMS</w:t>
        </w:r>
      </w:ins>
      <w:ins w:id="4381" w:author="EMC" w:date="2012-08-24T11:00:00Z">
        <w:r>
          <w:t>, as the storage device creates them.</w:t>
        </w:r>
      </w:ins>
    </w:p>
    <w:p w14:paraId="3C712E39" w14:textId="57E9F7F4" w:rsidR="00F76630" w:rsidRDefault="00F76630" w:rsidP="00F76630">
      <w:pPr>
        <w:rPr>
          <w:ins w:id="4382" w:author="EMC" w:date="2012-08-24T10:59:00Z"/>
        </w:rPr>
      </w:pPr>
      <w:ins w:id="4383" w:author="EMC" w:date="2012-08-24T10:59:00Z">
        <w:r>
          <w:t xml:space="preserve">Within the system with which Xerxes interacts, the storage device component requests the KMC component (potentially incorporated into the storage device) to request the </w:t>
        </w:r>
      </w:ins>
      <w:ins w:id="4384" w:author="EMC" w:date="2012-08-24T11:01:00Z">
        <w:r>
          <w:t xml:space="preserve">key register </w:t>
        </w:r>
      </w:ins>
      <w:ins w:id="4385" w:author="EMC" w:date="2012-08-24T10:59:00Z">
        <w:r>
          <w:t xml:space="preserve">operation securely from the KMS component. The KMS performs the key </w:t>
        </w:r>
      </w:ins>
      <w:ins w:id="4386" w:author="EMC" w:date="2012-08-24T11:01:00Z">
        <w:r>
          <w:t>register</w:t>
        </w:r>
      </w:ins>
      <w:ins w:id="4387" w:author="EMC" w:date="2012-08-24T10:59:00Z">
        <w:r>
          <w:t xml:space="preserve"> operation, and then securely returns the</w:t>
        </w:r>
      </w:ins>
      <w:ins w:id="4388" w:author="EMC" w:date="2012-08-24T11:01:00Z">
        <w:r>
          <w:t xml:space="preserve"> response</w:t>
        </w:r>
      </w:ins>
      <w:ins w:id="4389" w:author="EMC" w:date="2012-08-24T10:59:00Z">
        <w:r>
          <w:t xml:space="preserve"> to the KMC,</w:t>
        </w:r>
      </w:ins>
      <w:ins w:id="4390" w:author="VMware Inc." w:date="2012-08-27T15:18:00Z">
        <w:r w:rsidR="002315E3">
          <w:t xml:space="preserve"> </w:t>
        </w:r>
      </w:ins>
      <w:ins w:id="4391" w:author="EMC" w:date="2012-08-24T10:59:00Z">
        <w:r>
          <w:t xml:space="preserve">which returns it to the storage device. </w:t>
        </w:r>
      </w:ins>
    </w:p>
    <w:p w14:paraId="5D071A65" w14:textId="77777777" w:rsidR="00F76630" w:rsidRDefault="00F76630" w:rsidP="00F76630">
      <w:pPr>
        <w:pStyle w:val="Heading3"/>
        <w:rPr>
          <w:ins w:id="4392" w:author="EMC" w:date="2012-08-24T10:59:00Z"/>
          <w:rFonts w:eastAsia="MS Mincho"/>
        </w:rPr>
      </w:pPr>
      <w:bookmarkStart w:id="4393" w:name="_Toc333601968"/>
      <w:ins w:id="4394" w:author="EMC" w:date="2012-08-24T10:59:00Z">
        <w:r>
          <w:rPr>
            <w:rFonts w:eastAsia="MS Mincho"/>
          </w:rPr>
          <w:t>Goal or Desired Outcome</w:t>
        </w:r>
        <w:bookmarkEnd w:id="4393"/>
      </w:ins>
    </w:p>
    <w:p w14:paraId="748C7EC9" w14:textId="77777777" w:rsidR="00F76630" w:rsidRDefault="00F76630" w:rsidP="00F76630">
      <w:pPr>
        <w:rPr>
          <w:ins w:id="4395" w:author="EMC" w:date="2012-08-24T10:59:00Z"/>
        </w:rPr>
      </w:pPr>
      <w:ins w:id="4396" w:author="EMC" w:date="2012-08-24T10:59:00Z">
        <w:r>
          <w:t xml:space="preserve">The goal of this use case is to have a valid key </w:t>
        </w:r>
      </w:ins>
      <w:ins w:id="4397" w:author="EMC" w:date="2012-08-24T11:02:00Z">
        <w:r w:rsidR="00896105">
          <w:t>registration</w:t>
        </w:r>
      </w:ins>
      <w:ins w:id="4398" w:author="EMC" w:date="2012-08-24T10:59:00Z">
        <w:r>
          <w:t xml:space="preserve"> request, initiated by a storage device, be processed by the KMS component.  </w:t>
        </w:r>
      </w:ins>
    </w:p>
    <w:p w14:paraId="4CE8ED04" w14:textId="77777777" w:rsidR="00F76630" w:rsidRDefault="00F76630" w:rsidP="00F76630">
      <w:pPr>
        <w:pStyle w:val="Heading3"/>
        <w:rPr>
          <w:ins w:id="4399" w:author="EMC" w:date="2012-08-24T10:59:00Z"/>
        </w:rPr>
      </w:pPr>
      <w:bookmarkStart w:id="4400" w:name="_Toc333601969"/>
      <w:ins w:id="4401" w:author="EMC" w:date="2012-08-24T10:59:00Z">
        <w:r>
          <w:t>Notable Categorizations and Aspects</w:t>
        </w:r>
        <w:bookmarkEnd w:id="4400"/>
      </w:ins>
    </w:p>
    <w:p w14:paraId="1ED98002" w14:textId="77777777" w:rsidR="00F76630" w:rsidRPr="00EE70F0" w:rsidRDefault="00F76630" w:rsidP="00F76630">
      <w:pPr>
        <w:pStyle w:val="Heading4"/>
        <w:numPr>
          <w:ilvl w:val="0"/>
          <w:numId w:val="0"/>
        </w:numPr>
        <w:rPr>
          <w:ins w:id="4402" w:author="EMC" w:date="2012-08-24T10:59:00Z"/>
        </w:rPr>
      </w:pPr>
    </w:p>
    <w:tbl>
      <w:tblPr>
        <w:tblW w:w="0" w:type="auto"/>
        <w:tblLook w:val="01E0" w:firstRow="1" w:lastRow="1" w:firstColumn="1" w:lastColumn="1" w:noHBand="0" w:noVBand="0"/>
      </w:tblPr>
      <w:tblGrid>
        <w:gridCol w:w="3910"/>
        <w:gridCol w:w="4946"/>
      </w:tblGrid>
      <w:tr w:rsidR="00F76630" w:rsidRPr="00D43E99" w14:paraId="19124480" w14:textId="77777777" w:rsidTr="002C2B46">
        <w:trPr>
          <w:ins w:id="4403" w:author="EMC" w:date="2012-08-24T10:59:00Z"/>
        </w:trPr>
        <w:tc>
          <w:tcPr>
            <w:tcW w:w="4153" w:type="dxa"/>
          </w:tcPr>
          <w:p w14:paraId="19108021" w14:textId="77777777" w:rsidR="00F76630" w:rsidRDefault="00F76630" w:rsidP="002C2B46">
            <w:pPr>
              <w:pStyle w:val="CategoryTitle"/>
              <w:rPr>
                <w:ins w:id="4404" w:author="EMC" w:date="2012-08-24T10:59:00Z"/>
              </w:rPr>
            </w:pPr>
            <w:ins w:id="4405" w:author="EMC" w:date="2012-08-24T10:59:00Z">
              <w:r>
                <w:t>Categories Covered:</w:t>
              </w:r>
            </w:ins>
          </w:p>
          <w:p w14:paraId="29103CB2" w14:textId="77777777" w:rsidR="00F76630" w:rsidRDefault="00F76630" w:rsidP="002C2B46">
            <w:pPr>
              <w:pStyle w:val="NormalBulletedLevel1"/>
              <w:rPr>
                <w:ins w:id="4406" w:author="EMC" w:date="2012-08-24T10:59:00Z"/>
              </w:rPr>
            </w:pPr>
            <w:ins w:id="4407" w:author="EMC" w:date="2012-08-24T10:59:00Z">
              <w:r>
                <w:t>Trust establishment</w:t>
              </w:r>
            </w:ins>
          </w:p>
          <w:p w14:paraId="6EF52FCF" w14:textId="77777777" w:rsidR="00F76630" w:rsidRDefault="00F76630" w:rsidP="002C2B46">
            <w:pPr>
              <w:pStyle w:val="NormalBulletedLevel1"/>
              <w:rPr>
                <w:ins w:id="4408" w:author="EMC" w:date="2012-08-24T10:59:00Z"/>
              </w:rPr>
            </w:pPr>
            <w:ins w:id="4409" w:author="EMC" w:date="2012-08-24T10:59:00Z">
              <w:r>
                <w:t>KMC request</w:t>
              </w:r>
            </w:ins>
          </w:p>
          <w:p w14:paraId="4F380C6A" w14:textId="77777777" w:rsidR="00F76630" w:rsidRDefault="00F76630" w:rsidP="002C2B46">
            <w:pPr>
              <w:pStyle w:val="NormalBulletedLevel1"/>
              <w:rPr>
                <w:ins w:id="4410" w:author="EMC" w:date="2012-08-24T10:59:00Z"/>
              </w:rPr>
            </w:pPr>
            <w:ins w:id="4411" w:author="EMC" w:date="2012-08-24T10:59:00Z">
              <w:r>
                <w:t xml:space="preserve">KMS </w:t>
              </w:r>
            </w:ins>
            <w:ins w:id="4412" w:author="EMC" w:date="2012-08-24T11:02:00Z">
              <w:r w:rsidR="00896105">
                <w:t>register</w:t>
              </w:r>
            </w:ins>
            <w:ins w:id="4413" w:author="EMC" w:date="2012-08-24T10:59:00Z">
              <w:r>
                <w:t xml:space="preserve"> operation</w:t>
              </w:r>
            </w:ins>
          </w:p>
          <w:p w14:paraId="34410DDC" w14:textId="77777777" w:rsidR="00F76630" w:rsidRDefault="00F76630" w:rsidP="002C2B46">
            <w:pPr>
              <w:pStyle w:val="NormalBulletedLevel1"/>
              <w:rPr>
                <w:ins w:id="4414" w:author="EMC" w:date="2012-08-24T10:59:00Z"/>
              </w:rPr>
            </w:pPr>
            <w:ins w:id="4415" w:author="EMC" w:date="2012-08-24T10:59:00Z">
              <w:r>
                <w:t>KMS response</w:t>
              </w:r>
            </w:ins>
          </w:p>
          <w:p w14:paraId="3EBD721C" w14:textId="77777777" w:rsidR="00F76630" w:rsidRPr="00692B4B" w:rsidRDefault="00F76630" w:rsidP="002C2B46">
            <w:pPr>
              <w:pStyle w:val="NormalBulletedLevel1"/>
              <w:numPr>
                <w:ilvl w:val="0"/>
                <w:numId w:val="0"/>
              </w:numPr>
              <w:ind w:left="504"/>
              <w:rPr>
                <w:ins w:id="4416" w:author="EMC" w:date="2012-08-24T10:59:00Z"/>
              </w:rPr>
            </w:pPr>
          </w:p>
        </w:tc>
        <w:tc>
          <w:tcPr>
            <w:tcW w:w="5304" w:type="dxa"/>
          </w:tcPr>
          <w:p w14:paraId="04CF7710" w14:textId="77777777" w:rsidR="00F76630" w:rsidRPr="00D43E99" w:rsidRDefault="00F76630" w:rsidP="002C2B46">
            <w:pPr>
              <w:pStyle w:val="CategoryTitle"/>
              <w:rPr>
                <w:ins w:id="4417" w:author="EMC" w:date="2012-08-24T10:59:00Z"/>
              </w:rPr>
            </w:pPr>
            <w:ins w:id="4418" w:author="EMC" w:date="2012-08-24T10:59:00Z">
              <w:r>
                <w:t>Applica</w:t>
              </w:r>
              <w:r w:rsidRPr="00692B4B">
                <w:t>b</w:t>
              </w:r>
              <w:r>
                <w:t>le Deployment and Service Models:</w:t>
              </w:r>
            </w:ins>
          </w:p>
          <w:p w14:paraId="261760F4" w14:textId="77777777" w:rsidR="00F76630" w:rsidRDefault="00F76630" w:rsidP="002C2B46">
            <w:pPr>
              <w:pStyle w:val="NormalBulletedLevel1"/>
              <w:rPr>
                <w:ins w:id="4419" w:author="EMC" w:date="2012-08-24T10:59:00Z"/>
                <w:rFonts w:eastAsia="MS Mincho"/>
              </w:rPr>
            </w:pPr>
            <w:ins w:id="4420" w:author="EMC" w:date="2012-08-24T10:59:00Z">
              <w:r>
                <w:rPr>
                  <w:rFonts w:eastAsia="MS Mincho"/>
                </w:rPr>
                <w:t>Intra-enterprise (between KMC and KMS)</w:t>
              </w:r>
            </w:ins>
          </w:p>
          <w:p w14:paraId="69EF36B2" w14:textId="77777777" w:rsidR="00F76630" w:rsidRPr="00A74EC0" w:rsidRDefault="00F76630" w:rsidP="002C2B46">
            <w:pPr>
              <w:pStyle w:val="NormalBulletedLevel1"/>
              <w:rPr>
                <w:ins w:id="4421" w:author="EMC" w:date="2012-08-24T10:59:00Z"/>
                <w:rFonts w:eastAsia="MS Mincho"/>
              </w:rPr>
            </w:pPr>
            <w:ins w:id="4422" w:author="EMC" w:date="2012-08-24T10:59:00Z">
              <w:r>
                <w:rPr>
                  <w:rFonts w:eastAsia="MS Mincho"/>
                </w:rPr>
                <w:t>Inter-enterprise (between KMC and KMS)</w:t>
              </w:r>
            </w:ins>
          </w:p>
        </w:tc>
      </w:tr>
      <w:tr w:rsidR="00F76630" w:rsidRPr="00D43E99" w14:paraId="740CDD4C" w14:textId="77777777" w:rsidTr="002C2B46">
        <w:trPr>
          <w:ins w:id="4423" w:author="EMC" w:date="2012-08-24T10:59:00Z"/>
        </w:trPr>
        <w:tc>
          <w:tcPr>
            <w:tcW w:w="4153" w:type="dxa"/>
          </w:tcPr>
          <w:p w14:paraId="6CDAA350" w14:textId="77777777" w:rsidR="00F76630" w:rsidRDefault="00F76630" w:rsidP="002C2B46">
            <w:pPr>
              <w:pStyle w:val="CategoryTitle"/>
              <w:rPr>
                <w:ins w:id="4424" w:author="EMC" w:date="2012-08-24T10:59:00Z"/>
              </w:rPr>
            </w:pPr>
            <w:ins w:id="4425" w:author="EMC" w:date="2012-08-24T10:59:00Z">
              <w:r>
                <w:t>Actors:</w:t>
              </w:r>
            </w:ins>
          </w:p>
          <w:p w14:paraId="1AB8127A" w14:textId="77777777" w:rsidR="00F76630" w:rsidRDefault="00F76630" w:rsidP="002C2B46">
            <w:pPr>
              <w:pStyle w:val="NormalBulletedLevel1"/>
              <w:rPr>
                <w:ins w:id="4426" w:author="EMC" w:date="2012-08-24T10:59:00Z"/>
              </w:rPr>
            </w:pPr>
            <w:ins w:id="4427" w:author="EMC" w:date="2012-08-24T10:59:00Z">
              <w:r>
                <w:t>KMS tenant administrator (Xerxes)</w:t>
              </w:r>
            </w:ins>
          </w:p>
          <w:p w14:paraId="22A980B4" w14:textId="77777777" w:rsidR="00F76630" w:rsidRPr="00A1123E" w:rsidRDefault="00F76630" w:rsidP="002C2B46">
            <w:pPr>
              <w:pStyle w:val="NormalBulletedLevel1"/>
              <w:numPr>
                <w:ilvl w:val="0"/>
                <w:numId w:val="0"/>
              </w:numPr>
              <w:ind w:left="504"/>
              <w:rPr>
                <w:ins w:id="4428" w:author="EMC" w:date="2012-08-24T10:59:00Z"/>
              </w:rPr>
            </w:pPr>
          </w:p>
        </w:tc>
        <w:tc>
          <w:tcPr>
            <w:tcW w:w="5304" w:type="dxa"/>
          </w:tcPr>
          <w:p w14:paraId="5BBB3D93" w14:textId="77777777" w:rsidR="00F76630" w:rsidRDefault="00F76630" w:rsidP="002C2B46">
            <w:pPr>
              <w:pStyle w:val="CategoryTitle"/>
              <w:rPr>
                <w:ins w:id="4429" w:author="EMC" w:date="2012-08-24T10:59:00Z"/>
              </w:rPr>
            </w:pPr>
            <w:ins w:id="4430" w:author="EMC" w:date="2012-08-24T10:59:00Z">
              <w:r>
                <w:t>System:</w:t>
              </w:r>
            </w:ins>
          </w:p>
          <w:p w14:paraId="3936157B" w14:textId="77777777" w:rsidR="00F76630" w:rsidRDefault="00F76630" w:rsidP="002C2B46">
            <w:pPr>
              <w:pStyle w:val="NormalBulletedLevel1"/>
              <w:rPr>
                <w:ins w:id="4431" w:author="EMC" w:date="2012-08-24T10:59:00Z"/>
              </w:rPr>
            </w:pPr>
            <w:ins w:id="4432" w:author="EMC" w:date="2012-08-24T10:59:00Z">
              <w:r>
                <w:t>Storage device</w:t>
              </w:r>
            </w:ins>
          </w:p>
          <w:p w14:paraId="6AE2EACB" w14:textId="77777777" w:rsidR="00F76630" w:rsidRDefault="00F76630" w:rsidP="002C2B46">
            <w:pPr>
              <w:pStyle w:val="NormalBulletedLevel1"/>
              <w:rPr>
                <w:ins w:id="4433" w:author="EMC" w:date="2012-08-24T10:59:00Z"/>
              </w:rPr>
            </w:pPr>
            <w:ins w:id="4434" w:author="EMC" w:date="2012-08-24T10:59:00Z">
              <w:r>
                <w:t xml:space="preserve">KMC  </w:t>
              </w:r>
            </w:ins>
          </w:p>
          <w:p w14:paraId="1E566928" w14:textId="77777777" w:rsidR="00F76630" w:rsidRPr="006C69F3" w:rsidRDefault="00F76630" w:rsidP="002C2B46">
            <w:pPr>
              <w:pStyle w:val="NormalBulletedLevel1"/>
              <w:rPr>
                <w:ins w:id="4435" w:author="EMC" w:date="2012-08-24T10:59:00Z"/>
              </w:rPr>
            </w:pPr>
            <w:ins w:id="4436" w:author="EMC" w:date="2012-08-24T10:59:00Z">
              <w:r>
                <w:t xml:space="preserve">KMS  </w:t>
              </w:r>
            </w:ins>
          </w:p>
        </w:tc>
      </w:tr>
      <w:tr w:rsidR="00F76630" w:rsidRPr="00D43E99" w14:paraId="23E5241C"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437" w:author="EMC" w:date="2012-08-24T10:59:00Z"/>
        </w:trPr>
        <w:tc>
          <w:tcPr>
            <w:tcW w:w="9457" w:type="dxa"/>
            <w:gridSpan w:val="2"/>
          </w:tcPr>
          <w:p w14:paraId="2C92AE89" w14:textId="77777777" w:rsidR="00F76630" w:rsidRDefault="00F76630" w:rsidP="002C2B46">
            <w:pPr>
              <w:pStyle w:val="CategoryTitle"/>
              <w:rPr>
                <w:ins w:id="4438" w:author="EMC" w:date="2012-08-24T10:59:00Z"/>
              </w:rPr>
            </w:pPr>
            <w:ins w:id="4439" w:author="EMC" w:date="2012-08-24T10:59:00Z">
              <w:r>
                <w:t>Notable Services:</w:t>
              </w:r>
            </w:ins>
          </w:p>
          <w:p w14:paraId="123E966A" w14:textId="77777777" w:rsidR="00F76630" w:rsidRDefault="00F76630" w:rsidP="002C2B46">
            <w:pPr>
              <w:pStyle w:val="NormalBulletedLevel1"/>
              <w:rPr>
                <w:ins w:id="4440" w:author="EMC" w:date="2012-08-24T10:59:00Z"/>
              </w:rPr>
            </w:pPr>
            <w:ins w:id="4441" w:author="EMC" w:date="2012-08-24T10:59:00Z">
              <w:r>
                <w:t xml:space="preserve">Request/response for key </w:t>
              </w:r>
            </w:ins>
            <w:ins w:id="4442" w:author="EMC" w:date="2012-08-24T11:02:00Z">
              <w:r w:rsidR="00896105">
                <w:t>register</w:t>
              </w:r>
            </w:ins>
            <w:ins w:id="4443" w:author="EMC" w:date="2012-08-24T10:59:00Z">
              <w:r>
                <w:t xml:space="preserve"> operation</w:t>
              </w:r>
            </w:ins>
          </w:p>
          <w:p w14:paraId="061D0F6B" w14:textId="77777777" w:rsidR="00F76630" w:rsidRPr="005778FD" w:rsidRDefault="00F76630" w:rsidP="002C2B46">
            <w:pPr>
              <w:pStyle w:val="NormalBulletedLevel1"/>
              <w:numPr>
                <w:ilvl w:val="0"/>
                <w:numId w:val="0"/>
              </w:numPr>
              <w:ind w:left="504"/>
              <w:rPr>
                <w:ins w:id="4444" w:author="EMC" w:date="2012-08-24T10:59:00Z"/>
              </w:rPr>
            </w:pPr>
          </w:p>
        </w:tc>
      </w:tr>
      <w:tr w:rsidR="00F76630" w:rsidRPr="00D43E99" w14:paraId="77AA343D"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445" w:author="EMC" w:date="2012-08-24T10:59:00Z"/>
        </w:trPr>
        <w:tc>
          <w:tcPr>
            <w:tcW w:w="9457" w:type="dxa"/>
            <w:gridSpan w:val="2"/>
          </w:tcPr>
          <w:p w14:paraId="28A70E68" w14:textId="77777777" w:rsidR="00F76630" w:rsidRDefault="00F76630" w:rsidP="002C2B46">
            <w:pPr>
              <w:pStyle w:val="CategoryTitle"/>
              <w:rPr>
                <w:ins w:id="4446" w:author="EMC" w:date="2012-08-24T10:59:00Z"/>
              </w:rPr>
            </w:pPr>
            <w:ins w:id="4447" w:author="EMC" w:date="2012-08-24T10:59:00Z">
              <w:r>
                <w:t>Dependencies:</w:t>
              </w:r>
            </w:ins>
          </w:p>
          <w:p w14:paraId="2BE06328" w14:textId="77777777" w:rsidR="00F76630" w:rsidRDefault="00F76630" w:rsidP="002C2B46">
            <w:pPr>
              <w:pStyle w:val="NormalBulletedLevel1"/>
              <w:rPr>
                <w:ins w:id="4448" w:author="EMC" w:date="2012-08-24T10:59:00Z"/>
              </w:rPr>
            </w:pPr>
            <w:ins w:id="4449" w:author="EMC" w:date="2012-08-24T10:59:00Z">
              <w:r>
                <w:t>Servers and clients have credentials that can be used to establish a mutually-authenticated communication between them.</w:t>
              </w:r>
            </w:ins>
          </w:p>
          <w:p w14:paraId="5A48B1EC" w14:textId="77777777" w:rsidR="00F76630" w:rsidRDefault="00F76630" w:rsidP="002C2B46">
            <w:pPr>
              <w:pStyle w:val="NormalBulletedLevel1"/>
              <w:rPr>
                <w:ins w:id="4450" w:author="EMC" w:date="2012-08-24T10:59:00Z"/>
              </w:rPr>
            </w:pPr>
            <w:ins w:id="4451" w:author="EMC" w:date="2012-08-24T10:59:00Z">
              <w:r>
                <w:t>Client has been configured to identify target server and to accept server credential</w:t>
              </w:r>
            </w:ins>
          </w:p>
          <w:p w14:paraId="31DE9403" w14:textId="77777777" w:rsidR="00F76630" w:rsidRDefault="00F76630" w:rsidP="002C2B46">
            <w:pPr>
              <w:pStyle w:val="NormalBulletedLevel1"/>
              <w:rPr>
                <w:ins w:id="4452" w:author="EMC" w:date="2012-08-24T10:59:00Z"/>
              </w:rPr>
            </w:pPr>
            <w:ins w:id="4453" w:author="EMC" w:date="2012-08-24T10:59:00Z">
              <w:r>
                <w:t>Server has been configured to accept client credential and request.</w:t>
              </w:r>
            </w:ins>
          </w:p>
          <w:p w14:paraId="42E0F26F" w14:textId="77777777" w:rsidR="00F76630" w:rsidDel="00D56003" w:rsidRDefault="00F76630" w:rsidP="002C2B46">
            <w:pPr>
              <w:pStyle w:val="NormalBulletedLevel1"/>
              <w:rPr>
                <w:ins w:id="4454" w:author="EMC" w:date="2012-08-24T10:59:00Z"/>
                <w:del w:id="4455" w:author="VMware Inc." w:date="2012-08-27T15:18:00Z"/>
              </w:rPr>
            </w:pPr>
            <w:ins w:id="4456" w:author="EMC" w:date="2012-08-24T10:59:00Z">
              <w:r>
                <w:t>Client and server systems are active and able to initiate (client) and receive (server) messages.</w:t>
              </w:r>
            </w:ins>
          </w:p>
          <w:p w14:paraId="4AC160C5" w14:textId="77777777" w:rsidR="00F76630" w:rsidRDefault="00F76630" w:rsidP="00D56003">
            <w:pPr>
              <w:pStyle w:val="NormalBulletedLevel1"/>
              <w:rPr>
                <w:ins w:id="4457" w:author="EMC" w:date="2012-08-24T10:59:00Z"/>
              </w:rPr>
            </w:pPr>
          </w:p>
        </w:tc>
      </w:tr>
      <w:tr w:rsidR="00F76630" w:rsidRPr="00D43E99" w14:paraId="457DFA84"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458" w:author="EMC" w:date="2012-08-24T10:59:00Z"/>
        </w:trPr>
        <w:tc>
          <w:tcPr>
            <w:tcW w:w="9457" w:type="dxa"/>
            <w:gridSpan w:val="2"/>
          </w:tcPr>
          <w:p w14:paraId="57A2FDB9" w14:textId="77777777" w:rsidR="00F76630" w:rsidRDefault="00F76630" w:rsidP="002C2B46">
            <w:pPr>
              <w:pStyle w:val="CategoryTitle"/>
              <w:rPr>
                <w:ins w:id="4459" w:author="EMC" w:date="2012-08-24T10:59:00Z"/>
              </w:rPr>
            </w:pPr>
            <w:ins w:id="4460" w:author="EMC" w:date="2012-08-24T10:59:00Z">
              <w:r>
                <w:t>Assumptions:</w:t>
              </w:r>
            </w:ins>
          </w:p>
          <w:p w14:paraId="22EC7BE6" w14:textId="77777777" w:rsidR="00F76630" w:rsidRDefault="00F76630" w:rsidP="002C2B46">
            <w:pPr>
              <w:pStyle w:val="NormalBulletedLevel1"/>
              <w:rPr>
                <w:ins w:id="4461" w:author="EMC" w:date="2012-08-24T10:59:00Z"/>
              </w:rPr>
            </w:pPr>
            <w:ins w:id="4462" w:author="EMC" w:date="2012-08-24T10:59:00Z">
              <w:r>
                <w:t>Client and server</w:t>
              </w:r>
              <w:r w:rsidRPr="00617170">
                <w:t xml:space="preserve"> credentials contain unique </w:t>
              </w:r>
              <w:r>
                <w:t>i</w:t>
              </w:r>
              <w:r w:rsidRPr="00617170">
                <w:t>dentifiers</w:t>
              </w:r>
              <w:r>
                <w:t xml:space="preserve"> that can be used to authenticate and authorize communication between them.</w:t>
              </w:r>
            </w:ins>
          </w:p>
          <w:p w14:paraId="6559EA4A" w14:textId="77777777" w:rsidR="00F76630" w:rsidRPr="008057EF" w:rsidRDefault="00F76630" w:rsidP="002C2B46">
            <w:pPr>
              <w:pStyle w:val="NormalBulletedLevel1"/>
              <w:numPr>
                <w:ilvl w:val="0"/>
                <w:numId w:val="0"/>
              </w:numPr>
              <w:ind w:left="504"/>
              <w:rPr>
                <w:ins w:id="4463" w:author="EMC" w:date="2012-08-24T10:59:00Z"/>
              </w:rPr>
            </w:pPr>
          </w:p>
        </w:tc>
      </w:tr>
    </w:tbl>
    <w:p w14:paraId="0D00676F" w14:textId="77777777" w:rsidR="00F76630" w:rsidRDefault="00F76630" w:rsidP="00F76630">
      <w:pPr>
        <w:pStyle w:val="Heading3"/>
        <w:rPr>
          <w:ins w:id="4464" w:author="EMC" w:date="2012-08-24T10:59:00Z"/>
        </w:rPr>
      </w:pPr>
      <w:bookmarkStart w:id="4465" w:name="_Toc333601970"/>
      <w:ins w:id="4466" w:author="EMC" w:date="2012-08-24T10:59:00Z">
        <w:r>
          <w:lastRenderedPageBreak/>
          <w:t>Process Flow</w:t>
        </w:r>
        <w:bookmarkEnd w:id="4465"/>
      </w:ins>
    </w:p>
    <w:p w14:paraId="638CB9C1" w14:textId="77777777" w:rsidR="001F3A13" w:rsidRDefault="00F76630">
      <w:pPr>
        <w:pStyle w:val="NormalNumberedLevel1"/>
        <w:numPr>
          <w:ilvl w:val="0"/>
          <w:numId w:val="82"/>
        </w:numPr>
        <w:rPr>
          <w:ins w:id="4467" w:author="EMC" w:date="2012-08-24T11:03:00Z"/>
        </w:rPr>
        <w:pPrChange w:id="4468" w:author="EMC" w:date="2012-08-24T11:03:00Z">
          <w:pPr>
            <w:pStyle w:val="NormalNumberedLevel1"/>
            <w:numPr>
              <w:ilvl w:val="1"/>
              <w:numId w:val="80"/>
            </w:numPr>
            <w:tabs>
              <w:tab w:val="clear" w:pos="576"/>
            </w:tabs>
            <w:ind w:left="1080" w:hanging="360"/>
          </w:pPr>
        </w:pPrChange>
      </w:pPr>
      <w:ins w:id="4469" w:author="EMC" w:date="2012-08-24T10:59:00Z">
        <w:r>
          <w:tab/>
          <w:t xml:space="preserve">Storage device requests key </w:t>
        </w:r>
      </w:ins>
      <w:ins w:id="4470" w:author="EMC" w:date="2012-08-24T11:02:00Z">
        <w:r w:rsidR="00896105">
          <w:t>register operation</w:t>
        </w:r>
      </w:ins>
      <w:ins w:id="4471" w:author="EMC" w:date="2012-08-24T10:59:00Z">
        <w:r>
          <w:t xml:space="preserve"> </w:t>
        </w:r>
      </w:ins>
    </w:p>
    <w:p w14:paraId="28BF164E" w14:textId="77777777" w:rsidR="001F3A13" w:rsidRDefault="00F76630">
      <w:pPr>
        <w:pStyle w:val="NormalNumberedLevel1"/>
        <w:numPr>
          <w:ilvl w:val="1"/>
          <w:numId w:val="82"/>
        </w:numPr>
        <w:rPr>
          <w:ins w:id="4472" w:author="EMC" w:date="2012-08-24T11:03:00Z"/>
        </w:rPr>
        <w:pPrChange w:id="4473" w:author="EMC" w:date="2012-08-24T11:03:00Z">
          <w:pPr>
            <w:pStyle w:val="NormalNumberedLevel1"/>
            <w:numPr>
              <w:ilvl w:val="1"/>
              <w:numId w:val="80"/>
            </w:numPr>
            <w:tabs>
              <w:tab w:val="clear" w:pos="576"/>
            </w:tabs>
            <w:ind w:left="1080" w:hanging="360"/>
          </w:pPr>
        </w:pPrChange>
      </w:pPr>
      <w:ins w:id="4474" w:author="EMC" w:date="2012-08-24T10:59:00Z">
        <w:r>
          <w:t xml:space="preserve">Storage device sends key </w:t>
        </w:r>
      </w:ins>
      <w:ins w:id="4475" w:author="EMC" w:date="2012-08-24T11:04:00Z">
        <w:r w:rsidR="00896105">
          <w:t>register</w:t>
        </w:r>
      </w:ins>
      <w:ins w:id="4476" w:author="EMC" w:date="2012-08-24T10:59:00Z">
        <w:r>
          <w:t xml:space="preserve"> request</w:t>
        </w:r>
      </w:ins>
      <w:ins w:id="4477" w:author="EMC" w:date="2012-08-24T11:04:00Z">
        <w:r w:rsidR="00896105">
          <w:t>, including key,</w:t>
        </w:r>
      </w:ins>
      <w:ins w:id="4478" w:author="EMC" w:date="2012-08-24T10:59:00Z">
        <w:r>
          <w:t xml:space="preserve"> to KMC component.</w:t>
        </w:r>
      </w:ins>
    </w:p>
    <w:p w14:paraId="45C7651C" w14:textId="299347A5" w:rsidR="001F3A13" w:rsidRDefault="00F76630">
      <w:pPr>
        <w:pStyle w:val="NormalNumberedLevel1"/>
        <w:numPr>
          <w:ilvl w:val="1"/>
          <w:numId w:val="82"/>
        </w:numPr>
        <w:rPr>
          <w:ins w:id="4479" w:author="EMC" w:date="2012-08-24T10:59:00Z"/>
        </w:rPr>
        <w:pPrChange w:id="4480" w:author="EMC" w:date="2012-08-24T11:03:00Z">
          <w:pPr>
            <w:pStyle w:val="NormalNumberedLevel1"/>
            <w:numPr>
              <w:ilvl w:val="1"/>
              <w:numId w:val="80"/>
            </w:numPr>
            <w:tabs>
              <w:tab w:val="clear" w:pos="576"/>
            </w:tabs>
            <w:ind w:left="1080" w:hanging="360"/>
          </w:pPr>
        </w:pPrChange>
      </w:pPr>
      <w:ins w:id="4481" w:author="EMC" w:date="2012-08-24T10:59:00Z">
        <w:r>
          <w:t>KMC component in enterprise securely sends a</w:t>
        </w:r>
      </w:ins>
      <w:ins w:id="4482" w:author="VMware Inc." w:date="2012-08-27T15:19:00Z">
        <w:r w:rsidR="00F2751A">
          <w:t xml:space="preserve"> </w:t>
        </w:r>
      </w:ins>
      <w:ins w:id="4483" w:author="EMC" w:date="2012-08-24T10:59:00Z">
        <w:r>
          <w:t>request to KMS component</w:t>
        </w:r>
        <w:del w:id="4484" w:author="VMware Inc." w:date="2012-08-27T15:19:00Z">
          <w:r w:rsidDel="00F2751A">
            <w:delText xml:space="preserve"> </w:delText>
          </w:r>
        </w:del>
        <w:r>
          <w:t>.</w:t>
        </w:r>
      </w:ins>
    </w:p>
    <w:p w14:paraId="0D7EB48C" w14:textId="77777777" w:rsidR="001F3A13" w:rsidRDefault="00F76630">
      <w:pPr>
        <w:pStyle w:val="NormalNumberedLevel1"/>
        <w:numPr>
          <w:ilvl w:val="0"/>
          <w:numId w:val="85"/>
        </w:numPr>
        <w:rPr>
          <w:ins w:id="4485" w:author="EMC" w:date="2012-08-24T10:59:00Z"/>
        </w:rPr>
        <w:pPrChange w:id="4486" w:author="EMC" w:date="2012-08-24T11:04:00Z">
          <w:pPr>
            <w:pStyle w:val="NormalNumberedLevel1"/>
            <w:numPr>
              <w:numId w:val="80"/>
            </w:numPr>
            <w:tabs>
              <w:tab w:val="clear" w:pos="576"/>
            </w:tabs>
            <w:ind w:left="648" w:hanging="360"/>
          </w:pPr>
        </w:pPrChange>
      </w:pPr>
      <w:ins w:id="4487" w:author="EMC" w:date="2012-08-24T10:59:00Z">
        <w:r>
          <w:t xml:space="preserve">    Storage device receives response from system</w:t>
        </w:r>
      </w:ins>
    </w:p>
    <w:p w14:paraId="50E11C60" w14:textId="77777777" w:rsidR="001F3A13" w:rsidRDefault="00F76630">
      <w:pPr>
        <w:pStyle w:val="NormalNumberedLevel1"/>
        <w:numPr>
          <w:ilvl w:val="1"/>
          <w:numId w:val="86"/>
        </w:numPr>
        <w:rPr>
          <w:ins w:id="4488" w:author="EMC" w:date="2012-08-24T10:59:00Z"/>
        </w:rPr>
        <w:pPrChange w:id="4489" w:author="EMC" w:date="2012-08-24T11:04:00Z">
          <w:pPr>
            <w:pStyle w:val="NormalNumberedLevel1"/>
            <w:numPr>
              <w:ilvl w:val="1"/>
              <w:numId w:val="80"/>
            </w:numPr>
            <w:tabs>
              <w:tab w:val="clear" w:pos="576"/>
            </w:tabs>
            <w:ind w:left="1080" w:hanging="360"/>
          </w:pPr>
        </w:pPrChange>
      </w:pPr>
      <w:ins w:id="4490" w:author="EMC" w:date="2012-08-24T10:59:00Z">
        <w:r>
          <w:t xml:space="preserve">KMS </w:t>
        </w:r>
      </w:ins>
      <w:ins w:id="4491" w:author="EMC" w:date="2012-08-24T11:04:00Z">
        <w:r w:rsidR="00896105">
          <w:t>registers</w:t>
        </w:r>
      </w:ins>
      <w:ins w:id="4492" w:author="EMC" w:date="2012-08-24T10:59:00Z">
        <w:r>
          <w:t xml:space="preserve"> </w:t>
        </w:r>
        <w:r w:rsidR="00896105">
          <w:t>ke</w:t>
        </w:r>
      </w:ins>
      <w:ins w:id="4493" w:author="EMC" w:date="2012-08-24T11:04:00Z">
        <w:r w:rsidR="00896105">
          <w:t xml:space="preserve">y, creates </w:t>
        </w:r>
      </w:ins>
      <w:ins w:id="4494" w:author="EMC" w:date="2012-08-24T10:59:00Z">
        <w:r>
          <w:t>response message and securely sends message to KMC component.</w:t>
        </w:r>
      </w:ins>
    </w:p>
    <w:p w14:paraId="670A6D95" w14:textId="77777777" w:rsidR="001F3A13" w:rsidRDefault="00F76630">
      <w:pPr>
        <w:pStyle w:val="NormalNumberedLevel1"/>
        <w:numPr>
          <w:ilvl w:val="1"/>
          <w:numId w:val="86"/>
        </w:numPr>
        <w:rPr>
          <w:ins w:id="4495" w:author="EMC" w:date="2012-08-24T10:59:00Z"/>
        </w:rPr>
        <w:pPrChange w:id="4496" w:author="EMC" w:date="2012-08-24T11:04:00Z">
          <w:pPr>
            <w:pStyle w:val="NormalNumberedLevel1"/>
            <w:numPr>
              <w:ilvl w:val="1"/>
              <w:numId w:val="80"/>
            </w:numPr>
            <w:tabs>
              <w:tab w:val="clear" w:pos="576"/>
            </w:tabs>
            <w:ind w:left="1080" w:hanging="360"/>
          </w:pPr>
        </w:pPrChange>
      </w:pPr>
      <w:ins w:id="4497" w:author="EMC" w:date="2012-08-24T10:59:00Z">
        <w:r>
          <w:t>KMC component sends response to storage device component</w:t>
        </w:r>
      </w:ins>
    </w:p>
    <w:p w14:paraId="161ADDC0" w14:textId="77777777" w:rsidR="00F76630" w:rsidDel="00621350" w:rsidRDefault="00F76630" w:rsidP="00F76630">
      <w:pPr>
        <w:pStyle w:val="NormalNumberedLevel1"/>
        <w:numPr>
          <w:ilvl w:val="0"/>
          <w:numId w:val="0"/>
        </w:numPr>
        <w:ind w:left="720"/>
        <w:rPr>
          <w:ins w:id="4498" w:author="EMC" w:date="2012-08-24T10:59:00Z"/>
          <w:del w:id="4499" w:author="VMware Inc." w:date="2012-08-27T15:19:00Z"/>
        </w:rPr>
      </w:pPr>
    </w:p>
    <w:p w14:paraId="1FB9C274" w14:textId="77777777" w:rsidR="00F76630" w:rsidRDefault="00F76630">
      <w:pPr>
        <w:rPr>
          <w:ins w:id="4500" w:author="EMC" w:date="2012-08-24T10:59:00Z"/>
        </w:rPr>
        <w:pPrChange w:id="4501" w:author="VMware Inc." w:date="2012-08-27T15:19:00Z">
          <w:pPr>
            <w:pStyle w:val="ListParagraph"/>
          </w:pPr>
        </w:pPrChange>
      </w:pPr>
    </w:p>
    <w:p w14:paraId="34659C5B" w14:textId="77777777" w:rsidR="00F76630" w:rsidRDefault="00F76630" w:rsidP="00F76630">
      <w:pPr>
        <w:pStyle w:val="Heading3"/>
        <w:rPr>
          <w:ins w:id="4502" w:author="EMC" w:date="2012-08-24T10:59:00Z"/>
        </w:rPr>
      </w:pPr>
      <w:ins w:id="4503" w:author="EMC" w:date="2012-08-24T10:59:00Z">
        <w:r>
          <w:t xml:space="preserve"> </w:t>
        </w:r>
        <w:bookmarkStart w:id="4504" w:name="_Toc333601971"/>
        <w:r>
          <w:t>Extensions</w:t>
        </w:r>
        <w:bookmarkEnd w:id="4504"/>
      </w:ins>
    </w:p>
    <w:p w14:paraId="392C1C16" w14:textId="77777777" w:rsidR="00F76630" w:rsidRPr="00A27A63" w:rsidRDefault="00F76630" w:rsidP="00F76630">
      <w:pPr>
        <w:rPr>
          <w:ins w:id="4505" w:author="EMC" w:date="2012-08-24T10:59:00Z"/>
        </w:rPr>
      </w:pPr>
      <w:ins w:id="4506" w:author="EMC" w:date="2012-08-24T10:59:00Z">
        <w:r>
          <w:t>[tbd]</w:t>
        </w:r>
      </w:ins>
    </w:p>
    <w:p w14:paraId="6C3E4757" w14:textId="77777777" w:rsidR="008D20A8" w:rsidRDefault="008D20A8" w:rsidP="008D20A8">
      <w:pPr>
        <w:pStyle w:val="Heading2"/>
        <w:rPr>
          <w:ins w:id="4507" w:author="EMC" w:date="2012-08-24T11:05:00Z"/>
        </w:rPr>
      </w:pPr>
      <w:bookmarkStart w:id="4508" w:name="_Toc333601972"/>
      <w:ins w:id="4509" w:author="EMC" w:date="2012-08-24T11:05:00Z">
        <w:r>
          <w:t>Use case KSTUC-</w:t>
        </w:r>
      </w:ins>
      <w:ins w:id="4510" w:author="EMC" w:date="2012-08-24T11:12:00Z">
        <w:r w:rsidR="0075756E">
          <w:t>3</w:t>
        </w:r>
      </w:ins>
      <w:ins w:id="4511" w:author="EMC" w:date="2012-08-24T11:05:00Z">
        <w:r>
          <w:t xml:space="preserve">: </w:t>
        </w:r>
      </w:ins>
      <w:ins w:id="4512" w:author="EMC" w:date="2012-08-24T11:06:00Z">
        <w:r>
          <w:t xml:space="preserve">Storage </w:t>
        </w:r>
      </w:ins>
      <w:ins w:id="4513" w:author="EMC" w:date="2012-08-24T11:05:00Z">
        <w:r>
          <w:t xml:space="preserve">Device </w:t>
        </w:r>
      </w:ins>
      <w:ins w:id="4514" w:author="EMC" w:date="2012-08-24T11:06:00Z">
        <w:r>
          <w:t>Sends</w:t>
        </w:r>
      </w:ins>
      <w:ins w:id="4515" w:author="EMC" w:date="2012-08-24T11:05:00Z">
        <w:r>
          <w:t xml:space="preserve"> Key </w:t>
        </w:r>
      </w:ins>
      <w:ins w:id="4516" w:author="EMC" w:date="2012-08-24T11:06:00Z">
        <w:r>
          <w:t>Attributes</w:t>
        </w:r>
      </w:ins>
      <w:ins w:id="4517" w:author="EMC" w:date="2012-08-24T11:05:00Z">
        <w:r>
          <w:t xml:space="preserve"> KMS</w:t>
        </w:r>
        <w:bookmarkEnd w:id="4508"/>
        <w:r>
          <w:t xml:space="preserve"> </w:t>
        </w:r>
      </w:ins>
    </w:p>
    <w:p w14:paraId="2C43BC28" w14:textId="77777777" w:rsidR="008D20A8" w:rsidRDefault="008D20A8" w:rsidP="008D20A8">
      <w:pPr>
        <w:rPr>
          <w:ins w:id="4518" w:author="EMC" w:date="2012-08-24T11:05:00Z"/>
        </w:rPr>
      </w:pPr>
      <w:ins w:id="4519" w:author="EMC" w:date="2012-08-24T11:05:00Z">
        <w:r>
          <w:t xml:space="preserve">This use case assumes that the admin user has set up the mechanism by which the interaction within the components described in this use case take place. The use case entails implications both for what is included in the transfer of key material and how that material is protected. </w:t>
        </w:r>
      </w:ins>
    </w:p>
    <w:p w14:paraId="3D962592" w14:textId="77777777" w:rsidR="008D20A8" w:rsidRDefault="008D20A8" w:rsidP="008D20A8">
      <w:pPr>
        <w:pStyle w:val="Heading3"/>
        <w:rPr>
          <w:ins w:id="4520" w:author="EMC" w:date="2012-08-24T11:05:00Z"/>
          <w:rFonts w:eastAsia="MS Mincho"/>
        </w:rPr>
      </w:pPr>
      <w:bookmarkStart w:id="4521" w:name="_Toc333601973"/>
      <w:ins w:id="4522" w:author="EMC" w:date="2012-08-24T11:05:00Z">
        <w:r>
          <w:rPr>
            <w:rFonts w:eastAsia="MS Mincho"/>
          </w:rPr>
          <w:t>Description / User Story</w:t>
        </w:r>
        <w:bookmarkEnd w:id="4521"/>
      </w:ins>
    </w:p>
    <w:p w14:paraId="442C201D" w14:textId="77777777" w:rsidR="008D20A8" w:rsidRDefault="008D20A8" w:rsidP="008D20A8">
      <w:pPr>
        <w:rPr>
          <w:ins w:id="4523" w:author="EMC" w:date="2012-08-24T11:05:00Z"/>
        </w:rPr>
      </w:pPr>
      <w:ins w:id="4524" w:author="EMC" w:date="2012-08-24T11:05:00Z">
        <w:r>
          <w:t xml:space="preserve">Xerxes is a key management administrator for the AllPC enterprise who is responsible for administrator tasks related to managing the enterprise KMS. Xerxes has set up mechanisms by which a storage device </w:t>
        </w:r>
      </w:ins>
      <w:ins w:id="4525" w:author="EMC" w:date="2012-08-24T11:06:00Z">
        <w:r>
          <w:t xml:space="preserve">sends new or changed attributes for a specific key to the </w:t>
        </w:r>
      </w:ins>
      <w:ins w:id="4526" w:author="EMC" w:date="2012-08-24T11:05:00Z">
        <w:r>
          <w:t>KMS</w:t>
        </w:r>
      </w:ins>
      <w:ins w:id="4527" w:author="EMC" w:date="2012-08-24T11:06:00Z">
        <w:r>
          <w:t xml:space="preserve"> that has that key.</w:t>
        </w:r>
      </w:ins>
    </w:p>
    <w:p w14:paraId="6BD8DCB6" w14:textId="2F795FC2" w:rsidR="008D20A8" w:rsidRDefault="008D20A8" w:rsidP="008D20A8">
      <w:pPr>
        <w:rPr>
          <w:ins w:id="4528" w:author="EMC" w:date="2012-08-24T11:05:00Z"/>
        </w:rPr>
      </w:pPr>
      <w:ins w:id="4529" w:author="EMC" w:date="2012-08-24T11:05:00Z">
        <w:r>
          <w:t xml:space="preserve">Within the system with which Xerxes interacts, the storage device component requests the KMC component (potentially incorporated into the storage device) to request the key </w:t>
        </w:r>
      </w:ins>
      <w:ins w:id="4530" w:author="EMC" w:date="2012-08-24T11:07:00Z">
        <w:r>
          <w:t>attribute</w:t>
        </w:r>
      </w:ins>
      <w:ins w:id="4531" w:author="EMC" w:date="2012-08-24T11:05:00Z">
        <w:r>
          <w:t xml:space="preserve"> operation securely from the KMS component. The KMS performs the key attribute operation, and then securely returns the response to the KMC,</w:t>
        </w:r>
      </w:ins>
      <w:ins w:id="4532" w:author="VMware Inc." w:date="2012-08-27T15:19:00Z">
        <w:r w:rsidR="00266799">
          <w:t xml:space="preserve"> </w:t>
        </w:r>
      </w:ins>
      <w:ins w:id="4533" w:author="EMC" w:date="2012-08-24T11:05:00Z">
        <w:r>
          <w:t xml:space="preserve">which returns it to the storage device. </w:t>
        </w:r>
      </w:ins>
    </w:p>
    <w:p w14:paraId="79982CB2" w14:textId="77777777" w:rsidR="008D20A8" w:rsidRDefault="008D20A8" w:rsidP="008D20A8">
      <w:pPr>
        <w:pStyle w:val="Heading3"/>
        <w:rPr>
          <w:ins w:id="4534" w:author="EMC" w:date="2012-08-24T11:05:00Z"/>
          <w:rFonts w:eastAsia="MS Mincho"/>
        </w:rPr>
      </w:pPr>
      <w:bookmarkStart w:id="4535" w:name="_Toc333601974"/>
      <w:ins w:id="4536" w:author="EMC" w:date="2012-08-24T11:05:00Z">
        <w:r>
          <w:rPr>
            <w:rFonts w:eastAsia="MS Mincho"/>
          </w:rPr>
          <w:t>Goal or Desired Outcome</w:t>
        </w:r>
        <w:bookmarkEnd w:id="4535"/>
      </w:ins>
    </w:p>
    <w:p w14:paraId="5DF7AF29" w14:textId="77777777" w:rsidR="008D20A8" w:rsidRDefault="008D20A8" w:rsidP="008D20A8">
      <w:pPr>
        <w:rPr>
          <w:ins w:id="4537" w:author="EMC" w:date="2012-08-24T11:05:00Z"/>
        </w:rPr>
      </w:pPr>
      <w:ins w:id="4538" w:author="EMC" w:date="2012-08-24T11:05:00Z">
        <w:r>
          <w:t xml:space="preserve">The goal of this use case is to have a valid key </w:t>
        </w:r>
      </w:ins>
      <w:ins w:id="4539" w:author="EMC" w:date="2012-08-24T11:07:00Z">
        <w:r>
          <w:t>attribute</w:t>
        </w:r>
      </w:ins>
      <w:ins w:id="4540" w:author="EMC" w:date="2012-08-24T11:05:00Z">
        <w:r>
          <w:t xml:space="preserve"> request, initiated by a storage device, be processed by the KMS component.  </w:t>
        </w:r>
      </w:ins>
    </w:p>
    <w:p w14:paraId="02079389" w14:textId="77777777" w:rsidR="008D20A8" w:rsidRDefault="008D20A8" w:rsidP="008D20A8">
      <w:pPr>
        <w:pStyle w:val="Heading3"/>
        <w:rPr>
          <w:ins w:id="4541" w:author="EMC" w:date="2012-08-24T11:05:00Z"/>
        </w:rPr>
      </w:pPr>
      <w:bookmarkStart w:id="4542" w:name="_Toc333601975"/>
      <w:ins w:id="4543" w:author="EMC" w:date="2012-08-24T11:05:00Z">
        <w:r>
          <w:lastRenderedPageBreak/>
          <w:t>Notable Categorizations and Aspects</w:t>
        </w:r>
        <w:bookmarkEnd w:id="4542"/>
      </w:ins>
    </w:p>
    <w:p w14:paraId="77B3A7DD" w14:textId="77777777" w:rsidR="008D20A8" w:rsidRPr="00EE70F0" w:rsidRDefault="008D20A8" w:rsidP="008D20A8">
      <w:pPr>
        <w:pStyle w:val="Heading4"/>
        <w:numPr>
          <w:ilvl w:val="0"/>
          <w:numId w:val="0"/>
        </w:numPr>
        <w:rPr>
          <w:ins w:id="4544" w:author="EMC" w:date="2012-08-24T11:05:00Z"/>
        </w:rPr>
      </w:pPr>
    </w:p>
    <w:tbl>
      <w:tblPr>
        <w:tblW w:w="0" w:type="auto"/>
        <w:tblLook w:val="01E0" w:firstRow="1" w:lastRow="1" w:firstColumn="1" w:lastColumn="1" w:noHBand="0" w:noVBand="0"/>
      </w:tblPr>
      <w:tblGrid>
        <w:gridCol w:w="4012"/>
        <w:gridCol w:w="4844"/>
      </w:tblGrid>
      <w:tr w:rsidR="00771390" w:rsidRPr="00D43E99" w14:paraId="0A2D4B13" w14:textId="77777777" w:rsidTr="002C2B46">
        <w:trPr>
          <w:ins w:id="4545" w:author="EMC" w:date="2012-08-24T11:05:00Z"/>
        </w:trPr>
        <w:tc>
          <w:tcPr>
            <w:tcW w:w="4153" w:type="dxa"/>
          </w:tcPr>
          <w:p w14:paraId="423BB2DD" w14:textId="77777777" w:rsidR="008D20A8" w:rsidRDefault="008D20A8" w:rsidP="002C2B46">
            <w:pPr>
              <w:pStyle w:val="CategoryTitle"/>
              <w:rPr>
                <w:ins w:id="4546" w:author="EMC" w:date="2012-08-24T11:05:00Z"/>
              </w:rPr>
            </w:pPr>
            <w:ins w:id="4547" w:author="EMC" w:date="2012-08-24T11:05:00Z">
              <w:r>
                <w:t>Categories Covered:</w:t>
              </w:r>
            </w:ins>
          </w:p>
          <w:p w14:paraId="07499025" w14:textId="77777777" w:rsidR="008D20A8" w:rsidRDefault="008D20A8" w:rsidP="002C2B46">
            <w:pPr>
              <w:pStyle w:val="NormalBulletedLevel1"/>
              <w:rPr>
                <w:ins w:id="4548" w:author="EMC" w:date="2012-08-24T11:05:00Z"/>
              </w:rPr>
            </w:pPr>
            <w:ins w:id="4549" w:author="EMC" w:date="2012-08-24T11:05:00Z">
              <w:r>
                <w:t>Trust establishment</w:t>
              </w:r>
            </w:ins>
          </w:p>
          <w:p w14:paraId="2C2B9656" w14:textId="77777777" w:rsidR="008D20A8" w:rsidRDefault="008D20A8" w:rsidP="002C2B46">
            <w:pPr>
              <w:pStyle w:val="NormalBulletedLevel1"/>
              <w:rPr>
                <w:ins w:id="4550" w:author="EMC" w:date="2012-08-24T11:05:00Z"/>
              </w:rPr>
            </w:pPr>
            <w:ins w:id="4551" w:author="EMC" w:date="2012-08-24T11:05:00Z">
              <w:r>
                <w:t>KMC request</w:t>
              </w:r>
            </w:ins>
          </w:p>
          <w:p w14:paraId="1F33323E" w14:textId="77777777" w:rsidR="008D20A8" w:rsidRDefault="008D20A8" w:rsidP="002C2B46">
            <w:pPr>
              <w:pStyle w:val="NormalBulletedLevel1"/>
              <w:rPr>
                <w:ins w:id="4552" w:author="EMC" w:date="2012-08-24T11:05:00Z"/>
              </w:rPr>
            </w:pPr>
            <w:ins w:id="4553" w:author="EMC" w:date="2012-08-24T11:05:00Z">
              <w:r>
                <w:t xml:space="preserve">KMS </w:t>
              </w:r>
            </w:ins>
            <w:ins w:id="4554" w:author="EMC" w:date="2012-08-24T11:07:00Z">
              <w:r w:rsidR="00771390">
                <w:t>key attribute creation/modification/deletion</w:t>
              </w:r>
            </w:ins>
            <w:ins w:id="4555" w:author="EMC" w:date="2012-08-24T11:05:00Z">
              <w:r>
                <w:t xml:space="preserve"> operation</w:t>
              </w:r>
            </w:ins>
          </w:p>
          <w:p w14:paraId="0A1B3591" w14:textId="77777777" w:rsidR="008D20A8" w:rsidRDefault="008D20A8" w:rsidP="002C2B46">
            <w:pPr>
              <w:pStyle w:val="NormalBulletedLevel1"/>
              <w:rPr>
                <w:ins w:id="4556" w:author="EMC" w:date="2012-08-24T11:05:00Z"/>
              </w:rPr>
            </w:pPr>
            <w:ins w:id="4557" w:author="EMC" w:date="2012-08-24T11:05:00Z">
              <w:r>
                <w:t>KMS response</w:t>
              </w:r>
            </w:ins>
          </w:p>
          <w:p w14:paraId="50E2A243" w14:textId="77777777" w:rsidR="008D20A8" w:rsidRPr="00692B4B" w:rsidRDefault="008D20A8" w:rsidP="002C2B46">
            <w:pPr>
              <w:pStyle w:val="NormalBulletedLevel1"/>
              <w:numPr>
                <w:ilvl w:val="0"/>
                <w:numId w:val="0"/>
              </w:numPr>
              <w:ind w:left="504"/>
              <w:rPr>
                <w:ins w:id="4558" w:author="EMC" w:date="2012-08-24T11:05:00Z"/>
              </w:rPr>
            </w:pPr>
          </w:p>
        </w:tc>
        <w:tc>
          <w:tcPr>
            <w:tcW w:w="5304" w:type="dxa"/>
          </w:tcPr>
          <w:p w14:paraId="2177D316" w14:textId="77777777" w:rsidR="008D20A8" w:rsidRPr="00D43E99" w:rsidRDefault="008D20A8" w:rsidP="002C2B46">
            <w:pPr>
              <w:pStyle w:val="CategoryTitle"/>
              <w:rPr>
                <w:ins w:id="4559" w:author="EMC" w:date="2012-08-24T11:05:00Z"/>
              </w:rPr>
            </w:pPr>
            <w:ins w:id="4560" w:author="EMC" w:date="2012-08-24T11:05:00Z">
              <w:r>
                <w:t>Applica</w:t>
              </w:r>
              <w:r w:rsidRPr="00692B4B">
                <w:t>b</w:t>
              </w:r>
              <w:r>
                <w:t>le Deployment and Service Models:</w:t>
              </w:r>
            </w:ins>
          </w:p>
          <w:p w14:paraId="0CE9B84E" w14:textId="77777777" w:rsidR="008D20A8" w:rsidRDefault="008D20A8" w:rsidP="002C2B46">
            <w:pPr>
              <w:pStyle w:val="NormalBulletedLevel1"/>
              <w:rPr>
                <w:ins w:id="4561" w:author="EMC" w:date="2012-08-24T11:05:00Z"/>
                <w:rFonts w:eastAsia="MS Mincho"/>
              </w:rPr>
            </w:pPr>
            <w:ins w:id="4562" w:author="EMC" w:date="2012-08-24T11:05:00Z">
              <w:r>
                <w:rPr>
                  <w:rFonts w:eastAsia="MS Mincho"/>
                </w:rPr>
                <w:t>Intra-enterprise (between KMC and KMS)</w:t>
              </w:r>
            </w:ins>
          </w:p>
          <w:p w14:paraId="7D503C7C" w14:textId="77777777" w:rsidR="008D20A8" w:rsidRPr="00A74EC0" w:rsidRDefault="008D20A8" w:rsidP="002C2B46">
            <w:pPr>
              <w:pStyle w:val="NormalBulletedLevel1"/>
              <w:rPr>
                <w:ins w:id="4563" w:author="EMC" w:date="2012-08-24T11:05:00Z"/>
                <w:rFonts w:eastAsia="MS Mincho"/>
              </w:rPr>
            </w:pPr>
            <w:ins w:id="4564" w:author="EMC" w:date="2012-08-24T11:05:00Z">
              <w:r>
                <w:rPr>
                  <w:rFonts w:eastAsia="MS Mincho"/>
                </w:rPr>
                <w:t>Inter-enterprise (between KMC and KMS)</w:t>
              </w:r>
            </w:ins>
          </w:p>
        </w:tc>
      </w:tr>
      <w:tr w:rsidR="00771390" w:rsidRPr="00D43E99" w14:paraId="4D88E671" w14:textId="77777777" w:rsidTr="002C2B46">
        <w:trPr>
          <w:ins w:id="4565" w:author="EMC" w:date="2012-08-24T11:05:00Z"/>
        </w:trPr>
        <w:tc>
          <w:tcPr>
            <w:tcW w:w="4153" w:type="dxa"/>
          </w:tcPr>
          <w:p w14:paraId="06A5CC48" w14:textId="77777777" w:rsidR="008D20A8" w:rsidRDefault="008D20A8" w:rsidP="002C2B46">
            <w:pPr>
              <w:pStyle w:val="CategoryTitle"/>
              <w:rPr>
                <w:ins w:id="4566" w:author="EMC" w:date="2012-08-24T11:05:00Z"/>
              </w:rPr>
            </w:pPr>
            <w:ins w:id="4567" w:author="EMC" w:date="2012-08-24T11:05:00Z">
              <w:r>
                <w:t>Actors:</w:t>
              </w:r>
            </w:ins>
          </w:p>
          <w:p w14:paraId="219A985C" w14:textId="77777777" w:rsidR="008D20A8" w:rsidRDefault="008D20A8" w:rsidP="002C2B46">
            <w:pPr>
              <w:pStyle w:val="NormalBulletedLevel1"/>
              <w:rPr>
                <w:ins w:id="4568" w:author="EMC" w:date="2012-08-24T11:05:00Z"/>
              </w:rPr>
            </w:pPr>
            <w:ins w:id="4569" w:author="EMC" w:date="2012-08-24T11:05:00Z">
              <w:r>
                <w:t>KMS tenant administrator (Xerxes)</w:t>
              </w:r>
            </w:ins>
          </w:p>
          <w:p w14:paraId="42D3CFB9" w14:textId="77777777" w:rsidR="008D20A8" w:rsidRPr="00A1123E" w:rsidRDefault="008D20A8" w:rsidP="002C2B46">
            <w:pPr>
              <w:pStyle w:val="NormalBulletedLevel1"/>
              <w:numPr>
                <w:ilvl w:val="0"/>
                <w:numId w:val="0"/>
              </w:numPr>
              <w:ind w:left="504"/>
              <w:rPr>
                <w:ins w:id="4570" w:author="EMC" w:date="2012-08-24T11:05:00Z"/>
              </w:rPr>
            </w:pPr>
          </w:p>
        </w:tc>
        <w:tc>
          <w:tcPr>
            <w:tcW w:w="5304" w:type="dxa"/>
          </w:tcPr>
          <w:p w14:paraId="52D4BEED" w14:textId="77777777" w:rsidR="008D20A8" w:rsidRDefault="008D20A8" w:rsidP="002C2B46">
            <w:pPr>
              <w:pStyle w:val="CategoryTitle"/>
              <w:rPr>
                <w:ins w:id="4571" w:author="EMC" w:date="2012-08-24T11:05:00Z"/>
              </w:rPr>
            </w:pPr>
            <w:ins w:id="4572" w:author="EMC" w:date="2012-08-24T11:05:00Z">
              <w:r>
                <w:t>System:</w:t>
              </w:r>
            </w:ins>
          </w:p>
          <w:p w14:paraId="46AD7851" w14:textId="77777777" w:rsidR="008D20A8" w:rsidRDefault="008D20A8" w:rsidP="002C2B46">
            <w:pPr>
              <w:pStyle w:val="NormalBulletedLevel1"/>
              <w:rPr>
                <w:ins w:id="4573" w:author="EMC" w:date="2012-08-24T11:05:00Z"/>
              </w:rPr>
            </w:pPr>
            <w:ins w:id="4574" w:author="EMC" w:date="2012-08-24T11:05:00Z">
              <w:r>
                <w:t>Storage device</w:t>
              </w:r>
            </w:ins>
          </w:p>
          <w:p w14:paraId="07ED9CB0" w14:textId="77777777" w:rsidR="008D20A8" w:rsidRDefault="008D20A8" w:rsidP="002C2B46">
            <w:pPr>
              <w:pStyle w:val="NormalBulletedLevel1"/>
              <w:rPr>
                <w:ins w:id="4575" w:author="EMC" w:date="2012-08-24T11:05:00Z"/>
              </w:rPr>
            </w:pPr>
            <w:ins w:id="4576" w:author="EMC" w:date="2012-08-24T11:05:00Z">
              <w:r>
                <w:t xml:space="preserve">KMC  </w:t>
              </w:r>
            </w:ins>
          </w:p>
          <w:p w14:paraId="41A0B692" w14:textId="77777777" w:rsidR="008D20A8" w:rsidRPr="006C69F3" w:rsidRDefault="008D20A8" w:rsidP="002C2B46">
            <w:pPr>
              <w:pStyle w:val="NormalBulletedLevel1"/>
              <w:rPr>
                <w:ins w:id="4577" w:author="EMC" w:date="2012-08-24T11:05:00Z"/>
              </w:rPr>
            </w:pPr>
            <w:ins w:id="4578" w:author="EMC" w:date="2012-08-24T11:05:00Z">
              <w:r>
                <w:t xml:space="preserve">KMS  </w:t>
              </w:r>
            </w:ins>
          </w:p>
        </w:tc>
      </w:tr>
      <w:tr w:rsidR="008D20A8" w:rsidRPr="00D43E99" w14:paraId="50A82B40"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579" w:author="EMC" w:date="2012-08-24T11:05:00Z"/>
        </w:trPr>
        <w:tc>
          <w:tcPr>
            <w:tcW w:w="9457" w:type="dxa"/>
            <w:gridSpan w:val="2"/>
          </w:tcPr>
          <w:p w14:paraId="17FD4A01" w14:textId="77777777" w:rsidR="008D20A8" w:rsidRDefault="008D20A8" w:rsidP="002C2B46">
            <w:pPr>
              <w:pStyle w:val="CategoryTitle"/>
              <w:rPr>
                <w:ins w:id="4580" w:author="EMC" w:date="2012-08-24T11:05:00Z"/>
              </w:rPr>
            </w:pPr>
            <w:ins w:id="4581" w:author="EMC" w:date="2012-08-24T11:05:00Z">
              <w:r>
                <w:t>Notable Services:</w:t>
              </w:r>
            </w:ins>
          </w:p>
          <w:p w14:paraId="6B0CD0BE" w14:textId="77777777" w:rsidR="008D20A8" w:rsidRDefault="008D20A8" w:rsidP="002C2B46">
            <w:pPr>
              <w:pStyle w:val="NormalBulletedLevel1"/>
              <w:rPr>
                <w:ins w:id="4582" w:author="EMC" w:date="2012-08-24T11:05:00Z"/>
              </w:rPr>
            </w:pPr>
            <w:ins w:id="4583" w:author="EMC" w:date="2012-08-24T11:05:00Z">
              <w:r>
                <w:t xml:space="preserve">Request/response for key </w:t>
              </w:r>
            </w:ins>
            <w:ins w:id="4584" w:author="EMC" w:date="2012-08-24T11:07:00Z">
              <w:r w:rsidR="00771390">
                <w:t>attribute</w:t>
              </w:r>
            </w:ins>
            <w:ins w:id="4585" w:author="EMC" w:date="2012-08-24T11:05:00Z">
              <w:r>
                <w:t xml:space="preserve"> operation</w:t>
              </w:r>
            </w:ins>
          </w:p>
          <w:p w14:paraId="65B0F4B2" w14:textId="77777777" w:rsidR="008D20A8" w:rsidRPr="005778FD" w:rsidRDefault="008D20A8" w:rsidP="002C2B46">
            <w:pPr>
              <w:pStyle w:val="NormalBulletedLevel1"/>
              <w:numPr>
                <w:ilvl w:val="0"/>
                <w:numId w:val="0"/>
              </w:numPr>
              <w:ind w:left="504"/>
              <w:rPr>
                <w:ins w:id="4586" w:author="EMC" w:date="2012-08-24T11:05:00Z"/>
              </w:rPr>
            </w:pPr>
          </w:p>
        </w:tc>
      </w:tr>
      <w:tr w:rsidR="008D20A8" w:rsidRPr="00D43E99" w14:paraId="233CA41D"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587" w:author="EMC" w:date="2012-08-24T11:05:00Z"/>
        </w:trPr>
        <w:tc>
          <w:tcPr>
            <w:tcW w:w="9457" w:type="dxa"/>
            <w:gridSpan w:val="2"/>
          </w:tcPr>
          <w:p w14:paraId="5E90273E" w14:textId="77777777" w:rsidR="008D20A8" w:rsidRDefault="008D20A8" w:rsidP="002C2B46">
            <w:pPr>
              <w:pStyle w:val="CategoryTitle"/>
              <w:rPr>
                <w:ins w:id="4588" w:author="EMC" w:date="2012-08-24T11:05:00Z"/>
              </w:rPr>
            </w:pPr>
            <w:ins w:id="4589" w:author="EMC" w:date="2012-08-24T11:05:00Z">
              <w:r>
                <w:t>Dependencies:</w:t>
              </w:r>
            </w:ins>
          </w:p>
          <w:p w14:paraId="5B3E4C10" w14:textId="77777777" w:rsidR="008D20A8" w:rsidRDefault="008D20A8" w:rsidP="002C2B46">
            <w:pPr>
              <w:pStyle w:val="NormalBulletedLevel1"/>
              <w:rPr>
                <w:ins w:id="4590" w:author="EMC" w:date="2012-08-24T11:05:00Z"/>
              </w:rPr>
            </w:pPr>
            <w:ins w:id="4591" w:author="EMC" w:date="2012-08-24T11:05:00Z">
              <w:r>
                <w:t>Servers and clients have credentials that can be used to establish a mutually-authenticated communication between them.</w:t>
              </w:r>
            </w:ins>
          </w:p>
          <w:p w14:paraId="7FF8FA25" w14:textId="77777777" w:rsidR="008D20A8" w:rsidRDefault="008D20A8" w:rsidP="002C2B46">
            <w:pPr>
              <w:pStyle w:val="NormalBulletedLevel1"/>
              <w:rPr>
                <w:ins w:id="4592" w:author="EMC" w:date="2012-08-24T11:05:00Z"/>
              </w:rPr>
            </w:pPr>
            <w:ins w:id="4593" w:author="EMC" w:date="2012-08-24T11:05:00Z">
              <w:r>
                <w:t>Client has been configured to identify target server and to accept server credential</w:t>
              </w:r>
            </w:ins>
          </w:p>
          <w:p w14:paraId="0DA152B5" w14:textId="77777777" w:rsidR="008D20A8" w:rsidRDefault="008D20A8" w:rsidP="002C2B46">
            <w:pPr>
              <w:pStyle w:val="NormalBulletedLevel1"/>
              <w:rPr>
                <w:ins w:id="4594" w:author="EMC" w:date="2012-08-24T11:05:00Z"/>
              </w:rPr>
            </w:pPr>
            <w:ins w:id="4595" w:author="EMC" w:date="2012-08-24T11:05:00Z">
              <w:r>
                <w:t>Server has been configured to accept client credential and request.</w:t>
              </w:r>
            </w:ins>
          </w:p>
          <w:p w14:paraId="00EEA793" w14:textId="77777777" w:rsidR="008D20A8" w:rsidDel="001D336E" w:rsidRDefault="008D20A8" w:rsidP="002C2B46">
            <w:pPr>
              <w:pStyle w:val="NormalBulletedLevel1"/>
              <w:rPr>
                <w:ins w:id="4596" w:author="EMC" w:date="2012-08-24T11:05:00Z"/>
                <w:del w:id="4597" w:author="VMware Inc." w:date="2012-08-27T15:34:00Z"/>
              </w:rPr>
            </w:pPr>
            <w:ins w:id="4598" w:author="EMC" w:date="2012-08-24T11:05:00Z">
              <w:r>
                <w:t>Client and server systems are active and able to initiate (client) and receive (server) messages.</w:t>
              </w:r>
            </w:ins>
          </w:p>
          <w:p w14:paraId="5E9F6042" w14:textId="77777777" w:rsidR="008D20A8" w:rsidRDefault="008D20A8" w:rsidP="001D336E">
            <w:pPr>
              <w:pStyle w:val="NormalBulletedLevel1"/>
              <w:rPr>
                <w:ins w:id="4599" w:author="EMC" w:date="2012-08-24T11:05:00Z"/>
              </w:rPr>
            </w:pPr>
          </w:p>
        </w:tc>
      </w:tr>
      <w:tr w:rsidR="008D20A8" w:rsidRPr="00D43E99" w14:paraId="2852D759"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600" w:author="EMC" w:date="2012-08-24T11:05:00Z"/>
        </w:trPr>
        <w:tc>
          <w:tcPr>
            <w:tcW w:w="9457" w:type="dxa"/>
            <w:gridSpan w:val="2"/>
          </w:tcPr>
          <w:p w14:paraId="6870AD32" w14:textId="77777777" w:rsidR="008D20A8" w:rsidRDefault="008D20A8" w:rsidP="002C2B46">
            <w:pPr>
              <w:pStyle w:val="CategoryTitle"/>
              <w:rPr>
                <w:ins w:id="4601" w:author="EMC" w:date="2012-08-24T11:05:00Z"/>
              </w:rPr>
            </w:pPr>
            <w:ins w:id="4602" w:author="EMC" w:date="2012-08-24T11:05:00Z">
              <w:r>
                <w:t>Assumptions:</w:t>
              </w:r>
            </w:ins>
          </w:p>
          <w:p w14:paraId="45B14E00" w14:textId="77777777" w:rsidR="008D20A8" w:rsidRDefault="008D20A8" w:rsidP="002C2B46">
            <w:pPr>
              <w:pStyle w:val="NormalBulletedLevel1"/>
              <w:rPr>
                <w:ins w:id="4603" w:author="EMC" w:date="2012-08-24T11:05:00Z"/>
              </w:rPr>
            </w:pPr>
            <w:ins w:id="4604" w:author="EMC" w:date="2012-08-24T11:05:00Z">
              <w:r>
                <w:t>Client and server</w:t>
              </w:r>
              <w:r w:rsidRPr="00617170">
                <w:t xml:space="preserve"> credentials contain unique </w:t>
              </w:r>
              <w:r>
                <w:t>i</w:t>
              </w:r>
              <w:r w:rsidRPr="00617170">
                <w:t>dentifiers</w:t>
              </w:r>
              <w:r>
                <w:t xml:space="preserve"> that can be used to authenticate and authorize communication between them.</w:t>
              </w:r>
            </w:ins>
          </w:p>
          <w:p w14:paraId="3E0A32FD" w14:textId="77777777" w:rsidR="008D20A8" w:rsidRPr="008057EF" w:rsidRDefault="008D20A8" w:rsidP="002C2B46">
            <w:pPr>
              <w:pStyle w:val="NormalBulletedLevel1"/>
              <w:numPr>
                <w:ilvl w:val="0"/>
                <w:numId w:val="0"/>
              </w:numPr>
              <w:ind w:left="504"/>
              <w:rPr>
                <w:ins w:id="4605" w:author="EMC" w:date="2012-08-24T11:05:00Z"/>
              </w:rPr>
            </w:pPr>
          </w:p>
        </w:tc>
      </w:tr>
    </w:tbl>
    <w:p w14:paraId="0D1C3718" w14:textId="77777777" w:rsidR="008D20A8" w:rsidRDefault="008D20A8" w:rsidP="008D20A8">
      <w:pPr>
        <w:pStyle w:val="Heading3"/>
        <w:rPr>
          <w:ins w:id="4606" w:author="EMC" w:date="2012-08-24T11:05:00Z"/>
        </w:rPr>
      </w:pPr>
      <w:bookmarkStart w:id="4607" w:name="_Toc333601976"/>
      <w:ins w:id="4608" w:author="EMC" w:date="2012-08-24T11:05:00Z">
        <w:r>
          <w:t>Process Flow</w:t>
        </w:r>
        <w:bookmarkEnd w:id="4607"/>
      </w:ins>
    </w:p>
    <w:p w14:paraId="0E7A4B52" w14:textId="77777777" w:rsidR="001F3A13" w:rsidRDefault="008D20A8">
      <w:pPr>
        <w:pStyle w:val="NormalNumberedLevel1"/>
        <w:numPr>
          <w:ilvl w:val="0"/>
          <w:numId w:val="87"/>
        </w:numPr>
        <w:rPr>
          <w:ins w:id="4609" w:author="EMC" w:date="2012-08-24T11:05:00Z"/>
        </w:rPr>
        <w:pPrChange w:id="4610" w:author="EMC" w:date="2012-08-24T11:08:00Z">
          <w:pPr>
            <w:pStyle w:val="NormalNumberedLevel1"/>
            <w:numPr>
              <w:numId w:val="82"/>
            </w:numPr>
            <w:tabs>
              <w:tab w:val="clear" w:pos="576"/>
            </w:tabs>
            <w:ind w:left="648" w:hanging="360"/>
          </w:pPr>
        </w:pPrChange>
      </w:pPr>
      <w:ins w:id="4611" w:author="EMC" w:date="2012-08-24T11:05:00Z">
        <w:r>
          <w:tab/>
          <w:t xml:space="preserve">Storage device requests key </w:t>
        </w:r>
      </w:ins>
      <w:ins w:id="4612" w:author="EMC" w:date="2012-08-24T11:08:00Z">
        <w:r w:rsidR="00771390">
          <w:t>attribute</w:t>
        </w:r>
      </w:ins>
      <w:ins w:id="4613" w:author="EMC" w:date="2012-08-24T11:05:00Z">
        <w:r>
          <w:t xml:space="preserve"> operation </w:t>
        </w:r>
      </w:ins>
    </w:p>
    <w:p w14:paraId="04A833BA" w14:textId="77777777" w:rsidR="001F3A13" w:rsidRDefault="008D20A8">
      <w:pPr>
        <w:pStyle w:val="NormalNumberedLevel1"/>
        <w:numPr>
          <w:ilvl w:val="1"/>
          <w:numId w:val="88"/>
        </w:numPr>
        <w:rPr>
          <w:ins w:id="4614" w:author="EMC" w:date="2012-08-24T11:05:00Z"/>
        </w:rPr>
        <w:pPrChange w:id="4615" w:author="EMC" w:date="2012-08-24T11:08:00Z">
          <w:pPr>
            <w:pStyle w:val="NormalNumberedLevel1"/>
            <w:numPr>
              <w:ilvl w:val="1"/>
              <w:numId w:val="82"/>
            </w:numPr>
            <w:tabs>
              <w:tab w:val="clear" w:pos="576"/>
            </w:tabs>
            <w:ind w:left="1080" w:hanging="360"/>
          </w:pPr>
        </w:pPrChange>
      </w:pPr>
      <w:ins w:id="4616" w:author="EMC" w:date="2012-08-24T11:05:00Z">
        <w:r>
          <w:t xml:space="preserve">Storage device sends key </w:t>
        </w:r>
      </w:ins>
      <w:ins w:id="4617" w:author="EMC" w:date="2012-08-24T11:08:00Z">
        <w:r w:rsidR="00771390">
          <w:t>attribute</w:t>
        </w:r>
      </w:ins>
      <w:ins w:id="4618" w:author="EMC" w:date="2012-08-24T11:05:00Z">
        <w:r>
          <w:t xml:space="preserve"> request, including key</w:t>
        </w:r>
      </w:ins>
      <w:ins w:id="4619" w:author="EMC" w:date="2012-08-24T11:08:00Z">
        <w:r w:rsidR="00771390">
          <w:t xml:space="preserve"> identifier</w:t>
        </w:r>
      </w:ins>
      <w:ins w:id="4620" w:author="EMC" w:date="2012-08-24T11:05:00Z">
        <w:r>
          <w:t>, to KMC component.</w:t>
        </w:r>
      </w:ins>
    </w:p>
    <w:p w14:paraId="43D51D1E" w14:textId="77777777" w:rsidR="001F3A13" w:rsidRDefault="008D20A8">
      <w:pPr>
        <w:pStyle w:val="NormalNumberedLevel1"/>
        <w:numPr>
          <w:ilvl w:val="1"/>
          <w:numId w:val="88"/>
        </w:numPr>
        <w:rPr>
          <w:ins w:id="4621" w:author="EMC" w:date="2012-08-24T11:05:00Z"/>
        </w:rPr>
        <w:pPrChange w:id="4622" w:author="EMC" w:date="2012-08-24T11:08:00Z">
          <w:pPr>
            <w:pStyle w:val="NormalNumberedLevel1"/>
            <w:numPr>
              <w:ilvl w:val="1"/>
              <w:numId w:val="82"/>
            </w:numPr>
            <w:tabs>
              <w:tab w:val="clear" w:pos="576"/>
            </w:tabs>
            <w:ind w:left="1080" w:hanging="360"/>
          </w:pPr>
        </w:pPrChange>
      </w:pPr>
      <w:ins w:id="4623" w:author="EMC" w:date="2012-08-24T11:05:00Z">
        <w:r>
          <w:t>KMC componen</w:t>
        </w:r>
        <w:r w:rsidR="00771390">
          <w:t xml:space="preserve">t in enterprise securely sends </w:t>
        </w:r>
        <w:r>
          <w:t>request to KMS component</w:t>
        </w:r>
        <w:del w:id="4624" w:author="VMware Inc." w:date="2012-08-27T15:36:00Z">
          <w:r w:rsidDel="00BD4B32">
            <w:delText xml:space="preserve"> </w:delText>
          </w:r>
        </w:del>
        <w:r>
          <w:t>.</w:t>
        </w:r>
      </w:ins>
    </w:p>
    <w:p w14:paraId="61CAEABA" w14:textId="77777777" w:rsidR="001F3A13" w:rsidRDefault="008D20A8">
      <w:pPr>
        <w:pStyle w:val="NormalNumberedLevel1"/>
        <w:numPr>
          <w:ilvl w:val="0"/>
          <w:numId w:val="89"/>
        </w:numPr>
        <w:rPr>
          <w:ins w:id="4625" w:author="EMC" w:date="2012-08-24T11:05:00Z"/>
        </w:rPr>
        <w:pPrChange w:id="4626" w:author="EMC" w:date="2012-08-24T11:09:00Z">
          <w:pPr>
            <w:pStyle w:val="NormalNumberedLevel1"/>
            <w:numPr>
              <w:numId w:val="85"/>
            </w:numPr>
            <w:tabs>
              <w:tab w:val="clear" w:pos="576"/>
            </w:tabs>
            <w:ind w:left="648" w:hanging="360"/>
          </w:pPr>
        </w:pPrChange>
      </w:pPr>
      <w:ins w:id="4627" w:author="EMC" w:date="2012-08-24T11:05:00Z">
        <w:r>
          <w:t xml:space="preserve">    Storage device receives response from system</w:t>
        </w:r>
      </w:ins>
    </w:p>
    <w:p w14:paraId="409BD1D0" w14:textId="77777777" w:rsidR="001F3A13" w:rsidRDefault="008D20A8">
      <w:pPr>
        <w:pStyle w:val="NormalNumberedLevel1"/>
        <w:numPr>
          <w:ilvl w:val="1"/>
          <w:numId w:val="90"/>
        </w:numPr>
        <w:rPr>
          <w:ins w:id="4628" w:author="EMC" w:date="2012-08-24T11:05:00Z"/>
        </w:rPr>
        <w:pPrChange w:id="4629" w:author="EMC" w:date="2012-08-24T11:09:00Z">
          <w:pPr>
            <w:pStyle w:val="NormalNumberedLevel1"/>
            <w:numPr>
              <w:ilvl w:val="1"/>
              <w:numId w:val="86"/>
            </w:numPr>
            <w:tabs>
              <w:tab w:val="clear" w:pos="576"/>
            </w:tabs>
            <w:ind w:left="1080" w:hanging="360"/>
          </w:pPr>
        </w:pPrChange>
      </w:pPr>
      <w:ins w:id="4630" w:author="EMC" w:date="2012-08-24T11:05:00Z">
        <w:r>
          <w:t xml:space="preserve">KMS </w:t>
        </w:r>
      </w:ins>
      <w:ins w:id="4631" w:author="EMC" w:date="2012-08-24T11:08:00Z">
        <w:r w:rsidR="00771390">
          <w:t xml:space="preserve">performs </w:t>
        </w:r>
      </w:ins>
      <w:ins w:id="4632" w:author="EMC" w:date="2012-08-24T11:05:00Z">
        <w:r>
          <w:t>key</w:t>
        </w:r>
      </w:ins>
      <w:ins w:id="4633" w:author="EMC" w:date="2012-08-24T11:08:00Z">
        <w:r w:rsidR="00771390">
          <w:t xml:space="preserve"> attribute operation</w:t>
        </w:r>
      </w:ins>
      <w:ins w:id="4634" w:author="EMC" w:date="2012-08-24T11:05:00Z">
        <w:r>
          <w:t>, creates response message and securely sends message to KMC component.</w:t>
        </w:r>
      </w:ins>
    </w:p>
    <w:p w14:paraId="34CCF626" w14:textId="77777777" w:rsidR="001F3A13" w:rsidRDefault="008D20A8">
      <w:pPr>
        <w:pStyle w:val="NormalNumberedLevel1"/>
        <w:numPr>
          <w:ilvl w:val="1"/>
          <w:numId w:val="90"/>
        </w:numPr>
        <w:rPr>
          <w:ins w:id="4635" w:author="EMC" w:date="2012-08-24T11:05:00Z"/>
        </w:rPr>
        <w:pPrChange w:id="4636" w:author="EMC" w:date="2012-08-24T11:09:00Z">
          <w:pPr>
            <w:pStyle w:val="NormalNumberedLevel1"/>
            <w:numPr>
              <w:ilvl w:val="1"/>
              <w:numId w:val="86"/>
            </w:numPr>
            <w:tabs>
              <w:tab w:val="clear" w:pos="576"/>
            </w:tabs>
            <w:ind w:left="1080" w:hanging="360"/>
          </w:pPr>
        </w:pPrChange>
      </w:pPr>
      <w:ins w:id="4637" w:author="EMC" w:date="2012-08-24T11:05:00Z">
        <w:r>
          <w:t>KMC component sends response to storage device component</w:t>
        </w:r>
      </w:ins>
    </w:p>
    <w:p w14:paraId="360BE4A0" w14:textId="77777777" w:rsidR="008D20A8" w:rsidDel="00BD4B32" w:rsidRDefault="008D20A8" w:rsidP="008D20A8">
      <w:pPr>
        <w:pStyle w:val="NormalNumberedLevel1"/>
        <w:numPr>
          <w:ilvl w:val="0"/>
          <w:numId w:val="0"/>
        </w:numPr>
        <w:ind w:left="720"/>
        <w:rPr>
          <w:ins w:id="4638" w:author="EMC" w:date="2012-08-24T11:05:00Z"/>
          <w:del w:id="4639" w:author="VMware Inc." w:date="2012-08-27T15:36:00Z"/>
        </w:rPr>
      </w:pPr>
    </w:p>
    <w:p w14:paraId="014E9948" w14:textId="77777777" w:rsidR="008D20A8" w:rsidRDefault="008D20A8">
      <w:pPr>
        <w:rPr>
          <w:ins w:id="4640" w:author="EMC" w:date="2012-08-24T11:05:00Z"/>
        </w:rPr>
        <w:pPrChange w:id="4641" w:author="VMware Inc." w:date="2012-08-27T15:36:00Z">
          <w:pPr>
            <w:pStyle w:val="ListParagraph"/>
          </w:pPr>
        </w:pPrChange>
      </w:pPr>
    </w:p>
    <w:p w14:paraId="3F5B19C0" w14:textId="77777777" w:rsidR="008D20A8" w:rsidRDefault="008D20A8" w:rsidP="008D20A8">
      <w:pPr>
        <w:pStyle w:val="Heading3"/>
        <w:rPr>
          <w:ins w:id="4642" w:author="EMC" w:date="2012-08-24T11:05:00Z"/>
        </w:rPr>
      </w:pPr>
      <w:ins w:id="4643" w:author="EMC" w:date="2012-08-24T11:05:00Z">
        <w:r>
          <w:t xml:space="preserve"> </w:t>
        </w:r>
        <w:bookmarkStart w:id="4644" w:name="_Toc333601977"/>
        <w:r>
          <w:t>Extensions</w:t>
        </w:r>
        <w:bookmarkEnd w:id="4644"/>
      </w:ins>
    </w:p>
    <w:p w14:paraId="24F7B63E" w14:textId="77777777" w:rsidR="008D20A8" w:rsidRPr="00A27A63" w:rsidRDefault="008D20A8" w:rsidP="008D20A8">
      <w:pPr>
        <w:rPr>
          <w:ins w:id="4645" w:author="EMC" w:date="2012-08-24T11:05:00Z"/>
        </w:rPr>
      </w:pPr>
      <w:ins w:id="4646" w:author="EMC" w:date="2012-08-24T11:05:00Z">
        <w:r>
          <w:t>[tbd]</w:t>
        </w:r>
      </w:ins>
    </w:p>
    <w:p w14:paraId="4E171F25" w14:textId="77777777" w:rsidR="00756D1D" w:rsidRDefault="00756D1D" w:rsidP="00756D1D">
      <w:pPr>
        <w:pStyle w:val="Heading2"/>
        <w:rPr>
          <w:ins w:id="4647" w:author="EMC" w:date="2012-08-24T11:09:00Z"/>
        </w:rPr>
      </w:pPr>
      <w:bookmarkStart w:id="4648" w:name="_Toc333601978"/>
      <w:ins w:id="4649" w:author="EMC" w:date="2012-08-24T11:09:00Z">
        <w:r>
          <w:t>Use case KSTUC-</w:t>
        </w:r>
      </w:ins>
      <w:ins w:id="4650" w:author="EMC" w:date="2012-08-24T11:10:00Z">
        <w:r>
          <w:t>4</w:t>
        </w:r>
      </w:ins>
      <w:ins w:id="4651" w:author="EMC" w:date="2012-08-24T11:09:00Z">
        <w:r>
          <w:t xml:space="preserve">: </w:t>
        </w:r>
      </w:ins>
      <w:ins w:id="4652" w:author="EMC" w:date="2012-08-24T11:10:00Z">
        <w:r>
          <w:t xml:space="preserve">Storage </w:t>
        </w:r>
      </w:ins>
      <w:ins w:id="4653" w:author="EMC" w:date="2012-08-24T11:09:00Z">
        <w:r>
          <w:t>Device R</w:t>
        </w:r>
      </w:ins>
      <w:ins w:id="4654" w:author="EMC" w:date="2012-08-24T11:10:00Z">
        <w:r>
          <w:t>equests</w:t>
        </w:r>
      </w:ins>
      <w:ins w:id="4655" w:author="EMC" w:date="2012-08-24T11:09:00Z">
        <w:r>
          <w:t xml:space="preserve"> </w:t>
        </w:r>
      </w:ins>
      <w:ins w:id="4656" w:author="EMC" w:date="2012-08-24T11:10:00Z">
        <w:r>
          <w:t xml:space="preserve">Encryption or Authentication </w:t>
        </w:r>
      </w:ins>
      <w:ins w:id="4657" w:author="EMC" w:date="2012-08-24T11:09:00Z">
        <w:r>
          <w:t xml:space="preserve">Key </w:t>
        </w:r>
      </w:ins>
      <w:ins w:id="4658" w:author="EMC" w:date="2012-08-24T11:10:00Z">
        <w:r>
          <w:t>from</w:t>
        </w:r>
      </w:ins>
      <w:ins w:id="4659" w:author="EMC" w:date="2012-08-24T11:09:00Z">
        <w:r>
          <w:t xml:space="preserve"> KMS</w:t>
        </w:r>
        <w:bookmarkEnd w:id="4648"/>
        <w:r>
          <w:t xml:space="preserve"> </w:t>
        </w:r>
      </w:ins>
    </w:p>
    <w:p w14:paraId="6812B83D" w14:textId="77777777" w:rsidR="00756D1D" w:rsidRDefault="00756D1D" w:rsidP="00756D1D">
      <w:pPr>
        <w:rPr>
          <w:ins w:id="4660" w:author="EMC" w:date="2012-08-24T11:09:00Z"/>
        </w:rPr>
      </w:pPr>
      <w:ins w:id="4661" w:author="EMC" w:date="2012-08-24T11:09:00Z">
        <w:r>
          <w:t xml:space="preserve">This use case assumes that the admin user has set up the mechanism by which the interaction within the components described in this use case take place. The use case entails implications both for what is included in the transfer of key material and how that material is protected. </w:t>
        </w:r>
      </w:ins>
    </w:p>
    <w:p w14:paraId="3132E848" w14:textId="77777777" w:rsidR="00756D1D" w:rsidRDefault="00756D1D" w:rsidP="00756D1D">
      <w:pPr>
        <w:pStyle w:val="Heading3"/>
        <w:rPr>
          <w:ins w:id="4662" w:author="EMC" w:date="2012-08-24T11:09:00Z"/>
          <w:rFonts w:eastAsia="MS Mincho"/>
        </w:rPr>
      </w:pPr>
      <w:bookmarkStart w:id="4663" w:name="_Toc333601979"/>
      <w:ins w:id="4664" w:author="EMC" w:date="2012-08-24T11:09:00Z">
        <w:r>
          <w:rPr>
            <w:rFonts w:eastAsia="MS Mincho"/>
          </w:rPr>
          <w:t>Description / User Story</w:t>
        </w:r>
        <w:bookmarkEnd w:id="4663"/>
      </w:ins>
    </w:p>
    <w:p w14:paraId="0905F01F" w14:textId="77777777" w:rsidR="00756D1D" w:rsidRDefault="00756D1D" w:rsidP="00756D1D">
      <w:pPr>
        <w:rPr>
          <w:ins w:id="4665" w:author="EMC" w:date="2012-08-24T11:09:00Z"/>
        </w:rPr>
      </w:pPr>
      <w:ins w:id="4666" w:author="EMC" w:date="2012-08-24T11:09:00Z">
        <w:r>
          <w:t xml:space="preserve">Xerxes is a key management administrator for the AllPC enterprise who is responsible for administrator tasks related to managing the enterprise KMS. Xerxes has set up mechanisms by which a storage device </w:t>
        </w:r>
      </w:ins>
      <w:ins w:id="4667" w:author="EMC" w:date="2012-08-24T11:13:00Z">
        <w:r w:rsidR="00476A60">
          <w:t>requests encryption, authentication or other keys from</w:t>
        </w:r>
      </w:ins>
      <w:ins w:id="4668" w:author="EMC" w:date="2012-08-24T11:09:00Z">
        <w:r>
          <w:t xml:space="preserve"> a KMS, as the storage device creates them.</w:t>
        </w:r>
      </w:ins>
    </w:p>
    <w:p w14:paraId="43D98032" w14:textId="77777777" w:rsidR="00756D1D" w:rsidRDefault="00756D1D" w:rsidP="00756D1D">
      <w:pPr>
        <w:rPr>
          <w:ins w:id="4669" w:author="EMC" w:date="2012-08-24T11:22:00Z"/>
        </w:rPr>
      </w:pPr>
      <w:ins w:id="4670" w:author="EMC" w:date="2012-08-24T11:09:00Z">
        <w:r>
          <w:t xml:space="preserve">Within the system with which Xerxes interacts, the storage device component requests the KMC component (potentially incorporated into the storage device) to </w:t>
        </w:r>
      </w:ins>
      <w:ins w:id="4671" w:author="EMC" w:date="2012-08-24T11:13:00Z">
        <w:r w:rsidR="00476A60">
          <w:t>perform</w:t>
        </w:r>
      </w:ins>
      <w:ins w:id="4672" w:author="EMC" w:date="2012-08-24T11:09:00Z">
        <w:r>
          <w:t xml:space="preserve"> the key re</w:t>
        </w:r>
      </w:ins>
      <w:ins w:id="4673" w:author="EMC" w:date="2012-08-24T11:13:00Z">
        <w:r w:rsidR="00476A60">
          <w:t xml:space="preserve">quest </w:t>
        </w:r>
      </w:ins>
      <w:ins w:id="4674" w:author="EMC" w:date="2012-08-24T11:09:00Z">
        <w:r w:rsidR="00476A60">
          <w:t xml:space="preserve">operation securely </w:t>
        </w:r>
      </w:ins>
      <w:ins w:id="4675" w:author="EMC" w:date="2012-08-24T11:14:00Z">
        <w:r w:rsidR="00476A60">
          <w:t>with</w:t>
        </w:r>
      </w:ins>
      <w:ins w:id="4676" w:author="EMC" w:date="2012-08-24T11:09:00Z">
        <w:r>
          <w:t xml:space="preserve"> the KMS component. The KMS performs the key </w:t>
        </w:r>
      </w:ins>
      <w:ins w:id="4677" w:author="EMC" w:date="2012-08-24T11:14:00Z">
        <w:r w:rsidR="00476A60">
          <w:t>request</w:t>
        </w:r>
      </w:ins>
      <w:ins w:id="4678" w:author="EMC" w:date="2012-08-24T11:09:00Z">
        <w:r>
          <w:t xml:space="preserve"> operation, and then securely returns the </w:t>
        </w:r>
      </w:ins>
      <w:ins w:id="4679" w:author="EMC" w:date="2012-08-24T11:14:00Z">
        <w:r w:rsidR="00476A60">
          <w:t xml:space="preserve">key and </w:t>
        </w:r>
      </w:ins>
      <w:ins w:id="4680" w:author="EMC" w:date="2012-08-24T11:09:00Z">
        <w:r>
          <w:t>response to the KMC,</w:t>
        </w:r>
      </w:ins>
      <w:ins w:id="4681" w:author="EMC" w:date="2012-08-24T11:14:00Z">
        <w:r w:rsidR="00476A60">
          <w:t xml:space="preserve"> </w:t>
        </w:r>
      </w:ins>
      <w:ins w:id="4682" w:author="EMC" w:date="2012-08-24T11:09:00Z">
        <w:r>
          <w:t xml:space="preserve">which returns it to the storage device. </w:t>
        </w:r>
      </w:ins>
    </w:p>
    <w:p w14:paraId="0A17DB14" w14:textId="77777777" w:rsidR="000175C3" w:rsidRDefault="000175C3" w:rsidP="00756D1D">
      <w:pPr>
        <w:rPr>
          <w:ins w:id="4683" w:author="EMC" w:date="2012-08-24T11:22:00Z"/>
        </w:rPr>
      </w:pPr>
      <w:ins w:id="4684" w:author="EMC" w:date="2012-08-24T11:22:00Z">
        <w:r>
          <w:t>Alternative user stories for this use case include:</w:t>
        </w:r>
      </w:ins>
    </w:p>
    <w:p w14:paraId="503C4ABB" w14:textId="77777777" w:rsidR="001F3A13" w:rsidRDefault="000175C3">
      <w:pPr>
        <w:pStyle w:val="ListParagraph"/>
        <w:numPr>
          <w:ilvl w:val="0"/>
          <w:numId w:val="79"/>
        </w:numPr>
        <w:rPr>
          <w:ins w:id="4685" w:author="EMC" w:date="2012-08-24T11:09:00Z"/>
        </w:rPr>
        <w:pPrChange w:id="4686" w:author="EMC" w:date="2012-08-24T11:23:00Z">
          <w:pPr/>
        </w:pPrChange>
      </w:pPr>
      <w:ins w:id="4687" w:author="EMC" w:date="2012-08-24T11:23:00Z">
        <w:r>
          <w:t>Storage device requests key deletion (rather than requested by admin, as in use case KSTUC_5)</w:t>
        </w:r>
      </w:ins>
    </w:p>
    <w:p w14:paraId="340BD82D" w14:textId="77777777" w:rsidR="00756D1D" w:rsidRDefault="00756D1D" w:rsidP="00756D1D">
      <w:pPr>
        <w:pStyle w:val="Heading3"/>
        <w:rPr>
          <w:ins w:id="4688" w:author="EMC" w:date="2012-08-24T11:09:00Z"/>
          <w:rFonts w:eastAsia="MS Mincho"/>
        </w:rPr>
      </w:pPr>
      <w:bookmarkStart w:id="4689" w:name="_Toc333601980"/>
      <w:ins w:id="4690" w:author="EMC" w:date="2012-08-24T11:09:00Z">
        <w:r>
          <w:rPr>
            <w:rFonts w:eastAsia="MS Mincho"/>
          </w:rPr>
          <w:t>Goal or Desired Outcome</w:t>
        </w:r>
        <w:bookmarkEnd w:id="4689"/>
      </w:ins>
    </w:p>
    <w:p w14:paraId="457113EF" w14:textId="77777777" w:rsidR="00756D1D" w:rsidRDefault="00756D1D" w:rsidP="00756D1D">
      <w:pPr>
        <w:rPr>
          <w:ins w:id="4691" w:author="EMC" w:date="2012-08-24T11:09:00Z"/>
        </w:rPr>
      </w:pPr>
      <w:ins w:id="4692" w:author="EMC" w:date="2012-08-24T11:09:00Z">
        <w:r>
          <w:t xml:space="preserve">The goal of this use case is to have a valid key </w:t>
        </w:r>
      </w:ins>
      <w:ins w:id="4693" w:author="EMC" w:date="2012-08-24T11:15:00Z">
        <w:r w:rsidR="00476A60">
          <w:t xml:space="preserve">retrieval </w:t>
        </w:r>
      </w:ins>
      <w:ins w:id="4694" w:author="EMC" w:date="2012-08-24T11:09:00Z">
        <w:r>
          <w:t xml:space="preserve">request, initiated by a storage device, be processed by the KMS component.  </w:t>
        </w:r>
      </w:ins>
    </w:p>
    <w:p w14:paraId="1E168CA5" w14:textId="77777777" w:rsidR="00756D1D" w:rsidRDefault="00756D1D" w:rsidP="00756D1D">
      <w:pPr>
        <w:pStyle w:val="Heading3"/>
        <w:rPr>
          <w:ins w:id="4695" w:author="EMC" w:date="2012-08-24T11:09:00Z"/>
        </w:rPr>
      </w:pPr>
      <w:bookmarkStart w:id="4696" w:name="_Toc333601981"/>
      <w:ins w:id="4697" w:author="EMC" w:date="2012-08-24T11:09:00Z">
        <w:r>
          <w:t>Notable Categorizations and Aspects</w:t>
        </w:r>
        <w:bookmarkEnd w:id="4696"/>
      </w:ins>
    </w:p>
    <w:p w14:paraId="621E6118" w14:textId="77777777" w:rsidR="00756D1D" w:rsidRPr="00EE70F0" w:rsidRDefault="00756D1D" w:rsidP="00756D1D">
      <w:pPr>
        <w:pStyle w:val="Heading4"/>
        <w:numPr>
          <w:ilvl w:val="0"/>
          <w:numId w:val="0"/>
        </w:numPr>
        <w:rPr>
          <w:ins w:id="4698" w:author="EMC" w:date="2012-08-24T11:09:00Z"/>
        </w:rPr>
      </w:pPr>
    </w:p>
    <w:tbl>
      <w:tblPr>
        <w:tblW w:w="0" w:type="auto"/>
        <w:tblLook w:val="01E0" w:firstRow="1" w:lastRow="1" w:firstColumn="1" w:lastColumn="1" w:noHBand="0" w:noVBand="0"/>
      </w:tblPr>
      <w:tblGrid>
        <w:gridCol w:w="3910"/>
        <w:gridCol w:w="4946"/>
      </w:tblGrid>
      <w:tr w:rsidR="00756D1D" w:rsidRPr="00D43E99" w14:paraId="52A9D6AA" w14:textId="77777777" w:rsidTr="002C2B46">
        <w:trPr>
          <w:ins w:id="4699" w:author="EMC" w:date="2012-08-24T11:09:00Z"/>
        </w:trPr>
        <w:tc>
          <w:tcPr>
            <w:tcW w:w="4153" w:type="dxa"/>
          </w:tcPr>
          <w:p w14:paraId="427FB6AD" w14:textId="77777777" w:rsidR="00756D1D" w:rsidRDefault="00756D1D" w:rsidP="002C2B46">
            <w:pPr>
              <w:pStyle w:val="CategoryTitle"/>
              <w:rPr>
                <w:ins w:id="4700" w:author="EMC" w:date="2012-08-24T11:09:00Z"/>
              </w:rPr>
            </w:pPr>
            <w:ins w:id="4701" w:author="EMC" w:date="2012-08-24T11:09:00Z">
              <w:r>
                <w:t>Categories Covered:</w:t>
              </w:r>
            </w:ins>
          </w:p>
          <w:p w14:paraId="388FE656" w14:textId="77777777" w:rsidR="00756D1D" w:rsidRDefault="00756D1D" w:rsidP="002C2B46">
            <w:pPr>
              <w:pStyle w:val="NormalBulletedLevel1"/>
              <w:rPr>
                <w:ins w:id="4702" w:author="EMC" w:date="2012-08-24T11:09:00Z"/>
              </w:rPr>
            </w:pPr>
            <w:ins w:id="4703" w:author="EMC" w:date="2012-08-24T11:09:00Z">
              <w:r>
                <w:t>Trust establishment</w:t>
              </w:r>
            </w:ins>
          </w:p>
          <w:p w14:paraId="038442C5" w14:textId="77777777" w:rsidR="00756D1D" w:rsidRDefault="00756D1D" w:rsidP="002C2B46">
            <w:pPr>
              <w:pStyle w:val="NormalBulletedLevel1"/>
              <w:rPr>
                <w:ins w:id="4704" w:author="EMC" w:date="2012-08-24T11:09:00Z"/>
              </w:rPr>
            </w:pPr>
            <w:ins w:id="4705" w:author="EMC" w:date="2012-08-24T11:09:00Z">
              <w:r>
                <w:t>KMC request</w:t>
              </w:r>
            </w:ins>
          </w:p>
          <w:p w14:paraId="040224A9" w14:textId="77777777" w:rsidR="00756D1D" w:rsidRDefault="00756D1D" w:rsidP="002C2B46">
            <w:pPr>
              <w:pStyle w:val="NormalBulletedLevel1"/>
              <w:rPr>
                <w:ins w:id="4706" w:author="EMC" w:date="2012-08-24T11:09:00Z"/>
              </w:rPr>
            </w:pPr>
            <w:ins w:id="4707" w:author="EMC" w:date="2012-08-24T11:09:00Z">
              <w:r>
                <w:t xml:space="preserve">KMS </w:t>
              </w:r>
              <w:r w:rsidR="00476A60">
                <w:t>re</w:t>
              </w:r>
            </w:ins>
            <w:ins w:id="4708" w:author="EMC" w:date="2012-08-24T11:14:00Z">
              <w:r w:rsidR="00476A60">
                <w:t>trieval</w:t>
              </w:r>
            </w:ins>
            <w:ins w:id="4709" w:author="EMC" w:date="2012-08-24T11:09:00Z">
              <w:r>
                <w:t xml:space="preserve"> operation</w:t>
              </w:r>
            </w:ins>
          </w:p>
          <w:p w14:paraId="6145177F" w14:textId="77777777" w:rsidR="00756D1D" w:rsidRDefault="00756D1D" w:rsidP="002C2B46">
            <w:pPr>
              <w:pStyle w:val="NormalBulletedLevel1"/>
              <w:rPr>
                <w:ins w:id="4710" w:author="EMC" w:date="2012-08-24T11:09:00Z"/>
              </w:rPr>
            </w:pPr>
            <w:ins w:id="4711" w:author="EMC" w:date="2012-08-24T11:09:00Z">
              <w:r>
                <w:t>KMS response</w:t>
              </w:r>
            </w:ins>
          </w:p>
          <w:p w14:paraId="32A35481" w14:textId="77777777" w:rsidR="00756D1D" w:rsidRPr="00692B4B" w:rsidRDefault="00756D1D" w:rsidP="002C2B46">
            <w:pPr>
              <w:pStyle w:val="NormalBulletedLevel1"/>
              <w:numPr>
                <w:ilvl w:val="0"/>
                <w:numId w:val="0"/>
              </w:numPr>
              <w:ind w:left="504"/>
              <w:rPr>
                <w:ins w:id="4712" w:author="EMC" w:date="2012-08-24T11:09:00Z"/>
              </w:rPr>
            </w:pPr>
          </w:p>
        </w:tc>
        <w:tc>
          <w:tcPr>
            <w:tcW w:w="5304" w:type="dxa"/>
          </w:tcPr>
          <w:p w14:paraId="3EEDABE2" w14:textId="77777777" w:rsidR="00756D1D" w:rsidRPr="00D43E99" w:rsidRDefault="00756D1D" w:rsidP="002C2B46">
            <w:pPr>
              <w:pStyle w:val="CategoryTitle"/>
              <w:rPr>
                <w:ins w:id="4713" w:author="EMC" w:date="2012-08-24T11:09:00Z"/>
              </w:rPr>
            </w:pPr>
            <w:ins w:id="4714" w:author="EMC" w:date="2012-08-24T11:09:00Z">
              <w:r>
                <w:t>Applica</w:t>
              </w:r>
              <w:r w:rsidRPr="00692B4B">
                <w:t>b</w:t>
              </w:r>
              <w:r>
                <w:t>le Deployment and Service Models:</w:t>
              </w:r>
            </w:ins>
          </w:p>
          <w:p w14:paraId="3EE7E0D5" w14:textId="77777777" w:rsidR="00756D1D" w:rsidRDefault="00756D1D" w:rsidP="002C2B46">
            <w:pPr>
              <w:pStyle w:val="NormalBulletedLevel1"/>
              <w:rPr>
                <w:ins w:id="4715" w:author="EMC" w:date="2012-08-24T11:09:00Z"/>
                <w:rFonts w:eastAsia="MS Mincho"/>
              </w:rPr>
            </w:pPr>
            <w:ins w:id="4716" w:author="EMC" w:date="2012-08-24T11:09:00Z">
              <w:r>
                <w:rPr>
                  <w:rFonts w:eastAsia="MS Mincho"/>
                </w:rPr>
                <w:t>Intra-enterprise (between KMC and KMS)</w:t>
              </w:r>
            </w:ins>
          </w:p>
          <w:p w14:paraId="60A91C26" w14:textId="77777777" w:rsidR="00756D1D" w:rsidRPr="00A74EC0" w:rsidRDefault="00756D1D" w:rsidP="002C2B46">
            <w:pPr>
              <w:pStyle w:val="NormalBulletedLevel1"/>
              <w:rPr>
                <w:ins w:id="4717" w:author="EMC" w:date="2012-08-24T11:09:00Z"/>
                <w:rFonts w:eastAsia="MS Mincho"/>
              </w:rPr>
            </w:pPr>
            <w:ins w:id="4718" w:author="EMC" w:date="2012-08-24T11:09:00Z">
              <w:r>
                <w:rPr>
                  <w:rFonts w:eastAsia="MS Mincho"/>
                </w:rPr>
                <w:t>Inter-enterprise (between KMC and KMS)</w:t>
              </w:r>
            </w:ins>
          </w:p>
        </w:tc>
      </w:tr>
      <w:tr w:rsidR="00756D1D" w:rsidRPr="00D43E99" w14:paraId="5A9F6BB2" w14:textId="77777777" w:rsidTr="002C2B46">
        <w:trPr>
          <w:ins w:id="4719" w:author="EMC" w:date="2012-08-24T11:09:00Z"/>
        </w:trPr>
        <w:tc>
          <w:tcPr>
            <w:tcW w:w="4153" w:type="dxa"/>
          </w:tcPr>
          <w:p w14:paraId="589D1112" w14:textId="77777777" w:rsidR="00756D1D" w:rsidRDefault="00756D1D" w:rsidP="002C2B46">
            <w:pPr>
              <w:pStyle w:val="CategoryTitle"/>
              <w:rPr>
                <w:ins w:id="4720" w:author="EMC" w:date="2012-08-24T11:09:00Z"/>
              </w:rPr>
            </w:pPr>
            <w:ins w:id="4721" w:author="EMC" w:date="2012-08-24T11:09:00Z">
              <w:r>
                <w:t>Actors:</w:t>
              </w:r>
            </w:ins>
          </w:p>
          <w:p w14:paraId="1CA4CD29" w14:textId="77777777" w:rsidR="00756D1D" w:rsidRDefault="00756D1D" w:rsidP="002C2B46">
            <w:pPr>
              <w:pStyle w:val="NormalBulletedLevel1"/>
              <w:rPr>
                <w:ins w:id="4722" w:author="EMC" w:date="2012-08-24T11:09:00Z"/>
              </w:rPr>
            </w:pPr>
            <w:ins w:id="4723" w:author="EMC" w:date="2012-08-24T11:09:00Z">
              <w:r>
                <w:t>KMS tenant administrator (Xerxes)</w:t>
              </w:r>
            </w:ins>
          </w:p>
          <w:p w14:paraId="795F6DC4" w14:textId="77777777" w:rsidR="00756D1D" w:rsidRPr="00A1123E" w:rsidRDefault="00756D1D" w:rsidP="002C2B46">
            <w:pPr>
              <w:pStyle w:val="NormalBulletedLevel1"/>
              <w:numPr>
                <w:ilvl w:val="0"/>
                <w:numId w:val="0"/>
              </w:numPr>
              <w:ind w:left="504"/>
              <w:rPr>
                <w:ins w:id="4724" w:author="EMC" w:date="2012-08-24T11:09:00Z"/>
              </w:rPr>
            </w:pPr>
          </w:p>
        </w:tc>
        <w:tc>
          <w:tcPr>
            <w:tcW w:w="5304" w:type="dxa"/>
          </w:tcPr>
          <w:p w14:paraId="5D02EA2B" w14:textId="77777777" w:rsidR="00756D1D" w:rsidRDefault="00756D1D" w:rsidP="002C2B46">
            <w:pPr>
              <w:pStyle w:val="CategoryTitle"/>
              <w:rPr>
                <w:ins w:id="4725" w:author="EMC" w:date="2012-08-24T11:09:00Z"/>
              </w:rPr>
            </w:pPr>
            <w:ins w:id="4726" w:author="EMC" w:date="2012-08-24T11:09:00Z">
              <w:r>
                <w:lastRenderedPageBreak/>
                <w:t>System:</w:t>
              </w:r>
            </w:ins>
          </w:p>
          <w:p w14:paraId="53DE5819" w14:textId="77777777" w:rsidR="00756D1D" w:rsidRDefault="00756D1D" w:rsidP="00756D1D">
            <w:pPr>
              <w:pStyle w:val="NormalBulletedLevel1"/>
              <w:rPr>
                <w:ins w:id="4727" w:author="EMC" w:date="2012-08-24T11:09:00Z"/>
              </w:rPr>
            </w:pPr>
            <w:ins w:id="4728" w:author="EMC" w:date="2012-08-24T11:09:00Z">
              <w:r>
                <w:t>Storage device</w:t>
              </w:r>
            </w:ins>
          </w:p>
          <w:p w14:paraId="13E6A72E" w14:textId="77777777" w:rsidR="00756D1D" w:rsidRDefault="00756D1D" w:rsidP="002C2B46">
            <w:pPr>
              <w:pStyle w:val="NormalBulletedLevel1"/>
              <w:rPr>
                <w:ins w:id="4729" w:author="EMC" w:date="2012-08-24T11:09:00Z"/>
              </w:rPr>
            </w:pPr>
            <w:ins w:id="4730" w:author="EMC" w:date="2012-08-24T11:09:00Z">
              <w:r>
                <w:lastRenderedPageBreak/>
                <w:t xml:space="preserve">KMC  </w:t>
              </w:r>
            </w:ins>
          </w:p>
          <w:p w14:paraId="12A83900" w14:textId="77777777" w:rsidR="00756D1D" w:rsidRPr="006C69F3" w:rsidRDefault="00756D1D" w:rsidP="002C2B46">
            <w:pPr>
              <w:pStyle w:val="NormalBulletedLevel1"/>
              <w:rPr>
                <w:ins w:id="4731" w:author="EMC" w:date="2012-08-24T11:09:00Z"/>
              </w:rPr>
            </w:pPr>
            <w:ins w:id="4732" w:author="EMC" w:date="2012-08-24T11:09:00Z">
              <w:r>
                <w:t xml:space="preserve">KMS  </w:t>
              </w:r>
            </w:ins>
          </w:p>
        </w:tc>
      </w:tr>
      <w:tr w:rsidR="00756D1D" w:rsidRPr="00D43E99" w14:paraId="18C5DD2B"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733" w:author="EMC" w:date="2012-08-24T11:09:00Z"/>
        </w:trPr>
        <w:tc>
          <w:tcPr>
            <w:tcW w:w="9457" w:type="dxa"/>
            <w:gridSpan w:val="2"/>
          </w:tcPr>
          <w:p w14:paraId="30F37C6F" w14:textId="77777777" w:rsidR="00756D1D" w:rsidRDefault="00756D1D" w:rsidP="002C2B46">
            <w:pPr>
              <w:pStyle w:val="CategoryTitle"/>
              <w:rPr>
                <w:ins w:id="4734" w:author="EMC" w:date="2012-08-24T11:09:00Z"/>
              </w:rPr>
            </w:pPr>
            <w:ins w:id="4735" w:author="EMC" w:date="2012-08-24T11:09:00Z">
              <w:r>
                <w:lastRenderedPageBreak/>
                <w:t>Notable Services:</w:t>
              </w:r>
            </w:ins>
          </w:p>
          <w:p w14:paraId="07F96FF7" w14:textId="77777777" w:rsidR="00756D1D" w:rsidDel="007A0F5A" w:rsidRDefault="00756D1D" w:rsidP="002C2B46">
            <w:pPr>
              <w:pStyle w:val="NormalBulletedLevel1"/>
              <w:rPr>
                <w:ins w:id="4736" w:author="EMC" w:date="2012-08-24T11:09:00Z"/>
                <w:del w:id="4737" w:author="VMware Inc." w:date="2012-08-27T15:44:00Z"/>
              </w:rPr>
            </w:pPr>
            <w:ins w:id="4738" w:author="EMC" w:date="2012-08-24T11:09:00Z">
              <w:r>
                <w:t>Request/response for key re</w:t>
              </w:r>
            </w:ins>
            <w:ins w:id="4739" w:author="EMC" w:date="2012-08-24T11:15:00Z">
              <w:r w:rsidR="00476A60">
                <w:t>trieval</w:t>
              </w:r>
            </w:ins>
            <w:ins w:id="4740" w:author="EMC" w:date="2012-08-24T11:09:00Z">
              <w:r>
                <w:t xml:space="preserve"> operation</w:t>
              </w:r>
            </w:ins>
          </w:p>
          <w:p w14:paraId="07490EB5" w14:textId="77777777" w:rsidR="00756D1D" w:rsidRPr="005778FD" w:rsidRDefault="00756D1D" w:rsidP="007A0F5A">
            <w:pPr>
              <w:pStyle w:val="NormalBulletedLevel1"/>
              <w:rPr>
                <w:ins w:id="4741" w:author="EMC" w:date="2012-08-24T11:09:00Z"/>
              </w:rPr>
            </w:pPr>
          </w:p>
        </w:tc>
      </w:tr>
      <w:tr w:rsidR="00756D1D" w:rsidRPr="00D43E99" w14:paraId="50C9C3A0"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742" w:author="EMC" w:date="2012-08-24T11:09:00Z"/>
        </w:trPr>
        <w:tc>
          <w:tcPr>
            <w:tcW w:w="9457" w:type="dxa"/>
            <w:gridSpan w:val="2"/>
          </w:tcPr>
          <w:p w14:paraId="79C282EC" w14:textId="77777777" w:rsidR="00756D1D" w:rsidRDefault="00756D1D" w:rsidP="002C2B46">
            <w:pPr>
              <w:pStyle w:val="CategoryTitle"/>
              <w:rPr>
                <w:ins w:id="4743" w:author="EMC" w:date="2012-08-24T11:09:00Z"/>
              </w:rPr>
            </w:pPr>
            <w:ins w:id="4744" w:author="EMC" w:date="2012-08-24T11:09:00Z">
              <w:r>
                <w:t>Dependencies:</w:t>
              </w:r>
            </w:ins>
          </w:p>
          <w:p w14:paraId="3625A2CD" w14:textId="77777777" w:rsidR="00756D1D" w:rsidRDefault="00756D1D" w:rsidP="002C2B46">
            <w:pPr>
              <w:pStyle w:val="NormalBulletedLevel1"/>
              <w:rPr>
                <w:ins w:id="4745" w:author="EMC" w:date="2012-08-24T11:09:00Z"/>
              </w:rPr>
            </w:pPr>
            <w:ins w:id="4746" w:author="EMC" w:date="2012-08-24T11:09:00Z">
              <w:r>
                <w:t>Servers and clients have credentials that can be used to establish a mutually-authenticated communication between them.</w:t>
              </w:r>
            </w:ins>
          </w:p>
          <w:p w14:paraId="5CE3711B" w14:textId="77777777" w:rsidR="00756D1D" w:rsidRDefault="00756D1D" w:rsidP="002C2B46">
            <w:pPr>
              <w:pStyle w:val="NormalBulletedLevel1"/>
              <w:rPr>
                <w:ins w:id="4747" w:author="EMC" w:date="2012-08-24T11:09:00Z"/>
              </w:rPr>
            </w:pPr>
            <w:ins w:id="4748" w:author="EMC" w:date="2012-08-24T11:09:00Z">
              <w:r>
                <w:t>Client has been configured to identify target server and to accept server credential</w:t>
              </w:r>
            </w:ins>
          </w:p>
          <w:p w14:paraId="1C770276" w14:textId="77777777" w:rsidR="00756D1D" w:rsidRDefault="00756D1D" w:rsidP="002C2B46">
            <w:pPr>
              <w:pStyle w:val="NormalBulletedLevel1"/>
              <w:rPr>
                <w:ins w:id="4749" w:author="EMC" w:date="2012-08-24T11:09:00Z"/>
              </w:rPr>
            </w:pPr>
            <w:ins w:id="4750" w:author="EMC" w:date="2012-08-24T11:09:00Z">
              <w:r>
                <w:t>Server has been configured to accept client credential and request.</w:t>
              </w:r>
            </w:ins>
          </w:p>
          <w:p w14:paraId="1CA620B1" w14:textId="77777777" w:rsidR="00756D1D" w:rsidDel="00C75F7B" w:rsidRDefault="00756D1D" w:rsidP="002C2B46">
            <w:pPr>
              <w:pStyle w:val="NormalBulletedLevel1"/>
              <w:rPr>
                <w:ins w:id="4751" w:author="EMC" w:date="2012-08-24T11:09:00Z"/>
                <w:del w:id="4752" w:author="VMware Inc." w:date="2012-08-27T15:44:00Z"/>
              </w:rPr>
            </w:pPr>
            <w:ins w:id="4753" w:author="EMC" w:date="2012-08-24T11:09:00Z">
              <w:r>
                <w:t>Client and server systems are active and able to initiate (client) and receive (server) messages.</w:t>
              </w:r>
            </w:ins>
          </w:p>
          <w:p w14:paraId="2C40E624" w14:textId="77777777" w:rsidR="00756D1D" w:rsidRDefault="00756D1D" w:rsidP="00C75F7B">
            <w:pPr>
              <w:pStyle w:val="NormalBulletedLevel1"/>
              <w:rPr>
                <w:ins w:id="4754" w:author="EMC" w:date="2012-08-24T11:09:00Z"/>
              </w:rPr>
            </w:pPr>
          </w:p>
        </w:tc>
      </w:tr>
      <w:tr w:rsidR="00756D1D" w:rsidRPr="00D43E99" w14:paraId="2B7ED5CD"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755" w:author="EMC" w:date="2012-08-24T11:09:00Z"/>
        </w:trPr>
        <w:tc>
          <w:tcPr>
            <w:tcW w:w="9457" w:type="dxa"/>
            <w:gridSpan w:val="2"/>
          </w:tcPr>
          <w:p w14:paraId="6762B514" w14:textId="77777777" w:rsidR="00756D1D" w:rsidRDefault="00756D1D" w:rsidP="002C2B46">
            <w:pPr>
              <w:pStyle w:val="CategoryTitle"/>
              <w:rPr>
                <w:ins w:id="4756" w:author="EMC" w:date="2012-08-24T11:09:00Z"/>
              </w:rPr>
            </w:pPr>
            <w:ins w:id="4757" w:author="EMC" w:date="2012-08-24T11:09:00Z">
              <w:r>
                <w:t>Assumptions:</w:t>
              </w:r>
            </w:ins>
          </w:p>
          <w:p w14:paraId="50C9A5F1" w14:textId="77777777" w:rsidR="00756D1D" w:rsidRDefault="00756D1D" w:rsidP="002C2B46">
            <w:pPr>
              <w:pStyle w:val="NormalBulletedLevel1"/>
              <w:rPr>
                <w:ins w:id="4758" w:author="EMC" w:date="2012-08-24T11:09:00Z"/>
              </w:rPr>
            </w:pPr>
            <w:ins w:id="4759" w:author="EMC" w:date="2012-08-24T11:09:00Z">
              <w:r>
                <w:t>Client and server</w:t>
              </w:r>
              <w:r w:rsidRPr="00617170">
                <w:t xml:space="preserve"> credentials contain unique </w:t>
              </w:r>
              <w:r>
                <w:t>i</w:t>
              </w:r>
              <w:r w:rsidRPr="00617170">
                <w:t>dentifiers</w:t>
              </w:r>
              <w:r>
                <w:t xml:space="preserve"> that can be used to authenticate and authorize communication between them.</w:t>
              </w:r>
            </w:ins>
          </w:p>
          <w:p w14:paraId="62EFFB0C" w14:textId="77777777" w:rsidR="00756D1D" w:rsidRPr="008057EF" w:rsidRDefault="00756D1D" w:rsidP="002C2B46">
            <w:pPr>
              <w:pStyle w:val="NormalBulletedLevel1"/>
              <w:numPr>
                <w:ilvl w:val="0"/>
                <w:numId w:val="0"/>
              </w:numPr>
              <w:ind w:left="504"/>
              <w:rPr>
                <w:ins w:id="4760" w:author="EMC" w:date="2012-08-24T11:09:00Z"/>
              </w:rPr>
            </w:pPr>
          </w:p>
        </w:tc>
      </w:tr>
    </w:tbl>
    <w:p w14:paraId="3BDCD62A" w14:textId="77777777" w:rsidR="00756D1D" w:rsidRDefault="00756D1D" w:rsidP="00756D1D">
      <w:pPr>
        <w:pStyle w:val="Heading3"/>
        <w:rPr>
          <w:ins w:id="4761" w:author="EMC" w:date="2012-08-24T11:09:00Z"/>
        </w:rPr>
      </w:pPr>
      <w:bookmarkStart w:id="4762" w:name="_Toc333601982"/>
      <w:ins w:id="4763" w:author="EMC" w:date="2012-08-24T11:09:00Z">
        <w:r>
          <w:t>Process Flow</w:t>
        </w:r>
        <w:bookmarkEnd w:id="4762"/>
      </w:ins>
    </w:p>
    <w:p w14:paraId="2210E80B" w14:textId="77777777" w:rsidR="001F3A13" w:rsidRDefault="00756D1D">
      <w:pPr>
        <w:pStyle w:val="NormalNumberedLevel1"/>
        <w:numPr>
          <w:ilvl w:val="0"/>
          <w:numId w:val="91"/>
        </w:numPr>
        <w:rPr>
          <w:ins w:id="4764" w:author="EMC" w:date="2012-08-24T11:09:00Z"/>
        </w:rPr>
        <w:pPrChange w:id="4765" w:author="EMC" w:date="2012-08-24T11:15:00Z">
          <w:pPr>
            <w:pStyle w:val="NormalNumberedLevel1"/>
            <w:numPr>
              <w:numId w:val="82"/>
            </w:numPr>
            <w:tabs>
              <w:tab w:val="clear" w:pos="576"/>
            </w:tabs>
            <w:ind w:left="648" w:hanging="360"/>
          </w:pPr>
        </w:pPrChange>
      </w:pPr>
      <w:ins w:id="4766" w:author="EMC" w:date="2012-08-24T11:09:00Z">
        <w:r>
          <w:tab/>
          <w:t>Storage device requests key r</w:t>
        </w:r>
      </w:ins>
      <w:ins w:id="4767" w:author="EMC" w:date="2012-08-24T11:15:00Z">
        <w:r w:rsidR="003F25BA">
          <w:t>etrieval</w:t>
        </w:r>
      </w:ins>
      <w:ins w:id="4768" w:author="EMC" w:date="2012-08-24T11:09:00Z">
        <w:r>
          <w:t xml:space="preserve"> operation </w:t>
        </w:r>
      </w:ins>
    </w:p>
    <w:p w14:paraId="7DA2BF37" w14:textId="77777777" w:rsidR="001F3A13" w:rsidRDefault="00756D1D">
      <w:pPr>
        <w:pStyle w:val="NormalNumberedLevel1"/>
        <w:numPr>
          <w:ilvl w:val="1"/>
          <w:numId w:val="92"/>
        </w:numPr>
        <w:rPr>
          <w:ins w:id="4769" w:author="EMC" w:date="2012-08-24T11:09:00Z"/>
        </w:rPr>
        <w:pPrChange w:id="4770" w:author="EMC" w:date="2012-08-24T11:16:00Z">
          <w:pPr>
            <w:pStyle w:val="NormalNumberedLevel1"/>
            <w:numPr>
              <w:ilvl w:val="1"/>
              <w:numId w:val="82"/>
            </w:numPr>
            <w:tabs>
              <w:tab w:val="clear" w:pos="576"/>
            </w:tabs>
            <w:ind w:left="1080" w:hanging="360"/>
          </w:pPr>
        </w:pPrChange>
      </w:pPr>
      <w:ins w:id="4771" w:author="EMC" w:date="2012-08-24T11:09:00Z">
        <w:r>
          <w:t>Storage device sends key re</w:t>
        </w:r>
      </w:ins>
      <w:ins w:id="4772" w:author="EMC" w:date="2012-08-24T11:15:00Z">
        <w:r w:rsidR="003F25BA">
          <w:t>trieval</w:t>
        </w:r>
      </w:ins>
      <w:ins w:id="4773" w:author="EMC" w:date="2012-08-24T11:09:00Z">
        <w:r>
          <w:t xml:space="preserve"> request, including key</w:t>
        </w:r>
      </w:ins>
      <w:ins w:id="4774" w:author="EMC" w:date="2012-08-24T11:16:00Z">
        <w:r w:rsidR="003F25BA">
          <w:t xml:space="preserve"> identifier</w:t>
        </w:r>
      </w:ins>
      <w:ins w:id="4775" w:author="EMC" w:date="2012-08-24T11:09:00Z">
        <w:r>
          <w:t>, to KMC component.</w:t>
        </w:r>
      </w:ins>
    </w:p>
    <w:p w14:paraId="678E9D49" w14:textId="77777777" w:rsidR="001F3A13" w:rsidRDefault="00756D1D">
      <w:pPr>
        <w:pStyle w:val="NormalNumberedLevel1"/>
        <w:numPr>
          <w:ilvl w:val="1"/>
          <w:numId w:val="92"/>
        </w:numPr>
        <w:rPr>
          <w:ins w:id="4776" w:author="EMC" w:date="2012-08-24T11:09:00Z"/>
        </w:rPr>
        <w:pPrChange w:id="4777" w:author="EMC" w:date="2012-08-24T11:16:00Z">
          <w:pPr>
            <w:pStyle w:val="NormalNumberedLevel1"/>
            <w:numPr>
              <w:ilvl w:val="1"/>
              <w:numId w:val="82"/>
            </w:numPr>
            <w:tabs>
              <w:tab w:val="clear" w:pos="576"/>
            </w:tabs>
            <w:ind w:left="1080" w:hanging="360"/>
          </w:pPr>
        </w:pPrChange>
      </w:pPr>
      <w:ins w:id="4778" w:author="EMC" w:date="2012-08-24T11:09:00Z">
        <w:r>
          <w:t>KMC componen</w:t>
        </w:r>
        <w:r w:rsidR="003F25BA">
          <w:t xml:space="preserve">t in enterprise securely sends </w:t>
        </w:r>
        <w:r>
          <w:t>request to KMS component</w:t>
        </w:r>
        <w:del w:id="4779" w:author="VMware Inc." w:date="2012-08-27T15:44:00Z">
          <w:r w:rsidDel="007E22AA">
            <w:delText xml:space="preserve"> </w:delText>
          </w:r>
        </w:del>
        <w:r>
          <w:t>.</w:t>
        </w:r>
      </w:ins>
    </w:p>
    <w:p w14:paraId="6534E08B" w14:textId="77777777" w:rsidR="001F3A13" w:rsidRDefault="00756D1D">
      <w:pPr>
        <w:pStyle w:val="NormalNumberedLevel1"/>
        <w:numPr>
          <w:ilvl w:val="0"/>
          <w:numId w:val="94"/>
        </w:numPr>
        <w:rPr>
          <w:ins w:id="4780" w:author="EMC" w:date="2012-08-24T11:09:00Z"/>
        </w:rPr>
        <w:pPrChange w:id="4781" w:author="EMC" w:date="2012-08-24T11:16:00Z">
          <w:pPr>
            <w:pStyle w:val="NormalNumberedLevel1"/>
            <w:numPr>
              <w:numId w:val="85"/>
            </w:numPr>
            <w:tabs>
              <w:tab w:val="clear" w:pos="576"/>
            </w:tabs>
            <w:ind w:left="648" w:hanging="360"/>
          </w:pPr>
        </w:pPrChange>
      </w:pPr>
      <w:ins w:id="4782" w:author="EMC" w:date="2012-08-24T11:09:00Z">
        <w:r>
          <w:t xml:space="preserve">    Storage device receives response from system</w:t>
        </w:r>
      </w:ins>
    </w:p>
    <w:p w14:paraId="38972B55" w14:textId="77777777" w:rsidR="001F3A13" w:rsidRDefault="00756D1D">
      <w:pPr>
        <w:pStyle w:val="NormalNumberedLevel1"/>
        <w:numPr>
          <w:ilvl w:val="1"/>
          <w:numId w:val="93"/>
        </w:numPr>
        <w:rPr>
          <w:ins w:id="4783" w:author="EMC" w:date="2012-08-24T11:09:00Z"/>
        </w:rPr>
        <w:pPrChange w:id="4784" w:author="EMC" w:date="2012-08-24T11:16:00Z">
          <w:pPr>
            <w:pStyle w:val="NormalNumberedLevel1"/>
            <w:numPr>
              <w:ilvl w:val="1"/>
              <w:numId w:val="86"/>
            </w:numPr>
            <w:tabs>
              <w:tab w:val="clear" w:pos="576"/>
            </w:tabs>
            <w:ind w:left="1080" w:hanging="360"/>
          </w:pPr>
        </w:pPrChange>
      </w:pPr>
      <w:ins w:id="4785" w:author="EMC" w:date="2012-08-24T11:09:00Z">
        <w:r>
          <w:t>KMS re</w:t>
        </w:r>
      </w:ins>
      <w:ins w:id="4786" w:author="EMC" w:date="2012-08-24T11:16:00Z">
        <w:r w:rsidR="003F25BA">
          <w:t xml:space="preserve">trieves </w:t>
        </w:r>
      </w:ins>
      <w:ins w:id="4787" w:author="EMC" w:date="2012-08-24T11:09:00Z">
        <w:r>
          <w:t>key, creates response message and securely sends message to KMC component.</w:t>
        </w:r>
      </w:ins>
    </w:p>
    <w:p w14:paraId="1A6638DE" w14:textId="77777777" w:rsidR="001F3A13" w:rsidRDefault="00756D1D">
      <w:pPr>
        <w:pStyle w:val="NormalNumberedLevel1"/>
        <w:numPr>
          <w:ilvl w:val="1"/>
          <w:numId w:val="93"/>
        </w:numPr>
        <w:rPr>
          <w:ins w:id="4788" w:author="EMC" w:date="2012-08-24T11:09:00Z"/>
        </w:rPr>
        <w:pPrChange w:id="4789" w:author="EMC" w:date="2012-08-24T11:16:00Z">
          <w:pPr>
            <w:pStyle w:val="NormalNumberedLevel1"/>
            <w:numPr>
              <w:ilvl w:val="1"/>
              <w:numId w:val="86"/>
            </w:numPr>
            <w:tabs>
              <w:tab w:val="clear" w:pos="576"/>
            </w:tabs>
            <w:ind w:left="1080" w:hanging="360"/>
          </w:pPr>
        </w:pPrChange>
      </w:pPr>
      <w:ins w:id="4790" w:author="EMC" w:date="2012-08-24T11:09:00Z">
        <w:r>
          <w:t>KMC component sends response to storage device component</w:t>
        </w:r>
      </w:ins>
    </w:p>
    <w:p w14:paraId="5EA06015" w14:textId="77777777" w:rsidR="001F3A13" w:rsidDel="007E22AA" w:rsidRDefault="001F3A13">
      <w:pPr>
        <w:pStyle w:val="NormalNumberedLevel1"/>
        <w:numPr>
          <w:ilvl w:val="0"/>
          <w:numId w:val="0"/>
        </w:numPr>
        <w:ind w:left="720"/>
        <w:rPr>
          <w:ins w:id="4791" w:author="EMC" w:date="2012-08-24T11:09:00Z"/>
          <w:del w:id="4792" w:author="VMware Inc." w:date="2012-08-27T15:44:00Z"/>
        </w:rPr>
        <w:pPrChange w:id="4793" w:author="EMC" w:date="2012-08-24T11:16:00Z">
          <w:pPr>
            <w:pStyle w:val="NormalNumberedLevel1"/>
          </w:pPr>
        </w:pPrChange>
      </w:pPr>
    </w:p>
    <w:p w14:paraId="4992F1C0" w14:textId="77777777" w:rsidR="00756D1D" w:rsidRDefault="00756D1D">
      <w:pPr>
        <w:rPr>
          <w:ins w:id="4794" w:author="EMC" w:date="2012-08-24T11:09:00Z"/>
        </w:rPr>
        <w:pPrChange w:id="4795" w:author="VMware Inc." w:date="2012-08-27T15:44:00Z">
          <w:pPr>
            <w:pStyle w:val="ListParagraph"/>
          </w:pPr>
        </w:pPrChange>
      </w:pPr>
    </w:p>
    <w:p w14:paraId="255130B6" w14:textId="77777777" w:rsidR="00756D1D" w:rsidRDefault="00756D1D" w:rsidP="00756D1D">
      <w:pPr>
        <w:pStyle w:val="Heading3"/>
        <w:rPr>
          <w:ins w:id="4796" w:author="EMC" w:date="2012-08-24T11:09:00Z"/>
        </w:rPr>
      </w:pPr>
      <w:ins w:id="4797" w:author="EMC" w:date="2012-08-24T11:09:00Z">
        <w:r>
          <w:t xml:space="preserve"> </w:t>
        </w:r>
        <w:bookmarkStart w:id="4798" w:name="_Toc333601983"/>
        <w:r>
          <w:t>Extensions</w:t>
        </w:r>
        <w:bookmarkEnd w:id="4798"/>
      </w:ins>
    </w:p>
    <w:p w14:paraId="36C6876A" w14:textId="77777777" w:rsidR="00756D1D" w:rsidRPr="00A27A63" w:rsidRDefault="00756D1D" w:rsidP="00756D1D">
      <w:pPr>
        <w:rPr>
          <w:ins w:id="4799" w:author="EMC" w:date="2012-08-24T11:09:00Z"/>
        </w:rPr>
      </w:pPr>
      <w:ins w:id="4800" w:author="EMC" w:date="2012-08-24T11:09:00Z">
        <w:r>
          <w:t>[tbd]</w:t>
        </w:r>
      </w:ins>
    </w:p>
    <w:p w14:paraId="7945CA6A" w14:textId="77777777" w:rsidR="002C2B46" w:rsidRDefault="0030092C" w:rsidP="002C2B46">
      <w:pPr>
        <w:pStyle w:val="Heading2"/>
        <w:rPr>
          <w:ins w:id="4801" w:author="EMC" w:date="2012-08-24T11:17:00Z"/>
        </w:rPr>
      </w:pPr>
      <w:bookmarkStart w:id="4802" w:name="_Toc333601984"/>
      <w:ins w:id="4803" w:author="EMC" w:date="2012-08-24T11:17:00Z">
        <w:r>
          <w:t>Use case KSTUC-</w:t>
        </w:r>
      </w:ins>
      <w:ins w:id="4804" w:author="EMC" w:date="2012-08-24T11:22:00Z">
        <w:r>
          <w:t>5</w:t>
        </w:r>
      </w:ins>
      <w:ins w:id="4805" w:author="EMC" w:date="2012-08-24T11:17:00Z">
        <w:r w:rsidR="002C2B46">
          <w:t xml:space="preserve">: </w:t>
        </w:r>
      </w:ins>
      <w:ins w:id="4806" w:author="EMC" w:date="2012-08-24T11:22:00Z">
        <w:r>
          <w:t>Admin Deletes</w:t>
        </w:r>
      </w:ins>
      <w:ins w:id="4807" w:author="EMC" w:date="2012-08-24T11:17:00Z">
        <w:r>
          <w:t xml:space="preserve"> Key </w:t>
        </w:r>
      </w:ins>
      <w:ins w:id="4808" w:author="EMC" w:date="2012-08-24T11:22:00Z">
        <w:r>
          <w:t>from</w:t>
        </w:r>
      </w:ins>
      <w:ins w:id="4809" w:author="EMC" w:date="2012-08-24T11:17:00Z">
        <w:r w:rsidR="002C2B46">
          <w:t xml:space="preserve"> KMS</w:t>
        </w:r>
        <w:bookmarkEnd w:id="4802"/>
        <w:r w:rsidR="002C2B46">
          <w:t xml:space="preserve"> </w:t>
        </w:r>
      </w:ins>
    </w:p>
    <w:p w14:paraId="05734DB5" w14:textId="77777777" w:rsidR="0030092C" w:rsidRDefault="002C2B46" w:rsidP="002C2B46">
      <w:pPr>
        <w:rPr>
          <w:ins w:id="4810" w:author="EMC" w:date="2012-08-24T11:17:00Z"/>
        </w:rPr>
      </w:pPr>
      <w:ins w:id="4811" w:author="EMC" w:date="2012-08-24T11:17:00Z">
        <w:r>
          <w:t xml:space="preserve">The use case entails implications both for what is included in the transfer of key material and how that material is protected. </w:t>
        </w:r>
      </w:ins>
    </w:p>
    <w:p w14:paraId="3378BC59" w14:textId="77777777" w:rsidR="002C2B46" w:rsidRDefault="002C2B46" w:rsidP="002C2B46">
      <w:pPr>
        <w:pStyle w:val="Heading3"/>
        <w:rPr>
          <w:ins w:id="4812" w:author="EMC" w:date="2012-08-24T11:17:00Z"/>
          <w:rFonts w:eastAsia="MS Mincho"/>
        </w:rPr>
      </w:pPr>
      <w:bookmarkStart w:id="4813" w:name="_Toc333601985"/>
      <w:ins w:id="4814" w:author="EMC" w:date="2012-08-24T11:17:00Z">
        <w:r>
          <w:rPr>
            <w:rFonts w:eastAsia="MS Mincho"/>
          </w:rPr>
          <w:lastRenderedPageBreak/>
          <w:t>Description / User Story</w:t>
        </w:r>
        <w:bookmarkEnd w:id="4813"/>
      </w:ins>
    </w:p>
    <w:p w14:paraId="39DE6086" w14:textId="77777777" w:rsidR="002C2B46" w:rsidRDefault="002C2B46" w:rsidP="002C2B46">
      <w:pPr>
        <w:rPr>
          <w:ins w:id="4815" w:author="EMC" w:date="2012-08-24T11:17:00Z"/>
        </w:rPr>
      </w:pPr>
      <w:ins w:id="4816" w:author="EMC" w:date="2012-08-24T11:17:00Z">
        <w:r>
          <w:t xml:space="preserve">Xerxes is a key management administrator for the AllPC enterprise who is responsible for administrator tasks related to managing the enterprise KMS. </w:t>
        </w:r>
      </w:ins>
    </w:p>
    <w:p w14:paraId="2329C561" w14:textId="102C4B85" w:rsidR="002C2B46" w:rsidRDefault="0030092C" w:rsidP="002C2B46">
      <w:pPr>
        <w:rPr>
          <w:ins w:id="4817" w:author="EMC" w:date="2012-08-24T11:17:00Z"/>
        </w:rPr>
      </w:pPr>
      <w:ins w:id="4818" w:author="EMC" w:date="2012-08-24T11:21:00Z">
        <w:r>
          <w:t>T</w:t>
        </w:r>
      </w:ins>
      <w:ins w:id="4819" w:author="EMC" w:date="2012-08-24T11:17:00Z">
        <w:r w:rsidR="002C2B46">
          <w:t xml:space="preserve">he </w:t>
        </w:r>
      </w:ins>
      <w:ins w:id="4820" w:author="EMC" w:date="2012-08-24T11:21:00Z">
        <w:r>
          <w:t>admin application</w:t>
        </w:r>
      </w:ins>
      <w:ins w:id="4821" w:author="EMC" w:date="2012-08-24T11:17:00Z">
        <w:r w:rsidR="002C2B46">
          <w:t xml:space="preserve"> with which Xerxes interacts requests the KMC component (potentially </w:t>
        </w:r>
        <w:r>
          <w:t xml:space="preserve">to request the key </w:t>
        </w:r>
      </w:ins>
      <w:ins w:id="4822" w:author="EMC" w:date="2012-08-24T11:21:00Z">
        <w:r>
          <w:t>deletion</w:t>
        </w:r>
      </w:ins>
      <w:ins w:id="4823" w:author="EMC" w:date="2012-08-24T11:17:00Z">
        <w:r w:rsidR="002C2B46">
          <w:t xml:space="preserve"> operation securely from the KMS component. The KMS performs the key </w:t>
        </w:r>
      </w:ins>
      <w:ins w:id="4824" w:author="EMC" w:date="2012-08-24T11:21:00Z">
        <w:r>
          <w:t>deletion</w:t>
        </w:r>
      </w:ins>
      <w:ins w:id="4825" w:author="EMC" w:date="2012-08-24T11:17:00Z">
        <w:r w:rsidR="002C2B46">
          <w:t xml:space="preserve"> operation, and then securely returns the response to the KMC,</w:t>
        </w:r>
      </w:ins>
      <w:ins w:id="4826" w:author="VMware Inc." w:date="2012-08-27T15:45:00Z">
        <w:r w:rsidR="00891FE3">
          <w:t xml:space="preserve"> </w:t>
        </w:r>
      </w:ins>
      <w:ins w:id="4827" w:author="EMC" w:date="2012-08-24T11:17:00Z">
        <w:r w:rsidR="002C2B46">
          <w:t xml:space="preserve">which returns it to the </w:t>
        </w:r>
      </w:ins>
      <w:ins w:id="4828" w:author="EMC" w:date="2012-08-24T11:21:00Z">
        <w:r>
          <w:t>admin application</w:t>
        </w:r>
      </w:ins>
      <w:ins w:id="4829" w:author="EMC" w:date="2012-08-24T11:17:00Z">
        <w:r w:rsidR="002C2B46">
          <w:t xml:space="preserve">. </w:t>
        </w:r>
      </w:ins>
    </w:p>
    <w:p w14:paraId="1485E5C5" w14:textId="77777777" w:rsidR="002C2B46" w:rsidRDefault="002C2B46" w:rsidP="002C2B46">
      <w:pPr>
        <w:pStyle w:val="Heading3"/>
        <w:rPr>
          <w:ins w:id="4830" w:author="EMC" w:date="2012-08-24T11:17:00Z"/>
          <w:rFonts w:eastAsia="MS Mincho"/>
        </w:rPr>
      </w:pPr>
      <w:bookmarkStart w:id="4831" w:name="_Toc333601986"/>
      <w:ins w:id="4832" w:author="EMC" w:date="2012-08-24T11:17:00Z">
        <w:r>
          <w:rPr>
            <w:rFonts w:eastAsia="MS Mincho"/>
          </w:rPr>
          <w:t>Goal or Desired Outcome</w:t>
        </w:r>
        <w:bookmarkEnd w:id="4831"/>
      </w:ins>
    </w:p>
    <w:p w14:paraId="6FCC6DA3" w14:textId="77777777" w:rsidR="002C2B46" w:rsidRDefault="002C2B46" w:rsidP="002C2B46">
      <w:pPr>
        <w:rPr>
          <w:ins w:id="4833" w:author="EMC" w:date="2012-08-24T11:17:00Z"/>
        </w:rPr>
      </w:pPr>
      <w:ins w:id="4834" w:author="EMC" w:date="2012-08-24T11:17:00Z">
        <w:r>
          <w:t>The goal of this u</w:t>
        </w:r>
        <w:r w:rsidR="0030092C">
          <w:t xml:space="preserve">se case is to have a valid key </w:t>
        </w:r>
      </w:ins>
      <w:ins w:id="4835" w:author="EMC" w:date="2012-08-24T11:20:00Z">
        <w:r w:rsidR="0030092C">
          <w:t>deletion</w:t>
        </w:r>
      </w:ins>
      <w:ins w:id="4836" w:author="EMC" w:date="2012-08-24T11:17:00Z">
        <w:r>
          <w:t xml:space="preserve"> </w:t>
        </w:r>
        <w:r w:rsidR="0030092C">
          <w:t>request, initiated by an administrator</w:t>
        </w:r>
        <w:r>
          <w:t xml:space="preserve">, be processed by the KMS component.  </w:t>
        </w:r>
      </w:ins>
    </w:p>
    <w:p w14:paraId="1096F377" w14:textId="77777777" w:rsidR="002C2B46" w:rsidRDefault="002C2B46" w:rsidP="002C2B46">
      <w:pPr>
        <w:pStyle w:val="Heading3"/>
        <w:rPr>
          <w:ins w:id="4837" w:author="EMC" w:date="2012-08-24T11:17:00Z"/>
        </w:rPr>
      </w:pPr>
      <w:bookmarkStart w:id="4838" w:name="_Toc333601987"/>
      <w:ins w:id="4839" w:author="EMC" w:date="2012-08-24T11:17:00Z">
        <w:r>
          <w:t>Notable Categorizations and Aspects</w:t>
        </w:r>
        <w:bookmarkEnd w:id="4838"/>
      </w:ins>
    </w:p>
    <w:p w14:paraId="0A06C96A" w14:textId="77777777" w:rsidR="002C2B46" w:rsidRPr="00EE70F0" w:rsidRDefault="002C2B46" w:rsidP="002C2B46">
      <w:pPr>
        <w:pStyle w:val="Heading4"/>
        <w:numPr>
          <w:ilvl w:val="0"/>
          <w:numId w:val="0"/>
        </w:numPr>
        <w:rPr>
          <w:ins w:id="4840" w:author="EMC" w:date="2012-08-24T11:17:00Z"/>
        </w:rPr>
      </w:pPr>
    </w:p>
    <w:tbl>
      <w:tblPr>
        <w:tblW w:w="0" w:type="auto"/>
        <w:tblLook w:val="01E0" w:firstRow="1" w:lastRow="1" w:firstColumn="1" w:lastColumn="1" w:noHBand="0" w:noVBand="0"/>
      </w:tblPr>
      <w:tblGrid>
        <w:gridCol w:w="3913"/>
        <w:gridCol w:w="4943"/>
      </w:tblGrid>
      <w:tr w:rsidR="002C2B46" w:rsidRPr="00D43E99" w14:paraId="00E5A33B" w14:textId="77777777" w:rsidTr="002C2B46">
        <w:trPr>
          <w:ins w:id="4841" w:author="EMC" w:date="2012-08-24T11:17:00Z"/>
        </w:trPr>
        <w:tc>
          <w:tcPr>
            <w:tcW w:w="4153" w:type="dxa"/>
          </w:tcPr>
          <w:p w14:paraId="4169AF4A" w14:textId="77777777" w:rsidR="002C2B46" w:rsidRDefault="002C2B46" w:rsidP="002C2B46">
            <w:pPr>
              <w:pStyle w:val="CategoryTitle"/>
              <w:rPr>
                <w:ins w:id="4842" w:author="EMC" w:date="2012-08-24T11:17:00Z"/>
              </w:rPr>
            </w:pPr>
            <w:ins w:id="4843" w:author="EMC" w:date="2012-08-24T11:17:00Z">
              <w:r>
                <w:t>Categories Covered:</w:t>
              </w:r>
            </w:ins>
          </w:p>
          <w:p w14:paraId="0E76842D" w14:textId="77777777" w:rsidR="002C2B46" w:rsidRDefault="002C2B46" w:rsidP="002C2B46">
            <w:pPr>
              <w:pStyle w:val="NormalBulletedLevel1"/>
              <w:rPr>
                <w:ins w:id="4844" w:author="EMC" w:date="2012-08-24T11:17:00Z"/>
              </w:rPr>
            </w:pPr>
            <w:ins w:id="4845" w:author="EMC" w:date="2012-08-24T11:17:00Z">
              <w:r>
                <w:t>Trust establishment</w:t>
              </w:r>
            </w:ins>
          </w:p>
          <w:p w14:paraId="73B9611A" w14:textId="77777777" w:rsidR="002C2B46" w:rsidRDefault="002C2B46" w:rsidP="002C2B46">
            <w:pPr>
              <w:pStyle w:val="NormalBulletedLevel1"/>
              <w:rPr>
                <w:ins w:id="4846" w:author="EMC" w:date="2012-08-24T11:17:00Z"/>
              </w:rPr>
            </w:pPr>
            <w:ins w:id="4847" w:author="EMC" w:date="2012-08-24T11:17:00Z">
              <w:r>
                <w:t>KMC request</w:t>
              </w:r>
            </w:ins>
          </w:p>
          <w:p w14:paraId="29CF0979" w14:textId="77777777" w:rsidR="002C2B46" w:rsidRDefault="002C2B46" w:rsidP="002C2B46">
            <w:pPr>
              <w:pStyle w:val="NormalBulletedLevel1"/>
              <w:rPr>
                <w:ins w:id="4848" w:author="EMC" w:date="2012-08-24T11:17:00Z"/>
              </w:rPr>
            </w:pPr>
            <w:ins w:id="4849" w:author="EMC" w:date="2012-08-24T11:17:00Z">
              <w:r>
                <w:t xml:space="preserve">KMS </w:t>
              </w:r>
            </w:ins>
            <w:ins w:id="4850" w:author="EMC" w:date="2012-08-24T11:20:00Z">
              <w:r w:rsidR="0030092C">
                <w:t>deletion</w:t>
              </w:r>
            </w:ins>
            <w:ins w:id="4851" w:author="EMC" w:date="2012-08-24T11:17:00Z">
              <w:r>
                <w:t xml:space="preserve"> operation</w:t>
              </w:r>
            </w:ins>
          </w:p>
          <w:p w14:paraId="06AB3782" w14:textId="77777777" w:rsidR="002C2B46" w:rsidRDefault="002C2B46" w:rsidP="002C2B46">
            <w:pPr>
              <w:pStyle w:val="NormalBulletedLevel1"/>
              <w:rPr>
                <w:ins w:id="4852" w:author="EMC" w:date="2012-08-24T11:17:00Z"/>
              </w:rPr>
            </w:pPr>
            <w:ins w:id="4853" w:author="EMC" w:date="2012-08-24T11:17:00Z">
              <w:r>
                <w:t>KMS response</w:t>
              </w:r>
            </w:ins>
          </w:p>
          <w:p w14:paraId="717D33D1" w14:textId="77777777" w:rsidR="002C2B46" w:rsidRPr="00692B4B" w:rsidRDefault="002C2B46" w:rsidP="002C2B46">
            <w:pPr>
              <w:pStyle w:val="NormalBulletedLevel1"/>
              <w:numPr>
                <w:ilvl w:val="0"/>
                <w:numId w:val="0"/>
              </w:numPr>
              <w:ind w:left="504"/>
              <w:rPr>
                <w:ins w:id="4854" w:author="EMC" w:date="2012-08-24T11:17:00Z"/>
              </w:rPr>
            </w:pPr>
          </w:p>
        </w:tc>
        <w:tc>
          <w:tcPr>
            <w:tcW w:w="5304" w:type="dxa"/>
          </w:tcPr>
          <w:p w14:paraId="6B39BE9A" w14:textId="77777777" w:rsidR="002C2B46" w:rsidRPr="00D43E99" w:rsidRDefault="002C2B46" w:rsidP="002C2B46">
            <w:pPr>
              <w:pStyle w:val="CategoryTitle"/>
              <w:rPr>
                <w:ins w:id="4855" w:author="EMC" w:date="2012-08-24T11:17:00Z"/>
              </w:rPr>
            </w:pPr>
            <w:ins w:id="4856" w:author="EMC" w:date="2012-08-24T11:17:00Z">
              <w:r>
                <w:t>Applica</w:t>
              </w:r>
              <w:r w:rsidRPr="00692B4B">
                <w:t>b</w:t>
              </w:r>
              <w:r>
                <w:t>le Deployment and Service Models:</w:t>
              </w:r>
            </w:ins>
          </w:p>
          <w:p w14:paraId="21520685" w14:textId="77777777" w:rsidR="002C2B46" w:rsidRDefault="002C2B46" w:rsidP="002C2B46">
            <w:pPr>
              <w:pStyle w:val="NormalBulletedLevel1"/>
              <w:rPr>
                <w:ins w:id="4857" w:author="EMC" w:date="2012-08-24T11:17:00Z"/>
                <w:rFonts w:eastAsia="MS Mincho"/>
              </w:rPr>
            </w:pPr>
            <w:ins w:id="4858" w:author="EMC" w:date="2012-08-24T11:17:00Z">
              <w:r>
                <w:rPr>
                  <w:rFonts w:eastAsia="MS Mincho"/>
                </w:rPr>
                <w:t>Intra-enterprise (between KMC and KMS)</w:t>
              </w:r>
            </w:ins>
          </w:p>
          <w:p w14:paraId="62D0D76F" w14:textId="77777777" w:rsidR="002C2B46" w:rsidRPr="00A74EC0" w:rsidRDefault="002C2B46" w:rsidP="002C2B46">
            <w:pPr>
              <w:pStyle w:val="NormalBulletedLevel1"/>
              <w:rPr>
                <w:ins w:id="4859" w:author="EMC" w:date="2012-08-24T11:17:00Z"/>
                <w:rFonts w:eastAsia="MS Mincho"/>
              </w:rPr>
            </w:pPr>
            <w:ins w:id="4860" w:author="EMC" w:date="2012-08-24T11:17:00Z">
              <w:r>
                <w:rPr>
                  <w:rFonts w:eastAsia="MS Mincho"/>
                </w:rPr>
                <w:t>Inter-enterprise (between KMC and KMS)</w:t>
              </w:r>
            </w:ins>
          </w:p>
        </w:tc>
      </w:tr>
      <w:tr w:rsidR="002C2B46" w:rsidRPr="00D43E99" w14:paraId="397E9FEB" w14:textId="77777777" w:rsidTr="002C2B46">
        <w:trPr>
          <w:ins w:id="4861" w:author="EMC" w:date="2012-08-24T11:17:00Z"/>
        </w:trPr>
        <w:tc>
          <w:tcPr>
            <w:tcW w:w="4153" w:type="dxa"/>
          </w:tcPr>
          <w:p w14:paraId="04B3C31D" w14:textId="77777777" w:rsidR="002C2B46" w:rsidRDefault="002C2B46" w:rsidP="002C2B46">
            <w:pPr>
              <w:pStyle w:val="CategoryTitle"/>
              <w:rPr>
                <w:ins w:id="4862" w:author="EMC" w:date="2012-08-24T11:17:00Z"/>
              </w:rPr>
            </w:pPr>
            <w:ins w:id="4863" w:author="EMC" w:date="2012-08-24T11:17:00Z">
              <w:r>
                <w:t>Actors:</w:t>
              </w:r>
            </w:ins>
          </w:p>
          <w:p w14:paraId="7F50D73F" w14:textId="77777777" w:rsidR="002C2B46" w:rsidRDefault="002C2B46" w:rsidP="002C2B46">
            <w:pPr>
              <w:pStyle w:val="NormalBulletedLevel1"/>
              <w:rPr>
                <w:ins w:id="4864" w:author="EMC" w:date="2012-08-24T11:17:00Z"/>
              </w:rPr>
            </w:pPr>
            <w:ins w:id="4865" w:author="EMC" w:date="2012-08-24T11:17:00Z">
              <w:r>
                <w:t>KMS tenant administrator (Xerxes)</w:t>
              </w:r>
            </w:ins>
          </w:p>
          <w:p w14:paraId="5B5E7B90" w14:textId="77777777" w:rsidR="002C2B46" w:rsidRPr="00A1123E" w:rsidRDefault="002C2B46" w:rsidP="002C2B46">
            <w:pPr>
              <w:pStyle w:val="NormalBulletedLevel1"/>
              <w:numPr>
                <w:ilvl w:val="0"/>
                <w:numId w:val="0"/>
              </w:numPr>
              <w:ind w:left="504"/>
              <w:rPr>
                <w:ins w:id="4866" w:author="EMC" w:date="2012-08-24T11:17:00Z"/>
              </w:rPr>
            </w:pPr>
          </w:p>
        </w:tc>
        <w:tc>
          <w:tcPr>
            <w:tcW w:w="5304" w:type="dxa"/>
          </w:tcPr>
          <w:p w14:paraId="52B71EA6" w14:textId="77777777" w:rsidR="002C2B46" w:rsidRDefault="002C2B46" w:rsidP="002C2B46">
            <w:pPr>
              <w:pStyle w:val="CategoryTitle"/>
              <w:rPr>
                <w:ins w:id="4867" w:author="EMC" w:date="2012-08-24T11:17:00Z"/>
              </w:rPr>
            </w:pPr>
            <w:ins w:id="4868" w:author="EMC" w:date="2012-08-24T11:17:00Z">
              <w:r>
                <w:t>System:</w:t>
              </w:r>
            </w:ins>
          </w:p>
          <w:p w14:paraId="561FB041" w14:textId="77777777" w:rsidR="002C2B46" w:rsidRDefault="0030092C" w:rsidP="002C2B46">
            <w:pPr>
              <w:pStyle w:val="NormalBulletedLevel1"/>
              <w:rPr>
                <w:ins w:id="4869" w:author="EMC" w:date="2012-08-24T11:17:00Z"/>
              </w:rPr>
            </w:pPr>
            <w:ins w:id="4870" w:author="EMC" w:date="2012-08-24T11:20:00Z">
              <w:r>
                <w:t>Admin application</w:t>
              </w:r>
            </w:ins>
          </w:p>
          <w:p w14:paraId="18B98150" w14:textId="77777777" w:rsidR="002C2B46" w:rsidRDefault="002C2B46" w:rsidP="002C2B46">
            <w:pPr>
              <w:pStyle w:val="NormalBulletedLevel1"/>
              <w:rPr>
                <w:ins w:id="4871" w:author="EMC" w:date="2012-08-24T11:17:00Z"/>
              </w:rPr>
            </w:pPr>
            <w:ins w:id="4872" w:author="EMC" w:date="2012-08-24T11:17:00Z">
              <w:r>
                <w:t xml:space="preserve">KMC  </w:t>
              </w:r>
            </w:ins>
          </w:p>
          <w:p w14:paraId="1FA2896B" w14:textId="77777777" w:rsidR="002C2B46" w:rsidRPr="006C69F3" w:rsidRDefault="002C2B46" w:rsidP="002C2B46">
            <w:pPr>
              <w:pStyle w:val="NormalBulletedLevel1"/>
              <w:rPr>
                <w:ins w:id="4873" w:author="EMC" w:date="2012-08-24T11:17:00Z"/>
              </w:rPr>
            </w:pPr>
            <w:ins w:id="4874" w:author="EMC" w:date="2012-08-24T11:17:00Z">
              <w:r>
                <w:t xml:space="preserve">KMS  </w:t>
              </w:r>
            </w:ins>
          </w:p>
        </w:tc>
      </w:tr>
      <w:tr w:rsidR="002C2B46" w:rsidRPr="00D43E99" w14:paraId="369DF5E9"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875" w:author="EMC" w:date="2012-08-24T11:17:00Z"/>
        </w:trPr>
        <w:tc>
          <w:tcPr>
            <w:tcW w:w="9457" w:type="dxa"/>
            <w:gridSpan w:val="2"/>
          </w:tcPr>
          <w:p w14:paraId="49C9D03D" w14:textId="77777777" w:rsidR="002C2B46" w:rsidRDefault="002C2B46" w:rsidP="002C2B46">
            <w:pPr>
              <w:pStyle w:val="CategoryTitle"/>
              <w:rPr>
                <w:ins w:id="4876" w:author="EMC" w:date="2012-08-24T11:17:00Z"/>
              </w:rPr>
            </w:pPr>
            <w:ins w:id="4877" w:author="EMC" w:date="2012-08-24T11:17:00Z">
              <w:r>
                <w:t>Notable Services:</w:t>
              </w:r>
            </w:ins>
          </w:p>
          <w:p w14:paraId="5E469424" w14:textId="77777777" w:rsidR="002C2B46" w:rsidDel="00891FE3" w:rsidRDefault="002C2B46" w:rsidP="002C2B46">
            <w:pPr>
              <w:pStyle w:val="NormalBulletedLevel1"/>
              <w:rPr>
                <w:ins w:id="4878" w:author="EMC" w:date="2012-08-24T11:17:00Z"/>
                <w:del w:id="4879" w:author="VMware Inc." w:date="2012-08-27T15:45:00Z"/>
              </w:rPr>
            </w:pPr>
            <w:ins w:id="4880" w:author="EMC" w:date="2012-08-24T11:17:00Z">
              <w:r>
                <w:t xml:space="preserve">Request/response for key </w:t>
              </w:r>
            </w:ins>
            <w:ins w:id="4881" w:author="EMC" w:date="2012-08-24T11:20:00Z">
              <w:r w:rsidR="0030092C">
                <w:t>deletion</w:t>
              </w:r>
            </w:ins>
            <w:ins w:id="4882" w:author="EMC" w:date="2012-08-24T11:17:00Z">
              <w:r>
                <w:t xml:space="preserve"> operation</w:t>
              </w:r>
            </w:ins>
          </w:p>
          <w:p w14:paraId="54AE1D11" w14:textId="77777777" w:rsidR="002C2B46" w:rsidRPr="005778FD" w:rsidRDefault="002C2B46" w:rsidP="00891FE3">
            <w:pPr>
              <w:pStyle w:val="NormalBulletedLevel1"/>
              <w:rPr>
                <w:ins w:id="4883" w:author="EMC" w:date="2012-08-24T11:17:00Z"/>
              </w:rPr>
            </w:pPr>
          </w:p>
        </w:tc>
      </w:tr>
      <w:tr w:rsidR="002C2B46" w:rsidRPr="00D43E99" w14:paraId="314929A9"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884" w:author="EMC" w:date="2012-08-24T11:17:00Z"/>
        </w:trPr>
        <w:tc>
          <w:tcPr>
            <w:tcW w:w="9457" w:type="dxa"/>
            <w:gridSpan w:val="2"/>
          </w:tcPr>
          <w:p w14:paraId="64EFB23A" w14:textId="77777777" w:rsidR="002C2B46" w:rsidRDefault="002C2B46" w:rsidP="002C2B46">
            <w:pPr>
              <w:pStyle w:val="CategoryTitle"/>
              <w:rPr>
                <w:ins w:id="4885" w:author="EMC" w:date="2012-08-24T11:17:00Z"/>
              </w:rPr>
            </w:pPr>
            <w:ins w:id="4886" w:author="EMC" w:date="2012-08-24T11:17:00Z">
              <w:r>
                <w:t>Dependencies:</w:t>
              </w:r>
            </w:ins>
          </w:p>
          <w:p w14:paraId="5A9538F4" w14:textId="77777777" w:rsidR="002C2B46" w:rsidRDefault="002C2B46" w:rsidP="002C2B46">
            <w:pPr>
              <w:pStyle w:val="NormalBulletedLevel1"/>
              <w:rPr>
                <w:ins w:id="4887" w:author="EMC" w:date="2012-08-24T11:17:00Z"/>
              </w:rPr>
            </w:pPr>
            <w:ins w:id="4888" w:author="EMC" w:date="2012-08-24T11:17:00Z">
              <w:r>
                <w:t>Servers and clients have credentials that can be used to establish a mutually-authenticated communication between them.</w:t>
              </w:r>
            </w:ins>
          </w:p>
          <w:p w14:paraId="29B6D956" w14:textId="77777777" w:rsidR="002C2B46" w:rsidRDefault="002C2B46" w:rsidP="002C2B46">
            <w:pPr>
              <w:pStyle w:val="NormalBulletedLevel1"/>
              <w:rPr>
                <w:ins w:id="4889" w:author="EMC" w:date="2012-08-24T11:17:00Z"/>
              </w:rPr>
            </w:pPr>
            <w:ins w:id="4890" w:author="EMC" w:date="2012-08-24T11:17:00Z">
              <w:r>
                <w:t>Client has been configured to identify target server and to accept server credential</w:t>
              </w:r>
            </w:ins>
          </w:p>
          <w:p w14:paraId="66BC72E9" w14:textId="77777777" w:rsidR="002C2B46" w:rsidRDefault="002C2B46" w:rsidP="002C2B46">
            <w:pPr>
              <w:pStyle w:val="NormalBulletedLevel1"/>
              <w:rPr>
                <w:ins w:id="4891" w:author="EMC" w:date="2012-08-24T11:17:00Z"/>
              </w:rPr>
            </w:pPr>
            <w:ins w:id="4892" w:author="EMC" w:date="2012-08-24T11:17:00Z">
              <w:r>
                <w:t>Server has been configured to accept client credential and request.</w:t>
              </w:r>
            </w:ins>
          </w:p>
          <w:p w14:paraId="66913719" w14:textId="77777777" w:rsidR="002C2B46" w:rsidDel="00891FE3" w:rsidRDefault="002C2B46" w:rsidP="002C2B46">
            <w:pPr>
              <w:pStyle w:val="NormalBulletedLevel1"/>
              <w:rPr>
                <w:ins w:id="4893" w:author="EMC" w:date="2012-08-24T11:17:00Z"/>
                <w:del w:id="4894" w:author="VMware Inc." w:date="2012-08-27T15:45:00Z"/>
              </w:rPr>
            </w:pPr>
            <w:ins w:id="4895" w:author="EMC" w:date="2012-08-24T11:17:00Z">
              <w:r>
                <w:t>Client and server systems are active and able to initiate (client) and receive (server) messages.</w:t>
              </w:r>
            </w:ins>
          </w:p>
          <w:p w14:paraId="6BFBADD8" w14:textId="77777777" w:rsidR="002C2B46" w:rsidRDefault="002C2B46" w:rsidP="00891FE3">
            <w:pPr>
              <w:pStyle w:val="NormalBulletedLevel1"/>
              <w:rPr>
                <w:ins w:id="4896" w:author="EMC" w:date="2012-08-24T11:17:00Z"/>
              </w:rPr>
            </w:pPr>
          </w:p>
        </w:tc>
      </w:tr>
      <w:tr w:rsidR="002C2B46" w:rsidRPr="00D43E99" w14:paraId="6683A431" w14:textId="77777777" w:rsidTr="002C2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Ex>
        <w:trPr>
          <w:ins w:id="4897" w:author="EMC" w:date="2012-08-24T11:17:00Z"/>
        </w:trPr>
        <w:tc>
          <w:tcPr>
            <w:tcW w:w="9457" w:type="dxa"/>
            <w:gridSpan w:val="2"/>
          </w:tcPr>
          <w:p w14:paraId="5ED00B57" w14:textId="77777777" w:rsidR="002C2B46" w:rsidRDefault="002C2B46" w:rsidP="002C2B46">
            <w:pPr>
              <w:pStyle w:val="CategoryTitle"/>
              <w:rPr>
                <w:ins w:id="4898" w:author="EMC" w:date="2012-08-24T11:17:00Z"/>
              </w:rPr>
            </w:pPr>
            <w:ins w:id="4899" w:author="EMC" w:date="2012-08-24T11:17:00Z">
              <w:r>
                <w:t>Assumptions:</w:t>
              </w:r>
            </w:ins>
          </w:p>
          <w:p w14:paraId="6E4FE55D" w14:textId="77777777" w:rsidR="002C2B46" w:rsidRDefault="002C2B46" w:rsidP="002C2B46">
            <w:pPr>
              <w:pStyle w:val="NormalBulletedLevel1"/>
              <w:rPr>
                <w:ins w:id="4900" w:author="EMC" w:date="2012-08-24T11:17:00Z"/>
              </w:rPr>
            </w:pPr>
            <w:ins w:id="4901" w:author="EMC" w:date="2012-08-24T11:17:00Z">
              <w:r>
                <w:t>Client and server</w:t>
              </w:r>
              <w:r w:rsidRPr="00617170">
                <w:t xml:space="preserve"> credentials contain unique </w:t>
              </w:r>
              <w:r>
                <w:t>i</w:t>
              </w:r>
              <w:r w:rsidRPr="00617170">
                <w:t>dentifiers</w:t>
              </w:r>
              <w:r>
                <w:t xml:space="preserve"> that can be used to authenticate and authorize communication between them.</w:t>
              </w:r>
            </w:ins>
          </w:p>
          <w:p w14:paraId="0A1F1C0C" w14:textId="77777777" w:rsidR="002C2B46" w:rsidRPr="008057EF" w:rsidRDefault="002C2B46" w:rsidP="002C2B46">
            <w:pPr>
              <w:pStyle w:val="NormalBulletedLevel1"/>
              <w:numPr>
                <w:ilvl w:val="0"/>
                <w:numId w:val="0"/>
              </w:numPr>
              <w:ind w:left="504"/>
              <w:rPr>
                <w:ins w:id="4902" w:author="EMC" w:date="2012-08-24T11:17:00Z"/>
              </w:rPr>
            </w:pPr>
          </w:p>
        </w:tc>
      </w:tr>
    </w:tbl>
    <w:p w14:paraId="633ECF9A" w14:textId="77777777" w:rsidR="002C2B46" w:rsidRDefault="002C2B46" w:rsidP="002C2B46">
      <w:pPr>
        <w:pStyle w:val="Heading3"/>
        <w:rPr>
          <w:ins w:id="4903" w:author="EMC" w:date="2012-08-24T11:17:00Z"/>
        </w:rPr>
      </w:pPr>
      <w:bookmarkStart w:id="4904" w:name="_Toc333601988"/>
      <w:ins w:id="4905" w:author="EMC" w:date="2012-08-24T11:17:00Z">
        <w:r>
          <w:lastRenderedPageBreak/>
          <w:t>Process Flow</w:t>
        </w:r>
        <w:bookmarkEnd w:id="4904"/>
      </w:ins>
    </w:p>
    <w:p w14:paraId="7BAF450C" w14:textId="77777777" w:rsidR="001F3A13" w:rsidRDefault="002C2B46">
      <w:pPr>
        <w:pStyle w:val="NormalNumberedLevel1"/>
        <w:numPr>
          <w:ilvl w:val="0"/>
          <w:numId w:val="95"/>
        </w:numPr>
        <w:rPr>
          <w:ins w:id="4906" w:author="EMC" w:date="2012-08-24T11:17:00Z"/>
        </w:rPr>
        <w:pPrChange w:id="4907" w:author="EMC" w:date="2012-08-24T11:17:00Z">
          <w:pPr>
            <w:pStyle w:val="NormalNumberedLevel1"/>
            <w:numPr>
              <w:numId w:val="82"/>
            </w:numPr>
            <w:tabs>
              <w:tab w:val="clear" w:pos="576"/>
            </w:tabs>
            <w:ind w:left="648" w:hanging="360"/>
          </w:pPr>
        </w:pPrChange>
      </w:pPr>
      <w:ins w:id="4908" w:author="EMC" w:date="2012-08-24T11:17:00Z">
        <w:r>
          <w:tab/>
        </w:r>
      </w:ins>
      <w:ins w:id="4909" w:author="EMC" w:date="2012-08-24T11:19:00Z">
        <w:r w:rsidR="0083351C">
          <w:t>Xerxes</w:t>
        </w:r>
      </w:ins>
      <w:ins w:id="4910" w:author="EMC" w:date="2012-08-24T11:17:00Z">
        <w:r>
          <w:t xml:space="preserve"> requests key deletion operation </w:t>
        </w:r>
      </w:ins>
    </w:p>
    <w:p w14:paraId="0DF8D21A" w14:textId="77777777" w:rsidR="001F3A13" w:rsidRDefault="0083351C">
      <w:pPr>
        <w:pStyle w:val="NormalNumberedLevel1"/>
        <w:numPr>
          <w:ilvl w:val="1"/>
          <w:numId w:val="96"/>
        </w:numPr>
        <w:rPr>
          <w:ins w:id="4911" w:author="EMC" w:date="2012-08-24T11:17:00Z"/>
        </w:rPr>
        <w:pPrChange w:id="4912" w:author="EMC" w:date="2012-08-24T11:18:00Z">
          <w:pPr>
            <w:pStyle w:val="NormalNumberedLevel1"/>
            <w:numPr>
              <w:ilvl w:val="1"/>
              <w:numId w:val="82"/>
            </w:numPr>
            <w:tabs>
              <w:tab w:val="clear" w:pos="576"/>
            </w:tabs>
            <w:ind w:left="1080" w:hanging="360"/>
          </w:pPr>
        </w:pPrChange>
      </w:pPr>
      <w:ins w:id="4913" w:author="EMC" w:date="2012-08-24T11:19:00Z">
        <w:r>
          <w:t xml:space="preserve">Xerxes requests </w:t>
        </w:r>
      </w:ins>
      <w:ins w:id="4914" w:author="EMC" w:date="2012-08-24T11:17:00Z">
        <w:r w:rsidR="002C2B46">
          <w:t xml:space="preserve">Admin application </w:t>
        </w:r>
      </w:ins>
      <w:ins w:id="4915" w:author="EMC" w:date="2012-08-24T11:19:00Z">
        <w:r>
          <w:t xml:space="preserve">to </w:t>
        </w:r>
      </w:ins>
      <w:ins w:id="4916" w:author="EMC" w:date="2012-08-24T11:17:00Z">
        <w:r>
          <w:t>send</w:t>
        </w:r>
        <w:r w:rsidR="002C2B46">
          <w:t xml:space="preserve"> key deletion request, including key identifier, to KMC component.</w:t>
        </w:r>
      </w:ins>
    </w:p>
    <w:p w14:paraId="1DA0E2EC" w14:textId="77777777" w:rsidR="001F3A13" w:rsidRDefault="002C2B46">
      <w:pPr>
        <w:pStyle w:val="NormalNumberedLevel1"/>
        <w:numPr>
          <w:ilvl w:val="1"/>
          <w:numId w:val="96"/>
        </w:numPr>
        <w:rPr>
          <w:ins w:id="4917" w:author="EMC" w:date="2012-08-24T11:17:00Z"/>
        </w:rPr>
        <w:pPrChange w:id="4918" w:author="EMC" w:date="2012-08-24T11:18:00Z">
          <w:pPr>
            <w:pStyle w:val="NormalNumberedLevel1"/>
            <w:numPr>
              <w:ilvl w:val="1"/>
              <w:numId w:val="82"/>
            </w:numPr>
            <w:tabs>
              <w:tab w:val="clear" w:pos="576"/>
            </w:tabs>
            <w:ind w:left="1080" w:hanging="360"/>
          </w:pPr>
        </w:pPrChange>
      </w:pPr>
      <w:ins w:id="4919" w:author="EMC" w:date="2012-08-24T11:17:00Z">
        <w:r>
          <w:t>KMC component in enterprise securely sends request to KMS component</w:t>
        </w:r>
        <w:del w:id="4920" w:author="VMware Inc." w:date="2012-08-27T15:45:00Z">
          <w:r w:rsidDel="00891FE3">
            <w:delText xml:space="preserve"> </w:delText>
          </w:r>
        </w:del>
        <w:r>
          <w:t>.</w:t>
        </w:r>
      </w:ins>
    </w:p>
    <w:p w14:paraId="402E4968" w14:textId="77777777" w:rsidR="001F3A13" w:rsidRDefault="002C2B46">
      <w:pPr>
        <w:pStyle w:val="NormalNumberedLevel1"/>
        <w:numPr>
          <w:ilvl w:val="0"/>
          <w:numId w:val="97"/>
        </w:numPr>
        <w:rPr>
          <w:ins w:id="4921" w:author="EMC" w:date="2012-08-24T11:17:00Z"/>
        </w:rPr>
        <w:pPrChange w:id="4922" w:author="EMC" w:date="2012-08-24T11:20:00Z">
          <w:pPr>
            <w:pStyle w:val="NormalNumberedLevel1"/>
            <w:numPr>
              <w:numId w:val="85"/>
            </w:numPr>
            <w:tabs>
              <w:tab w:val="clear" w:pos="576"/>
            </w:tabs>
            <w:ind w:left="648" w:hanging="360"/>
          </w:pPr>
        </w:pPrChange>
      </w:pPr>
      <w:ins w:id="4923" w:author="EMC" w:date="2012-08-24T11:17:00Z">
        <w:r>
          <w:t xml:space="preserve">    </w:t>
        </w:r>
      </w:ins>
      <w:ins w:id="4924" w:author="EMC" w:date="2012-08-24T11:19:00Z">
        <w:r w:rsidR="0083351C">
          <w:t>Xerxes</w:t>
        </w:r>
      </w:ins>
      <w:ins w:id="4925" w:author="EMC" w:date="2012-08-24T11:17:00Z">
        <w:r>
          <w:t xml:space="preserve"> receives response from system</w:t>
        </w:r>
      </w:ins>
    </w:p>
    <w:p w14:paraId="4AC2F42C" w14:textId="77777777" w:rsidR="001F3A13" w:rsidRDefault="002C2B46">
      <w:pPr>
        <w:pStyle w:val="NormalNumberedLevel1"/>
        <w:numPr>
          <w:ilvl w:val="1"/>
          <w:numId w:val="98"/>
        </w:numPr>
        <w:rPr>
          <w:ins w:id="4926" w:author="EMC" w:date="2012-08-24T11:17:00Z"/>
        </w:rPr>
        <w:pPrChange w:id="4927" w:author="EMC" w:date="2012-08-24T11:18:00Z">
          <w:pPr>
            <w:pStyle w:val="NormalNumberedLevel1"/>
            <w:numPr>
              <w:ilvl w:val="1"/>
              <w:numId w:val="86"/>
            </w:numPr>
            <w:tabs>
              <w:tab w:val="clear" w:pos="576"/>
            </w:tabs>
            <w:ind w:left="1080" w:hanging="360"/>
          </w:pPr>
        </w:pPrChange>
      </w:pPr>
      <w:ins w:id="4928" w:author="EMC" w:date="2012-08-24T11:17:00Z">
        <w:r>
          <w:t xml:space="preserve">KMS </w:t>
        </w:r>
      </w:ins>
      <w:ins w:id="4929" w:author="EMC" w:date="2012-08-24T11:18:00Z">
        <w:r>
          <w:t>deletes</w:t>
        </w:r>
      </w:ins>
      <w:ins w:id="4930" w:author="EMC" w:date="2012-08-24T11:17:00Z">
        <w:r>
          <w:t xml:space="preserve"> key, creates response message and securely sends message to KMC component.</w:t>
        </w:r>
      </w:ins>
    </w:p>
    <w:p w14:paraId="341E0A36" w14:textId="77777777" w:rsidR="001F3A13" w:rsidRDefault="002C2B46">
      <w:pPr>
        <w:pStyle w:val="NormalNumberedLevel1"/>
        <w:numPr>
          <w:ilvl w:val="1"/>
          <w:numId w:val="98"/>
        </w:numPr>
        <w:rPr>
          <w:ins w:id="4931" w:author="EMC" w:date="2012-08-24T11:18:00Z"/>
        </w:rPr>
        <w:pPrChange w:id="4932" w:author="EMC" w:date="2012-08-24T11:18:00Z">
          <w:pPr>
            <w:pStyle w:val="NormalNumberedLevel1"/>
            <w:numPr>
              <w:ilvl w:val="1"/>
              <w:numId w:val="86"/>
            </w:numPr>
            <w:tabs>
              <w:tab w:val="clear" w:pos="576"/>
            </w:tabs>
            <w:ind w:left="1080" w:hanging="360"/>
          </w:pPr>
        </w:pPrChange>
      </w:pPr>
      <w:ins w:id="4933" w:author="EMC" w:date="2012-08-24T11:17:00Z">
        <w:r>
          <w:t xml:space="preserve">KMC component sends response to </w:t>
        </w:r>
      </w:ins>
      <w:ins w:id="4934" w:author="EMC" w:date="2012-08-24T11:18:00Z">
        <w:r>
          <w:t>admin application</w:t>
        </w:r>
      </w:ins>
      <w:ins w:id="4935" w:author="EMC" w:date="2012-08-24T11:17:00Z">
        <w:r>
          <w:t xml:space="preserve"> component</w:t>
        </w:r>
      </w:ins>
    </w:p>
    <w:p w14:paraId="7F7A855E" w14:textId="77777777" w:rsidR="001F3A13" w:rsidRDefault="002C2B46">
      <w:pPr>
        <w:pStyle w:val="NormalNumberedLevel1"/>
        <w:numPr>
          <w:ilvl w:val="1"/>
          <w:numId w:val="98"/>
        </w:numPr>
        <w:rPr>
          <w:ins w:id="4936" w:author="EMC" w:date="2012-08-24T11:17:00Z"/>
        </w:rPr>
        <w:pPrChange w:id="4937" w:author="EMC" w:date="2012-08-24T11:18:00Z">
          <w:pPr>
            <w:pStyle w:val="NormalNumberedLevel1"/>
            <w:numPr>
              <w:ilvl w:val="1"/>
              <w:numId w:val="86"/>
            </w:numPr>
            <w:tabs>
              <w:tab w:val="clear" w:pos="576"/>
            </w:tabs>
            <w:ind w:left="1080" w:hanging="360"/>
          </w:pPr>
        </w:pPrChange>
      </w:pPr>
      <w:ins w:id="4938" w:author="EMC" w:date="2012-08-24T11:18:00Z">
        <w:r>
          <w:t>Admin application displays response to adminsitrator</w:t>
        </w:r>
      </w:ins>
    </w:p>
    <w:p w14:paraId="1A5B597E" w14:textId="77777777" w:rsidR="001F3A13" w:rsidDel="00B349FE" w:rsidRDefault="001F3A13">
      <w:pPr>
        <w:pStyle w:val="NormalNumberedLevel1"/>
        <w:numPr>
          <w:ilvl w:val="0"/>
          <w:numId w:val="0"/>
        </w:numPr>
        <w:ind w:left="720"/>
        <w:rPr>
          <w:ins w:id="4939" w:author="EMC" w:date="2012-08-24T11:17:00Z"/>
          <w:del w:id="4940" w:author="VMware Inc." w:date="2012-08-27T15:45:00Z"/>
        </w:rPr>
        <w:pPrChange w:id="4941" w:author="EMC" w:date="2012-08-24T11:18:00Z">
          <w:pPr>
            <w:pStyle w:val="NormalNumberedLevel1"/>
          </w:pPr>
        </w:pPrChange>
      </w:pPr>
    </w:p>
    <w:p w14:paraId="3D84F171" w14:textId="77777777" w:rsidR="002C2B46" w:rsidRDefault="002C2B46">
      <w:pPr>
        <w:rPr>
          <w:ins w:id="4942" w:author="EMC" w:date="2012-08-24T11:17:00Z"/>
        </w:rPr>
        <w:pPrChange w:id="4943" w:author="VMware Inc." w:date="2012-08-27T15:45:00Z">
          <w:pPr>
            <w:pStyle w:val="ListParagraph"/>
          </w:pPr>
        </w:pPrChange>
      </w:pPr>
    </w:p>
    <w:p w14:paraId="302F5E82" w14:textId="77777777" w:rsidR="002C2B46" w:rsidRDefault="002C2B46" w:rsidP="002C2B46">
      <w:pPr>
        <w:pStyle w:val="Heading3"/>
        <w:rPr>
          <w:ins w:id="4944" w:author="EMC" w:date="2012-08-24T11:17:00Z"/>
        </w:rPr>
      </w:pPr>
      <w:ins w:id="4945" w:author="EMC" w:date="2012-08-24T11:17:00Z">
        <w:r>
          <w:t xml:space="preserve"> </w:t>
        </w:r>
        <w:bookmarkStart w:id="4946" w:name="_Toc333601989"/>
        <w:r>
          <w:t>Extensions</w:t>
        </w:r>
        <w:bookmarkEnd w:id="4946"/>
      </w:ins>
    </w:p>
    <w:p w14:paraId="24496EA1" w14:textId="77777777" w:rsidR="002C2B46" w:rsidRPr="00A27A63" w:rsidRDefault="002C2B46" w:rsidP="002C2B46">
      <w:pPr>
        <w:rPr>
          <w:ins w:id="4947" w:author="EMC" w:date="2012-08-24T11:17:00Z"/>
        </w:rPr>
      </w:pPr>
      <w:ins w:id="4948" w:author="EMC" w:date="2012-08-24T11:17:00Z">
        <w:r>
          <w:t>[tbd]</w:t>
        </w:r>
      </w:ins>
    </w:p>
    <w:p w14:paraId="3025E251" w14:textId="77777777" w:rsidR="00ED0D5B" w:rsidRPr="00ED0D5B" w:rsidDel="00F76630" w:rsidRDefault="00ED0D5B" w:rsidP="00ED0D5B">
      <w:pPr>
        <w:rPr>
          <w:del w:id="4949" w:author="EMC" w:date="2012-08-24T10:59:00Z"/>
        </w:rPr>
      </w:pPr>
      <w:bookmarkStart w:id="4950" w:name="_Toc333573308"/>
      <w:bookmarkStart w:id="4951" w:name="_Toc333601990"/>
      <w:bookmarkEnd w:id="4950"/>
      <w:bookmarkEnd w:id="4951"/>
    </w:p>
    <w:p w14:paraId="3868105F" w14:textId="77777777" w:rsidR="00270F82" w:rsidRPr="005846B2" w:rsidRDefault="00270F82" w:rsidP="00461827">
      <w:pPr>
        <w:pStyle w:val="Heading1"/>
        <w:keepLines w:val="0"/>
        <w:pageBreakBefore/>
        <w:pBdr>
          <w:top w:val="single" w:sz="4" w:space="6" w:color="808080"/>
        </w:pBdr>
        <w:spacing w:before="480" w:after="120"/>
      </w:pPr>
      <w:bookmarkStart w:id="4952" w:name="_Toc332208835"/>
      <w:bookmarkStart w:id="4953" w:name="_Toc333601991"/>
      <w:r w:rsidRPr="005846B2">
        <w:lastRenderedPageBreak/>
        <w:t>Implementation Conformance</w:t>
      </w:r>
      <w:bookmarkEnd w:id="2308"/>
      <w:bookmarkEnd w:id="4952"/>
      <w:bookmarkEnd w:id="4953"/>
    </w:p>
    <w:p w14:paraId="0B48E947" w14:textId="77777777" w:rsidR="00270F82" w:rsidRPr="00430ED5" w:rsidRDefault="00270F82" w:rsidP="00270F82">
      <w:pPr>
        <w:rPr>
          <w:szCs w:val="20"/>
        </w:rPr>
      </w:pPr>
      <w:r w:rsidRPr="005846B2">
        <w:rPr>
          <w:szCs w:val="20"/>
        </w:rPr>
        <w:t>This document is intended to be informational only and as such has no</w:t>
      </w:r>
      <w:r>
        <w:rPr>
          <w:szCs w:val="20"/>
        </w:rPr>
        <w:t xml:space="preserve"> </w:t>
      </w:r>
      <w:r w:rsidRPr="005846B2">
        <w:rPr>
          <w:szCs w:val="20"/>
        </w:rPr>
        <w:t>conformance clauses. The conformance requirements for the KMIP</w:t>
      </w:r>
      <w:r>
        <w:rPr>
          <w:szCs w:val="20"/>
        </w:rPr>
        <w:t xml:space="preserve"> S</w:t>
      </w:r>
      <w:r w:rsidRPr="005846B2">
        <w:rPr>
          <w:szCs w:val="20"/>
        </w:rPr>
        <w:t xml:space="preserve">pecification can be found in the </w:t>
      </w:r>
      <w:r w:rsidR="005E3ACB">
        <w:rPr>
          <w:szCs w:val="20"/>
        </w:rPr>
        <w:t>[KMIP_SP]</w:t>
      </w:r>
      <w:r w:rsidRPr="005846B2">
        <w:rPr>
          <w:szCs w:val="20"/>
        </w:rPr>
        <w:t xml:space="preserve"> document itself,</w:t>
      </w:r>
      <w:r>
        <w:rPr>
          <w:szCs w:val="20"/>
        </w:rPr>
        <w:t xml:space="preserve"> </w:t>
      </w:r>
      <w:r w:rsidRPr="005846B2">
        <w:rPr>
          <w:bCs/>
          <w:szCs w:val="20"/>
        </w:rPr>
        <w:t xml:space="preserve">at the URL noted </w:t>
      </w:r>
      <w:r w:rsidR="003B6E3A">
        <w:rPr>
          <w:bCs/>
          <w:szCs w:val="20"/>
        </w:rPr>
        <w:t>in the “Normative References” section</w:t>
      </w:r>
      <w:r w:rsidRPr="005846B2">
        <w:rPr>
          <w:bCs/>
          <w:szCs w:val="20"/>
        </w:rPr>
        <w:t xml:space="preserve"> of this document.</w:t>
      </w:r>
    </w:p>
    <w:p w14:paraId="0729F754" w14:textId="77777777" w:rsidR="00270F82" w:rsidRPr="00453791" w:rsidRDefault="00270F82" w:rsidP="00270F82">
      <w:pPr>
        <w:pStyle w:val="AppendixHeading1"/>
        <w:numPr>
          <w:ilvl w:val="0"/>
          <w:numId w:val="1"/>
        </w:numPr>
        <w:tabs>
          <w:tab w:val="num" w:pos="522"/>
        </w:tabs>
        <w:ind w:left="522" w:hanging="432"/>
      </w:pPr>
      <w:bookmarkStart w:id="4954" w:name="_toc7427"/>
      <w:bookmarkStart w:id="4955" w:name="_toc15854"/>
      <w:bookmarkStart w:id="4956" w:name="claimdef"/>
      <w:bookmarkStart w:id="4957" w:name="securitytokendef"/>
      <w:bookmarkStart w:id="4958" w:name="signedsecuritytokendef"/>
      <w:bookmarkStart w:id="4959" w:name="popdef"/>
      <w:bookmarkStart w:id="4960" w:name="integritydef"/>
      <w:bookmarkStart w:id="4961" w:name="confidentialitydef"/>
      <w:bookmarkStart w:id="4962" w:name="digestdef"/>
      <w:bookmarkStart w:id="4963" w:name="signaturedef"/>
      <w:bookmarkStart w:id="4964" w:name="DOM"/>
      <w:bookmarkStart w:id="4965" w:name="EVCert"/>
      <w:bookmarkStart w:id="4966" w:name="HTTP"/>
      <w:bookmarkStart w:id="4967" w:name="HTTPS"/>
      <w:bookmarkStart w:id="4968" w:name="RFC1274"/>
      <w:bookmarkStart w:id="4969" w:name="RFC2119"/>
      <w:bookmarkStart w:id="4970" w:name="RFC2256"/>
      <w:bookmarkStart w:id="4971" w:name="RFC2459"/>
      <w:bookmarkStart w:id="4972" w:name="RFC2898"/>
      <w:bookmarkStart w:id="4973" w:name="RFC3066"/>
      <w:bookmarkStart w:id="4974" w:name="SOAP11"/>
      <w:bookmarkStart w:id="4975" w:name="SOAP12"/>
      <w:bookmarkStart w:id="4976" w:name="URI"/>
      <w:bookmarkStart w:id="4977" w:name="WSAddressing"/>
      <w:bookmarkStart w:id="4978" w:name="EPRId"/>
      <w:bookmarkStart w:id="4979" w:name="WSSecureConv"/>
      <w:bookmarkStart w:id="4980" w:name="WSDL11"/>
      <w:bookmarkStart w:id="4981" w:name="WSDL20"/>
      <w:bookmarkStart w:id="4982" w:name="WSSecurity"/>
      <w:bookmarkStart w:id="4983" w:name="WSSecPol11"/>
      <w:bookmarkStart w:id="4984" w:name="WSSecPol"/>
      <w:bookmarkStart w:id="4985" w:name="WSSecPol12"/>
      <w:bookmarkStart w:id="4986" w:name="WSTrust"/>
      <w:bookmarkStart w:id="4987" w:name="WSTrust12"/>
      <w:bookmarkStart w:id="4988" w:name="WSActiveProfile"/>
      <w:bookmarkStart w:id="4989" w:name="WSTrust13"/>
      <w:bookmarkStart w:id="4990" w:name="XML"/>
      <w:bookmarkStart w:id="4991" w:name="XMLDSIG"/>
      <w:bookmarkStart w:id="4992" w:name="XMLENC"/>
      <w:bookmarkStart w:id="4993" w:name="XMLSchema1"/>
      <w:bookmarkStart w:id="4994" w:name="XMLSchema2"/>
      <w:bookmarkStart w:id="4995" w:name="_Appendix_A_–_Claims_Schema"/>
      <w:bookmarkStart w:id="4996" w:name="AppendixA"/>
      <w:bookmarkStart w:id="4997" w:name="AddressingExt"/>
      <w:bookmarkStart w:id="4998" w:name="ISIP"/>
      <w:bookmarkStart w:id="4999" w:name="ICGuide"/>
      <w:bookmarkStart w:id="5000" w:name="ICBrowser"/>
      <w:bookmarkStart w:id="5001" w:name="_Toc106103440"/>
      <w:bookmarkStart w:id="5002" w:name="_4._Provisioning_Service_Interaction"/>
      <w:bookmarkStart w:id="5003" w:name="_Toc106103441"/>
      <w:bookmarkStart w:id="5004" w:name="_Toc106103457"/>
      <w:bookmarkStart w:id="5005" w:name="RPSTS"/>
      <w:bookmarkStart w:id="5006" w:name="RequireStrongRecipientIdentity"/>
      <w:bookmarkStart w:id="5007" w:name="_Toc205962936"/>
      <w:bookmarkStart w:id="5008" w:name="_Toc205962937"/>
      <w:bookmarkStart w:id="5009" w:name="_Toc205962938"/>
      <w:bookmarkStart w:id="5010" w:name="_Toc205962940"/>
      <w:bookmarkStart w:id="5011" w:name="_Toc205962941"/>
      <w:bookmarkStart w:id="5012" w:name="_Toc205962943"/>
      <w:bookmarkStart w:id="5013" w:name="RFIP"/>
      <w:bookmarkStart w:id="5014" w:name="TokenScope"/>
      <w:bookmarkStart w:id="5015" w:name="_Toc106011579"/>
      <w:bookmarkStart w:id="5016" w:name="PPID"/>
      <w:bookmarkStart w:id="5017" w:name="_Toc106011582"/>
      <w:bookmarkStart w:id="5018" w:name="AuthToIP"/>
      <w:bookmarkStart w:id="5019" w:name="_Toc163976342"/>
      <w:bookmarkStart w:id="5020" w:name="_Toc164234999"/>
      <w:bookmarkStart w:id="5021" w:name="_Toc164492217"/>
      <w:bookmarkStart w:id="5022" w:name="_Toc164502544"/>
      <w:bookmarkStart w:id="5023" w:name="_Toc164502914"/>
      <w:bookmarkStart w:id="5024" w:name="_Toc164505718"/>
      <w:bookmarkStart w:id="5025" w:name="crdsFormat"/>
      <w:bookmarkStart w:id="5026" w:name="_Toc158874713"/>
      <w:bookmarkStart w:id="5027" w:name="SelfIssuedToken"/>
      <w:bookmarkStart w:id="5028" w:name="RPID"/>
      <w:bookmarkStart w:id="5029" w:name="_Toc158721841"/>
      <w:bookmarkStart w:id="5030" w:name="_Toc158874734"/>
      <w:bookmarkStart w:id="5031" w:name="_Toc164492252"/>
      <w:bookmarkStart w:id="5032" w:name="_Toc164502578"/>
      <w:bookmarkStart w:id="5033" w:name="_Toc164502948"/>
      <w:bookmarkStart w:id="5034" w:name="_Toc164505752"/>
      <w:bookmarkStart w:id="5035" w:name="_Toc164492253"/>
      <w:bookmarkStart w:id="5036" w:name="_Toc164502579"/>
      <w:bookmarkStart w:id="5037" w:name="_Toc164502949"/>
      <w:bookmarkStart w:id="5038" w:name="_Toc164505753"/>
      <w:bookmarkStart w:id="5039" w:name="_Toc164492254"/>
      <w:bookmarkStart w:id="5040" w:name="_Toc164502580"/>
      <w:bookmarkStart w:id="5041" w:name="_Toc164502950"/>
      <w:bookmarkStart w:id="5042" w:name="_Toc164505754"/>
      <w:bookmarkStart w:id="5043" w:name="_Toc164492255"/>
      <w:bookmarkStart w:id="5044" w:name="_Toc164502581"/>
      <w:bookmarkStart w:id="5045" w:name="_Toc164502951"/>
      <w:bookmarkStart w:id="5046" w:name="_Toc164505755"/>
      <w:bookmarkStart w:id="5047" w:name="_Toc164492257"/>
      <w:bookmarkStart w:id="5048" w:name="_Toc164502583"/>
      <w:bookmarkStart w:id="5049" w:name="_Toc164502953"/>
      <w:bookmarkStart w:id="5050" w:name="_Toc164505757"/>
      <w:bookmarkStart w:id="5051" w:name="_Toc164492259"/>
      <w:bookmarkStart w:id="5052" w:name="_Toc164502585"/>
      <w:bookmarkStart w:id="5053" w:name="_Toc164502955"/>
      <w:bookmarkStart w:id="5054" w:name="_Toc164505759"/>
      <w:bookmarkStart w:id="5055" w:name="_Toc164492261"/>
      <w:bookmarkStart w:id="5056" w:name="_Toc164502587"/>
      <w:bookmarkStart w:id="5057" w:name="_Toc164502957"/>
      <w:bookmarkStart w:id="5058" w:name="_Toc164505761"/>
      <w:bookmarkStart w:id="5059" w:name="_Toc164492263"/>
      <w:bookmarkStart w:id="5060" w:name="_Toc164502589"/>
      <w:bookmarkStart w:id="5061" w:name="_Toc164502959"/>
      <w:bookmarkStart w:id="5062" w:name="_Toc164505763"/>
      <w:bookmarkStart w:id="5063" w:name="_Toc164492268"/>
      <w:bookmarkStart w:id="5064" w:name="_Toc164502594"/>
      <w:bookmarkStart w:id="5065" w:name="_Toc164502964"/>
      <w:bookmarkStart w:id="5066" w:name="_Toc164505768"/>
      <w:bookmarkStart w:id="5067" w:name="_Toc164492270"/>
      <w:bookmarkStart w:id="5068" w:name="_Toc164502596"/>
      <w:bookmarkStart w:id="5069" w:name="_Toc164502966"/>
      <w:bookmarkStart w:id="5070" w:name="_Toc164505770"/>
      <w:bookmarkStart w:id="5071" w:name="_Toc164492274"/>
      <w:bookmarkStart w:id="5072" w:name="_Toc164502600"/>
      <w:bookmarkStart w:id="5073" w:name="_Toc164502970"/>
      <w:bookmarkStart w:id="5074" w:name="_Toc164505774"/>
      <w:bookmarkStart w:id="5075" w:name="_Toc164492275"/>
      <w:bookmarkStart w:id="5076" w:name="_Toc164502601"/>
      <w:bookmarkStart w:id="5077" w:name="_Toc164502971"/>
      <w:bookmarkStart w:id="5078" w:name="_Toc164505775"/>
      <w:bookmarkStart w:id="5079" w:name="_Toc164492276"/>
      <w:bookmarkStart w:id="5080" w:name="_Toc164502602"/>
      <w:bookmarkStart w:id="5081" w:name="_Toc164502972"/>
      <w:bookmarkStart w:id="5082" w:name="_Toc164505776"/>
      <w:bookmarkStart w:id="5083" w:name="_Toc164492281"/>
      <w:bookmarkStart w:id="5084" w:name="_Toc164502607"/>
      <w:bookmarkStart w:id="5085" w:name="_Toc164502977"/>
      <w:bookmarkStart w:id="5086" w:name="_Toc164505781"/>
      <w:bookmarkStart w:id="5087" w:name="_Toc164492282"/>
      <w:bookmarkStart w:id="5088" w:name="_Toc164502608"/>
      <w:bookmarkStart w:id="5089" w:name="_Toc164502978"/>
      <w:bookmarkStart w:id="5090" w:name="_Toc164505782"/>
      <w:bookmarkStart w:id="5091" w:name="_Toc164492283"/>
      <w:bookmarkStart w:id="5092" w:name="_Toc164502609"/>
      <w:bookmarkStart w:id="5093" w:name="_Toc164502979"/>
      <w:bookmarkStart w:id="5094" w:name="_Toc164505783"/>
      <w:bookmarkStart w:id="5095" w:name="_Toc164492284"/>
      <w:bookmarkStart w:id="5096" w:name="_Toc164502610"/>
      <w:bookmarkStart w:id="5097" w:name="_Toc164502980"/>
      <w:bookmarkStart w:id="5098" w:name="_Toc164505784"/>
      <w:bookmarkStart w:id="5099" w:name="_Toc164492285"/>
      <w:bookmarkStart w:id="5100" w:name="_Toc164502611"/>
      <w:bookmarkStart w:id="5101" w:name="_Toc164502981"/>
      <w:bookmarkStart w:id="5102" w:name="_Toc164505785"/>
      <w:bookmarkStart w:id="5103" w:name="_Toc164492286"/>
      <w:bookmarkStart w:id="5104" w:name="_Toc164502612"/>
      <w:bookmarkStart w:id="5105" w:name="_Toc164502982"/>
      <w:bookmarkStart w:id="5106" w:name="_Toc164505786"/>
      <w:bookmarkStart w:id="5107" w:name="_Toc164492287"/>
      <w:bookmarkStart w:id="5108" w:name="_Toc164502613"/>
      <w:bookmarkStart w:id="5109" w:name="_Toc164502983"/>
      <w:bookmarkStart w:id="5110" w:name="_Toc164505787"/>
      <w:bookmarkStart w:id="5111" w:name="_Toc164492288"/>
      <w:bookmarkStart w:id="5112" w:name="_Toc164502614"/>
      <w:bookmarkStart w:id="5113" w:name="_Toc164502984"/>
      <w:bookmarkStart w:id="5114" w:name="_Toc164505788"/>
      <w:bookmarkStart w:id="5115" w:name="_Toc164492289"/>
      <w:bookmarkStart w:id="5116" w:name="_Toc164502615"/>
      <w:bookmarkStart w:id="5117" w:name="_Toc164502985"/>
      <w:bookmarkStart w:id="5118" w:name="_Toc164505789"/>
      <w:bookmarkStart w:id="5119" w:name="_Toc164492290"/>
      <w:bookmarkStart w:id="5120" w:name="_Toc164502616"/>
      <w:bookmarkStart w:id="5121" w:name="_Toc164502986"/>
      <w:bookmarkStart w:id="5122" w:name="_Toc164505790"/>
      <w:bookmarkStart w:id="5123" w:name="_Toc164492292"/>
      <w:bookmarkStart w:id="5124" w:name="_Toc164502618"/>
      <w:bookmarkStart w:id="5125" w:name="_Toc164502988"/>
      <w:bookmarkStart w:id="5126" w:name="_Toc164505792"/>
      <w:bookmarkStart w:id="5127" w:name="_Toc164492293"/>
      <w:bookmarkStart w:id="5128" w:name="_Toc164502619"/>
      <w:bookmarkStart w:id="5129" w:name="_Toc164502989"/>
      <w:bookmarkStart w:id="5130" w:name="_Toc164505793"/>
      <w:bookmarkStart w:id="5131" w:name="_Toc164492294"/>
      <w:bookmarkStart w:id="5132" w:name="_Toc164502620"/>
      <w:bookmarkStart w:id="5133" w:name="_Toc164502990"/>
      <w:bookmarkStart w:id="5134" w:name="_Toc164505794"/>
      <w:bookmarkStart w:id="5135" w:name="_Toc164492295"/>
      <w:bookmarkStart w:id="5136" w:name="_Toc164502621"/>
      <w:bookmarkStart w:id="5137" w:name="_Toc164502991"/>
      <w:bookmarkStart w:id="5138" w:name="_Toc164505795"/>
      <w:bookmarkStart w:id="5139" w:name="_Toc164492296"/>
      <w:bookmarkStart w:id="5140" w:name="_Toc164502622"/>
      <w:bookmarkStart w:id="5141" w:name="_Toc164502992"/>
      <w:bookmarkStart w:id="5142" w:name="_Toc164505796"/>
      <w:bookmarkStart w:id="5143" w:name="_Toc164492298"/>
      <w:bookmarkStart w:id="5144" w:name="_Toc164502624"/>
      <w:bookmarkStart w:id="5145" w:name="_Toc164502994"/>
      <w:bookmarkStart w:id="5146" w:name="_Toc164505798"/>
      <w:bookmarkStart w:id="5147" w:name="_Toc164492299"/>
      <w:bookmarkStart w:id="5148" w:name="_Toc164502625"/>
      <w:bookmarkStart w:id="5149" w:name="_Toc164502995"/>
      <w:bookmarkStart w:id="5150" w:name="_Toc164505799"/>
      <w:bookmarkStart w:id="5151" w:name="_Toc164492300"/>
      <w:bookmarkStart w:id="5152" w:name="_Toc164502626"/>
      <w:bookmarkStart w:id="5153" w:name="_Toc164502996"/>
      <w:bookmarkStart w:id="5154" w:name="_Toc164505800"/>
      <w:bookmarkStart w:id="5155" w:name="_Toc164492301"/>
      <w:bookmarkStart w:id="5156" w:name="_Toc164502627"/>
      <w:bookmarkStart w:id="5157" w:name="_Toc164502997"/>
      <w:bookmarkStart w:id="5158" w:name="_Toc164505801"/>
      <w:bookmarkStart w:id="5159" w:name="_Toc164492302"/>
      <w:bookmarkStart w:id="5160" w:name="_Toc164502628"/>
      <w:bookmarkStart w:id="5161" w:name="_Toc164502998"/>
      <w:bookmarkStart w:id="5162" w:name="_Toc164505802"/>
      <w:bookmarkStart w:id="5163" w:name="_Toc164492303"/>
      <w:bookmarkStart w:id="5164" w:name="_Toc164502629"/>
      <w:bookmarkStart w:id="5165" w:name="_Toc164502999"/>
      <w:bookmarkStart w:id="5166" w:name="_Toc164505803"/>
      <w:bookmarkStart w:id="5167" w:name="_Toc164492304"/>
      <w:bookmarkStart w:id="5168" w:name="_Toc164502630"/>
      <w:bookmarkStart w:id="5169" w:name="_Toc164503000"/>
      <w:bookmarkStart w:id="5170" w:name="_Toc164505804"/>
      <w:bookmarkStart w:id="5171" w:name="_Toc164492306"/>
      <w:bookmarkStart w:id="5172" w:name="_Toc164502632"/>
      <w:bookmarkStart w:id="5173" w:name="_Toc164503002"/>
      <w:bookmarkStart w:id="5174" w:name="_Toc164505806"/>
      <w:bookmarkStart w:id="5175" w:name="_Toc164492307"/>
      <w:bookmarkStart w:id="5176" w:name="_Toc164502633"/>
      <w:bookmarkStart w:id="5177" w:name="_Toc164503003"/>
      <w:bookmarkStart w:id="5178" w:name="_Toc164505807"/>
      <w:bookmarkStart w:id="5179" w:name="_Toc164492308"/>
      <w:bookmarkStart w:id="5180" w:name="_Toc164502634"/>
      <w:bookmarkStart w:id="5181" w:name="_Toc164503004"/>
      <w:bookmarkStart w:id="5182" w:name="_Toc164505808"/>
      <w:bookmarkStart w:id="5183" w:name="_Toc164492310"/>
      <w:bookmarkStart w:id="5184" w:name="_Toc164502636"/>
      <w:bookmarkStart w:id="5185" w:name="_Toc164503006"/>
      <w:bookmarkStart w:id="5186" w:name="_Toc164505810"/>
      <w:bookmarkStart w:id="5187" w:name="_Toc164492312"/>
      <w:bookmarkStart w:id="5188" w:name="_Toc164502638"/>
      <w:bookmarkStart w:id="5189" w:name="_Toc164503008"/>
      <w:bookmarkStart w:id="5190" w:name="_Toc164505812"/>
      <w:bookmarkStart w:id="5191" w:name="_Toc164492313"/>
      <w:bookmarkStart w:id="5192" w:name="_Toc164502639"/>
      <w:bookmarkStart w:id="5193" w:name="_Toc164503009"/>
      <w:bookmarkStart w:id="5194" w:name="_Toc164505813"/>
      <w:bookmarkStart w:id="5195" w:name="_Toc164492314"/>
      <w:bookmarkStart w:id="5196" w:name="_Toc164502640"/>
      <w:bookmarkStart w:id="5197" w:name="_Toc164503010"/>
      <w:bookmarkStart w:id="5198" w:name="_Toc164505814"/>
      <w:bookmarkStart w:id="5199" w:name="_Toc164492316"/>
      <w:bookmarkStart w:id="5200" w:name="_Toc164502642"/>
      <w:bookmarkStart w:id="5201" w:name="_Toc164503012"/>
      <w:bookmarkStart w:id="5202" w:name="_Toc164505816"/>
      <w:bookmarkStart w:id="5203" w:name="_Toc164492317"/>
      <w:bookmarkStart w:id="5204" w:name="_Toc164502643"/>
      <w:bookmarkStart w:id="5205" w:name="_Toc164503013"/>
      <w:bookmarkStart w:id="5206" w:name="_Toc164505817"/>
      <w:bookmarkStart w:id="5207" w:name="_Toc164492319"/>
      <w:bookmarkStart w:id="5208" w:name="_Toc164502645"/>
      <w:bookmarkStart w:id="5209" w:name="_Toc164503015"/>
      <w:bookmarkStart w:id="5210" w:name="_Toc164505819"/>
      <w:bookmarkStart w:id="5211" w:name="_Toc164492358"/>
      <w:bookmarkStart w:id="5212" w:name="_Toc164502684"/>
      <w:bookmarkStart w:id="5213" w:name="_Toc164503054"/>
      <w:bookmarkStart w:id="5214" w:name="_Toc164505858"/>
      <w:bookmarkStart w:id="5215" w:name="_Toc164492359"/>
      <w:bookmarkStart w:id="5216" w:name="_Toc164502685"/>
      <w:bookmarkStart w:id="5217" w:name="_Toc164503055"/>
      <w:bookmarkStart w:id="5218" w:name="_Toc164505859"/>
      <w:bookmarkStart w:id="5219" w:name="_Toc164492360"/>
      <w:bookmarkStart w:id="5220" w:name="_Toc164502686"/>
      <w:bookmarkStart w:id="5221" w:name="_Toc164503056"/>
      <w:bookmarkStart w:id="5222" w:name="_Toc164505860"/>
      <w:bookmarkStart w:id="5223" w:name="_Toc164492385"/>
      <w:bookmarkStart w:id="5224" w:name="_Toc164502711"/>
      <w:bookmarkStart w:id="5225" w:name="_Toc164503081"/>
      <w:bookmarkStart w:id="5226" w:name="_Toc164505885"/>
      <w:bookmarkStart w:id="5227" w:name="_Toc164492386"/>
      <w:bookmarkStart w:id="5228" w:name="_Toc164502712"/>
      <w:bookmarkStart w:id="5229" w:name="_Toc164503082"/>
      <w:bookmarkStart w:id="5230" w:name="_Toc164505886"/>
      <w:bookmarkStart w:id="5231" w:name="_Toc164492387"/>
      <w:bookmarkStart w:id="5232" w:name="_Toc164502713"/>
      <w:bookmarkStart w:id="5233" w:name="_Toc164503083"/>
      <w:bookmarkStart w:id="5234" w:name="_Toc164505887"/>
      <w:bookmarkStart w:id="5235" w:name="_Toc164492389"/>
      <w:bookmarkStart w:id="5236" w:name="_Toc164502715"/>
      <w:bookmarkStart w:id="5237" w:name="_Toc164503085"/>
      <w:bookmarkStart w:id="5238" w:name="_Toc164505889"/>
      <w:bookmarkStart w:id="5239" w:name="_Toc164492390"/>
      <w:bookmarkStart w:id="5240" w:name="_Toc164502716"/>
      <w:bookmarkStart w:id="5241" w:name="_Toc164503086"/>
      <w:bookmarkStart w:id="5242" w:name="_Toc164505890"/>
      <w:bookmarkStart w:id="5243" w:name="_Toc164492391"/>
      <w:bookmarkStart w:id="5244" w:name="_Toc164502717"/>
      <w:bookmarkStart w:id="5245" w:name="_Toc164503087"/>
      <w:bookmarkStart w:id="5246" w:name="_Toc164505891"/>
      <w:bookmarkStart w:id="5247" w:name="_Toc164492394"/>
      <w:bookmarkStart w:id="5248" w:name="_Toc164502720"/>
      <w:bookmarkStart w:id="5249" w:name="_Toc164503090"/>
      <w:bookmarkStart w:id="5250" w:name="_Toc164505894"/>
      <w:bookmarkStart w:id="5251" w:name="_Toc164492395"/>
      <w:bookmarkStart w:id="5252" w:name="_Toc164502721"/>
      <w:bookmarkStart w:id="5253" w:name="_Toc164503091"/>
      <w:bookmarkStart w:id="5254" w:name="_Toc164505895"/>
      <w:bookmarkStart w:id="5255" w:name="_Toc164492396"/>
      <w:bookmarkStart w:id="5256" w:name="_Toc164502722"/>
      <w:bookmarkStart w:id="5257" w:name="_Toc164503092"/>
      <w:bookmarkStart w:id="5258" w:name="_Toc164505896"/>
      <w:bookmarkStart w:id="5259" w:name="_Toc164492397"/>
      <w:bookmarkStart w:id="5260" w:name="_Toc164502723"/>
      <w:bookmarkStart w:id="5261" w:name="_Toc164503093"/>
      <w:bookmarkStart w:id="5262" w:name="_Toc164505897"/>
      <w:bookmarkStart w:id="5263" w:name="_Toc164492398"/>
      <w:bookmarkStart w:id="5264" w:name="_Toc164502724"/>
      <w:bookmarkStart w:id="5265" w:name="_Toc164503094"/>
      <w:bookmarkStart w:id="5266" w:name="_Toc164505898"/>
      <w:bookmarkStart w:id="5267" w:name="_Toc164492401"/>
      <w:bookmarkStart w:id="5268" w:name="_Toc164502727"/>
      <w:bookmarkStart w:id="5269" w:name="_Toc164503097"/>
      <w:bookmarkStart w:id="5270" w:name="_Toc164505901"/>
      <w:bookmarkStart w:id="5271" w:name="_Toc164492403"/>
      <w:bookmarkStart w:id="5272" w:name="_Toc164502729"/>
      <w:bookmarkStart w:id="5273" w:name="_Toc164503099"/>
      <w:bookmarkStart w:id="5274" w:name="_Toc164505903"/>
      <w:bookmarkStart w:id="5275" w:name="_Toc164492405"/>
      <w:bookmarkStart w:id="5276" w:name="_Toc164502731"/>
      <w:bookmarkStart w:id="5277" w:name="_Toc164503101"/>
      <w:bookmarkStart w:id="5278" w:name="_Toc164505905"/>
      <w:bookmarkStart w:id="5279" w:name="_Toc164492406"/>
      <w:bookmarkStart w:id="5280" w:name="_Toc164502732"/>
      <w:bookmarkStart w:id="5281" w:name="_Toc164503102"/>
      <w:bookmarkStart w:id="5282" w:name="_Toc164505906"/>
      <w:bookmarkStart w:id="5283" w:name="_Toc164492407"/>
      <w:bookmarkStart w:id="5284" w:name="_Toc164502733"/>
      <w:bookmarkStart w:id="5285" w:name="_Toc164503103"/>
      <w:bookmarkStart w:id="5286" w:name="_Toc164505907"/>
      <w:bookmarkStart w:id="5287" w:name="_Toc164492408"/>
      <w:bookmarkStart w:id="5288" w:name="_Toc164502734"/>
      <w:bookmarkStart w:id="5289" w:name="_Toc164503104"/>
      <w:bookmarkStart w:id="5290" w:name="_Toc164505908"/>
      <w:bookmarkStart w:id="5291" w:name="_Toc164492439"/>
      <w:bookmarkStart w:id="5292" w:name="_Toc164502765"/>
      <w:bookmarkStart w:id="5293" w:name="_Toc164503135"/>
      <w:bookmarkStart w:id="5294" w:name="_Toc164505939"/>
      <w:bookmarkStart w:id="5295" w:name="_Toc164492440"/>
      <w:bookmarkStart w:id="5296" w:name="_Toc164502766"/>
      <w:bookmarkStart w:id="5297" w:name="_Toc164503136"/>
      <w:bookmarkStart w:id="5298" w:name="_Toc164505940"/>
      <w:bookmarkStart w:id="5299" w:name="_Toc164492441"/>
      <w:bookmarkStart w:id="5300" w:name="_Toc164502767"/>
      <w:bookmarkStart w:id="5301" w:name="_Toc164503137"/>
      <w:bookmarkStart w:id="5302" w:name="_Toc164505941"/>
      <w:bookmarkStart w:id="5303" w:name="_Toc164492442"/>
      <w:bookmarkStart w:id="5304" w:name="_Toc164502768"/>
      <w:bookmarkStart w:id="5305" w:name="_Toc164503138"/>
      <w:bookmarkStart w:id="5306" w:name="_Toc164505942"/>
      <w:bookmarkStart w:id="5307" w:name="_Toc164492444"/>
      <w:bookmarkStart w:id="5308" w:name="_Toc164502770"/>
      <w:bookmarkStart w:id="5309" w:name="_Toc164503140"/>
      <w:bookmarkStart w:id="5310" w:name="_Toc164505944"/>
      <w:bookmarkStart w:id="5311" w:name="noSSL"/>
      <w:bookmarkStart w:id="5312" w:name="noSSLSigning"/>
      <w:bookmarkStart w:id="5313" w:name="_9._Piggybacked_Requests"/>
      <w:bookmarkStart w:id="5314" w:name="AppendixB"/>
      <w:bookmarkStart w:id="5315" w:name="_Toc306185806"/>
      <w:bookmarkStart w:id="5316" w:name="_Toc332208836"/>
      <w:bookmarkStart w:id="5317" w:name="_Toc333601992"/>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r w:rsidRPr="00453791">
        <w:lastRenderedPageBreak/>
        <w:t>Acknowledgements</w:t>
      </w:r>
      <w:bookmarkEnd w:id="5315"/>
      <w:bookmarkEnd w:id="5316"/>
      <w:bookmarkEnd w:id="5317"/>
    </w:p>
    <w:p w14:paraId="7001FD45" w14:textId="77777777" w:rsidR="00270F82" w:rsidRPr="00453791" w:rsidRDefault="00270F82" w:rsidP="00DC1889">
      <w:r w:rsidRPr="00453791">
        <w:t>The following individuals have participated in the creation of this specification and are gratefully acknowledged:</w:t>
      </w:r>
    </w:p>
    <w:p w14:paraId="175E4345" w14:textId="77777777" w:rsidR="00270F82" w:rsidRPr="00453791" w:rsidRDefault="00270F82" w:rsidP="00270F82">
      <w:pPr>
        <w:pStyle w:val="Titlepageinfo"/>
        <w:outlineLvl w:val="0"/>
      </w:pPr>
      <w:bookmarkStart w:id="5318" w:name="_Toc306185807"/>
      <w:bookmarkStart w:id="5319" w:name="_Toc332208837"/>
      <w:bookmarkStart w:id="5320" w:name="_Toc333601993"/>
      <w:r w:rsidRPr="00453791">
        <w:t>Original Authors of the initial contribution:</w:t>
      </w:r>
      <w:bookmarkEnd w:id="5318"/>
      <w:bookmarkEnd w:id="5319"/>
      <w:bookmarkEnd w:id="5320"/>
    </w:p>
    <w:p w14:paraId="164763A5" w14:textId="77777777" w:rsidR="00270F82" w:rsidRDefault="00270F82" w:rsidP="00270F82">
      <w:pPr>
        <w:spacing w:after="0"/>
        <w:rPr>
          <w:rFonts w:cs="Calibri"/>
          <w:color w:val="000000"/>
          <w:sz w:val="21"/>
          <w:szCs w:val="21"/>
        </w:rPr>
      </w:pPr>
    </w:p>
    <w:p w14:paraId="4BC65F8C" w14:textId="77777777" w:rsidR="005E3ACB" w:rsidRDefault="005E3ACB" w:rsidP="00270F82">
      <w:pPr>
        <w:spacing w:after="0"/>
        <w:rPr>
          <w:rFonts w:cs="Calibri"/>
          <w:color w:val="000000"/>
          <w:sz w:val="21"/>
          <w:szCs w:val="21"/>
        </w:rPr>
      </w:pPr>
      <w:r>
        <w:rPr>
          <w:rFonts w:cs="Calibri"/>
          <w:color w:val="000000"/>
          <w:sz w:val="21"/>
          <w:szCs w:val="21"/>
        </w:rPr>
        <w:t>[tbd]</w:t>
      </w:r>
    </w:p>
    <w:p w14:paraId="144C56F4" w14:textId="77777777" w:rsidR="00121CD7" w:rsidRDefault="00121CD7" w:rsidP="00121CD7">
      <w:pPr>
        <w:pStyle w:val="AppendixHeading1"/>
        <w:numPr>
          <w:ilvl w:val="0"/>
          <w:numId w:val="1"/>
        </w:numPr>
        <w:tabs>
          <w:tab w:val="num" w:pos="522"/>
        </w:tabs>
        <w:ind w:left="522" w:hanging="432"/>
      </w:pPr>
      <w:bookmarkStart w:id="5321" w:name="_Toc306185809"/>
      <w:bookmarkStart w:id="5322" w:name="_Toc306185812"/>
      <w:bookmarkStart w:id="5323" w:name="_Toc306185817"/>
      <w:bookmarkStart w:id="5324" w:name="_Toc306185820"/>
      <w:bookmarkStart w:id="5325" w:name="_Toc306185823"/>
      <w:bookmarkStart w:id="5326" w:name="_Toc306185824"/>
      <w:bookmarkStart w:id="5327" w:name="_Toc306185830"/>
      <w:bookmarkStart w:id="5328" w:name="_Toc306185835"/>
      <w:bookmarkStart w:id="5329" w:name="_Toc306185836"/>
      <w:bookmarkStart w:id="5330" w:name="_Toc306185837"/>
      <w:bookmarkStart w:id="5331" w:name="_Toc306185841"/>
      <w:bookmarkStart w:id="5332" w:name="_Toc306185844"/>
      <w:bookmarkStart w:id="5333" w:name="_Toc306185845"/>
      <w:bookmarkStart w:id="5334" w:name="_Toc306185847"/>
      <w:bookmarkStart w:id="5335" w:name="_Toc306185848"/>
      <w:bookmarkStart w:id="5336" w:name="_Toc306185851"/>
      <w:bookmarkStart w:id="5337" w:name="_Toc306185852"/>
      <w:bookmarkStart w:id="5338" w:name="_Toc306185853"/>
      <w:bookmarkStart w:id="5339" w:name="_Toc306185856"/>
      <w:bookmarkStart w:id="5340" w:name="_Toc306185860"/>
      <w:bookmarkStart w:id="5341" w:name="_Toc306185862"/>
      <w:bookmarkStart w:id="5342" w:name="_Toc306185863"/>
      <w:bookmarkStart w:id="5343" w:name="_Toc306185864"/>
      <w:bookmarkStart w:id="5344" w:name="_Toc306185865"/>
      <w:bookmarkStart w:id="5345" w:name="_Toc306185872"/>
      <w:bookmarkStart w:id="5346" w:name="_Toc306185875"/>
      <w:bookmarkStart w:id="5347" w:name="_Toc306185805"/>
      <w:bookmarkStart w:id="5348" w:name="_Toc332208838"/>
      <w:bookmarkStart w:id="5349" w:name="_Toc333601994"/>
      <w:bookmarkStart w:id="5350" w:name="_Toc306185877"/>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r w:rsidRPr="00453791">
        <w:lastRenderedPageBreak/>
        <w:t>Acronyms</w:t>
      </w:r>
      <w:bookmarkEnd w:id="5347"/>
      <w:bookmarkEnd w:id="5348"/>
      <w:bookmarkEnd w:id="5349"/>
      <w:r w:rsidRPr="00453791">
        <w:t xml:space="preserve"> </w:t>
      </w:r>
    </w:p>
    <w:p w14:paraId="4FB080FE" w14:textId="77777777" w:rsidR="00121CD7" w:rsidRDefault="00121CD7" w:rsidP="00DC1889">
      <w:r w:rsidRPr="00453791">
        <w:t>The following abbreviations and acronyms are used in this document:</w:t>
      </w:r>
    </w:p>
    <w:p w14:paraId="41516C83" w14:textId="77777777" w:rsidR="005E3ACB" w:rsidRPr="005E3ACB" w:rsidRDefault="005E3ACB" w:rsidP="005E3ACB">
      <w:pPr>
        <w:rPr>
          <w:lang w:eastAsia="en-US"/>
        </w:rPr>
      </w:pPr>
      <w:r>
        <w:rPr>
          <w:lang w:eastAsia="en-US"/>
        </w:rPr>
        <w:t>[tbd]</w:t>
      </w:r>
    </w:p>
    <w:p w14:paraId="6BBCA811" w14:textId="77777777" w:rsidR="005E3ACB" w:rsidRPr="00453791" w:rsidRDefault="005E3ACB" w:rsidP="00DC1889"/>
    <w:p w14:paraId="3F888325" w14:textId="77777777" w:rsidR="00270F82" w:rsidRPr="00453791" w:rsidRDefault="00270F82" w:rsidP="00270F82">
      <w:pPr>
        <w:pStyle w:val="AppendixHeading1"/>
        <w:numPr>
          <w:ilvl w:val="0"/>
          <w:numId w:val="1"/>
        </w:numPr>
        <w:tabs>
          <w:tab w:val="num" w:pos="522"/>
        </w:tabs>
        <w:ind w:left="522" w:hanging="432"/>
      </w:pPr>
      <w:bookmarkStart w:id="5351" w:name="_Toc332208839"/>
      <w:bookmarkStart w:id="5352" w:name="_Toc333601995"/>
      <w:r w:rsidRPr="00453791">
        <w:lastRenderedPageBreak/>
        <w:t>Revision History</w:t>
      </w:r>
      <w:bookmarkEnd w:id="5350"/>
      <w:bookmarkEnd w:id="5351"/>
      <w:bookmarkEnd w:id="5352"/>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260"/>
        <w:gridCol w:w="1800"/>
        <w:gridCol w:w="5418"/>
      </w:tblGrid>
      <w:tr w:rsidR="00270F82" w:rsidRPr="00453791" w14:paraId="717349B1" w14:textId="77777777" w:rsidTr="00270F82">
        <w:tc>
          <w:tcPr>
            <w:tcW w:w="1098" w:type="dxa"/>
          </w:tcPr>
          <w:p w14:paraId="731BFCBA" w14:textId="77777777" w:rsidR="00270F82" w:rsidRPr="00453791" w:rsidRDefault="00270F82" w:rsidP="00AB7628">
            <w:pPr>
              <w:jc w:val="center"/>
              <w:rPr>
                <w:b/>
              </w:rPr>
            </w:pPr>
            <w:r w:rsidRPr="00453791">
              <w:rPr>
                <w:b/>
              </w:rPr>
              <w:t>Revision</w:t>
            </w:r>
          </w:p>
        </w:tc>
        <w:tc>
          <w:tcPr>
            <w:tcW w:w="1260" w:type="dxa"/>
          </w:tcPr>
          <w:p w14:paraId="13BB670E" w14:textId="77777777" w:rsidR="00270F82" w:rsidRPr="00453791" w:rsidRDefault="00270F82" w:rsidP="00AB7628">
            <w:pPr>
              <w:jc w:val="center"/>
              <w:rPr>
                <w:b/>
              </w:rPr>
            </w:pPr>
            <w:r w:rsidRPr="00453791">
              <w:rPr>
                <w:b/>
              </w:rPr>
              <w:t>Date</w:t>
            </w:r>
          </w:p>
        </w:tc>
        <w:tc>
          <w:tcPr>
            <w:tcW w:w="1800" w:type="dxa"/>
          </w:tcPr>
          <w:p w14:paraId="176D44C0" w14:textId="77777777" w:rsidR="00270F82" w:rsidRPr="00453791" w:rsidRDefault="00270F82" w:rsidP="00AB7628">
            <w:pPr>
              <w:jc w:val="center"/>
              <w:rPr>
                <w:b/>
              </w:rPr>
            </w:pPr>
            <w:r w:rsidRPr="00453791">
              <w:rPr>
                <w:b/>
              </w:rPr>
              <w:t>Editor</w:t>
            </w:r>
          </w:p>
        </w:tc>
        <w:tc>
          <w:tcPr>
            <w:tcW w:w="5418" w:type="dxa"/>
          </w:tcPr>
          <w:p w14:paraId="55F34A39" w14:textId="77777777" w:rsidR="00270F82" w:rsidRPr="00453791" w:rsidRDefault="00270F82" w:rsidP="00AB7628">
            <w:pPr>
              <w:rPr>
                <w:b/>
              </w:rPr>
            </w:pPr>
            <w:r w:rsidRPr="00453791">
              <w:rPr>
                <w:b/>
              </w:rPr>
              <w:t>Changes Made</w:t>
            </w:r>
          </w:p>
        </w:tc>
      </w:tr>
      <w:tr w:rsidR="00270F82" w:rsidRPr="00453791" w14:paraId="5B1B5872" w14:textId="77777777" w:rsidTr="00270F82">
        <w:tc>
          <w:tcPr>
            <w:tcW w:w="1098" w:type="dxa"/>
          </w:tcPr>
          <w:p w14:paraId="6EDEF519" w14:textId="77777777" w:rsidR="00270F82" w:rsidRDefault="00270F82" w:rsidP="00AB7628">
            <w:r>
              <w:t>wd-01</w:t>
            </w:r>
          </w:p>
        </w:tc>
        <w:tc>
          <w:tcPr>
            <w:tcW w:w="1260" w:type="dxa"/>
          </w:tcPr>
          <w:p w14:paraId="7A6DAC33" w14:textId="77777777" w:rsidR="00270F82" w:rsidRDefault="0089453B" w:rsidP="00AB7628">
            <w:r>
              <w:t>2012-6-20</w:t>
            </w:r>
          </w:p>
        </w:tc>
        <w:tc>
          <w:tcPr>
            <w:tcW w:w="1800" w:type="dxa"/>
          </w:tcPr>
          <w:p w14:paraId="5C7424ED" w14:textId="77777777" w:rsidR="00270F82" w:rsidRDefault="0089453B" w:rsidP="00AB7628">
            <w:r>
              <w:t>Denis Pochuev</w:t>
            </w:r>
          </w:p>
        </w:tc>
        <w:tc>
          <w:tcPr>
            <w:tcW w:w="5418" w:type="dxa"/>
          </w:tcPr>
          <w:p w14:paraId="6EB97070" w14:textId="77777777" w:rsidR="00270F82" w:rsidRDefault="0089453B" w:rsidP="00AB7628">
            <w:r>
              <w:t>Initial version of document (glossary, etc)</w:t>
            </w:r>
          </w:p>
        </w:tc>
      </w:tr>
      <w:tr w:rsidR="00270F82" w:rsidRPr="00453791" w14:paraId="09D4D456" w14:textId="77777777" w:rsidTr="00270F82">
        <w:tc>
          <w:tcPr>
            <w:tcW w:w="1098" w:type="dxa"/>
          </w:tcPr>
          <w:p w14:paraId="431CECA6" w14:textId="77777777" w:rsidR="00270F82" w:rsidRDefault="00270F82" w:rsidP="00AB7628">
            <w:r>
              <w:t>wd-02</w:t>
            </w:r>
          </w:p>
        </w:tc>
        <w:tc>
          <w:tcPr>
            <w:tcW w:w="1260" w:type="dxa"/>
          </w:tcPr>
          <w:p w14:paraId="47AF70F9" w14:textId="77777777" w:rsidR="00270F82" w:rsidRDefault="0089453B" w:rsidP="00AB7628">
            <w:r>
              <w:t>2012-6-28</w:t>
            </w:r>
          </w:p>
        </w:tc>
        <w:tc>
          <w:tcPr>
            <w:tcW w:w="1800" w:type="dxa"/>
          </w:tcPr>
          <w:p w14:paraId="308DE40A" w14:textId="77777777" w:rsidR="00270F82" w:rsidRDefault="0089453B" w:rsidP="00AB7628">
            <w:r>
              <w:t>Robert Griffin</w:t>
            </w:r>
          </w:p>
        </w:tc>
        <w:tc>
          <w:tcPr>
            <w:tcW w:w="5418" w:type="dxa"/>
          </w:tcPr>
          <w:p w14:paraId="4E721678" w14:textId="77777777" w:rsidR="00270F82" w:rsidRDefault="00A02E3D" w:rsidP="00A02E3D">
            <w:r>
              <w:t>Re-format and a</w:t>
            </w:r>
            <w:r w:rsidR="0089453B">
              <w:t xml:space="preserve">ddition of </w:t>
            </w:r>
            <w:r>
              <w:t>draft</w:t>
            </w:r>
            <w:r w:rsidR="0089453B">
              <w:t xml:space="preserve"> use cases</w:t>
            </w:r>
          </w:p>
        </w:tc>
      </w:tr>
      <w:tr w:rsidR="00270F82" w:rsidRPr="00453791" w14:paraId="0BE659B9" w14:textId="77777777" w:rsidTr="00270F82">
        <w:tc>
          <w:tcPr>
            <w:tcW w:w="1098" w:type="dxa"/>
          </w:tcPr>
          <w:p w14:paraId="44E29972" w14:textId="77777777" w:rsidR="00270F82" w:rsidRDefault="004E4083" w:rsidP="00AB7628">
            <w:r>
              <w:t>wd-03</w:t>
            </w:r>
          </w:p>
        </w:tc>
        <w:tc>
          <w:tcPr>
            <w:tcW w:w="1260" w:type="dxa"/>
          </w:tcPr>
          <w:p w14:paraId="442578B7" w14:textId="77777777" w:rsidR="00270F82" w:rsidRDefault="004E4083" w:rsidP="00AB7628">
            <w:r>
              <w:t>2012-7-05</w:t>
            </w:r>
          </w:p>
        </w:tc>
        <w:tc>
          <w:tcPr>
            <w:tcW w:w="1800" w:type="dxa"/>
          </w:tcPr>
          <w:p w14:paraId="6C94D733" w14:textId="77777777" w:rsidR="00270F82" w:rsidRDefault="004E4083" w:rsidP="00AB7628">
            <w:r>
              <w:t>Denis Pochuev</w:t>
            </w:r>
          </w:p>
        </w:tc>
        <w:tc>
          <w:tcPr>
            <w:tcW w:w="5418" w:type="dxa"/>
          </w:tcPr>
          <w:p w14:paraId="2510ADC0" w14:textId="77777777" w:rsidR="00270F82" w:rsidRDefault="004E4083">
            <w:r>
              <w:t>Major revision of Admin use-cases</w:t>
            </w:r>
          </w:p>
        </w:tc>
      </w:tr>
      <w:tr w:rsidR="00270F82" w:rsidRPr="00453791" w14:paraId="6B56CF57" w14:textId="77777777" w:rsidTr="00270F82">
        <w:tc>
          <w:tcPr>
            <w:tcW w:w="1098" w:type="dxa"/>
          </w:tcPr>
          <w:p w14:paraId="1F0CBFD0" w14:textId="23DBD82A" w:rsidR="00270F82" w:rsidRDefault="00F547A4" w:rsidP="00AB7628">
            <w:ins w:id="5353" w:author="Michael Allen" w:date="2012-09-06T02:52:00Z">
              <w:r>
                <w:t>wd-06</w:t>
              </w:r>
            </w:ins>
          </w:p>
        </w:tc>
        <w:tc>
          <w:tcPr>
            <w:tcW w:w="1260" w:type="dxa"/>
          </w:tcPr>
          <w:p w14:paraId="47274B7B" w14:textId="7FD7D8E0" w:rsidR="00270F82" w:rsidRDefault="00F547A4" w:rsidP="00AB7628">
            <w:ins w:id="5354" w:author="Michael Allen" w:date="2012-09-06T02:52:00Z">
              <w:r>
                <w:t>2012-9-06</w:t>
              </w:r>
            </w:ins>
          </w:p>
        </w:tc>
        <w:tc>
          <w:tcPr>
            <w:tcW w:w="1800" w:type="dxa"/>
          </w:tcPr>
          <w:p w14:paraId="49877B02" w14:textId="16A8083B" w:rsidR="00270F82" w:rsidRDefault="00F547A4" w:rsidP="00AB7628">
            <w:ins w:id="5355" w:author="Michael Allen" w:date="2012-09-06T02:52:00Z">
              <w:r>
                <w:t>Mike Allen</w:t>
              </w:r>
            </w:ins>
          </w:p>
        </w:tc>
        <w:tc>
          <w:tcPr>
            <w:tcW w:w="5418" w:type="dxa"/>
          </w:tcPr>
          <w:p w14:paraId="6D86E6F2" w14:textId="440085F2" w:rsidR="00270F82" w:rsidRDefault="00F547A4" w:rsidP="00AB7628">
            <w:ins w:id="5356" w:author="Michael Allen" w:date="2012-09-06T02:52:00Z">
              <w:r>
                <w:t>Incorporated contributions from Bob Griffin, formatting changes from Kirin.</w:t>
              </w:r>
            </w:ins>
          </w:p>
        </w:tc>
      </w:tr>
      <w:tr w:rsidR="00270F82" w:rsidRPr="00453791" w14:paraId="757B4011" w14:textId="77777777" w:rsidTr="00270F82">
        <w:tc>
          <w:tcPr>
            <w:tcW w:w="1098" w:type="dxa"/>
          </w:tcPr>
          <w:p w14:paraId="7C5D3F80" w14:textId="77777777" w:rsidR="00270F82" w:rsidRDefault="00270F82" w:rsidP="00AB7628"/>
        </w:tc>
        <w:tc>
          <w:tcPr>
            <w:tcW w:w="1260" w:type="dxa"/>
          </w:tcPr>
          <w:p w14:paraId="205A1E4B" w14:textId="77777777" w:rsidR="00270F82" w:rsidRDefault="00270F82" w:rsidP="00AB7628"/>
        </w:tc>
        <w:tc>
          <w:tcPr>
            <w:tcW w:w="1800" w:type="dxa"/>
          </w:tcPr>
          <w:p w14:paraId="3C48E269" w14:textId="77777777" w:rsidR="00270F82" w:rsidRDefault="00270F82" w:rsidP="00AB7628"/>
        </w:tc>
        <w:tc>
          <w:tcPr>
            <w:tcW w:w="5418" w:type="dxa"/>
          </w:tcPr>
          <w:p w14:paraId="5322B4B4" w14:textId="77777777" w:rsidR="00270F82" w:rsidRDefault="00270F82" w:rsidP="00AB7628"/>
        </w:tc>
      </w:tr>
      <w:tr w:rsidR="00F65D6B" w:rsidRPr="00453791" w14:paraId="013A4197" w14:textId="77777777" w:rsidTr="00270F82">
        <w:tc>
          <w:tcPr>
            <w:tcW w:w="1098" w:type="dxa"/>
          </w:tcPr>
          <w:p w14:paraId="1455D4D9" w14:textId="77777777" w:rsidR="00F65D6B" w:rsidRDefault="00F65D6B" w:rsidP="00AB7628"/>
        </w:tc>
        <w:tc>
          <w:tcPr>
            <w:tcW w:w="1260" w:type="dxa"/>
          </w:tcPr>
          <w:p w14:paraId="3BD3484C" w14:textId="77777777" w:rsidR="00F65D6B" w:rsidRDefault="00F65D6B" w:rsidP="00AB7628"/>
        </w:tc>
        <w:tc>
          <w:tcPr>
            <w:tcW w:w="1800" w:type="dxa"/>
          </w:tcPr>
          <w:p w14:paraId="33895FAE" w14:textId="77777777" w:rsidR="00F65D6B" w:rsidRDefault="00F65D6B" w:rsidP="00AB7628"/>
        </w:tc>
        <w:tc>
          <w:tcPr>
            <w:tcW w:w="5418" w:type="dxa"/>
          </w:tcPr>
          <w:p w14:paraId="38286868" w14:textId="77777777" w:rsidR="00F65D6B" w:rsidRDefault="00F65D6B" w:rsidP="00F65D6B"/>
        </w:tc>
      </w:tr>
      <w:tr w:rsidR="0009297F" w:rsidRPr="00453791" w14:paraId="2A8577F1" w14:textId="77777777" w:rsidTr="00270F82">
        <w:tc>
          <w:tcPr>
            <w:tcW w:w="1098" w:type="dxa"/>
          </w:tcPr>
          <w:p w14:paraId="32F2EF3C" w14:textId="77777777" w:rsidR="0009297F" w:rsidRDefault="0009297F" w:rsidP="0009297F"/>
        </w:tc>
        <w:tc>
          <w:tcPr>
            <w:tcW w:w="1260" w:type="dxa"/>
          </w:tcPr>
          <w:p w14:paraId="2CD09F2D" w14:textId="77777777" w:rsidR="0009297F" w:rsidRDefault="0009297F" w:rsidP="0009297F"/>
        </w:tc>
        <w:tc>
          <w:tcPr>
            <w:tcW w:w="1800" w:type="dxa"/>
          </w:tcPr>
          <w:p w14:paraId="5A77402C" w14:textId="77777777" w:rsidR="0009297F" w:rsidRDefault="0009297F" w:rsidP="0009297F"/>
        </w:tc>
        <w:tc>
          <w:tcPr>
            <w:tcW w:w="5418" w:type="dxa"/>
          </w:tcPr>
          <w:p w14:paraId="2BE5D0BC" w14:textId="77777777" w:rsidR="0009297F" w:rsidRDefault="0009297F" w:rsidP="0009297F"/>
        </w:tc>
      </w:tr>
      <w:tr w:rsidR="006C466F" w:rsidRPr="00453791" w14:paraId="4B1B33FB" w14:textId="77777777" w:rsidTr="00270F82">
        <w:tc>
          <w:tcPr>
            <w:tcW w:w="1098" w:type="dxa"/>
          </w:tcPr>
          <w:p w14:paraId="5D572281" w14:textId="77777777" w:rsidR="006C466F" w:rsidRDefault="006C466F" w:rsidP="00991CD8"/>
        </w:tc>
        <w:tc>
          <w:tcPr>
            <w:tcW w:w="1260" w:type="dxa"/>
          </w:tcPr>
          <w:p w14:paraId="72D3936A" w14:textId="77777777" w:rsidR="006C466F" w:rsidRDefault="006C466F" w:rsidP="00991CD8"/>
        </w:tc>
        <w:tc>
          <w:tcPr>
            <w:tcW w:w="1800" w:type="dxa"/>
          </w:tcPr>
          <w:p w14:paraId="39CB4092" w14:textId="77777777" w:rsidR="006C466F" w:rsidRDefault="006C466F" w:rsidP="00991CD8"/>
        </w:tc>
        <w:tc>
          <w:tcPr>
            <w:tcW w:w="5418" w:type="dxa"/>
          </w:tcPr>
          <w:p w14:paraId="4578ECA4" w14:textId="77777777" w:rsidR="006C466F" w:rsidRDefault="006C466F" w:rsidP="00991CD8"/>
        </w:tc>
      </w:tr>
      <w:tr w:rsidR="006C466F" w:rsidRPr="00453791" w14:paraId="66858ECD" w14:textId="77777777" w:rsidTr="00270F82">
        <w:tc>
          <w:tcPr>
            <w:tcW w:w="1098" w:type="dxa"/>
          </w:tcPr>
          <w:p w14:paraId="6DA60D4E" w14:textId="77777777" w:rsidR="006C466F" w:rsidRDefault="006C466F" w:rsidP="00991CD8"/>
        </w:tc>
        <w:tc>
          <w:tcPr>
            <w:tcW w:w="1260" w:type="dxa"/>
          </w:tcPr>
          <w:p w14:paraId="16596379" w14:textId="77777777" w:rsidR="006C466F" w:rsidRDefault="006C466F" w:rsidP="00991CD8"/>
        </w:tc>
        <w:tc>
          <w:tcPr>
            <w:tcW w:w="1800" w:type="dxa"/>
          </w:tcPr>
          <w:p w14:paraId="7E49CF6D" w14:textId="77777777" w:rsidR="006C466F" w:rsidRDefault="006C466F" w:rsidP="00991CD8"/>
        </w:tc>
        <w:tc>
          <w:tcPr>
            <w:tcW w:w="5418" w:type="dxa"/>
          </w:tcPr>
          <w:p w14:paraId="70A78AD2" w14:textId="77777777" w:rsidR="006C466F" w:rsidRDefault="006C466F" w:rsidP="00991CD8"/>
        </w:tc>
      </w:tr>
      <w:tr w:rsidR="00FD52B7" w:rsidRPr="00453791" w14:paraId="4C77757D" w14:textId="77777777" w:rsidTr="00270F82">
        <w:tc>
          <w:tcPr>
            <w:tcW w:w="1098" w:type="dxa"/>
          </w:tcPr>
          <w:p w14:paraId="2CC439B2" w14:textId="77777777" w:rsidR="00FD52B7" w:rsidRDefault="00FD52B7" w:rsidP="00991CD8"/>
        </w:tc>
        <w:tc>
          <w:tcPr>
            <w:tcW w:w="1260" w:type="dxa"/>
          </w:tcPr>
          <w:p w14:paraId="7EE638BA" w14:textId="77777777" w:rsidR="00FD52B7" w:rsidRDefault="00FD52B7" w:rsidP="00991CD8"/>
        </w:tc>
        <w:tc>
          <w:tcPr>
            <w:tcW w:w="1800" w:type="dxa"/>
          </w:tcPr>
          <w:p w14:paraId="611B3A52" w14:textId="77777777" w:rsidR="00FD52B7" w:rsidRDefault="00FD52B7" w:rsidP="00991CD8"/>
        </w:tc>
        <w:tc>
          <w:tcPr>
            <w:tcW w:w="5418" w:type="dxa"/>
          </w:tcPr>
          <w:p w14:paraId="6C993447" w14:textId="77777777" w:rsidR="00FD52B7" w:rsidRDefault="00FD52B7" w:rsidP="00991CD8"/>
        </w:tc>
      </w:tr>
      <w:tr w:rsidR="004D2F12" w:rsidRPr="00453791" w14:paraId="438B9230" w14:textId="77777777" w:rsidTr="00270F82">
        <w:tc>
          <w:tcPr>
            <w:tcW w:w="1098" w:type="dxa"/>
          </w:tcPr>
          <w:p w14:paraId="1DE31341" w14:textId="77777777" w:rsidR="004D2F12" w:rsidRDefault="004D2F12" w:rsidP="00991CD8"/>
        </w:tc>
        <w:tc>
          <w:tcPr>
            <w:tcW w:w="1260" w:type="dxa"/>
          </w:tcPr>
          <w:p w14:paraId="2B666C19" w14:textId="77777777" w:rsidR="004D2F12" w:rsidRDefault="004D2F12" w:rsidP="00991CD8"/>
        </w:tc>
        <w:tc>
          <w:tcPr>
            <w:tcW w:w="1800" w:type="dxa"/>
          </w:tcPr>
          <w:p w14:paraId="134DB980" w14:textId="77777777" w:rsidR="004D2F12" w:rsidRDefault="004D2F12" w:rsidP="00991CD8"/>
        </w:tc>
        <w:tc>
          <w:tcPr>
            <w:tcW w:w="5418" w:type="dxa"/>
          </w:tcPr>
          <w:p w14:paraId="27D222BE" w14:textId="77777777" w:rsidR="004D2F12" w:rsidRDefault="004D2F12" w:rsidP="00991CD8"/>
        </w:tc>
      </w:tr>
    </w:tbl>
    <w:p w14:paraId="5C7419FF" w14:textId="77777777" w:rsidR="00270F82" w:rsidRPr="00453791" w:rsidRDefault="00270F82" w:rsidP="00270F82"/>
    <w:p w14:paraId="6D162E51" w14:textId="77777777" w:rsidR="00270F82" w:rsidRPr="00270F82" w:rsidRDefault="00270F82" w:rsidP="00270F82">
      <w:pPr>
        <w:rPr>
          <w:lang w:eastAsia="en-US"/>
        </w:rPr>
      </w:pPr>
    </w:p>
    <w:sectPr w:rsidR="00270F82" w:rsidRPr="00270F82" w:rsidSect="002322A5">
      <w:pgSz w:w="12240" w:h="15840" w:code="1"/>
      <w:pgMar w:top="1440" w:right="1800" w:bottom="1440" w:left="180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47" w:author="VMware Inc." w:date="2012-08-26T19:41:00Z" w:initials="VI">
    <w:p w14:paraId="366FF237" w14:textId="77777777" w:rsidR="00E53C27" w:rsidRDefault="00E53C27">
      <w:pPr>
        <w:pStyle w:val="CommentText"/>
      </w:pPr>
      <w:r>
        <w:rPr>
          <w:rStyle w:val="CommentReference"/>
        </w:rPr>
        <w:annotationRef/>
      </w:r>
      <w:r>
        <w:t>The story above specifies that this response is the key. Need to insert at 2.3: Application performs encryption with the symmetric key.</w:t>
      </w:r>
    </w:p>
  </w:comment>
  <w:comment w:id="2364" w:author="VMware Inc." w:date="2012-08-26T19:50:00Z" w:initials="VI">
    <w:p w14:paraId="374851BC" w14:textId="7528C5DD" w:rsidR="00E53C27" w:rsidRDefault="00E53C27">
      <w:pPr>
        <w:pStyle w:val="CommentText"/>
      </w:pPr>
      <w:r>
        <w:rPr>
          <w:rStyle w:val="CommentReference"/>
        </w:rPr>
        <w:annotationRef/>
      </w:r>
      <w:r>
        <w:t>This is a very interesting side-affect of using cloud model that the customer should be aware of. It ma be a good idea to add a new field to the user story template Limitations after Process Flow to highlight such limitations for various user stories. I bet that we will discuss lot of such limitations for various user stories. May be a good way to catch them. In the future versions, we can focus on addressing these limitations.</w:t>
      </w:r>
    </w:p>
  </w:comment>
  <w:comment w:id="2391" w:author="VMware Inc." w:date="2012-08-26T22:47:00Z" w:initials="VI">
    <w:p w14:paraId="3D94228F" w14:textId="2A5C4D59" w:rsidR="00E53C27" w:rsidRDefault="00E53C27">
      <w:pPr>
        <w:pStyle w:val="CommentText"/>
      </w:pPr>
      <w:r>
        <w:rPr>
          <w:rStyle w:val="CommentReference"/>
        </w:rPr>
        <w:annotationRef/>
      </w:r>
      <w:r>
        <w:t>Create symmetric keys,</w:t>
      </w:r>
    </w:p>
  </w:comment>
  <w:comment w:id="2423" w:author="VMware Inc." w:date="2012-08-26T22:44:00Z" w:initials="VI">
    <w:p w14:paraId="673DB905" w14:textId="2BF417FF" w:rsidR="00E53C27" w:rsidRDefault="00E53C27">
      <w:pPr>
        <w:pStyle w:val="CommentText"/>
      </w:pPr>
      <w:r>
        <w:rPr>
          <w:rStyle w:val="CommentReference"/>
        </w:rPr>
        <w:annotationRef/>
      </w:r>
      <w:r>
        <w:t>Something is missing here.</w:t>
      </w:r>
    </w:p>
  </w:comment>
  <w:comment w:id="3224" w:author="VMware Inc." w:date="2012-08-27T01:24:00Z" w:initials="VI">
    <w:p w14:paraId="195DEC63" w14:textId="6354705B" w:rsidR="00E53C27" w:rsidRDefault="00E53C27">
      <w:pPr>
        <w:pStyle w:val="CommentText"/>
      </w:pPr>
      <w:r>
        <w:rPr>
          <w:rStyle w:val="CommentReference"/>
        </w:rPr>
        <w:annotationRef/>
      </w:r>
      <w:r>
        <w:t>Is this a digitally signed format?</w:t>
      </w:r>
    </w:p>
  </w:comment>
  <w:comment w:id="4077" w:author="Michael Allen" w:date="2012-08-08T17:31:00Z" w:initials="MA">
    <w:p w14:paraId="7FAC08EF" w14:textId="77777777" w:rsidR="00E53C27" w:rsidRDefault="00E53C27">
      <w:pPr>
        <w:pStyle w:val="CommentText"/>
      </w:pPr>
      <w:r>
        <w:rPr>
          <w:rStyle w:val="CommentReference"/>
        </w:rPr>
        <w:annotationRef/>
      </w:r>
      <w:r>
        <w:t>Not sure what to do here, need some consistency through the document about this numbering approach.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D0020" w14:textId="77777777" w:rsidR="001F0103" w:rsidRDefault="001F0103">
      <w:pPr>
        <w:spacing w:after="0" w:line="240" w:lineRule="auto"/>
      </w:pPr>
      <w:r>
        <w:separator/>
      </w:r>
    </w:p>
  </w:endnote>
  <w:endnote w:type="continuationSeparator" w:id="0">
    <w:p w14:paraId="19DE2E52" w14:textId="77777777" w:rsidR="001F0103" w:rsidRDefault="001F0103">
      <w:pPr>
        <w:spacing w:after="0" w:line="240" w:lineRule="auto"/>
      </w:pPr>
      <w:r>
        <w:continuationSeparator/>
      </w:r>
    </w:p>
  </w:endnote>
  <w:endnote w:type="continuationNotice" w:id="1">
    <w:p w14:paraId="515AB24C" w14:textId="77777777" w:rsidR="001F0103" w:rsidRDefault="001F01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charset w:val="81"/>
    <w:family w:val="swiss"/>
    <w:pitch w:val="variable"/>
    <w:sig w:usb0="900002AF" w:usb1="09D77CFB" w:usb2="00000012" w:usb3="00000000" w:csb0="00080001" w:csb1="00000000"/>
  </w:font>
  <w:font w:name="Tahoma">
    <w:panose1 w:val="020B0604030504040204"/>
    <w:charset w:val="00"/>
    <w:family w:val="swiss"/>
    <w:pitch w:val="variable"/>
    <w:sig w:usb0="61002A87" w:usb1="80000000" w:usb2="00000008" w:usb3="00000000" w:csb0="000101FF" w:csb1="00000000"/>
  </w:font>
  <w:font w:name="StarSymbo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icrosoft Logo 95">
    <w:altName w:val="Symbol"/>
    <w:panose1 w:val="00000000000000000000"/>
    <w:charset w:val="02"/>
    <w:family w:val="auto"/>
    <w:notTrueType/>
    <w:pitch w:val="variable"/>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DejaVu Sans Mono">
    <w:charset w:val="00"/>
    <w:family w:val="modern"/>
    <w:pitch w:val="fixed"/>
    <w:sig w:usb0="E60022FF" w:usb1="D000F1FB" w:usb2="00000028" w:usb3="00000000" w:csb0="000001DF" w:csb1="00000000"/>
  </w:font>
  <w:font w:name="DejaVu Sans">
    <w:charset w:val="00"/>
    <w:family w:val="swiss"/>
    <w:pitch w:val="variable"/>
    <w:sig w:usb0="E7000EFF" w:usb1="5200FDFF" w:usb2="0A042021" w:usb3="00000000" w:csb0="000001B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4DDC6" w14:textId="3FB8FD4D" w:rsidR="00E53C27" w:rsidRDefault="00B61B29" w:rsidP="006443A0">
    <w:pPr>
      <w:pStyle w:val="Footer"/>
      <w:jc w:val="center"/>
    </w:pPr>
    <w:r>
      <w:rPr>
        <w:noProof/>
        <w:sz w:val="18"/>
        <w:szCs w:val="18"/>
        <w:lang w:eastAsia="en-US"/>
      </w:rPr>
      <mc:AlternateContent>
        <mc:Choice Requires="wps">
          <w:drawing>
            <wp:anchor distT="0" distB="0" distL="114300" distR="114300" simplePos="0" relativeHeight="251665408" behindDoc="1" locked="0" layoutInCell="1" allowOverlap="1" wp14:anchorId="6D9ECC59" wp14:editId="1E871839">
              <wp:simplePos x="0" y="0"/>
              <wp:positionH relativeFrom="page">
                <wp:posOffset>0</wp:posOffset>
              </wp:positionH>
              <wp:positionV relativeFrom="page">
                <wp:posOffset>0</wp:posOffset>
              </wp:positionV>
              <wp:extent cx="699770" cy="10058400"/>
              <wp:effectExtent l="0" t="0" r="5080" b="0"/>
              <wp:wrapNone/>
              <wp:docPr id="4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5840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E297148" w14:textId="77777777" w:rsidR="00E53C27" w:rsidRDefault="00E53C27">
                          <w:pPr>
                            <w:rPr>
                              <w:rFonts w:eastAsia="Times New Roman"/>
                            </w:rPr>
                          </w:pPr>
                        </w:p>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100000</wp14:pctHeight>
              </wp14:sizeRelV>
            </wp:anchor>
          </w:drawing>
        </mc:Choice>
        <mc:Fallback>
          <w:pict>
            <v:rect id="Rectangle 32" o:spid="_x0000_s1035" style="position:absolute;left:0;text-align:left;margin-left:0;margin-top:0;width:55.1pt;height:11in;z-index:-251651072;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" fillcolor="#675e47" stroked="f" strokeweight="2pt">
              <v:path arrowok="t"/>
              <v:textbox>
                <w:txbxContent>
                  <w:p w14:paraId="6E297148" w14:textId="77777777" w:rsidR="00E53C27" w:rsidRDefault="00E53C27">
                    <w:pPr>
                      <w:rPr>
                        <w:rFonts w:eastAsia="Times New Roman"/>
                      </w:rPr>
                    </w:pPr>
                  </w:p>
                </w:txbxContent>
              </v:textbox>
              <w10:wrap anchorx="page" anchory="page"/>
            </v:rect>
          </w:pict>
        </mc:Fallback>
      </mc:AlternateContent>
    </w:r>
    <w:r>
      <w:rPr>
        <w:noProof/>
        <w:sz w:val="18"/>
        <w:szCs w:val="18"/>
        <w:lang w:eastAsia="en-US"/>
      </w:rPr>
      <mc:AlternateContent>
        <mc:Choice Requires="wps">
          <w:drawing>
            <wp:anchor distT="0" distB="0" distL="114300" distR="114300" simplePos="0" relativeHeight="251666432" behindDoc="1" locked="0" layoutInCell="1" allowOverlap="1" wp14:anchorId="0012601B" wp14:editId="6163AAB3">
              <wp:simplePos x="0" y="0"/>
              <wp:positionH relativeFrom="page">
                <wp:posOffset>0</wp:posOffset>
              </wp:positionH>
              <wp:positionV relativeFrom="page">
                <wp:posOffset>0</wp:posOffset>
              </wp:positionV>
              <wp:extent cx="699770" cy="905510"/>
              <wp:effectExtent l="0" t="0" r="5080" b="8890"/>
              <wp:wrapNone/>
              <wp:docPr id="4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5EDC73" w14:textId="77777777" w:rsidR="00E53C27" w:rsidRDefault="00E53C27"/>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33" o:spid="_x0000_s1036" style="position:absolute;left:0;text-align:left;margin-left:0;margin-top:0;width:55.1pt;height:71.3pt;z-index:-251650048;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" fillcolor="#a9a57c" stroked="f" strokeweight="2pt">
              <v:path arrowok="t"/>
              <v:textbox>
                <w:txbxContent>
                  <w:p w14:paraId="5D5EDC73" w14:textId="77777777" w:rsidR="00E53C27" w:rsidRDefault="00E53C27"/>
                </w:txbxContent>
              </v:textbox>
              <w10:wrap anchorx="page" anchory="page"/>
            </v:rect>
          </w:pict>
        </mc:Fallback>
      </mc:AlternateContent>
    </w:r>
    <w:r>
      <w:rPr>
        <w:noProof/>
        <w:sz w:val="18"/>
        <w:szCs w:val="18"/>
        <w:lang w:eastAsia="en-US"/>
      </w:rPr>
      <mc:AlternateContent>
        <mc:Choice Requires="wps">
          <w:drawing>
            <wp:anchor distT="0" distB="0" distL="114300" distR="114300" simplePos="0" relativeHeight="251675648" behindDoc="0" locked="0" layoutInCell="1" allowOverlap="1" wp14:anchorId="5BFDA354" wp14:editId="0F027002">
              <wp:simplePos x="0" y="0"/>
              <wp:positionH relativeFrom="page">
                <wp:posOffset>0</wp:posOffset>
              </wp:positionH>
              <wp:positionV relativeFrom="page">
                <wp:posOffset>0</wp:posOffset>
              </wp:positionV>
              <wp:extent cx="457200" cy="365760"/>
              <wp:effectExtent l="0" t="0" r="19050" b="15240"/>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prstGeom prst="bracketPair">
                        <a:avLst>
                          <a:gd name="adj" fmla="val 16667"/>
                        </a:avLst>
                      </a:prstGeom>
                      <a:solidFill>
                        <a:srgbClr val="A9A57C"/>
                      </a:solidFill>
                      <a:ln w="12700">
                        <a:solidFill>
                          <a:srgbClr val="FFFFFF"/>
                        </a:solidFill>
                        <a:round/>
                        <a:headEnd/>
                        <a:tailEnd/>
                      </a:ln>
                    </wps:spPr>
                    <wps:txbx>
                      <w:txbxContent>
                        <w:p w14:paraId="67E5FE44" w14:textId="77777777" w:rsidR="00E53C27" w:rsidRPr="00AE2D85" w:rsidRDefault="00E53C27">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4" o:spid="_x0000_s1037" type="#_x0000_t185" style="position:absolute;left:0;text-align:left;margin-left:0;margin-top:0;width:36pt;height:28.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" filled="t" fillcolor="#a9a57c" strokecolor="white" strokeweight="1pt">
              <v:path arrowok="t"/>
              <v:textbox inset="0,,0">
                <w:txbxContent>
                  <w:p w14:paraId="67E5FE44" w14:textId="77777777" w:rsidR="00E53C27" w:rsidRPr="00AE2D85" w:rsidRDefault="00E53C27">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v:textbox>
              <w10:wrap anchorx="page" anchory="page"/>
            </v:shape>
          </w:pict>
        </mc:Fallback>
      </mc:AlternateContent>
    </w:r>
    <w:r>
      <w:rPr>
        <w:noProof/>
        <w:sz w:val="18"/>
        <w:szCs w:val="18"/>
        <w:lang w:eastAsia="en-US"/>
      </w:rPr>
      <mc:AlternateContent>
        <mc:Choice Requires="wps">
          <w:drawing>
            <wp:anchor distT="0" distB="0" distL="114300" distR="114300" simplePos="0" relativeHeight="251667456" behindDoc="0" locked="0" layoutInCell="1" allowOverlap="1" wp14:anchorId="2C6FBE36" wp14:editId="3627A52E">
              <wp:simplePos x="0" y="0"/>
              <wp:positionH relativeFrom="page">
                <wp:posOffset>0</wp:posOffset>
              </wp:positionH>
              <wp:positionV relativeFrom="page">
                <wp:posOffset>0</wp:posOffset>
              </wp:positionV>
              <wp:extent cx="457200" cy="365760"/>
              <wp:effectExtent l="0" t="0" r="19050" b="15240"/>
              <wp:wrapNone/>
              <wp:docPr id="4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prstGeom prst="bracketPair">
                        <a:avLst>
                          <a:gd name="adj" fmla="val 16667"/>
                        </a:avLst>
                      </a:prstGeom>
                      <a:solidFill>
                        <a:srgbClr val="A9A57C"/>
                      </a:solidFill>
                      <a:ln w="12700">
                        <a:solidFill>
                          <a:srgbClr val="FFFFFF"/>
                        </a:solidFill>
                        <a:round/>
                        <a:headEnd/>
                        <a:tailEnd/>
                      </a:ln>
                    </wps:spPr>
                    <wps:txbx>
                      <w:txbxContent>
                        <w:p w14:paraId="44C5603D" w14:textId="77777777" w:rsidR="00E53C27" w:rsidRPr="00AE2D85" w:rsidRDefault="00E53C27">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185" style="position:absolute;left:0;text-align:left;margin-left:0;margin-top:0;width:36pt;height:28.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" filled="t" fillcolor="#a9a57c" strokecolor="white" strokeweight="1pt">
              <v:path arrowok="t"/>
              <v:textbox inset="0,,0">
                <w:txbxContent>
                  <w:p w14:paraId="44C5603D" w14:textId="77777777" w:rsidR="00E53C27" w:rsidRPr="00AE2D85" w:rsidRDefault="00E53C27">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v:textbox>
              <w10:wrap anchorx="page" anchory="page"/>
            </v:shape>
          </w:pict>
        </mc:Fallback>
      </mc:AlternateContent>
    </w:r>
    <w:r w:rsidR="00E53C27" w:rsidRPr="006443A0">
      <w:rPr>
        <w:sz w:val="18"/>
        <w:szCs w:val="18"/>
      </w:rPr>
      <w:t>This is a Non-Standards Track Work Product. The patent provisions of the OASIS IPR Policy do not apply</w:t>
    </w:r>
    <w:r w:rsidR="00E53C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9DD84" w14:textId="768E74A5" w:rsidR="00E53C27" w:rsidRPr="00F25859" w:rsidRDefault="00B61B29" w:rsidP="00756744">
    <w:pPr>
      <w:pStyle w:val="Footer"/>
      <w:tabs>
        <w:tab w:val="clear" w:pos="4680"/>
        <w:tab w:val="center" w:pos="4320"/>
        <w:tab w:val="right" w:pos="8640"/>
      </w:tabs>
      <w:rPr>
        <w:sz w:val="18"/>
        <w:szCs w:val="18"/>
      </w:rPr>
    </w:pPr>
    <w:r>
      <w:rPr>
        <w:noProof/>
        <w:sz w:val="18"/>
        <w:szCs w:val="18"/>
        <w:lang w:eastAsia="en-US"/>
      </w:rPr>
      <mc:AlternateContent>
        <mc:Choice Requires="wps">
          <w:drawing>
            <wp:anchor distT="4294967294" distB="4294967294" distL="114300" distR="114300" simplePos="0" relativeHeight="251677696" behindDoc="0" locked="0" layoutInCell="1" allowOverlap="1" wp14:anchorId="55E0E5EC" wp14:editId="449A8288">
              <wp:simplePos x="0" y="0"/>
              <wp:positionH relativeFrom="column">
                <wp:posOffset>15875</wp:posOffset>
              </wp:positionH>
              <wp:positionV relativeFrom="paragraph">
                <wp:posOffset>-25401</wp:posOffset>
              </wp:positionV>
              <wp:extent cx="5465445" cy="0"/>
              <wp:effectExtent l="0" t="0" r="20955" b="19050"/>
              <wp:wrapNone/>
              <wp:docPr id="1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5445" cy="0"/>
                      </a:xfrm>
                      <a:prstGeom prst="line">
                        <a:avLst/>
                      </a:prstGeom>
                      <a:noFill/>
                      <a:ln w="9525">
                        <a:solidFill>
                          <a:srgbClr val="A198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pt,-2pt" to="43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" strokecolor="#a1985a"/>
          </w:pict>
        </mc:Fallback>
      </mc:AlternateContent>
    </w:r>
    <w:r>
      <w:rPr>
        <w:noProof/>
        <w:sz w:val="18"/>
        <w:szCs w:val="18"/>
        <w:lang w:eastAsia="en-US"/>
      </w:rPr>
      <mc:AlternateContent>
        <mc:Choice Requires="wps">
          <w:drawing>
            <wp:anchor distT="4294967294" distB="4294967294" distL="114300" distR="114300" simplePos="0" relativeHeight="251668480" behindDoc="0" locked="0" layoutInCell="1" allowOverlap="1" wp14:anchorId="2FE17370" wp14:editId="59E4917E">
              <wp:simplePos x="0" y="0"/>
              <wp:positionH relativeFrom="column">
                <wp:posOffset>15875</wp:posOffset>
              </wp:positionH>
              <wp:positionV relativeFrom="paragraph">
                <wp:posOffset>-25401</wp:posOffset>
              </wp:positionV>
              <wp:extent cx="5465445" cy="0"/>
              <wp:effectExtent l="0" t="0" r="20955" b="1905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5445" cy="0"/>
                      </a:xfrm>
                      <a:prstGeom prst="line">
                        <a:avLst/>
                      </a:prstGeom>
                      <a:noFill/>
                      <a:ln w="9525">
                        <a:solidFill>
                          <a:srgbClr val="A198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pt,-2pt" to="43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" strokecolor="#a1985a"/>
          </w:pict>
        </mc:Fallback>
      </mc:AlternateContent>
    </w:r>
    <w:r w:rsidR="00E53C27">
      <w:rPr>
        <w:sz w:val="18"/>
        <w:szCs w:val="18"/>
      </w:rPr>
      <w:t>kmip-uc-v1.2-wd03</w:t>
    </w:r>
    <w:r w:rsidR="00E53C27">
      <w:rPr>
        <w:sz w:val="18"/>
        <w:szCs w:val="18"/>
      </w:rPr>
      <w:tab/>
    </w:r>
    <w:r w:rsidR="00E53C27">
      <w:rPr>
        <w:sz w:val="18"/>
        <w:szCs w:val="18"/>
      </w:rPr>
      <w:tab/>
      <w:t>05 July2012</w:t>
    </w:r>
  </w:p>
  <w:p w14:paraId="4F13F834" w14:textId="77777777" w:rsidR="00E53C27" w:rsidRPr="00F25859" w:rsidRDefault="00E53C27" w:rsidP="001B7F98">
    <w:pPr>
      <w:pStyle w:val="Footer"/>
      <w:tabs>
        <w:tab w:val="right" w:pos="8640"/>
      </w:tabs>
      <w:jc w:val="right"/>
      <w:rPr>
        <w:sz w:val="18"/>
        <w:szCs w:val="18"/>
      </w:rPr>
    </w:pPr>
    <w:r>
      <w:rPr>
        <w:sz w:val="18"/>
        <w:szCs w:val="18"/>
      </w:rPr>
      <w:t>Non-Standards Track</w:t>
    </w:r>
    <w:r>
      <w:rPr>
        <w:sz w:val="18"/>
        <w:szCs w:val="18"/>
      </w:rPr>
      <w:tab/>
    </w:r>
    <w:r w:rsidRPr="00F25859">
      <w:rPr>
        <w:sz w:val="18"/>
        <w:szCs w:val="18"/>
      </w:rPr>
      <w:t>Copyright © OASIS</w:t>
    </w:r>
    <w:r>
      <w:rPr>
        <w:sz w:val="18"/>
        <w:szCs w:val="18"/>
      </w:rPr>
      <w:t xml:space="preserve"> Open</w:t>
    </w:r>
    <w:r w:rsidRPr="00F25859">
      <w:rPr>
        <w:sz w:val="18"/>
        <w:szCs w:val="18"/>
      </w:rPr>
      <w:t xml:space="preserve"> 201</w:t>
    </w:r>
    <w:r>
      <w:rPr>
        <w:sz w:val="18"/>
        <w:szCs w:val="18"/>
      </w:rPr>
      <w:t>2</w:t>
    </w:r>
    <w:r w:rsidRPr="00F25859">
      <w:rPr>
        <w:sz w:val="18"/>
        <w:szCs w:val="18"/>
      </w:rPr>
      <w:t>.</w:t>
    </w:r>
    <w:r>
      <w:rPr>
        <w:sz w:val="18"/>
        <w:szCs w:val="18"/>
      </w:rPr>
      <w:t xml:space="preserve">  </w:t>
    </w:r>
    <w:r w:rsidRPr="00F25859">
      <w:rPr>
        <w:sz w:val="18"/>
        <w:szCs w:val="18"/>
      </w:rPr>
      <w:t>All Rights Reserved.</w:t>
    </w:r>
    <w:r>
      <w:rPr>
        <w:sz w:val="18"/>
        <w:szCs w:val="18"/>
      </w:rPr>
      <w:tab/>
    </w:r>
    <w:r w:rsidRPr="00F25859">
      <w:rPr>
        <w:sz w:val="18"/>
        <w:szCs w:val="18"/>
      </w:rPr>
      <w:t xml:space="preserve">Page </w:t>
    </w:r>
    <w:r w:rsidRPr="00F25859">
      <w:rPr>
        <w:sz w:val="18"/>
        <w:szCs w:val="18"/>
      </w:rPr>
      <w:fldChar w:fldCharType="begin"/>
    </w:r>
    <w:r w:rsidRPr="00F25859">
      <w:rPr>
        <w:sz w:val="18"/>
        <w:szCs w:val="18"/>
      </w:rPr>
      <w:instrText xml:space="preserve"> PAGE  \* Arabic  \* MERGEFORMAT </w:instrText>
    </w:r>
    <w:r w:rsidRPr="00F25859">
      <w:rPr>
        <w:sz w:val="18"/>
        <w:szCs w:val="18"/>
      </w:rPr>
      <w:fldChar w:fldCharType="separate"/>
    </w:r>
    <w:r w:rsidR="00F944A3">
      <w:rPr>
        <w:noProof/>
        <w:sz w:val="18"/>
        <w:szCs w:val="18"/>
      </w:rPr>
      <w:t>2</w:t>
    </w:r>
    <w:r w:rsidRPr="00F25859">
      <w:rPr>
        <w:sz w:val="18"/>
        <w:szCs w:val="18"/>
      </w:rPr>
      <w:fldChar w:fldCharType="end"/>
    </w:r>
    <w:r w:rsidRPr="00F25859">
      <w:rPr>
        <w:sz w:val="18"/>
        <w:szCs w:val="18"/>
      </w:rPr>
      <w:t xml:space="preserve"> of </w:t>
    </w:r>
    <w:fldSimple w:instr=" NUMPAGES  \* Arabic  \* MERGEFORMAT ">
      <w:r w:rsidR="00F944A3" w:rsidRPr="00F944A3">
        <w:rPr>
          <w:noProof/>
          <w:sz w:val="18"/>
          <w:szCs w:val="18"/>
        </w:rPr>
        <w:t>117</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0CFB0" w14:textId="77777777" w:rsidR="00E53C27" w:rsidRDefault="00E53C27" w:rsidP="005202E9">
    <w:pPr>
      <w:pStyle w:val="Footer"/>
      <w:tabs>
        <w:tab w:val="right" w:pos="7200"/>
      </w:tabs>
      <w:ind w:left="-1440"/>
    </w:pPr>
    <w:bookmarkStart w:id="5" w:name="_Toc287336977"/>
    <w:bookmarkStart w:id="6" w:name="_Toc287336978"/>
    <w:bookmarkStart w:id="7" w:name="_Toc287337061"/>
    <w:bookmarkEnd w:id="5"/>
    <w:r>
      <w:tab/>
    </w:r>
  </w:p>
  <w:bookmarkEnd w:id="6"/>
  <w:bookmarkEnd w:id="7"/>
  <w:p w14:paraId="48AC7DDC" w14:textId="77777777" w:rsidR="00E53C27" w:rsidRDefault="00E53C27" w:rsidP="005202E9">
    <w:pPr>
      <w:pStyle w:val="Footer"/>
      <w:tabs>
        <w:tab w:val="clear" w:pos="4680"/>
        <w:tab w:val="clear" w:pos="9360"/>
        <w:tab w:val="left" w:pos="4722"/>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C8533" w14:textId="16FC2C33" w:rsidR="00E53C27" w:rsidRDefault="00B61B29" w:rsidP="006443A0">
    <w:pPr>
      <w:pStyle w:val="Footer"/>
      <w:jc w:val="center"/>
    </w:pPr>
    <w:r>
      <w:rPr>
        <w:noProof/>
        <w:sz w:val="18"/>
        <w:szCs w:val="18"/>
        <w:lang w:eastAsia="en-US"/>
      </w:rPr>
      <mc:AlternateContent>
        <mc:Choice Requires="wps">
          <w:drawing>
            <wp:anchor distT="0" distB="0" distL="114300" distR="114300" simplePos="0" relativeHeight="251655168" behindDoc="1" locked="0" layoutInCell="1" allowOverlap="1" wp14:anchorId="26A477CB" wp14:editId="2C74C6D2">
              <wp:simplePos x="0" y="0"/>
              <wp:positionH relativeFrom="page">
                <wp:posOffset>0</wp:posOffset>
              </wp:positionH>
              <wp:positionV relativeFrom="page">
                <wp:posOffset>0</wp:posOffset>
              </wp:positionV>
              <wp:extent cx="699770" cy="10058400"/>
              <wp:effectExtent l="0" t="0" r="508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5840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A5C482" w14:textId="77777777" w:rsidR="00E53C27" w:rsidRDefault="00E53C27">
                          <w:pPr>
                            <w:rPr>
                              <w:rFonts w:eastAsia="Times New Roman"/>
                            </w:rPr>
                          </w:pPr>
                        </w:p>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100000</wp14:pctHeight>
              </wp14:sizeRelV>
            </wp:anchor>
          </w:drawing>
        </mc:Choice>
        <mc:Fallback>
          <w:pict>
            <v:rect id="_x0000_s1049" style="position:absolute;left:0;text-align:left;margin-left:0;margin-top:0;width:55.1pt;height:11in;z-index:-251661312;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" fillcolor="#675e47" stroked="f" strokeweight="2pt">
              <v:path arrowok="t"/>
              <v:textbox>
                <w:txbxContent>
                  <w:p w14:paraId="71A5C482" w14:textId="77777777" w:rsidR="00E53C27" w:rsidRDefault="00E53C27">
                    <w:pPr>
                      <w:rPr>
                        <w:rFonts w:eastAsia="Times New Roman"/>
                      </w:rPr>
                    </w:pPr>
                  </w:p>
                </w:txbxContent>
              </v:textbox>
              <w10:wrap anchorx="page" anchory="page"/>
            </v:rect>
          </w:pict>
        </mc:Fallback>
      </mc:AlternateContent>
    </w:r>
    <w:r>
      <w:rPr>
        <w:noProof/>
        <w:sz w:val="18"/>
        <w:szCs w:val="18"/>
        <w:lang w:eastAsia="en-US"/>
      </w:rPr>
      <mc:AlternateContent>
        <mc:Choice Requires="wps">
          <w:drawing>
            <wp:anchor distT="0" distB="0" distL="114300" distR="114300" simplePos="0" relativeHeight="251656192" behindDoc="1" locked="0" layoutInCell="1" allowOverlap="1" wp14:anchorId="0E945B33" wp14:editId="12B98490">
              <wp:simplePos x="0" y="0"/>
              <wp:positionH relativeFrom="page">
                <wp:posOffset>0</wp:posOffset>
              </wp:positionH>
              <wp:positionV relativeFrom="page">
                <wp:posOffset>0</wp:posOffset>
              </wp:positionV>
              <wp:extent cx="699770" cy="905510"/>
              <wp:effectExtent l="0" t="0" r="5080" b="889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A5A7B6" w14:textId="77777777" w:rsidR="00E53C27" w:rsidRDefault="00E53C27"/>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3" o:spid="_x0000_s1050" style="position:absolute;left:0;text-align:left;margin-left:0;margin-top:0;width:55.1pt;height:71.3pt;z-index:-251660288;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" fillcolor="#a9a57c" stroked="f" strokeweight="2pt">
              <v:path arrowok="t"/>
              <v:textbox>
                <w:txbxContent>
                  <w:p w14:paraId="1DA5A7B6" w14:textId="77777777" w:rsidR="00E53C27" w:rsidRDefault="00E53C27"/>
                </w:txbxContent>
              </v:textbox>
              <w10:wrap anchorx="page" anchory="page"/>
            </v:rect>
          </w:pict>
        </mc:Fallback>
      </mc:AlternateContent>
    </w:r>
    <w:r>
      <w:rPr>
        <w:noProof/>
        <w:sz w:val="18"/>
        <w:szCs w:val="18"/>
        <w:lang w:eastAsia="en-US"/>
      </w:rPr>
      <mc:AlternateContent>
        <mc:Choice Requires="wps">
          <w:drawing>
            <wp:anchor distT="0" distB="0" distL="114300" distR="114300" simplePos="0" relativeHeight="251687936" behindDoc="0" locked="0" layoutInCell="1" allowOverlap="1" wp14:anchorId="6C7B6CB2" wp14:editId="2A04B22A">
              <wp:simplePos x="0" y="0"/>
              <wp:positionH relativeFrom="page">
                <wp:posOffset>0</wp:posOffset>
              </wp:positionH>
              <wp:positionV relativeFrom="page">
                <wp:posOffset>0</wp:posOffset>
              </wp:positionV>
              <wp:extent cx="457200" cy="365760"/>
              <wp:effectExtent l="0" t="0" r="19050" b="15240"/>
              <wp:wrapNone/>
              <wp:docPr id="33"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prstGeom prst="bracketPair">
                        <a:avLst>
                          <a:gd name="adj" fmla="val 16667"/>
                        </a:avLst>
                      </a:prstGeom>
                      <a:solidFill>
                        <a:srgbClr val="A9A57C"/>
                      </a:solidFill>
                      <a:ln w="12700">
                        <a:solidFill>
                          <a:srgbClr val="FFFFFF"/>
                        </a:solidFill>
                        <a:round/>
                        <a:headEnd/>
                        <a:tailEnd/>
                      </a:ln>
                    </wps:spPr>
                    <wps:txbx>
                      <w:txbxContent>
                        <w:p w14:paraId="17EDFF5F" w14:textId="77777777" w:rsidR="00E53C27" w:rsidRPr="00AE2D85" w:rsidRDefault="00E53C27">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51" type="#_x0000_t185" style="position:absolute;left:0;text-align:left;margin-left:0;margin-top:0;width:36pt;height:28.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" filled="t" fillcolor="#a9a57c" strokecolor="white" strokeweight="1pt">
              <v:path arrowok="t"/>
              <v:textbox inset="0,,0">
                <w:txbxContent>
                  <w:p w14:paraId="17EDFF5F" w14:textId="77777777" w:rsidR="00E53C27" w:rsidRPr="00AE2D85" w:rsidRDefault="00E53C27">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v:textbox>
              <w10:wrap anchorx="page" anchory="page"/>
            </v:shape>
          </w:pict>
        </mc:Fallback>
      </mc:AlternateContent>
    </w:r>
    <w:r>
      <w:rPr>
        <w:noProof/>
        <w:sz w:val="18"/>
        <w:szCs w:val="18"/>
        <w:lang w:eastAsia="en-US"/>
      </w:rPr>
      <mc:AlternateContent>
        <mc:Choice Requires="wps">
          <w:drawing>
            <wp:anchor distT="0" distB="0" distL="114300" distR="114300" simplePos="0" relativeHeight="251657216" behindDoc="0" locked="0" layoutInCell="1" allowOverlap="1" wp14:anchorId="5605D935" wp14:editId="20D25C84">
              <wp:simplePos x="0" y="0"/>
              <wp:positionH relativeFrom="page">
                <wp:posOffset>0</wp:posOffset>
              </wp:positionH>
              <wp:positionV relativeFrom="page">
                <wp:posOffset>0</wp:posOffset>
              </wp:positionV>
              <wp:extent cx="457200" cy="365760"/>
              <wp:effectExtent l="0" t="0" r="19050" b="15240"/>
              <wp:wrapNone/>
              <wp:docPr id="22"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prstGeom prst="bracketPair">
                        <a:avLst>
                          <a:gd name="adj" fmla="val 16667"/>
                        </a:avLst>
                      </a:prstGeom>
                      <a:solidFill>
                        <a:srgbClr val="A9A57C"/>
                      </a:solidFill>
                      <a:ln w="12700">
                        <a:solidFill>
                          <a:srgbClr val="FFFFFF"/>
                        </a:solidFill>
                        <a:round/>
                        <a:headEnd/>
                        <a:tailEnd/>
                      </a:ln>
                    </wps:spPr>
                    <wps:txbx>
                      <w:txbxContent>
                        <w:p w14:paraId="349E39AF" w14:textId="77777777" w:rsidR="00E53C27" w:rsidRPr="00AE2D85" w:rsidRDefault="00E53C27">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185" style="position:absolute;left:0;text-align:left;margin-left:0;margin-top:0;width:36pt;height:2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" filled="t" fillcolor="#a9a57c" strokecolor="white" strokeweight="1pt">
              <v:path arrowok="t"/>
              <v:textbox inset="0,,0">
                <w:txbxContent>
                  <w:p w14:paraId="349E39AF" w14:textId="77777777" w:rsidR="00E53C27" w:rsidRPr="00AE2D85" w:rsidRDefault="00E53C27">
                    <w:pPr>
                      <w:jc w:val="center"/>
                      <w:rPr>
                        <w:color w:val="FFFFFF"/>
                        <w:sz w:val="24"/>
                        <w:szCs w:val="20"/>
                      </w:rPr>
                    </w:pPr>
                    <w:r w:rsidRPr="00AE2D85">
                      <w:rPr>
                        <w:color w:val="FFFFFF"/>
                        <w:sz w:val="24"/>
                        <w:szCs w:val="20"/>
                      </w:rPr>
                      <w:fldChar w:fldCharType="begin"/>
                    </w:r>
                    <w:r w:rsidRPr="00AE2D85">
                      <w:rPr>
                        <w:color w:val="FFFFFF"/>
                        <w:sz w:val="24"/>
                        <w:szCs w:val="20"/>
                      </w:rPr>
                      <w:instrText xml:space="preserve"> PAGE    \* MERGEFORMAT </w:instrText>
                    </w:r>
                    <w:r w:rsidRPr="00AE2D85">
                      <w:rPr>
                        <w:color w:val="FFFFFF"/>
                        <w:sz w:val="24"/>
                        <w:szCs w:val="20"/>
                      </w:rPr>
                      <w:fldChar w:fldCharType="separate"/>
                    </w:r>
                    <w:r w:rsidRPr="00AE2D85">
                      <w:rPr>
                        <w:noProof/>
                        <w:color w:val="FFFFFF"/>
                        <w:sz w:val="24"/>
                        <w:szCs w:val="20"/>
                      </w:rPr>
                      <w:t>2</w:t>
                    </w:r>
                    <w:r w:rsidRPr="00AE2D85">
                      <w:rPr>
                        <w:color w:val="FFFFFF"/>
                        <w:sz w:val="24"/>
                        <w:szCs w:val="20"/>
                      </w:rPr>
                      <w:fldChar w:fldCharType="end"/>
                    </w:r>
                  </w:p>
                </w:txbxContent>
              </v:textbox>
              <w10:wrap anchorx="page" anchory="page"/>
            </v:shape>
          </w:pict>
        </mc:Fallback>
      </mc:AlternateContent>
    </w:r>
    <w:r w:rsidR="00E53C27" w:rsidRPr="006443A0">
      <w:rPr>
        <w:sz w:val="18"/>
        <w:szCs w:val="18"/>
      </w:rPr>
      <w:t>This is a Non-Standards Track Work Product. The patent provisions of the OASIS IPR Policy do not apply</w:t>
    </w:r>
    <w:r w:rsidR="00E53C27">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4B63E" w14:textId="74F2C600" w:rsidR="00E53C27" w:rsidRPr="00F25859" w:rsidRDefault="00B61B29" w:rsidP="008042FB">
    <w:pPr>
      <w:pStyle w:val="Footer"/>
      <w:tabs>
        <w:tab w:val="clear" w:pos="4680"/>
        <w:tab w:val="center" w:pos="4320"/>
        <w:tab w:val="right" w:pos="8640"/>
      </w:tabs>
      <w:rPr>
        <w:sz w:val="18"/>
        <w:szCs w:val="18"/>
      </w:rPr>
    </w:pPr>
    <w:r>
      <w:rPr>
        <w:noProof/>
        <w:sz w:val="18"/>
        <w:szCs w:val="18"/>
        <w:lang w:eastAsia="en-US"/>
      </w:rPr>
      <mc:AlternateContent>
        <mc:Choice Requires="wps">
          <w:drawing>
            <wp:anchor distT="4294967294" distB="4294967294" distL="114300" distR="114300" simplePos="0" relativeHeight="251689984" behindDoc="0" locked="0" layoutInCell="1" allowOverlap="1" wp14:anchorId="396A9980" wp14:editId="34D54632">
              <wp:simplePos x="0" y="0"/>
              <wp:positionH relativeFrom="column">
                <wp:posOffset>15875</wp:posOffset>
              </wp:positionH>
              <wp:positionV relativeFrom="paragraph">
                <wp:posOffset>-25401</wp:posOffset>
              </wp:positionV>
              <wp:extent cx="5465445" cy="0"/>
              <wp:effectExtent l="0" t="0" r="20955" b="1905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5445" cy="0"/>
                      </a:xfrm>
                      <a:prstGeom prst="line">
                        <a:avLst/>
                      </a:prstGeom>
                      <a:noFill/>
                      <a:ln w="9525">
                        <a:solidFill>
                          <a:srgbClr val="A198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pt,-2pt" to="43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" strokecolor="#a1985a"/>
          </w:pict>
        </mc:Fallback>
      </mc:AlternateContent>
    </w:r>
    <w:r>
      <w:rPr>
        <w:noProof/>
        <w:sz w:val="18"/>
        <w:szCs w:val="18"/>
        <w:lang w:eastAsia="en-US"/>
      </w:rPr>
      <mc:AlternateContent>
        <mc:Choice Requires="wps">
          <w:drawing>
            <wp:anchor distT="4294967294" distB="4294967294" distL="114300" distR="114300" simplePos="0" relativeHeight="251658240" behindDoc="0" locked="0" layoutInCell="1" allowOverlap="1" wp14:anchorId="498F95C5" wp14:editId="060F05AC">
              <wp:simplePos x="0" y="0"/>
              <wp:positionH relativeFrom="column">
                <wp:posOffset>15875</wp:posOffset>
              </wp:positionH>
              <wp:positionV relativeFrom="paragraph">
                <wp:posOffset>-25401</wp:posOffset>
              </wp:positionV>
              <wp:extent cx="5465445" cy="0"/>
              <wp:effectExtent l="0" t="0" r="20955" b="19050"/>
              <wp:wrapNone/>
              <wp:docPr id="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5445" cy="0"/>
                      </a:xfrm>
                      <a:prstGeom prst="line">
                        <a:avLst/>
                      </a:prstGeom>
                      <a:noFill/>
                      <a:ln w="9525">
                        <a:solidFill>
                          <a:srgbClr val="A198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pt,-2pt" to="43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" strokecolor="#a1985a"/>
          </w:pict>
        </mc:Fallback>
      </mc:AlternateContent>
    </w:r>
    <w:r w:rsidR="00E53C27">
      <w:rPr>
        <w:sz w:val="18"/>
        <w:szCs w:val="18"/>
      </w:rPr>
      <w:t>kmip-uc-v1.2-wd0</w:t>
    </w:r>
    <w:ins w:id="8" w:author="Michael Allen" w:date="2012-09-06T02:56:00Z">
      <w:r w:rsidR="00F944A3">
        <w:rPr>
          <w:sz w:val="18"/>
          <w:szCs w:val="18"/>
        </w:rPr>
        <w:t>6</w:t>
      </w:r>
    </w:ins>
    <w:del w:id="9" w:author="Michael Allen" w:date="2012-09-06T02:56:00Z">
      <w:r w:rsidR="00E53C27" w:rsidDel="00E53C27">
        <w:rPr>
          <w:sz w:val="18"/>
          <w:szCs w:val="18"/>
        </w:rPr>
        <w:delText>2</w:delText>
      </w:r>
    </w:del>
    <w:r w:rsidR="00E53C27" w:rsidRPr="00F25859">
      <w:rPr>
        <w:sz w:val="18"/>
        <w:szCs w:val="18"/>
      </w:rPr>
      <w:tab/>
    </w:r>
    <w:r w:rsidR="00E53C27" w:rsidRPr="00F25859">
      <w:rPr>
        <w:sz w:val="18"/>
        <w:szCs w:val="18"/>
      </w:rPr>
      <w:tab/>
    </w:r>
    <w:del w:id="10" w:author="Michael Allen" w:date="2012-09-06T02:56:00Z">
      <w:r w:rsidR="00E53C27" w:rsidDel="00F944A3">
        <w:rPr>
          <w:sz w:val="18"/>
          <w:szCs w:val="18"/>
        </w:rPr>
        <w:delText>28 June 2012</w:delText>
      </w:r>
    </w:del>
    <w:ins w:id="11" w:author="Michael Allen" w:date="2012-09-06T02:56:00Z">
      <w:r w:rsidR="00F944A3">
        <w:rPr>
          <w:sz w:val="18"/>
          <w:szCs w:val="18"/>
        </w:rPr>
        <w:t>6 Sep 2012</w:t>
      </w:r>
    </w:ins>
  </w:p>
  <w:p w14:paraId="178012DC" w14:textId="77777777" w:rsidR="00E53C27" w:rsidRPr="00F25859" w:rsidRDefault="00E53C27" w:rsidP="001B7F98">
    <w:pPr>
      <w:pStyle w:val="Footer"/>
      <w:tabs>
        <w:tab w:val="right" w:pos="8640"/>
      </w:tabs>
      <w:jc w:val="right"/>
      <w:rPr>
        <w:sz w:val="18"/>
        <w:szCs w:val="18"/>
      </w:rPr>
    </w:pPr>
    <w:r>
      <w:rPr>
        <w:sz w:val="18"/>
        <w:szCs w:val="18"/>
      </w:rPr>
      <w:t>Non-Standards Track</w:t>
    </w:r>
    <w:r>
      <w:rPr>
        <w:sz w:val="18"/>
        <w:szCs w:val="18"/>
      </w:rPr>
      <w:tab/>
    </w:r>
    <w:r w:rsidRPr="00F25859">
      <w:rPr>
        <w:sz w:val="18"/>
        <w:szCs w:val="18"/>
      </w:rPr>
      <w:t>Copyright © OASIS</w:t>
    </w:r>
    <w:r>
      <w:rPr>
        <w:sz w:val="18"/>
        <w:szCs w:val="18"/>
      </w:rPr>
      <w:t xml:space="preserve"> Open</w:t>
    </w:r>
    <w:r w:rsidRPr="00F25859">
      <w:rPr>
        <w:sz w:val="18"/>
        <w:szCs w:val="18"/>
      </w:rPr>
      <w:t xml:space="preserve"> 201</w:t>
    </w:r>
    <w:r>
      <w:rPr>
        <w:sz w:val="18"/>
        <w:szCs w:val="18"/>
      </w:rPr>
      <w:t>2</w:t>
    </w:r>
    <w:r w:rsidRPr="00F25859">
      <w:rPr>
        <w:sz w:val="18"/>
        <w:szCs w:val="18"/>
      </w:rPr>
      <w:t>.</w:t>
    </w:r>
    <w:r>
      <w:rPr>
        <w:sz w:val="18"/>
        <w:szCs w:val="18"/>
      </w:rPr>
      <w:t xml:space="preserve">  </w:t>
    </w:r>
    <w:r w:rsidRPr="00F25859">
      <w:rPr>
        <w:sz w:val="18"/>
        <w:szCs w:val="18"/>
      </w:rPr>
      <w:t>All Rights Reserved.</w:t>
    </w:r>
    <w:r>
      <w:rPr>
        <w:sz w:val="18"/>
        <w:szCs w:val="18"/>
      </w:rPr>
      <w:tab/>
    </w:r>
    <w:r w:rsidRPr="00F25859">
      <w:rPr>
        <w:sz w:val="18"/>
        <w:szCs w:val="18"/>
      </w:rPr>
      <w:t xml:space="preserve">Page </w:t>
    </w:r>
    <w:r w:rsidRPr="00F25859">
      <w:rPr>
        <w:sz w:val="18"/>
        <w:szCs w:val="18"/>
      </w:rPr>
      <w:fldChar w:fldCharType="begin"/>
    </w:r>
    <w:r w:rsidRPr="00F25859">
      <w:rPr>
        <w:sz w:val="18"/>
        <w:szCs w:val="18"/>
      </w:rPr>
      <w:instrText xml:space="preserve"> PAGE  \* Arabic  \* MERGEFORMAT </w:instrText>
    </w:r>
    <w:r w:rsidRPr="00F25859">
      <w:rPr>
        <w:sz w:val="18"/>
        <w:szCs w:val="18"/>
      </w:rPr>
      <w:fldChar w:fldCharType="separate"/>
    </w:r>
    <w:r w:rsidR="00B61B29">
      <w:rPr>
        <w:noProof/>
        <w:sz w:val="18"/>
        <w:szCs w:val="18"/>
      </w:rPr>
      <w:t>115</w:t>
    </w:r>
    <w:r w:rsidRPr="00F25859">
      <w:rPr>
        <w:sz w:val="18"/>
        <w:szCs w:val="18"/>
      </w:rPr>
      <w:fldChar w:fldCharType="end"/>
    </w:r>
    <w:r w:rsidRPr="00F25859">
      <w:rPr>
        <w:sz w:val="18"/>
        <w:szCs w:val="18"/>
      </w:rPr>
      <w:t xml:space="preserve"> of </w:t>
    </w:r>
    <w:fldSimple w:instr=" NUMPAGES  \* Arabic  \* MERGEFORMAT ">
      <w:r w:rsidR="00B61B29" w:rsidRPr="00B61B29">
        <w:rPr>
          <w:noProof/>
          <w:sz w:val="18"/>
          <w:szCs w:val="18"/>
        </w:rPr>
        <w:t>117</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81237" w14:textId="77777777" w:rsidR="00E53C27" w:rsidRDefault="00E53C27" w:rsidP="005202E9">
    <w:pPr>
      <w:pStyle w:val="Footer"/>
      <w:tabs>
        <w:tab w:val="right" w:pos="7200"/>
      </w:tabs>
      <w:ind w:left="-1440"/>
    </w:pPr>
    <w:r>
      <w:tab/>
    </w:r>
  </w:p>
  <w:p w14:paraId="632F8EDC" w14:textId="77777777" w:rsidR="00E53C27" w:rsidRDefault="00E53C27" w:rsidP="005202E9">
    <w:pPr>
      <w:pStyle w:val="Footer"/>
      <w:tabs>
        <w:tab w:val="clear" w:pos="4680"/>
        <w:tab w:val="clear" w:pos="9360"/>
        <w:tab w:val="left" w:pos="472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86F68" w14:textId="77777777" w:rsidR="001F0103" w:rsidRDefault="001F0103">
      <w:pPr>
        <w:spacing w:after="0" w:line="240" w:lineRule="auto"/>
      </w:pPr>
      <w:r>
        <w:separator/>
      </w:r>
    </w:p>
  </w:footnote>
  <w:footnote w:type="continuationSeparator" w:id="0">
    <w:p w14:paraId="6982556D" w14:textId="77777777" w:rsidR="001F0103" w:rsidRDefault="001F0103">
      <w:pPr>
        <w:spacing w:after="0" w:line="240" w:lineRule="auto"/>
      </w:pPr>
      <w:r>
        <w:continuationSeparator/>
      </w:r>
    </w:p>
  </w:footnote>
  <w:footnote w:type="continuationNotice" w:id="1">
    <w:p w14:paraId="4A398BA3" w14:textId="77777777" w:rsidR="001F0103" w:rsidRDefault="001F010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952BD" w14:textId="28B9F120" w:rsidR="00E53C27" w:rsidRDefault="00B61B29">
    <w:pPr>
      <w:pStyle w:val="Header"/>
    </w:pPr>
    <w:r>
      <w:rPr>
        <w:noProof/>
        <w:lang w:eastAsia="en-US"/>
      </w:rPr>
      <mc:AlternateContent>
        <mc:Choice Requires="wps">
          <w:drawing>
            <wp:anchor distT="0" distB="0" distL="114300" distR="114300" simplePos="0" relativeHeight="251670528" behindDoc="0" locked="0" layoutInCell="1" allowOverlap="1" wp14:anchorId="72323166" wp14:editId="311FB6F0">
              <wp:simplePos x="0" y="0"/>
              <wp:positionH relativeFrom="page">
                <wp:posOffset>271145</wp:posOffset>
              </wp:positionH>
              <wp:positionV relativeFrom="page">
                <wp:posOffset>2763520</wp:posOffset>
              </wp:positionV>
              <wp:extent cx="411480" cy="4526280"/>
              <wp:effectExtent l="0" t="0" r="7620" b="762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4526280"/>
                      </a:xfrm>
                      <a:prstGeom prst="rect">
                        <a:avLst/>
                      </a:prstGeom>
                      <a:solidFill>
                        <a:srgbClr val="675E4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30D2E0" w14:textId="77777777" w:rsidR="00E53C27" w:rsidRPr="00AE2D85" w:rsidRDefault="00E53C27">
                          <w:pPr>
                            <w:jc w:val="center"/>
                            <w:rPr>
                              <w:color w:val="FFFFFF"/>
                            </w:rPr>
                          </w:pPr>
                          <w:r w:rsidRPr="00AE2D85">
                            <w:rPr>
                              <w:color w:val="FFFFFF"/>
                            </w:rPr>
                            <w:t>[Type the document title]</w:t>
                          </w:r>
                        </w:p>
                        <w:p w14:paraId="1116D0B7" w14:textId="77777777" w:rsidR="00E53C27" w:rsidRPr="00AE2D85" w:rsidRDefault="00E53C27">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 Box 30" o:spid="_x0000_s1029"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" fillcolor="#675e47" stroked="f" strokeweight=".5pt">
              <v:path arrowok="t"/>
              <v:textbox style="layout-flow:vertical;mso-layout-flow-alt:bottom-to-top">
                <w:txbxContent>
                  <w:p w14:paraId="6930D2E0" w14:textId="77777777" w:rsidR="00E53C27" w:rsidRPr="00AE2D85" w:rsidRDefault="00E53C27">
                    <w:pPr>
                      <w:jc w:val="center"/>
                      <w:rPr>
                        <w:color w:val="FFFFFF"/>
                      </w:rPr>
                    </w:pPr>
                    <w:r w:rsidRPr="00AE2D85">
                      <w:rPr>
                        <w:color w:val="FFFFFF"/>
                      </w:rPr>
                      <w:t>[Type the document title]</w:t>
                    </w:r>
                  </w:p>
                  <w:p w14:paraId="1116D0B7" w14:textId="77777777" w:rsidR="00E53C27" w:rsidRPr="00AE2D85" w:rsidRDefault="00E53C27">
                    <w:pPr>
                      <w:jc w:val="center"/>
                      <w:rPr>
                        <w:color w:val="FFFFFF"/>
                      </w:rPr>
                    </w:pPr>
                  </w:p>
                </w:txbxContent>
              </v:textbox>
              <w10:wrap anchorx="page" anchory="page"/>
            </v:shape>
          </w:pict>
        </mc:Fallback>
      </mc:AlternateContent>
    </w:r>
    <w:r>
      <w:rPr>
        <w:noProof/>
        <w:color w:val="000000"/>
        <w:lang w:eastAsia="en-US"/>
      </w:rPr>
      <mc:AlternateContent>
        <mc:Choice Requires="wps">
          <w:drawing>
            <wp:anchor distT="0" distB="0" distL="114300" distR="114300" simplePos="0" relativeHeight="251671552" behindDoc="1" locked="0" layoutInCell="1" allowOverlap="1" wp14:anchorId="0A9E10CA" wp14:editId="2AD885AE">
              <wp:simplePos x="0" y="0"/>
              <wp:positionH relativeFrom="page">
                <wp:posOffset>0</wp:posOffset>
              </wp:positionH>
              <wp:positionV relativeFrom="page">
                <wp:posOffset>0</wp:posOffset>
              </wp:positionV>
              <wp:extent cx="7072630" cy="100584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263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id="Rectangle 15" o:spid="_x0000_s1026" style="position:absolute;margin-left:0;margin-top:0;width:556.9pt;height:11in;z-index:-251644928;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" filled="f" stroked="f" strokeweight="2pt">
              <v:path arrowok="t"/>
              <w10:wrap anchorx="page" anchory="page"/>
            </v:rect>
          </w:pict>
        </mc:Fallback>
      </mc:AlternateContent>
    </w:r>
    <w:r>
      <w:rPr>
        <w:noProof/>
        <w:lang w:eastAsia="en-US"/>
      </w:rPr>
      <mc:AlternateContent>
        <mc:Choice Requires="wps">
          <w:drawing>
            <wp:anchor distT="0" distB="0" distL="114300" distR="114300" simplePos="0" relativeHeight="251663360" behindDoc="0" locked="0" layoutInCell="1" allowOverlap="1" wp14:anchorId="6CF6DD3D" wp14:editId="4E2F2BD9">
              <wp:simplePos x="0" y="0"/>
              <wp:positionH relativeFrom="page">
                <wp:posOffset>271145</wp:posOffset>
              </wp:positionH>
              <wp:positionV relativeFrom="page">
                <wp:posOffset>2763520</wp:posOffset>
              </wp:positionV>
              <wp:extent cx="411480" cy="4526280"/>
              <wp:effectExtent l="0" t="0" r="7620" b="762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4526280"/>
                      </a:xfrm>
                      <a:prstGeom prst="rect">
                        <a:avLst/>
                      </a:prstGeom>
                      <a:solidFill>
                        <a:srgbClr val="675E4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6D3DEE" w14:textId="77777777" w:rsidR="00E53C27" w:rsidRPr="00AE2D85" w:rsidRDefault="00E53C27">
                          <w:pPr>
                            <w:jc w:val="center"/>
                            <w:rPr>
                              <w:color w:val="FFFFFF"/>
                            </w:rPr>
                          </w:pPr>
                          <w:r w:rsidRPr="00AE2D85">
                            <w:rPr>
                              <w:color w:val="FFFFFF"/>
                            </w:rPr>
                            <w:t>[Type the document title]</w:t>
                          </w:r>
                        </w:p>
                        <w:p w14:paraId="13EDB818" w14:textId="77777777" w:rsidR="00E53C27" w:rsidRPr="00AE2D85" w:rsidRDefault="00E53C27">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 id="_x0000_s1030" type="#_x0000_t202" style="position:absolute;margin-left:21.35pt;margin-top:217.6pt;width:32.4pt;height:356.4pt;z-index:251663360;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" fillcolor="#675e47" stroked="f" strokeweight=".5pt">
              <v:path arrowok="t"/>
              <v:textbox style="layout-flow:vertical;mso-layout-flow-alt:bottom-to-top">
                <w:txbxContent>
                  <w:p w14:paraId="626D3DEE" w14:textId="77777777" w:rsidR="00E53C27" w:rsidRPr="00AE2D85" w:rsidRDefault="00E53C27">
                    <w:pPr>
                      <w:jc w:val="center"/>
                      <w:rPr>
                        <w:color w:val="FFFFFF"/>
                      </w:rPr>
                    </w:pPr>
                    <w:r w:rsidRPr="00AE2D85">
                      <w:rPr>
                        <w:color w:val="FFFFFF"/>
                      </w:rPr>
                      <w:t>[Type the document title]</w:t>
                    </w:r>
                  </w:p>
                  <w:p w14:paraId="13EDB818" w14:textId="77777777" w:rsidR="00E53C27" w:rsidRPr="00AE2D85" w:rsidRDefault="00E53C27">
                    <w:pPr>
                      <w:jc w:val="center"/>
                      <w:rPr>
                        <w:color w:val="FFFFFF"/>
                      </w:rPr>
                    </w:pPr>
                  </w:p>
                </w:txbxContent>
              </v:textbox>
              <w10:wrap anchorx="page" anchory="page"/>
            </v:shape>
          </w:pict>
        </mc:Fallback>
      </mc:AlternateContent>
    </w:r>
    <w:r>
      <w:rPr>
        <w:noProof/>
        <w:color w:val="000000"/>
        <w:lang w:eastAsia="en-US"/>
      </w:rPr>
      <mc:AlternateContent>
        <mc:Choice Requires="wps">
          <w:drawing>
            <wp:anchor distT="0" distB="0" distL="114300" distR="114300" simplePos="0" relativeHeight="251664384" behindDoc="1" locked="0" layoutInCell="1" allowOverlap="1" wp14:anchorId="55924E6B" wp14:editId="6ADE6320">
              <wp:simplePos x="0" y="0"/>
              <wp:positionH relativeFrom="page">
                <wp:posOffset>0</wp:posOffset>
              </wp:positionH>
              <wp:positionV relativeFrom="page">
                <wp:posOffset>0</wp:posOffset>
              </wp:positionV>
              <wp:extent cx="7072630" cy="10058400"/>
              <wp:effectExtent l="0" t="0" r="0" b="0"/>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263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id="Rectangle 31" o:spid="_x0000_s1026" style="position:absolute;margin-left:0;margin-top:0;width:556.9pt;height:11in;z-index:-251652096;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" filled="f" stroked="f" strokeweight="2pt">
              <v:path arrowok="t"/>
              <w10:wrap anchorx="page" anchory="page"/>
            </v:rect>
          </w:pict>
        </mc:Fallback>
      </mc:AlternateContent>
    </w:r>
    <w:r>
      <w:rPr>
        <w:noProof/>
        <w:lang w:eastAsia="en-US"/>
      </w:rPr>
      <mc:AlternateContent>
        <mc:Choice Requires="wps">
          <w:drawing>
            <wp:anchor distT="0" distB="0" distL="114300" distR="114300" simplePos="0" relativeHeight="251662336" behindDoc="1" locked="0" layoutInCell="1" allowOverlap="1" wp14:anchorId="68D73004" wp14:editId="400A6FDF">
              <wp:simplePos x="0" y="0"/>
              <wp:positionH relativeFrom="page">
                <wp:posOffset>0</wp:posOffset>
              </wp:positionH>
              <wp:positionV relativeFrom="page">
                <wp:posOffset>0</wp:posOffset>
              </wp:positionV>
              <wp:extent cx="699770" cy="905510"/>
              <wp:effectExtent l="0" t="0" r="5080" b="8890"/>
              <wp:wrapNone/>
              <wp:docPr id="5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720796" w14:textId="77777777" w:rsidR="00E53C27" w:rsidRDefault="00E53C27"/>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29" o:spid="_x0000_s1031" style="position:absolute;margin-left:0;margin-top:0;width:55.1pt;height:71.3pt;z-index:-251654144;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" fillcolor="#a9a57c" stroked="f" strokeweight="2pt">
              <v:path arrowok="t"/>
              <v:textbox>
                <w:txbxContent>
                  <w:p w14:paraId="49720796" w14:textId="77777777" w:rsidR="00E53C27" w:rsidRDefault="00E53C27"/>
                </w:txbxContent>
              </v:textbox>
              <w10:wrap anchorx="page" anchory="page"/>
            </v:rect>
          </w:pict>
        </mc:Fallback>
      </mc:AlternateContent>
    </w:r>
    <w:r>
      <w:rPr>
        <w:noProof/>
        <w:lang w:eastAsia="en-US"/>
      </w:rPr>
      <mc:AlternateContent>
        <mc:Choice Requires="wps">
          <w:drawing>
            <wp:anchor distT="0" distB="0" distL="114300" distR="114300" simplePos="0" relativeHeight="251661312" behindDoc="1" locked="0" layoutInCell="1" allowOverlap="1" wp14:anchorId="2259FECB" wp14:editId="1FA9FC34">
              <wp:simplePos x="0" y="0"/>
              <wp:positionH relativeFrom="page">
                <wp:posOffset>0</wp:posOffset>
              </wp:positionH>
              <wp:positionV relativeFrom="page">
                <wp:posOffset>0</wp:posOffset>
              </wp:positionV>
              <wp:extent cx="699770" cy="10058400"/>
              <wp:effectExtent l="0" t="0" r="5080" b="0"/>
              <wp:wrapNone/>
              <wp:docPr id="5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5840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8B1EAB2" w14:textId="77777777" w:rsidR="00E53C27" w:rsidRDefault="00E53C27">
                          <w:pPr>
                            <w:rPr>
                              <w:rFonts w:eastAsia="Times New Roman"/>
                            </w:rPr>
                          </w:pPr>
                        </w:p>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100000</wp14:pctHeight>
              </wp14:sizeRelV>
            </wp:anchor>
          </w:drawing>
        </mc:Choice>
        <mc:Fallback>
          <w:pict>
            <v:rect id="Rectangle 28" o:spid="_x0000_s1032" style="position:absolute;margin-left:0;margin-top:0;width:55.1pt;height:11in;z-index:-251655168;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" fillcolor="#675e47" stroked="f" strokeweight="2pt">
              <v:path arrowok="t"/>
              <v:textbox>
                <w:txbxContent>
                  <w:p w14:paraId="48B1EAB2" w14:textId="77777777" w:rsidR="00E53C27" w:rsidRDefault="00E53C27">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019D6" w14:textId="27A98BF5" w:rsidR="00E53C27" w:rsidRDefault="00B61B29" w:rsidP="00E1418A">
    <w:pPr>
      <w:pStyle w:val="Footer"/>
      <w:jc w:val="center"/>
      <w:rPr>
        <w:sz w:val="18"/>
        <w:szCs w:val="18"/>
      </w:rPr>
    </w:pPr>
    <w:r>
      <w:rPr>
        <w:noProof/>
        <w:color w:val="000000"/>
        <w:lang w:eastAsia="en-US"/>
      </w:rPr>
      <mc:AlternateContent>
        <mc:Choice Requires="wps">
          <w:drawing>
            <wp:anchor distT="0" distB="0" distL="114300" distR="114300" simplePos="0" relativeHeight="251660288" behindDoc="1" locked="0" layoutInCell="1" allowOverlap="1" wp14:anchorId="71907674" wp14:editId="5936D581">
              <wp:simplePos x="0" y="0"/>
              <wp:positionH relativeFrom="page">
                <wp:align>left</wp:align>
              </wp:positionH>
              <wp:positionV relativeFrom="page">
                <wp:align>top</wp:align>
              </wp:positionV>
              <wp:extent cx="6624320" cy="10058400"/>
              <wp:effectExtent l="0" t="0" r="0" b="0"/>
              <wp:wrapNone/>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0058400"/>
                      </a:xfrm>
                      <a:prstGeom prst="rect">
                        <a:avLst/>
                      </a:prstGeom>
                      <a:no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Rectangle 5" o:spid="_x0000_s1026" style="position:absolute;margin-left:0;margin-top:0;width:521.6pt;height:11in;z-index:-251656192;visibility:visible;mso-wrap-style:square;mso-width-percent:0;mso-height-percent:1000;mso-wrap-distance-left:9pt;mso-wrap-distance-top:0;mso-wrap-distance-right:9pt;mso-wrap-distance-bottom:0;mso-position-horizontal:left;mso-position-horizontal-relative:page;mso-position-vertical:top;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" filled="f" stroked="f" strokeweight="2pt">
              <v:path arrowok="t"/>
              <w10:wrap anchorx="page" anchory="page"/>
            </v:rect>
          </w:pict>
        </mc:Fallback>
      </mc:AlternateContent>
    </w:r>
    <w:r w:rsidR="00E53C27" w:rsidRPr="006443A0">
      <w:rPr>
        <w:sz w:val="18"/>
        <w:szCs w:val="18"/>
      </w:rPr>
      <w:t>This is</w:t>
    </w:r>
    <w:r w:rsidR="00E53C27">
      <w:rPr>
        <w:sz w:val="18"/>
        <w:szCs w:val="18"/>
      </w:rPr>
      <w:t xml:space="preserve"> </w:t>
    </w:r>
    <w:r w:rsidR="00E53C27" w:rsidRPr="006443A0">
      <w:rPr>
        <w:sz w:val="18"/>
        <w:szCs w:val="18"/>
      </w:rPr>
      <w:t xml:space="preserve">a Non-Standards Track Work Product. </w:t>
    </w:r>
  </w:p>
  <w:p w14:paraId="05EBD2BB" w14:textId="259FEBD6" w:rsidR="00E53C27" w:rsidRDefault="00E53C27" w:rsidP="001B7F98">
    <w:pPr>
      <w:pStyle w:val="Footer"/>
      <w:jc w:val="center"/>
    </w:pPr>
    <w:r w:rsidRPr="006443A0">
      <w:rPr>
        <w:sz w:val="18"/>
        <w:szCs w:val="18"/>
      </w:rPr>
      <w:t>The patent provisions of the OASIS IPR Policy do not apply</w:t>
    </w:r>
    <w:r>
      <w:t>.</w:t>
    </w:r>
    <w:r w:rsidR="00B61B29">
      <w:rPr>
        <w:noProof/>
        <w:lang w:eastAsia="en-US"/>
      </w:rPr>
      <mc:AlternateContent>
        <mc:Choice Requires="wps">
          <w:drawing>
            <wp:anchor distT="0" distB="0" distL="114300" distR="114300" simplePos="0" relativeHeight="251673600" behindDoc="0" locked="0" layoutInCell="1" allowOverlap="1" wp14:anchorId="4E1D2FA2" wp14:editId="69776D10">
              <wp:simplePos x="0" y="0"/>
              <wp:positionH relativeFrom="page">
                <wp:posOffset>7072630</wp:posOffset>
              </wp:positionH>
              <wp:positionV relativeFrom="page">
                <wp:posOffset>2766060</wp:posOffset>
              </wp:positionV>
              <wp:extent cx="409575" cy="4518660"/>
              <wp:effectExtent l="0" t="0" r="0" b="762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451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49B01" w14:textId="77777777" w:rsidR="00E53C27" w:rsidRPr="00AE2D85" w:rsidRDefault="00E53C27">
                          <w:pPr>
                            <w:jc w:val="center"/>
                            <w:rPr>
                              <w:color w:val="FFFFFF"/>
                            </w:rPr>
                          </w:pPr>
                          <w:r w:rsidRPr="00AE2D85">
                            <w:rPr>
                              <w:color w:val="FFFFFF"/>
                            </w:rPr>
                            <w:t>[Type the document title]</w:t>
                          </w:r>
                        </w:p>
                        <w:p w14:paraId="093B6CBA" w14:textId="77777777" w:rsidR="00E53C27" w:rsidRPr="00AE2D85" w:rsidRDefault="00E53C27">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left:0;text-align:left;margin-left:556.9pt;margin-top:217.8pt;width:32.25pt;height:355.8pt;z-index:251673600;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" filled="f" stroked="f" strokeweight=".5pt">
              <v:path arrowok="t"/>
              <v:textbox style="layout-flow:vertical;mso-layout-flow-alt:bottom-to-top">
                <w:txbxContent>
                  <w:p w14:paraId="5B849B01" w14:textId="77777777" w:rsidR="00E53C27" w:rsidRPr="00AE2D85" w:rsidRDefault="00E53C27">
                    <w:pPr>
                      <w:jc w:val="center"/>
                      <w:rPr>
                        <w:color w:val="FFFFFF"/>
                      </w:rPr>
                    </w:pPr>
                    <w:r w:rsidRPr="00AE2D85">
                      <w:rPr>
                        <w:color w:val="FFFFFF"/>
                      </w:rPr>
                      <w:t>[Type the document title]</w:t>
                    </w:r>
                  </w:p>
                  <w:p w14:paraId="093B6CBA" w14:textId="77777777" w:rsidR="00E53C27" w:rsidRPr="00AE2D85" w:rsidRDefault="00E53C27">
                    <w:pPr>
                      <w:jc w:val="center"/>
                      <w:rPr>
                        <w:color w:val="FFFFFF"/>
                      </w:rPr>
                    </w:pPr>
                  </w:p>
                </w:txbxContent>
              </v:textbox>
              <w10:wrap anchorx="page" anchory="page"/>
            </v:shape>
          </w:pict>
        </mc:Fallback>
      </mc:AlternateContent>
    </w:r>
    <w:r w:rsidR="00B61B29">
      <w:rPr>
        <w:noProof/>
        <w:lang w:eastAsia="en-US"/>
      </w:rPr>
      <mc:AlternateContent>
        <mc:Choice Requires="wps">
          <w:drawing>
            <wp:anchor distT="0" distB="0" distL="114300" distR="114300" simplePos="0" relativeHeight="251659264" behindDoc="0" locked="0" layoutInCell="1" allowOverlap="1" wp14:anchorId="50B93E7B" wp14:editId="4C722033">
              <wp:simplePos x="0" y="0"/>
              <wp:positionH relativeFrom="page">
                <wp:posOffset>7072630</wp:posOffset>
              </wp:positionH>
              <wp:positionV relativeFrom="page">
                <wp:posOffset>2766060</wp:posOffset>
              </wp:positionV>
              <wp:extent cx="409575" cy="4518660"/>
              <wp:effectExtent l="0" t="0" r="0" b="762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451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0A19A0" w14:textId="77777777" w:rsidR="00E53C27" w:rsidRPr="00AE2D85" w:rsidRDefault="00E53C27">
                          <w:pPr>
                            <w:jc w:val="center"/>
                            <w:rPr>
                              <w:color w:val="FFFFFF"/>
                            </w:rPr>
                          </w:pPr>
                          <w:r w:rsidRPr="00AE2D85">
                            <w:rPr>
                              <w:color w:val="FFFFFF"/>
                            </w:rPr>
                            <w:t>[Type the document title]</w:t>
                          </w:r>
                        </w:p>
                        <w:p w14:paraId="2585D782" w14:textId="77777777" w:rsidR="00E53C27" w:rsidRPr="00AE2D85" w:rsidRDefault="00E53C27">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 id="_x0000_s1034" type="#_x0000_t202" style="position:absolute;left:0;text-align:left;margin-left:556.9pt;margin-top:217.8pt;width:32.25pt;height:355.8pt;z-index:251659264;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" filled="f" stroked="f" strokeweight=".5pt">
              <v:path arrowok="t"/>
              <v:textbox style="layout-flow:vertical;mso-layout-flow-alt:bottom-to-top">
                <w:txbxContent>
                  <w:p w14:paraId="330A19A0" w14:textId="77777777" w:rsidR="00E53C27" w:rsidRPr="00AE2D85" w:rsidRDefault="00E53C27">
                    <w:pPr>
                      <w:jc w:val="center"/>
                      <w:rPr>
                        <w:color w:val="FFFFFF"/>
                      </w:rPr>
                    </w:pPr>
                    <w:r w:rsidRPr="00AE2D85">
                      <w:rPr>
                        <w:color w:val="FFFFFF"/>
                      </w:rPr>
                      <w:t>[Type the document title]</w:t>
                    </w:r>
                  </w:p>
                  <w:p w14:paraId="2585D782" w14:textId="77777777" w:rsidR="00E53C27" w:rsidRPr="00AE2D85" w:rsidRDefault="00E53C27">
                    <w:pPr>
                      <w:jc w:val="center"/>
                      <w:rPr>
                        <w:color w:val="FFFFFF"/>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42F30" w14:textId="64E120D6" w:rsidR="00E53C27" w:rsidRDefault="00B61B29">
    <w:pPr>
      <w:pStyle w:val="Header"/>
    </w:pPr>
    <w:r>
      <w:rPr>
        <w:noProof/>
        <w:lang w:eastAsia="en-US"/>
      </w:rPr>
      <mc:AlternateContent>
        <mc:Choice Requires="wps">
          <w:drawing>
            <wp:anchor distT="0" distB="0" distL="114300" distR="114300" simplePos="0" relativeHeight="251679744" behindDoc="0" locked="0" layoutInCell="1" allowOverlap="1" wp14:anchorId="77166E52" wp14:editId="7C33A8D6">
              <wp:simplePos x="0" y="0"/>
              <wp:positionH relativeFrom="page">
                <wp:posOffset>271145</wp:posOffset>
              </wp:positionH>
              <wp:positionV relativeFrom="page">
                <wp:posOffset>2763520</wp:posOffset>
              </wp:positionV>
              <wp:extent cx="411480" cy="4526280"/>
              <wp:effectExtent l="0" t="0" r="7620" b="7620"/>
              <wp:wrapNone/>
              <wp:docPr id="1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4526280"/>
                      </a:xfrm>
                      <a:prstGeom prst="rect">
                        <a:avLst/>
                      </a:prstGeom>
                      <a:solidFill>
                        <a:srgbClr val="675E4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B5EABE" w14:textId="77777777" w:rsidR="00E53C27" w:rsidRPr="00AE2D85" w:rsidRDefault="00E53C27">
                          <w:pPr>
                            <w:jc w:val="center"/>
                            <w:rPr>
                              <w:color w:val="FFFFFF"/>
                            </w:rPr>
                          </w:pPr>
                          <w:r w:rsidRPr="00AE2D85">
                            <w:rPr>
                              <w:color w:val="FFFFFF"/>
                            </w:rPr>
                            <w:t>[Type the document title]</w:t>
                          </w:r>
                        </w:p>
                        <w:p w14:paraId="16FB37F1" w14:textId="77777777" w:rsidR="00E53C27" w:rsidRPr="00AE2D85" w:rsidRDefault="00E53C27">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9" type="#_x0000_t202" style="position:absolute;margin-left:21.35pt;margin-top:217.6pt;width:32.4pt;height:356.4pt;z-index:251679744;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" fillcolor="#675e47" stroked="f" strokeweight=".5pt">
              <v:path arrowok="t"/>
              <v:textbox style="layout-flow:vertical;mso-layout-flow-alt:bottom-to-top">
                <w:txbxContent>
                  <w:p w14:paraId="0DB5EABE" w14:textId="77777777" w:rsidR="00E53C27" w:rsidRPr="00AE2D85" w:rsidRDefault="00E53C27">
                    <w:pPr>
                      <w:jc w:val="center"/>
                      <w:rPr>
                        <w:color w:val="FFFFFF"/>
                      </w:rPr>
                    </w:pPr>
                    <w:r w:rsidRPr="00AE2D85">
                      <w:rPr>
                        <w:color w:val="FFFFFF"/>
                      </w:rPr>
                      <w:t>[Type the document title]</w:t>
                    </w:r>
                  </w:p>
                  <w:p w14:paraId="16FB37F1" w14:textId="77777777" w:rsidR="00E53C27" w:rsidRPr="00AE2D85" w:rsidRDefault="00E53C27">
                    <w:pPr>
                      <w:jc w:val="center"/>
                      <w:rPr>
                        <w:color w:val="FFFFFF"/>
                      </w:rPr>
                    </w:pPr>
                  </w:p>
                </w:txbxContent>
              </v:textbox>
              <w10:wrap anchorx="page" anchory="page"/>
            </v:shape>
          </w:pict>
        </mc:Fallback>
      </mc:AlternateContent>
    </w:r>
    <w:r>
      <w:rPr>
        <w:noProof/>
        <w:color w:val="000000"/>
        <w:lang w:eastAsia="en-US"/>
      </w:rPr>
      <mc:AlternateContent>
        <mc:Choice Requires="wps">
          <w:drawing>
            <wp:anchor distT="0" distB="0" distL="114300" distR="114300" simplePos="0" relativeHeight="251680768" behindDoc="1" locked="0" layoutInCell="1" allowOverlap="1" wp14:anchorId="32932970" wp14:editId="53ED896D">
              <wp:simplePos x="0" y="0"/>
              <wp:positionH relativeFrom="page">
                <wp:posOffset>0</wp:posOffset>
              </wp:positionH>
              <wp:positionV relativeFrom="page">
                <wp:posOffset>0</wp:posOffset>
              </wp:positionV>
              <wp:extent cx="7072630" cy="10058400"/>
              <wp:effectExtent l="0" t="0" r="0" b="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263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id="Rectangle 11" o:spid="_x0000_s1026" style="position:absolute;margin-left:0;margin-top:0;width:556.9pt;height:11in;z-index:-251635712;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" filled="f" stroked="f" strokeweight="2pt">
              <v:path arrowok="t"/>
              <w10:wrap anchorx="page" anchory="page"/>
            </v:rect>
          </w:pict>
        </mc:Fallback>
      </mc:AlternateContent>
    </w:r>
    <w:r>
      <w:rPr>
        <w:noProof/>
        <w:lang w:eastAsia="en-US"/>
      </w:rPr>
      <mc:AlternateContent>
        <mc:Choice Requires="wps">
          <w:drawing>
            <wp:anchor distT="0" distB="0" distL="114300" distR="114300" simplePos="0" relativeHeight="251653120" behindDoc="0" locked="0" layoutInCell="1" allowOverlap="1" wp14:anchorId="52A98C05" wp14:editId="47220F44">
              <wp:simplePos x="0" y="0"/>
              <wp:positionH relativeFrom="page">
                <wp:posOffset>271145</wp:posOffset>
              </wp:positionH>
              <wp:positionV relativeFrom="page">
                <wp:posOffset>2763520</wp:posOffset>
              </wp:positionV>
              <wp:extent cx="411480" cy="4526280"/>
              <wp:effectExtent l="0" t="0" r="7620" b="7620"/>
              <wp:wrapNone/>
              <wp:docPr id="4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4526280"/>
                      </a:xfrm>
                      <a:prstGeom prst="rect">
                        <a:avLst/>
                      </a:prstGeom>
                      <a:solidFill>
                        <a:srgbClr val="675E4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88AD99" w14:textId="77777777" w:rsidR="00E53C27" w:rsidRPr="00AE2D85" w:rsidRDefault="00E53C27">
                          <w:pPr>
                            <w:jc w:val="center"/>
                            <w:rPr>
                              <w:color w:val="FFFFFF"/>
                            </w:rPr>
                          </w:pPr>
                          <w:r w:rsidRPr="00AE2D85">
                            <w:rPr>
                              <w:color w:val="FFFFFF"/>
                            </w:rPr>
                            <w:t>[Type the document title]</w:t>
                          </w:r>
                        </w:p>
                        <w:p w14:paraId="78789DA5" w14:textId="77777777" w:rsidR="00E53C27" w:rsidRPr="00AE2D85" w:rsidRDefault="00E53C27">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 id="_x0000_s1040" type="#_x0000_t202" style="position:absolute;margin-left:21.35pt;margin-top:217.6pt;width:32.4pt;height:356.4pt;z-index:251653120;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" fillcolor="#675e47" stroked="f" strokeweight=".5pt">
              <v:path arrowok="t"/>
              <v:textbox style="layout-flow:vertical;mso-layout-flow-alt:bottom-to-top">
                <w:txbxContent>
                  <w:p w14:paraId="4A88AD99" w14:textId="77777777" w:rsidR="00E53C27" w:rsidRPr="00AE2D85" w:rsidRDefault="00E53C27">
                    <w:pPr>
                      <w:jc w:val="center"/>
                      <w:rPr>
                        <w:color w:val="FFFFFF"/>
                      </w:rPr>
                    </w:pPr>
                    <w:r w:rsidRPr="00AE2D85">
                      <w:rPr>
                        <w:color w:val="FFFFFF"/>
                      </w:rPr>
                      <w:t>[Type the document title]</w:t>
                    </w:r>
                  </w:p>
                  <w:p w14:paraId="78789DA5" w14:textId="77777777" w:rsidR="00E53C27" w:rsidRPr="00AE2D85" w:rsidRDefault="00E53C27">
                    <w:pPr>
                      <w:jc w:val="center"/>
                      <w:rPr>
                        <w:color w:val="FFFFFF"/>
                      </w:rPr>
                    </w:pPr>
                  </w:p>
                </w:txbxContent>
              </v:textbox>
              <w10:wrap anchorx="page" anchory="page"/>
            </v:shape>
          </w:pict>
        </mc:Fallback>
      </mc:AlternateContent>
    </w:r>
    <w:r>
      <w:rPr>
        <w:noProof/>
        <w:color w:val="000000"/>
        <w:lang w:eastAsia="en-US"/>
      </w:rPr>
      <mc:AlternateContent>
        <mc:Choice Requires="wps">
          <w:drawing>
            <wp:anchor distT="0" distB="0" distL="114300" distR="114300" simplePos="0" relativeHeight="251654144" behindDoc="1" locked="0" layoutInCell="1" allowOverlap="1" wp14:anchorId="4D6D8FF4" wp14:editId="0CA7A13C">
              <wp:simplePos x="0" y="0"/>
              <wp:positionH relativeFrom="page">
                <wp:posOffset>0</wp:posOffset>
              </wp:positionH>
              <wp:positionV relativeFrom="page">
                <wp:posOffset>0</wp:posOffset>
              </wp:positionV>
              <wp:extent cx="7072630" cy="10058400"/>
              <wp:effectExtent l="0" t="0" r="0" b="0"/>
              <wp:wrapNone/>
              <wp:docPr id="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263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id="Rectangle 11" o:spid="_x0000_s1026" style="position:absolute;margin-left:0;margin-top:0;width:556.9pt;height:11in;z-index:-251662336;visibility:visible;mso-wrap-style:square;mso-width-percent:910;mso-height-percent:1000;mso-wrap-distance-left:9pt;mso-wrap-distance-top:0;mso-wrap-distance-right:9pt;mso-wrap-distance-bottom:0;mso-position-horizontal:absolute;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" filled="f" stroked="f" strokeweight="2pt">
              <v:path arrowok="t"/>
              <w10:wrap anchorx="page" anchory="page"/>
            </v:rect>
          </w:pict>
        </mc:Fallback>
      </mc:AlternateContent>
    </w:r>
    <w:r>
      <w:rPr>
        <w:noProof/>
        <w:lang w:eastAsia="en-US"/>
      </w:rPr>
      <mc:AlternateContent>
        <mc:Choice Requires="wps">
          <w:drawing>
            <wp:anchor distT="0" distB="0" distL="114300" distR="114300" simplePos="0" relativeHeight="251652096" behindDoc="1" locked="0" layoutInCell="1" allowOverlap="1" wp14:anchorId="7F38724E" wp14:editId="1FB0FD22">
              <wp:simplePos x="0" y="0"/>
              <wp:positionH relativeFrom="page">
                <wp:posOffset>0</wp:posOffset>
              </wp:positionH>
              <wp:positionV relativeFrom="page">
                <wp:posOffset>0</wp:posOffset>
              </wp:positionV>
              <wp:extent cx="699770" cy="905510"/>
              <wp:effectExtent l="0" t="0" r="5080" b="889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5510"/>
                      </a:xfrm>
                      <a:prstGeom prst="rect">
                        <a:avLst/>
                      </a:prstGeom>
                      <a:solidFill>
                        <a:srgbClr val="A9A57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60EFCA" w14:textId="77777777" w:rsidR="00E53C27" w:rsidRDefault="00E53C27"/>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10" o:spid="_x0000_s1041" style="position:absolute;margin-left:0;margin-top:0;width:55.1pt;height:71.3pt;z-index:-251664384;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" fillcolor="#a9a57c" stroked="f" strokeweight="2pt">
              <v:path arrowok="t"/>
              <v:textbox>
                <w:txbxContent>
                  <w:p w14:paraId="5760EFCA" w14:textId="77777777" w:rsidR="00E53C27" w:rsidRDefault="00E53C27"/>
                </w:txbxContent>
              </v:textbox>
              <w10:wrap anchorx="page" anchory="page"/>
            </v:rect>
          </w:pict>
        </mc:Fallback>
      </mc:AlternateContent>
    </w:r>
    <w:r>
      <w:rPr>
        <w:noProof/>
        <w:lang w:eastAsia="en-US"/>
      </w:rPr>
      <mc:AlternateContent>
        <mc:Choice Requires="wps">
          <w:drawing>
            <wp:anchor distT="0" distB="0" distL="114300" distR="114300" simplePos="0" relativeHeight="251651072" behindDoc="1" locked="0" layoutInCell="1" allowOverlap="1" wp14:anchorId="33862567" wp14:editId="439B0467">
              <wp:simplePos x="0" y="0"/>
              <wp:positionH relativeFrom="page">
                <wp:posOffset>0</wp:posOffset>
              </wp:positionH>
              <wp:positionV relativeFrom="page">
                <wp:posOffset>0</wp:posOffset>
              </wp:positionV>
              <wp:extent cx="699770" cy="10058400"/>
              <wp:effectExtent l="0" t="0" r="508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10058400"/>
                      </a:xfrm>
                      <a:prstGeom prst="rect">
                        <a:avLst/>
                      </a:prstGeom>
                      <a:solidFill>
                        <a:srgbClr val="675E4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E2041B" w14:textId="77777777" w:rsidR="00E53C27" w:rsidRDefault="00E53C27">
                          <w:pPr>
                            <w:rPr>
                              <w:rFonts w:eastAsia="Times New Roman"/>
                            </w:rPr>
                          </w:pPr>
                        </w:p>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100000</wp14:pctHeight>
              </wp14:sizeRelV>
            </wp:anchor>
          </w:drawing>
        </mc:Choice>
        <mc:Fallback>
          <w:pict>
            <v:rect id="Rectangle 4" o:spid="_x0000_s1042" style="position:absolute;margin-left:0;margin-top:0;width:55.1pt;height:11in;z-index:-251665408;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" fillcolor="#675e47" stroked="f" strokeweight="2pt">
              <v:path arrowok="t"/>
              <v:textbox>
                <w:txbxContent>
                  <w:p w14:paraId="5FE2041B" w14:textId="77777777" w:rsidR="00E53C27" w:rsidRDefault="00E53C27">
                    <w:pPr>
                      <w:rPr>
                        <w:rFonts w:eastAsia="Times New Roman"/>
                      </w:rPr>
                    </w:pPr>
                  </w:p>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CFE4B" w14:textId="6B086534" w:rsidR="00E53C27" w:rsidRDefault="00B61B29" w:rsidP="00E1418A">
    <w:pPr>
      <w:pStyle w:val="Footer"/>
      <w:jc w:val="center"/>
      <w:rPr>
        <w:sz w:val="18"/>
        <w:szCs w:val="18"/>
      </w:rPr>
    </w:pPr>
    <w:r>
      <w:rPr>
        <w:noProof/>
        <w:color w:val="000000"/>
        <w:lang w:eastAsia="en-US"/>
      </w:rPr>
      <mc:AlternateContent>
        <mc:Choice Requires="wps">
          <w:drawing>
            <wp:anchor distT="0" distB="0" distL="114300" distR="114300" simplePos="0" relativeHeight="251650048" behindDoc="1" locked="0" layoutInCell="1" allowOverlap="1" wp14:anchorId="3C55BF0E" wp14:editId="50A1D22A">
              <wp:simplePos x="0" y="0"/>
              <wp:positionH relativeFrom="page">
                <wp:align>left</wp:align>
              </wp:positionH>
              <wp:positionV relativeFrom="page">
                <wp:align>top</wp:align>
              </wp:positionV>
              <wp:extent cx="6624320" cy="10058400"/>
              <wp:effectExtent l="0" t="0" r="0" b="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0058400"/>
                      </a:xfrm>
                      <a:prstGeom prst="rect">
                        <a:avLst/>
                      </a:prstGeom>
                      <a:no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Rectangle 5" o:spid="_x0000_s1026" style="position:absolute;margin-left:0;margin-top:0;width:521.6pt;height:11in;z-index:-251666432;visibility:visible;mso-wrap-style:square;mso-width-percent:0;mso-height-percent:1000;mso-wrap-distance-left:9pt;mso-wrap-distance-top:0;mso-wrap-distance-right:9pt;mso-wrap-distance-bottom:0;mso-position-horizontal:left;mso-position-horizontal-relative:page;mso-position-vertical:top;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" filled="f" stroked="f" strokeweight="2pt">
              <v:path arrowok="t"/>
              <w10:wrap anchorx="page" anchory="page"/>
            </v:rect>
          </w:pict>
        </mc:Fallback>
      </mc:AlternateContent>
    </w:r>
    <w:r>
      <w:rPr>
        <w:noProof/>
        <w:lang w:eastAsia="en-US"/>
      </w:rPr>
      <mc:AlternateContent>
        <mc:Choice Requires="wps">
          <w:drawing>
            <wp:anchor distT="0" distB="0" distL="114300" distR="114300" simplePos="0" relativeHeight="251682816" behindDoc="1" locked="0" layoutInCell="1" allowOverlap="1" wp14:anchorId="408F3F5F" wp14:editId="16225048">
              <wp:simplePos x="0" y="0"/>
              <wp:positionH relativeFrom="page">
                <wp:posOffset>7072630</wp:posOffset>
              </wp:positionH>
              <wp:positionV relativeFrom="page">
                <wp:posOffset>0</wp:posOffset>
              </wp:positionV>
              <wp:extent cx="2347595" cy="10058400"/>
              <wp:effectExtent l="0" t="0" r="0" b="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7595"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6AF8473" w14:textId="77777777" w:rsidR="00E53C27" w:rsidRDefault="00E53C27">
                          <w:pPr>
                            <w:rPr>
                              <w:rFonts w:eastAsia="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100000</wp14:pctHeight>
              </wp14:sizeRelV>
            </wp:anchor>
          </w:drawing>
        </mc:Choice>
        <mc:Fallback>
          <w:pict>
            <v:rect id="Rectangle 7" o:spid="_x0000_s1043" style="position:absolute;left:0;text-align:left;margin-left:556.9pt;margin-top:0;width:184.85pt;height:11in;z-index:-251633664;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" filled="f" stroked="f" strokeweight="2pt">
              <v:path arrowok="t"/>
              <v:textbox>
                <w:txbxContent>
                  <w:p w14:paraId="16AF8473" w14:textId="77777777" w:rsidR="00E53C27" w:rsidRDefault="00E53C27">
                    <w:pPr>
                      <w:rPr>
                        <w:rFonts w:eastAsia="Times New Roman"/>
                      </w:rPr>
                    </w:pPr>
                  </w:p>
                </w:txbxContent>
              </v:textbox>
              <w10:wrap anchorx="page" anchory="page"/>
            </v:rect>
          </w:pict>
        </mc:Fallback>
      </mc:AlternateContent>
    </w:r>
    <w:r>
      <w:rPr>
        <w:noProof/>
        <w:lang w:eastAsia="en-US"/>
      </w:rPr>
      <mc:AlternateContent>
        <mc:Choice Requires="wps">
          <w:drawing>
            <wp:anchor distT="0" distB="0" distL="114300" distR="114300" simplePos="0" relativeHeight="251646976" behindDoc="1" locked="0" layoutInCell="1" allowOverlap="1" wp14:anchorId="527EFDB2" wp14:editId="27C7F996">
              <wp:simplePos x="0" y="0"/>
              <wp:positionH relativeFrom="page">
                <wp:posOffset>7072630</wp:posOffset>
              </wp:positionH>
              <wp:positionV relativeFrom="page">
                <wp:posOffset>0</wp:posOffset>
              </wp:positionV>
              <wp:extent cx="2347595" cy="10058400"/>
              <wp:effectExtent l="0" t="0" r="0" b="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7595"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7931DA" w14:textId="77777777" w:rsidR="00E53C27" w:rsidRDefault="00E53C27">
                          <w:pPr>
                            <w:rPr>
                              <w:rFonts w:eastAsia="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100000</wp14:pctHeight>
              </wp14:sizeRelV>
            </wp:anchor>
          </w:drawing>
        </mc:Choice>
        <mc:Fallback>
          <w:pict>
            <v:rect id="_x0000_s1044" style="position:absolute;left:0;text-align:left;margin-left:556.9pt;margin-top:0;width:184.85pt;height:11in;z-index:-251669504;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" filled="f" stroked="f" strokeweight="2pt">
              <v:path arrowok="t"/>
              <v:textbox>
                <w:txbxContent>
                  <w:p w14:paraId="487931DA" w14:textId="77777777" w:rsidR="00E53C27" w:rsidRDefault="00E53C27">
                    <w:pPr>
                      <w:rPr>
                        <w:rFonts w:eastAsia="Times New Roman"/>
                      </w:rPr>
                    </w:pPr>
                  </w:p>
                </w:txbxContent>
              </v:textbox>
              <w10:wrap anchorx="page" anchory="page"/>
            </v:rect>
          </w:pict>
        </mc:Fallback>
      </mc:AlternateContent>
    </w:r>
    <w:r w:rsidR="00E53C27" w:rsidRPr="006443A0">
      <w:rPr>
        <w:sz w:val="18"/>
        <w:szCs w:val="18"/>
      </w:rPr>
      <w:t>This is</w:t>
    </w:r>
    <w:r w:rsidR="00E53C27">
      <w:rPr>
        <w:sz w:val="18"/>
        <w:szCs w:val="18"/>
      </w:rPr>
      <w:t xml:space="preserve"> intended as</w:t>
    </w:r>
    <w:r w:rsidR="00E53C27" w:rsidRPr="006443A0">
      <w:rPr>
        <w:sz w:val="18"/>
        <w:szCs w:val="18"/>
      </w:rPr>
      <w:t xml:space="preserve"> a Non-Standards Track Work Product. </w:t>
    </w:r>
  </w:p>
  <w:p w14:paraId="363463E8" w14:textId="3EEE99E7" w:rsidR="00E53C27" w:rsidRDefault="00E53C27" w:rsidP="001B7F98">
    <w:pPr>
      <w:pStyle w:val="Footer"/>
      <w:jc w:val="center"/>
    </w:pPr>
    <w:r w:rsidRPr="006443A0">
      <w:rPr>
        <w:sz w:val="18"/>
        <w:szCs w:val="18"/>
      </w:rPr>
      <w:t>The patent provisions of the OASIS IPR Policy do not apply</w:t>
    </w:r>
    <w:r>
      <w:t>.</w:t>
    </w:r>
    <w:r w:rsidR="00B61B29">
      <w:rPr>
        <w:noProof/>
        <w:lang w:eastAsia="en-US"/>
      </w:rPr>
      <mc:AlternateContent>
        <mc:Choice Requires="wps">
          <w:drawing>
            <wp:anchor distT="0" distB="0" distL="114300" distR="114300" simplePos="0" relativeHeight="251685888" behindDoc="0" locked="0" layoutInCell="1" allowOverlap="1" wp14:anchorId="6CD77BDD" wp14:editId="4E3E1669">
              <wp:simplePos x="0" y="0"/>
              <wp:positionH relativeFrom="page">
                <wp:posOffset>7072630</wp:posOffset>
              </wp:positionH>
              <wp:positionV relativeFrom="page">
                <wp:posOffset>2766060</wp:posOffset>
              </wp:positionV>
              <wp:extent cx="409575" cy="4518660"/>
              <wp:effectExtent l="0" t="0" r="0" b="762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451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C0F3E9" w14:textId="77777777" w:rsidR="00E53C27" w:rsidRPr="00AE2D85" w:rsidRDefault="00E53C27">
                          <w:pPr>
                            <w:jc w:val="center"/>
                            <w:rPr>
                              <w:color w:val="FFFFFF"/>
                            </w:rPr>
                          </w:pPr>
                          <w:r w:rsidRPr="00AE2D85">
                            <w:rPr>
                              <w:color w:val="FFFFFF"/>
                            </w:rPr>
                            <w:t>[Type the document title]</w:t>
                          </w:r>
                        </w:p>
                        <w:p w14:paraId="2459EA38" w14:textId="77777777" w:rsidR="00E53C27" w:rsidRPr="00AE2D85" w:rsidRDefault="00E53C27">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 Box 6" o:spid="_x0000_s1045" type="#_x0000_t202" style="position:absolute;left:0;text-align:left;margin-left:556.9pt;margin-top:217.8pt;width:32.25pt;height:355.8pt;z-index:25168588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" filled="f" stroked="f" strokeweight=".5pt">
              <v:path arrowok="t"/>
              <v:textbox style="layout-flow:vertical;mso-layout-flow-alt:bottom-to-top">
                <w:txbxContent>
                  <w:p w14:paraId="2BC0F3E9" w14:textId="77777777" w:rsidR="00E53C27" w:rsidRPr="00AE2D85" w:rsidRDefault="00E53C27">
                    <w:pPr>
                      <w:jc w:val="center"/>
                      <w:rPr>
                        <w:color w:val="FFFFFF"/>
                      </w:rPr>
                    </w:pPr>
                    <w:r w:rsidRPr="00AE2D85">
                      <w:rPr>
                        <w:color w:val="FFFFFF"/>
                      </w:rPr>
                      <w:t>[Type the document title]</w:t>
                    </w:r>
                  </w:p>
                  <w:p w14:paraId="2459EA38" w14:textId="77777777" w:rsidR="00E53C27" w:rsidRPr="00AE2D85" w:rsidRDefault="00E53C27">
                    <w:pPr>
                      <w:jc w:val="center"/>
                      <w:rPr>
                        <w:color w:val="FFFFFF"/>
                      </w:rPr>
                    </w:pPr>
                  </w:p>
                </w:txbxContent>
              </v:textbox>
              <w10:wrap anchorx="page" anchory="page"/>
            </v:shape>
          </w:pict>
        </mc:Fallback>
      </mc:AlternateContent>
    </w:r>
    <w:r w:rsidR="00B61B29">
      <w:rPr>
        <w:noProof/>
        <w:lang w:eastAsia="en-US"/>
      </w:rPr>
      <mc:AlternateContent>
        <mc:Choice Requires="wps">
          <w:drawing>
            <wp:anchor distT="0" distB="0" distL="114300" distR="114300" simplePos="0" relativeHeight="251684864" behindDoc="1" locked="0" layoutInCell="1" allowOverlap="1" wp14:anchorId="21B7C433" wp14:editId="41B76481">
              <wp:simplePos x="0" y="0"/>
              <wp:positionH relativeFrom="page">
                <wp:posOffset>7072630</wp:posOffset>
              </wp:positionH>
              <wp:positionV relativeFrom="page">
                <wp:posOffset>8147050</wp:posOffset>
              </wp:positionV>
              <wp:extent cx="699770" cy="901065"/>
              <wp:effectExtent l="0" t="0" r="0" b="889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66675C8" w14:textId="77777777" w:rsidR="00E53C27" w:rsidRDefault="00E53C27"/>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Rectangle 5" o:spid="_x0000_s1046" style="position:absolute;left:0;text-align:left;margin-left:556.9pt;margin-top:641.5pt;width:55.1pt;height:70.95pt;z-index:-251631616;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" filled="f" stroked="f" strokeweight="2pt">
              <v:path arrowok="t"/>
              <v:textbox>
                <w:txbxContent>
                  <w:p w14:paraId="166675C8" w14:textId="77777777" w:rsidR="00E53C27" w:rsidRDefault="00E53C27"/>
                </w:txbxContent>
              </v:textbox>
              <w10:wrap anchorx="page" anchory="page"/>
            </v:rect>
          </w:pict>
        </mc:Fallback>
      </mc:AlternateContent>
    </w:r>
    <w:r w:rsidR="00B61B29">
      <w:rPr>
        <w:noProof/>
        <w:lang w:eastAsia="en-US"/>
      </w:rPr>
      <mc:AlternateContent>
        <mc:Choice Requires="wps">
          <w:drawing>
            <wp:anchor distT="0" distB="0" distL="114300" distR="114300" simplePos="0" relativeHeight="251649024" behindDoc="0" locked="0" layoutInCell="1" allowOverlap="1" wp14:anchorId="21EE9632" wp14:editId="1E25C668">
              <wp:simplePos x="0" y="0"/>
              <wp:positionH relativeFrom="page">
                <wp:posOffset>7072630</wp:posOffset>
              </wp:positionH>
              <wp:positionV relativeFrom="page">
                <wp:posOffset>2766060</wp:posOffset>
              </wp:positionV>
              <wp:extent cx="409575" cy="4518660"/>
              <wp:effectExtent l="0" t="0" r="0" b="762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 cy="451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010B19" w14:textId="77777777" w:rsidR="00E53C27" w:rsidRPr="00AE2D85" w:rsidRDefault="00E53C27">
                          <w:pPr>
                            <w:jc w:val="center"/>
                            <w:rPr>
                              <w:color w:val="FFFFFF"/>
                            </w:rPr>
                          </w:pPr>
                          <w:r w:rsidRPr="00AE2D85">
                            <w:rPr>
                              <w:color w:val="FFFFFF"/>
                            </w:rPr>
                            <w:t>[Type the document title]</w:t>
                          </w:r>
                        </w:p>
                        <w:p w14:paraId="5E139C6A" w14:textId="77777777" w:rsidR="00E53C27" w:rsidRPr="00AE2D85" w:rsidRDefault="00E53C27">
                          <w:pPr>
                            <w:jc w:val="center"/>
                            <w:rPr>
                              <w:color w:val="FFFFFF"/>
                            </w:rPr>
                          </w:pPr>
                        </w:p>
                      </w:txbxContent>
                    </wps:txbx>
                    <wps:bodyPr rot="0" vert="vert270" wrap="square" lIns="91440" tIns="45720" rIns="91440" bIns="45720" anchor="t" anchorCtr="0" upright="1">
                      <a:noAutofit/>
                    </wps:bodyPr>
                  </wps:wsp>
                </a:graphicData>
              </a:graphic>
              <wp14:sizeRelH relativeFrom="margin">
                <wp14:pctWidth>5000</wp14:pctWidth>
              </wp14:sizeRelH>
              <wp14:sizeRelV relativeFrom="page">
                <wp14:pctHeight>45000</wp14:pctHeight>
              </wp14:sizeRelV>
            </wp:anchor>
          </w:drawing>
        </mc:Choice>
        <mc:Fallback>
          <w:pict>
            <v:shape id="_x0000_s1047" type="#_x0000_t202" style="position:absolute;left:0;text-align:left;margin-left:556.9pt;margin-top:217.8pt;width:32.25pt;height:355.8pt;z-index:251649024;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" filled="f" stroked="f" strokeweight=".5pt">
              <v:path arrowok="t"/>
              <v:textbox style="layout-flow:vertical;mso-layout-flow-alt:bottom-to-top">
                <w:txbxContent>
                  <w:p w14:paraId="57010B19" w14:textId="77777777" w:rsidR="00E53C27" w:rsidRPr="00AE2D85" w:rsidRDefault="00E53C27">
                    <w:pPr>
                      <w:jc w:val="center"/>
                      <w:rPr>
                        <w:color w:val="FFFFFF"/>
                      </w:rPr>
                    </w:pPr>
                    <w:r w:rsidRPr="00AE2D85">
                      <w:rPr>
                        <w:color w:val="FFFFFF"/>
                      </w:rPr>
                      <w:t>[Type the document title]</w:t>
                    </w:r>
                  </w:p>
                  <w:p w14:paraId="5E139C6A" w14:textId="77777777" w:rsidR="00E53C27" w:rsidRPr="00AE2D85" w:rsidRDefault="00E53C27">
                    <w:pPr>
                      <w:jc w:val="center"/>
                      <w:rPr>
                        <w:color w:val="FFFFFF"/>
                      </w:rPr>
                    </w:pPr>
                  </w:p>
                </w:txbxContent>
              </v:textbox>
              <w10:wrap anchorx="page" anchory="page"/>
            </v:shape>
          </w:pict>
        </mc:Fallback>
      </mc:AlternateContent>
    </w:r>
    <w:r w:rsidR="00B61B29">
      <w:rPr>
        <w:noProof/>
        <w:lang w:eastAsia="en-US"/>
      </w:rPr>
      <mc:AlternateContent>
        <mc:Choice Requires="wps">
          <w:drawing>
            <wp:anchor distT="0" distB="0" distL="114300" distR="114300" simplePos="0" relativeHeight="251648000" behindDoc="1" locked="0" layoutInCell="1" allowOverlap="1" wp14:anchorId="5904C272" wp14:editId="2B92287D">
              <wp:simplePos x="0" y="0"/>
              <wp:positionH relativeFrom="page">
                <wp:posOffset>7072630</wp:posOffset>
              </wp:positionH>
              <wp:positionV relativeFrom="page">
                <wp:posOffset>8147050</wp:posOffset>
              </wp:positionV>
              <wp:extent cx="699770" cy="902335"/>
              <wp:effectExtent l="0" t="0" r="0" b="889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7F4E29B" w14:textId="77777777" w:rsidR="00E53C27" w:rsidRDefault="00E53C27"/>
                      </w:txbxContent>
                    </wps:txbx>
                    <wps:bodyPr rot="0" vert="horz" wrap="square" lIns="91440" tIns="45720" rIns="91440" bIns="45720" anchor="ctr" anchorCtr="0" upright="1">
                      <a:noAutofit/>
                    </wps:bodyPr>
                  </wps:wsp>
                </a:graphicData>
              </a:graphic>
              <wp14:sizeRelH relativeFrom="page">
                <wp14:pctWidth>9000</wp14:pctWidth>
              </wp14:sizeRelH>
              <wp14:sizeRelV relativeFrom="page">
                <wp14:pctHeight>9000</wp14:pctHeight>
              </wp14:sizeRelV>
            </wp:anchor>
          </w:drawing>
        </mc:Choice>
        <mc:Fallback>
          <w:pict>
            <v:rect id="_x0000_s1048" style="position:absolute;left:0;text-align:left;margin-left:556.9pt;margin-top:641.5pt;width:55.1pt;height:71.05pt;z-index:-251668480;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" filled="f" stroked="f" strokeweight="2pt">
              <v:path arrowok="t"/>
              <v:textbox>
                <w:txbxContent>
                  <w:p w14:paraId="77F4E29B" w14:textId="77777777" w:rsidR="00E53C27" w:rsidRDefault="00E53C27"/>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B30FF46"/>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8Num2"/>
    <w:lvl w:ilvl="0">
      <w:start w:val="1"/>
      <w:numFmt w:val="bullet"/>
      <w:lvlText w:val=""/>
      <w:lvlJc w:val="left"/>
      <w:pPr>
        <w:tabs>
          <w:tab w:val="num" w:pos="576"/>
        </w:tabs>
        <w:ind w:left="576"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000000D"/>
    <w:multiLevelType w:val="singleLevel"/>
    <w:tmpl w:val="582CE3B4"/>
    <w:name w:val="WW8Num17"/>
    <w:lvl w:ilvl="0">
      <w:start w:val="1"/>
      <w:numFmt w:val="bullet"/>
      <w:pStyle w:val="NormalBulletedLevel2"/>
      <w:lvlText w:val="○"/>
      <w:lvlJc w:val="left"/>
      <w:pPr>
        <w:tabs>
          <w:tab w:val="num" w:pos="864"/>
        </w:tabs>
        <w:ind w:left="792" w:hanging="216"/>
      </w:pPr>
      <w:rPr>
        <w:rFonts w:ascii="Courier New" w:hAnsi="Courier New" w:hint="default"/>
        <w:bCs w:val="0"/>
        <w:iCs w:val="0"/>
        <w:szCs w:val="20"/>
      </w:rPr>
    </w:lvl>
  </w:abstractNum>
  <w:abstractNum w:abstractNumId="3">
    <w:nsid w:val="009C1C66"/>
    <w:multiLevelType w:val="hybridMultilevel"/>
    <w:tmpl w:val="87B823A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00CF2B27"/>
    <w:multiLevelType w:val="multilevel"/>
    <w:tmpl w:val="095ECF38"/>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5">
    <w:nsid w:val="013F0196"/>
    <w:multiLevelType w:val="multilevel"/>
    <w:tmpl w:val="4202A4E0"/>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6">
    <w:nsid w:val="02645DBC"/>
    <w:multiLevelType w:val="multilevel"/>
    <w:tmpl w:val="864A4596"/>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31600D7"/>
    <w:multiLevelType w:val="multilevel"/>
    <w:tmpl w:val="0A04A666"/>
    <w:name w:val="WW8Num9222223228"/>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8">
    <w:nsid w:val="03516ED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036F59AE"/>
    <w:multiLevelType w:val="multilevel"/>
    <w:tmpl w:val="F11681B2"/>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3E066A8"/>
    <w:multiLevelType w:val="multilevel"/>
    <w:tmpl w:val="118EE26C"/>
    <w:lvl w:ilvl="0">
      <w:start w:val="1"/>
      <w:numFmt w:val="decimal"/>
      <w:lvlText w:val="%1"/>
      <w:lvlJc w:val="left"/>
      <w:pPr>
        <w:ind w:left="648"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1">
    <w:nsid w:val="042775FE"/>
    <w:multiLevelType w:val="multilevel"/>
    <w:tmpl w:val="D8B401B6"/>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2">
    <w:nsid w:val="06BB681E"/>
    <w:multiLevelType w:val="multilevel"/>
    <w:tmpl w:val="BD96C332"/>
    <w:lvl w:ilvl="0">
      <w:start w:val="1"/>
      <w:numFmt w:val="decimal"/>
      <w:pStyle w:val="NormalNumberedLevel1"/>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3">
    <w:nsid w:val="07E47645"/>
    <w:multiLevelType w:val="multilevel"/>
    <w:tmpl w:val="0409001F"/>
    <w:name w:val="WW8Num9222223"/>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nsid w:val="083F1668"/>
    <w:multiLevelType w:val="multilevel"/>
    <w:tmpl w:val="0750E788"/>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5">
    <w:nsid w:val="083F7B7C"/>
    <w:multiLevelType w:val="hybridMultilevel"/>
    <w:tmpl w:val="507E5D7C"/>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nsid w:val="09F06641"/>
    <w:multiLevelType w:val="hybridMultilevel"/>
    <w:tmpl w:val="1C8CA81E"/>
    <w:lvl w:ilvl="0" w:tplc="0409000F">
      <w:start w:val="1"/>
      <w:numFmt w:val="decimal"/>
      <w:lvlText w:val="%1."/>
      <w:lvlJc w:val="left"/>
      <w:pPr>
        <w:ind w:left="720"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0ABB4CCC"/>
    <w:multiLevelType w:val="multilevel"/>
    <w:tmpl w:val="E0D258CE"/>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8">
    <w:nsid w:val="0B003D3A"/>
    <w:multiLevelType w:val="multilevel"/>
    <w:tmpl w:val="54B05504"/>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9">
    <w:nsid w:val="0B29659E"/>
    <w:multiLevelType w:val="multilevel"/>
    <w:tmpl w:val="D3FC10A8"/>
    <w:styleLink w:val="CurrentList1"/>
    <w:lvl w:ilvl="0">
      <w:start w:val="1"/>
      <w:numFmt w:val="decimal"/>
      <w:suff w:val="nothing"/>
      <w:lvlText w:val="%1 "/>
      <w:lvlJc w:val="left"/>
      <w:pPr>
        <w:tabs>
          <w:tab w:val="num" w:pos="0"/>
        </w:tabs>
        <w:ind w:left="0" w:firstLine="0"/>
      </w:pPr>
    </w:lvl>
    <w:lvl w:ilvl="1">
      <w:start w:val="1"/>
      <w:numFmt w:val="decimal"/>
      <w:suff w:val="nothing"/>
      <w:lvlText w:val="%1.%2 "/>
      <w:lvlJc w:val="left"/>
      <w:pPr>
        <w:tabs>
          <w:tab w:val="num" w:pos="720"/>
        </w:tabs>
        <w:ind w:left="720" w:firstLine="0"/>
      </w:pPr>
      <w:rPr>
        <w:b/>
        <w:i w:val="0"/>
        <w:sz w:val="28"/>
        <w:szCs w:val="28"/>
      </w:rPr>
    </w:lvl>
    <w:lvl w:ilvl="2">
      <w:start w:val="1"/>
      <w:numFmt w:val="decimal"/>
      <w:suff w:val="nothing"/>
      <w:lvlText w:val="%1.%2.%3 "/>
      <w:lvlJc w:val="left"/>
      <w:pPr>
        <w:tabs>
          <w:tab w:val="num" w:pos="0"/>
        </w:tabs>
        <w:ind w:left="0" w:firstLine="0"/>
      </w:pPr>
      <w:rPr>
        <w:b/>
        <w:i w:val="0"/>
        <w:sz w:val="24"/>
        <w:szCs w:val="24"/>
      </w:rPr>
    </w:lvl>
    <w:lvl w:ilvl="3">
      <w:start w:val="1"/>
      <w:numFmt w:val="decimal"/>
      <w:suff w:val="nothing"/>
      <w:lvlText w:val="%1.%2.%3.%4 "/>
      <w:lvlJc w:val="left"/>
      <w:pPr>
        <w:tabs>
          <w:tab w:val="num" w:pos="0"/>
        </w:tabs>
        <w:ind w:left="0" w:firstLine="0"/>
      </w:pPr>
      <w:rPr>
        <w:b/>
        <w:i/>
      </w:rPr>
    </w:lvl>
    <w:lvl w:ilvl="4">
      <w:start w:val="1"/>
      <w:numFmt w:val="decimal"/>
      <w:suff w:val="nothing"/>
      <w:lvlText w:val="%1.%2.%3.%4.%5 "/>
      <w:lvlJc w:val="left"/>
      <w:pPr>
        <w:tabs>
          <w:tab w:val="num" w:pos="0"/>
        </w:tabs>
        <w:ind w:left="0" w:firstLine="0"/>
      </w:pPr>
    </w:lvl>
    <w:lvl w:ilvl="5">
      <w:start w:val="1"/>
      <w:numFmt w:val="decimal"/>
      <w:suff w:val="nothing"/>
      <w:lvlText w:val="%1.%2.%3.%4.%5.%6 "/>
      <w:lvlJc w:val="left"/>
      <w:pPr>
        <w:tabs>
          <w:tab w:val="num" w:pos="0"/>
        </w:tabs>
        <w:ind w:left="0" w:firstLine="0"/>
      </w:pPr>
    </w:lvl>
    <w:lvl w:ilvl="6">
      <w:start w:val="1"/>
      <w:numFmt w:val="decimal"/>
      <w:suff w:val="nothing"/>
      <w:lvlText w:val="%1.%2.%3.%4.%5.%6.%7 "/>
      <w:lvlJc w:val="left"/>
      <w:pPr>
        <w:tabs>
          <w:tab w:val="num" w:pos="0"/>
        </w:tabs>
        <w:ind w:left="0" w:firstLine="0"/>
      </w:pPr>
    </w:lvl>
    <w:lvl w:ilvl="7">
      <w:start w:val="1"/>
      <w:numFmt w:val="decimal"/>
      <w:suff w:val="nothing"/>
      <w:lvlText w:val="%1.%2.%3.%4.%5.%6.%7.%8 "/>
      <w:lvlJc w:val="left"/>
      <w:pPr>
        <w:tabs>
          <w:tab w:val="num" w:pos="0"/>
        </w:tabs>
        <w:ind w:left="0" w:firstLine="0"/>
      </w:pPr>
    </w:lvl>
    <w:lvl w:ilvl="8">
      <w:start w:val="1"/>
      <w:numFmt w:val="decimal"/>
      <w:suff w:val="nothing"/>
      <w:lvlText w:val="%1.%2.%3.%4.%5.%6.%7.%8.%9 "/>
      <w:lvlJc w:val="left"/>
      <w:pPr>
        <w:tabs>
          <w:tab w:val="num" w:pos="0"/>
        </w:tabs>
        <w:ind w:left="0" w:firstLine="0"/>
      </w:pPr>
    </w:lvl>
  </w:abstractNum>
  <w:abstractNum w:abstractNumId="20">
    <w:nsid w:val="0B531772"/>
    <w:multiLevelType w:val="multilevel"/>
    <w:tmpl w:val="44AC0C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0BF140A6"/>
    <w:multiLevelType w:val="multilevel"/>
    <w:tmpl w:val="6CCC3AE2"/>
    <w:lvl w:ilvl="0">
      <w:start w:val="1"/>
      <w:numFmt w:val="decimal"/>
      <w:lvlText w:val="%1"/>
      <w:lvlJc w:val="left"/>
      <w:pPr>
        <w:ind w:left="648"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22">
    <w:nsid w:val="0C7F1BC1"/>
    <w:multiLevelType w:val="multilevel"/>
    <w:tmpl w:val="37DAFADC"/>
    <w:name w:val="WW8Num922222322"/>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23">
    <w:nsid w:val="11051FC8"/>
    <w:multiLevelType w:val="multilevel"/>
    <w:tmpl w:val="37DAFADC"/>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24">
    <w:nsid w:val="11F2347D"/>
    <w:multiLevelType w:val="multilevel"/>
    <w:tmpl w:val="37DAFADC"/>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25">
    <w:nsid w:val="12DB1E51"/>
    <w:multiLevelType w:val="multilevel"/>
    <w:tmpl w:val="17EAEC98"/>
    <w:name w:val="WW8Num922222322826"/>
    <w:lvl w:ilvl="0">
      <w:start w:val="3"/>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26">
    <w:nsid w:val="13346F8B"/>
    <w:multiLevelType w:val="hybridMultilevel"/>
    <w:tmpl w:val="D358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763A4F"/>
    <w:multiLevelType w:val="multilevel"/>
    <w:tmpl w:val="FFB2E594"/>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28">
    <w:nsid w:val="14023232"/>
    <w:multiLevelType w:val="multilevel"/>
    <w:tmpl w:val="AD064E1E"/>
    <w:name w:val="WW8Num9222223225"/>
    <w:lvl w:ilvl="0">
      <w:start w:val="1"/>
      <w:numFmt w:val="decimal"/>
      <w:lvlText w:val="%1"/>
      <w:lvlJc w:val="left"/>
      <w:pPr>
        <w:tabs>
          <w:tab w:val="num" w:pos="576"/>
        </w:tabs>
        <w:ind w:left="576" w:hanging="288"/>
      </w:pPr>
      <w:rPr>
        <w:rFonts w:hint="default"/>
      </w:rPr>
    </w:lvl>
    <w:lvl w:ilvl="1">
      <w:start w:val="3"/>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29">
    <w:nsid w:val="1555068A"/>
    <w:multiLevelType w:val="multilevel"/>
    <w:tmpl w:val="58B459DA"/>
    <w:styleLink w:val="StyleOutlinenumberedBlack"/>
    <w:lvl w:ilvl="0">
      <w:start w:val="1"/>
      <w:numFmt w:val="bullet"/>
      <w:lvlText w:val=""/>
      <w:lvlJc w:val="left"/>
      <w:pPr>
        <w:tabs>
          <w:tab w:val="num" w:pos="720"/>
        </w:tabs>
        <w:ind w:left="720" w:hanging="360"/>
      </w:pPr>
      <w:rPr>
        <w:rFonts w:ascii="Symbol" w:hAnsi="Symbol"/>
        <w:color w:val="00000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17EC764D"/>
    <w:multiLevelType w:val="multilevel"/>
    <w:tmpl w:val="9784219C"/>
    <w:lvl w:ilvl="0">
      <w:start w:val="1"/>
      <w:numFmt w:val="decimal"/>
      <w:lvlText w:val="%1"/>
      <w:lvlJc w:val="left"/>
      <w:pPr>
        <w:ind w:left="360" w:hanging="360"/>
      </w:pPr>
      <w:rPr>
        <w:rFonts w:hint="default"/>
      </w:rPr>
    </w:lvl>
    <w:lvl w:ilvl="1">
      <w:start w:val="1"/>
      <w:numFmt w:val="decimal"/>
      <w:lvlText w:val="%1.%2"/>
      <w:lvlJc w:val="left"/>
      <w:pPr>
        <w:ind w:left="1794" w:hanging="36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5022" w:hanging="72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250" w:hanging="108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478" w:hanging="1440"/>
      </w:pPr>
      <w:rPr>
        <w:rFonts w:hint="default"/>
      </w:rPr>
    </w:lvl>
    <w:lvl w:ilvl="8">
      <w:start w:val="1"/>
      <w:numFmt w:val="decimal"/>
      <w:lvlText w:val="%1.%2.%3.%4.%5.%6.%7.%8.%9"/>
      <w:lvlJc w:val="left"/>
      <w:pPr>
        <w:ind w:left="12912" w:hanging="1440"/>
      </w:pPr>
      <w:rPr>
        <w:rFonts w:hint="default"/>
      </w:rPr>
    </w:lvl>
  </w:abstractNum>
  <w:abstractNum w:abstractNumId="31">
    <w:nsid w:val="17F431A2"/>
    <w:multiLevelType w:val="multilevel"/>
    <w:tmpl w:val="976C92D0"/>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1AED2687"/>
    <w:multiLevelType w:val="multilevel"/>
    <w:tmpl w:val="925C70C2"/>
    <w:lvl w:ilvl="0">
      <w:start w:val="2"/>
      <w:numFmt w:val="decimal"/>
      <w:lvlText w:val="%1"/>
      <w:lvlJc w:val="left"/>
      <w:pPr>
        <w:ind w:left="648"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33">
    <w:nsid w:val="1D021FAC"/>
    <w:multiLevelType w:val="multilevel"/>
    <w:tmpl w:val="EC58975C"/>
    <w:name w:val="WW8Num92222232252"/>
    <w:lvl w:ilvl="0">
      <w:start w:val="1"/>
      <w:numFmt w:val="decimal"/>
      <w:lvlText w:val="%1"/>
      <w:lvlJc w:val="left"/>
      <w:pPr>
        <w:tabs>
          <w:tab w:val="num" w:pos="576"/>
        </w:tabs>
        <w:ind w:left="576" w:hanging="288"/>
      </w:pPr>
      <w:rPr>
        <w:rFonts w:hint="default"/>
      </w:rPr>
    </w:lvl>
    <w:lvl w:ilvl="1">
      <w:start w:val="3"/>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34">
    <w:nsid w:val="1F9B2249"/>
    <w:multiLevelType w:val="hybridMultilevel"/>
    <w:tmpl w:val="E8BCFC52"/>
    <w:lvl w:ilvl="0" w:tplc="F9CEF8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A522DD"/>
    <w:multiLevelType w:val="multilevel"/>
    <w:tmpl w:val="37A8941A"/>
    <w:lvl w:ilvl="0">
      <w:start w:val="2"/>
      <w:numFmt w:val="decimal"/>
      <w:lvlText w:val="%1"/>
      <w:lvlJc w:val="left"/>
      <w:pPr>
        <w:ind w:left="64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36">
    <w:nsid w:val="24004A16"/>
    <w:multiLevelType w:val="multilevel"/>
    <w:tmpl w:val="210AD0D6"/>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37">
    <w:nsid w:val="24AF185A"/>
    <w:multiLevelType w:val="multilevel"/>
    <w:tmpl w:val="9EA6EFCE"/>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38">
    <w:nsid w:val="24B9093F"/>
    <w:multiLevelType w:val="multilevel"/>
    <w:tmpl w:val="D8B401B6"/>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39">
    <w:nsid w:val="25282785"/>
    <w:multiLevelType w:val="hybridMultilevel"/>
    <w:tmpl w:val="808A9F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DB01ED"/>
    <w:multiLevelType w:val="multilevel"/>
    <w:tmpl w:val="0D96B4DE"/>
    <w:name w:val="WW8Num922222322824"/>
    <w:lvl w:ilvl="0">
      <w:start w:val="2"/>
      <w:numFmt w:val="decimal"/>
      <w:lvlText w:val="%1"/>
      <w:lvlJc w:val="left"/>
      <w:pPr>
        <w:tabs>
          <w:tab w:val="num" w:pos="576"/>
        </w:tabs>
        <w:ind w:left="576" w:hanging="288"/>
      </w:pPr>
      <w:rPr>
        <w:rFonts w:hint="default"/>
      </w:rPr>
    </w:lvl>
    <w:lvl w:ilvl="1">
      <w:start w:val="3"/>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41">
    <w:nsid w:val="26275064"/>
    <w:multiLevelType w:val="multilevel"/>
    <w:tmpl w:val="8DEAC4B0"/>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42">
    <w:nsid w:val="27FD3E8A"/>
    <w:multiLevelType w:val="multilevel"/>
    <w:tmpl w:val="70A88016"/>
    <w:name w:val="WW8Num922222322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43">
    <w:nsid w:val="285202CD"/>
    <w:multiLevelType w:val="multilevel"/>
    <w:tmpl w:val="E0D258CE"/>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44">
    <w:nsid w:val="28F33A1F"/>
    <w:multiLevelType w:val="multilevel"/>
    <w:tmpl w:val="820C63D4"/>
    <w:lvl w:ilvl="0">
      <w:start w:val="2"/>
      <w:numFmt w:val="decimal"/>
      <w:lvlText w:val="%1"/>
      <w:lvlJc w:val="left"/>
      <w:pPr>
        <w:ind w:left="64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45">
    <w:nsid w:val="2AE84038"/>
    <w:multiLevelType w:val="hybridMultilevel"/>
    <w:tmpl w:val="5E041E5C"/>
    <w:lvl w:ilvl="0" w:tplc="4490D9E2">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2C672561"/>
    <w:multiLevelType w:val="multilevel"/>
    <w:tmpl w:val="FDDEC09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47">
    <w:nsid w:val="2E911BC7"/>
    <w:multiLevelType w:val="multilevel"/>
    <w:tmpl w:val="FFB2E594"/>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48">
    <w:nsid w:val="2ED600A7"/>
    <w:multiLevelType w:val="hybridMultilevel"/>
    <w:tmpl w:val="A30C827C"/>
    <w:lvl w:ilvl="0" w:tplc="0000000E">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9">
    <w:nsid w:val="2F4068D5"/>
    <w:multiLevelType w:val="multilevel"/>
    <w:tmpl w:val="6AF6DD6E"/>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50">
    <w:nsid w:val="2FD77CD8"/>
    <w:multiLevelType w:val="hybridMultilevel"/>
    <w:tmpl w:val="97FE59DA"/>
    <w:lvl w:ilvl="0" w:tplc="F9CEF8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B369E9"/>
    <w:multiLevelType w:val="multilevel"/>
    <w:tmpl w:val="6CCC3AE2"/>
    <w:lvl w:ilvl="0">
      <w:start w:val="1"/>
      <w:numFmt w:val="decimal"/>
      <w:lvlText w:val="%1"/>
      <w:lvlJc w:val="left"/>
      <w:pPr>
        <w:ind w:left="648"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52">
    <w:nsid w:val="31FF42ED"/>
    <w:multiLevelType w:val="multilevel"/>
    <w:tmpl w:val="1EDE8074"/>
    <w:name w:val="WW8Num9222223227"/>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53">
    <w:nsid w:val="33D4022F"/>
    <w:multiLevelType w:val="hybridMultilevel"/>
    <w:tmpl w:val="0508702C"/>
    <w:lvl w:ilvl="0" w:tplc="1C147FCE">
      <w:start w:val="1"/>
      <w:numFmt w:val="bullet"/>
      <w:lvlText w:val=""/>
      <w:lvlJc w:val="left"/>
      <w:pPr>
        <w:tabs>
          <w:tab w:val="num" w:pos="504"/>
        </w:tabs>
        <w:ind w:left="504" w:hanging="216"/>
      </w:pPr>
      <w:rPr>
        <w:rFonts w:ascii="Symbol" w:hAnsi="Symbol" w:hint="default"/>
      </w:rPr>
    </w:lvl>
    <w:lvl w:ilvl="1" w:tplc="F9CEF880">
      <w:numFmt w:val="bullet"/>
      <w:lvlText w:val="-"/>
      <w:lvlJc w:val="left"/>
      <w:pPr>
        <w:tabs>
          <w:tab w:val="num" w:pos="1440"/>
        </w:tabs>
        <w:ind w:left="1440" w:hanging="360"/>
      </w:pPr>
      <w:rPr>
        <w:rFonts w:ascii="Arial" w:eastAsia="Times New Roman" w:hAnsi="Arial" w:cs="Arial" w:hint="default"/>
      </w:rPr>
    </w:lvl>
    <w:lvl w:ilvl="2" w:tplc="3E2CAA0A">
      <w:start w:val="1"/>
      <w:numFmt w:val="bullet"/>
      <w:lvlText w:val=""/>
      <w:lvlJc w:val="left"/>
      <w:pPr>
        <w:tabs>
          <w:tab w:val="num" w:pos="2160"/>
        </w:tabs>
        <w:ind w:left="2160" w:hanging="360"/>
      </w:pPr>
      <w:rPr>
        <w:rFonts w:ascii="Wingdings" w:hAnsi="Wingdings" w:hint="default"/>
      </w:rPr>
    </w:lvl>
    <w:lvl w:ilvl="3" w:tplc="E012CE24">
      <w:start w:val="1"/>
      <w:numFmt w:val="bullet"/>
      <w:lvlText w:val="o"/>
      <w:lvlJc w:val="left"/>
      <w:pPr>
        <w:tabs>
          <w:tab w:val="num" w:pos="2880"/>
        </w:tabs>
        <w:ind w:left="2880" w:hanging="360"/>
      </w:pPr>
      <w:rPr>
        <w:rFonts w:ascii="Courier New" w:hAnsi="Courier New" w:hint="default"/>
      </w:rPr>
    </w:lvl>
    <w:lvl w:ilvl="4" w:tplc="B97657AE" w:tentative="1">
      <w:start w:val="1"/>
      <w:numFmt w:val="bullet"/>
      <w:lvlText w:val="o"/>
      <w:lvlJc w:val="left"/>
      <w:pPr>
        <w:tabs>
          <w:tab w:val="num" w:pos="3600"/>
        </w:tabs>
        <w:ind w:left="3600" w:hanging="360"/>
      </w:pPr>
      <w:rPr>
        <w:rFonts w:ascii="Courier New" w:hAnsi="Courier New" w:cs="Courier New" w:hint="default"/>
      </w:rPr>
    </w:lvl>
    <w:lvl w:ilvl="5" w:tplc="22E88986" w:tentative="1">
      <w:start w:val="1"/>
      <w:numFmt w:val="bullet"/>
      <w:lvlText w:val=""/>
      <w:lvlJc w:val="left"/>
      <w:pPr>
        <w:tabs>
          <w:tab w:val="num" w:pos="4320"/>
        </w:tabs>
        <w:ind w:left="4320" w:hanging="360"/>
      </w:pPr>
      <w:rPr>
        <w:rFonts w:ascii="Wingdings" w:hAnsi="Wingdings" w:hint="default"/>
      </w:rPr>
    </w:lvl>
    <w:lvl w:ilvl="6" w:tplc="5BF40042" w:tentative="1">
      <w:start w:val="1"/>
      <w:numFmt w:val="bullet"/>
      <w:lvlText w:val=""/>
      <w:lvlJc w:val="left"/>
      <w:pPr>
        <w:tabs>
          <w:tab w:val="num" w:pos="5040"/>
        </w:tabs>
        <w:ind w:left="5040" w:hanging="360"/>
      </w:pPr>
      <w:rPr>
        <w:rFonts w:ascii="Symbol" w:hAnsi="Symbol" w:hint="default"/>
      </w:rPr>
    </w:lvl>
    <w:lvl w:ilvl="7" w:tplc="29949750" w:tentative="1">
      <w:start w:val="1"/>
      <w:numFmt w:val="bullet"/>
      <w:lvlText w:val="o"/>
      <w:lvlJc w:val="left"/>
      <w:pPr>
        <w:tabs>
          <w:tab w:val="num" w:pos="5760"/>
        </w:tabs>
        <w:ind w:left="5760" w:hanging="360"/>
      </w:pPr>
      <w:rPr>
        <w:rFonts w:ascii="Courier New" w:hAnsi="Courier New" w:cs="Courier New" w:hint="default"/>
      </w:rPr>
    </w:lvl>
    <w:lvl w:ilvl="8" w:tplc="6C0468AA" w:tentative="1">
      <w:start w:val="1"/>
      <w:numFmt w:val="bullet"/>
      <w:lvlText w:val=""/>
      <w:lvlJc w:val="left"/>
      <w:pPr>
        <w:tabs>
          <w:tab w:val="num" w:pos="6480"/>
        </w:tabs>
        <w:ind w:left="6480" w:hanging="360"/>
      </w:pPr>
      <w:rPr>
        <w:rFonts w:ascii="Wingdings" w:hAnsi="Wingdings" w:hint="default"/>
      </w:rPr>
    </w:lvl>
  </w:abstractNum>
  <w:abstractNum w:abstractNumId="54">
    <w:nsid w:val="34317908"/>
    <w:multiLevelType w:val="multilevel"/>
    <w:tmpl w:val="0C0A25CE"/>
    <w:lvl w:ilvl="0">
      <w:start w:val="1"/>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8640" w:hanging="1440"/>
      </w:pPr>
      <w:rPr>
        <w:rFonts w:hint="default"/>
      </w:rPr>
    </w:lvl>
  </w:abstractNum>
  <w:abstractNum w:abstractNumId="55">
    <w:nsid w:val="37E92532"/>
    <w:multiLevelType w:val="multilevel"/>
    <w:tmpl w:val="113687A6"/>
    <w:lvl w:ilvl="0">
      <w:start w:val="1"/>
      <w:numFmt w:val="decimal"/>
      <w:lvlText w:val="%1"/>
      <w:lvlJc w:val="left"/>
      <w:pPr>
        <w:ind w:left="648"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56">
    <w:nsid w:val="393319FD"/>
    <w:multiLevelType w:val="multilevel"/>
    <w:tmpl w:val="E0D258CE"/>
    <w:name w:val="WW8Num92222232242"/>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57">
    <w:nsid w:val="39581B97"/>
    <w:multiLevelType w:val="multilevel"/>
    <w:tmpl w:val="FFB2E594"/>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58">
    <w:nsid w:val="3A935E4B"/>
    <w:multiLevelType w:val="multilevel"/>
    <w:tmpl w:val="82DA64C0"/>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59">
    <w:nsid w:val="3AAD4ED2"/>
    <w:multiLevelType w:val="multilevel"/>
    <w:tmpl w:val="FDDEC09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60">
    <w:nsid w:val="3AE803E9"/>
    <w:multiLevelType w:val="multilevel"/>
    <w:tmpl w:val="133E96EE"/>
    <w:lvl w:ilvl="0">
      <w:start w:val="2"/>
      <w:numFmt w:val="decimal"/>
      <w:lvlText w:val="%1"/>
      <w:lvlJc w:val="left"/>
      <w:pPr>
        <w:ind w:left="64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61">
    <w:nsid w:val="3BF436E0"/>
    <w:multiLevelType w:val="multilevel"/>
    <w:tmpl w:val="5F86275C"/>
    <w:name w:val="WW8Num9222223228211"/>
    <w:lvl w:ilvl="0">
      <w:start w:val="3"/>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62">
    <w:nsid w:val="3C3E6744"/>
    <w:multiLevelType w:val="hybridMultilevel"/>
    <w:tmpl w:val="AFFE2AD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3">
    <w:nsid w:val="3CE854BE"/>
    <w:multiLevelType w:val="hybridMultilevel"/>
    <w:tmpl w:val="7B4EF922"/>
    <w:name w:val="WW8Num9222223223"/>
    <w:lvl w:ilvl="0" w:tplc="85661F20">
      <w:start w:val="1"/>
      <w:numFmt w:val="decimal"/>
      <w:lvlText w:val="%1."/>
      <w:lvlJc w:val="left"/>
      <w:pPr>
        <w:ind w:left="648" w:hanging="360"/>
      </w:pPr>
      <w:rPr>
        <w:rFonts w:hint="default"/>
      </w:rPr>
    </w:lvl>
    <w:lvl w:ilvl="1" w:tplc="74C8BFC6" w:tentative="1">
      <w:start w:val="1"/>
      <w:numFmt w:val="lowerLetter"/>
      <w:lvlText w:val="%2."/>
      <w:lvlJc w:val="left"/>
      <w:pPr>
        <w:ind w:left="1368" w:hanging="360"/>
      </w:pPr>
    </w:lvl>
    <w:lvl w:ilvl="2" w:tplc="B35C80AC" w:tentative="1">
      <w:start w:val="1"/>
      <w:numFmt w:val="lowerRoman"/>
      <w:lvlText w:val="%3."/>
      <w:lvlJc w:val="right"/>
      <w:pPr>
        <w:ind w:left="2088" w:hanging="180"/>
      </w:pPr>
    </w:lvl>
    <w:lvl w:ilvl="3" w:tplc="C81461EA" w:tentative="1">
      <w:start w:val="1"/>
      <w:numFmt w:val="decimal"/>
      <w:lvlText w:val="%4."/>
      <w:lvlJc w:val="left"/>
      <w:pPr>
        <w:ind w:left="2808" w:hanging="360"/>
      </w:pPr>
    </w:lvl>
    <w:lvl w:ilvl="4" w:tplc="BAD40B56" w:tentative="1">
      <w:start w:val="1"/>
      <w:numFmt w:val="lowerLetter"/>
      <w:lvlText w:val="%5."/>
      <w:lvlJc w:val="left"/>
      <w:pPr>
        <w:ind w:left="3528" w:hanging="360"/>
      </w:pPr>
    </w:lvl>
    <w:lvl w:ilvl="5" w:tplc="672698B2" w:tentative="1">
      <w:start w:val="1"/>
      <w:numFmt w:val="lowerRoman"/>
      <w:lvlText w:val="%6."/>
      <w:lvlJc w:val="right"/>
      <w:pPr>
        <w:ind w:left="4248" w:hanging="180"/>
      </w:pPr>
    </w:lvl>
    <w:lvl w:ilvl="6" w:tplc="5860D6D6" w:tentative="1">
      <w:start w:val="1"/>
      <w:numFmt w:val="decimal"/>
      <w:lvlText w:val="%7."/>
      <w:lvlJc w:val="left"/>
      <w:pPr>
        <w:ind w:left="4968" w:hanging="360"/>
      </w:pPr>
    </w:lvl>
    <w:lvl w:ilvl="7" w:tplc="7666A864" w:tentative="1">
      <w:start w:val="1"/>
      <w:numFmt w:val="lowerLetter"/>
      <w:lvlText w:val="%8."/>
      <w:lvlJc w:val="left"/>
      <w:pPr>
        <w:ind w:left="5688" w:hanging="360"/>
      </w:pPr>
    </w:lvl>
    <w:lvl w:ilvl="8" w:tplc="7E005C9A" w:tentative="1">
      <w:start w:val="1"/>
      <w:numFmt w:val="lowerRoman"/>
      <w:lvlText w:val="%9."/>
      <w:lvlJc w:val="right"/>
      <w:pPr>
        <w:ind w:left="6408" w:hanging="180"/>
      </w:pPr>
    </w:lvl>
  </w:abstractNum>
  <w:abstractNum w:abstractNumId="64">
    <w:nsid w:val="3F584ACF"/>
    <w:multiLevelType w:val="multilevel"/>
    <w:tmpl w:val="6FB87FBA"/>
    <w:lvl w:ilvl="0">
      <w:start w:val="2"/>
      <w:numFmt w:val="decimal"/>
      <w:lvlText w:val="%1"/>
      <w:lvlJc w:val="left"/>
      <w:pPr>
        <w:ind w:left="64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65">
    <w:nsid w:val="409B2D5B"/>
    <w:multiLevelType w:val="hybridMultilevel"/>
    <w:tmpl w:val="C3D6598E"/>
    <w:name w:val="WW8Num9222223222"/>
    <w:lvl w:ilvl="0" w:tplc="C450E59E">
      <w:start w:val="1"/>
      <w:numFmt w:val="decimal"/>
      <w:lvlText w:val="%1."/>
      <w:lvlJc w:val="left"/>
      <w:pPr>
        <w:ind w:left="720" w:hanging="360"/>
      </w:pPr>
      <w:rPr>
        <w:rFonts w:hint="default"/>
      </w:rPr>
    </w:lvl>
    <w:lvl w:ilvl="1" w:tplc="756E60E0" w:tentative="1">
      <w:start w:val="1"/>
      <w:numFmt w:val="lowerLetter"/>
      <w:lvlText w:val="%2."/>
      <w:lvlJc w:val="left"/>
      <w:pPr>
        <w:ind w:left="1440" w:hanging="360"/>
      </w:pPr>
    </w:lvl>
    <w:lvl w:ilvl="2" w:tplc="C6D2096A" w:tentative="1">
      <w:start w:val="1"/>
      <w:numFmt w:val="lowerRoman"/>
      <w:lvlText w:val="%3."/>
      <w:lvlJc w:val="right"/>
      <w:pPr>
        <w:ind w:left="2160" w:hanging="180"/>
      </w:pPr>
    </w:lvl>
    <w:lvl w:ilvl="3" w:tplc="9E34D202" w:tentative="1">
      <w:start w:val="1"/>
      <w:numFmt w:val="decimal"/>
      <w:lvlText w:val="%4."/>
      <w:lvlJc w:val="left"/>
      <w:pPr>
        <w:ind w:left="2880" w:hanging="360"/>
      </w:pPr>
    </w:lvl>
    <w:lvl w:ilvl="4" w:tplc="5700233E" w:tentative="1">
      <w:start w:val="1"/>
      <w:numFmt w:val="lowerLetter"/>
      <w:lvlText w:val="%5."/>
      <w:lvlJc w:val="left"/>
      <w:pPr>
        <w:ind w:left="3600" w:hanging="360"/>
      </w:pPr>
    </w:lvl>
    <w:lvl w:ilvl="5" w:tplc="6C50D3E0" w:tentative="1">
      <w:start w:val="1"/>
      <w:numFmt w:val="lowerRoman"/>
      <w:lvlText w:val="%6."/>
      <w:lvlJc w:val="right"/>
      <w:pPr>
        <w:ind w:left="4320" w:hanging="180"/>
      </w:pPr>
    </w:lvl>
    <w:lvl w:ilvl="6" w:tplc="B0704122" w:tentative="1">
      <w:start w:val="1"/>
      <w:numFmt w:val="decimal"/>
      <w:lvlText w:val="%7."/>
      <w:lvlJc w:val="left"/>
      <w:pPr>
        <w:ind w:left="5040" w:hanging="360"/>
      </w:pPr>
    </w:lvl>
    <w:lvl w:ilvl="7" w:tplc="163071E0" w:tentative="1">
      <w:start w:val="1"/>
      <w:numFmt w:val="lowerLetter"/>
      <w:lvlText w:val="%8."/>
      <w:lvlJc w:val="left"/>
      <w:pPr>
        <w:ind w:left="5760" w:hanging="360"/>
      </w:pPr>
    </w:lvl>
    <w:lvl w:ilvl="8" w:tplc="359857C0" w:tentative="1">
      <w:start w:val="1"/>
      <w:numFmt w:val="lowerRoman"/>
      <w:lvlText w:val="%9."/>
      <w:lvlJc w:val="right"/>
      <w:pPr>
        <w:ind w:left="6480" w:hanging="180"/>
      </w:pPr>
    </w:lvl>
  </w:abstractNum>
  <w:abstractNum w:abstractNumId="66">
    <w:nsid w:val="40CE4D99"/>
    <w:multiLevelType w:val="multilevel"/>
    <w:tmpl w:val="2DBCD84C"/>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67">
    <w:nsid w:val="41424407"/>
    <w:multiLevelType w:val="multilevel"/>
    <w:tmpl w:val="77D0F8FE"/>
    <w:lvl w:ilvl="0">
      <w:start w:val="3"/>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68">
    <w:nsid w:val="430A1188"/>
    <w:multiLevelType w:val="multilevel"/>
    <w:tmpl w:val="B96259E8"/>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69">
    <w:nsid w:val="43A373F6"/>
    <w:multiLevelType w:val="hybridMultilevel"/>
    <w:tmpl w:val="D7823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3EC7270"/>
    <w:multiLevelType w:val="multilevel"/>
    <w:tmpl w:val="0B9E0C98"/>
    <w:lvl w:ilvl="0">
      <w:start w:val="1"/>
      <w:numFmt w:val="decimal"/>
      <w:lvlText w:val="%1"/>
      <w:lvlJc w:val="left"/>
      <w:pPr>
        <w:ind w:left="648"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71">
    <w:nsid w:val="44F47581"/>
    <w:multiLevelType w:val="multilevel"/>
    <w:tmpl w:val="25940F54"/>
    <w:name w:val="WW8Num922222322829"/>
    <w:lvl w:ilvl="0">
      <w:start w:val="1"/>
      <w:numFmt w:val="decimal"/>
      <w:lvlText w:val="%1"/>
      <w:lvlJc w:val="left"/>
      <w:pPr>
        <w:tabs>
          <w:tab w:val="num" w:pos="576"/>
        </w:tabs>
        <w:ind w:left="576" w:hanging="288"/>
      </w:pPr>
      <w:rPr>
        <w:rFonts w:hint="default"/>
      </w:rPr>
    </w:lvl>
    <w:lvl w:ilvl="1">
      <w:start w:val="5"/>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72">
    <w:nsid w:val="453D70D5"/>
    <w:multiLevelType w:val="singleLevel"/>
    <w:tmpl w:val="A3EC212E"/>
    <w:lvl w:ilvl="0">
      <w:start w:val="1"/>
      <w:numFmt w:val="bullet"/>
      <w:pStyle w:val="BulletedList1"/>
      <w:lvlText w:val=""/>
      <w:lvlJc w:val="left"/>
      <w:pPr>
        <w:tabs>
          <w:tab w:val="num" w:pos="360"/>
        </w:tabs>
        <w:ind w:left="360" w:hanging="360"/>
      </w:pPr>
      <w:rPr>
        <w:rFonts w:ascii="Symbol" w:hAnsi="Symbol" w:hint="default"/>
      </w:rPr>
    </w:lvl>
  </w:abstractNum>
  <w:abstractNum w:abstractNumId="73">
    <w:nsid w:val="46CB1583"/>
    <w:multiLevelType w:val="hybridMultilevel"/>
    <w:tmpl w:val="E28A85EE"/>
    <w:lvl w:ilvl="0" w:tplc="F9CEF8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320F6C"/>
    <w:multiLevelType w:val="multilevel"/>
    <w:tmpl w:val="52422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49E75705"/>
    <w:multiLevelType w:val="hybridMultilevel"/>
    <w:tmpl w:val="35C2E1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A5A20A9"/>
    <w:multiLevelType w:val="multilevel"/>
    <w:tmpl w:val="5226E062"/>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77">
    <w:nsid w:val="4A92006C"/>
    <w:multiLevelType w:val="multilevel"/>
    <w:tmpl w:val="A1523C56"/>
    <w:lvl w:ilvl="0">
      <w:start w:val="1"/>
      <w:numFmt w:val="decimal"/>
      <w:lvlText w:val="%1."/>
      <w:lvlJc w:val="left"/>
      <w:pPr>
        <w:ind w:left="648" w:hanging="360"/>
      </w:pPr>
      <w:rPr>
        <w:rFonts w:hint="default"/>
      </w:rPr>
    </w:lvl>
    <w:lvl w:ilvl="1">
      <w:start w:val="1"/>
      <w:numFmt w:val="decimal"/>
      <w:lvlText w:val="%2."/>
      <w:lvlJc w:val="left"/>
      <w:pPr>
        <w:ind w:left="1080" w:hanging="360"/>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78">
    <w:nsid w:val="4AA60D3A"/>
    <w:multiLevelType w:val="multilevel"/>
    <w:tmpl w:val="A1523C56"/>
    <w:lvl w:ilvl="0">
      <w:start w:val="1"/>
      <w:numFmt w:val="decimal"/>
      <w:lvlText w:val="%1."/>
      <w:lvlJc w:val="left"/>
      <w:pPr>
        <w:ind w:left="648" w:hanging="360"/>
      </w:pPr>
      <w:rPr>
        <w:rFonts w:hint="default"/>
      </w:rPr>
    </w:lvl>
    <w:lvl w:ilvl="1">
      <w:start w:val="1"/>
      <w:numFmt w:val="decimal"/>
      <w:lvlText w:val="%2."/>
      <w:lvlJc w:val="left"/>
      <w:pPr>
        <w:ind w:left="1080" w:hanging="360"/>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79">
    <w:nsid w:val="4AED37C7"/>
    <w:multiLevelType w:val="multilevel"/>
    <w:tmpl w:val="3D2A00E6"/>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80">
    <w:nsid w:val="4AFE4285"/>
    <w:multiLevelType w:val="hybridMultilevel"/>
    <w:tmpl w:val="761ED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BD4450F"/>
    <w:multiLevelType w:val="hybridMultilevel"/>
    <w:tmpl w:val="87B823A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2">
    <w:nsid w:val="4C354387"/>
    <w:multiLevelType w:val="multilevel"/>
    <w:tmpl w:val="47ACFD22"/>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83">
    <w:nsid w:val="4CEC3D3E"/>
    <w:multiLevelType w:val="multilevel"/>
    <w:tmpl w:val="E572CDA4"/>
    <w:lvl w:ilvl="0">
      <w:start w:val="3"/>
      <w:numFmt w:val="decimal"/>
      <w:lvlText w:val="%1"/>
      <w:lvlJc w:val="left"/>
      <w:pPr>
        <w:tabs>
          <w:tab w:val="num" w:pos="576"/>
        </w:tabs>
        <w:ind w:left="576" w:hanging="288"/>
      </w:pPr>
      <w:rPr>
        <w:rFonts w:hint="default"/>
      </w:rPr>
    </w:lvl>
    <w:lvl w:ilvl="1">
      <w:start w:val="5"/>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84">
    <w:nsid w:val="4D741E34"/>
    <w:multiLevelType w:val="multilevel"/>
    <w:tmpl w:val="FFB2E594"/>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85">
    <w:nsid w:val="4E695F64"/>
    <w:multiLevelType w:val="multilevel"/>
    <w:tmpl w:val="F462EF6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86">
    <w:nsid w:val="4F9E2CE5"/>
    <w:multiLevelType w:val="multilevel"/>
    <w:tmpl w:val="FA461762"/>
    <w:name w:val="WW8Num922222322823"/>
    <w:lvl w:ilvl="0">
      <w:start w:val="12"/>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87">
    <w:nsid w:val="4FBF2781"/>
    <w:multiLevelType w:val="multilevel"/>
    <w:tmpl w:val="0C766DFA"/>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88">
    <w:nsid w:val="51BC5222"/>
    <w:multiLevelType w:val="multilevel"/>
    <w:tmpl w:val="FDDEC09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89">
    <w:nsid w:val="52501529"/>
    <w:multiLevelType w:val="multilevel"/>
    <w:tmpl w:val="CE228744"/>
    <w:name w:val="WW8Num922222322822"/>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90">
    <w:nsid w:val="52512922"/>
    <w:multiLevelType w:val="multilevel"/>
    <w:tmpl w:val="F462EF6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91">
    <w:nsid w:val="52F83512"/>
    <w:multiLevelType w:val="hybridMultilevel"/>
    <w:tmpl w:val="52422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3AE04C2"/>
    <w:multiLevelType w:val="multilevel"/>
    <w:tmpl w:val="E572CDA4"/>
    <w:name w:val="WW8Num922222322827"/>
    <w:lvl w:ilvl="0">
      <w:start w:val="3"/>
      <w:numFmt w:val="decimal"/>
      <w:lvlText w:val="%1"/>
      <w:lvlJc w:val="left"/>
      <w:pPr>
        <w:tabs>
          <w:tab w:val="num" w:pos="576"/>
        </w:tabs>
        <w:ind w:left="576" w:hanging="288"/>
      </w:pPr>
      <w:rPr>
        <w:rFonts w:hint="default"/>
      </w:rPr>
    </w:lvl>
    <w:lvl w:ilvl="1">
      <w:start w:val="5"/>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93">
    <w:nsid w:val="559E4731"/>
    <w:multiLevelType w:val="hybridMultilevel"/>
    <w:tmpl w:val="B14AD8DC"/>
    <w:lvl w:ilvl="0" w:tplc="1C147FCE">
      <w:start w:val="1"/>
      <w:numFmt w:val="bullet"/>
      <w:pStyle w:val="NormalBulletedLevel1"/>
      <w:lvlText w:val=""/>
      <w:lvlJc w:val="left"/>
      <w:pPr>
        <w:tabs>
          <w:tab w:val="num" w:pos="504"/>
        </w:tabs>
        <w:ind w:left="504" w:hanging="216"/>
      </w:pPr>
      <w:rPr>
        <w:rFonts w:ascii="Symbol" w:hAnsi="Symbol" w:hint="default"/>
      </w:rPr>
    </w:lvl>
    <w:lvl w:ilvl="1" w:tplc="0DD28F48">
      <w:start w:val="1"/>
      <w:numFmt w:val="bullet"/>
      <w:lvlText w:val="o"/>
      <w:lvlJc w:val="left"/>
      <w:pPr>
        <w:tabs>
          <w:tab w:val="num" w:pos="1440"/>
        </w:tabs>
        <w:ind w:left="1440" w:hanging="360"/>
      </w:pPr>
      <w:rPr>
        <w:rFonts w:ascii="Courier New" w:hAnsi="Courier New" w:cs="Courier New" w:hint="default"/>
      </w:rPr>
    </w:lvl>
    <w:lvl w:ilvl="2" w:tplc="3E2CAA0A">
      <w:start w:val="1"/>
      <w:numFmt w:val="bullet"/>
      <w:lvlText w:val=""/>
      <w:lvlJc w:val="left"/>
      <w:pPr>
        <w:tabs>
          <w:tab w:val="num" w:pos="2160"/>
        </w:tabs>
        <w:ind w:left="2160" w:hanging="360"/>
      </w:pPr>
      <w:rPr>
        <w:rFonts w:ascii="Wingdings" w:hAnsi="Wingdings" w:hint="default"/>
      </w:rPr>
    </w:lvl>
    <w:lvl w:ilvl="3" w:tplc="E012CE24">
      <w:start w:val="1"/>
      <w:numFmt w:val="bullet"/>
      <w:lvlText w:val="o"/>
      <w:lvlJc w:val="left"/>
      <w:pPr>
        <w:tabs>
          <w:tab w:val="num" w:pos="2880"/>
        </w:tabs>
        <w:ind w:left="2880" w:hanging="360"/>
      </w:pPr>
      <w:rPr>
        <w:rFonts w:ascii="Courier New" w:hAnsi="Courier New" w:hint="default"/>
      </w:rPr>
    </w:lvl>
    <w:lvl w:ilvl="4" w:tplc="B97657AE" w:tentative="1">
      <w:start w:val="1"/>
      <w:numFmt w:val="bullet"/>
      <w:lvlText w:val="o"/>
      <w:lvlJc w:val="left"/>
      <w:pPr>
        <w:tabs>
          <w:tab w:val="num" w:pos="3600"/>
        </w:tabs>
        <w:ind w:left="3600" w:hanging="360"/>
      </w:pPr>
      <w:rPr>
        <w:rFonts w:ascii="Courier New" w:hAnsi="Courier New" w:cs="Courier New" w:hint="default"/>
      </w:rPr>
    </w:lvl>
    <w:lvl w:ilvl="5" w:tplc="22E88986" w:tentative="1">
      <w:start w:val="1"/>
      <w:numFmt w:val="bullet"/>
      <w:lvlText w:val=""/>
      <w:lvlJc w:val="left"/>
      <w:pPr>
        <w:tabs>
          <w:tab w:val="num" w:pos="4320"/>
        </w:tabs>
        <w:ind w:left="4320" w:hanging="360"/>
      </w:pPr>
      <w:rPr>
        <w:rFonts w:ascii="Wingdings" w:hAnsi="Wingdings" w:hint="default"/>
      </w:rPr>
    </w:lvl>
    <w:lvl w:ilvl="6" w:tplc="5BF40042" w:tentative="1">
      <w:start w:val="1"/>
      <w:numFmt w:val="bullet"/>
      <w:lvlText w:val=""/>
      <w:lvlJc w:val="left"/>
      <w:pPr>
        <w:tabs>
          <w:tab w:val="num" w:pos="5040"/>
        </w:tabs>
        <w:ind w:left="5040" w:hanging="360"/>
      </w:pPr>
      <w:rPr>
        <w:rFonts w:ascii="Symbol" w:hAnsi="Symbol" w:hint="default"/>
      </w:rPr>
    </w:lvl>
    <w:lvl w:ilvl="7" w:tplc="29949750" w:tentative="1">
      <w:start w:val="1"/>
      <w:numFmt w:val="bullet"/>
      <w:lvlText w:val="o"/>
      <w:lvlJc w:val="left"/>
      <w:pPr>
        <w:tabs>
          <w:tab w:val="num" w:pos="5760"/>
        </w:tabs>
        <w:ind w:left="5760" w:hanging="360"/>
      </w:pPr>
      <w:rPr>
        <w:rFonts w:ascii="Courier New" w:hAnsi="Courier New" w:cs="Courier New" w:hint="default"/>
      </w:rPr>
    </w:lvl>
    <w:lvl w:ilvl="8" w:tplc="6C0468AA" w:tentative="1">
      <w:start w:val="1"/>
      <w:numFmt w:val="bullet"/>
      <w:lvlText w:val=""/>
      <w:lvlJc w:val="left"/>
      <w:pPr>
        <w:tabs>
          <w:tab w:val="num" w:pos="6480"/>
        </w:tabs>
        <w:ind w:left="6480" w:hanging="360"/>
      </w:pPr>
      <w:rPr>
        <w:rFonts w:ascii="Wingdings" w:hAnsi="Wingdings" w:hint="default"/>
      </w:rPr>
    </w:lvl>
  </w:abstractNum>
  <w:abstractNum w:abstractNumId="94">
    <w:nsid w:val="55B12494"/>
    <w:multiLevelType w:val="multilevel"/>
    <w:tmpl w:val="6B3656F0"/>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95">
    <w:nsid w:val="562813E9"/>
    <w:multiLevelType w:val="multilevel"/>
    <w:tmpl w:val="FC6EA53E"/>
    <w:name w:val="WW8Num922222322825"/>
    <w:lvl w:ilvl="0">
      <w:start w:val="1"/>
      <w:numFmt w:val="decimal"/>
      <w:lvlText w:val="%1"/>
      <w:lvlJc w:val="left"/>
      <w:pPr>
        <w:tabs>
          <w:tab w:val="num" w:pos="576"/>
        </w:tabs>
        <w:ind w:left="576" w:hanging="288"/>
      </w:pPr>
      <w:rPr>
        <w:rFonts w:hint="default"/>
      </w:rPr>
    </w:lvl>
    <w:lvl w:ilvl="1">
      <w:start w:val="3"/>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96">
    <w:nsid w:val="56390C5D"/>
    <w:multiLevelType w:val="multilevel"/>
    <w:tmpl w:val="73026CB4"/>
    <w:name w:val="WW8Num9222223228210"/>
    <w:lvl w:ilvl="0">
      <w:start w:val="1"/>
      <w:numFmt w:val="decimal"/>
      <w:lvlText w:val="%1"/>
      <w:lvlJc w:val="left"/>
      <w:pPr>
        <w:tabs>
          <w:tab w:val="num" w:pos="576"/>
        </w:tabs>
        <w:ind w:left="576" w:hanging="288"/>
      </w:pPr>
      <w:rPr>
        <w:rFonts w:hint="default"/>
      </w:rPr>
    </w:lvl>
    <w:lvl w:ilvl="1">
      <w:start w:val="5"/>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97">
    <w:nsid w:val="56747656"/>
    <w:multiLevelType w:val="hybridMultilevel"/>
    <w:tmpl w:val="E1CE5F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56897BC2"/>
    <w:multiLevelType w:val="multilevel"/>
    <w:tmpl w:val="0BDE861E"/>
    <w:lvl w:ilvl="0">
      <w:start w:val="1"/>
      <w:numFmt w:val="decimal"/>
      <w:lvlText w:val="%1"/>
      <w:lvlJc w:val="left"/>
      <w:pPr>
        <w:ind w:left="360" w:hanging="360"/>
      </w:pPr>
      <w:rPr>
        <w:rFonts w:hint="default"/>
      </w:rPr>
    </w:lvl>
    <w:lvl w:ilvl="1">
      <w:start w:val="3"/>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99">
    <w:nsid w:val="56D8536E"/>
    <w:multiLevelType w:val="multilevel"/>
    <w:tmpl w:val="F462EF6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00">
    <w:nsid w:val="57006762"/>
    <w:multiLevelType w:val="multilevel"/>
    <w:tmpl w:val="CEF2D98E"/>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01">
    <w:nsid w:val="58B44306"/>
    <w:multiLevelType w:val="hybridMultilevel"/>
    <w:tmpl w:val="FC7493D0"/>
    <w:lvl w:ilvl="0" w:tplc="F9CEF880">
      <w:numFmt w:val="bullet"/>
      <w:lvlText w:val="-"/>
      <w:lvlJc w:val="left"/>
      <w:pPr>
        <w:ind w:left="720" w:hanging="360"/>
      </w:pPr>
      <w:rPr>
        <w:rFonts w:ascii="Arial" w:eastAsia="Times New Roman" w:hAnsi="Arial" w:cs="Arial" w:hint="default"/>
      </w:rPr>
    </w:lvl>
    <w:lvl w:ilvl="1" w:tplc="F47A9F86" w:tentative="1">
      <w:start w:val="1"/>
      <w:numFmt w:val="bullet"/>
      <w:lvlText w:val="o"/>
      <w:lvlJc w:val="left"/>
      <w:pPr>
        <w:ind w:left="1440" w:hanging="360"/>
      </w:pPr>
      <w:rPr>
        <w:rFonts w:ascii="Courier New" w:hAnsi="Courier New" w:cs="Courier New" w:hint="default"/>
      </w:rPr>
    </w:lvl>
    <w:lvl w:ilvl="2" w:tplc="3DDCB0AA" w:tentative="1">
      <w:start w:val="1"/>
      <w:numFmt w:val="bullet"/>
      <w:lvlText w:val=""/>
      <w:lvlJc w:val="left"/>
      <w:pPr>
        <w:ind w:left="2160" w:hanging="360"/>
      </w:pPr>
      <w:rPr>
        <w:rFonts w:ascii="Wingdings" w:hAnsi="Wingdings" w:hint="default"/>
      </w:rPr>
    </w:lvl>
    <w:lvl w:ilvl="3" w:tplc="05363C74" w:tentative="1">
      <w:start w:val="1"/>
      <w:numFmt w:val="bullet"/>
      <w:lvlText w:val=""/>
      <w:lvlJc w:val="left"/>
      <w:pPr>
        <w:ind w:left="2880" w:hanging="360"/>
      </w:pPr>
      <w:rPr>
        <w:rFonts w:ascii="Symbol" w:hAnsi="Symbol" w:hint="default"/>
      </w:rPr>
    </w:lvl>
    <w:lvl w:ilvl="4" w:tplc="A5F6474E" w:tentative="1">
      <w:start w:val="1"/>
      <w:numFmt w:val="bullet"/>
      <w:lvlText w:val="o"/>
      <w:lvlJc w:val="left"/>
      <w:pPr>
        <w:ind w:left="3600" w:hanging="360"/>
      </w:pPr>
      <w:rPr>
        <w:rFonts w:ascii="Courier New" w:hAnsi="Courier New" w:cs="Courier New" w:hint="default"/>
      </w:rPr>
    </w:lvl>
    <w:lvl w:ilvl="5" w:tplc="07DC07F2" w:tentative="1">
      <w:start w:val="1"/>
      <w:numFmt w:val="bullet"/>
      <w:lvlText w:val=""/>
      <w:lvlJc w:val="left"/>
      <w:pPr>
        <w:ind w:left="4320" w:hanging="360"/>
      </w:pPr>
      <w:rPr>
        <w:rFonts w:ascii="Wingdings" w:hAnsi="Wingdings" w:hint="default"/>
      </w:rPr>
    </w:lvl>
    <w:lvl w:ilvl="6" w:tplc="3EBAB372" w:tentative="1">
      <w:start w:val="1"/>
      <w:numFmt w:val="bullet"/>
      <w:lvlText w:val=""/>
      <w:lvlJc w:val="left"/>
      <w:pPr>
        <w:ind w:left="5040" w:hanging="360"/>
      </w:pPr>
      <w:rPr>
        <w:rFonts w:ascii="Symbol" w:hAnsi="Symbol" w:hint="default"/>
      </w:rPr>
    </w:lvl>
    <w:lvl w:ilvl="7" w:tplc="8E04A480" w:tentative="1">
      <w:start w:val="1"/>
      <w:numFmt w:val="bullet"/>
      <w:lvlText w:val="o"/>
      <w:lvlJc w:val="left"/>
      <w:pPr>
        <w:ind w:left="5760" w:hanging="360"/>
      </w:pPr>
      <w:rPr>
        <w:rFonts w:ascii="Courier New" w:hAnsi="Courier New" w:cs="Courier New" w:hint="default"/>
      </w:rPr>
    </w:lvl>
    <w:lvl w:ilvl="8" w:tplc="6358C5F6" w:tentative="1">
      <w:start w:val="1"/>
      <w:numFmt w:val="bullet"/>
      <w:lvlText w:val=""/>
      <w:lvlJc w:val="left"/>
      <w:pPr>
        <w:ind w:left="6480" w:hanging="360"/>
      </w:pPr>
      <w:rPr>
        <w:rFonts w:ascii="Wingdings" w:hAnsi="Wingdings" w:hint="default"/>
      </w:rPr>
    </w:lvl>
  </w:abstractNum>
  <w:abstractNum w:abstractNumId="102">
    <w:nsid w:val="5A831DE5"/>
    <w:multiLevelType w:val="hybridMultilevel"/>
    <w:tmpl w:val="0712BEC6"/>
    <w:lvl w:ilvl="0" w:tplc="F9CEF8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A8D2A11"/>
    <w:multiLevelType w:val="multilevel"/>
    <w:tmpl w:val="FFB2E594"/>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04">
    <w:nsid w:val="5BDF4DB1"/>
    <w:multiLevelType w:val="multilevel"/>
    <w:tmpl w:val="781C3B1A"/>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05">
    <w:nsid w:val="5CB25839"/>
    <w:multiLevelType w:val="multilevel"/>
    <w:tmpl w:val="BD96C332"/>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06">
    <w:nsid w:val="5DD62B25"/>
    <w:multiLevelType w:val="multilevel"/>
    <w:tmpl w:val="E0D258CE"/>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07">
    <w:nsid w:val="5E827C42"/>
    <w:multiLevelType w:val="hybridMultilevel"/>
    <w:tmpl w:val="6226A454"/>
    <w:lvl w:ilvl="0" w:tplc="C03EB7A8">
      <w:start w:val="1"/>
      <w:numFmt w:val="none"/>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5E9264BC"/>
    <w:multiLevelType w:val="multilevel"/>
    <w:tmpl w:val="0A04A66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09">
    <w:nsid w:val="5FB31357"/>
    <w:multiLevelType w:val="multilevel"/>
    <w:tmpl w:val="B28E819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0">
    <w:nsid w:val="610E25EC"/>
    <w:multiLevelType w:val="multilevel"/>
    <w:tmpl w:val="E0D258CE"/>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11">
    <w:nsid w:val="624071E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62B32E47"/>
    <w:multiLevelType w:val="hybridMultilevel"/>
    <w:tmpl w:val="2D927F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2D2579D"/>
    <w:multiLevelType w:val="multilevel"/>
    <w:tmpl w:val="77D0F8FE"/>
    <w:name w:val="WW8Num922222322828"/>
    <w:lvl w:ilvl="0">
      <w:start w:val="3"/>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14">
    <w:nsid w:val="6420711D"/>
    <w:multiLevelType w:val="multilevel"/>
    <w:tmpl w:val="32B46D1E"/>
    <w:name w:val="WW8Num922"/>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nsid w:val="64B360C2"/>
    <w:multiLevelType w:val="multilevel"/>
    <w:tmpl w:val="37DAFADC"/>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16">
    <w:nsid w:val="64B36D50"/>
    <w:multiLevelType w:val="multilevel"/>
    <w:tmpl w:val="9198E6B2"/>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17">
    <w:nsid w:val="64E502E8"/>
    <w:multiLevelType w:val="multilevel"/>
    <w:tmpl w:val="74205964"/>
    <w:lvl w:ilvl="0">
      <w:start w:val="1"/>
      <w:numFmt w:val="decimal"/>
      <w:lvlText w:val="%1"/>
      <w:lvlJc w:val="left"/>
      <w:pPr>
        <w:ind w:left="64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18">
    <w:nsid w:val="65AE1C37"/>
    <w:multiLevelType w:val="multilevel"/>
    <w:tmpl w:val="37DAFADC"/>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19">
    <w:nsid w:val="65BA4C18"/>
    <w:multiLevelType w:val="multilevel"/>
    <w:tmpl w:val="37DAFADC"/>
    <w:lvl w:ilvl="0">
      <w:start w:val="1"/>
      <w:numFmt w:val="decimal"/>
      <w:lvlText w:val="%1"/>
      <w:lvlJc w:val="left"/>
      <w:pPr>
        <w:tabs>
          <w:tab w:val="num" w:pos="864"/>
        </w:tabs>
        <w:ind w:left="864" w:hanging="288"/>
      </w:pPr>
      <w:rPr>
        <w:rFonts w:hint="default"/>
      </w:rPr>
    </w:lvl>
    <w:lvl w:ilvl="1">
      <w:start w:val="1"/>
      <w:numFmt w:val="decimal"/>
      <w:suff w:val="space"/>
      <w:lvlText w:val="%1.%2"/>
      <w:lvlJc w:val="left"/>
      <w:pPr>
        <w:ind w:left="1152" w:hanging="144"/>
      </w:pPr>
      <w:rPr>
        <w:rFonts w:hint="default"/>
      </w:rPr>
    </w:lvl>
    <w:lvl w:ilvl="2">
      <w:start w:val="1"/>
      <w:numFmt w:val="decimal"/>
      <w:suff w:val="space"/>
      <w:lvlText w:val="%1.%2.%3"/>
      <w:lvlJc w:val="left"/>
      <w:pPr>
        <w:ind w:left="1296" w:hanging="720"/>
      </w:pPr>
      <w:rPr>
        <w:rFonts w:hint="default"/>
      </w:rPr>
    </w:lvl>
    <w:lvl w:ilvl="3">
      <w:start w:val="1"/>
      <w:numFmt w:val="decimal"/>
      <w:suff w:val="space"/>
      <w:lvlText w:val="%1.%2.%3.%4"/>
      <w:lvlJc w:val="left"/>
      <w:pPr>
        <w:ind w:left="1440" w:hanging="864"/>
      </w:pPr>
      <w:rPr>
        <w:rFonts w:hint="default"/>
      </w:rPr>
    </w:lvl>
    <w:lvl w:ilvl="4">
      <w:start w:val="1"/>
      <w:numFmt w:val="decimal"/>
      <w:suff w:val="space"/>
      <w:lvlText w:val="%1.%2.%3.%4.%5"/>
      <w:lvlJc w:val="left"/>
      <w:pPr>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20">
    <w:nsid w:val="665B6D04"/>
    <w:multiLevelType w:val="multilevel"/>
    <w:tmpl w:val="FFB2E594"/>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21">
    <w:nsid w:val="66A769FE"/>
    <w:multiLevelType w:val="hybridMultilevel"/>
    <w:tmpl w:val="4EEC4B3A"/>
    <w:lvl w:ilvl="0" w:tplc="69FA2E5A">
      <w:start w:val="1"/>
      <w:numFmt w:val="bullet"/>
      <w:pStyle w:val="KMIP-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7EA4881"/>
    <w:multiLevelType w:val="multilevel"/>
    <w:tmpl w:val="A844A642"/>
    <w:lvl w:ilvl="0">
      <w:start w:val="1"/>
      <w:numFmt w:val="decimal"/>
      <w:lvlText w:val="%1"/>
      <w:lvlJc w:val="left"/>
      <w:pPr>
        <w:ind w:left="648"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23">
    <w:nsid w:val="684D1FDF"/>
    <w:multiLevelType w:val="hybridMultilevel"/>
    <w:tmpl w:val="A7F26586"/>
    <w:lvl w:ilvl="0" w:tplc="F9CEF8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8514250"/>
    <w:multiLevelType w:val="multilevel"/>
    <w:tmpl w:val="BD96C332"/>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25">
    <w:nsid w:val="6962231A"/>
    <w:multiLevelType w:val="multilevel"/>
    <w:tmpl w:val="8828F288"/>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26">
    <w:nsid w:val="6A80774C"/>
    <w:multiLevelType w:val="multilevel"/>
    <w:tmpl w:val="F0DCBD6E"/>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nsid w:val="6C0A0FA2"/>
    <w:multiLevelType w:val="multilevel"/>
    <w:tmpl w:val="37DAFADC"/>
    <w:name w:val="WW8Num9222223229"/>
    <w:lvl w:ilvl="0">
      <w:start w:val="1"/>
      <w:numFmt w:val="decimal"/>
      <w:lvlText w:val="%1"/>
      <w:lvlJc w:val="left"/>
      <w:pPr>
        <w:tabs>
          <w:tab w:val="num" w:pos="864"/>
        </w:tabs>
        <w:ind w:left="864" w:hanging="288"/>
      </w:pPr>
      <w:rPr>
        <w:rFonts w:hint="default"/>
      </w:rPr>
    </w:lvl>
    <w:lvl w:ilvl="1">
      <w:start w:val="1"/>
      <w:numFmt w:val="decimal"/>
      <w:suff w:val="space"/>
      <w:lvlText w:val="%1.%2"/>
      <w:lvlJc w:val="left"/>
      <w:pPr>
        <w:ind w:left="1152" w:hanging="144"/>
      </w:pPr>
      <w:rPr>
        <w:rFonts w:hint="default"/>
      </w:rPr>
    </w:lvl>
    <w:lvl w:ilvl="2">
      <w:start w:val="1"/>
      <w:numFmt w:val="decimal"/>
      <w:suff w:val="space"/>
      <w:lvlText w:val="%1.%2.%3"/>
      <w:lvlJc w:val="left"/>
      <w:pPr>
        <w:ind w:left="1296" w:hanging="720"/>
      </w:pPr>
      <w:rPr>
        <w:rFonts w:hint="default"/>
      </w:rPr>
    </w:lvl>
    <w:lvl w:ilvl="3">
      <w:start w:val="1"/>
      <w:numFmt w:val="decimal"/>
      <w:suff w:val="space"/>
      <w:lvlText w:val="%1.%2.%3.%4"/>
      <w:lvlJc w:val="left"/>
      <w:pPr>
        <w:ind w:left="1440" w:hanging="864"/>
      </w:pPr>
      <w:rPr>
        <w:rFonts w:hint="default"/>
      </w:rPr>
    </w:lvl>
    <w:lvl w:ilvl="4">
      <w:start w:val="1"/>
      <w:numFmt w:val="decimal"/>
      <w:suff w:val="space"/>
      <w:lvlText w:val="%1.%2.%3.%4.%5"/>
      <w:lvlJc w:val="left"/>
      <w:pPr>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28">
    <w:nsid w:val="6FF67F66"/>
    <w:multiLevelType w:val="multilevel"/>
    <w:tmpl w:val="AF9C927A"/>
    <w:lvl w:ilvl="0">
      <w:start w:val="1"/>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29">
    <w:nsid w:val="70C804DC"/>
    <w:multiLevelType w:val="singleLevel"/>
    <w:tmpl w:val="1F8A68C4"/>
    <w:lvl w:ilvl="0">
      <w:start w:val="1"/>
      <w:numFmt w:val="bullet"/>
      <w:pStyle w:val="BulletedList2"/>
      <w:lvlText w:val=""/>
      <w:lvlJc w:val="left"/>
      <w:pPr>
        <w:tabs>
          <w:tab w:val="num" w:pos="720"/>
        </w:tabs>
        <w:ind w:left="720" w:hanging="360"/>
      </w:pPr>
      <w:rPr>
        <w:rFonts w:ascii="Symbol" w:hAnsi="Symbol" w:hint="default"/>
      </w:rPr>
    </w:lvl>
  </w:abstractNum>
  <w:abstractNum w:abstractNumId="130">
    <w:nsid w:val="70D4545F"/>
    <w:multiLevelType w:val="multilevel"/>
    <w:tmpl w:val="F0DCBD6E"/>
    <w:name w:val="WW8Num922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nsid w:val="70E2624D"/>
    <w:multiLevelType w:val="multilevel"/>
    <w:tmpl w:val="FE244434"/>
    <w:name w:val="WW8Num9222223228292"/>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32">
    <w:nsid w:val="71BB74F4"/>
    <w:multiLevelType w:val="singleLevel"/>
    <w:tmpl w:val="532C47BA"/>
    <w:lvl w:ilvl="0">
      <w:start w:val="1"/>
      <w:numFmt w:val="decimal"/>
      <w:pStyle w:val="NumberedList1"/>
      <w:lvlText w:val="%1."/>
      <w:lvlJc w:val="left"/>
      <w:pPr>
        <w:tabs>
          <w:tab w:val="num" w:pos="450"/>
        </w:tabs>
        <w:ind w:left="450" w:hanging="360"/>
      </w:pPr>
    </w:lvl>
  </w:abstractNum>
  <w:abstractNum w:abstractNumId="133">
    <w:nsid w:val="730F58CF"/>
    <w:multiLevelType w:val="multilevel"/>
    <w:tmpl w:val="6AB632D8"/>
    <w:lvl w:ilvl="0">
      <w:start w:val="1"/>
      <w:numFmt w:val="decimal"/>
      <w:lvlText w:val="%1"/>
      <w:lvlJc w:val="left"/>
      <w:pPr>
        <w:ind w:left="360" w:hanging="360"/>
      </w:pPr>
      <w:rPr>
        <w:rFonts w:hint="default"/>
      </w:rPr>
    </w:lvl>
    <w:lvl w:ilvl="1">
      <w:start w:val="1"/>
      <w:numFmt w:val="decimal"/>
      <w:lvlText w:val="%1.%2"/>
      <w:lvlJc w:val="left"/>
      <w:pPr>
        <w:ind w:left="1086" w:hanging="360"/>
      </w:pPr>
      <w:rPr>
        <w:rFonts w:hint="default"/>
      </w:rPr>
    </w:lvl>
    <w:lvl w:ilvl="2">
      <w:start w:val="1"/>
      <w:numFmt w:val="decimal"/>
      <w:lvlText w:val="%1.%2.%3"/>
      <w:lvlJc w:val="left"/>
      <w:pPr>
        <w:ind w:left="2172" w:hanging="720"/>
      </w:pPr>
      <w:rPr>
        <w:rFonts w:hint="default"/>
      </w:rPr>
    </w:lvl>
    <w:lvl w:ilvl="3">
      <w:start w:val="1"/>
      <w:numFmt w:val="decimal"/>
      <w:lvlText w:val="%1.%2.%3.%4"/>
      <w:lvlJc w:val="left"/>
      <w:pPr>
        <w:ind w:left="2898" w:hanging="720"/>
      </w:pPr>
      <w:rPr>
        <w:rFonts w:hint="default"/>
      </w:rPr>
    </w:lvl>
    <w:lvl w:ilvl="4">
      <w:start w:val="1"/>
      <w:numFmt w:val="decimal"/>
      <w:lvlText w:val="%1.%2.%3.%4.%5"/>
      <w:lvlJc w:val="left"/>
      <w:pPr>
        <w:ind w:left="3984" w:hanging="1080"/>
      </w:pPr>
      <w:rPr>
        <w:rFonts w:hint="default"/>
      </w:rPr>
    </w:lvl>
    <w:lvl w:ilvl="5">
      <w:start w:val="1"/>
      <w:numFmt w:val="decimal"/>
      <w:lvlText w:val="%1.%2.%3.%4.%5.%6"/>
      <w:lvlJc w:val="left"/>
      <w:pPr>
        <w:ind w:left="4710" w:hanging="1080"/>
      </w:pPr>
      <w:rPr>
        <w:rFonts w:hint="default"/>
      </w:rPr>
    </w:lvl>
    <w:lvl w:ilvl="6">
      <w:start w:val="1"/>
      <w:numFmt w:val="decimal"/>
      <w:lvlText w:val="%1.%2.%3.%4.%5.%6.%7"/>
      <w:lvlJc w:val="left"/>
      <w:pPr>
        <w:ind w:left="5796" w:hanging="1440"/>
      </w:pPr>
      <w:rPr>
        <w:rFonts w:hint="default"/>
      </w:rPr>
    </w:lvl>
    <w:lvl w:ilvl="7">
      <w:start w:val="1"/>
      <w:numFmt w:val="decimal"/>
      <w:lvlText w:val="%1.%2.%3.%4.%5.%6.%7.%8"/>
      <w:lvlJc w:val="left"/>
      <w:pPr>
        <w:ind w:left="6522" w:hanging="1440"/>
      </w:pPr>
      <w:rPr>
        <w:rFonts w:hint="default"/>
      </w:rPr>
    </w:lvl>
    <w:lvl w:ilvl="8">
      <w:start w:val="1"/>
      <w:numFmt w:val="decimal"/>
      <w:lvlText w:val="%1.%2.%3.%4.%5.%6.%7.%8.%9"/>
      <w:lvlJc w:val="left"/>
      <w:pPr>
        <w:ind w:left="7248" w:hanging="1440"/>
      </w:pPr>
      <w:rPr>
        <w:rFonts w:hint="default"/>
      </w:rPr>
    </w:lvl>
  </w:abstractNum>
  <w:abstractNum w:abstractNumId="134">
    <w:nsid w:val="73165392"/>
    <w:multiLevelType w:val="hybridMultilevel"/>
    <w:tmpl w:val="B07C17FA"/>
    <w:name w:val="WW8Num9222223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
    <w:nsid w:val="754A5642"/>
    <w:multiLevelType w:val="hybridMultilevel"/>
    <w:tmpl w:val="DE781EEE"/>
    <w:lvl w:ilvl="0" w:tplc="D5CEF494">
      <w:start w:val="1"/>
      <w:numFmt w:val="bullet"/>
      <w:pStyle w:val="RelatedWork"/>
      <w:lvlText w:val=""/>
      <w:lvlJc w:val="left"/>
      <w:pPr>
        <w:tabs>
          <w:tab w:val="num" w:pos="1440"/>
        </w:tabs>
        <w:ind w:left="1440" w:hanging="360"/>
      </w:pPr>
      <w:rPr>
        <w:rFonts w:ascii="Symbol" w:hAnsi="Symbol" w:hint="default"/>
      </w:rPr>
    </w:lvl>
    <w:lvl w:ilvl="1" w:tplc="74B0FF90" w:tentative="1">
      <w:start w:val="1"/>
      <w:numFmt w:val="bullet"/>
      <w:lvlText w:val="o"/>
      <w:lvlJc w:val="left"/>
      <w:pPr>
        <w:tabs>
          <w:tab w:val="num" w:pos="2160"/>
        </w:tabs>
        <w:ind w:left="2160" w:hanging="360"/>
      </w:pPr>
      <w:rPr>
        <w:rFonts w:ascii="Courier New" w:hAnsi="Courier New" w:cs="Courier New" w:hint="default"/>
      </w:rPr>
    </w:lvl>
    <w:lvl w:ilvl="2" w:tplc="ECC866AC" w:tentative="1">
      <w:start w:val="1"/>
      <w:numFmt w:val="bullet"/>
      <w:lvlText w:val=""/>
      <w:lvlJc w:val="left"/>
      <w:pPr>
        <w:tabs>
          <w:tab w:val="num" w:pos="2880"/>
        </w:tabs>
        <w:ind w:left="2880" w:hanging="360"/>
      </w:pPr>
      <w:rPr>
        <w:rFonts w:ascii="Wingdings" w:hAnsi="Wingdings" w:hint="default"/>
      </w:rPr>
    </w:lvl>
    <w:lvl w:ilvl="3" w:tplc="5B148106" w:tentative="1">
      <w:start w:val="1"/>
      <w:numFmt w:val="bullet"/>
      <w:lvlText w:val=""/>
      <w:lvlJc w:val="left"/>
      <w:pPr>
        <w:tabs>
          <w:tab w:val="num" w:pos="3600"/>
        </w:tabs>
        <w:ind w:left="3600" w:hanging="360"/>
      </w:pPr>
      <w:rPr>
        <w:rFonts w:ascii="Symbol" w:hAnsi="Symbol" w:hint="default"/>
      </w:rPr>
    </w:lvl>
    <w:lvl w:ilvl="4" w:tplc="3814C2E0" w:tentative="1">
      <w:start w:val="1"/>
      <w:numFmt w:val="bullet"/>
      <w:lvlText w:val="o"/>
      <w:lvlJc w:val="left"/>
      <w:pPr>
        <w:tabs>
          <w:tab w:val="num" w:pos="4320"/>
        </w:tabs>
        <w:ind w:left="4320" w:hanging="360"/>
      </w:pPr>
      <w:rPr>
        <w:rFonts w:ascii="Courier New" w:hAnsi="Courier New" w:cs="Courier New" w:hint="default"/>
      </w:rPr>
    </w:lvl>
    <w:lvl w:ilvl="5" w:tplc="96887410" w:tentative="1">
      <w:start w:val="1"/>
      <w:numFmt w:val="bullet"/>
      <w:lvlText w:val=""/>
      <w:lvlJc w:val="left"/>
      <w:pPr>
        <w:tabs>
          <w:tab w:val="num" w:pos="5040"/>
        </w:tabs>
        <w:ind w:left="5040" w:hanging="360"/>
      </w:pPr>
      <w:rPr>
        <w:rFonts w:ascii="Wingdings" w:hAnsi="Wingdings" w:hint="default"/>
      </w:rPr>
    </w:lvl>
    <w:lvl w:ilvl="6" w:tplc="EC006712" w:tentative="1">
      <w:start w:val="1"/>
      <w:numFmt w:val="bullet"/>
      <w:lvlText w:val=""/>
      <w:lvlJc w:val="left"/>
      <w:pPr>
        <w:tabs>
          <w:tab w:val="num" w:pos="5760"/>
        </w:tabs>
        <w:ind w:left="5760" w:hanging="360"/>
      </w:pPr>
      <w:rPr>
        <w:rFonts w:ascii="Symbol" w:hAnsi="Symbol" w:hint="default"/>
      </w:rPr>
    </w:lvl>
    <w:lvl w:ilvl="7" w:tplc="9BC08572" w:tentative="1">
      <w:start w:val="1"/>
      <w:numFmt w:val="bullet"/>
      <w:lvlText w:val="o"/>
      <w:lvlJc w:val="left"/>
      <w:pPr>
        <w:tabs>
          <w:tab w:val="num" w:pos="6480"/>
        </w:tabs>
        <w:ind w:left="6480" w:hanging="360"/>
      </w:pPr>
      <w:rPr>
        <w:rFonts w:ascii="Courier New" w:hAnsi="Courier New" w:cs="Courier New" w:hint="default"/>
      </w:rPr>
    </w:lvl>
    <w:lvl w:ilvl="8" w:tplc="DE54D5C4" w:tentative="1">
      <w:start w:val="1"/>
      <w:numFmt w:val="bullet"/>
      <w:lvlText w:val=""/>
      <w:lvlJc w:val="left"/>
      <w:pPr>
        <w:tabs>
          <w:tab w:val="num" w:pos="7200"/>
        </w:tabs>
        <w:ind w:left="7200" w:hanging="360"/>
      </w:pPr>
      <w:rPr>
        <w:rFonts w:ascii="Wingdings" w:hAnsi="Wingdings" w:hint="default"/>
      </w:rPr>
    </w:lvl>
  </w:abstractNum>
  <w:abstractNum w:abstractNumId="136">
    <w:nsid w:val="75CD7CDC"/>
    <w:multiLevelType w:val="multilevel"/>
    <w:tmpl w:val="5330CC9A"/>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37">
    <w:nsid w:val="763471FA"/>
    <w:multiLevelType w:val="multilevel"/>
    <w:tmpl w:val="FDDEC096"/>
    <w:name w:val="WW8Num92222"/>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38">
    <w:nsid w:val="765E35E0"/>
    <w:multiLevelType w:val="multilevel"/>
    <w:tmpl w:val="42F88954"/>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39">
    <w:nsid w:val="78273A89"/>
    <w:multiLevelType w:val="hybridMultilevel"/>
    <w:tmpl w:val="9CB0B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8CA402B"/>
    <w:multiLevelType w:val="multilevel"/>
    <w:tmpl w:val="9112E696"/>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41">
    <w:nsid w:val="794D41A3"/>
    <w:multiLevelType w:val="multilevel"/>
    <w:tmpl w:val="D3FC10A8"/>
    <w:name w:val="WW8Num9222223224"/>
    <w:styleLink w:val="Style2"/>
    <w:lvl w:ilvl="0">
      <w:start w:val="1"/>
      <w:numFmt w:val="decimal"/>
      <w:suff w:val="nothing"/>
      <w:lvlText w:val="%1 "/>
      <w:lvlJc w:val="left"/>
      <w:pPr>
        <w:tabs>
          <w:tab w:val="num" w:pos="0"/>
        </w:tabs>
        <w:ind w:left="0" w:firstLine="0"/>
      </w:pPr>
    </w:lvl>
    <w:lvl w:ilvl="1">
      <w:start w:val="1"/>
      <w:numFmt w:val="decimal"/>
      <w:suff w:val="nothing"/>
      <w:lvlText w:val="%1.%2 "/>
      <w:lvlJc w:val="left"/>
      <w:pPr>
        <w:tabs>
          <w:tab w:val="num" w:pos="720"/>
        </w:tabs>
        <w:ind w:left="720" w:firstLine="0"/>
      </w:pPr>
      <w:rPr>
        <w:b/>
        <w:i w:val="0"/>
        <w:sz w:val="28"/>
        <w:szCs w:val="28"/>
      </w:rPr>
    </w:lvl>
    <w:lvl w:ilvl="2">
      <w:start w:val="1"/>
      <w:numFmt w:val="decimal"/>
      <w:suff w:val="nothing"/>
      <w:lvlText w:val="%1.%2.%3 "/>
      <w:lvlJc w:val="left"/>
      <w:pPr>
        <w:tabs>
          <w:tab w:val="num" w:pos="0"/>
        </w:tabs>
        <w:ind w:left="0" w:firstLine="0"/>
      </w:pPr>
      <w:rPr>
        <w:b/>
        <w:i w:val="0"/>
        <w:sz w:val="24"/>
        <w:szCs w:val="24"/>
      </w:rPr>
    </w:lvl>
    <w:lvl w:ilvl="3">
      <w:start w:val="1"/>
      <w:numFmt w:val="decimal"/>
      <w:suff w:val="nothing"/>
      <w:lvlText w:val="%1.%2.%3.%4 "/>
      <w:lvlJc w:val="left"/>
      <w:pPr>
        <w:tabs>
          <w:tab w:val="num" w:pos="0"/>
        </w:tabs>
        <w:ind w:left="0" w:firstLine="0"/>
      </w:pPr>
      <w:rPr>
        <w:b/>
        <w:i/>
      </w:rPr>
    </w:lvl>
    <w:lvl w:ilvl="4">
      <w:start w:val="1"/>
      <w:numFmt w:val="decimal"/>
      <w:suff w:val="nothing"/>
      <w:lvlText w:val="%1.%2.%3.%4.%5 "/>
      <w:lvlJc w:val="left"/>
      <w:pPr>
        <w:tabs>
          <w:tab w:val="num" w:pos="0"/>
        </w:tabs>
        <w:ind w:left="0" w:firstLine="0"/>
      </w:pPr>
    </w:lvl>
    <w:lvl w:ilvl="5">
      <w:start w:val="1"/>
      <w:numFmt w:val="decimal"/>
      <w:suff w:val="nothing"/>
      <w:lvlText w:val="%1.%2.%3.%4.%5.%6 "/>
      <w:lvlJc w:val="left"/>
      <w:pPr>
        <w:tabs>
          <w:tab w:val="num" w:pos="0"/>
        </w:tabs>
        <w:ind w:left="0" w:firstLine="0"/>
      </w:pPr>
    </w:lvl>
    <w:lvl w:ilvl="6">
      <w:start w:val="1"/>
      <w:numFmt w:val="decimal"/>
      <w:suff w:val="nothing"/>
      <w:lvlText w:val="%1.%2.%3.%4.%5.%6.%7 "/>
      <w:lvlJc w:val="left"/>
      <w:pPr>
        <w:tabs>
          <w:tab w:val="num" w:pos="0"/>
        </w:tabs>
        <w:ind w:left="0" w:firstLine="0"/>
      </w:pPr>
    </w:lvl>
    <w:lvl w:ilvl="7">
      <w:start w:val="1"/>
      <w:numFmt w:val="decimal"/>
      <w:suff w:val="nothing"/>
      <w:lvlText w:val="%1.%2.%3.%4.%5.%6.%7.%8 "/>
      <w:lvlJc w:val="left"/>
      <w:pPr>
        <w:tabs>
          <w:tab w:val="num" w:pos="0"/>
        </w:tabs>
        <w:ind w:left="0" w:firstLine="0"/>
      </w:pPr>
    </w:lvl>
    <w:lvl w:ilvl="8">
      <w:start w:val="1"/>
      <w:numFmt w:val="decimal"/>
      <w:suff w:val="nothing"/>
      <w:lvlText w:val="%1.%2.%3.%4.%5.%6.%7.%8.%9 "/>
      <w:lvlJc w:val="left"/>
      <w:pPr>
        <w:tabs>
          <w:tab w:val="num" w:pos="0"/>
        </w:tabs>
        <w:ind w:left="0" w:firstLine="0"/>
      </w:pPr>
    </w:lvl>
  </w:abstractNum>
  <w:abstractNum w:abstractNumId="142">
    <w:nsid w:val="79AC13E4"/>
    <w:multiLevelType w:val="multilevel"/>
    <w:tmpl w:val="A5F2A396"/>
    <w:lvl w:ilvl="0">
      <w:start w:val="1"/>
      <w:numFmt w:val="decimal"/>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pStyle w:val="StyleHeading3Arial"/>
      <w:suff w:val="space"/>
      <w:lvlText w:val="%1.%2.%3. "/>
      <w:lvlJc w:val="left"/>
      <w:pPr>
        <w:ind w:left="0" w:firstLine="0"/>
      </w:pPr>
      <w:rPr>
        <w:rFonts w:hint="default"/>
      </w:rPr>
    </w:lvl>
    <w:lvl w:ilvl="3">
      <w:start w:val="1"/>
      <w:numFmt w:val="decimal"/>
      <w:suff w:val="nothing"/>
      <w:lvlText w:val="%1.%2.%3.%4. "/>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3">
    <w:nsid w:val="7B3864B3"/>
    <w:multiLevelType w:val="multilevel"/>
    <w:tmpl w:val="837A4650"/>
    <w:lvl w:ilvl="0">
      <w:start w:val="1"/>
      <w:numFmt w:val="decimal"/>
      <w:lvlText w:val="%1"/>
      <w:lvlJc w:val="left"/>
      <w:pPr>
        <w:ind w:left="64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44">
    <w:nsid w:val="7D265D9B"/>
    <w:multiLevelType w:val="multilevel"/>
    <w:tmpl w:val="F462EF66"/>
    <w:lvl w:ilvl="0">
      <w:start w:val="1"/>
      <w:numFmt w:val="decimal"/>
      <w:lvlText w:val="%1"/>
      <w:lvlJc w:val="left"/>
      <w:pPr>
        <w:tabs>
          <w:tab w:val="num" w:pos="576"/>
        </w:tabs>
        <w:ind w:left="576" w:hanging="288"/>
      </w:pPr>
      <w:rPr>
        <w:rFonts w:hint="default"/>
      </w:rPr>
    </w:lvl>
    <w:lvl w:ilvl="1">
      <w:start w:val="1"/>
      <w:numFmt w:val="decimal"/>
      <w:suff w:val="space"/>
      <w:lvlText w:val="%1.%2"/>
      <w:lvlJc w:val="left"/>
      <w:pPr>
        <w:ind w:left="864" w:hanging="144"/>
      </w:pPr>
      <w:rPr>
        <w:rFonts w:hint="default"/>
      </w:rPr>
    </w:lvl>
    <w:lvl w:ilvl="2">
      <w:start w:val="1"/>
      <w:numFmt w:val="decimal"/>
      <w:suff w:val="space"/>
      <w:lvlText w:val="%1.%2.%3"/>
      <w:lvlJc w:val="left"/>
      <w:pPr>
        <w:ind w:left="1008" w:hanging="720"/>
      </w:pPr>
      <w:rPr>
        <w:rFonts w:hint="default"/>
      </w:rPr>
    </w:lvl>
    <w:lvl w:ilvl="3">
      <w:start w:val="1"/>
      <w:numFmt w:val="decimal"/>
      <w:suff w:val="space"/>
      <w:lvlText w:val="%1.%2.%3.%4"/>
      <w:lvlJc w:val="left"/>
      <w:pPr>
        <w:ind w:left="1152" w:hanging="864"/>
      </w:pPr>
      <w:rPr>
        <w:rFonts w:hint="default"/>
      </w:rPr>
    </w:lvl>
    <w:lvl w:ilvl="4">
      <w:start w:val="1"/>
      <w:numFmt w:val="decimal"/>
      <w:suff w:val="space"/>
      <w:lvlText w:val="%1.%2.%3.%4.%5"/>
      <w:lvlJc w:val="left"/>
      <w:pPr>
        <w:ind w:left="1296" w:hanging="1008"/>
      </w:pPr>
      <w:rPr>
        <w:rFonts w:hint="default"/>
      </w:rPr>
    </w:lvl>
    <w:lvl w:ilvl="5">
      <w:start w:val="1"/>
      <w:numFmt w:val="decimal"/>
      <w:lvlText w:val="%1.%2.%3.%4.%5.%6"/>
      <w:lvlJc w:val="left"/>
      <w:pPr>
        <w:tabs>
          <w:tab w:val="num" w:pos="1440"/>
        </w:tabs>
        <w:ind w:left="1440" w:hanging="1152"/>
      </w:pPr>
      <w:rPr>
        <w:rFonts w:hint="default"/>
      </w:rPr>
    </w:lvl>
    <w:lvl w:ilvl="6">
      <w:start w:val="1"/>
      <w:numFmt w:val="decimal"/>
      <w:lvlText w:val="%1.%2.%3.%4.%5.%6.%7"/>
      <w:lvlJc w:val="left"/>
      <w:pPr>
        <w:tabs>
          <w:tab w:val="num" w:pos="1584"/>
        </w:tabs>
        <w:ind w:left="1584" w:hanging="1296"/>
      </w:pPr>
      <w:rPr>
        <w:rFonts w:hint="default"/>
      </w:rPr>
    </w:lvl>
    <w:lvl w:ilvl="7">
      <w:start w:val="1"/>
      <w:numFmt w:val="decimal"/>
      <w:lvlText w:val="%1.%2.%3.%4.%5.%6.%7.%8"/>
      <w:lvlJc w:val="left"/>
      <w:pPr>
        <w:tabs>
          <w:tab w:val="num" w:pos="1728"/>
        </w:tabs>
        <w:ind w:left="1728" w:hanging="1440"/>
      </w:pPr>
      <w:rPr>
        <w:rFonts w:hint="default"/>
      </w:rPr>
    </w:lvl>
    <w:lvl w:ilvl="8">
      <w:start w:val="1"/>
      <w:numFmt w:val="decimal"/>
      <w:lvlText w:val="%1.%2.%3.%4.%5.%6.%7.%8.%9"/>
      <w:lvlJc w:val="left"/>
      <w:pPr>
        <w:tabs>
          <w:tab w:val="num" w:pos="1872"/>
        </w:tabs>
        <w:ind w:left="1872" w:hanging="1584"/>
      </w:pPr>
      <w:rPr>
        <w:rFonts w:hint="default"/>
      </w:rPr>
    </w:lvl>
  </w:abstractNum>
  <w:abstractNum w:abstractNumId="145">
    <w:nsid w:val="7D370B8C"/>
    <w:multiLevelType w:val="multilevel"/>
    <w:tmpl w:val="392EF008"/>
    <w:lvl w:ilvl="0">
      <w:start w:val="2"/>
      <w:numFmt w:val="decimal"/>
      <w:lvlText w:val="%1"/>
      <w:lvlJc w:val="left"/>
      <w:pPr>
        <w:ind w:left="64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544" w:hanging="1800"/>
      </w:pPr>
      <w:rPr>
        <w:rFonts w:hint="default"/>
      </w:rPr>
    </w:lvl>
  </w:abstractNum>
  <w:abstractNum w:abstractNumId="146">
    <w:nsid w:val="7F565AC2"/>
    <w:multiLevelType w:val="hybridMultilevel"/>
    <w:tmpl w:val="ED50D520"/>
    <w:lvl w:ilvl="0" w:tplc="3AA2D1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4"/>
  </w:num>
  <w:num w:numId="2">
    <w:abstractNumId w:val="135"/>
  </w:num>
  <w:num w:numId="3">
    <w:abstractNumId w:val="109"/>
  </w:num>
  <w:num w:numId="4">
    <w:abstractNumId w:val="109"/>
  </w:num>
  <w:num w:numId="5">
    <w:abstractNumId w:val="0"/>
  </w:num>
  <w:num w:numId="6">
    <w:abstractNumId w:val="114"/>
  </w:num>
  <w:num w:numId="7">
    <w:abstractNumId w:val="142"/>
  </w:num>
  <w:num w:numId="8">
    <w:abstractNumId w:val="72"/>
  </w:num>
  <w:num w:numId="9">
    <w:abstractNumId w:val="129"/>
  </w:num>
  <w:num w:numId="10">
    <w:abstractNumId w:val="29"/>
  </w:num>
  <w:num w:numId="11">
    <w:abstractNumId w:val="6"/>
  </w:num>
  <w:num w:numId="12">
    <w:abstractNumId w:val="132"/>
    <w:lvlOverride w:ilvl="0">
      <w:startOverride w:val="1"/>
    </w:lvlOverride>
  </w:num>
  <w:num w:numId="13">
    <w:abstractNumId w:val="19"/>
  </w:num>
  <w:num w:numId="14">
    <w:abstractNumId w:val="8"/>
  </w:num>
  <w:num w:numId="15">
    <w:abstractNumId w:val="111"/>
  </w:num>
  <w:num w:numId="16">
    <w:abstractNumId w:val="13"/>
  </w:num>
  <w:num w:numId="17">
    <w:abstractNumId w:val="141"/>
  </w:num>
  <w:num w:numId="18">
    <w:abstractNumId w:val="48"/>
  </w:num>
  <w:num w:numId="19">
    <w:abstractNumId w:val="97"/>
  </w:num>
  <w:num w:numId="20">
    <w:abstractNumId w:val="93"/>
  </w:num>
  <w:num w:numId="21">
    <w:abstractNumId w:val="2"/>
  </w:num>
  <w:num w:numId="22">
    <w:abstractNumId w:val="101"/>
  </w:num>
  <w:num w:numId="23">
    <w:abstractNumId w:val="146"/>
  </w:num>
  <w:num w:numId="24">
    <w:abstractNumId w:val="39"/>
  </w:num>
  <w:num w:numId="25">
    <w:abstractNumId w:val="2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31"/>
  </w:num>
  <w:num w:numId="30">
    <w:abstractNumId w:val="126"/>
  </w:num>
  <w:num w:numId="31">
    <w:abstractNumId w:val="98"/>
  </w:num>
  <w:num w:numId="32">
    <w:abstractNumId w:val="84"/>
  </w:num>
  <w:num w:numId="33">
    <w:abstractNumId w:val="56"/>
  </w:num>
  <w:num w:numId="34">
    <w:abstractNumId w:val="137"/>
  </w:num>
  <w:num w:numId="35">
    <w:abstractNumId w:val="79"/>
  </w:num>
  <w:num w:numId="36">
    <w:abstractNumId w:val="27"/>
  </w:num>
  <w:num w:numId="37">
    <w:abstractNumId w:val="75"/>
  </w:num>
  <w:num w:numId="38">
    <w:abstractNumId w:val="78"/>
  </w:num>
  <w:num w:numId="39">
    <w:abstractNumId w:val="24"/>
  </w:num>
  <w:num w:numId="40">
    <w:abstractNumId w:val="121"/>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20"/>
  </w:num>
  <w:num w:numId="52">
    <w:abstractNumId w:val="11"/>
  </w:num>
  <w:num w:numId="53">
    <w:abstractNumId w:val="36"/>
  </w:num>
  <w:num w:numId="54">
    <w:abstractNumId w:val="55"/>
  </w:num>
  <w:num w:numId="55">
    <w:abstractNumId w:val="51"/>
  </w:num>
  <w:num w:numId="56">
    <w:abstractNumId w:val="122"/>
  </w:num>
  <w:num w:numId="57">
    <w:abstractNumId w:val="9"/>
  </w:num>
  <w:num w:numId="58">
    <w:abstractNumId w:val="42"/>
  </w:num>
  <w:num w:numId="59">
    <w:abstractNumId w:val="52"/>
  </w:num>
  <w:num w:numId="60">
    <w:abstractNumId w:val="7"/>
  </w:num>
  <w:num w:numId="61">
    <w:abstractNumId w:val="33"/>
  </w:num>
  <w:num w:numId="62">
    <w:abstractNumId w:val="53"/>
  </w:num>
  <w:num w:numId="63">
    <w:abstractNumId w:val="104"/>
  </w:num>
  <w:num w:numId="64">
    <w:abstractNumId w:val="136"/>
  </w:num>
  <w:num w:numId="65">
    <w:abstractNumId w:val="140"/>
  </w:num>
  <w:num w:numId="66">
    <w:abstractNumId w:val="145"/>
  </w:num>
  <w:num w:numId="67">
    <w:abstractNumId w:val="70"/>
  </w:num>
  <w:num w:numId="68">
    <w:abstractNumId w:val="66"/>
  </w:num>
  <w:num w:numId="69">
    <w:abstractNumId w:val="138"/>
  </w:num>
  <w:num w:numId="70">
    <w:abstractNumId w:val="14"/>
  </w:num>
  <w:num w:numId="71">
    <w:abstractNumId w:val="10"/>
  </w:num>
  <w:num w:numId="72">
    <w:abstractNumId w:val="87"/>
  </w:num>
  <w:num w:numId="73">
    <w:abstractNumId w:val="18"/>
  </w:num>
  <w:num w:numId="74">
    <w:abstractNumId w:val="58"/>
  </w:num>
  <w:num w:numId="75">
    <w:abstractNumId w:val="102"/>
  </w:num>
  <w:num w:numId="76">
    <w:abstractNumId w:val="73"/>
  </w:num>
  <w:num w:numId="77">
    <w:abstractNumId w:val="34"/>
  </w:num>
  <w:num w:numId="78">
    <w:abstractNumId w:val="50"/>
  </w:num>
  <w:num w:numId="79">
    <w:abstractNumId w:val="123"/>
  </w:num>
  <w:num w:numId="80">
    <w:abstractNumId w:val="49"/>
  </w:num>
  <w:num w:numId="81">
    <w:abstractNumId w:val="125"/>
  </w:num>
  <w:num w:numId="82">
    <w:abstractNumId w:val="37"/>
  </w:num>
  <w:num w:numId="83">
    <w:abstractNumId w:val="32"/>
  </w:num>
  <w:num w:numId="84">
    <w:abstractNumId w:val="54"/>
  </w:num>
  <w:num w:numId="85">
    <w:abstractNumId w:val="64"/>
  </w:num>
  <w:num w:numId="86">
    <w:abstractNumId w:val="76"/>
  </w:num>
  <w:num w:numId="87">
    <w:abstractNumId w:val="143"/>
  </w:num>
  <w:num w:numId="88">
    <w:abstractNumId w:val="128"/>
  </w:num>
  <w:num w:numId="89">
    <w:abstractNumId w:val="44"/>
  </w:num>
  <w:num w:numId="90">
    <w:abstractNumId w:val="82"/>
  </w:num>
  <w:num w:numId="91">
    <w:abstractNumId w:val="117"/>
  </w:num>
  <w:num w:numId="92">
    <w:abstractNumId w:val="94"/>
  </w:num>
  <w:num w:numId="93">
    <w:abstractNumId w:val="41"/>
  </w:num>
  <w:num w:numId="94">
    <w:abstractNumId w:val="35"/>
  </w:num>
  <w:num w:numId="95">
    <w:abstractNumId w:val="116"/>
  </w:num>
  <w:num w:numId="96">
    <w:abstractNumId w:val="100"/>
  </w:num>
  <w:num w:numId="97">
    <w:abstractNumId w:val="60"/>
  </w:num>
  <w:num w:numId="98">
    <w:abstractNumId w:val="68"/>
  </w:num>
  <w:num w:numId="9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0"/>
  </w:num>
  <w:num w:numId="101">
    <w:abstractNumId w:val="139"/>
  </w:num>
  <w:num w:numId="102">
    <w:abstractNumId w:val="89"/>
  </w:num>
  <w:num w:numId="103">
    <w:abstractNumId w:val="86"/>
  </w:num>
  <w:num w:numId="104">
    <w:abstractNumId w:val="40"/>
  </w:num>
  <w:num w:numId="105">
    <w:abstractNumId w:val="95"/>
  </w:num>
  <w:num w:numId="106">
    <w:abstractNumId w:val="25"/>
  </w:num>
  <w:num w:numId="107">
    <w:abstractNumId w:val="92"/>
  </w:num>
  <w:num w:numId="108">
    <w:abstractNumId w:val="113"/>
  </w:num>
  <w:num w:numId="109">
    <w:abstractNumId w:val="71"/>
  </w:num>
  <w:num w:numId="110">
    <w:abstractNumId w:val="30"/>
  </w:num>
  <w:num w:numId="111">
    <w:abstractNumId w:val="133"/>
  </w:num>
  <w:num w:numId="112">
    <w:abstractNumId w:val="131"/>
  </w:num>
  <w:num w:numId="113">
    <w:abstractNumId w:val="96"/>
  </w:num>
  <w:num w:numId="114">
    <w:abstractNumId w:val="61"/>
  </w:num>
  <w:num w:numId="115">
    <w:abstractNumId w:val="112"/>
  </w:num>
  <w:num w:numId="116">
    <w:abstractNumId w:val="81"/>
  </w:num>
  <w:num w:numId="117">
    <w:abstractNumId w:val="91"/>
  </w:num>
  <w:num w:numId="118">
    <w:abstractNumId w:val="107"/>
  </w:num>
  <w:num w:numId="119">
    <w:abstractNumId w:val="62"/>
  </w:num>
  <w:num w:numId="120">
    <w:abstractNumId w:val="16"/>
  </w:num>
  <w:num w:numId="121">
    <w:abstractNumId w:val="15"/>
  </w:num>
  <w:num w:numId="122">
    <w:abstractNumId w:val="88"/>
  </w:num>
  <w:num w:numId="123">
    <w:abstractNumId w:val="77"/>
  </w:num>
  <w:num w:numId="124">
    <w:abstractNumId w:val="74"/>
  </w:num>
  <w:num w:numId="125">
    <w:abstractNumId w:val="80"/>
  </w:num>
  <w:num w:numId="126">
    <w:abstractNumId w:val="118"/>
  </w:num>
  <w:num w:numId="127">
    <w:abstractNumId w:val="124"/>
  </w:num>
  <w:num w:numId="128">
    <w:abstractNumId w:val="105"/>
  </w:num>
  <w:num w:numId="129">
    <w:abstractNumId w:val="69"/>
  </w:num>
  <w:num w:numId="130">
    <w:abstractNumId w:val="119"/>
  </w:num>
  <w:num w:numId="131">
    <w:abstractNumId w:val="115"/>
  </w:num>
  <w:num w:numId="132">
    <w:abstractNumId w:val="23"/>
  </w:num>
  <w:num w:numId="133">
    <w:abstractNumId w:val="127"/>
  </w:num>
  <w:num w:numId="134">
    <w:abstractNumId w:val="12"/>
  </w:num>
  <w:num w:numId="135">
    <w:abstractNumId w:val="12"/>
  </w:num>
  <w:num w:numId="136">
    <w:abstractNumId w:val="12"/>
  </w:num>
  <w:num w:numId="137">
    <w:abstractNumId w:val="12"/>
  </w:num>
  <w:num w:numId="138">
    <w:abstractNumId w:val="12"/>
  </w:num>
  <w:num w:numId="139">
    <w:abstractNumId w:val="46"/>
  </w:num>
  <w:num w:numId="140">
    <w:abstractNumId w:val="59"/>
  </w:num>
  <w:num w:numId="141">
    <w:abstractNumId w:val="12"/>
  </w:num>
  <w:num w:numId="142">
    <w:abstractNumId w:val="47"/>
  </w:num>
  <w:num w:numId="143">
    <w:abstractNumId w:val="120"/>
  </w:num>
  <w:num w:numId="144">
    <w:abstractNumId w:val="57"/>
  </w:num>
  <w:num w:numId="145">
    <w:abstractNumId w:val="103"/>
  </w:num>
  <w:num w:numId="146">
    <w:abstractNumId w:val="3"/>
  </w:num>
  <w:num w:numId="147">
    <w:abstractNumId w:val="43"/>
  </w:num>
  <w:num w:numId="148">
    <w:abstractNumId w:val="106"/>
  </w:num>
  <w:num w:numId="149">
    <w:abstractNumId w:val="12"/>
  </w:num>
  <w:num w:numId="150">
    <w:abstractNumId w:val="12"/>
  </w:num>
  <w:num w:numId="151">
    <w:abstractNumId w:val="110"/>
  </w:num>
  <w:num w:numId="152">
    <w:abstractNumId w:val="17"/>
  </w:num>
  <w:num w:numId="153">
    <w:abstractNumId w:val="38"/>
  </w:num>
  <w:num w:numId="154">
    <w:abstractNumId w:val="21"/>
  </w:num>
  <w:num w:numId="155">
    <w:abstractNumId w:val="12"/>
  </w:num>
  <w:num w:numId="156">
    <w:abstractNumId w:val="12"/>
  </w:num>
  <w:num w:numId="157">
    <w:abstractNumId w:val="12"/>
  </w:num>
  <w:num w:numId="158">
    <w:abstractNumId w:val="12"/>
  </w:num>
  <w:num w:numId="159">
    <w:abstractNumId w:val="67"/>
  </w:num>
  <w:num w:numId="160">
    <w:abstractNumId w:val="12"/>
  </w:num>
  <w:num w:numId="161">
    <w:abstractNumId w:val="12"/>
  </w:num>
  <w:num w:numId="162">
    <w:abstractNumId w:val="85"/>
  </w:num>
  <w:num w:numId="163">
    <w:abstractNumId w:val="99"/>
  </w:num>
  <w:num w:numId="164">
    <w:abstractNumId w:val="83"/>
  </w:num>
  <w:num w:numId="165">
    <w:abstractNumId w:val="108"/>
  </w:num>
  <w:num w:numId="166">
    <w:abstractNumId w:val="144"/>
  </w:num>
  <w:num w:numId="167">
    <w:abstractNumId w:val="109"/>
  </w:num>
  <w:num w:numId="168">
    <w:abstractNumId w:val="109"/>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5B"/>
    <w:rsid w:val="000019F7"/>
    <w:rsid w:val="000030C1"/>
    <w:rsid w:val="000035DB"/>
    <w:rsid w:val="000064BE"/>
    <w:rsid w:val="00011EF3"/>
    <w:rsid w:val="00014E19"/>
    <w:rsid w:val="00014F94"/>
    <w:rsid w:val="000175C3"/>
    <w:rsid w:val="00034451"/>
    <w:rsid w:val="000467F2"/>
    <w:rsid w:val="0005081D"/>
    <w:rsid w:val="00057C9E"/>
    <w:rsid w:val="00062F8F"/>
    <w:rsid w:val="000654E7"/>
    <w:rsid w:val="0007069D"/>
    <w:rsid w:val="0007287D"/>
    <w:rsid w:val="00082018"/>
    <w:rsid w:val="00082F36"/>
    <w:rsid w:val="00083E44"/>
    <w:rsid w:val="000847ED"/>
    <w:rsid w:val="0008580B"/>
    <w:rsid w:val="0009297F"/>
    <w:rsid w:val="00095A79"/>
    <w:rsid w:val="000A7BFA"/>
    <w:rsid w:val="000B1338"/>
    <w:rsid w:val="000B728B"/>
    <w:rsid w:val="000D0EE7"/>
    <w:rsid w:val="000E0A5B"/>
    <w:rsid w:val="000E312B"/>
    <w:rsid w:val="000E3C3E"/>
    <w:rsid w:val="000E45B3"/>
    <w:rsid w:val="000E69A2"/>
    <w:rsid w:val="000F2419"/>
    <w:rsid w:val="000F601F"/>
    <w:rsid w:val="000F7213"/>
    <w:rsid w:val="0010146B"/>
    <w:rsid w:val="001044EE"/>
    <w:rsid w:val="00107143"/>
    <w:rsid w:val="00116C23"/>
    <w:rsid w:val="00121CD7"/>
    <w:rsid w:val="00136370"/>
    <w:rsid w:val="00147F92"/>
    <w:rsid w:val="00156325"/>
    <w:rsid w:val="00157904"/>
    <w:rsid w:val="00164FA2"/>
    <w:rsid w:val="00166287"/>
    <w:rsid w:val="00172792"/>
    <w:rsid w:val="001778D3"/>
    <w:rsid w:val="00177A4F"/>
    <w:rsid w:val="0018648F"/>
    <w:rsid w:val="00187485"/>
    <w:rsid w:val="00191170"/>
    <w:rsid w:val="001948BF"/>
    <w:rsid w:val="0019542C"/>
    <w:rsid w:val="001973CA"/>
    <w:rsid w:val="001A0D16"/>
    <w:rsid w:val="001A1FB2"/>
    <w:rsid w:val="001A54E0"/>
    <w:rsid w:val="001A552E"/>
    <w:rsid w:val="001A669D"/>
    <w:rsid w:val="001B5F6B"/>
    <w:rsid w:val="001B7F98"/>
    <w:rsid w:val="001C0B6C"/>
    <w:rsid w:val="001C70BF"/>
    <w:rsid w:val="001D336E"/>
    <w:rsid w:val="001D550D"/>
    <w:rsid w:val="001D6B0C"/>
    <w:rsid w:val="001E04D0"/>
    <w:rsid w:val="001E0A73"/>
    <w:rsid w:val="001E4B66"/>
    <w:rsid w:val="001E5F6D"/>
    <w:rsid w:val="001E6996"/>
    <w:rsid w:val="001E7E28"/>
    <w:rsid w:val="001F0103"/>
    <w:rsid w:val="001F0AD0"/>
    <w:rsid w:val="001F3A13"/>
    <w:rsid w:val="001F427C"/>
    <w:rsid w:val="00212745"/>
    <w:rsid w:val="002131E4"/>
    <w:rsid w:val="0021479E"/>
    <w:rsid w:val="002267EA"/>
    <w:rsid w:val="002315E3"/>
    <w:rsid w:val="002322A5"/>
    <w:rsid w:val="00240FEA"/>
    <w:rsid w:val="002434A7"/>
    <w:rsid w:val="0025082F"/>
    <w:rsid w:val="00260CBC"/>
    <w:rsid w:val="00266799"/>
    <w:rsid w:val="00270F82"/>
    <w:rsid w:val="0027221F"/>
    <w:rsid w:val="002727E4"/>
    <w:rsid w:val="00272E0A"/>
    <w:rsid w:val="00276E5D"/>
    <w:rsid w:val="00283651"/>
    <w:rsid w:val="00283D93"/>
    <w:rsid w:val="00291EB7"/>
    <w:rsid w:val="00291F95"/>
    <w:rsid w:val="00294F2C"/>
    <w:rsid w:val="002956FA"/>
    <w:rsid w:val="002A0F2B"/>
    <w:rsid w:val="002B3B60"/>
    <w:rsid w:val="002B71AA"/>
    <w:rsid w:val="002C0AD4"/>
    <w:rsid w:val="002C2B46"/>
    <w:rsid w:val="002C3C34"/>
    <w:rsid w:val="002C5ED0"/>
    <w:rsid w:val="002D2D99"/>
    <w:rsid w:val="002D4F23"/>
    <w:rsid w:val="002D5205"/>
    <w:rsid w:val="002E13D7"/>
    <w:rsid w:val="002E2120"/>
    <w:rsid w:val="002E26D3"/>
    <w:rsid w:val="002E4A14"/>
    <w:rsid w:val="002F0F1E"/>
    <w:rsid w:val="002F1A7F"/>
    <w:rsid w:val="002F1D19"/>
    <w:rsid w:val="002F73F9"/>
    <w:rsid w:val="002F7BEF"/>
    <w:rsid w:val="0030092C"/>
    <w:rsid w:val="00304E0E"/>
    <w:rsid w:val="00306287"/>
    <w:rsid w:val="003107B7"/>
    <w:rsid w:val="00313B11"/>
    <w:rsid w:val="00322085"/>
    <w:rsid w:val="00324D8C"/>
    <w:rsid w:val="003268E8"/>
    <w:rsid w:val="00333EF2"/>
    <w:rsid w:val="00333F55"/>
    <w:rsid w:val="00334EAB"/>
    <w:rsid w:val="00337453"/>
    <w:rsid w:val="00344BDF"/>
    <w:rsid w:val="003541DC"/>
    <w:rsid w:val="0035582B"/>
    <w:rsid w:val="00356160"/>
    <w:rsid w:val="0036257F"/>
    <w:rsid w:val="003640D1"/>
    <w:rsid w:val="00367CA8"/>
    <w:rsid w:val="0037154B"/>
    <w:rsid w:val="0037172F"/>
    <w:rsid w:val="00382F76"/>
    <w:rsid w:val="00383BD3"/>
    <w:rsid w:val="0038402D"/>
    <w:rsid w:val="003902F1"/>
    <w:rsid w:val="003903DF"/>
    <w:rsid w:val="00394DD3"/>
    <w:rsid w:val="003955F3"/>
    <w:rsid w:val="003A1C26"/>
    <w:rsid w:val="003A313A"/>
    <w:rsid w:val="003A665E"/>
    <w:rsid w:val="003B5995"/>
    <w:rsid w:val="003B6E3A"/>
    <w:rsid w:val="003C015B"/>
    <w:rsid w:val="003C5F2C"/>
    <w:rsid w:val="003D276D"/>
    <w:rsid w:val="003D4F4A"/>
    <w:rsid w:val="003D5FB2"/>
    <w:rsid w:val="003E2A7F"/>
    <w:rsid w:val="003E424C"/>
    <w:rsid w:val="003E4B11"/>
    <w:rsid w:val="003E53B6"/>
    <w:rsid w:val="003E5CFA"/>
    <w:rsid w:val="003E6AA5"/>
    <w:rsid w:val="003E7677"/>
    <w:rsid w:val="003F25BA"/>
    <w:rsid w:val="00401FB4"/>
    <w:rsid w:val="004026AA"/>
    <w:rsid w:val="004177CB"/>
    <w:rsid w:val="004208EB"/>
    <w:rsid w:val="00424614"/>
    <w:rsid w:val="004249FC"/>
    <w:rsid w:val="00430D22"/>
    <w:rsid w:val="00433818"/>
    <w:rsid w:val="00437BB6"/>
    <w:rsid w:val="00437D7F"/>
    <w:rsid w:val="00446FC1"/>
    <w:rsid w:val="00453D52"/>
    <w:rsid w:val="004556AB"/>
    <w:rsid w:val="00461827"/>
    <w:rsid w:val="0046240D"/>
    <w:rsid w:val="004716F6"/>
    <w:rsid w:val="00471F54"/>
    <w:rsid w:val="00476A60"/>
    <w:rsid w:val="00477209"/>
    <w:rsid w:val="00481FDE"/>
    <w:rsid w:val="00486E4A"/>
    <w:rsid w:val="00486E73"/>
    <w:rsid w:val="004900AA"/>
    <w:rsid w:val="00491799"/>
    <w:rsid w:val="004976C8"/>
    <w:rsid w:val="004A14FF"/>
    <w:rsid w:val="004A5459"/>
    <w:rsid w:val="004C6BB3"/>
    <w:rsid w:val="004C7822"/>
    <w:rsid w:val="004D2F12"/>
    <w:rsid w:val="004D46AF"/>
    <w:rsid w:val="004D4C06"/>
    <w:rsid w:val="004E0CFC"/>
    <w:rsid w:val="004E1B04"/>
    <w:rsid w:val="004E4083"/>
    <w:rsid w:val="004E65B8"/>
    <w:rsid w:val="004E72EF"/>
    <w:rsid w:val="004F413B"/>
    <w:rsid w:val="00500960"/>
    <w:rsid w:val="00502243"/>
    <w:rsid w:val="0051245F"/>
    <w:rsid w:val="0051401E"/>
    <w:rsid w:val="005202E9"/>
    <w:rsid w:val="00522DDF"/>
    <w:rsid w:val="0053477E"/>
    <w:rsid w:val="00541352"/>
    <w:rsid w:val="005424CE"/>
    <w:rsid w:val="005477A1"/>
    <w:rsid w:val="00551481"/>
    <w:rsid w:val="00554621"/>
    <w:rsid w:val="00554979"/>
    <w:rsid w:val="0055741C"/>
    <w:rsid w:val="00565D5F"/>
    <w:rsid w:val="00570905"/>
    <w:rsid w:val="0057243B"/>
    <w:rsid w:val="0057267C"/>
    <w:rsid w:val="005759E8"/>
    <w:rsid w:val="00576F89"/>
    <w:rsid w:val="0058765C"/>
    <w:rsid w:val="00587B76"/>
    <w:rsid w:val="00587D9A"/>
    <w:rsid w:val="005931D6"/>
    <w:rsid w:val="005957A8"/>
    <w:rsid w:val="00597F78"/>
    <w:rsid w:val="005A06E1"/>
    <w:rsid w:val="005B1407"/>
    <w:rsid w:val="005B14BC"/>
    <w:rsid w:val="005B2640"/>
    <w:rsid w:val="005B709F"/>
    <w:rsid w:val="005B7A9D"/>
    <w:rsid w:val="005C37EA"/>
    <w:rsid w:val="005C6190"/>
    <w:rsid w:val="005C799B"/>
    <w:rsid w:val="005D0C9A"/>
    <w:rsid w:val="005D2C29"/>
    <w:rsid w:val="005E035B"/>
    <w:rsid w:val="005E367F"/>
    <w:rsid w:val="005E3ACB"/>
    <w:rsid w:val="005F12F3"/>
    <w:rsid w:val="005F2514"/>
    <w:rsid w:val="006039DA"/>
    <w:rsid w:val="00605A53"/>
    <w:rsid w:val="00606C24"/>
    <w:rsid w:val="006116D4"/>
    <w:rsid w:val="006126E7"/>
    <w:rsid w:val="006128C1"/>
    <w:rsid w:val="006176A7"/>
    <w:rsid w:val="006177B8"/>
    <w:rsid w:val="00621350"/>
    <w:rsid w:val="0062254D"/>
    <w:rsid w:val="00627AA2"/>
    <w:rsid w:val="00632E00"/>
    <w:rsid w:val="00633701"/>
    <w:rsid w:val="006366E6"/>
    <w:rsid w:val="006373C9"/>
    <w:rsid w:val="006422A9"/>
    <w:rsid w:val="006443A0"/>
    <w:rsid w:val="006464F3"/>
    <w:rsid w:val="006634B2"/>
    <w:rsid w:val="00667839"/>
    <w:rsid w:val="006701A1"/>
    <w:rsid w:val="00673955"/>
    <w:rsid w:val="006739F6"/>
    <w:rsid w:val="00676840"/>
    <w:rsid w:val="006809DA"/>
    <w:rsid w:val="00681574"/>
    <w:rsid w:val="006866EE"/>
    <w:rsid w:val="00691949"/>
    <w:rsid w:val="006A2032"/>
    <w:rsid w:val="006A48C6"/>
    <w:rsid w:val="006A78E8"/>
    <w:rsid w:val="006B088D"/>
    <w:rsid w:val="006B254F"/>
    <w:rsid w:val="006B401D"/>
    <w:rsid w:val="006C466F"/>
    <w:rsid w:val="006D2F5E"/>
    <w:rsid w:val="006D30CD"/>
    <w:rsid w:val="006D64C3"/>
    <w:rsid w:val="006D6933"/>
    <w:rsid w:val="006D6B83"/>
    <w:rsid w:val="006E3EFC"/>
    <w:rsid w:val="006E5259"/>
    <w:rsid w:val="006E7062"/>
    <w:rsid w:val="006F2CED"/>
    <w:rsid w:val="006F340A"/>
    <w:rsid w:val="006F682B"/>
    <w:rsid w:val="006F6936"/>
    <w:rsid w:val="006F796B"/>
    <w:rsid w:val="007004F7"/>
    <w:rsid w:val="00705C13"/>
    <w:rsid w:val="00706697"/>
    <w:rsid w:val="00711B6B"/>
    <w:rsid w:val="007123C2"/>
    <w:rsid w:val="00712DA5"/>
    <w:rsid w:val="00715A53"/>
    <w:rsid w:val="0071694D"/>
    <w:rsid w:val="00720DD5"/>
    <w:rsid w:val="00730562"/>
    <w:rsid w:val="007344B4"/>
    <w:rsid w:val="00741F04"/>
    <w:rsid w:val="0074509A"/>
    <w:rsid w:val="00747E1C"/>
    <w:rsid w:val="00756744"/>
    <w:rsid w:val="00756938"/>
    <w:rsid w:val="00756D1D"/>
    <w:rsid w:val="0075756E"/>
    <w:rsid w:val="00761031"/>
    <w:rsid w:val="00766566"/>
    <w:rsid w:val="00771390"/>
    <w:rsid w:val="00772F3A"/>
    <w:rsid w:val="0078098D"/>
    <w:rsid w:val="007817D0"/>
    <w:rsid w:val="00787A7F"/>
    <w:rsid w:val="00790DD7"/>
    <w:rsid w:val="00794289"/>
    <w:rsid w:val="0079543C"/>
    <w:rsid w:val="007A0F5A"/>
    <w:rsid w:val="007A1321"/>
    <w:rsid w:val="007A5C8C"/>
    <w:rsid w:val="007B25D9"/>
    <w:rsid w:val="007B3C7E"/>
    <w:rsid w:val="007B55E8"/>
    <w:rsid w:val="007C3958"/>
    <w:rsid w:val="007C4C87"/>
    <w:rsid w:val="007D1E8A"/>
    <w:rsid w:val="007D2693"/>
    <w:rsid w:val="007E01B6"/>
    <w:rsid w:val="007E22AA"/>
    <w:rsid w:val="007E4DA0"/>
    <w:rsid w:val="007E6214"/>
    <w:rsid w:val="007F5A5F"/>
    <w:rsid w:val="007F6250"/>
    <w:rsid w:val="00803FCC"/>
    <w:rsid w:val="008042FB"/>
    <w:rsid w:val="00814B98"/>
    <w:rsid w:val="00821C4F"/>
    <w:rsid w:val="008234C6"/>
    <w:rsid w:val="00823A1E"/>
    <w:rsid w:val="00826A7D"/>
    <w:rsid w:val="0083351C"/>
    <w:rsid w:val="00833F17"/>
    <w:rsid w:val="00842E22"/>
    <w:rsid w:val="00843404"/>
    <w:rsid w:val="00847E63"/>
    <w:rsid w:val="0085144D"/>
    <w:rsid w:val="00874446"/>
    <w:rsid w:val="00876752"/>
    <w:rsid w:val="00883640"/>
    <w:rsid w:val="00884603"/>
    <w:rsid w:val="00891705"/>
    <w:rsid w:val="00891FE3"/>
    <w:rsid w:val="0089453B"/>
    <w:rsid w:val="0089561C"/>
    <w:rsid w:val="00896105"/>
    <w:rsid w:val="008966D6"/>
    <w:rsid w:val="008A3CED"/>
    <w:rsid w:val="008B54A1"/>
    <w:rsid w:val="008B586B"/>
    <w:rsid w:val="008B6080"/>
    <w:rsid w:val="008B7B9C"/>
    <w:rsid w:val="008C1519"/>
    <w:rsid w:val="008C3D8A"/>
    <w:rsid w:val="008D20A8"/>
    <w:rsid w:val="008D23DE"/>
    <w:rsid w:val="008D6663"/>
    <w:rsid w:val="008E03DB"/>
    <w:rsid w:val="008E0C00"/>
    <w:rsid w:val="008E10E1"/>
    <w:rsid w:val="008E12A8"/>
    <w:rsid w:val="008E231E"/>
    <w:rsid w:val="008E2686"/>
    <w:rsid w:val="008F4153"/>
    <w:rsid w:val="008F7070"/>
    <w:rsid w:val="00902E4A"/>
    <w:rsid w:val="00903B2F"/>
    <w:rsid w:val="00906F7D"/>
    <w:rsid w:val="00913047"/>
    <w:rsid w:val="00920164"/>
    <w:rsid w:val="00921799"/>
    <w:rsid w:val="00922373"/>
    <w:rsid w:val="00924915"/>
    <w:rsid w:val="00927FCF"/>
    <w:rsid w:val="00933C77"/>
    <w:rsid w:val="00934E50"/>
    <w:rsid w:val="00935739"/>
    <w:rsid w:val="00944A02"/>
    <w:rsid w:val="00954992"/>
    <w:rsid w:val="00955532"/>
    <w:rsid w:val="00963371"/>
    <w:rsid w:val="009634C9"/>
    <w:rsid w:val="00966376"/>
    <w:rsid w:val="009703CB"/>
    <w:rsid w:val="00970622"/>
    <w:rsid w:val="00970CE0"/>
    <w:rsid w:val="00976414"/>
    <w:rsid w:val="00985DA9"/>
    <w:rsid w:val="00990CDB"/>
    <w:rsid w:val="00991CD8"/>
    <w:rsid w:val="00992BC3"/>
    <w:rsid w:val="00997445"/>
    <w:rsid w:val="009A0768"/>
    <w:rsid w:val="009A144E"/>
    <w:rsid w:val="009A3784"/>
    <w:rsid w:val="009B59FC"/>
    <w:rsid w:val="009C0678"/>
    <w:rsid w:val="009C6338"/>
    <w:rsid w:val="009D42FB"/>
    <w:rsid w:val="009D4ADD"/>
    <w:rsid w:val="009D6342"/>
    <w:rsid w:val="009E139E"/>
    <w:rsid w:val="009E1FFD"/>
    <w:rsid w:val="009E2BDC"/>
    <w:rsid w:val="009E7D84"/>
    <w:rsid w:val="009F07AB"/>
    <w:rsid w:val="009F3D16"/>
    <w:rsid w:val="00A02E3D"/>
    <w:rsid w:val="00A12514"/>
    <w:rsid w:val="00A13C29"/>
    <w:rsid w:val="00A30974"/>
    <w:rsid w:val="00A3423C"/>
    <w:rsid w:val="00A36D37"/>
    <w:rsid w:val="00A4058C"/>
    <w:rsid w:val="00A406CA"/>
    <w:rsid w:val="00A47E32"/>
    <w:rsid w:val="00A528F3"/>
    <w:rsid w:val="00A57003"/>
    <w:rsid w:val="00A67319"/>
    <w:rsid w:val="00A70A97"/>
    <w:rsid w:val="00A733DB"/>
    <w:rsid w:val="00A81243"/>
    <w:rsid w:val="00A857DD"/>
    <w:rsid w:val="00A863A4"/>
    <w:rsid w:val="00A93358"/>
    <w:rsid w:val="00A976ED"/>
    <w:rsid w:val="00AA13FC"/>
    <w:rsid w:val="00AA1AC3"/>
    <w:rsid w:val="00AB0727"/>
    <w:rsid w:val="00AB6191"/>
    <w:rsid w:val="00AB62C9"/>
    <w:rsid w:val="00AB7628"/>
    <w:rsid w:val="00AD08BD"/>
    <w:rsid w:val="00AD1669"/>
    <w:rsid w:val="00AD546A"/>
    <w:rsid w:val="00AD6606"/>
    <w:rsid w:val="00AE2D85"/>
    <w:rsid w:val="00AE7532"/>
    <w:rsid w:val="00AF27D3"/>
    <w:rsid w:val="00B031F7"/>
    <w:rsid w:val="00B0662B"/>
    <w:rsid w:val="00B12E33"/>
    <w:rsid w:val="00B13C27"/>
    <w:rsid w:val="00B20033"/>
    <w:rsid w:val="00B204B8"/>
    <w:rsid w:val="00B324E1"/>
    <w:rsid w:val="00B349FE"/>
    <w:rsid w:val="00B3638D"/>
    <w:rsid w:val="00B36947"/>
    <w:rsid w:val="00B462EC"/>
    <w:rsid w:val="00B46D0E"/>
    <w:rsid w:val="00B54614"/>
    <w:rsid w:val="00B5497C"/>
    <w:rsid w:val="00B607D2"/>
    <w:rsid w:val="00B61B29"/>
    <w:rsid w:val="00B654CA"/>
    <w:rsid w:val="00B7129D"/>
    <w:rsid w:val="00B7387D"/>
    <w:rsid w:val="00B7411F"/>
    <w:rsid w:val="00B77BB2"/>
    <w:rsid w:val="00B861BD"/>
    <w:rsid w:val="00BA3060"/>
    <w:rsid w:val="00BA6521"/>
    <w:rsid w:val="00BB39A6"/>
    <w:rsid w:val="00BC09DD"/>
    <w:rsid w:val="00BC4189"/>
    <w:rsid w:val="00BC6E2B"/>
    <w:rsid w:val="00BC7E6C"/>
    <w:rsid w:val="00BD4B32"/>
    <w:rsid w:val="00BE57AF"/>
    <w:rsid w:val="00BE6F28"/>
    <w:rsid w:val="00BF0AD9"/>
    <w:rsid w:val="00C027C4"/>
    <w:rsid w:val="00C0402C"/>
    <w:rsid w:val="00C05D20"/>
    <w:rsid w:val="00C13334"/>
    <w:rsid w:val="00C1686C"/>
    <w:rsid w:val="00C22EAB"/>
    <w:rsid w:val="00C24833"/>
    <w:rsid w:val="00C312FA"/>
    <w:rsid w:val="00C3139D"/>
    <w:rsid w:val="00C31D43"/>
    <w:rsid w:val="00C3771F"/>
    <w:rsid w:val="00C41B98"/>
    <w:rsid w:val="00C42BF2"/>
    <w:rsid w:val="00C50AE5"/>
    <w:rsid w:val="00C53A6C"/>
    <w:rsid w:val="00C600BC"/>
    <w:rsid w:val="00C62327"/>
    <w:rsid w:val="00C62C62"/>
    <w:rsid w:val="00C75F7B"/>
    <w:rsid w:val="00C77C07"/>
    <w:rsid w:val="00C81253"/>
    <w:rsid w:val="00CA155C"/>
    <w:rsid w:val="00CA214A"/>
    <w:rsid w:val="00CB50BB"/>
    <w:rsid w:val="00CB6213"/>
    <w:rsid w:val="00CC03D7"/>
    <w:rsid w:val="00CC1F65"/>
    <w:rsid w:val="00CC5813"/>
    <w:rsid w:val="00CD3565"/>
    <w:rsid w:val="00CE0827"/>
    <w:rsid w:val="00CE1C59"/>
    <w:rsid w:val="00CF049A"/>
    <w:rsid w:val="00CF08CD"/>
    <w:rsid w:val="00CF461B"/>
    <w:rsid w:val="00CF54A5"/>
    <w:rsid w:val="00CF613A"/>
    <w:rsid w:val="00D12138"/>
    <w:rsid w:val="00D13300"/>
    <w:rsid w:val="00D20840"/>
    <w:rsid w:val="00D21A78"/>
    <w:rsid w:val="00D22FD9"/>
    <w:rsid w:val="00D23A11"/>
    <w:rsid w:val="00D260ED"/>
    <w:rsid w:val="00D2748A"/>
    <w:rsid w:val="00D42937"/>
    <w:rsid w:val="00D4467B"/>
    <w:rsid w:val="00D47FA1"/>
    <w:rsid w:val="00D53C68"/>
    <w:rsid w:val="00D54201"/>
    <w:rsid w:val="00D56003"/>
    <w:rsid w:val="00D649A7"/>
    <w:rsid w:val="00D64E76"/>
    <w:rsid w:val="00D66762"/>
    <w:rsid w:val="00D8265F"/>
    <w:rsid w:val="00D87DA8"/>
    <w:rsid w:val="00D93A3B"/>
    <w:rsid w:val="00D95E5C"/>
    <w:rsid w:val="00DB2313"/>
    <w:rsid w:val="00DB57F2"/>
    <w:rsid w:val="00DC0D35"/>
    <w:rsid w:val="00DC1889"/>
    <w:rsid w:val="00DC1C1F"/>
    <w:rsid w:val="00DC29C8"/>
    <w:rsid w:val="00DC43C2"/>
    <w:rsid w:val="00DC450E"/>
    <w:rsid w:val="00DC5CC5"/>
    <w:rsid w:val="00DD25BF"/>
    <w:rsid w:val="00DE03DE"/>
    <w:rsid w:val="00DE6125"/>
    <w:rsid w:val="00DF2537"/>
    <w:rsid w:val="00DF67F4"/>
    <w:rsid w:val="00E03997"/>
    <w:rsid w:val="00E07580"/>
    <w:rsid w:val="00E13E03"/>
    <w:rsid w:val="00E1418A"/>
    <w:rsid w:val="00E14240"/>
    <w:rsid w:val="00E147F7"/>
    <w:rsid w:val="00E1565B"/>
    <w:rsid w:val="00E176EF"/>
    <w:rsid w:val="00E207AB"/>
    <w:rsid w:val="00E2533F"/>
    <w:rsid w:val="00E26922"/>
    <w:rsid w:val="00E300E8"/>
    <w:rsid w:val="00E314C3"/>
    <w:rsid w:val="00E43A7D"/>
    <w:rsid w:val="00E46436"/>
    <w:rsid w:val="00E47C66"/>
    <w:rsid w:val="00E5139A"/>
    <w:rsid w:val="00E53C27"/>
    <w:rsid w:val="00E5766C"/>
    <w:rsid w:val="00E57B63"/>
    <w:rsid w:val="00E61D45"/>
    <w:rsid w:val="00E621E7"/>
    <w:rsid w:val="00E674DE"/>
    <w:rsid w:val="00E71032"/>
    <w:rsid w:val="00E811B0"/>
    <w:rsid w:val="00E9197B"/>
    <w:rsid w:val="00E94F1E"/>
    <w:rsid w:val="00E97913"/>
    <w:rsid w:val="00EA6679"/>
    <w:rsid w:val="00EB0D1C"/>
    <w:rsid w:val="00EB4B45"/>
    <w:rsid w:val="00EC2213"/>
    <w:rsid w:val="00ED0D5B"/>
    <w:rsid w:val="00EE0EF7"/>
    <w:rsid w:val="00EE2724"/>
    <w:rsid w:val="00EE3CA6"/>
    <w:rsid w:val="00EE4782"/>
    <w:rsid w:val="00EE617D"/>
    <w:rsid w:val="00EE7940"/>
    <w:rsid w:val="00EF57BE"/>
    <w:rsid w:val="00EF5A0D"/>
    <w:rsid w:val="00F0204D"/>
    <w:rsid w:val="00F02578"/>
    <w:rsid w:val="00F05034"/>
    <w:rsid w:val="00F145CF"/>
    <w:rsid w:val="00F14849"/>
    <w:rsid w:val="00F2102E"/>
    <w:rsid w:val="00F247AF"/>
    <w:rsid w:val="00F25859"/>
    <w:rsid w:val="00F26966"/>
    <w:rsid w:val="00F2751A"/>
    <w:rsid w:val="00F32749"/>
    <w:rsid w:val="00F3351D"/>
    <w:rsid w:val="00F3738E"/>
    <w:rsid w:val="00F37ADD"/>
    <w:rsid w:val="00F37C57"/>
    <w:rsid w:val="00F402AA"/>
    <w:rsid w:val="00F44C84"/>
    <w:rsid w:val="00F464BF"/>
    <w:rsid w:val="00F50301"/>
    <w:rsid w:val="00F50F47"/>
    <w:rsid w:val="00F5151F"/>
    <w:rsid w:val="00F547A4"/>
    <w:rsid w:val="00F55BEE"/>
    <w:rsid w:val="00F65D6B"/>
    <w:rsid w:val="00F753BD"/>
    <w:rsid w:val="00F7621B"/>
    <w:rsid w:val="00F76630"/>
    <w:rsid w:val="00F76E34"/>
    <w:rsid w:val="00F81B59"/>
    <w:rsid w:val="00F83B82"/>
    <w:rsid w:val="00F86ADB"/>
    <w:rsid w:val="00F9062A"/>
    <w:rsid w:val="00F944A3"/>
    <w:rsid w:val="00F959BC"/>
    <w:rsid w:val="00FA181C"/>
    <w:rsid w:val="00FB035C"/>
    <w:rsid w:val="00FB0954"/>
    <w:rsid w:val="00FB1192"/>
    <w:rsid w:val="00FB1413"/>
    <w:rsid w:val="00FC1E60"/>
    <w:rsid w:val="00FC39CB"/>
    <w:rsid w:val="00FC4890"/>
    <w:rsid w:val="00FD1D63"/>
    <w:rsid w:val="00FD3973"/>
    <w:rsid w:val="00FD52B7"/>
    <w:rsid w:val="00FE5966"/>
    <w:rsid w:val="00FE7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AD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ode" w:uiPriority="0"/>
    <w:lsdException w:name="HTML Preformatted" w:uiPriority="0"/>
    <w:lsdException w:name="HTML Typewriter" w:uiPriority="0"/>
    <w:lsdException w:name="annotation subject" w:uiPriority="0"/>
    <w:lsdException w:name="Outline List 1" w:uiPriority="0"/>
    <w:lsdException w:name="Outline List 2" w:uiPriority="0"/>
    <w:lsdException w:name="Outline List 3" w:uiPriority="0"/>
    <w:lsdException w:name="Table List 1"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2138"/>
    <w:pPr>
      <w:spacing w:after="160" w:line="264" w:lineRule="auto"/>
    </w:pPr>
    <w:rPr>
      <w:sz w:val="22"/>
      <w:szCs w:val="22"/>
      <w:lang w:eastAsia="ko-KR"/>
    </w:rPr>
  </w:style>
  <w:style w:type="paragraph" w:styleId="Heading1">
    <w:name w:val="heading 1"/>
    <w:aliases w:val="h1,Level 1 Topic Heading"/>
    <w:basedOn w:val="Normal"/>
    <w:next w:val="Normal"/>
    <w:link w:val="Heading1Char"/>
    <w:qFormat/>
    <w:rsid w:val="00DB2313"/>
    <w:pPr>
      <w:keepNext/>
      <w:keepLines/>
      <w:numPr>
        <w:numId w:val="4"/>
      </w:numPr>
      <w:spacing w:before="360" w:after="0" w:line="240" w:lineRule="auto"/>
      <w:outlineLvl w:val="0"/>
    </w:pPr>
    <w:rPr>
      <w:rFonts w:ascii="Cambria" w:eastAsia="Malgun Gothic" w:hAnsi="Cambria" w:cs="Times New Roman"/>
      <w:bCs/>
      <w:color w:val="A1985A"/>
      <w:sz w:val="32"/>
      <w:szCs w:val="28"/>
    </w:rPr>
  </w:style>
  <w:style w:type="paragraph" w:styleId="Heading2">
    <w:name w:val="heading 2"/>
    <w:aliases w:val="H2,h2,Level 2 Topic Heading"/>
    <w:basedOn w:val="Heading1"/>
    <w:next w:val="Normal"/>
    <w:link w:val="Heading2Char"/>
    <w:qFormat/>
    <w:rsid w:val="00E1418A"/>
    <w:pPr>
      <w:keepLines w:val="0"/>
      <w:numPr>
        <w:ilvl w:val="1"/>
      </w:numPr>
      <w:spacing w:before="240" w:after="120"/>
      <w:outlineLvl w:val="1"/>
    </w:pPr>
    <w:rPr>
      <w:rFonts w:eastAsia="Times New Roman" w:cs="Arial"/>
      <w:bCs w:val="0"/>
      <w:iCs/>
      <w:kern w:val="32"/>
      <w:sz w:val="28"/>
      <w:lang w:eastAsia="en-US"/>
    </w:rPr>
  </w:style>
  <w:style w:type="paragraph" w:styleId="Heading3">
    <w:name w:val="heading 3"/>
    <w:aliases w:val="H3,h3,Level 3 Topic Heading"/>
    <w:basedOn w:val="Heading2"/>
    <w:next w:val="Normal"/>
    <w:link w:val="Heading3Char"/>
    <w:uiPriority w:val="9"/>
    <w:qFormat/>
    <w:rsid w:val="005202E9"/>
    <w:pPr>
      <w:numPr>
        <w:ilvl w:val="2"/>
      </w:numPr>
      <w:outlineLvl w:val="2"/>
    </w:pPr>
    <w:rPr>
      <w:bCs/>
      <w:sz w:val="26"/>
      <w:szCs w:val="26"/>
    </w:rPr>
  </w:style>
  <w:style w:type="paragraph" w:styleId="Heading4">
    <w:name w:val="heading 4"/>
    <w:aliases w:val="H4,h4,First Subheading"/>
    <w:basedOn w:val="Heading3"/>
    <w:next w:val="Normal"/>
    <w:link w:val="Heading4Char"/>
    <w:uiPriority w:val="9"/>
    <w:qFormat/>
    <w:rsid w:val="005202E9"/>
    <w:pPr>
      <w:numPr>
        <w:ilvl w:val="3"/>
      </w:numPr>
      <w:outlineLvl w:val="3"/>
    </w:pPr>
    <w:rPr>
      <w:bCs w:val="0"/>
      <w:sz w:val="24"/>
      <w:szCs w:val="28"/>
    </w:rPr>
  </w:style>
  <w:style w:type="paragraph" w:styleId="Heading5">
    <w:name w:val="heading 5"/>
    <w:aliases w:val="h5,Second Subheading"/>
    <w:basedOn w:val="Heading4"/>
    <w:next w:val="Normal"/>
    <w:link w:val="Heading5Char"/>
    <w:uiPriority w:val="9"/>
    <w:qFormat/>
    <w:rsid w:val="005202E9"/>
    <w:pPr>
      <w:numPr>
        <w:ilvl w:val="4"/>
      </w:numPr>
      <w:outlineLvl w:val="4"/>
    </w:pPr>
    <w:rPr>
      <w:bCs/>
      <w:iCs w:val="0"/>
      <w:szCs w:val="26"/>
    </w:rPr>
  </w:style>
  <w:style w:type="paragraph" w:styleId="Heading6">
    <w:name w:val="heading 6"/>
    <w:aliases w:val="h6,Third Subheading"/>
    <w:basedOn w:val="Heading5"/>
    <w:next w:val="Normal"/>
    <w:link w:val="Heading6Char"/>
    <w:uiPriority w:val="9"/>
    <w:qFormat/>
    <w:rsid w:val="005202E9"/>
    <w:pPr>
      <w:numPr>
        <w:ilvl w:val="5"/>
      </w:numPr>
      <w:outlineLvl w:val="5"/>
    </w:pPr>
    <w:rPr>
      <w:bCs w:val="0"/>
      <w:sz w:val="22"/>
      <w:szCs w:val="22"/>
    </w:rPr>
  </w:style>
  <w:style w:type="paragraph" w:styleId="Heading7">
    <w:name w:val="heading 7"/>
    <w:aliases w:val="DON'T USE 7"/>
    <w:basedOn w:val="Heading6"/>
    <w:next w:val="Normal"/>
    <w:link w:val="Heading7Char"/>
    <w:uiPriority w:val="9"/>
    <w:qFormat/>
    <w:rsid w:val="005202E9"/>
    <w:pPr>
      <w:numPr>
        <w:ilvl w:val="6"/>
      </w:numPr>
      <w:outlineLvl w:val="6"/>
    </w:pPr>
  </w:style>
  <w:style w:type="paragraph" w:styleId="Heading8">
    <w:name w:val="heading 8"/>
    <w:aliases w:val=" DON'T USE 8"/>
    <w:basedOn w:val="Heading7"/>
    <w:next w:val="Normal"/>
    <w:link w:val="Heading8Char"/>
    <w:uiPriority w:val="9"/>
    <w:qFormat/>
    <w:rsid w:val="005202E9"/>
    <w:pPr>
      <w:numPr>
        <w:ilvl w:val="7"/>
      </w:numPr>
      <w:outlineLvl w:val="7"/>
    </w:pPr>
    <w:rPr>
      <w:i/>
      <w:iCs/>
    </w:rPr>
  </w:style>
  <w:style w:type="paragraph" w:styleId="Heading9">
    <w:name w:val="heading 9"/>
    <w:aliases w:val=" DON'T USE 9"/>
    <w:basedOn w:val="Heading8"/>
    <w:next w:val="Normal"/>
    <w:link w:val="Heading9Char"/>
    <w:uiPriority w:val="9"/>
    <w:qFormat/>
    <w:rsid w:val="005202E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link w:val="Heading1"/>
    <w:rsid w:val="00DB2313"/>
    <w:rPr>
      <w:rFonts w:ascii="Cambria" w:eastAsia="Malgun Gothic" w:hAnsi="Cambria" w:cs="Times New Roman"/>
      <w:bCs/>
      <w:color w:val="A1985A"/>
      <w:sz w:val="32"/>
      <w:szCs w:val="28"/>
      <w:lang w:eastAsia="ko-KR"/>
    </w:rPr>
  </w:style>
  <w:style w:type="character" w:customStyle="1" w:styleId="Heading2Char">
    <w:name w:val="Heading 2 Char"/>
    <w:aliases w:val="H2 Char,h2 Char,Level 2 Topic Heading Char"/>
    <w:link w:val="Heading2"/>
    <w:rsid w:val="00E1418A"/>
    <w:rPr>
      <w:rFonts w:ascii="Cambria" w:eastAsia="Times New Roman" w:hAnsi="Cambria"/>
      <w:iCs/>
      <w:color w:val="A1985A"/>
      <w:kern w:val="32"/>
      <w:sz w:val="28"/>
      <w:szCs w:val="28"/>
    </w:rPr>
  </w:style>
  <w:style w:type="character" w:customStyle="1" w:styleId="Heading3Char">
    <w:name w:val="Heading 3 Char"/>
    <w:aliases w:val="H3 Char,h3 Char,Level 3 Topic Heading Char"/>
    <w:link w:val="Heading3"/>
    <w:uiPriority w:val="9"/>
    <w:rsid w:val="00D20840"/>
    <w:rPr>
      <w:rFonts w:ascii="Cambria" w:eastAsia="Times New Roman" w:hAnsi="Cambria"/>
      <w:bCs/>
      <w:iCs/>
      <w:color w:val="A1985A"/>
      <w:kern w:val="32"/>
      <w:sz w:val="26"/>
      <w:szCs w:val="26"/>
    </w:rPr>
  </w:style>
  <w:style w:type="paragraph" w:styleId="Title">
    <w:name w:val="Title"/>
    <w:basedOn w:val="Normal"/>
    <w:next w:val="Normal"/>
    <w:link w:val="TitleChar"/>
    <w:qFormat/>
    <w:rsid w:val="0051401E"/>
    <w:pPr>
      <w:spacing w:after="0" w:line="240" w:lineRule="auto"/>
      <w:contextualSpacing/>
    </w:pPr>
    <w:rPr>
      <w:rFonts w:ascii="Cambria" w:eastAsia="Malgun Gothic" w:hAnsi="Cambria" w:cs="Times New Roman"/>
      <w:color w:val="3B006F"/>
      <w:kern w:val="28"/>
      <w:sz w:val="80"/>
      <w:szCs w:val="52"/>
    </w:rPr>
  </w:style>
  <w:style w:type="character" w:customStyle="1" w:styleId="TitleChar">
    <w:name w:val="Title Char"/>
    <w:link w:val="Title"/>
    <w:uiPriority w:val="10"/>
    <w:rsid w:val="0051401E"/>
    <w:rPr>
      <w:rFonts w:ascii="Cambria" w:eastAsia="Malgun Gothic" w:hAnsi="Cambria" w:cs="Times New Roman"/>
      <w:color w:val="3B006F"/>
      <w:kern w:val="28"/>
      <w:sz w:val="80"/>
      <w:szCs w:val="52"/>
    </w:rPr>
  </w:style>
  <w:style w:type="paragraph" w:styleId="Subtitle">
    <w:name w:val="Subtitle"/>
    <w:basedOn w:val="Normal"/>
    <w:next w:val="Normal"/>
    <w:link w:val="SubtitleChar"/>
    <w:qFormat/>
    <w:rsid w:val="00D20840"/>
    <w:pPr>
      <w:numPr>
        <w:ilvl w:val="1"/>
      </w:numPr>
    </w:pPr>
    <w:rPr>
      <w:rFonts w:eastAsia="Malgun Gothic" w:cs="Times New Roman"/>
      <w:iCs/>
      <w:color w:val="675E47"/>
      <w:sz w:val="32"/>
      <w:szCs w:val="24"/>
      <w:lang w:bidi="hi-IN"/>
    </w:rPr>
  </w:style>
  <w:style w:type="character" w:customStyle="1" w:styleId="SubtitleChar">
    <w:name w:val="Subtitle Char"/>
    <w:link w:val="Subtitle"/>
    <w:uiPriority w:val="11"/>
    <w:rsid w:val="00D20840"/>
    <w:rPr>
      <w:rFonts w:eastAsia="Malgun Gothic" w:cs="Times New Roman"/>
      <w:iCs/>
      <w:color w:val="675E47"/>
      <w:sz w:val="32"/>
      <w:szCs w:val="24"/>
      <w:lang w:bidi="hi-IN"/>
    </w:rPr>
  </w:style>
  <w:style w:type="character" w:styleId="PlaceholderText">
    <w:name w:val="Placeholder Text"/>
    <w:uiPriority w:val="99"/>
    <w:rsid w:val="00D20840"/>
    <w:rPr>
      <w:color w:val="808080"/>
    </w:rPr>
  </w:style>
  <w:style w:type="paragraph" w:styleId="BalloonText">
    <w:name w:val="Balloon Text"/>
    <w:basedOn w:val="Normal"/>
    <w:link w:val="BalloonTextChar"/>
    <w:uiPriority w:val="99"/>
    <w:unhideWhenUsed/>
    <w:rsid w:val="00D20840"/>
    <w:pPr>
      <w:spacing w:after="0" w:line="240" w:lineRule="auto"/>
    </w:pPr>
    <w:rPr>
      <w:rFonts w:ascii="Tahoma" w:hAnsi="Tahoma" w:cs="Tahoma"/>
      <w:sz w:val="16"/>
      <w:szCs w:val="16"/>
    </w:rPr>
  </w:style>
  <w:style w:type="character" w:customStyle="1" w:styleId="BalloonTextChar">
    <w:name w:val="Balloon Text Char"/>
    <w:link w:val="BalloonText"/>
    <w:uiPriority w:val="99"/>
    <w:rsid w:val="00D20840"/>
    <w:rPr>
      <w:rFonts w:ascii="Tahoma" w:hAnsi="Tahoma" w:cs="Tahoma"/>
      <w:sz w:val="16"/>
      <w:szCs w:val="16"/>
      <w:lang w:eastAsia="en-US"/>
    </w:rPr>
  </w:style>
  <w:style w:type="character" w:customStyle="1" w:styleId="Heading4Char">
    <w:name w:val="Heading 4 Char"/>
    <w:aliases w:val="H4 Char,h4 Char,First Subheading Char"/>
    <w:link w:val="Heading4"/>
    <w:uiPriority w:val="9"/>
    <w:rsid w:val="00D20840"/>
    <w:rPr>
      <w:rFonts w:ascii="Cambria" w:eastAsia="Times New Roman" w:hAnsi="Cambria"/>
      <w:iCs/>
      <w:color w:val="A1985A"/>
      <w:kern w:val="32"/>
      <w:sz w:val="24"/>
      <w:szCs w:val="28"/>
    </w:rPr>
  </w:style>
  <w:style w:type="character" w:customStyle="1" w:styleId="Heading5Char">
    <w:name w:val="Heading 5 Char"/>
    <w:aliases w:val="h5 Char,Second Subheading Char"/>
    <w:link w:val="Heading5"/>
    <w:uiPriority w:val="9"/>
    <w:rsid w:val="00D20840"/>
    <w:rPr>
      <w:rFonts w:ascii="Cambria" w:eastAsia="Times New Roman" w:hAnsi="Cambria"/>
      <w:bCs/>
      <w:color w:val="A1985A"/>
      <w:kern w:val="32"/>
      <w:sz w:val="24"/>
      <w:szCs w:val="26"/>
    </w:rPr>
  </w:style>
  <w:style w:type="character" w:customStyle="1" w:styleId="Heading6Char">
    <w:name w:val="Heading 6 Char"/>
    <w:aliases w:val="h6 Char,Third Subheading Char"/>
    <w:link w:val="Heading6"/>
    <w:uiPriority w:val="9"/>
    <w:rsid w:val="00D20840"/>
    <w:rPr>
      <w:rFonts w:ascii="Cambria" w:eastAsia="Times New Roman" w:hAnsi="Cambria"/>
      <w:color w:val="A1985A"/>
      <w:kern w:val="32"/>
      <w:sz w:val="22"/>
      <w:szCs w:val="22"/>
    </w:rPr>
  </w:style>
  <w:style w:type="character" w:customStyle="1" w:styleId="Heading7Char">
    <w:name w:val="Heading 7 Char"/>
    <w:aliases w:val="DON'T USE 7 Char"/>
    <w:link w:val="Heading7"/>
    <w:uiPriority w:val="9"/>
    <w:rsid w:val="00D20840"/>
    <w:rPr>
      <w:rFonts w:ascii="Cambria" w:eastAsia="Times New Roman" w:hAnsi="Cambria"/>
      <w:color w:val="A1985A"/>
      <w:kern w:val="32"/>
      <w:sz w:val="22"/>
      <w:szCs w:val="22"/>
    </w:rPr>
  </w:style>
  <w:style w:type="character" w:customStyle="1" w:styleId="Heading8Char">
    <w:name w:val="Heading 8 Char"/>
    <w:aliases w:val=" DON'T USE 8 Char"/>
    <w:link w:val="Heading8"/>
    <w:uiPriority w:val="9"/>
    <w:rsid w:val="00D20840"/>
    <w:rPr>
      <w:rFonts w:ascii="Cambria" w:eastAsia="Times New Roman" w:hAnsi="Cambria"/>
      <w:i/>
      <w:iCs/>
      <w:color w:val="A1985A"/>
      <w:kern w:val="32"/>
      <w:sz w:val="22"/>
      <w:szCs w:val="22"/>
    </w:rPr>
  </w:style>
  <w:style w:type="character" w:customStyle="1" w:styleId="Heading9Char">
    <w:name w:val="Heading 9 Char"/>
    <w:aliases w:val=" DON'T USE 9 Char"/>
    <w:link w:val="Heading9"/>
    <w:uiPriority w:val="9"/>
    <w:rsid w:val="00D20840"/>
    <w:rPr>
      <w:rFonts w:ascii="Cambria" w:eastAsia="Times New Roman" w:hAnsi="Cambria"/>
      <w:i/>
      <w:iCs/>
      <w:color w:val="A1985A"/>
      <w:kern w:val="32"/>
      <w:sz w:val="22"/>
      <w:szCs w:val="22"/>
    </w:rPr>
  </w:style>
  <w:style w:type="paragraph" w:styleId="Caption">
    <w:name w:val="caption"/>
    <w:basedOn w:val="Normal"/>
    <w:next w:val="Normal"/>
    <w:qFormat/>
    <w:rsid w:val="00DC1889"/>
    <w:pPr>
      <w:spacing w:line="240" w:lineRule="auto"/>
    </w:pPr>
    <w:rPr>
      <w:rFonts w:eastAsia="Malgun Gothic"/>
      <w:b/>
      <w:bCs/>
      <w:smallCaps/>
      <w:color w:val="675E47"/>
      <w:spacing w:val="6"/>
      <w:sz w:val="24"/>
      <w:szCs w:val="18"/>
      <w:lang w:bidi="hi-IN"/>
    </w:rPr>
  </w:style>
  <w:style w:type="character" w:styleId="Strong">
    <w:name w:val="Strong"/>
    <w:qFormat/>
    <w:rsid w:val="00D20840"/>
    <w:rPr>
      <w:b/>
      <w:bCs/>
    </w:rPr>
  </w:style>
  <w:style w:type="character" w:styleId="Emphasis">
    <w:name w:val="Emphasis"/>
    <w:qFormat/>
    <w:rsid w:val="00D20840"/>
    <w:rPr>
      <w:i/>
      <w:iCs/>
      <w:color w:val="675E47"/>
    </w:rPr>
  </w:style>
  <w:style w:type="paragraph" w:styleId="NoSpacing">
    <w:name w:val="No Spacing"/>
    <w:link w:val="NoSpacingChar"/>
    <w:uiPriority w:val="1"/>
    <w:qFormat/>
    <w:rsid w:val="00D20840"/>
    <w:rPr>
      <w:sz w:val="22"/>
      <w:szCs w:val="22"/>
      <w:lang w:eastAsia="ko-KR"/>
    </w:rPr>
  </w:style>
  <w:style w:type="paragraph" w:styleId="ListParagraph">
    <w:name w:val="List Paragraph"/>
    <w:basedOn w:val="Normal"/>
    <w:uiPriority w:val="34"/>
    <w:qFormat/>
    <w:rsid w:val="00D20840"/>
    <w:pPr>
      <w:spacing w:line="240" w:lineRule="auto"/>
      <w:ind w:left="720" w:hanging="288"/>
      <w:contextualSpacing/>
    </w:pPr>
    <w:rPr>
      <w:color w:val="4C4635"/>
    </w:rPr>
  </w:style>
  <w:style w:type="paragraph" w:styleId="Quote">
    <w:name w:val="Quote"/>
    <w:basedOn w:val="Normal"/>
    <w:next w:val="Normal"/>
    <w:link w:val="QuoteChar"/>
    <w:uiPriority w:val="29"/>
    <w:qFormat/>
    <w:rsid w:val="00D20840"/>
    <w:pPr>
      <w:spacing w:before="160" w:line="300" w:lineRule="auto"/>
      <w:ind w:left="720" w:right="720"/>
      <w:jc w:val="center"/>
    </w:pPr>
    <w:rPr>
      <w:rFonts w:ascii="Cambria" w:eastAsia="Malgun Gothic" w:hAnsi="Cambria"/>
      <w:i/>
      <w:iCs/>
      <w:color w:val="A9A57C"/>
      <w:sz w:val="24"/>
      <w:lang w:bidi="hi-IN"/>
    </w:rPr>
  </w:style>
  <w:style w:type="character" w:customStyle="1" w:styleId="QuoteChar">
    <w:name w:val="Quote Char"/>
    <w:link w:val="Quote"/>
    <w:uiPriority w:val="29"/>
    <w:rsid w:val="00D20840"/>
    <w:rPr>
      <w:rFonts w:ascii="Cambria" w:eastAsia="Malgun Gothic" w:hAnsi="Cambria"/>
      <w:i/>
      <w:iCs/>
      <w:color w:val="A9A57C"/>
      <w:sz w:val="24"/>
      <w:lang w:bidi="hi-IN"/>
    </w:rPr>
  </w:style>
  <w:style w:type="paragraph" w:styleId="IntenseQuote">
    <w:name w:val="Intense Quote"/>
    <w:basedOn w:val="Normal"/>
    <w:next w:val="Normal"/>
    <w:link w:val="IntenseQuoteChar"/>
    <w:uiPriority w:val="30"/>
    <w:qFormat/>
    <w:rsid w:val="00D20840"/>
    <w:pPr>
      <w:pBdr>
        <w:top w:val="single" w:sz="36" w:space="8" w:color="A9A57C"/>
        <w:left w:val="single" w:sz="36" w:space="8" w:color="A9A57C"/>
        <w:bottom w:val="single" w:sz="36" w:space="8" w:color="A9A57C"/>
        <w:right w:val="single" w:sz="36" w:space="8" w:color="A9A57C"/>
      </w:pBdr>
      <w:shd w:val="clear" w:color="auto" w:fill="A9A57C"/>
      <w:spacing w:before="200" w:after="280" w:line="300" w:lineRule="auto"/>
      <w:ind w:left="936" w:right="936"/>
      <w:jc w:val="center"/>
    </w:pPr>
    <w:rPr>
      <w:rFonts w:eastAsia="Malgun Gothic"/>
      <w:b/>
      <w:bCs/>
      <w:i/>
      <w:iCs/>
      <w:color w:val="FFFFFF"/>
      <w:lang w:bidi="hi-IN"/>
    </w:rPr>
  </w:style>
  <w:style w:type="character" w:customStyle="1" w:styleId="IntenseQuoteChar">
    <w:name w:val="Intense Quote Char"/>
    <w:link w:val="IntenseQuote"/>
    <w:uiPriority w:val="30"/>
    <w:rsid w:val="00D20840"/>
    <w:rPr>
      <w:rFonts w:eastAsia="Malgun Gothic"/>
      <w:b/>
      <w:bCs/>
      <w:i/>
      <w:iCs/>
      <w:color w:val="FFFFFF"/>
      <w:sz w:val="21"/>
      <w:shd w:val="clear" w:color="auto" w:fill="A9A57C"/>
      <w:lang w:bidi="hi-IN"/>
    </w:rPr>
  </w:style>
  <w:style w:type="character" w:styleId="SubtleEmphasis">
    <w:name w:val="Subtle Emphasis"/>
    <w:uiPriority w:val="19"/>
    <w:qFormat/>
    <w:rsid w:val="00D20840"/>
    <w:rPr>
      <w:i/>
      <w:iCs/>
      <w:color w:val="000000"/>
    </w:rPr>
  </w:style>
  <w:style w:type="character" w:styleId="IntenseEmphasis">
    <w:name w:val="Intense Emphasis"/>
    <w:uiPriority w:val="21"/>
    <w:qFormat/>
    <w:rsid w:val="00D20840"/>
    <w:rPr>
      <w:b/>
      <w:bCs/>
      <w:i/>
      <w:iCs/>
      <w:color w:val="A9A57C"/>
    </w:rPr>
  </w:style>
  <w:style w:type="character" w:styleId="SubtleReference">
    <w:name w:val="Subtle Reference"/>
    <w:uiPriority w:val="31"/>
    <w:qFormat/>
    <w:rsid w:val="00D20840"/>
    <w:rPr>
      <w:smallCaps/>
      <w:color w:val="9CBEBD"/>
      <w:u w:val="single"/>
    </w:rPr>
  </w:style>
  <w:style w:type="character" w:styleId="IntenseReference">
    <w:name w:val="Intense Reference"/>
    <w:uiPriority w:val="32"/>
    <w:qFormat/>
    <w:rsid w:val="00D20840"/>
    <w:rPr>
      <w:b/>
      <w:bCs/>
      <w:smallCaps/>
      <w:color w:val="9CBEBD"/>
      <w:spacing w:val="5"/>
      <w:u w:val="single"/>
    </w:rPr>
  </w:style>
  <w:style w:type="character" w:styleId="BookTitle">
    <w:name w:val="Book Title"/>
    <w:uiPriority w:val="33"/>
    <w:qFormat/>
    <w:rsid w:val="00D20840"/>
    <w:rPr>
      <w:b/>
      <w:bCs/>
      <w:caps w:val="0"/>
      <w:smallCaps/>
      <w:spacing w:val="10"/>
    </w:rPr>
  </w:style>
  <w:style w:type="paragraph" w:styleId="TOCHeading">
    <w:name w:val="TOC Heading"/>
    <w:basedOn w:val="Heading1"/>
    <w:next w:val="Normal"/>
    <w:uiPriority w:val="39"/>
    <w:qFormat/>
    <w:rsid w:val="00D20840"/>
    <w:pPr>
      <w:spacing w:before="480" w:line="264" w:lineRule="auto"/>
      <w:outlineLvl w:val="9"/>
    </w:pPr>
    <w:rPr>
      <w:b/>
      <w:color w:val="848057"/>
      <w:sz w:val="28"/>
    </w:rPr>
  </w:style>
  <w:style w:type="paragraph" w:customStyle="1" w:styleId="PersonalName">
    <w:name w:val="Personal Name"/>
    <w:basedOn w:val="Title"/>
    <w:qFormat/>
    <w:rsid w:val="00D20840"/>
    <w:rPr>
      <w:b/>
      <w:sz w:val="28"/>
      <w:szCs w:val="28"/>
    </w:rPr>
  </w:style>
  <w:style w:type="character" w:customStyle="1" w:styleId="NoSpacingChar">
    <w:name w:val="No Spacing Char"/>
    <w:link w:val="NoSpacing"/>
    <w:uiPriority w:val="1"/>
    <w:rsid w:val="00D20840"/>
    <w:rPr>
      <w:sz w:val="22"/>
      <w:szCs w:val="22"/>
      <w:lang w:val="en-US" w:eastAsia="ko-KR" w:bidi="ar-SA"/>
    </w:rPr>
  </w:style>
  <w:style w:type="paragraph" w:styleId="Header">
    <w:name w:val="header"/>
    <w:aliases w:val="h"/>
    <w:basedOn w:val="Normal"/>
    <w:link w:val="HeaderChar"/>
    <w:uiPriority w:val="99"/>
    <w:unhideWhenUsed/>
    <w:rsid w:val="00D20840"/>
    <w:pPr>
      <w:tabs>
        <w:tab w:val="center" w:pos="4680"/>
        <w:tab w:val="right" w:pos="9360"/>
      </w:tabs>
      <w:spacing w:after="0" w:line="240" w:lineRule="auto"/>
    </w:pPr>
    <w:rPr>
      <w:lang w:eastAsia="ja-JP"/>
    </w:rPr>
  </w:style>
  <w:style w:type="character" w:customStyle="1" w:styleId="HeaderChar">
    <w:name w:val="Header Char"/>
    <w:aliases w:val="h Char"/>
    <w:link w:val="Header"/>
    <w:uiPriority w:val="99"/>
    <w:rsid w:val="00D20840"/>
    <w:rPr>
      <w:sz w:val="21"/>
      <w:lang w:eastAsia="ja-JP"/>
    </w:rPr>
  </w:style>
  <w:style w:type="paragraph" w:styleId="Footer">
    <w:name w:val="footer"/>
    <w:aliases w:val="f"/>
    <w:basedOn w:val="Normal"/>
    <w:link w:val="FooterChar"/>
    <w:unhideWhenUsed/>
    <w:rsid w:val="00D20840"/>
    <w:pPr>
      <w:tabs>
        <w:tab w:val="center" w:pos="4680"/>
        <w:tab w:val="right" w:pos="9360"/>
      </w:tabs>
      <w:spacing w:after="0" w:line="240" w:lineRule="auto"/>
    </w:pPr>
  </w:style>
  <w:style w:type="character" w:customStyle="1" w:styleId="FooterChar">
    <w:name w:val="Footer Char"/>
    <w:aliases w:val="f Char"/>
    <w:link w:val="Footer"/>
    <w:rsid w:val="00D20840"/>
    <w:rPr>
      <w:sz w:val="21"/>
    </w:rPr>
  </w:style>
  <w:style w:type="character" w:styleId="PageNumber">
    <w:name w:val="page number"/>
    <w:aliases w:val="pn"/>
    <w:rsid w:val="008966D6"/>
    <w:rPr>
      <w:rFonts w:ascii="Arial" w:hAnsi="Arial"/>
      <w:b/>
      <w:color w:val="FFFFFF"/>
      <w:sz w:val="20"/>
      <w:szCs w:val="20"/>
    </w:rPr>
  </w:style>
  <w:style w:type="paragraph" w:customStyle="1" w:styleId="Abstract">
    <w:name w:val="Abstract"/>
    <w:basedOn w:val="Normal"/>
    <w:rsid w:val="005202E9"/>
    <w:pPr>
      <w:spacing w:after="80" w:line="240" w:lineRule="auto"/>
      <w:ind w:left="720"/>
    </w:pPr>
    <w:rPr>
      <w:rFonts w:ascii="Arial" w:eastAsia="Times New Roman" w:hAnsi="Arial" w:cs="Times New Roman"/>
      <w:sz w:val="20"/>
      <w:szCs w:val="20"/>
      <w:lang w:eastAsia="en-US"/>
    </w:rPr>
  </w:style>
  <w:style w:type="paragraph" w:customStyle="1" w:styleId="AppendixHeading1">
    <w:name w:val="AppendixHeading1"/>
    <w:basedOn w:val="Heading1"/>
    <w:next w:val="Normal"/>
    <w:rsid w:val="00FE5966"/>
    <w:pPr>
      <w:keepLines w:val="0"/>
      <w:pageBreakBefore/>
      <w:numPr>
        <w:numId w:val="6"/>
      </w:numPr>
      <w:pBdr>
        <w:top w:val="single" w:sz="4" w:space="6" w:color="808080"/>
      </w:pBdr>
      <w:spacing w:before="100" w:beforeAutospacing="1" w:after="100" w:afterAutospacing="1"/>
    </w:pPr>
    <w:rPr>
      <w:rFonts w:eastAsia="Times New Roman" w:cs="Arial"/>
      <w:kern w:val="36"/>
      <w:sz w:val="36"/>
      <w:szCs w:val="36"/>
      <w:lang w:eastAsia="en-US"/>
    </w:rPr>
  </w:style>
  <w:style w:type="character" w:styleId="FollowedHyperlink">
    <w:name w:val="FollowedHyperlink"/>
    <w:unhideWhenUsed/>
    <w:rsid w:val="00DC29C8"/>
    <w:rPr>
      <w:color w:val="800080"/>
      <w:u w:val="single"/>
    </w:rPr>
  </w:style>
  <w:style w:type="paragraph" w:customStyle="1" w:styleId="AppendixHeading3">
    <w:name w:val="AppendixHeading3"/>
    <w:basedOn w:val="Heading3"/>
    <w:next w:val="Normal"/>
    <w:rsid w:val="00FE5966"/>
    <w:pPr>
      <w:numPr>
        <w:numId w:val="6"/>
      </w:numPr>
    </w:pPr>
    <w:rPr>
      <w:iCs w:val="0"/>
    </w:rPr>
  </w:style>
  <w:style w:type="paragraph" w:customStyle="1" w:styleId="Titlepageinfo">
    <w:name w:val="Title page info"/>
    <w:basedOn w:val="Normal"/>
    <w:next w:val="Normal"/>
    <w:rsid w:val="00E147F7"/>
    <w:pPr>
      <w:keepNext/>
      <w:spacing w:after="0" w:line="240" w:lineRule="auto"/>
    </w:pPr>
    <w:rPr>
      <w:rFonts w:eastAsia="Times New Roman" w:cs="Times New Roman"/>
      <w:b/>
      <w:color w:val="3B006F"/>
      <w:sz w:val="24"/>
      <w:szCs w:val="20"/>
      <w:lang w:eastAsia="en-US"/>
    </w:rPr>
  </w:style>
  <w:style w:type="paragraph" w:customStyle="1" w:styleId="Titlepageinfodescription">
    <w:name w:val="Title page info description"/>
    <w:basedOn w:val="Titlepageinfo"/>
    <w:next w:val="Titlepageinfo"/>
    <w:rsid w:val="005202E9"/>
    <w:pPr>
      <w:keepNext w:val="0"/>
      <w:spacing w:after="80"/>
      <w:ind w:left="720"/>
      <w:contextualSpacing/>
    </w:pPr>
    <w:rPr>
      <w:b w:val="0"/>
      <w:color w:val="auto"/>
    </w:rPr>
  </w:style>
  <w:style w:type="paragraph" w:customStyle="1" w:styleId="RelatedWork">
    <w:name w:val="Related Work"/>
    <w:basedOn w:val="Titlepageinfodescription"/>
    <w:rsid w:val="005202E9"/>
    <w:pPr>
      <w:numPr>
        <w:numId w:val="2"/>
      </w:numPr>
    </w:pPr>
  </w:style>
  <w:style w:type="character" w:customStyle="1" w:styleId="Refterm">
    <w:name w:val="Ref term"/>
    <w:rsid w:val="005202E9"/>
    <w:rPr>
      <w:b/>
    </w:rPr>
  </w:style>
  <w:style w:type="paragraph" w:customStyle="1" w:styleId="Ref">
    <w:name w:val="Ref"/>
    <w:basedOn w:val="Normal"/>
    <w:autoRedefine/>
    <w:rsid w:val="00DC1889"/>
    <w:pPr>
      <w:spacing w:before="40" w:line="240" w:lineRule="auto"/>
    </w:pPr>
    <w:rPr>
      <w:rFonts w:asciiTheme="majorHAnsi" w:eastAsia="StarSymbol" w:hAnsiTheme="majorHAnsi"/>
      <w:bCs/>
      <w:i/>
      <w:color w:val="000000"/>
      <w:szCs w:val="20"/>
      <w:lang w:eastAsia="en-US"/>
    </w:rPr>
  </w:style>
  <w:style w:type="paragraph" w:customStyle="1" w:styleId="Notices">
    <w:name w:val="Notices"/>
    <w:basedOn w:val="Subtitle"/>
    <w:next w:val="Normal"/>
    <w:rsid w:val="005202E9"/>
    <w:pPr>
      <w:pageBreakBefore/>
      <w:numPr>
        <w:ilvl w:val="0"/>
      </w:numPr>
      <w:pBdr>
        <w:top w:val="single" w:sz="4" w:space="1" w:color="808080"/>
      </w:pBdr>
      <w:spacing w:after="240" w:line="240" w:lineRule="auto"/>
    </w:pPr>
    <w:rPr>
      <w:rFonts w:ascii="Arial" w:eastAsia="Times New Roman" w:hAnsi="Arial" w:cs="Arial"/>
      <w:b/>
      <w:bCs/>
      <w:iCs w:val="0"/>
      <w:color w:val="3B006F"/>
      <w:kern w:val="28"/>
      <w:sz w:val="36"/>
      <w:szCs w:val="36"/>
      <w:lang w:eastAsia="en-US" w:bidi="ar-SA"/>
    </w:rPr>
  </w:style>
  <w:style w:type="paragraph" w:customStyle="1" w:styleId="Note">
    <w:name w:val="Note"/>
    <w:basedOn w:val="Normal"/>
    <w:next w:val="Normal"/>
    <w:rsid w:val="005202E9"/>
    <w:pPr>
      <w:spacing w:before="120" w:after="120" w:line="240" w:lineRule="auto"/>
      <w:ind w:left="720" w:right="720"/>
    </w:pPr>
    <w:rPr>
      <w:rFonts w:ascii="Arial" w:eastAsia="Times New Roman" w:hAnsi="Arial" w:cs="Times New Roman"/>
      <w:sz w:val="20"/>
      <w:szCs w:val="24"/>
      <w:lang w:eastAsia="en-US"/>
    </w:rPr>
  </w:style>
  <w:style w:type="paragraph" w:styleId="NoteHeading">
    <w:name w:val="Note Heading"/>
    <w:basedOn w:val="Normal"/>
    <w:next w:val="Normal"/>
    <w:link w:val="NoteHeadingChar"/>
    <w:rsid w:val="005202E9"/>
    <w:pPr>
      <w:spacing w:before="80" w:after="80" w:line="240" w:lineRule="auto"/>
    </w:pPr>
    <w:rPr>
      <w:rFonts w:ascii="Arial" w:eastAsia="Times New Roman" w:hAnsi="Arial" w:cs="Times New Roman"/>
      <w:sz w:val="20"/>
      <w:szCs w:val="24"/>
      <w:lang w:eastAsia="en-US"/>
    </w:rPr>
  </w:style>
  <w:style w:type="character" w:customStyle="1" w:styleId="NoteHeadingChar">
    <w:name w:val="Note Heading Char"/>
    <w:link w:val="NoteHeading"/>
    <w:rsid w:val="005202E9"/>
    <w:rPr>
      <w:rFonts w:ascii="Arial" w:eastAsia="Times New Roman" w:hAnsi="Arial" w:cs="Times New Roman"/>
      <w:sz w:val="20"/>
      <w:szCs w:val="24"/>
      <w:lang w:eastAsia="en-US"/>
    </w:rPr>
  </w:style>
  <w:style w:type="character" w:customStyle="1" w:styleId="Keyword">
    <w:name w:val="Keyword"/>
    <w:rsid w:val="005202E9"/>
    <w:rPr>
      <w:rFonts w:ascii="Courier New" w:hAnsi="Courier New"/>
      <w:sz w:val="20"/>
    </w:rPr>
  </w:style>
  <w:style w:type="paragraph" w:customStyle="1" w:styleId="Example">
    <w:name w:val="Example"/>
    <w:basedOn w:val="Normal"/>
    <w:rsid w:val="005202E9"/>
    <w:pPr>
      <w:keepLines/>
      <w:shd w:val="clear" w:color="auto" w:fill="E6E6E6"/>
      <w:spacing w:after="0" w:line="240" w:lineRule="auto"/>
      <w:ind w:left="432" w:right="432"/>
    </w:pPr>
    <w:rPr>
      <w:rFonts w:ascii="Courier New" w:eastAsia="Times New Roman" w:hAnsi="Courier New" w:cs="Times New Roman"/>
      <w:sz w:val="18"/>
      <w:szCs w:val="24"/>
      <w:lang w:eastAsia="en-US"/>
    </w:rPr>
  </w:style>
  <w:style w:type="paragraph" w:customStyle="1" w:styleId="Examplesmall">
    <w:name w:val="Example small"/>
    <w:basedOn w:val="Example"/>
    <w:rsid w:val="005202E9"/>
    <w:rPr>
      <w:sz w:val="16"/>
    </w:rPr>
  </w:style>
  <w:style w:type="paragraph" w:customStyle="1" w:styleId="Definition">
    <w:name w:val="Definition"/>
    <w:aliases w:val="d"/>
    <w:basedOn w:val="Normal"/>
    <w:next w:val="Normal"/>
    <w:link w:val="DefinitionChar"/>
    <w:rsid w:val="005202E9"/>
    <w:pPr>
      <w:spacing w:before="80" w:after="120" w:line="240" w:lineRule="auto"/>
      <w:ind w:left="720"/>
    </w:pPr>
    <w:rPr>
      <w:rFonts w:ascii="Arial" w:eastAsia="Arial Unicode MS" w:hAnsi="Arial" w:cs="Times New Roman"/>
      <w:sz w:val="20"/>
      <w:szCs w:val="24"/>
      <w:lang w:eastAsia="en-US"/>
    </w:rPr>
  </w:style>
  <w:style w:type="paragraph" w:customStyle="1" w:styleId="Definitionterm">
    <w:name w:val="Definition term"/>
    <w:basedOn w:val="Normal"/>
    <w:next w:val="Definition"/>
    <w:rsid w:val="005202E9"/>
    <w:pPr>
      <w:spacing w:before="80" w:after="80" w:line="240" w:lineRule="auto"/>
      <w:ind w:right="2880"/>
    </w:pPr>
    <w:rPr>
      <w:rFonts w:ascii="Arial" w:eastAsia="Arial Unicode MS" w:hAnsi="Arial" w:cs="Times New Roman"/>
      <w:b/>
      <w:sz w:val="20"/>
      <w:szCs w:val="24"/>
      <w:lang w:eastAsia="en-US"/>
    </w:rPr>
  </w:style>
  <w:style w:type="paragraph" w:customStyle="1" w:styleId="Code">
    <w:name w:val="Code"/>
    <w:aliases w:val="c,c Char Char Char Char Char Char Char Char Char Char Char Char Char Char Char Char Char Char Char"/>
    <w:basedOn w:val="Normal"/>
    <w:link w:val="CodeChar"/>
    <w:rsid w:val="005202E9"/>
    <w:pPr>
      <w:keepLines/>
      <w:pBdr>
        <w:top w:val="single" w:sz="4" w:space="3" w:color="auto"/>
        <w:bottom w:val="single" w:sz="4" w:space="3" w:color="auto"/>
      </w:pBdr>
      <w:shd w:val="clear" w:color="auto" w:fill="D9D9D9"/>
      <w:spacing w:after="0" w:line="240" w:lineRule="auto"/>
      <w:ind w:left="432" w:right="432"/>
    </w:pPr>
    <w:rPr>
      <w:rFonts w:ascii="Courier New" w:eastAsia="Times New Roman" w:hAnsi="Courier New" w:cs="Times New Roman"/>
      <w:sz w:val="18"/>
      <w:szCs w:val="24"/>
      <w:lang w:eastAsia="en-US"/>
    </w:rPr>
  </w:style>
  <w:style w:type="paragraph" w:customStyle="1" w:styleId="Codesmall">
    <w:name w:val="Code small"/>
    <w:basedOn w:val="Code"/>
    <w:rsid w:val="005202E9"/>
    <w:pPr>
      <w:shd w:val="clear" w:color="auto" w:fill="E6E6E6"/>
    </w:pPr>
    <w:rPr>
      <w:sz w:val="16"/>
    </w:rPr>
  </w:style>
  <w:style w:type="paragraph" w:customStyle="1" w:styleId="Heading1WP">
    <w:name w:val="Heading 1 WP"/>
    <w:basedOn w:val="Heading1"/>
    <w:next w:val="Normal"/>
    <w:link w:val="Heading1WPChar"/>
    <w:qFormat/>
    <w:rsid w:val="00E1418A"/>
    <w:pPr>
      <w:keepLines w:val="0"/>
      <w:pageBreakBefore/>
      <w:pBdr>
        <w:top w:val="single" w:sz="4" w:space="6" w:color="A1985A"/>
      </w:pBdr>
      <w:spacing w:before="480" w:after="120"/>
    </w:pPr>
    <w:rPr>
      <w:rFonts w:eastAsia="Times New Roman" w:cs="Arial"/>
      <w:kern w:val="32"/>
      <w:sz w:val="36"/>
      <w:szCs w:val="36"/>
      <w:lang w:eastAsia="en-US"/>
    </w:rPr>
  </w:style>
  <w:style w:type="paragraph" w:customStyle="1" w:styleId="Contributor">
    <w:name w:val="Contributor"/>
    <w:basedOn w:val="Titlepageinfodescription"/>
    <w:rsid w:val="004208EB"/>
  </w:style>
  <w:style w:type="character" w:styleId="Hyperlink">
    <w:name w:val="Hyperlink"/>
    <w:uiPriority w:val="99"/>
    <w:rsid w:val="00C50AE5"/>
    <w:rPr>
      <w:color w:val="0000FF"/>
      <w:u w:val="single"/>
    </w:rPr>
  </w:style>
  <w:style w:type="paragraph" w:styleId="TOC1">
    <w:name w:val="toc 1"/>
    <w:aliases w:val="toc1"/>
    <w:basedOn w:val="Normal"/>
    <w:next w:val="Normal"/>
    <w:autoRedefine/>
    <w:uiPriority w:val="39"/>
    <w:rsid w:val="00E1565B"/>
  </w:style>
  <w:style w:type="paragraph" w:styleId="TOC2">
    <w:name w:val="toc 2"/>
    <w:aliases w:val="toc2"/>
    <w:basedOn w:val="Normal"/>
    <w:next w:val="Normal"/>
    <w:autoRedefine/>
    <w:uiPriority w:val="39"/>
    <w:rsid w:val="00E1565B"/>
    <w:pPr>
      <w:ind w:left="210"/>
    </w:pPr>
  </w:style>
  <w:style w:type="paragraph" w:customStyle="1" w:styleId="TOCHeadingWP">
    <w:name w:val="TOC Heading WP"/>
    <w:basedOn w:val="Heading1WP"/>
    <w:link w:val="TOCHeadingWPChar"/>
    <w:qFormat/>
    <w:rsid w:val="006039DA"/>
    <w:pPr>
      <w:numPr>
        <w:numId w:val="0"/>
      </w:numPr>
      <w:outlineLvl w:val="9"/>
    </w:pPr>
  </w:style>
  <w:style w:type="paragraph" w:styleId="TOC3">
    <w:name w:val="toc 3"/>
    <w:aliases w:val="toc3"/>
    <w:basedOn w:val="Normal"/>
    <w:next w:val="Normal"/>
    <w:autoRedefine/>
    <w:uiPriority w:val="39"/>
    <w:unhideWhenUsed/>
    <w:rsid w:val="008042FB"/>
    <w:pPr>
      <w:ind w:left="420"/>
    </w:pPr>
  </w:style>
  <w:style w:type="character" w:customStyle="1" w:styleId="Heading1WPChar">
    <w:name w:val="Heading 1 WP Char"/>
    <w:link w:val="Heading1WP"/>
    <w:rsid w:val="00E207AB"/>
    <w:rPr>
      <w:rFonts w:ascii="Cambria" w:eastAsia="Times New Roman" w:hAnsi="Cambria"/>
      <w:bCs/>
      <w:color w:val="A1985A"/>
      <w:kern w:val="32"/>
      <w:sz w:val="36"/>
      <w:szCs w:val="36"/>
    </w:rPr>
  </w:style>
  <w:style w:type="character" w:customStyle="1" w:styleId="TOCHeadingWPChar">
    <w:name w:val="TOC Heading WP Char"/>
    <w:basedOn w:val="Heading1WPChar"/>
    <w:link w:val="TOCHeadingWP"/>
    <w:rsid w:val="006039DA"/>
    <w:rPr>
      <w:rFonts w:ascii="Cambria" w:eastAsia="Times New Roman" w:hAnsi="Cambria"/>
      <w:bCs/>
      <w:color w:val="A1985A"/>
      <w:kern w:val="32"/>
      <w:sz w:val="36"/>
      <w:szCs w:val="36"/>
    </w:rPr>
  </w:style>
  <w:style w:type="paragraph" w:customStyle="1" w:styleId="AppendixHeading2">
    <w:name w:val="AppendixHeading2"/>
    <w:basedOn w:val="Heading2"/>
    <w:next w:val="Normal"/>
    <w:rsid w:val="00FE5966"/>
    <w:pPr>
      <w:numPr>
        <w:numId w:val="6"/>
      </w:numPr>
    </w:pPr>
  </w:style>
  <w:style w:type="paragraph" w:customStyle="1" w:styleId="KMIPTableHeading">
    <w:name w:val="KMIP Table Heading"/>
    <w:basedOn w:val="Normal"/>
    <w:qFormat/>
    <w:rsid w:val="00156325"/>
    <w:pPr>
      <w:jc w:val="center"/>
    </w:pPr>
    <w:rPr>
      <w:b/>
    </w:rPr>
  </w:style>
  <w:style w:type="paragraph" w:customStyle="1" w:styleId="KMIPTableDefinition">
    <w:name w:val="KMIP Table Definition"/>
    <w:basedOn w:val="Normal"/>
    <w:qFormat/>
    <w:rsid w:val="00632E00"/>
    <w:rPr>
      <w:b/>
    </w:rPr>
  </w:style>
  <w:style w:type="paragraph" w:styleId="CommentText">
    <w:name w:val="annotation text"/>
    <w:aliases w:val="ct,Used by Word for text of author queries"/>
    <w:basedOn w:val="Normal"/>
    <w:link w:val="CommentTextChar"/>
    <w:rsid w:val="0007069D"/>
    <w:pPr>
      <w:spacing w:before="120" w:after="60" w:line="240" w:lineRule="atLeast"/>
    </w:pPr>
    <w:rPr>
      <w:rFonts w:ascii="Verdana" w:eastAsia="Times New Roman" w:hAnsi="Verdana" w:cs="Times New Roman"/>
      <w:color w:val="000000"/>
      <w:sz w:val="20"/>
      <w:szCs w:val="20"/>
    </w:rPr>
  </w:style>
  <w:style w:type="character" w:customStyle="1" w:styleId="CommentTextChar">
    <w:name w:val="Comment Text Char"/>
    <w:aliases w:val="ct Char,Used by Word for text of author queries Char"/>
    <w:link w:val="CommentText"/>
    <w:rsid w:val="0007069D"/>
    <w:rPr>
      <w:rFonts w:ascii="Verdana" w:eastAsia="Times New Roman" w:hAnsi="Verdana" w:cs="Times New Roman"/>
      <w:color w:val="000000"/>
    </w:rPr>
  </w:style>
  <w:style w:type="character" w:styleId="CommentReference">
    <w:name w:val="annotation reference"/>
    <w:aliases w:val="cr,Used by Word to flag author queries"/>
    <w:basedOn w:val="DefaultParagraphFont"/>
    <w:rsid w:val="0007069D"/>
  </w:style>
  <w:style w:type="paragraph" w:styleId="ListBullet2">
    <w:name w:val="List Bullet 2"/>
    <w:basedOn w:val="Normal"/>
    <w:unhideWhenUsed/>
    <w:rsid w:val="00270F82"/>
    <w:pPr>
      <w:numPr>
        <w:numId w:val="5"/>
      </w:numPr>
      <w:contextualSpacing/>
    </w:pPr>
  </w:style>
  <w:style w:type="paragraph" w:customStyle="1" w:styleId="Legalnotice">
    <w:name w:val="Legal notice"/>
    <w:basedOn w:val="Titlepageinfodescription"/>
    <w:rsid w:val="00270F82"/>
    <w:pPr>
      <w:spacing w:before="240"/>
      <w:ind w:left="0"/>
    </w:pPr>
    <w:rPr>
      <w:rFonts w:ascii="Arial" w:hAnsi="Arial"/>
      <w:sz w:val="20"/>
    </w:rPr>
  </w:style>
  <w:style w:type="character" w:customStyle="1" w:styleId="Datatype">
    <w:name w:val="Datatype"/>
    <w:rsid w:val="00270F82"/>
    <w:rPr>
      <w:rFonts w:ascii="Courier New" w:hAnsi="Courier New"/>
    </w:rPr>
  </w:style>
  <w:style w:type="character" w:customStyle="1" w:styleId="Element">
    <w:name w:val="Element"/>
    <w:rsid w:val="00270F82"/>
    <w:rPr>
      <w:rFonts w:ascii="Courier New" w:hAnsi="Courier New"/>
      <w:sz w:val="20"/>
    </w:rPr>
  </w:style>
  <w:style w:type="character" w:customStyle="1" w:styleId="Attribute">
    <w:name w:val="Attribute"/>
    <w:rsid w:val="00270F82"/>
    <w:rPr>
      <w:rFonts w:ascii="Courier New" w:hAnsi="Courier New"/>
      <w:sz w:val="20"/>
    </w:rPr>
  </w:style>
  <w:style w:type="paragraph" w:styleId="NormalWeb">
    <w:name w:val="Normal (Web)"/>
    <w:aliases w:val="Normal (Web) Char"/>
    <w:basedOn w:val="Normal"/>
    <w:rsid w:val="00270F82"/>
    <w:pPr>
      <w:spacing w:before="100" w:beforeAutospacing="1" w:after="100" w:afterAutospacing="1" w:line="240" w:lineRule="auto"/>
    </w:pPr>
    <w:rPr>
      <w:rFonts w:ascii="Arial Unicode MS" w:eastAsia="Arial Unicode MS" w:hAnsi="Arial Unicode MS" w:cs="Arial Unicode MS"/>
      <w:sz w:val="20"/>
      <w:szCs w:val="24"/>
      <w:lang w:eastAsia="en-US"/>
    </w:rPr>
  </w:style>
  <w:style w:type="character" w:styleId="HTMLTypewriter">
    <w:name w:val="HTML Typewriter"/>
    <w:rsid w:val="00270F82"/>
    <w:rPr>
      <w:rFonts w:ascii="Arial Unicode MS" w:eastAsia="Arial Unicode MS" w:hAnsi="Arial Unicode MS" w:cs="Arial Unicode MS"/>
      <w:sz w:val="20"/>
      <w:szCs w:val="20"/>
    </w:rPr>
  </w:style>
  <w:style w:type="paragraph" w:styleId="HTMLPreformatted">
    <w:name w:val="HTML Preformatted"/>
    <w:basedOn w:val="Normal"/>
    <w:link w:val="HTMLPreformattedChar"/>
    <w:rsid w:val="00270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en-US"/>
    </w:rPr>
  </w:style>
  <w:style w:type="character" w:customStyle="1" w:styleId="HTMLPreformattedChar">
    <w:name w:val="HTML Preformatted Char"/>
    <w:link w:val="HTMLPreformatted"/>
    <w:rsid w:val="00270F82"/>
    <w:rPr>
      <w:rFonts w:ascii="Arial Unicode MS" w:eastAsia="Arial Unicode MS" w:hAnsi="Arial Unicode MS" w:cs="Arial Unicode MS"/>
    </w:rPr>
  </w:style>
  <w:style w:type="character" w:styleId="LineNumber">
    <w:name w:val="line number"/>
    <w:basedOn w:val="DefaultParagraphFont"/>
    <w:rsid w:val="00270F82"/>
  </w:style>
  <w:style w:type="paragraph" w:styleId="TOC7">
    <w:name w:val="toc 7"/>
    <w:basedOn w:val="Normal"/>
    <w:next w:val="Normal"/>
    <w:autoRedefine/>
    <w:uiPriority w:val="39"/>
    <w:rsid w:val="00270F82"/>
    <w:pPr>
      <w:spacing w:after="120" w:line="240" w:lineRule="auto"/>
      <w:ind w:left="1440"/>
    </w:pPr>
    <w:rPr>
      <w:rFonts w:ascii="Arial" w:eastAsia="Times New Roman" w:hAnsi="Arial" w:cs="Times New Roman"/>
      <w:sz w:val="20"/>
      <w:szCs w:val="24"/>
      <w:lang w:eastAsia="en-US"/>
    </w:rPr>
  </w:style>
  <w:style w:type="character" w:customStyle="1" w:styleId="CODEtemp">
    <w:name w:val="CODE temp"/>
    <w:rsid w:val="00270F82"/>
    <w:rPr>
      <w:rFonts w:ascii="Courier New" w:hAnsi="Courier New"/>
      <w:sz w:val="20"/>
    </w:rPr>
  </w:style>
  <w:style w:type="paragraph" w:styleId="TOC4">
    <w:name w:val="toc 4"/>
    <w:aliases w:val="toc4"/>
    <w:basedOn w:val="TOC3"/>
    <w:next w:val="Normal"/>
    <w:autoRedefine/>
    <w:uiPriority w:val="39"/>
    <w:rsid w:val="00270F82"/>
    <w:pPr>
      <w:spacing w:before="60" w:after="60" w:line="240" w:lineRule="auto"/>
      <w:ind w:left="720"/>
    </w:pPr>
    <w:rPr>
      <w:rFonts w:ascii="Arial" w:eastAsia="Times New Roman" w:hAnsi="Arial" w:cs="Times New Roman"/>
      <w:sz w:val="18"/>
      <w:szCs w:val="24"/>
      <w:lang w:eastAsia="en-US"/>
    </w:rPr>
  </w:style>
  <w:style w:type="character" w:customStyle="1" w:styleId="Variable">
    <w:name w:val="Variable"/>
    <w:rsid w:val="00270F82"/>
    <w:rPr>
      <w:i/>
    </w:rPr>
  </w:style>
  <w:style w:type="paragraph" w:styleId="TOC5">
    <w:name w:val="toc 5"/>
    <w:basedOn w:val="TOC4"/>
    <w:next w:val="Normal"/>
    <w:autoRedefine/>
    <w:uiPriority w:val="39"/>
    <w:rsid w:val="00270F82"/>
    <w:pPr>
      <w:ind w:left="960"/>
    </w:pPr>
  </w:style>
  <w:style w:type="paragraph" w:styleId="TOC6">
    <w:name w:val="toc 6"/>
    <w:basedOn w:val="Normal"/>
    <w:next w:val="Normal"/>
    <w:autoRedefine/>
    <w:uiPriority w:val="39"/>
    <w:rsid w:val="00270F82"/>
    <w:pPr>
      <w:spacing w:before="80" w:after="80" w:line="240" w:lineRule="auto"/>
      <w:ind w:left="1200"/>
    </w:pPr>
    <w:rPr>
      <w:rFonts w:ascii="Arial" w:eastAsia="Times New Roman" w:hAnsi="Arial" w:cs="Times New Roman"/>
      <w:sz w:val="18"/>
      <w:szCs w:val="24"/>
      <w:lang w:eastAsia="en-US"/>
    </w:rPr>
  </w:style>
  <w:style w:type="paragraph" w:styleId="DocumentMap">
    <w:name w:val="Document Map"/>
    <w:basedOn w:val="Normal"/>
    <w:link w:val="DocumentMapChar"/>
    <w:rsid w:val="00270F82"/>
    <w:pPr>
      <w:spacing w:before="80" w:after="80" w:line="240" w:lineRule="auto"/>
    </w:pPr>
    <w:rPr>
      <w:rFonts w:ascii="Tahoma" w:eastAsia="Times New Roman" w:hAnsi="Tahoma" w:cs="Times New Roman"/>
      <w:sz w:val="16"/>
      <w:szCs w:val="16"/>
    </w:rPr>
  </w:style>
  <w:style w:type="character" w:customStyle="1" w:styleId="DocumentMapChar">
    <w:name w:val="Document Map Char"/>
    <w:link w:val="DocumentMap"/>
    <w:rsid w:val="00270F82"/>
    <w:rPr>
      <w:rFonts w:ascii="Tahoma" w:eastAsia="Times New Roman" w:hAnsi="Tahoma" w:cs="Times New Roman"/>
      <w:sz w:val="16"/>
      <w:szCs w:val="16"/>
    </w:rPr>
  </w:style>
  <w:style w:type="paragraph" w:customStyle="1" w:styleId="TextBody">
    <w:name w:val="Text Body"/>
    <w:basedOn w:val="Abstract"/>
    <w:rsid w:val="00270F82"/>
    <w:pPr>
      <w:ind w:left="0"/>
    </w:pPr>
  </w:style>
  <w:style w:type="table" w:styleId="TableGrid">
    <w:name w:val="Table Grid"/>
    <w:basedOn w:val="TableNormal"/>
    <w:rsid w:val="00270F82"/>
    <w:pPr>
      <w:spacing w:before="80" w:after="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har1">
    <w:name w:val="Text Char1"/>
    <w:aliases w:val="t Char1,t Char Char,t Char2"/>
    <w:link w:val="Text"/>
    <w:rsid w:val="00270F82"/>
    <w:rPr>
      <w:rFonts w:ascii="Verdana" w:hAnsi="Verdana"/>
      <w:color w:val="000000"/>
    </w:rPr>
  </w:style>
  <w:style w:type="paragraph" w:customStyle="1" w:styleId="Text">
    <w:name w:val="Text"/>
    <w:aliases w:val="t"/>
    <w:basedOn w:val="Normal"/>
    <w:link w:val="TextChar1"/>
    <w:rsid w:val="00270F82"/>
    <w:pPr>
      <w:spacing w:before="60" w:after="60" w:line="260" w:lineRule="atLeast"/>
    </w:pPr>
    <w:rPr>
      <w:rFonts w:ascii="Verdana" w:hAnsi="Verdana"/>
      <w:color w:val="000000"/>
      <w:sz w:val="20"/>
      <w:szCs w:val="20"/>
      <w:lang w:eastAsia="en-US"/>
    </w:rPr>
  </w:style>
  <w:style w:type="character" w:customStyle="1" w:styleId="CodeChar">
    <w:name w:val="Code Char"/>
    <w:aliases w:val="c Char Char,Code Char1"/>
    <w:link w:val="Code"/>
    <w:rsid w:val="00270F82"/>
    <w:rPr>
      <w:rFonts w:ascii="Courier New" w:eastAsia="Times New Roman" w:hAnsi="Courier New" w:cs="Times New Roman"/>
      <w:sz w:val="18"/>
      <w:szCs w:val="24"/>
      <w:shd w:val="clear" w:color="auto" w:fill="D9D9D9"/>
    </w:rPr>
  </w:style>
  <w:style w:type="character" w:customStyle="1" w:styleId="Bold">
    <w:name w:val="Bold"/>
    <w:aliases w:val="b"/>
    <w:rsid w:val="00270F82"/>
    <w:rPr>
      <w:b/>
    </w:rPr>
  </w:style>
  <w:style w:type="character" w:customStyle="1" w:styleId="codeembedded">
    <w:name w:val="codeembedded"/>
    <w:rsid w:val="00270F82"/>
    <w:rPr>
      <w:rFonts w:ascii="Courier New" w:hAnsi="Courier New" w:cs="Courier New" w:hint="default"/>
    </w:rPr>
  </w:style>
  <w:style w:type="character" w:styleId="HTMLCode">
    <w:name w:val="HTML Code"/>
    <w:rsid w:val="00270F82"/>
    <w:rPr>
      <w:rFonts w:ascii="Courier New" w:eastAsia="Times New Roman" w:hAnsi="Courier New" w:cs="Courier New" w:hint="default"/>
      <w:sz w:val="20"/>
      <w:szCs w:val="20"/>
    </w:rPr>
  </w:style>
  <w:style w:type="paragraph" w:styleId="TOC8">
    <w:name w:val="toc 8"/>
    <w:basedOn w:val="Normal"/>
    <w:next w:val="Normal"/>
    <w:autoRedefine/>
    <w:uiPriority w:val="39"/>
    <w:rsid w:val="00270F82"/>
    <w:pPr>
      <w:spacing w:after="0" w:line="240" w:lineRule="auto"/>
      <w:ind w:left="1680"/>
    </w:pPr>
    <w:rPr>
      <w:rFonts w:ascii="Times New Roman" w:eastAsia="MS Mincho" w:hAnsi="Times New Roman" w:cs="Times New Roman"/>
      <w:noProof/>
      <w:sz w:val="24"/>
      <w:szCs w:val="24"/>
      <w:lang w:eastAsia="ja-JP"/>
    </w:rPr>
  </w:style>
  <w:style w:type="paragraph" w:styleId="TOC9">
    <w:name w:val="toc 9"/>
    <w:basedOn w:val="Normal"/>
    <w:next w:val="Normal"/>
    <w:autoRedefine/>
    <w:uiPriority w:val="39"/>
    <w:rsid w:val="00270F82"/>
    <w:pPr>
      <w:spacing w:after="0" w:line="240" w:lineRule="auto"/>
      <w:ind w:left="1920"/>
    </w:pPr>
    <w:rPr>
      <w:rFonts w:ascii="Times New Roman" w:eastAsia="MS Mincho" w:hAnsi="Times New Roman" w:cs="Times New Roman"/>
      <w:noProof/>
      <w:sz w:val="24"/>
      <w:szCs w:val="24"/>
      <w:lang w:eastAsia="ja-JP"/>
    </w:rPr>
  </w:style>
  <w:style w:type="paragraph" w:customStyle="1" w:styleId="msocommentsubject0">
    <w:name w:val="msocommentsubject"/>
    <w:basedOn w:val="CommentText"/>
    <w:next w:val="CommentText"/>
    <w:rsid w:val="00270F82"/>
    <w:rPr>
      <w:b/>
      <w:bCs/>
    </w:rPr>
  </w:style>
  <w:style w:type="paragraph" w:customStyle="1" w:styleId="HeadingNonToc">
    <w:name w:val="Heading NonToc"/>
    <w:basedOn w:val="Heading2"/>
    <w:rsid w:val="00270F82"/>
    <w:pPr>
      <w:numPr>
        <w:ilvl w:val="0"/>
        <w:numId w:val="0"/>
      </w:numPr>
      <w:tabs>
        <w:tab w:val="num" w:pos="576"/>
      </w:tabs>
      <w:spacing w:before="180" w:after="60" w:line="240" w:lineRule="atLeast"/>
      <w:ind w:left="576" w:hanging="576"/>
      <w:outlineLvl w:val="8"/>
    </w:pPr>
    <w:rPr>
      <w:rFonts w:ascii="Verdana" w:eastAsia="MS Mincho" w:hAnsi="Verdana"/>
      <w:b/>
      <w:bCs/>
      <w:iCs w:val="0"/>
      <w:color w:val="auto"/>
      <w:spacing w:val="-15"/>
      <w:lang w:eastAsia="ja-JP"/>
    </w:rPr>
  </w:style>
  <w:style w:type="paragraph" w:customStyle="1" w:styleId="copyright">
    <w:name w:val="copyright"/>
    <w:basedOn w:val="Normal"/>
    <w:rsid w:val="00270F82"/>
    <w:pPr>
      <w:spacing w:before="100" w:beforeAutospacing="1" w:after="100" w:afterAutospacing="1" w:line="240" w:lineRule="auto"/>
    </w:pPr>
    <w:rPr>
      <w:rFonts w:ascii="Times New Roman" w:eastAsia="MS Mincho" w:hAnsi="Times New Roman" w:cs="Times New Roman"/>
      <w:noProof/>
      <w:sz w:val="24"/>
      <w:szCs w:val="24"/>
      <w:lang w:eastAsia="ja-JP"/>
    </w:rPr>
  </w:style>
  <w:style w:type="paragraph" w:customStyle="1" w:styleId="hide">
    <w:name w:val="hide"/>
    <w:basedOn w:val="Normal"/>
    <w:rsid w:val="00270F82"/>
    <w:pPr>
      <w:spacing w:before="100" w:beforeAutospacing="1" w:after="100" w:afterAutospacing="1" w:line="240" w:lineRule="auto"/>
    </w:pPr>
    <w:rPr>
      <w:rFonts w:ascii="Times New Roman" w:eastAsia="MS Mincho" w:hAnsi="Times New Roman" w:cs="Times New Roman"/>
      <w:noProof/>
      <w:vanish/>
      <w:sz w:val="24"/>
      <w:szCs w:val="24"/>
      <w:lang w:eastAsia="ja-JP"/>
    </w:rPr>
  </w:style>
  <w:style w:type="paragraph" w:customStyle="1" w:styleId="xml-example">
    <w:name w:val="xml-example"/>
    <w:basedOn w:val="Normal"/>
    <w:rsid w:val="00270F82"/>
    <w:pPr>
      <w:shd w:val="clear" w:color="auto" w:fill="00FFFF"/>
      <w:spacing w:before="100" w:beforeAutospacing="1" w:after="100" w:afterAutospacing="1" w:line="240" w:lineRule="auto"/>
      <w:ind w:left="-240"/>
    </w:pPr>
    <w:rPr>
      <w:rFonts w:ascii="Courier New" w:eastAsia="MS Mincho" w:hAnsi="Courier New" w:cs="Courier New"/>
      <w:noProof/>
      <w:lang w:eastAsia="ja-JP"/>
    </w:rPr>
  </w:style>
  <w:style w:type="paragraph" w:customStyle="1" w:styleId="xml-dtd">
    <w:name w:val="xml-dtd"/>
    <w:basedOn w:val="Normal"/>
    <w:rsid w:val="00270F82"/>
    <w:pPr>
      <w:shd w:val="clear" w:color="auto" w:fill="EFEFF8"/>
      <w:spacing w:before="100" w:beforeAutospacing="1" w:after="100" w:afterAutospacing="1" w:line="240" w:lineRule="auto"/>
      <w:ind w:left="-240"/>
    </w:pPr>
    <w:rPr>
      <w:rFonts w:ascii="Courier New" w:eastAsia="MS Mincho" w:hAnsi="Courier New" w:cs="Courier New"/>
      <w:noProof/>
      <w:lang w:eastAsia="ja-JP"/>
    </w:rPr>
  </w:style>
  <w:style w:type="character" w:customStyle="1" w:styleId="hm1">
    <w:name w:val="hm1"/>
    <w:rsid w:val="00270F82"/>
    <w:rPr>
      <w:color w:val="FF0000"/>
    </w:rPr>
  </w:style>
  <w:style w:type="paragraph" w:customStyle="1" w:styleId="StyleHeading3Arial">
    <w:name w:val="Style Heading 3 + Arial"/>
    <w:basedOn w:val="Normal"/>
    <w:rsid w:val="00270F82"/>
    <w:pPr>
      <w:numPr>
        <w:ilvl w:val="2"/>
        <w:numId w:val="7"/>
      </w:numPr>
      <w:spacing w:after="0" w:line="240" w:lineRule="auto"/>
    </w:pPr>
    <w:rPr>
      <w:rFonts w:ascii="Times New Roman" w:eastAsia="MS Mincho" w:hAnsi="Times New Roman" w:cs="Times New Roman"/>
      <w:noProof/>
      <w:sz w:val="24"/>
      <w:szCs w:val="24"/>
      <w:lang w:eastAsia="ja-JP"/>
    </w:rPr>
  </w:style>
  <w:style w:type="paragraph" w:customStyle="1" w:styleId="Isse">
    <w:name w:val="Isse"/>
    <w:basedOn w:val="NormalWeb"/>
    <w:rsid w:val="00270F8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pPr>
    <w:rPr>
      <w:rFonts w:ascii="Verdana" w:eastAsia="MS Mincho" w:hAnsi="Verdana" w:cs="Arial"/>
      <w:noProof/>
      <w:color w:val="FF0000"/>
      <w:szCs w:val="20"/>
      <w:lang w:eastAsia="ja-JP"/>
    </w:rPr>
  </w:style>
  <w:style w:type="paragraph" w:styleId="CommentSubject">
    <w:name w:val="annotation subject"/>
    <w:basedOn w:val="CommentText"/>
    <w:next w:val="CommentText"/>
    <w:link w:val="CommentSubjectChar"/>
    <w:rsid w:val="00270F82"/>
    <w:rPr>
      <w:b/>
      <w:bCs/>
    </w:rPr>
  </w:style>
  <w:style w:type="character" w:customStyle="1" w:styleId="CommentSubjectChar">
    <w:name w:val="Comment Subject Char"/>
    <w:link w:val="CommentSubject"/>
    <w:rsid w:val="00270F82"/>
    <w:rPr>
      <w:rFonts w:ascii="Verdana" w:eastAsia="Times New Roman" w:hAnsi="Verdana" w:cs="Times New Roman"/>
      <w:b/>
      <w:bCs/>
      <w:color w:val="000000"/>
    </w:rPr>
  </w:style>
  <w:style w:type="paragraph" w:customStyle="1" w:styleId="copyrightArial">
    <w:name w:val="copyright + Arial"/>
    <w:aliases w:val="10 point,Right 1&quot;"/>
    <w:basedOn w:val="copyright"/>
    <w:rsid w:val="00270F82"/>
    <w:pPr>
      <w:ind w:left="1440" w:right="245"/>
      <w:contextualSpacing/>
    </w:pPr>
    <w:rPr>
      <w:rFonts w:ascii="Arial" w:hAnsi="Arial" w:cs="Arial"/>
      <w:color w:val="000000"/>
      <w:sz w:val="20"/>
    </w:rPr>
  </w:style>
  <w:style w:type="paragraph" w:customStyle="1" w:styleId="Codeblock">
    <w:name w:val="Code block"/>
    <w:rsid w:val="00270F82"/>
    <w:pPr>
      <w:spacing w:after="60" w:line="300" w:lineRule="exact"/>
    </w:pPr>
    <w:rPr>
      <w:rFonts w:ascii="Courier New" w:eastAsia="Times New Roman" w:hAnsi="Courier New" w:cs="Times New Roman"/>
      <w:noProof/>
      <w:color w:val="000000"/>
    </w:rPr>
  </w:style>
  <w:style w:type="paragraph" w:customStyle="1" w:styleId="Tablecolumnheading">
    <w:name w:val="Table column heading"/>
    <w:basedOn w:val="Normal"/>
    <w:next w:val="Normal"/>
    <w:rsid w:val="00270F82"/>
    <w:pPr>
      <w:spacing w:after="0" w:line="240" w:lineRule="auto"/>
    </w:pPr>
    <w:rPr>
      <w:rFonts w:ascii="Times New Roman" w:eastAsia="MS Mincho" w:hAnsi="Times New Roman" w:cs="Times New Roman"/>
      <w:b/>
      <w:noProof/>
      <w:sz w:val="24"/>
      <w:szCs w:val="24"/>
      <w:lang w:eastAsia="ja-JP"/>
    </w:rPr>
  </w:style>
  <w:style w:type="paragraph" w:customStyle="1" w:styleId="Textwithinlist2ndlevel">
    <w:name w:val="Text within list (2nd level)"/>
    <w:basedOn w:val="Text"/>
    <w:rsid w:val="00270F82"/>
    <w:pPr>
      <w:spacing w:before="120" w:line="240" w:lineRule="atLeast"/>
      <w:ind w:left="720"/>
    </w:pPr>
  </w:style>
  <w:style w:type="paragraph" w:customStyle="1" w:styleId="Figurecaption">
    <w:name w:val="Figure caption"/>
    <w:basedOn w:val="Text"/>
    <w:next w:val="Text"/>
    <w:rsid w:val="00270F82"/>
    <w:pPr>
      <w:spacing w:before="120" w:line="240" w:lineRule="atLeast"/>
    </w:pPr>
    <w:rPr>
      <w:b/>
    </w:rPr>
  </w:style>
  <w:style w:type="paragraph" w:customStyle="1" w:styleId="Numberedlist2ndlevel">
    <w:name w:val="Numbered list (2nd level)"/>
    <w:basedOn w:val="Textwithinlist2ndlevel"/>
    <w:rsid w:val="00270F82"/>
    <w:pPr>
      <w:tabs>
        <w:tab w:val="num" w:pos="720"/>
      </w:tabs>
      <w:ind w:hanging="360"/>
    </w:pPr>
  </w:style>
  <w:style w:type="character" w:customStyle="1" w:styleId="Codefontintext">
    <w:name w:val="Code font in text"/>
    <w:rsid w:val="00270F82"/>
    <w:rPr>
      <w:rFonts w:ascii="Courier New" w:hAnsi="Courier New"/>
      <w:sz w:val="20"/>
    </w:rPr>
  </w:style>
  <w:style w:type="paragraph" w:customStyle="1" w:styleId="Textwithinlist1stlevel">
    <w:name w:val="Text within list (1st level)"/>
    <w:basedOn w:val="Text"/>
    <w:rsid w:val="00270F82"/>
    <w:pPr>
      <w:spacing w:before="120" w:line="240" w:lineRule="atLeast"/>
      <w:ind w:left="360"/>
    </w:pPr>
  </w:style>
  <w:style w:type="paragraph" w:customStyle="1" w:styleId="Bulletedlist1stlevel">
    <w:name w:val="Bulleted list (1st level)"/>
    <w:basedOn w:val="Textwithinlist1stlevel"/>
    <w:rsid w:val="00270F82"/>
    <w:pPr>
      <w:tabs>
        <w:tab w:val="num" w:pos="360"/>
      </w:tabs>
      <w:ind w:hanging="360"/>
    </w:pPr>
  </w:style>
  <w:style w:type="paragraph" w:customStyle="1" w:styleId="Bulletedlist2ndlevel">
    <w:name w:val="Bulleted list (2nd level)"/>
    <w:basedOn w:val="Textwithinlist2ndlevel"/>
    <w:rsid w:val="00270F82"/>
    <w:pPr>
      <w:tabs>
        <w:tab w:val="left" w:pos="720"/>
      </w:tabs>
      <w:ind w:hanging="360"/>
    </w:pPr>
  </w:style>
  <w:style w:type="paragraph" w:customStyle="1" w:styleId="Numberedlist1stlevel">
    <w:name w:val="Numbered list (1st level)"/>
    <w:basedOn w:val="Textwithinlist1stlevel"/>
    <w:rsid w:val="00270F82"/>
    <w:pPr>
      <w:tabs>
        <w:tab w:val="num" w:pos="360"/>
      </w:tabs>
      <w:ind w:hanging="360"/>
    </w:pPr>
  </w:style>
  <w:style w:type="character" w:customStyle="1" w:styleId="BoldItalic">
    <w:name w:val="Bold Italic"/>
    <w:aliases w:val="bi"/>
    <w:rsid w:val="00270F82"/>
    <w:rPr>
      <w:b/>
      <w:i/>
    </w:rPr>
  </w:style>
  <w:style w:type="character" w:customStyle="1" w:styleId="Italic">
    <w:name w:val="Italic"/>
    <w:aliases w:val="i"/>
    <w:rsid w:val="00270F82"/>
    <w:rPr>
      <w:i/>
    </w:rPr>
  </w:style>
  <w:style w:type="character" w:customStyle="1" w:styleId="LinkText">
    <w:name w:val="Link Text"/>
    <w:aliases w:val="lt"/>
    <w:rsid w:val="00270F82"/>
    <w:rPr>
      <w:color w:val="008000"/>
      <w:u w:val="double"/>
    </w:rPr>
  </w:style>
  <w:style w:type="paragraph" w:customStyle="1" w:styleId="Notetext">
    <w:name w:val="Note text"/>
    <w:basedOn w:val="Text"/>
    <w:rsid w:val="00270F82"/>
    <w:pPr>
      <w:spacing w:before="120" w:line="240" w:lineRule="atLeast"/>
      <w:ind w:left="360"/>
    </w:pPr>
  </w:style>
  <w:style w:type="paragraph" w:customStyle="1" w:styleId="Tabletext">
    <w:name w:val="Table text"/>
    <w:basedOn w:val="Text"/>
    <w:rsid w:val="00270F82"/>
    <w:pPr>
      <w:spacing w:before="120" w:line="240" w:lineRule="atLeast"/>
    </w:pPr>
  </w:style>
  <w:style w:type="paragraph" w:customStyle="1" w:styleId="Heading1stlevel">
    <w:name w:val="Heading (1st level)"/>
    <w:basedOn w:val="Heading1"/>
    <w:rsid w:val="00270F82"/>
    <w:pPr>
      <w:keepLines w:val="0"/>
      <w:numPr>
        <w:numId w:val="0"/>
      </w:numPr>
      <w:spacing w:before="180" w:after="60" w:line="240" w:lineRule="atLeast"/>
    </w:pPr>
    <w:rPr>
      <w:rFonts w:ascii="Verdana" w:eastAsia="MS Mincho" w:hAnsi="Verdana" w:cs="Arial"/>
      <w:b/>
      <w:color w:val="auto"/>
      <w:kern w:val="32"/>
      <w:sz w:val="28"/>
      <w:lang w:eastAsia="ja-JP"/>
    </w:rPr>
  </w:style>
  <w:style w:type="paragraph" w:customStyle="1" w:styleId="Heading2ndlevel">
    <w:name w:val="Heading (2nd level)"/>
    <w:basedOn w:val="Heading2"/>
    <w:rsid w:val="00270F82"/>
    <w:pPr>
      <w:numPr>
        <w:ilvl w:val="0"/>
        <w:numId w:val="0"/>
      </w:numPr>
      <w:spacing w:before="180" w:after="60" w:line="240" w:lineRule="atLeast"/>
    </w:pPr>
    <w:rPr>
      <w:rFonts w:ascii="Verdana" w:eastAsia="MS Mincho" w:hAnsi="Verdana"/>
      <w:b/>
      <w:bCs/>
      <w:iCs w:val="0"/>
      <w:color w:val="auto"/>
      <w:spacing w:val="-15"/>
      <w:sz w:val="26"/>
      <w:szCs w:val="26"/>
      <w:lang w:eastAsia="ja-JP"/>
    </w:rPr>
  </w:style>
  <w:style w:type="paragraph" w:customStyle="1" w:styleId="Heading3rdlevel">
    <w:name w:val="Heading (3rd level)"/>
    <w:basedOn w:val="Heading3"/>
    <w:rsid w:val="00270F82"/>
    <w:pPr>
      <w:numPr>
        <w:ilvl w:val="0"/>
        <w:numId w:val="0"/>
      </w:numPr>
      <w:spacing w:before="180" w:after="60" w:line="240" w:lineRule="atLeast"/>
    </w:pPr>
    <w:rPr>
      <w:rFonts w:ascii="Verdana" w:eastAsia="MS Mincho" w:hAnsi="Verdana"/>
      <w:b/>
      <w:iCs w:val="0"/>
      <w:color w:val="auto"/>
      <w:sz w:val="22"/>
      <w:szCs w:val="22"/>
      <w:lang w:eastAsia="ja-JP"/>
    </w:rPr>
  </w:style>
  <w:style w:type="paragraph" w:customStyle="1" w:styleId="Heading4thlevel">
    <w:name w:val="Heading (4th level)"/>
    <w:basedOn w:val="Heading4"/>
    <w:rsid w:val="00270F82"/>
    <w:pPr>
      <w:numPr>
        <w:ilvl w:val="0"/>
        <w:numId w:val="0"/>
      </w:numPr>
      <w:spacing w:before="180" w:after="60" w:line="240" w:lineRule="atLeast"/>
    </w:pPr>
    <w:rPr>
      <w:rFonts w:ascii="Verdana" w:eastAsia="MS Mincho" w:hAnsi="Verdana"/>
      <w:b/>
      <w:bCs/>
      <w:iCs w:val="0"/>
      <w:color w:val="auto"/>
      <w:sz w:val="20"/>
      <w:szCs w:val="20"/>
      <w:lang w:eastAsia="ja-JP"/>
    </w:rPr>
  </w:style>
  <w:style w:type="character" w:customStyle="1" w:styleId="NormalWebCharChar">
    <w:name w:val="Normal (Web) Char Char"/>
    <w:rsid w:val="00270F82"/>
    <w:rPr>
      <w:rFonts w:ascii="Verdana" w:hAnsi="Verdana"/>
      <w:color w:val="000000"/>
      <w:lang w:val="en-US" w:eastAsia="en-US" w:bidi="ar-SA"/>
    </w:rPr>
  </w:style>
  <w:style w:type="character" w:customStyle="1" w:styleId="termdef">
    <w:name w:val="termdef"/>
    <w:rsid w:val="00270F82"/>
    <w:rPr>
      <w:color w:val="850021"/>
    </w:rPr>
  </w:style>
  <w:style w:type="paragraph" w:customStyle="1" w:styleId="Figure">
    <w:name w:val="Figure"/>
    <w:aliases w:val="fig"/>
    <w:basedOn w:val="Text"/>
    <w:next w:val="Text"/>
    <w:rsid w:val="00270F82"/>
    <w:pPr>
      <w:spacing w:before="120" w:after="180" w:line="240" w:lineRule="auto"/>
    </w:pPr>
  </w:style>
  <w:style w:type="paragraph" w:customStyle="1" w:styleId="LabelinList2">
    <w:name w:val="Label in List 2"/>
    <w:aliases w:val="l2"/>
    <w:basedOn w:val="TextinList2"/>
    <w:next w:val="TextinList2"/>
    <w:rsid w:val="00270F82"/>
    <w:rPr>
      <w:b/>
    </w:rPr>
  </w:style>
  <w:style w:type="paragraph" w:customStyle="1" w:styleId="TextinList2">
    <w:name w:val="Text in List 2"/>
    <w:aliases w:val="t2"/>
    <w:basedOn w:val="Text"/>
    <w:rsid w:val="00270F82"/>
    <w:pPr>
      <w:spacing w:before="120" w:line="240" w:lineRule="atLeast"/>
      <w:ind w:left="720"/>
    </w:pPr>
  </w:style>
  <w:style w:type="paragraph" w:customStyle="1" w:styleId="Label">
    <w:name w:val="Label"/>
    <w:aliases w:val="l"/>
    <w:basedOn w:val="Text"/>
    <w:next w:val="Text"/>
    <w:rsid w:val="00270F82"/>
    <w:pPr>
      <w:spacing w:before="120" w:line="240" w:lineRule="atLeast"/>
    </w:pPr>
    <w:rPr>
      <w:b/>
    </w:rPr>
  </w:style>
  <w:style w:type="paragraph" w:styleId="FootnoteText">
    <w:name w:val="footnote text"/>
    <w:aliases w:val="ft,Used by Word for text of Help footnotes"/>
    <w:basedOn w:val="Text"/>
    <w:link w:val="FootnoteTextChar"/>
    <w:rsid w:val="00270F82"/>
    <w:pPr>
      <w:spacing w:before="120" w:line="240" w:lineRule="atLeast"/>
    </w:pPr>
    <w:rPr>
      <w:color w:val="FF0000"/>
    </w:rPr>
  </w:style>
  <w:style w:type="character" w:customStyle="1" w:styleId="FootnoteTextChar">
    <w:name w:val="Footnote Text Char"/>
    <w:aliases w:val="ft Char,Used by Word for text of Help footnotes Char"/>
    <w:link w:val="FootnoteText"/>
    <w:rsid w:val="00270F82"/>
    <w:rPr>
      <w:rFonts w:ascii="Verdana" w:hAnsi="Verdana"/>
      <w:color w:val="FF0000"/>
    </w:rPr>
  </w:style>
  <w:style w:type="paragraph" w:customStyle="1" w:styleId="NumberedList2">
    <w:name w:val="Numbered List 2"/>
    <w:aliases w:val="nl2"/>
    <w:basedOn w:val="TextinList2"/>
    <w:rsid w:val="00270F82"/>
    <w:pPr>
      <w:ind w:left="0"/>
    </w:pPr>
  </w:style>
  <w:style w:type="paragraph" w:customStyle="1" w:styleId="Syntax">
    <w:name w:val="Syntax"/>
    <w:aliases w:val="s"/>
    <w:basedOn w:val="Code"/>
    <w:rsid w:val="00270F82"/>
    <w:pPr>
      <w:keepLines w:val="0"/>
      <w:pBdr>
        <w:top w:val="none" w:sz="0" w:space="0" w:color="auto"/>
        <w:bottom w:val="none" w:sz="0" w:space="0" w:color="auto"/>
      </w:pBdr>
      <w:shd w:val="clear" w:color="auto" w:fill="E0E0E0"/>
      <w:tabs>
        <w:tab w:val="left" w:pos="288"/>
        <w:tab w:val="left" w:pos="576"/>
        <w:tab w:val="left" w:pos="864"/>
        <w:tab w:val="left" w:pos="1152"/>
        <w:tab w:val="left" w:pos="1440"/>
        <w:tab w:val="left" w:pos="1728"/>
        <w:tab w:val="left" w:pos="2016"/>
        <w:tab w:val="left" w:pos="2304"/>
        <w:tab w:val="left" w:pos="2592"/>
      </w:tabs>
      <w:spacing w:after="60"/>
      <w:ind w:left="0" w:right="0"/>
      <w:contextualSpacing/>
    </w:pPr>
    <w:rPr>
      <w:noProof/>
      <w:color w:val="000000"/>
      <w:sz w:val="20"/>
      <w:szCs w:val="20"/>
    </w:rPr>
  </w:style>
  <w:style w:type="paragraph" w:customStyle="1" w:styleId="TableFootnote">
    <w:name w:val="Table Footnote"/>
    <w:aliases w:val="tf"/>
    <w:basedOn w:val="Text"/>
    <w:next w:val="Text"/>
    <w:rsid w:val="00270F82"/>
    <w:pPr>
      <w:pBdr>
        <w:top w:val="single" w:sz="4" w:space="1" w:color="auto"/>
      </w:pBdr>
      <w:spacing w:before="40" w:after="80" w:line="220" w:lineRule="exact"/>
    </w:pPr>
    <w:rPr>
      <w:sz w:val="16"/>
    </w:rPr>
  </w:style>
  <w:style w:type="character" w:styleId="FootnoteReference">
    <w:name w:val="footnote reference"/>
    <w:aliases w:val="fr,Used by Word for Help footnote symbols"/>
    <w:rsid w:val="00270F82"/>
    <w:rPr>
      <w:color w:val="FF0000"/>
      <w:vertAlign w:val="superscript"/>
    </w:rPr>
  </w:style>
  <w:style w:type="character" w:customStyle="1" w:styleId="CodeEmbedded0">
    <w:name w:val="Code Embedded"/>
    <w:aliases w:val="ce"/>
    <w:rsid w:val="00270F82"/>
    <w:rPr>
      <w:rFonts w:ascii="Courier New" w:hAnsi="Courier New"/>
      <w:sz w:val="20"/>
    </w:rPr>
  </w:style>
  <w:style w:type="character" w:customStyle="1" w:styleId="LabelEmbedded">
    <w:name w:val="Label Embedded"/>
    <w:aliases w:val="le"/>
    <w:rsid w:val="00270F82"/>
    <w:rPr>
      <w:rFonts w:ascii="Verdana" w:hAnsi="Verdana"/>
      <w:b/>
      <w:sz w:val="20"/>
      <w:u w:val="none"/>
    </w:rPr>
  </w:style>
  <w:style w:type="character" w:customStyle="1" w:styleId="LinkTextPopup">
    <w:name w:val="Link Text Popup"/>
    <w:aliases w:val="ltp"/>
    <w:rsid w:val="00270F82"/>
    <w:rPr>
      <w:color w:val="008000"/>
      <w:u w:val="single"/>
    </w:rPr>
  </w:style>
  <w:style w:type="character" w:customStyle="1" w:styleId="LinkID">
    <w:name w:val="Link ID"/>
    <w:aliases w:val="lid"/>
    <w:rsid w:val="00270F82"/>
    <w:rPr>
      <w:vanish/>
      <w:color w:val="FF0000"/>
    </w:rPr>
  </w:style>
  <w:style w:type="paragraph" w:customStyle="1" w:styleId="TableSpacingAfter">
    <w:name w:val="Table Spacing After"/>
    <w:aliases w:val="tsa"/>
    <w:basedOn w:val="Text"/>
    <w:next w:val="Text"/>
    <w:rsid w:val="00270F82"/>
    <w:pPr>
      <w:spacing w:before="120" w:after="0" w:line="120" w:lineRule="exact"/>
    </w:pPr>
    <w:rPr>
      <w:sz w:val="12"/>
    </w:rPr>
  </w:style>
  <w:style w:type="paragraph" w:customStyle="1" w:styleId="CodeinList2">
    <w:name w:val="Code in List 2"/>
    <w:aliases w:val="c2"/>
    <w:basedOn w:val="Code"/>
    <w:rsid w:val="00270F82"/>
    <w:pPr>
      <w:keepLines w:val="0"/>
      <w:pBdr>
        <w:top w:val="none" w:sz="0" w:space="0" w:color="auto"/>
        <w:bottom w:val="none" w:sz="0" w:space="0" w:color="auto"/>
      </w:pBdr>
      <w:shd w:val="clear" w:color="auto" w:fill="E0E0E0"/>
      <w:tabs>
        <w:tab w:val="left" w:pos="288"/>
        <w:tab w:val="left" w:pos="576"/>
        <w:tab w:val="left" w:pos="864"/>
        <w:tab w:val="left" w:pos="1152"/>
        <w:tab w:val="left" w:pos="1440"/>
        <w:tab w:val="left" w:pos="1728"/>
        <w:tab w:val="left" w:pos="2016"/>
        <w:tab w:val="left" w:pos="2304"/>
        <w:tab w:val="left" w:pos="2592"/>
      </w:tabs>
      <w:spacing w:after="60"/>
      <w:ind w:left="720" w:right="0"/>
      <w:contextualSpacing/>
    </w:pPr>
    <w:rPr>
      <w:noProof/>
      <w:color w:val="000000"/>
      <w:sz w:val="20"/>
      <w:szCs w:val="20"/>
    </w:rPr>
  </w:style>
  <w:style w:type="character" w:customStyle="1" w:styleId="ConditionalMarker">
    <w:name w:val="Conditional Marker"/>
    <w:aliases w:val="cm"/>
    <w:rsid w:val="00270F82"/>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270F82"/>
    <w:pPr>
      <w:ind w:left="720"/>
    </w:pPr>
  </w:style>
  <w:style w:type="paragraph" w:customStyle="1" w:styleId="FigureEmbedded">
    <w:name w:val="Figure Embedded"/>
    <w:aliases w:val="fige"/>
    <w:basedOn w:val="Text"/>
    <w:rsid w:val="00270F82"/>
    <w:pPr>
      <w:spacing w:before="120" w:after="180" w:line="240" w:lineRule="auto"/>
    </w:pPr>
  </w:style>
  <w:style w:type="paragraph" w:customStyle="1" w:styleId="TableFootnoteinList2">
    <w:name w:val="Table Footnote in List 2"/>
    <w:aliases w:val="tf2"/>
    <w:basedOn w:val="TextinList2"/>
    <w:next w:val="TextinList2"/>
    <w:rsid w:val="00270F82"/>
    <w:pPr>
      <w:pBdr>
        <w:top w:val="single" w:sz="4" w:space="1" w:color="auto"/>
      </w:pBdr>
      <w:spacing w:before="40" w:after="80" w:line="220" w:lineRule="exact"/>
    </w:pPr>
    <w:rPr>
      <w:sz w:val="16"/>
    </w:rPr>
  </w:style>
  <w:style w:type="paragraph" w:customStyle="1" w:styleId="LabelinList1">
    <w:name w:val="Label in List 1"/>
    <w:aliases w:val="l1"/>
    <w:basedOn w:val="TextinList1"/>
    <w:next w:val="TextinList1"/>
    <w:rsid w:val="00270F82"/>
    <w:rPr>
      <w:b/>
    </w:rPr>
  </w:style>
  <w:style w:type="paragraph" w:customStyle="1" w:styleId="TextinList1">
    <w:name w:val="Text in List 1"/>
    <w:aliases w:val="t1"/>
    <w:basedOn w:val="Text"/>
    <w:rsid w:val="00270F82"/>
    <w:pPr>
      <w:spacing w:before="120" w:line="240" w:lineRule="atLeast"/>
      <w:ind w:left="360"/>
    </w:pPr>
  </w:style>
  <w:style w:type="paragraph" w:customStyle="1" w:styleId="CodeinList1">
    <w:name w:val="Code in List 1"/>
    <w:aliases w:val="c1"/>
    <w:basedOn w:val="Code"/>
    <w:rsid w:val="00270F82"/>
    <w:pPr>
      <w:keepLines w:val="0"/>
      <w:pBdr>
        <w:top w:val="none" w:sz="0" w:space="0" w:color="auto"/>
        <w:bottom w:val="none" w:sz="0" w:space="0" w:color="auto"/>
      </w:pBdr>
      <w:shd w:val="clear" w:color="auto" w:fill="E0E0E0"/>
      <w:tabs>
        <w:tab w:val="left" w:pos="288"/>
        <w:tab w:val="left" w:pos="576"/>
        <w:tab w:val="left" w:pos="864"/>
        <w:tab w:val="left" w:pos="1152"/>
        <w:tab w:val="left" w:pos="1440"/>
        <w:tab w:val="left" w:pos="1728"/>
        <w:tab w:val="left" w:pos="2016"/>
        <w:tab w:val="left" w:pos="2304"/>
        <w:tab w:val="left" w:pos="2592"/>
      </w:tabs>
      <w:spacing w:after="60"/>
      <w:ind w:left="360" w:right="0"/>
      <w:contextualSpacing/>
    </w:pPr>
    <w:rPr>
      <w:noProof/>
      <w:color w:val="000000"/>
      <w:sz w:val="20"/>
      <w:szCs w:val="20"/>
    </w:rPr>
  </w:style>
  <w:style w:type="paragraph" w:customStyle="1" w:styleId="FigureinList1">
    <w:name w:val="Figure in List 1"/>
    <w:aliases w:val="fig1"/>
    <w:basedOn w:val="Figure"/>
    <w:next w:val="TextinList1"/>
    <w:rsid w:val="00270F82"/>
    <w:pPr>
      <w:ind w:left="360"/>
    </w:pPr>
  </w:style>
  <w:style w:type="paragraph" w:customStyle="1" w:styleId="TableFootnoteinList1">
    <w:name w:val="Table Footnote in List 1"/>
    <w:aliases w:val="tf1"/>
    <w:basedOn w:val="TextinList1"/>
    <w:next w:val="TextinList1"/>
    <w:rsid w:val="00270F82"/>
    <w:pPr>
      <w:pBdr>
        <w:top w:val="single" w:sz="4" w:space="1" w:color="auto"/>
      </w:pBdr>
      <w:spacing w:before="40" w:after="80" w:line="220" w:lineRule="exact"/>
    </w:pPr>
    <w:rPr>
      <w:sz w:val="16"/>
    </w:rPr>
  </w:style>
  <w:style w:type="character" w:customStyle="1" w:styleId="HTML">
    <w:name w:val="HTML"/>
    <w:rsid w:val="00270F82"/>
    <w:rPr>
      <w:rFonts w:ascii="Courier New" w:hAnsi="Courier New"/>
      <w:vanish/>
      <w:color w:val="000000"/>
      <w:sz w:val="20"/>
      <w:bdr w:val="none" w:sz="0" w:space="0" w:color="auto"/>
      <w:shd w:val="pct25" w:color="00FF00" w:fill="auto"/>
    </w:rPr>
  </w:style>
  <w:style w:type="paragraph" w:customStyle="1" w:styleId="AlertText">
    <w:name w:val="Alert Text"/>
    <w:aliases w:val="at"/>
    <w:basedOn w:val="Text"/>
    <w:rsid w:val="00270F82"/>
    <w:pPr>
      <w:spacing w:before="120" w:line="240" w:lineRule="atLeast"/>
      <w:ind w:left="360"/>
    </w:pPr>
  </w:style>
  <w:style w:type="paragraph" w:customStyle="1" w:styleId="AlertTextinList1">
    <w:name w:val="Alert Text in List 1"/>
    <w:aliases w:val="at1"/>
    <w:basedOn w:val="TextinList1"/>
    <w:rsid w:val="00270F82"/>
    <w:pPr>
      <w:ind w:left="720"/>
    </w:pPr>
  </w:style>
  <w:style w:type="paragraph" w:customStyle="1" w:styleId="AlertTextinList2">
    <w:name w:val="Alert Text in List 2"/>
    <w:aliases w:val="at2"/>
    <w:basedOn w:val="TextinList2"/>
    <w:rsid w:val="00270F82"/>
    <w:pPr>
      <w:ind w:left="1080"/>
    </w:pPr>
  </w:style>
  <w:style w:type="paragraph" w:customStyle="1" w:styleId="RevisionHistory">
    <w:name w:val="Revision History"/>
    <w:aliases w:val="rh"/>
    <w:basedOn w:val="Text"/>
    <w:rsid w:val="00270F82"/>
    <w:pPr>
      <w:spacing w:before="120" w:line="240" w:lineRule="atLeast"/>
      <w:ind w:right="1440"/>
    </w:pPr>
    <w:rPr>
      <w:i/>
      <w:vanish/>
      <w:color w:val="800080"/>
    </w:rPr>
  </w:style>
  <w:style w:type="paragraph" w:customStyle="1" w:styleId="BulletedList1">
    <w:name w:val="Bulleted List 1"/>
    <w:aliases w:val="bl1"/>
    <w:basedOn w:val="TextinList1"/>
    <w:rsid w:val="00270F82"/>
    <w:pPr>
      <w:numPr>
        <w:numId w:val="8"/>
      </w:numPr>
      <w:tabs>
        <w:tab w:val="clear" w:pos="360"/>
        <w:tab w:val="num" w:pos="432"/>
      </w:tabs>
      <w:ind w:left="432" w:hanging="432"/>
    </w:pPr>
  </w:style>
  <w:style w:type="paragraph" w:customStyle="1" w:styleId="TextIndented">
    <w:name w:val="Text Indented"/>
    <w:aliases w:val="ti"/>
    <w:basedOn w:val="Text"/>
    <w:rsid w:val="00270F82"/>
    <w:pPr>
      <w:spacing w:before="120" w:line="240" w:lineRule="atLeast"/>
      <w:ind w:left="360" w:right="360"/>
    </w:pPr>
  </w:style>
  <w:style w:type="paragraph" w:customStyle="1" w:styleId="BulletedList2">
    <w:name w:val="Bulleted List 2"/>
    <w:aliases w:val="bl2"/>
    <w:basedOn w:val="TextinList2"/>
    <w:rsid w:val="00270F82"/>
    <w:pPr>
      <w:numPr>
        <w:numId w:val="9"/>
      </w:numPr>
      <w:tabs>
        <w:tab w:val="clear" w:pos="720"/>
        <w:tab w:val="num" w:pos="432"/>
      </w:tabs>
      <w:ind w:left="432" w:hanging="432"/>
    </w:pPr>
  </w:style>
  <w:style w:type="paragraph" w:customStyle="1" w:styleId="DefinedTerm">
    <w:name w:val="Defined Term"/>
    <w:aliases w:val="dt"/>
    <w:basedOn w:val="Text"/>
    <w:next w:val="Definition"/>
    <w:link w:val="DefinedTermChar"/>
    <w:rsid w:val="00270F82"/>
    <w:pPr>
      <w:keepNext/>
      <w:spacing w:before="120" w:after="0" w:line="240" w:lineRule="atLeast"/>
    </w:pPr>
    <w:rPr>
      <w:i/>
    </w:rPr>
  </w:style>
  <w:style w:type="paragraph" w:customStyle="1" w:styleId="NumberedList1">
    <w:name w:val="Numbered List 1"/>
    <w:aliases w:val="nl1"/>
    <w:basedOn w:val="TextinList1"/>
    <w:rsid w:val="00270F82"/>
    <w:pPr>
      <w:numPr>
        <w:numId w:val="12"/>
      </w:numPr>
      <w:tabs>
        <w:tab w:val="clear" w:pos="450"/>
        <w:tab w:val="num" w:pos="1800"/>
      </w:tabs>
      <w:ind w:left="1800"/>
    </w:pPr>
  </w:style>
  <w:style w:type="paragraph" w:customStyle="1" w:styleId="GlueLinkText">
    <w:name w:val="Glue Link Text"/>
    <w:aliases w:val="glt"/>
    <w:basedOn w:val="Text"/>
    <w:next w:val="Text"/>
    <w:rsid w:val="00270F82"/>
    <w:pPr>
      <w:spacing w:before="120" w:line="240" w:lineRule="atLeast"/>
    </w:pPr>
  </w:style>
  <w:style w:type="paragraph" w:customStyle="1" w:styleId="IndexTag">
    <w:name w:val="Index Tag"/>
    <w:aliases w:val="it"/>
    <w:basedOn w:val="Text"/>
    <w:rsid w:val="00270F82"/>
    <w:pPr>
      <w:spacing w:before="120" w:after="0" w:line="240" w:lineRule="atLeast"/>
      <w:ind w:right="1440"/>
    </w:pPr>
    <w:rPr>
      <w:vanish/>
      <w:color w:val="808000"/>
    </w:rPr>
  </w:style>
  <w:style w:type="character" w:customStyle="1" w:styleId="CodeFeaturedElement">
    <w:name w:val="Code Featured Element"/>
    <w:aliases w:val="cfe"/>
    <w:rsid w:val="00270F82"/>
    <w:rPr>
      <w:rFonts w:ascii="Courier New" w:hAnsi="Courier New"/>
      <w:b/>
      <w:sz w:val="20"/>
    </w:rPr>
  </w:style>
  <w:style w:type="paragraph" w:customStyle="1" w:styleId="Copyright0">
    <w:name w:val="Copyright"/>
    <w:aliases w:val="copy"/>
    <w:basedOn w:val="Text"/>
    <w:rsid w:val="00270F82"/>
    <w:pPr>
      <w:spacing w:before="120" w:line="220" w:lineRule="exact"/>
    </w:pPr>
    <w:rPr>
      <w:sz w:val="16"/>
    </w:rPr>
  </w:style>
  <w:style w:type="paragraph" w:styleId="Index1">
    <w:name w:val="index 1"/>
    <w:aliases w:val="idx1"/>
    <w:basedOn w:val="Text"/>
    <w:rsid w:val="00270F82"/>
    <w:pPr>
      <w:spacing w:before="120" w:line="220" w:lineRule="exact"/>
      <w:ind w:left="180" w:hanging="180"/>
    </w:pPr>
    <w:rPr>
      <w:color w:val="800000"/>
      <w:sz w:val="16"/>
    </w:rPr>
  </w:style>
  <w:style w:type="paragraph" w:styleId="IndexHeading">
    <w:name w:val="index heading"/>
    <w:aliases w:val="ih"/>
    <w:basedOn w:val="Heading1"/>
    <w:next w:val="Index1"/>
    <w:rsid w:val="00270F82"/>
    <w:pPr>
      <w:keepLines w:val="0"/>
      <w:numPr>
        <w:numId w:val="0"/>
      </w:numPr>
      <w:spacing w:before="180" w:after="60" w:line="300" w:lineRule="exact"/>
      <w:ind w:left="360" w:hanging="360"/>
      <w:outlineLvl w:val="4"/>
    </w:pPr>
    <w:rPr>
      <w:rFonts w:ascii="Verdana" w:eastAsia="MS Mincho" w:hAnsi="Verdana" w:cs="Arial"/>
      <w:b/>
      <w:color w:val="800000"/>
      <w:kern w:val="32"/>
      <w:sz w:val="26"/>
      <w:lang w:eastAsia="ja-JP"/>
    </w:rPr>
  </w:style>
  <w:style w:type="paragraph" w:customStyle="1" w:styleId="PrintDivisionTitle">
    <w:name w:val="Print Division Title"/>
    <w:aliases w:val="pdt"/>
    <w:rsid w:val="00270F82"/>
    <w:pPr>
      <w:spacing w:before="180" w:after="180" w:line="440" w:lineRule="exact"/>
      <w:jc w:val="right"/>
    </w:pPr>
    <w:rPr>
      <w:rFonts w:ascii="Verdana" w:eastAsia="Times New Roman" w:hAnsi="Verdana" w:cs="Times New Roman"/>
      <w:b/>
      <w:color w:val="800000"/>
      <w:sz w:val="40"/>
    </w:rPr>
  </w:style>
  <w:style w:type="paragraph" w:customStyle="1" w:styleId="PrintMSCorp">
    <w:name w:val="Print MS Corp"/>
    <w:aliases w:val="pms"/>
    <w:next w:val="Text"/>
    <w:rsid w:val="00270F82"/>
    <w:pPr>
      <w:spacing w:before="180" w:after="60" w:line="300" w:lineRule="exact"/>
      <w:jc w:val="right"/>
    </w:pPr>
    <w:rPr>
      <w:rFonts w:ascii="Microsoft Logo 95" w:eastAsia="Times New Roman" w:hAnsi="Microsoft Logo 95" w:cs="Times New Roman"/>
      <w:noProof/>
      <w:color w:val="800000"/>
      <w:sz w:val="26"/>
    </w:rPr>
  </w:style>
  <w:style w:type="paragraph" w:customStyle="1" w:styleId="Slugline">
    <w:name w:val="Slugline"/>
    <w:aliases w:val="slug"/>
    <w:basedOn w:val="Footer"/>
    <w:rsid w:val="00270F82"/>
    <w:pPr>
      <w:framePr w:h="800" w:hRule="exact" w:hSpace="180" w:vSpace="180" w:wrap="around" w:vAnchor="page" w:hAnchor="margin" w:y="14601"/>
      <w:tabs>
        <w:tab w:val="clear" w:pos="4680"/>
        <w:tab w:val="clear" w:pos="9360"/>
      </w:tabs>
      <w:spacing w:line="180" w:lineRule="exact"/>
    </w:pPr>
    <w:rPr>
      <w:rFonts w:ascii="Verdana" w:eastAsia="Times New Roman" w:hAnsi="Verdana" w:cs="Times New Roman"/>
      <w:color w:val="800000"/>
      <w:sz w:val="12"/>
      <w:szCs w:val="20"/>
      <w:lang w:eastAsia="en-US"/>
    </w:rPr>
  </w:style>
  <w:style w:type="paragraph" w:styleId="Index2">
    <w:name w:val="index 2"/>
    <w:aliases w:val="idx2"/>
    <w:basedOn w:val="Index1"/>
    <w:rsid w:val="00270F82"/>
    <w:pPr>
      <w:ind w:left="540"/>
    </w:pPr>
  </w:style>
  <w:style w:type="paragraph" w:styleId="Index3">
    <w:name w:val="index 3"/>
    <w:aliases w:val="idx3"/>
    <w:basedOn w:val="Index1"/>
    <w:rsid w:val="00270F82"/>
    <w:pPr>
      <w:ind w:left="900"/>
    </w:pPr>
  </w:style>
  <w:style w:type="character" w:customStyle="1" w:styleId="MultilanguageMarkerAuto">
    <w:name w:val="Multilanguage Marker Auto"/>
    <w:aliases w:val="mma"/>
    <w:rsid w:val="00270F82"/>
    <w:rPr>
      <w:rFonts w:ascii="Verdana" w:hAnsi="Verdana"/>
      <w:color w:val="FF00FF"/>
      <w:sz w:val="16"/>
    </w:rPr>
  </w:style>
  <w:style w:type="paragraph" w:customStyle="1" w:styleId="MultilanguageMarkerExplicitBegin">
    <w:name w:val="Multilanguage Marker Explicit Begin"/>
    <w:aliases w:val="mmeb"/>
    <w:basedOn w:val="Text"/>
    <w:rsid w:val="00270F82"/>
    <w:pPr>
      <w:spacing w:before="120" w:line="220" w:lineRule="exact"/>
    </w:pPr>
    <w:rPr>
      <w:color w:val="FF00FF"/>
      <w:sz w:val="16"/>
    </w:rPr>
  </w:style>
  <w:style w:type="paragraph" w:customStyle="1" w:styleId="MultilanguageMarkerExplicitEnd">
    <w:name w:val="Multilanguage Marker Explicit End"/>
    <w:aliases w:val="mmee"/>
    <w:basedOn w:val="MultilanguageMarkerExplicitBegin"/>
    <w:rsid w:val="00270F82"/>
    <w:rPr>
      <w:color w:val="800080"/>
    </w:rPr>
  </w:style>
  <w:style w:type="paragraph" w:customStyle="1" w:styleId="LabelSpecial">
    <w:name w:val="Label Special"/>
    <w:aliases w:val="ls"/>
    <w:basedOn w:val="Label"/>
    <w:rsid w:val="00270F82"/>
  </w:style>
  <w:style w:type="paragraph" w:customStyle="1" w:styleId="PrintDivisionNumber">
    <w:name w:val="Print Division Number"/>
    <w:aliases w:val="pdn"/>
    <w:basedOn w:val="PrintDivisionTitle"/>
    <w:rsid w:val="00270F82"/>
    <w:pPr>
      <w:spacing w:after="0" w:line="260" w:lineRule="exact"/>
      <w:ind w:right="-120"/>
    </w:pPr>
    <w:rPr>
      <w:b w:val="0"/>
      <w:caps/>
      <w:spacing w:val="120"/>
      <w:sz w:val="20"/>
    </w:rPr>
  </w:style>
  <w:style w:type="character" w:customStyle="1" w:styleId="Strikethrough">
    <w:name w:val="Strikethrough"/>
    <w:aliases w:val="strike"/>
    <w:rsid w:val="00270F82"/>
    <w:rPr>
      <w:strike/>
      <w:dstrike w:val="0"/>
    </w:rPr>
  </w:style>
  <w:style w:type="character" w:customStyle="1" w:styleId="Subscript">
    <w:name w:val="Subscript"/>
    <w:aliases w:val="sub"/>
    <w:rsid w:val="00270F82"/>
    <w:rPr>
      <w:vertAlign w:val="subscript"/>
    </w:rPr>
  </w:style>
  <w:style w:type="character" w:customStyle="1" w:styleId="Superscript">
    <w:name w:val="Superscript"/>
    <w:aliases w:val="sup"/>
    <w:rsid w:val="00270F82"/>
    <w:rPr>
      <w:vertAlign w:val="superscript"/>
    </w:rPr>
  </w:style>
  <w:style w:type="paragraph" w:customStyle="1" w:styleId="XmlExample">
    <w:name w:val="XmlExample"/>
    <w:basedOn w:val="Normal"/>
    <w:rsid w:val="00270F82"/>
    <w:pPr>
      <w:pBdr>
        <w:top w:val="single" w:sz="4" w:space="4" w:color="auto"/>
        <w:left w:val="single" w:sz="4" w:space="4" w:color="auto"/>
        <w:bottom w:val="single" w:sz="4" w:space="4" w:color="auto"/>
        <w:right w:val="single" w:sz="4" w:space="4" w:color="auto"/>
      </w:pBdr>
      <w:shd w:val="clear" w:color="auto" w:fill="E0E0E0"/>
      <w:spacing w:after="0" w:line="240" w:lineRule="auto"/>
    </w:pPr>
    <w:rPr>
      <w:rFonts w:ascii="Courier New" w:eastAsia="Times New Roman" w:hAnsi="Courier New" w:cs="Courier New"/>
      <w:noProof/>
      <w:sz w:val="20"/>
      <w:szCs w:val="20"/>
      <w:lang w:eastAsia="en-US"/>
    </w:rPr>
  </w:style>
  <w:style w:type="paragraph" w:customStyle="1" w:styleId="definedterm0">
    <w:name w:val="definedterm0"/>
    <w:basedOn w:val="Normal"/>
    <w:rsid w:val="00270F82"/>
    <w:pPr>
      <w:spacing w:before="60" w:after="0" w:line="260" w:lineRule="atLeast"/>
    </w:pPr>
    <w:rPr>
      <w:rFonts w:ascii="Verdana" w:eastAsia="Times New Roman" w:hAnsi="Verdana" w:cs="Times New Roman"/>
      <w:color w:val="000000"/>
      <w:sz w:val="20"/>
      <w:szCs w:val="20"/>
      <w:lang w:eastAsia="en-US"/>
    </w:rPr>
  </w:style>
  <w:style w:type="paragraph" w:customStyle="1" w:styleId="definition0">
    <w:name w:val="definition0"/>
    <w:basedOn w:val="Normal"/>
    <w:rsid w:val="00270F82"/>
    <w:pPr>
      <w:spacing w:after="60" w:line="260" w:lineRule="atLeast"/>
      <w:ind w:left="360"/>
    </w:pPr>
    <w:rPr>
      <w:rFonts w:ascii="Verdana" w:eastAsia="Times New Roman" w:hAnsi="Verdana" w:cs="Times New Roman"/>
      <w:color w:val="000000"/>
      <w:sz w:val="20"/>
      <w:szCs w:val="20"/>
      <w:lang w:eastAsia="en-US"/>
    </w:rPr>
  </w:style>
  <w:style w:type="character" w:customStyle="1" w:styleId="DefinedTermChar">
    <w:name w:val="Defined Term Char"/>
    <w:aliases w:val="dt Char,dt Char1"/>
    <w:link w:val="DefinedTerm"/>
    <w:rsid w:val="00270F82"/>
    <w:rPr>
      <w:rFonts w:ascii="Verdana" w:hAnsi="Verdana"/>
      <w:i/>
      <w:color w:val="000000"/>
    </w:rPr>
  </w:style>
  <w:style w:type="paragraph" w:customStyle="1" w:styleId="Author">
    <w:name w:val="Author"/>
    <w:basedOn w:val="Normal"/>
    <w:rsid w:val="00270F82"/>
    <w:pPr>
      <w:spacing w:after="0" w:line="240" w:lineRule="auto"/>
      <w:ind w:left="720"/>
      <w:contextualSpacing/>
    </w:pPr>
    <w:rPr>
      <w:rFonts w:ascii="Verdana" w:eastAsia="MS Mincho" w:hAnsi="Verdana" w:cs="Times New Roman"/>
      <w:noProof/>
      <w:sz w:val="20"/>
      <w:szCs w:val="24"/>
      <w:lang w:eastAsia="ja-JP"/>
    </w:rPr>
  </w:style>
  <w:style w:type="character" w:customStyle="1" w:styleId="DefinitionChar">
    <w:name w:val="Definition Char"/>
    <w:aliases w:val="d Char"/>
    <w:link w:val="Definition"/>
    <w:rsid w:val="00270F82"/>
    <w:rPr>
      <w:rFonts w:ascii="Arial" w:eastAsia="Arial Unicode MS" w:hAnsi="Arial" w:cs="Times New Roman"/>
      <w:szCs w:val="24"/>
    </w:rPr>
  </w:style>
  <w:style w:type="paragraph" w:styleId="BodyTextIndent">
    <w:name w:val="Body Text Indent"/>
    <w:basedOn w:val="Normal"/>
    <w:link w:val="BodyTextIndentChar"/>
    <w:rsid w:val="00270F82"/>
    <w:pPr>
      <w:tabs>
        <w:tab w:val="left" w:pos="0"/>
      </w:tabs>
      <w:spacing w:after="0" w:line="240" w:lineRule="auto"/>
      <w:ind w:firstLine="720"/>
      <w:jc w:val="both"/>
    </w:pPr>
    <w:rPr>
      <w:rFonts w:ascii="Times New Roman" w:eastAsia="MS Mincho" w:hAnsi="Times New Roman" w:cs="Times New Roman"/>
      <w:noProof/>
      <w:sz w:val="24"/>
      <w:szCs w:val="24"/>
      <w:lang w:eastAsia="ja-JP"/>
    </w:rPr>
  </w:style>
  <w:style w:type="character" w:customStyle="1" w:styleId="BodyTextIndentChar">
    <w:name w:val="Body Text Indent Char"/>
    <w:link w:val="BodyTextIndent"/>
    <w:rsid w:val="00270F82"/>
    <w:rPr>
      <w:rFonts w:ascii="Times New Roman" w:eastAsia="MS Mincho" w:hAnsi="Times New Roman" w:cs="Times New Roman"/>
      <w:noProof/>
      <w:sz w:val="24"/>
      <w:szCs w:val="24"/>
      <w:lang w:eastAsia="ja-JP"/>
    </w:rPr>
  </w:style>
  <w:style w:type="numbering" w:customStyle="1" w:styleId="StyleOutlinenumberedBlack">
    <w:name w:val="Style Outline numbered Black"/>
    <w:basedOn w:val="NoList"/>
    <w:rsid w:val="00270F82"/>
    <w:pPr>
      <w:numPr>
        <w:numId w:val="10"/>
      </w:numPr>
    </w:pPr>
  </w:style>
  <w:style w:type="paragraph" w:customStyle="1" w:styleId="StyleArial8ptBlackLeft05BeforeAutoAfterAuto">
    <w:name w:val="Style Arial 8 pt Black Left:  0.5&quot; Before:  Auto After:  Auto"/>
    <w:basedOn w:val="Normal"/>
    <w:rsid w:val="00270F82"/>
    <w:pPr>
      <w:spacing w:after="0" w:line="240" w:lineRule="auto"/>
      <w:ind w:left="720"/>
    </w:pPr>
    <w:rPr>
      <w:rFonts w:ascii="Arial" w:eastAsia="MS Mincho" w:hAnsi="Arial" w:cs="Times New Roman"/>
      <w:noProof/>
      <w:sz w:val="24"/>
      <w:szCs w:val="24"/>
      <w:lang w:eastAsia="ja-JP"/>
    </w:rPr>
  </w:style>
  <w:style w:type="paragraph" w:customStyle="1" w:styleId="statement">
    <w:name w:val="statement"/>
    <w:basedOn w:val="Text"/>
    <w:rsid w:val="00270F82"/>
    <w:pPr>
      <w:spacing w:before="120" w:after="120" w:line="240" w:lineRule="auto"/>
      <w:ind w:left="1320" w:right="1320" w:hanging="960"/>
    </w:pPr>
    <w:rPr>
      <w:rFonts w:ascii="Arial" w:hAnsi="Arial"/>
      <w:iCs/>
      <w:color w:val="auto"/>
      <w:szCs w:val="24"/>
    </w:rPr>
  </w:style>
  <w:style w:type="paragraph" w:customStyle="1" w:styleId="correct">
    <w:name w:val="correct"/>
    <w:basedOn w:val="Normal"/>
    <w:rsid w:val="00270F82"/>
    <w:pPr>
      <w:spacing w:after="0" w:line="240" w:lineRule="auto"/>
    </w:pPr>
    <w:rPr>
      <w:rFonts w:ascii="Arial" w:eastAsia="MS Mincho" w:hAnsi="Arial"/>
      <w:b/>
      <w:bCs/>
      <w:noProof/>
      <w:color w:val="009900"/>
      <w:lang w:eastAsia="ja-JP"/>
    </w:rPr>
  </w:style>
  <w:style w:type="character" w:customStyle="1" w:styleId="statement-id1">
    <w:name w:val="statement-id1"/>
    <w:rsid w:val="00270F82"/>
    <w:rPr>
      <w:i w:val="0"/>
      <w:iCs w:val="0"/>
      <w:shd w:val="clear" w:color="auto" w:fill="FFFFAA"/>
    </w:rPr>
  </w:style>
  <w:style w:type="paragraph" w:customStyle="1" w:styleId="ednote">
    <w:name w:val="ednote"/>
    <w:basedOn w:val="Text"/>
    <w:rsid w:val="00270F82"/>
    <w:pPr>
      <w:shd w:val="clear" w:color="auto" w:fill="FFEEEE"/>
      <w:spacing w:before="120" w:line="240" w:lineRule="auto"/>
      <w:ind w:left="288" w:right="288"/>
    </w:pPr>
    <w:rPr>
      <w:rFonts w:ascii="Arial" w:hAnsi="Arial"/>
      <w:color w:val="auto"/>
    </w:rPr>
  </w:style>
  <w:style w:type="character" w:customStyle="1" w:styleId="Stylestatement-id1Arial8pt">
    <w:name w:val="Style statement-id1 + Arial 8 pt"/>
    <w:rsid w:val="00270F82"/>
    <w:rPr>
      <w:rFonts w:ascii="Arial" w:hAnsi="Arial"/>
      <w:i w:val="0"/>
      <w:iCs w:val="0"/>
      <w:sz w:val="20"/>
      <w:shd w:val="clear" w:color="auto" w:fill="FFFFAA"/>
    </w:rPr>
  </w:style>
  <w:style w:type="table" w:styleId="TableList1">
    <w:name w:val="Table List 1"/>
    <w:basedOn w:val="TableNormal"/>
    <w:rsid w:val="00270F82"/>
    <w:pPr>
      <w:spacing w:before="60" w:after="60" w:line="260" w:lineRule="exact"/>
    </w:pPr>
    <w:rPr>
      <w:rFonts w:ascii="Times New Roman" w:eastAsia="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kaler">
    <w:name w:val="ckaler"/>
    <w:semiHidden/>
    <w:rsid w:val="00270F82"/>
    <w:rPr>
      <w:rFonts w:ascii="Arial" w:hAnsi="Arial" w:cs="Arial"/>
      <w:color w:val="000080"/>
      <w:sz w:val="20"/>
      <w:szCs w:val="20"/>
    </w:rPr>
  </w:style>
  <w:style w:type="table" w:styleId="TableContemporary">
    <w:name w:val="Table Contemporary"/>
    <w:basedOn w:val="TableNormal"/>
    <w:rsid w:val="00270F82"/>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1">
    <w:name w:val="Style1"/>
    <w:basedOn w:val="Heading1"/>
    <w:autoRedefine/>
    <w:rsid w:val="00270F82"/>
    <w:pPr>
      <w:keepLines w:val="0"/>
      <w:numPr>
        <w:numId w:val="11"/>
      </w:numPr>
      <w:shd w:val="clear" w:color="auto" w:fill="000000"/>
      <w:spacing w:before="180" w:after="60" w:line="240" w:lineRule="atLeast"/>
    </w:pPr>
    <w:rPr>
      <w:rFonts w:ascii="Verdana" w:eastAsia="MS Mincho" w:hAnsi="Verdana" w:cs="Arial"/>
      <w:b/>
      <w:color w:val="auto"/>
      <w:kern w:val="32"/>
      <w:sz w:val="28"/>
      <w:lang w:eastAsia="ja-JP"/>
    </w:rPr>
  </w:style>
  <w:style w:type="paragraph" w:customStyle="1" w:styleId="Subsubtitle">
    <w:name w:val="Sub subtitle"/>
    <w:basedOn w:val="Subtitle"/>
    <w:next w:val="Text"/>
    <w:rsid w:val="00270F82"/>
    <w:pPr>
      <w:keepNext/>
      <w:keepLines/>
      <w:numPr>
        <w:ilvl w:val="0"/>
      </w:numPr>
      <w:spacing w:before="240" w:after="120" w:line="240" w:lineRule="atLeast"/>
    </w:pPr>
    <w:rPr>
      <w:rFonts w:ascii="Verdana" w:eastAsia="Times New Roman" w:hAnsi="Verdana"/>
      <w:b/>
      <w:iCs w:val="0"/>
      <w:color w:val="auto"/>
      <w:spacing w:val="-10"/>
      <w:kern w:val="28"/>
      <w:sz w:val="22"/>
      <w:szCs w:val="22"/>
      <w:lang w:eastAsia="en-US" w:bidi="ar-SA"/>
    </w:rPr>
  </w:style>
  <w:style w:type="paragraph" w:customStyle="1" w:styleId="StyleCaptionCentered">
    <w:name w:val="Style Caption + Centered"/>
    <w:basedOn w:val="Caption"/>
    <w:rsid w:val="00DC1889"/>
    <w:pPr>
      <w:spacing w:after="0"/>
      <w:ind w:left="709"/>
      <w:jc w:val="center"/>
    </w:pPr>
    <w:rPr>
      <w:rFonts w:ascii="Verdana" w:eastAsia="MS Mincho" w:hAnsi="Verdana" w:cs="Times New Roman"/>
      <w:b w:val="0"/>
      <w:i/>
      <w:iCs/>
      <w:smallCaps w:val="0"/>
      <w:noProof/>
      <w:color w:val="auto"/>
      <w:spacing w:val="0"/>
      <w:szCs w:val="20"/>
      <w:lang w:eastAsia="ja-JP" w:bidi="ar-SA"/>
    </w:rPr>
  </w:style>
  <w:style w:type="character" w:customStyle="1" w:styleId="TextChar">
    <w:name w:val="Text Char"/>
    <w:aliases w:val="t Char"/>
    <w:rsid w:val="00270F82"/>
    <w:rPr>
      <w:rFonts w:ascii="Verdana" w:hAnsi="Verdana"/>
      <w:color w:val="000000"/>
      <w:lang w:val="en-US" w:eastAsia="en-US" w:bidi="ar-SA"/>
    </w:rPr>
  </w:style>
  <w:style w:type="paragraph" w:customStyle="1" w:styleId="XMLFragmentCharCharCharCharCharCharCharCharCharCharCharCharCharCharCharCharCharCharCharCharCharCharCharChar">
    <w:name w:val="XML Fragment Char Char Char Char Char Char Char Char Char Char Char Char Char Char Char Char Char Char Char Char Char Char Char Char"/>
    <w:basedOn w:val="Normal"/>
    <w:link w:val="XMLFragmentCharCharCharCharCharCharCharCharCharCharCharCharCharCharCharCharCharCharCharCharCharCharCharCharChar"/>
    <w:rsid w:val="00270F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ind w:left="360"/>
    </w:pPr>
    <w:rPr>
      <w:rFonts w:ascii="Courier" w:eastAsia="Batang" w:hAnsi="Courier" w:cs="Times New Roman"/>
      <w:noProof/>
      <w:sz w:val="20"/>
      <w:szCs w:val="20"/>
    </w:rPr>
  </w:style>
  <w:style w:type="character" w:customStyle="1" w:styleId="XMLFragmentCharCharCharCharCharCharCharCharCharCharCharCharCharCharCharCharCharCharCharCharCharCharCharCharChar">
    <w:name w:val="XML Fragment Char Char Char Char Char Char Char Char Char Char Char Char Char Char Char Char Char Char Char Char Char Char Char Char Char"/>
    <w:link w:val="XMLFragmentCharCharCharCharCharCharCharCharCharCharCharCharCharCharCharCharCharCharCharCharCharCharCharChar"/>
    <w:rsid w:val="00270F82"/>
    <w:rPr>
      <w:rFonts w:ascii="Courier" w:eastAsia="Batang" w:hAnsi="Courier" w:cs="Times New Roman"/>
      <w:noProof/>
      <w:lang w:eastAsia="ko-KR"/>
    </w:rPr>
  </w:style>
  <w:style w:type="character" w:customStyle="1" w:styleId="CodeChar2">
    <w:name w:val="Code Char2"/>
    <w:aliases w:val="c Char2"/>
    <w:rsid w:val="00270F82"/>
    <w:rPr>
      <w:rFonts w:ascii="Courier New" w:hAnsi="Courier New"/>
      <w:noProof/>
      <w:color w:val="000000"/>
      <w:shd w:val="clear" w:color="auto" w:fill="E0E0E0"/>
      <w:lang w:val="en-US" w:eastAsia="en-US" w:bidi="ar-SA"/>
    </w:rPr>
  </w:style>
  <w:style w:type="paragraph" w:customStyle="1" w:styleId="TableContents">
    <w:name w:val="Table Contents"/>
    <w:basedOn w:val="Normal"/>
    <w:rsid w:val="00270F82"/>
    <w:pPr>
      <w:suppressLineNumbers/>
      <w:suppressAutoHyphens/>
      <w:spacing w:after="0" w:line="240" w:lineRule="auto"/>
    </w:pPr>
    <w:rPr>
      <w:rFonts w:ascii="Arial" w:eastAsia="Times New Roman" w:hAnsi="Arial" w:cs="Times New Roman"/>
      <w:kern w:val="1"/>
      <w:sz w:val="24"/>
      <w:szCs w:val="24"/>
      <w:lang w:eastAsia="ar-SA"/>
    </w:rPr>
  </w:style>
  <w:style w:type="paragraph" w:customStyle="1" w:styleId="TableHeading">
    <w:name w:val="Table Heading"/>
    <w:basedOn w:val="TableContents"/>
    <w:rsid w:val="00270F82"/>
    <w:pPr>
      <w:jc w:val="center"/>
    </w:pPr>
    <w:rPr>
      <w:b/>
      <w:bCs/>
    </w:rPr>
  </w:style>
  <w:style w:type="paragraph" w:customStyle="1" w:styleId="SKMPBody">
    <w:name w:val="SKMP Body"/>
    <w:basedOn w:val="Normal"/>
    <w:rsid w:val="00156325"/>
    <w:pPr>
      <w:widowControl w:val="0"/>
      <w:tabs>
        <w:tab w:val="left" w:pos="2880"/>
      </w:tabs>
      <w:suppressAutoHyphens/>
      <w:spacing w:after="120" w:line="240" w:lineRule="auto"/>
      <w:ind w:left="1440"/>
    </w:pPr>
    <w:rPr>
      <w:rFonts w:ascii="Arial" w:eastAsia="Times New Roman" w:hAnsi="Arial" w:cs="Times New Roman"/>
      <w:kern w:val="1"/>
      <w:sz w:val="20"/>
      <w:szCs w:val="24"/>
      <w:lang w:eastAsia="ar-SA"/>
    </w:rPr>
  </w:style>
  <w:style w:type="character" w:customStyle="1" w:styleId="WW8Num2z0">
    <w:name w:val="WW8Num2z0"/>
    <w:rsid w:val="00270F82"/>
    <w:rPr>
      <w:rFonts w:ascii="Symbol" w:hAnsi="Symbol" w:cs="StarSymbol"/>
      <w:sz w:val="18"/>
      <w:szCs w:val="18"/>
    </w:rPr>
  </w:style>
  <w:style w:type="character" w:customStyle="1" w:styleId="WW8Num2z1">
    <w:name w:val="WW8Num2z1"/>
    <w:rsid w:val="00270F82"/>
    <w:rPr>
      <w:rFonts w:ascii="Wingdings 2" w:hAnsi="Wingdings 2" w:cs="StarSymbol"/>
      <w:sz w:val="18"/>
      <w:szCs w:val="18"/>
    </w:rPr>
  </w:style>
  <w:style w:type="character" w:customStyle="1" w:styleId="WW8Num2z2">
    <w:name w:val="WW8Num2z2"/>
    <w:rsid w:val="00270F82"/>
    <w:rPr>
      <w:rFonts w:ascii="StarSymbol" w:hAnsi="StarSymbol" w:cs="StarSymbol"/>
      <w:sz w:val="18"/>
      <w:szCs w:val="18"/>
    </w:rPr>
  </w:style>
  <w:style w:type="character" w:customStyle="1" w:styleId="WW8Num2z3">
    <w:name w:val="WW8Num2z3"/>
    <w:rsid w:val="00270F82"/>
    <w:rPr>
      <w:rFonts w:ascii="Wingdings" w:hAnsi="Wingdings" w:cs="StarSymbol"/>
      <w:sz w:val="18"/>
      <w:szCs w:val="18"/>
    </w:rPr>
  </w:style>
  <w:style w:type="character" w:customStyle="1" w:styleId="WW8Num3z0">
    <w:name w:val="WW8Num3z0"/>
    <w:rsid w:val="00270F82"/>
    <w:rPr>
      <w:rFonts w:ascii="Wingdings" w:hAnsi="Wingdings" w:cs="StarSymbol"/>
      <w:sz w:val="18"/>
      <w:szCs w:val="18"/>
    </w:rPr>
  </w:style>
  <w:style w:type="character" w:customStyle="1" w:styleId="WW8Num3z1">
    <w:name w:val="WW8Num3z1"/>
    <w:rsid w:val="00270F82"/>
    <w:rPr>
      <w:rFonts w:ascii="Wingdings 2" w:hAnsi="Wingdings 2" w:cs="StarSymbol"/>
      <w:sz w:val="18"/>
      <w:szCs w:val="18"/>
    </w:rPr>
  </w:style>
  <w:style w:type="character" w:customStyle="1" w:styleId="WW8Num3z2">
    <w:name w:val="WW8Num3z2"/>
    <w:rsid w:val="00270F82"/>
    <w:rPr>
      <w:rFonts w:ascii="StarSymbol" w:hAnsi="StarSymbol" w:cs="StarSymbol"/>
      <w:sz w:val="18"/>
      <w:szCs w:val="18"/>
    </w:rPr>
  </w:style>
  <w:style w:type="character" w:customStyle="1" w:styleId="WW8Num3z3">
    <w:name w:val="WW8Num3z3"/>
    <w:rsid w:val="00270F82"/>
    <w:rPr>
      <w:rFonts w:ascii="Wingdings" w:hAnsi="Wingdings" w:cs="StarSymbol"/>
      <w:sz w:val="18"/>
      <w:szCs w:val="18"/>
    </w:rPr>
  </w:style>
  <w:style w:type="character" w:customStyle="1" w:styleId="WW8Num4z0">
    <w:name w:val="WW8Num4z0"/>
    <w:rsid w:val="00270F82"/>
    <w:rPr>
      <w:rFonts w:ascii="Times New Roman" w:eastAsia="Times New Roman" w:hAnsi="Times New Roman" w:cs="Times New Roman"/>
    </w:rPr>
  </w:style>
  <w:style w:type="character" w:customStyle="1" w:styleId="WW8Num4z1">
    <w:name w:val="WW8Num4z1"/>
    <w:rsid w:val="00270F82"/>
    <w:rPr>
      <w:rFonts w:ascii="Wingdings 2" w:hAnsi="Wingdings 2" w:cs="StarSymbol"/>
      <w:sz w:val="18"/>
      <w:szCs w:val="18"/>
    </w:rPr>
  </w:style>
  <w:style w:type="character" w:customStyle="1" w:styleId="WW8Num4z2">
    <w:name w:val="WW8Num4z2"/>
    <w:rsid w:val="00270F82"/>
    <w:rPr>
      <w:rFonts w:ascii="Courier New" w:hAnsi="Courier New"/>
    </w:rPr>
  </w:style>
  <w:style w:type="character" w:customStyle="1" w:styleId="WW8Num4z3">
    <w:name w:val="WW8Num4z3"/>
    <w:rsid w:val="00270F82"/>
    <w:rPr>
      <w:rFonts w:ascii="Wingdings" w:hAnsi="Wingdings" w:cs="Times New Roman"/>
    </w:rPr>
  </w:style>
  <w:style w:type="character" w:customStyle="1" w:styleId="WW8Num5z0">
    <w:name w:val="WW8Num5z0"/>
    <w:rsid w:val="00270F82"/>
    <w:rPr>
      <w:rFonts w:ascii="Courier New" w:hAnsi="Courier New"/>
    </w:rPr>
  </w:style>
  <w:style w:type="character" w:customStyle="1" w:styleId="WW8Num5z1">
    <w:name w:val="WW8Num5z1"/>
    <w:rsid w:val="00270F82"/>
    <w:rPr>
      <w:rFonts w:ascii="Wingdings 2" w:hAnsi="Wingdings 2" w:cs="StarSymbol"/>
      <w:sz w:val="18"/>
      <w:szCs w:val="18"/>
    </w:rPr>
  </w:style>
  <w:style w:type="character" w:customStyle="1" w:styleId="WW8Num5z2">
    <w:name w:val="WW8Num5z2"/>
    <w:rsid w:val="00270F82"/>
    <w:rPr>
      <w:rFonts w:ascii="StarSymbol" w:hAnsi="StarSymbol" w:cs="StarSymbol"/>
      <w:sz w:val="18"/>
      <w:szCs w:val="18"/>
    </w:rPr>
  </w:style>
  <w:style w:type="character" w:customStyle="1" w:styleId="WW8Num5z3">
    <w:name w:val="WW8Num5z3"/>
    <w:rsid w:val="00270F82"/>
    <w:rPr>
      <w:rFonts w:ascii="Symbol" w:hAnsi="Symbol"/>
    </w:rPr>
  </w:style>
  <w:style w:type="character" w:customStyle="1" w:styleId="WW8Num6z0">
    <w:name w:val="WW8Num6z0"/>
    <w:rsid w:val="00270F82"/>
    <w:rPr>
      <w:rFonts w:ascii="Times New Roman" w:eastAsia="Times New Roman" w:hAnsi="Times New Roman" w:cs="Times New Roman"/>
    </w:rPr>
  </w:style>
  <w:style w:type="character" w:customStyle="1" w:styleId="WW8Num6z1">
    <w:name w:val="WW8Num6z1"/>
    <w:rsid w:val="00270F82"/>
    <w:rPr>
      <w:rFonts w:ascii="Wingdings 2" w:hAnsi="Wingdings 2" w:cs="StarSymbol"/>
      <w:sz w:val="18"/>
      <w:szCs w:val="18"/>
    </w:rPr>
  </w:style>
  <w:style w:type="character" w:customStyle="1" w:styleId="WW8Num6z2">
    <w:name w:val="WW8Num6z2"/>
    <w:rsid w:val="00270F82"/>
    <w:rPr>
      <w:rFonts w:ascii="Courier New" w:hAnsi="Courier New"/>
    </w:rPr>
  </w:style>
  <w:style w:type="character" w:customStyle="1" w:styleId="WW8Num6z3">
    <w:name w:val="WW8Num6z3"/>
    <w:rsid w:val="00270F82"/>
    <w:rPr>
      <w:rFonts w:ascii="Wingdings" w:hAnsi="Wingdings" w:cs="Times New Roman"/>
    </w:rPr>
  </w:style>
  <w:style w:type="character" w:customStyle="1" w:styleId="WW8Num7z0">
    <w:name w:val="WW8Num7z0"/>
    <w:rsid w:val="00270F82"/>
    <w:rPr>
      <w:rFonts w:ascii="Wingdings" w:hAnsi="Wingdings" w:cs="StarSymbol"/>
      <w:sz w:val="18"/>
      <w:szCs w:val="18"/>
    </w:rPr>
  </w:style>
  <w:style w:type="character" w:customStyle="1" w:styleId="WW8Num7z1">
    <w:name w:val="WW8Num7z1"/>
    <w:rsid w:val="00270F82"/>
    <w:rPr>
      <w:rFonts w:ascii="Times New Roman" w:eastAsia="Times New Roman" w:hAnsi="Times New Roman" w:cs="Times New Roman"/>
    </w:rPr>
  </w:style>
  <w:style w:type="character" w:customStyle="1" w:styleId="WW8Num7z2">
    <w:name w:val="WW8Num7z2"/>
    <w:rsid w:val="00270F82"/>
    <w:rPr>
      <w:rFonts w:ascii="StarSymbol" w:hAnsi="StarSymbol" w:cs="StarSymbol"/>
      <w:sz w:val="18"/>
      <w:szCs w:val="18"/>
    </w:rPr>
  </w:style>
  <w:style w:type="character" w:customStyle="1" w:styleId="WW8Num7z3">
    <w:name w:val="WW8Num7z3"/>
    <w:rsid w:val="00270F82"/>
    <w:rPr>
      <w:rFonts w:ascii="Wingdings" w:hAnsi="Wingdings" w:cs="StarSymbol"/>
      <w:sz w:val="18"/>
      <w:szCs w:val="18"/>
    </w:rPr>
  </w:style>
  <w:style w:type="character" w:customStyle="1" w:styleId="WW8Num8z0">
    <w:name w:val="WW8Num8z0"/>
    <w:rsid w:val="00270F82"/>
    <w:rPr>
      <w:rFonts w:ascii="Symbol" w:hAnsi="Symbol" w:cs="StarSymbol"/>
      <w:sz w:val="18"/>
      <w:szCs w:val="18"/>
    </w:rPr>
  </w:style>
  <w:style w:type="character" w:customStyle="1" w:styleId="WW8Num8z2">
    <w:name w:val="WW8Num8z2"/>
    <w:rsid w:val="00270F82"/>
    <w:rPr>
      <w:rFonts w:ascii="StarSymbol" w:hAnsi="StarSymbol" w:cs="StarSymbol"/>
      <w:sz w:val="18"/>
      <w:szCs w:val="18"/>
    </w:rPr>
  </w:style>
  <w:style w:type="character" w:customStyle="1" w:styleId="WW8Num8z3">
    <w:name w:val="WW8Num8z3"/>
    <w:rsid w:val="00270F82"/>
    <w:rPr>
      <w:rFonts w:ascii="Wingdings" w:hAnsi="Wingdings" w:cs="StarSymbol"/>
      <w:sz w:val="18"/>
      <w:szCs w:val="18"/>
    </w:rPr>
  </w:style>
  <w:style w:type="character" w:customStyle="1" w:styleId="WW8Num8z4">
    <w:name w:val="WW8Num8z4"/>
    <w:rsid w:val="00270F82"/>
    <w:rPr>
      <w:rFonts w:ascii="Wingdings 2" w:hAnsi="Wingdings 2" w:cs="StarSymbol"/>
      <w:sz w:val="18"/>
      <w:szCs w:val="18"/>
    </w:rPr>
  </w:style>
  <w:style w:type="character" w:customStyle="1" w:styleId="WW8Num9z0">
    <w:name w:val="WW8Num9z0"/>
    <w:rsid w:val="00270F82"/>
    <w:rPr>
      <w:rFonts w:ascii="Times New Roman" w:eastAsia="Times New Roman" w:hAnsi="Times New Roman" w:cs="Times New Roman"/>
    </w:rPr>
  </w:style>
  <w:style w:type="character" w:customStyle="1" w:styleId="WW8Num9z1">
    <w:name w:val="WW8Num9z1"/>
    <w:rsid w:val="00270F82"/>
    <w:rPr>
      <w:rFonts w:ascii="Wingdings 2" w:hAnsi="Wingdings 2" w:cs="StarSymbol"/>
      <w:sz w:val="18"/>
      <w:szCs w:val="18"/>
    </w:rPr>
  </w:style>
  <w:style w:type="character" w:customStyle="1" w:styleId="WW8Num9z2">
    <w:name w:val="WW8Num9z2"/>
    <w:rsid w:val="00270F82"/>
    <w:rPr>
      <w:rFonts w:ascii="Courier New" w:hAnsi="Courier New"/>
    </w:rPr>
  </w:style>
  <w:style w:type="character" w:customStyle="1" w:styleId="WW8Num9z3">
    <w:name w:val="WW8Num9z3"/>
    <w:rsid w:val="00270F82"/>
    <w:rPr>
      <w:rFonts w:ascii="Wingdings" w:hAnsi="Wingdings" w:cs="Times New Roman"/>
    </w:rPr>
  </w:style>
  <w:style w:type="character" w:customStyle="1" w:styleId="WW8Num10z0">
    <w:name w:val="WW8Num10z0"/>
    <w:rsid w:val="00270F82"/>
    <w:rPr>
      <w:rFonts w:ascii="Wingdings" w:hAnsi="Wingdings" w:cs="StarSymbol"/>
      <w:sz w:val="18"/>
      <w:szCs w:val="18"/>
    </w:rPr>
  </w:style>
  <w:style w:type="character" w:customStyle="1" w:styleId="WW8Num10z1">
    <w:name w:val="WW8Num10z1"/>
    <w:rsid w:val="00270F82"/>
    <w:rPr>
      <w:rFonts w:ascii="Wingdings 2" w:hAnsi="Wingdings 2" w:cs="StarSymbol"/>
      <w:sz w:val="18"/>
      <w:szCs w:val="18"/>
    </w:rPr>
  </w:style>
  <w:style w:type="character" w:customStyle="1" w:styleId="WW8Num10z2">
    <w:name w:val="WW8Num10z2"/>
    <w:rsid w:val="00270F82"/>
    <w:rPr>
      <w:rFonts w:ascii="StarSymbol" w:hAnsi="StarSymbol" w:cs="StarSymbol"/>
      <w:sz w:val="18"/>
      <w:szCs w:val="18"/>
    </w:rPr>
  </w:style>
  <w:style w:type="character" w:customStyle="1" w:styleId="WW8Num10z3">
    <w:name w:val="WW8Num10z3"/>
    <w:rsid w:val="00270F82"/>
    <w:rPr>
      <w:rFonts w:ascii="Wingdings" w:hAnsi="Wingdings" w:cs="StarSymbol"/>
      <w:sz w:val="18"/>
      <w:szCs w:val="18"/>
    </w:rPr>
  </w:style>
  <w:style w:type="character" w:customStyle="1" w:styleId="WW8Num11z0">
    <w:name w:val="WW8Num11z0"/>
    <w:rsid w:val="00270F82"/>
    <w:rPr>
      <w:rFonts w:ascii="Courier New" w:hAnsi="Courier New"/>
    </w:rPr>
  </w:style>
  <w:style w:type="character" w:customStyle="1" w:styleId="WW8Num11z1">
    <w:name w:val="WW8Num11z1"/>
    <w:rsid w:val="00270F82"/>
    <w:rPr>
      <w:rFonts w:ascii="Wingdings 2" w:hAnsi="Wingdings 2" w:cs="StarSymbol"/>
      <w:sz w:val="18"/>
      <w:szCs w:val="18"/>
    </w:rPr>
  </w:style>
  <w:style w:type="character" w:customStyle="1" w:styleId="WW8Num11z2">
    <w:name w:val="WW8Num11z2"/>
    <w:rsid w:val="00270F82"/>
    <w:rPr>
      <w:rFonts w:ascii="StarSymbol" w:hAnsi="StarSymbol" w:cs="StarSymbol"/>
      <w:sz w:val="18"/>
      <w:szCs w:val="18"/>
    </w:rPr>
  </w:style>
  <w:style w:type="character" w:customStyle="1" w:styleId="WW8Num11z3">
    <w:name w:val="WW8Num11z3"/>
    <w:rsid w:val="00270F82"/>
    <w:rPr>
      <w:rFonts w:ascii="Wingdings" w:hAnsi="Wingdings"/>
    </w:rPr>
  </w:style>
  <w:style w:type="character" w:customStyle="1" w:styleId="WW8Num12z0">
    <w:name w:val="WW8Num12z0"/>
    <w:rsid w:val="00270F82"/>
    <w:rPr>
      <w:rFonts w:ascii="Times New Roman" w:eastAsia="Times New Roman" w:hAnsi="Times New Roman" w:cs="Times New Roman"/>
    </w:rPr>
  </w:style>
  <w:style w:type="character" w:customStyle="1" w:styleId="WW8Num12z1">
    <w:name w:val="WW8Num12z1"/>
    <w:rsid w:val="00270F82"/>
    <w:rPr>
      <w:rFonts w:ascii="Courier New" w:hAnsi="Courier New" w:cs="Courier New"/>
    </w:rPr>
  </w:style>
  <w:style w:type="character" w:customStyle="1" w:styleId="WW8Num12z2">
    <w:name w:val="WW8Num12z2"/>
    <w:rsid w:val="00270F82"/>
    <w:rPr>
      <w:rFonts w:ascii="Wingdings" w:hAnsi="Wingdings"/>
    </w:rPr>
  </w:style>
  <w:style w:type="character" w:customStyle="1" w:styleId="WW8Num12z3">
    <w:name w:val="WW8Num12z3"/>
    <w:rsid w:val="00270F82"/>
    <w:rPr>
      <w:rFonts w:ascii="Symbol" w:hAnsi="Symbol"/>
    </w:rPr>
  </w:style>
  <w:style w:type="character" w:customStyle="1" w:styleId="WW8Num14z0">
    <w:name w:val="WW8Num14z0"/>
    <w:rsid w:val="00270F82"/>
    <w:rPr>
      <w:rFonts w:ascii="Times New Roman" w:eastAsia="Times New Roman" w:hAnsi="Times New Roman" w:cs="Times New Roman"/>
    </w:rPr>
  </w:style>
  <w:style w:type="character" w:customStyle="1" w:styleId="WW8Num14z1">
    <w:name w:val="WW8Num14z1"/>
    <w:rsid w:val="00270F82"/>
    <w:rPr>
      <w:rFonts w:ascii="Wingdings 2" w:hAnsi="Wingdings 2" w:cs="StarSymbol"/>
      <w:sz w:val="18"/>
      <w:szCs w:val="18"/>
    </w:rPr>
  </w:style>
  <w:style w:type="character" w:customStyle="1" w:styleId="WW8Num14z2">
    <w:name w:val="WW8Num14z2"/>
    <w:rsid w:val="00270F82"/>
    <w:rPr>
      <w:rFonts w:ascii="Courier New" w:hAnsi="Courier New"/>
    </w:rPr>
  </w:style>
  <w:style w:type="character" w:customStyle="1" w:styleId="WW8Num14z3">
    <w:name w:val="WW8Num14z3"/>
    <w:rsid w:val="00270F82"/>
    <w:rPr>
      <w:rFonts w:ascii="Wingdings" w:hAnsi="Wingdings" w:cs="Times New Roman"/>
    </w:rPr>
  </w:style>
  <w:style w:type="character" w:customStyle="1" w:styleId="WW8Num15z0">
    <w:name w:val="WW8Num15z0"/>
    <w:rsid w:val="00270F82"/>
    <w:rPr>
      <w:rFonts w:ascii="Times New Roman" w:eastAsia="Times New Roman" w:hAnsi="Times New Roman" w:cs="Times New Roman"/>
    </w:rPr>
  </w:style>
  <w:style w:type="character" w:customStyle="1" w:styleId="WW8Num15z1">
    <w:name w:val="WW8Num15z1"/>
    <w:rsid w:val="00270F82"/>
    <w:rPr>
      <w:rFonts w:ascii="Wingdings 2" w:hAnsi="Wingdings 2" w:cs="StarSymbol"/>
      <w:sz w:val="18"/>
      <w:szCs w:val="18"/>
    </w:rPr>
  </w:style>
  <w:style w:type="character" w:customStyle="1" w:styleId="WW8Num15z2">
    <w:name w:val="WW8Num15z2"/>
    <w:rsid w:val="00270F82"/>
    <w:rPr>
      <w:rFonts w:ascii="Courier New" w:hAnsi="Courier New"/>
    </w:rPr>
  </w:style>
  <w:style w:type="character" w:customStyle="1" w:styleId="WW8Num15z3">
    <w:name w:val="WW8Num15z3"/>
    <w:rsid w:val="00270F82"/>
    <w:rPr>
      <w:rFonts w:ascii="Wingdings" w:hAnsi="Wingdings" w:cs="Times New Roman"/>
    </w:rPr>
  </w:style>
  <w:style w:type="character" w:customStyle="1" w:styleId="WW8Num16z0">
    <w:name w:val="WW8Num16z0"/>
    <w:rsid w:val="00270F82"/>
    <w:rPr>
      <w:rFonts w:ascii="Times New Roman" w:eastAsia="Times New Roman" w:hAnsi="Times New Roman" w:cs="Times New Roman"/>
    </w:rPr>
  </w:style>
  <w:style w:type="character" w:customStyle="1" w:styleId="WW8Num16z1">
    <w:name w:val="WW8Num16z1"/>
    <w:rsid w:val="00270F82"/>
    <w:rPr>
      <w:rFonts w:ascii="Courier New" w:hAnsi="Courier New" w:cs="Courier New"/>
    </w:rPr>
  </w:style>
  <w:style w:type="character" w:customStyle="1" w:styleId="WW8Num16z2">
    <w:name w:val="WW8Num16z2"/>
    <w:rsid w:val="00270F82"/>
    <w:rPr>
      <w:rFonts w:ascii="Wingdings" w:hAnsi="Wingdings"/>
    </w:rPr>
  </w:style>
  <w:style w:type="character" w:customStyle="1" w:styleId="WW8Num16z3">
    <w:name w:val="WW8Num16z3"/>
    <w:rsid w:val="00270F82"/>
    <w:rPr>
      <w:rFonts w:ascii="Symbol" w:hAnsi="Symbol"/>
    </w:rPr>
  </w:style>
  <w:style w:type="character" w:customStyle="1" w:styleId="WW8Num17z0">
    <w:name w:val="WW8Num17z0"/>
    <w:rsid w:val="00270F82"/>
    <w:rPr>
      <w:rFonts w:ascii="Times New Roman" w:eastAsia="Times New Roman" w:hAnsi="Times New Roman" w:cs="Times New Roman"/>
    </w:rPr>
  </w:style>
  <w:style w:type="character" w:customStyle="1" w:styleId="WW8Num17z1">
    <w:name w:val="WW8Num17z1"/>
    <w:rsid w:val="00270F82"/>
    <w:rPr>
      <w:rFonts w:ascii="Wingdings 2" w:hAnsi="Wingdings 2" w:cs="StarSymbol"/>
      <w:sz w:val="18"/>
      <w:szCs w:val="18"/>
    </w:rPr>
  </w:style>
  <w:style w:type="character" w:customStyle="1" w:styleId="WW8Num17z2">
    <w:name w:val="WW8Num17z2"/>
    <w:rsid w:val="00270F82"/>
    <w:rPr>
      <w:rFonts w:ascii="StarSymbol" w:hAnsi="StarSymbol" w:cs="StarSymbol"/>
      <w:sz w:val="18"/>
      <w:szCs w:val="18"/>
    </w:rPr>
  </w:style>
  <w:style w:type="character" w:customStyle="1" w:styleId="WW8Num17z3">
    <w:name w:val="WW8Num17z3"/>
    <w:rsid w:val="00270F82"/>
    <w:rPr>
      <w:rFonts w:ascii="Wingdings" w:hAnsi="Wingdings" w:cs="StarSymbol"/>
      <w:sz w:val="18"/>
      <w:szCs w:val="18"/>
    </w:rPr>
  </w:style>
  <w:style w:type="character" w:customStyle="1" w:styleId="WW8Num18z0">
    <w:name w:val="WW8Num18z0"/>
    <w:rsid w:val="00270F82"/>
    <w:rPr>
      <w:rFonts w:ascii="Courier New" w:hAnsi="Courier New"/>
    </w:rPr>
  </w:style>
  <w:style w:type="character" w:customStyle="1" w:styleId="WW8Num18z1">
    <w:name w:val="WW8Num18z1"/>
    <w:rsid w:val="00270F82"/>
    <w:rPr>
      <w:rFonts w:ascii="Courier New" w:hAnsi="Courier New" w:cs="Courier New"/>
    </w:rPr>
  </w:style>
  <w:style w:type="character" w:customStyle="1" w:styleId="WW8Num18z2">
    <w:name w:val="WW8Num18z2"/>
    <w:rsid w:val="00270F82"/>
    <w:rPr>
      <w:rFonts w:ascii="Wingdings" w:hAnsi="Wingdings"/>
    </w:rPr>
  </w:style>
  <w:style w:type="character" w:customStyle="1" w:styleId="WW8Num18z3">
    <w:name w:val="WW8Num18z3"/>
    <w:rsid w:val="00270F82"/>
    <w:rPr>
      <w:rFonts w:ascii="Symbol" w:hAnsi="Symbol"/>
    </w:rPr>
  </w:style>
  <w:style w:type="character" w:customStyle="1" w:styleId="WW8Num19z0">
    <w:name w:val="WW8Num19z0"/>
    <w:rsid w:val="00270F82"/>
    <w:rPr>
      <w:rFonts w:ascii="Symbol" w:hAnsi="Symbol" w:cs="StarSymbol"/>
      <w:sz w:val="18"/>
      <w:szCs w:val="18"/>
    </w:rPr>
  </w:style>
  <w:style w:type="character" w:customStyle="1" w:styleId="WW8Num19z1">
    <w:name w:val="WW8Num19z1"/>
    <w:rsid w:val="00270F82"/>
    <w:rPr>
      <w:rFonts w:ascii="Wingdings 2" w:hAnsi="Wingdings 2" w:cs="StarSymbol"/>
      <w:sz w:val="18"/>
      <w:szCs w:val="18"/>
    </w:rPr>
  </w:style>
  <w:style w:type="character" w:customStyle="1" w:styleId="WW8Num19z2">
    <w:name w:val="WW8Num19z2"/>
    <w:rsid w:val="00270F82"/>
    <w:rPr>
      <w:rFonts w:ascii="StarSymbol" w:hAnsi="StarSymbol" w:cs="StarSymbol"/>
      <w:sz w:val="18"/>
      <w:szCs w:val="18"/>
    </w:rPr>
  </w:style>
  <w:style w:type="character" w:customStyle="1" w:styleId="WW8Num19z3">
    <w:name w:val="WW8Num19z3"/>
    <w:rsid w:val="00270F82"/>
    <w:rPr>
      <w:rFonts w:ascii="Wingdings" w:hAnsi="Wingdings" w:cs="StarSymbol"/>
      <w:sz w:val="18"/>
      <w:szCs w:val="18"/>
    </w:rPr>
  </w:style>
  <w:style w:type="character" w:customStyle="1" w:styleId="WW8Num20z0">
    <w:name w:val="WW8Num20z0"/>
    <w:rsid w:val="00270F82"/>
    <w:rPr>
      <w:rFonts w:ascii="Symbol" w:hAnsi="Symbol" w:cs="StarSymbol"/>
      <w:sz w:val="18"/>
      <w:szCs w:val="18"/>
    </w:rPr>
  </w:style>
  <w:style w:type="character" w:customStyle="1" w:styleId="WW8Num20z1">
    <w:name w:val="WW8Num20z1"/>
    <w:rsid w:val="00270F82"/>
    <w:rPr>
      <w:rFonts w:ascii="Wingdings 2" w:hAnsi="Wingdings 2" w:cs="StarSymbol"/>
      <w:sz w:val="18"/>
      <w:szCs w:val="18"/>
    </w:rPr>
  </w:style>
  <w:style w:type="character" w:customStyle="1" w:styleId="WW8Num20z2">
    <w:name w:val="WW8Num20z2"/>
    <w:rsid w:val="00270F82"/>
    <w:rPr>
      <w:rFonts w:ascii="StarSymbol" w:hAnsi="StarSymbol" w:cs="StarSymbol"/>
      <w:sz w:val="18"/>
      <w:szCs w:val="18"/>
    </w:rPr>
  </w:style>
  <w:style w:type="character" w:customStyle="1" w:styleId="WW8Num20z3">
    <w:name w:val="WW8Num20z3"/>
    <w:rsid w:val="00270F82"/>
    <w:rPr>
      <w:rFonts w:ascii="Wingdings" w:hAnsi="Wingdings" w:cs="StarSymbol"/>
      <w:sz w:val="18"/>
      <w:szCs w:val="18"/>
    </w:rPr>
  </w:style>
  <w:style w:type="character" w:customStyle="1" w:styleId="WW8Num23z0">
    <w:name w:val="WW8Num23z0"/>
    <w:rsid w:val="00270F82"/>
    <w:rPr>
      <w:rFonts w:ascii="Symbol" w:hAnsi="Symbol" w:cs="StarSymbol"/>
      <w:sz w:val="18"/>
      <w:szCs w:val="18"/>
    </w:rPr>
  </w:style>
  <w:style w:type="character" w:customStyle="1" w:styleId="WW8Num23z1">
    <w:name w:val="WW8Num23z1"/>
    <w:rsid w:val="00270F82"/>
    <w:rPr>
      <w:rFonts w:ascii="Wingdings 2" w:hAnsi="Wingdings 2" w:cs="StarSymbol"/>
      <w:sz w:val="18"/>
      <w:szCs w:val="18"/>
    </w:rPr>
  </w:style>
  <w:style w:type="character" w:customStyle="1" w:styleId="WW8Num23z2">
    <w:name w:val="WW8Num23z2"/>
    <w:rsid w:val="00270F82"/>
    <w:rPr>
      <w:rFonts w:ascii="StarSymbol" w:hAnsi="StarSymbol" w:cs="StarSymbol"/>
      <w:sz w:val="18"/>
      <w:szCs w:val="18"/>
    </w:rPr>
  </w:style>
  <w:style w:type="character" w:customStyle="1" w:styleId="WW8Num23z3">
    <w:name w:val="WW8Num23z3"/>
    <w:rsid w:val="00270F82"/>
    <w:rPr>
      <w:rFonts w:ascii="Wingdings" w:hAnsi="Wingdings" w:cs="StarSymbol"/>
      <w:sz w:val="18"/>
      <w:szCs w:val="18"/>
    </w:rPr>
  </w:style>
  <w:style w:type="character" w:customStyle="1" w:styleId="WW8Num24z0">
    <w:name w:val="WW8Num24z0"/>
    <w:rsid w:val="00270F82"/>
    <w:rPr>
      <w:rFonts w:ascii="Symbol" w:hAnsi="Symbol" w:cs="StarSymbol"/>
      <w:sz w:val="18"/>
      <w:szCs w:val="18"/>
    </w:rPr>
  </w:style>
  <w:style w:type="character" w:customStyle="1" w:styleId="WW8Num24z1">
    <w:name w:val="WW8Num24z1"/>
    <w:rsid w:val="00270F82"/>
    <w:rPr>
      <w:rFonts w:ascii="Wingdings 2" w:hAnsi="Wingdings 2" w:cs="StarSymbol"/>
      <w:sz w:val="18"/>
      <w:szCs w:val="18"/>
    </w:rPr>
  </w:style>
  <w:style w:type="character" w:customStyle="1" w:styleId="WW8Num24z2">
    <w:name w:val="WW8Num24z2"/>
    <w:rsid w:val="00270F82"/>
    <w:rPr>
      <w:rFonts w:ascii="StarSymbol" w:hAnsi="StarSymbol" w:cs="StarSymbol"/>
      <w:sz w:val="18"/>
      <w:szCs w:val="18"/>
    </w:rPr>
  </w:style>
  <w:style w:type="character" w:customStyle="1" w:styleId="WW8Num24z3">
    <w:name w:val="WW8Num24z3"/>
    <w:rsid w:val="00270F82"/>
    <w:rPr>
      <w:rFonts w:ascii="Wingdings" w:hAnsi="Wingdings" w:cs="StarSymbol"/>
      <w:sz w:val="18"/>
      <w:szCs w:val="18"/>
    </w:rPr>
  </w:style>
  <w:style w:type="character" w:customStyle="1" w:styleId="WW8Num25z0">
    <w:name w:val="WW8Num25z0"/>
    <w:rsid w:val="00270F82"/>
    <w:rPr>
      <w:rFonts w:ascii="Symbol" w:hAnsi="Symbol" w:cs="StarSymbol"/>
      <w:sz w:val="18"/>
      <w:szCs w:val="18"/>
    </w:rPr>
  </w:style>
  <w:style w:type="character" w:customStyle="1" w:styleId="WW8Num25z1">
    <w:name w:val="WW8Num25z1"/>
    <w:rsid w:val="00270F82"/>
    <w:rPr>
      <w:rFonts w:ascii="Wingdings 2" w:hAnsi="Wingdings 2" w:cs="StarSymbol"/>
      <w:sz w:val="18"/>
      <w:szCs w:val="18"/>
    </w:rPr>
  </w:style>
  <w:style w:type="character" w:customStyle="1" w:styleId="WW8Num25z2">
    <w:name w:val="WW8Num25z2"/>
    <w:rsid w:val="00270F82"/>
    <w:rPr>
      <w:rFonts w:ascii="StarSymbol" w:hAnsi="StarSymbol" w:cs="StarSymbol"/>
      <w:sz w:val="18"/>
      <w:szCs w:val="18"/>
    </w:rPr>
  </w:style>
  <w:style w:type="character" w:customStyle="1" w:styleId="WW8Num25z3">
    <w:name w:val="WW8Num25z3"/>
    <w:rsid w:val="00270F82"/>
    <w:rPr>
      <w:rFonts w:ascii="Wingdings" w:hAnsi="Wingdings" w:cs="StarSymbol"/>
      <w:sz w:val="18"/>
      <w:szCs w:val="18"/>
    </w:rPr>
  </w:style>
  <w:style w:type="character" w:customStyle="1" w:styleId="WW8Num26z0">
    <w:name w:val="WW8Num26z0"/>
    <w:rsid w:val="00270F82"/>
    <w:rPr>
      <w:rFonts w:ascii="Symbol" w:hAnsi="Symbol" w:cs="StarSymbol"/>
      <w:sz w:val="18"/>
      <w:szCs w:val="18"/>
    </w:rPr>
  </w:style>
  <w:style w:type="character" w:customStyle="1" w:styleId="WW8Num26z1">
    <w:name w:val="WW8Num26z1"/>
    <w:rsid w:val="00270F82"/>
    <w:rPr>
      <w:rFonts w:ascii="Wingdings 2" w:hAnsi="Wingdings 2" w:cs="StarSymbol"/>
      <w:sz w:val="18"/>
      <w:szCs w:val="18"/>
    </w:rPr>
  </w:style>
  <w:style w:type="character" w:customStyle="1" w:styleId="WW8Num26z2">
    <w:name w:val="WW8Num26z2"/>
    <w:rsid w:val="00270F82"/>
    <w:rPr>
      <w:rFonts w:ascii="StarSymbol" w:hAnsi="StarSymbol" w:cs="StarSymbol"/>
      <w:sz w:val="18"/>
      <w:szCs w:val="18"/>
    </w:rPr>
  </w:style>
  <w:style w:type="character" w:customStyle="1" w:styleId="WW8Num26z3">
    <w:name w:val="WW8Num26z3"/>
    <w:rsid w:val="00270F82"/>
    <w:rPr>
      <w:rFonts w:ascii="Wingdings" w:hAnsi="Wingdings" w:cs="StarSymbol"/>
      <w:sz w:val="18"/>
      <w:szCs w:val="18"/>
    </w:rPr>
  </w:style>
  <w:style w:type="character" w:customStyle="1" w:styleId="WW8Num27z0">
    <w:name w:val="WW8Num27z0"/>
    <w:rsid w:val="00270F82"/>
    <w:rPr>
      <w:rFonts w:ascii="Symbol" w:hAnsi="Symbol" w:cs="StarSymbol"/>
      <w:sz w:val="18"/>
      <w:szCs w:val="18"/>
    </w:rPr>
  </w:style>
  <w:style w:type="character" w:customStyle="1" w:styleId="WW8Num27z1">
    <w:name w:val="WW8Num27z1"/>
    <w:rsid w:val="00270F82"/>
    <w:rPr>
      <w:rFonts w:ascii="Wingdings 2" w:hAnsi="Wingdings 2" w:cs="StarSymbol"/>
      <w:sz w:val="18"/>
      <w:szCs w:val="18"/>
    </w:rPr>
  </w:style>
  <w:style w:type="character" w:customStyle="1" w:styleId="WW8Num27z2">
    <w:name w:val="WW8Num27z2"/>
    <w:rsid w:val="00270F82"/>
    <w:rPr>
      <w:rFonts w:ascii="StarSymbol" w:hAnsi="StarSymbol" w:cs="StarSymbol"/>
      <w:sz w:val="18"/>
      <w:szCs w:val="18"/>
    </w:rPr>
  </w:style>
  <w:style w:type="character" w:customStyle="1" w:styleId="WW8Num27z3">
    <w:name w:val="WW8Num27z3"/>
    <w:rsid w:val="00270F82"/>
    <w:rPr>
      <w:rFonts w:ascii="Wingdings" w:hAnsi="Wingdings" w:cs="StarSymbol"/>
      <w:sz w:val="18"/>
      <w:szCs w:val="18"/>
    </w:rPr>
  </w:style>
  <w:style w:type="character" w:customStyle="1" w:styleId="WW8Num28z0">
    <w:name w:val="WW8Num28z0"/>
    <w:rsid w:val="00270F82"/>
    <w:rPr>
      <w:rFonts w:ascii="Symbol" w:hAnsi="Symbol" w:cs="StarSymbol"/>
      <w:sz w:val="18"/>
      <w:szCs w:val="18"/>
    </w:rPr>
  </w:style>
  <w:style w:type="character" w:customStyle="1" w:styleId="WW8Num28z1">
    <w:name w:val="WW8Num28z1"/>
    <w:rsid w:val="00270F82"/>
    <w:rPr>
      <w:rFonts w:ascii="Wingdings 2" w:hAnsi="Wingdings 2" w:cs="StarSymbol"/>
      <w:sz w:val="18"/>
      <w:szCs w:val="18"/>
    </w:rPr>
  </w:style>
  <w:style w:type="character" w:customStyle="1" w:styleId="WW8Num28z2">
    <w:name w:val="WW8Num28z2"/>
    <w:rsid w:val="00270F82"/>
    <w:rPr>
      <w:rFonts w:ascii="StarSymbol" w:hAnsi="StarSymbol" w:cs="StarSymbol"/>
      <w:sz w:val="18"/>
      <w:szCs w:val="18"/>
    </w:rPr>
  </w:style>
  <w:style w:type="character" w:customStyle="1" w:styleId="WW8Num28z3">
    <w:name w:val="WW8Num28z3"/>
    <w:rsid w:val="00270F82"/>
    <w:rPr>
      <w:rFonts w:ascii="Wingdings" w:hAnsi="Wingdings" w:cs="StarSymbol"/>
      <w:sz w:val="18"/>
      <w:szCs w:val="18"/>
    </w:rPr>
  </w:style>
  <w:style w:type="character" w:customStyle="1" w:styleId="WW8Num29z0">
    <w:name w:val="WW8Num29z0"/>
    <w:rsid w:val="00270F82"/>
    <w:rPr>
      <w:rFonts w:ascii="Symbol" w:hAnsi="Symbol" w:cs="StarSymbol"/>
      <w:sz w:val="18"/>
      <w:szCs w:val="18"/>
    </w:rPr>
  </w:style>
  <w:style w:type="character" w:customStyle="1" w:styleId="WW8Num29z1">
    <w:name w:val="WW8Num29z1"/>
    <w:rsid w:val="00270F82"/>
    <w:rPr>
      <w:rFonts w:ascii="Wingdings 2" w:hAnsi="Wingdings 2" w:cs="StarSymbol"/>
      <w:sz w:val="18"/>
      <w:szCs w:val="18"/>
    </w:rPr>
  </w:style>
  <w:style w:type="character" w:customStyle="1" w:styleId="WW8Num29z2">
    <w:name w:val="WW8Num29z2"/>
    <w:rsid w:val="00270F82"/>
    <w:rPr>
      <w:rFonts w:ascii="StarSymbol" w:hAnsi="StarSymbol" w:cs="StarSymbol"/>
      <w:sz w:val="18"/>
      <w:szCs w:val="18"/>
    </w:rPr>
  </w:style>
  <w:style w:type="character" w:customStyle="1" w:styleId="WW8Num29z3">
    <w:name w:val="WW8Num29z3"/>
    <w:rsid w:val="00270F82"/>
    <w:rPr>
      <w:rFonts w:ascii="Wingdings" w:hAnsi="Wingdings" w:cs="StarSymbol"/>
      <w:sz w:val="18"/>
      <w:szCs w:val="18"/>
    </w:rPr>
  </w:style>
  <w:style w:type="character" w:customStyle="1" w:styleId="WW8Num30z0">
    <w:name w:val="WW8Num30z0"/>
    <w:rsid w:val="00270F82"/>
    <w:rPr>
      <w:rFonts w:ascii="Symbol" w:hAnsi="Symbol" w:cs="StarSymbol"/>
      <w:sz w:val="18"/>
      <w:szCs w:val="18"/>
    </w:rPr>
  </w:style>
  <w:style w:type="character" w:customStyle="1" w:styleId="WW8Num30z1">
    <w:name w:val="WW8Num30z1"/>
    <w:rsid w:val="00270F82"/>
    <w:rPr>
      <w:rFonts w:ascii="Wingdings 2" w:hAnsi="Wingdings 2" w:cs="StarSymbol"/>
      <w:sz w:val="18"/>
      <w:szCs w:val="18"/>
    </w:rPr>
  </w:style>
  <w:style w:type="character" w:customStyle="1" w:styleId="WW8Num30z2">
    <w:name w:val="WW8Num30z2"/>
    <w:rsid w:val="00270F82"/>
    <w:rPr>
      <w:rFonts w:ascii="StarSymbol" w:hAnsi="StarSymbol" w:cs="StarSymbol"/>
      <w:sz w:val="18"/>
      <w:szCs w:val="18"/>
    </w:rPr>
  </w:style>
  <w:style w:type="character" w:customStyle="1" w:styleId="WW8Num30z3">
    <w:name w:val="WW8Num30z3"/>
    <w:rsid w:val="00270F82"/>
    <w:rPr>
      <w:rFonts w:ascii="Wingdings" w:hAnsi="Wingdings" w:cs="StarSymbol"/>
      <w:sz w:val="18"/>
      <w:szCs w:val="18"/>
    </w:rPr>
  </w:style>
  <w:style w:type="character" w:customStyle="1" w:styleId="WW8Num31z0">
    <w:name w:val="WW8Num31z0"/>
    <w:rsid w:val="00270F82"/>
    <w:rPr>
      <w:rFonts w:ascii="Symbol" w:hAnsi="Symbol" w:cs="StarSymbol"/>
      <w:sz w:val="18"/>
      <w:szCs w:val="18"/>
    </w:rPr>
  </w:style>
  <w:style w:type="character" w:customStyle="1" w:styleId="WW8Num31z1">
    <w:name w:val="WW8Num31z1"/>
    <w:rsid w:val="00270F82"/>
    <w:rPr>
      <w:rFonts w:ascii="Wingdings 2" w:hAnsi="Wingdings 2" w:cs="StarSymbol"/>
      <w:sz w:val="18"/>
      <w:szCs w:val="18"/>
    </w:rPr>
  </w:style>
  <w:style w:type="character" w:customStyle="1" w:styleId="WW8Num31z2">
    <w:name w:val="WW8Num31z2"/>
    <w:rsid w:val="00270F82"/>
    <w:rPr>
      <w:rFonts w:ascii="StarSymbol" w:hAnsi="StarSymbol" w:cs="StarSymbol"/>
      <w:sz w:val="18"/>
      <w:szCs w:val="18"/>
    </w:rPr>
  </w:style>
  <w:style w:type="character" w:customStyle="1" w:styleId="WW8Num31z3">
    <w:name w:val="WW8Num31z3"/>
    <w:rsid w:val="00270F82"/>
    <w:rPr>
      <w:rFonts w:ascii="Wingdings" w:hAnsi="Wingdings" w:cs="StarSymbol"/>
      <w:sz w:val="18"/>
      <w:szCs w:val="18"/>
    </w:rPr>
  </w:style>
  <w:style w:type="character" w:customStyle="1" w:styleId="WW8Num32z0">
    <w:name w:val="WW8Num32z0"/>
    <w:rsid w:val="00270F82"/>
    <w:rPr>
      <w:rFonts w:ascii="Symbol" w:hAnsi="Symbol" w:cs="StarSymbol"/>
      <w:sz w:val="18"/>
      <w:szCs w:val="18"/>
    </w:rPr>
  </w:style>
  <w:style w:type="character" w:customStyle="1" w:styleId="WW8Num32z1">
    <w:name w:val="WW8Num32z1"/>
    <w:rsid w:val="00270F82"/>
    <w:rPr>
      <w:rFonts w:ascii="Wingdings 2" w:hAnsi="Wingdings 2" w:cs="StarSymbol"/>
      <w:sz w:val="18"/>
      <w:szCs w:val="18"/>
    </w:rPr>
  </w:style>
  <w:style w:type="character" w:customStyle="1" w:styleId="WW8Num32z2">
    <w:name w:val="WW8Num32z2"/>
    <w:rsid w:val="00270F82"/>
    <w:rPr>
      <w:rFonts w:ascii="StarSymbol" w:hAnsi="StarSymbol" w:cs="StarSymbol"/>
      <w:sz w:val="18"/>
      <w:szCs w:val="18"/>
    </w:rPr>
  </w:style>
  <w:style w:type="character" w:customStyle="1" w:styleId="WW8Num32z3">
    <w:name w:val="WW8Num32z3"/>
    <w:rsid w:val="00270F82"/>
    <w:rPr>
      <w:rFonts w:ascii="Wingdings" w:hAnsi="Wingdings" w:cs="StarSymbol"/>
      <w:sz w:val="18"/>
      <w:szCs w:val="18"/>
    </w:rPr>
  </w:style>
  <w:style w:type="character" w:customStyle="1" w:styleId="WW8Num33z0">
    <w:name w:val="WW8Num33z0"/>
    <w:rsid w:val="00270F82"/>
    <w:rPr>
      <w:rFonts w:ascii="Symbol" w:hAnsi="Symbol" w:cs="StarSymbol"/>
      <w:sz w:val="18"/>
      <w:szCs w:val="18"/>
    </w:rPr>
  </w:style>
  <w:style w:type="character" w:customStyle="1" w:styleId="WW8Num33z1">
    <w:name w:val="WW8Num33z1"/>
    <w:rsid w:val="00270F82"/>
    <w:rPr>
      <w:rFonts w:ascii="Wingdings 2" w:hAnsi="Wingdings 2" w:cs="StarSymbol"/>
      <w:sz w:val="18"/>
      <w:szCs w:val="18"/>
    </w:rPr>
  </w:style>
  <w:style w:type="character" w:customStyle="1" w:styleId="WW8Num33z2">
    <w:name w:val="WW8Num33z2"/>
    <w:rsid w:val="00270F82"/>
    <w:rPr>
      <w:rFonts w:ascii="StarSymbol" w:hAnsi="StarSymbol" w:cs="StarSymbol"/>
      <w:sz w:val="18"/>
      <w:szCs w:val="18"/>
    </w:rPr>
  </w:style>
  <w:style w:type="character" w:customStyle="1" w:styleId="WW8Num33z3">
    <w:name w:val="WW8Num33z3"/>
    <w:rsid w:val="00270F82"/>
    <w:rPr>
      <w:rFonts w:ascii="Wingdings" w:hAnsi="Wingdings" w:cs="StarSymbol"/>
      <w:sz w:val="18"/>
      <w:szCs w:val="18"/>
    </w:rPr>
  </w:style>
  <w:style w:type="character" w:customStyle="1" w:styleId="WW8Num34z0">
    <w:name w:val="WW8Num34z0"/>
    <w:rsid w:val="00270F82"/>
    <w:rPr>
      <w:rFonts w:ascii="Symbol" w:hAnsi="Symbol" w:cs="StarSymbol"/>
      <w:sz w:val="18"/>
      <w:szCs w:val="18"/>
    </w:rPr>
  </w:style>
  <w:style w:type="character" w:customStyle="1" w:styleId="WW8Num34z1">
    <w:name w:val="WW8Num34z1"/>
    <w:rsid w:val="00270F82"/>
    <w:rPr>
      <w:rFonts w:ascii="Wingdings 2" w:hAnsi="Wingdings 2" w:cs="StarSymbol"/>
      <w:sz w:val="18"/>
      <w:szCs w:val="18"/>
    </w:rPr>
  </w:style>
  <w:style w:type="character" w:customStyle="1" w:styleId="WW8Num34z2">
    <w:name w:val="WW8Num34z2"/>
    <w:rsid w:val="00270F82"/>
    <w:rPr>
      <w:rFonts w:ascii="StarSymbol" w:hAnsi="StarSymbol" w:cs="StarSymbol"/>
      <w:sz w:val="18"/>
      <w:szCs w:val="18"/>
    </w:rPr>
  </w:style>
  <w:style w:type="character" w:customStyle="1" w:styleId="WW8Num34z3">
    <w:name w:val="WW8Num34z3"/>
    <w:rsid w:val="00270F82"/>
    <w:rPr>
      <w:rFonts w:ascii="Wingdings" w:hAnsi="Wingdings" w:cs="StarSymbol"/>
      <w:sz w:val="18"/>
      <w:szCs w:val="18"/>
    </w:rPr>
  </w:style>
  <w:style w:type="character" w:customStyle="1" w:styleId="WW8Num35z0">
    <w:name w:val="WW8Num35z0"/>
    <w:rsid w:val="00270F82"/>
    <w:rPr>
      <w:rFonts w:ascii="Symbol" w:hAnsi="Symbol" w:cs="StarSymbol"/>
      <w:sz w:val="18"/>
      <w:szCs w:val="18"/>
    </w:rPr>
  </w:style>
  <w:style w:type="character" w:customStyle="1" w:styleId="WW8Num35z1">
    <w:name w:val="WW8Num35z1"/>
    <w:rsid w:val="00270F82"/>
    <w:rPr>
      <w:rFonts w:ascii="Wingdings 2" w:hAnsi="Wingdings 2" w:cs="StarSymbol"/>
      <w:sz w:val="18"/>
      <w:szCs w:val="18"/>
    </w:rPr>
  </w:style>
  <w:style w:type="character" w:customStyle="1" w:styleId="WW8Num35z2">
    <w:name w:val="WW8Num35z2"/>
    <w:rsid w:val="00270F82"/>
    <w:rPr>
      <w:rFonts w:ascii="StarSymbol" w:hAnsi="StarSymbol" w:cs="StarSymbol"/>
      <w:sz w:val="18"/>
      <w:szCs w:val="18"/>
    </w:rPr>
  </w:style>
  <w:style w:type="character" w:customStyle="1" w:styleId="WW8Num35z3">
    <w:name w:val="WW8Num35z3"/>
    <w:rsid w:val="00270F82"/>
    <w:rPr>
      <w:rFonts w:ascii="Wingdings" w:hAnsi="Wingdings" w:cs="StarSymbol"/>
      <w:sz w:val="18"/>
      <w:szCs w:val="18"/>
    </w:rPr>
  </w:style>
  <w:style w:type="character" w:customStyle="1" w:styleId="WW8Num36z0">
    <w:name w:val="WW8Num36z0"/>
    <w:rsid w:val="00270F82"/>
    <w:rPr>
      <w:rFonts w:ascii="Symbol" w:hAnsi="Symbol" w:cs="StarSymbol"/>
      <w:sz w:val="18"/>
      <w:szCs w:val="18"/>
    </w:rPr>
  </w:style>
  <w:style w:type="character" w:customStyle="1" w:styleId="WW8Num36z1">
    <w:name w:val="WW8Num36z1"/>
    <w:rsid w:val="00270F82"/>
    <w:rPr>
      <w:rFonts w:ascii="Wingdings 2" w:hAnsi="Wingdings 2" w:cs="StarSymbol"/>
      <w:sz w:val="18"/>
      <w:szCs w:val="18"/>
    </w:rPr>
  </w:style>
  <w:style w:type="character" w:customStyle="1" w:styleId="WW8Num36z2">
    <w:name w:val="WW8Num36z2"/>
    <w:rsid w:val="00270F82"/>
    <w:rPr>
      <w:rFonts w:ascii="StarSymbol" w:hAnsi="StarSymbol" w:cs="StarSymbol"/>
      <w:sz w:val="18"/>
      <w:szCs w:val="18"/>
    </w:rPr>
  </w:style>
  <w:style w:type="character" w:customStyle="1" w:styleId="WW8Num36z3">
    <w:name w:val="WW8Num36z3"/>
    <w:rsid w:val="00270F82"/>
    <w:rPr>
      <w:rFonts w:ascii="Wingdings" w:hAnsi="Wingdings" w:cs="StarSymbol"/>
      <w:sz w:val="18"/>
      <w:szCs w:val="18"/>
    </w:rPr>
  </w:style>
  <w:style w:type="character" w:customStyle="1" w:styleId="WW8Num37z0">
    <w:name w:val="WW8Num37z0"/>
    <w:rsid w:val="00270F82"/>
    <w:rPr>
      <w:rFonts w:ascii="Symbol" w:hAnsi="Symbol" w:cs="StarSymbol"/>
      <w:sz w:val="18"/>
      <w:szCs w:val="18"/>
    </w:rPr>
  </w:style>
  <w:style w:type="character" w:customStyle="1" w:styleId="WW8Num37z1">
    <w:name w:val="WW8Num37z1"/>
    <w:rsid w:val="00270F82"/>
    <w:rPr>
      <w:rFonts w:ascii="Wingdings 2" w:hAnsi="Wingdings 2" w:cs="StarSymbol"/>
      <w:sz w:val="18"/>
      <w:szCs w:val="18"/>
    </w:rPr>
  </w:style>
  <w:style w:type="character" w:customStyle="1" w:styleId="WW8Num37z2">
    <w:name w:val="WW8Num37z2"/>
    <w:rsid w:val="00270F82"/>
    <w:rPr>
      <w:rFonts w:ascii="StarSymbol" w:hAnsi="StarSymbol" w:cs="StarSymbol"/>
      <w:sz w:val="18"/>
      <w:szCs w:val="18"/>
    </w:rPr>
  </w:style>
  <w:style w:type="character" w:customStyle="1" w:styleId="WW8Num37z3">
    <w:name w:val="WW8Num37z3"/>
    <w:rsid w:val="00270F82"/>
    <w:rPr>
      <w:rFonts w:ascii="Wingdings" w:hAnsi="Wingdings" w:cs="StarSymbol"/>
      <w:sz w:val="18"/>
      <w:szCs w:val="18"/>
    </w:rPr>
  </w:style>
  <w:style w:type="character" w:customStyle="1" w:styleId="WW8Num38z0">
    <w:name w:val="WW8Num38z0"/>
    <w:rsid w:val="00270F82"/>
    <w:rPr>
      <w:rFonts w:ascii="Symbol" w:hAnsi="Symbol" w:cs="StarSymbol"/>
      <w:sz w:val="18"/>
      <w:szCs w:val="18"/>
    </w:rPr>
  </w:style>
  <w:style w:type="character" w:customStyle="1" w:styleId="WW8Num38z1">
    <w:name w:val="WW8Num38z1"/>
    <w:rsid w:val="00270F82"/>
    <w:rPr>
      <w:rFonts w:ascii="Wingdings 2" w:hAnsi="Wingdings 2" w:cs="StarSymbol"/>
      <w:sz w:val="18"/>
      <w:szCs w:val="18"/>
    </w:rPr>
  </w:style>
  <w:style w:type="character" w:customStyle="1" w:styleId="WW8Num38z2">
    <w:name w:val="WW8Num38z2"/>
    <w:rsid w:val="00270F82"/>
    <w:rPr>
      <w:rFonts w:ascii="StarSymbol" w:hAnsi="StarSymbol" w:cs="StarSymbol"/>
      <w:sz w:val="18"/>
      <w:szCs w:val="18"/>
    </w:rPr>
  </w:style>
  <w:style w:type="character" w:customStyle="1" w:styleId="WW8Num38z3">
    <w:name w:val="WW8Num38z3"/>
    <w:rsid w:val="00270F82"/>
    <w:rPr>
      <w:rFonts w:ascii="Wingdings" w:hAnsi="Wingdings" w:cs="StarSymbol"/>
      <w:sz w:val="18"/>
      <w:szCs w:val="18"/>
    </w:rPr>
  </w:style>
  <w:style w:type="character" w:customStyle="1" w:styleId="WW8Num39z0">
    <w:name w:val="WW8Num39z0"/>
    <w:rsid w:val="00270F82"/>
    <w:rPr>
      <w:rFonts w:ascii="Symbol" w:hAnsi="Symbol" w:cs="StarSymbol"/>
      <w:sz w:val="18"/>
      <w:szCs w:val="18"/>
    </w:rPr>
  </w:style>
  <w:style w:type="character" w:customStyle="1" w:styleId="WW8Num39z1">
    <w:name w:val="WW8Num39z1"/>
    <w:rsid w:val="00270F82"/>
    <w:rPr>
      <w:rFonts w:ascii="Wingdings 2" w:hAnsi="Wingdings 2" w:cs="StarSymbol"/>
      <w:sz w:val="18"/>
      <w:szCs w:val="18"/>
    </w:rPr>
  </w:style>
  <w:style w:type="character" w:customStyle="1" w:styleId="WW8Num39z2">
    <w:name w:val="WW8Num39z2"/>
    <w:rsid w:val="00270F82"/>
    <w:rPr>
      <w:rFonts w:ascii="StarSymbol" w:hAnsi="StarSymbol" w:cs="StarSymbol"/>
      <w:sz w:val="18"/>
      <w:szCs w:val="18"/>
    </w:rPr>
  </w:style>
  <w:style w:type="character" w:customStyle="1" w:styleId="WW8Num39z3">
    <w:name w:val="WW8Num39z3"/>
    <w:rsid w:val="00270F82"/>
    <w:rPr>
      <w:rFonts w:ascii="Wingdings" w:hAnsi="Wingdings" w:cs="StarSymbol"/>
      <w:sz w:val="18"/>
      <w:szCs w:val="18"/>
    </w:rPr>
  </w:style>
  <w:style w:type="character" w:customStyle="1" w:styleId="WW8Num40z0">
    <w:name w:val="WW8Num40z0"/>
    <w:rsid w:val="00270F82"/>
    <w:rPr>
      <w:rFonts w:ascii="Symbol" w:hAnsi="Symbol" w:cs="StarSymbol"/>
      <w:sz w:val="18"/>
      <w:szCs w:val="18"/>
    </w:rPr>
  </w:style>
  <w:style w:type="character" w:customStyle="1" w:styleId="WW8Num40z1">
    <w:name w:val="WW8Num40z1"/>
    <w:rsid w:val="00270F82"/>
    <w:rPr>
      <w:rFonts w:ascii="Wingdings 2" w:hAnsi="Wingdings 2" w:cs="StarSymbol"/>
      <w:sz w:val="18"/>
      <w:szCs w:val="18"/>
    </w:rPr>
  </w:style>
  <w:style w:type="character" w:customStyle="1" w:styleId="WW8Num40z2">
    <w:name w:val="WW8Num40z2"/>
    <w:rsid w:val="00270F82"/>
    <w:rPr>
      <w:rFonts w:ascii="StarSymbol" w:hAnsi="StarSymbol" w:cs="StarSymbol"/>
      <w:sz w:val="18"/>
      <w:szCs w:val="18"/>
    </w:rPr>
  </w:style>
  <w:style w:type="character" w:customStyle="1" w:styleId="WW8Num40z3">
    <w:name w:val="WW8Num40z3"/>
    <w:rsid w:val="00270F82"/>
    <w:rPr>
      <w:rFonts w:ascii="Wingdings" w:hAnsi="Wingdings" w:cs="StarSymbol"/>
      <w:sz w:val="18"/>
      <w:szCs w:val="18"/>
    </w:rPr>
  </w:style>
  <w:style w:type="character" w:customStyle="1" w:styleId="WW8Num41z0">
    <w:name w:val="WW8Num41z0"/>
    <w:rsid w:val="00270F82"/>
    <w:rPr>
      <w:rFonts w:ascii="Symbol" w:hAnsi="Symbol" w:cs="StarSymbol"/>
      <w:sz w:val="18"/>
      <w:szCs w:val="18"/>
    </w:rPr>
  </w:style>
  <w:style w:type="character" w:customStyle="1" w:styleId="WW8Num41z1">
    <w:name w:val="WW8Num41z1"/>
    <w:rsid w:val="00270F82"/>
    <w:rPr>
      <w:rFonts w:ascii="Wingdings 2" w:hAnsi="Wingdings 2" w:cs="StarSymbol"/>
      <w:sz w:val="18"/>
      <w:szCs w:val="18"/>
    </w:rPr>
  </w:style>
  <w:style w:type="character" w:customStyle="1" w:styleId="WW8Num41z2">
    <w:name w:val="WW8Num41z2"/>
    <w:rsid w:val="00270F82"/>
    <w:rPr>
      <w:rFonts w:ascii="StarSymbol" w:hAnsi="StarSymbol" w:cs="StarSymbol"/>
      <w:sz w:val="18"/>
      <w:szCs w:val="18"/>
    </w:rPr>
  </w:style>
  <w:style w:type="character" w:customStyle="1" w:styleId="WW8Num41z3">
    <w:name w:val="WW8Num41z3"/>
    <w:rsid w:val="00270F82"/>
    <w:rPr>
      <w:rFonts w:ascii="Wingdings" w:hAnsi="Wingdings" w:cs="StarSymbol"/>
      <w:sz w:val="18"/>
      <w:szCs w:val="18"/>
    </w:rPr>
  </w:style>
  <w:style w:type="character" w:customStyle="1" w:styleId="WW8Num42z0">
    <w:name w:val="WW8Num42z0"/>
    <w:rsid w:val="00270F82"/>
    <w:rPr>
      <w:rFonts w:ascii="Symbol" w:hAnsi="Symbol" w:cs="StarSymbol"/>
      <w:sz w:val="18"/>
      <w:szCs w:val="18"/>
    </w:rPr>
  </w:style>
  <w:style w:type="character" w:customStyle="1" w:styleId="WW8Num42z1">
    <w:name w:val="WW8Num42z1"/>
    <w:rsid w:val="00270F82"/>
    <w:rPr>
      <w:rFonts w:ascii="Wingdings 2" w:hAnsi="Wingdings 2" w:cs="StarSymbol"/>
      <w:sz w:val="18"/>
      <w:szCs w:val="18"/>
    </w:rPr>
  </w:style>
  <w:style w:type="character" w:customStyle="1" w:styleId="WW8Num42z2">
    <w:name w:val="WW8Num42z2"/>
    <w:rsid w:val="00270F82"/>
    <w:rPr>
      <w:rFonts w:ascii="StarSymbol" w:hAnsi="StarSymbol" w:cs="StarSymbol"/>
      <w:sz w:val="18"/>
      <w:szCs w:val="18"/>
    </w:rPr>
  </w:style>
  <w:style w:type="character" w:customStyle="1" w:styleId="WW8Num42z3">
    <w:name w:val="WW8Num42z3"/>
    <w:rsid w:val="00270F82"/>
    <w:rPr>
      <w:rFonts w:ascii="Wingdings" w:hAnsi="Wingdings" w:cs="StarSymbol"/>
      <w:sz w:val="18"/>
      <w:szCs w:val="18"/>
    </w:rPr>
  </w:style>
  <w:style w:type="character" w:customStyle="1" w:styleId="WW8Num43z0">
    <w:name w:val="WW8Num43z0"/>
    <w:rsid w:val="00270F82"/>
    <w:rPr>
      <w:rFonts w:ascii="Symbol" w:hAnsi="Symbol" w:cs="StarSymbol"/>
      <w:sz w:val="18"/>
      <w:szCs w:val="18"/>
    </w:rPr>
  </w:style>
  <w:style w:type="character" w:customStyle="1" w:styleId="WW8Num43z2">
    <w:name w:val="WW8Num43z2"/>
    <w:rsid w:val="00270F82"/>
    <w:rPr>
      <w:rFonts w:ascii="StarSymbol" w:hAnsi="StarSymbol" w:cs="StarSymbol"/>
      <w:sz w:val="18"/>
      <w:szCs w:val="18"/>
    </w:rPr>
  </w:style>
  <w:style w:type="character" w:customStyle="1" w:styleId="WW8Num43z3">
    <w:name w:val="WW8Num43z3"/>
    <w:rsid w:val="00270F82"/>
    <w:rPr>
      <w:rFonts w:ascii="Wingdings" w:hAnsi="Wingdings" w:cs="StarSymbol"/>
      <w:sz w:val="18"/>
      <w:szCs w:val="18"/>
    </w:rPr>
  </w:style>
  <w:style w:type="character" w:customStyle="1" w:styleId="WW8Num43z4">
    <w:name w:val="WW8Num43z4"/>
    <w:rsid w:val="00270F82"/>
    <w:rPr>
      <w:rFonts w:ascii="Wingdings 2" w:hAnsi="Wingdings 2" w:cs="StarSymbol"/>
      <w:sz w:val="18"/>
      <w:szCs w:val="18"/>
    </w:rPr>
  </w:style>
  <w:style w:type="character" w:customStyle="1" w:styleId="WW8Num44z0">
    <w:name w:val="WW8Num44z0"/>
    <w:rsid w:val="00270F82"/>
    <w:rPr>
      <w:rFonts w:ascii="Symbol" w:hAnsi="Symbol" w:cs="StarSymbol"/>
      <w:sz w:val="18"/>
      <w:szCs w:val="18"/>
    </w:rPr>
  </w:style>
  <w:style w:type="character" w:customStyle="1" w:styleId="WW8Num44z1">
    <w:name w:val="WW8Num44z1"/>
    <w:rsid w:val="00270F82"/>
    <w:rPr>
      <w:rFonts w:ascii="Wingdings 2" w:hAnsi="Wingdings 2" w:cs="StarSymbol"/>
      <w:sz w:val="18"/>
      <w:szCs w:val="18"/>
    </w:rPr>
  </w:style>
  <w:style w:type="character" w:customStyle="1" w:styleId="WW8Num44z2">
    <w:name w:val="WW8Num44z2"/>
    <w:rsid w:val="00270F82"/>
    <w:rPr>
      <w:rFonts w:ascii="StarSymbol" w:hAnsi="StarSymbol" w:cs="StarSymbol"/>
      <w:sz w:val="18"/>
      <w:szCs w:val="18"/>
    </w:rPr>
  </w:style>
  <w:style w:type="character" w:customStyle="1" w:styleId="WW8Num44z3">
    <w:name w:val="WW8Num44z3"/>
    <w:rsid w:val="00270F82"/>
    <w:rPr>
      <w:rFonts w:ascii="Wingdings" w:hAnsi="Wingdings" w:cs="StarSymbol"/>
      <w:sz w:val="18"/>
      <w:szCs w:val="18"/>
    </w:rPr>
  </w:style>
  <w:style w:type="character" w:customStyle="1" w:styleId="WW8Num45z0">
    <w:name w:val="WW8Num45z0"/>
    <w:rsid w:val="00270F82"/>
    <w:rPr>
      <w:rFonts w:ascii="Symbol" w:hAnsi="Symbol" w:cs="StarSymbol"/>
      <w:sz w:val="18"/>
      <w:szCs w:val="18"/>
    </w:rPr>
  </w:style>
  <w:style w:type="character" w:customStyle="1" w:styleId="WW8Num45z1">
    <w:name w:val="WW8Num45z1"/>
    <w:rsid w:val="00270F82"/>
    <w:rPr>
      <w:rFonts w:ascii="Wingdings 2" w:hAnsi="Wingdings 2" w:cs="StarSymbol"/>
      <w:sz w:val="18"/>
      <w:szCs w:val="18"/>
    </w:rPr>
  </w:style>
  <w:style w:type="character" w:customStyle="1" w:styleId="WW8Num45z2">
    <w:name w:val="WW8Num45z2"/>
    <w:rsid w:val="00270F82"/>
    <w:rPr>
      <w:rFonts w:ascii="StarSymbol" w:hAnsi="StarSymbol" w:cs="StarSymbol"/>
      <w:sz w:val="18"/>
      <w:szCs w:val="18"/>
    </w:rPr>
  </w:style>
  <w:style w:type="character" w:customStyle="1" w:styleId="WW8Num45z3">
    <w:name w:val="WW8Num45z3"/>
    <w:rsid w:val="00270F82"/>
    <w:rPr>
      <w:rFonts w:ascii="Wingdings" w:hAnsi="Wingdings" w:cs="StarSymbol"/>
      <w:sz w:val="18"/>
      <w:szCs w:val="18"/>
    </w:rPr>
  </w:style>
  <w:style w:type="character" w:customStyle="1" w:styleId="WW8Num46z0">
    <w:name w:val="WW8Num46z0"/>
    <w:rsid w:val="00270F82"/>
    <w:rPr>
      <w:rFonts w:ascii="Symbol" w:hAnsi="Symbol" w:cs="StarSymbol"/>
      <w:sz w:val="18"/>
      <w:szCs w:val="18"/>
    </w:rPr>
  </w:style>
  <w:style w:type="character" w:customStyle="1" w:styleId="WW8Num46z1">
    <w:name w:val="WW8Num46z1"/>
    <w:rsid w:val="00270F82"/>
    <w:rPr>
      <w:rFonts w:ascii="Wingdings 2" w:hAnsi="Wingdings 2" w:cs="StarSymbol"/>
      <w:sz w:val="18"/>
      <w:szCs w:val="18"/>
    </w:rPr>
  </w:style>
  <w:style w:type="character" w:customStyle="1" w:styleId="WW8Num46z2">
    <w:name w:val="WW8Num46z2"/>
    <w:rsid w:val="00270F82"/>
    <w:rPr>
      <w:rFonts w:ascii="StarSymbol" w:hAnsi="StarSymbol" w:cs="StarSymbol"/>
      <w:sz w:val="18"/>
      <w:szCs w:val="18"/>
    </w:rPr>
  </w:style>
  <w:style w:type="character" w:customStyle="1" w:styleId="WW8Num46z3">
    <w:name w:val="WW8Num46z3"/>
    <w:rsid w:val="00270F82"/>
    <w:rPr>
      <w:rFonts w:ascii="Wingdings" w:hAnsi="Wingdings" w:cs="StarSymbol"/>
      <w:sz w:val="18"/>
      <w:szCs w:val="18"/>
    </w:rPr>
  </w:style>
  <w:style w:type="character" w:customStyle="1" w:styleId="WW8Num47z0">
    <w:name w:val="WW8Num47z0"/>
    <w:rsid w:val="00270F82"/>
    <w:rPr>
      <w:rFonts w:ascii="Symbol" w:hAnsi="Symbol" w:cs="StarSymbol"/>
      <w:sz w:val="18"/>
      <w:szCs w:val="18"/>
    </w:rPr>
  </w:style>
  <w:style w:type="character" w:customStyle="1" w:styleId="WW8Num47z1">
    <w:name w:val="WW8Num47z1"/>
    <w:rsid w:val="00270F82"/>
    <w:rPr>
      <w:rFonts w:ascii="Wingdings 2" w:hAnsi="Wingdings 2" w:cs="StarSymbol"/>
      <w:sz w:val="18"/>
      <w:szCs w:val="18"/>
    </w:rPr>
  </w:style>
  <w:style w:type="character" w:customStyle="1" w:styleId="WW8Num47z2">
    <w:name w:val="WW8Num47z2"/>
    <w:rsid w:val="00270F82"/>
    <w:rPr>
      <w:rFonts w:ascii="StarSymbol" w:hAnsi="StarSymbol" w:cs="StarSymbol"/>
      <w:sz w:val="18"/>
      <w:szCs w:val="18"/>
    </w:rPr>
  </w:style>
  <w:style w:type="character" w:customStyle="1" w:styleId="WW8Num47z3">
    <w:name w:val="WW8Num47z3"/>
    <w:rsid w:val="00270F82"/>
    <w:rPr>
      <w:rFonts w:ascii="Wingdings" w:hAnsi="Wingdings" w:cs="StarSymbol"/>
      <w:sz w:val="18"/>
      <w:szCs w:val="18"/>
    </w:rPr>
  </w:style>
  <w:style w:type="character" w:customStyle="1" w:styleId="WW8Num48z0">
    <w:name w:val="WW8Num48z0"/>
    <w:rsid w:val="00270F82"/>
    <w:rPr>
      <w:rFonts w:ascii="Symbol" w:hAnsi="Symbol" w:cs="StarSymbol"/>
      <w:sz w:val="18"/>
      <w:szCs w:val="18"/>
    </w:rPr>
  </w:style>
  <w:style w:type="character" w:customStyle="1" w:styleId="WW8Num48z2">
    <w:name w:val="WW8Num48z2"/>
    <w:rsid w:val="00270F82"/>
    <w:rPr>
      <w:rFonts w:ascii="StarSymbol" w:hAnsi="StarSymbol" w:cs="StarSymbol"/>
      <w:sz w:val="18"/>
      <w:szCs w:val="18"/>
    </w:rPr>
  </w:style>
  <w:style w:type="character" w:customStyle="1" w:styleId="WW8Num48z3">
    <w:name w:val="WW8Num48z3"/>
    <w:rsid w:val="00270F82"/>
    <w:rPr>
      <w:rFonts w:ascii="Wingdings" w:hAnsi="Wingdings" w:cs="StarSymbol"/>
      <w:sz w:val="18"/>
      <w:szCs w:val="18"/>
    </w:rPr>
  </w:style>
  <w:style w:type="character" w:customStyle="1" w:styleId="WW8Num48z4">
    <w:name w:val="WW8Num48z4"/>
    <w:rsid w:val="00270F82"/>
    <w:rPr>
      <w:rFonts w:ascii="Wingdings 2" w:hAnsi="Wingdings 2" w:cs="StarSymbol"/>
      <w:sz w:val="18"/>
      <w:szCs w:val="18"/>
    </w:rPr>
  </w:style>
  <w:style w:type="character" w:customStyle="1" w:styleId="WW8Num49z0">
    <w:name w:val="WW8Num49z0"/>
    <w:rsid w:val="00270F82"/>
    <w:rPr>
      <w:rFonts w:ascii="Symbol" w:hAnsi="Symbol" w:cs="StarSymbol"/>
      <w:sz w:val="18"/>
      <w:szCs w:val="18"/>
    </w:rPr>
  </w:style>
  <w:style w:type="character" w:customStyle="1" w:styleId="WW8Num49z1">
    <w:name w:val="WW8Num49z1"/>
    <w:rsid w:val="00270F82"/>
    <w:rPr>
      <w:rFonts w:ascii="Wingdings 2" w:hAnsi="Wingdings 2" w:cs="StarSymbol"/>
      <w:sz w:val="18"/>
      <w:szCs w:val="18"/>
    </w:rPr>
  </w:style>
  <w:style w:type="character" w:customStyle="1" w:styleId="WW8Num49z2">
    <w:name w:val="WW8Num49z2"/>
    <w:rsid w:val="00270F82"/>
    <w:rPr>
      <w:rFonts w:ascii="StarSymbol" w:hAnsi="StarSymbol" w:cs="StarSymbol"/>
      <w:sz w:val="18"/>
      <w:szCs w:val="18"/>
    </w:rPr>
  </w:style>
  <w:style w:type="character" w:customStyle="1" w:styleId="WW8Num49z3">
    <w:name w:val="WW8Num49z3"/>
    <w:rsid w:val="00270F82"/>
    <w:rPr>
      <w:rFonts w:ascii="Wingdings" w:hAnsi="Wingdings" w:cs="StarSymbol"/>
      <w:sz w:val="18"/>
      <w:szCs w:val="18"/>
    </w:rPr>
  </w:style>
  <w:style w:type="character" w:customStyle="1" w:styleId="WW8Num50z0">
    <w:name w:val="WW8Num50z0"/>
    <w:rsid w:val="00270F82"/>
    <w:rPr>
      <w:rFonts w:ascii="Symbol" w:hAnsi="Symbol" w:cs="StarSymbol"/>
      <w:sz w:val="18"/>
      <w:szCs w:val="18"/>
    </w:rPr>
  </w:style>
  <w:style w:type="character" w:customStyle="1" w:styleId="WW8Num50z1">
    <w:name w:val="WW8Num50z1"/>
    <w:rsid w:val="00270F82"/>
    <w:rPr>
      <w:rFonts w:ascii="Wingdings 2" w:hAnsi="Wingdings 2" w:cs="StarSymbol"/>
      <w:sz w:val="18"/>
      <w:szCs w:val="18"/>
    </w:rPr>
  </w:style>
  <w:style w:type="character" w:customStyle="1" w:styleId="WW8Num50z2">
    <w:name w:val="WW8Num50z2"/>
    <w:rsid w:val="00270F82"/>
    <w:rPr>
      <w:rFonts w:ascii="StarSymbol" w:hAnsi="StarSymbol" w:cs="StarSymbol"/>
      <w:sz w:val="18"/>
      <w:szCs w:val="18"/>
    </w:rPr>
  </w:style>
  <w:style w:type="character" w:customStyle="1" w:styleId="WW8Num50z3">
    <w:name w:val="WW8Num50z3"/>
    <w:rsid w:val="00270F82"/>
    <w:rPr>
      <w:rFonts w:ascii="Wingdings" w:hAnsi="Wingdings" w:cs="StarSymbol"/>
      <w:sz w:val="18"/>
      <w:szCs w:val="18"/>
    </w:rPr>
  </w:style>
  <w:style w:type="character" w:customStyle="1" w:styleId="FootnoteCharacters">
    <w:name w:val="Footnote Characters"/>
    <w:rsid w:val="00270F82"/>
  </w:style>
  <w:style w:type="character" w:customStyle="1" w:styleId="NumberingSymbols">
    <w:name w:val="Numbering Symbols"/>
    <w:rsid w:val="00270F82"/>
  </w:style>
  <w:style w:type="character" w:customStyle="1" w:styleId="Bullets">
    <w:name w:val="Bullets"/>
    <w:rsid w:val="00270F82"/>
    <w:rPr>
      <w:rFonts w:ascii="StarSymbol" w:eastAsia="StarSymbol" w:hAnsi="StarSymbol" w:cs="StarSymbol"/>
      <w:sz w:val="18"/>
      <w:szCs w:val="18"/>
    </w:rPr>
  </w:style>
  <w:style w:type="character" w:customStyle="1" w:styleId="WW8Num13z0">
    <w:name w:val="WW8Num13z0"/>
    <w:rsid w:val="00270F82"/>
    <w:rPr>
      <w:rFonts w:ascii="Wingdings" w:hAnsi="Wingdings" w:cs="StarSymbol"/>
      <w:sz w:val="18"/>
      <w:szCs w:val="18"/>
    </w:rPr>
  </w:style>
  <w:style w:type="character" w:customStyle="1" w:styleId="WW8Num13z1">
    <w:name w:val="WW8Num13z1"/>
    <w:rsid w:val="00270F82"/>
    <w:rPr>
      <w:rFonts w:ascii="Wingdings 2" w:hAnsi="Wingdings 2" w:cs="StarSymbol"/>
      <w:sz w:val="18"/>
      <w:szCs w:val="18"/>
    </w:rPr>
  </w:style>
  <w:style w:type="character" w:customStyle="1" w:styleId="WW8Num13z2">
    <w:name w:val="WW8Num13z2"/>
    <w:rsid w:val="00270F82"/>
    <w:rPr>
      <w:rFonts w:ascii="StarSymbol" w:hAnsi="StarSymbol" w:cs="StarSymbol"/>
      <w:sz w:val="18"/>
      <w:szCs w:val="18"/>
    </w:rPr>
  </w:style>
  <w:style w:type="character" w:customStyle="1" w:styleId="WW8Num13z3">
    <w:name w:val="WW8Num13z3"/>
    <w:rsid w:val="00270F82"/>
    <w:rPr>
      <w:rFonts w:ascii="Wingdings" w:hAnsi="Wingdings" w:cs="StarSymbol"/>
      <w:sz w:val="18"/>
      <w:szCs w:val="18"/>
    </w:rPr>
  </w:style>
  <w:style w:type="character" w:customStyle="1" w:styleId="Absatz-Standardschriftart">
    <w:name w:val="Absatz-Standardschriftart"/>
    <w:rsid w:val="00270F82"/>
  </w:style>
  <w:style w:type="character" w:customStyle="1" w:styleId="WW-Absatz-Standardschriftart">
    <w:name w:val="WW-Absatz-Standardschriftart"/>
    <w:rsid w:val="00270F82"/>
  </w:style>
  <w:style w:type="character" w:customStyle="1" w:styleId="WW-Absatz-Standardschriftart1">
    <w:name w:val="WW-Absatz-Standardschriftart1"/>
    <w:rsid w:val="00270F82"/>
  </w:style>
  <w:style w:type="character" w:customStyle="1" w:styleId="WW-Absatz-Standardschriftart11">
    <w:name w:val="WW-Absatz-Standardschriftart11"/>
    <w:rsid w:val="00270F82"/>
  </w:style>
  <w:style w:type="character" w:customStyle="1" w:styleId="WW-Absatz-Standardschriftart111">
    <w:name w:val="WW-Absatz-Standardschriftart111"/>
    <w:rsid w:val="00270F82"/>
  </w:style>
  <w:style w:type="character" w:customStyle="1" w:styleId="WW-Absatz-Standardschriftart1111">
    <w:name w:val="WW-Absatz-Standardschriftart1111"/>
    <w:rsid w:val="00270F82"/>
  </w:style>
  <w:style w:type="character" w:customStyle="1" w:styleId="WW8Num1z0">
    <w:name w:val="WW8Num1z0"/>
    <w:rsid w:val="00270F82"/>
    <w:rPr>
      <w:rFonts w:ascii="Times New Roman" w:eastAsia="Times New Roman" w:hAnsi="Times New Roman" w:cs="Times New Roman"/>
    </w:rPr>
  </w:style>
  <w:style w:type="character" w:customStyle="1" w:styleId="WW8Num1z3">
    <w:name w:val="WW8Num1z3"/>
    <w:rsid w:val="00270F82"/>
    <w:rPr>
      <w:rFonts w:ascii="Symbol" w:hAnsi="Symbol"/>
    </w:rPr>
  </w:style>
  <w:style w:type="character" w:customStyle="1" w:styleId="WW8Num1z4">
    <w:name w:val="WW8Num1z4"/>
    <w:rsid w:val="00270F82"/>
    <w:rPr>
      <w:rFonts w:ascii="Courier New" w:hAnsi="Courier New" w:cs="Courier New"/>
    </w:rPr>
  </w:style>
  <w:style w:type="character" w:customStyle="1" w:styleId="WW8Num1z5">
    <w:name w:val="WW8Num1z5"/>
    <w:rsid w:val="00270F82"/>
    <w:rPr>
      <w:rFonts w:ascii="Wingdings" w:hAnsi="Wingdings"/>
    </w:rPr>
  </w:style>
  <w:style w:type="character" w:customStyle="1" w:styleId="WW-Absatz-Standardschriftart11111">
    <w:name w:val="WW-Absatz-Standardschriftart11111"/>
    <w:rsid w:val="00270F82"/>
  </w:style>
  <w:style w:type="character" w:customStyle="1" w:styleId="WW8Num5z4">
    <w:name w:val="WW8Num5z4"/>
    <w:rsid w:val="00270F82"/>
    <w:rPr>
      <w:rFonts w:ascii="Courier New" w:hAnsi="Courier New" w:cs="Courier New"/>
    </w:rPr>
  </w:style>
  <w:style w:type="character" w:customStyle="1" w:styleId="WW8Num5z5">
    <w:name w:val="WW8Num5z5"/>
    <w:rsid w:val="00270F82"/>
    <w:rPr>
      <w:rFonts w:ascii="Wingdings" w:hAnsi="Wingdings"/>
    </w:rPr>
  </w:style>
  <w:style w:type="character" w:customStyle="1" w:styleId="WW-DefaultParagraphFont">
    <w:name w:val="WW-Default Paragraph Font"/>
    <w:rsid w:val="00270F82"/>
  </w:style>
  <w:style w:type="character" w:customStyle="1" w:styleId="Teletype">
    <w:name w:val="Teletype"/>
    <w:rsid w:val="00270F82"/>
    <w:rPr>
      <w:rFonts w:ascii="DejaVu Sans Mono" w:eastAsia="DejaVu Sans Mono" w:hAnsi="DejaVu Sans Mono" w:cs="DejaVu Sans Mono"/>
    </w:rPr>
  </w:style>
  <w:style w:type="paragraph" w:customStyle="1" w:styleId="Heading">
    <w:name w:val="Heading"/>
    <w:basedOn w:val="Normal"/>
    <w:next w:val="Normal"/>
    <w:rsid w:val="00270F82"/>
    <w:pPr>
      <w:keepNext/>
      <w:suppressAutoHyphens/>
      <w:spacing w:before="240" w:after="120" w:line="240" w:lineRule="auto"/>
    </w:pPr>
    <w:rPr>
      <w:rFonts w:ascii="Times New Roman" w:eastAsia="DejaVu Sans" w:hAnsi="Times New Roman" w:cs="DejaVu Sans"/>
      <w:kern w:val="1"/>
      <w:sz w:val="28"/>
      <w:szCs w:val="28"/>
      <w:lang w:eastAsia="ar-SA"/>
    </w:rPr>
  </w:style>
  <w:style w:type="paragraph" w:styleId="List">
    <w:name w:val="List"/>
    <w:basedOn w:val="Normal"/>
    <w:rsid w:val="00156325"/>
    <w:pPr>
      <w:suppressAutoHyphens/>
      <w:spacing w:after="120" w:line="240" w:lineRule="auto"/>
    </w:pPr>
    <w:rPr>
      <w:rFonts w:ascii="Times" w:eastAsia="Times New Roman" w:hAnsi="Times" w:cs="Times New Roman"/>
      <w:kern w:val="1"/>
      <w:sz w:val="20"/>
      <w:szCs w:val="24"/>
      <w:lang w:eastAsia="ar-SA"/>
    </w:rPr>
  </w:style>
  <w:style w:type="paragraph" w:customStyle="1" w:styleId="Index">
    <w:name w:val="Index"/>
    <w:basedOn w:val="Normal"/>
    <w:rsid w:val="00270F82"/>
    <w:pPr>
      <w:suppressLineNumbers/>
      <w:suppressAutoHyphens/>
      <w:spacing w:after="0" w:line="240" w:lineRule="auto"/>
    </w:pPr>
    <w:rPr>
      <w:rFonts w:ascii="Times" w:eastAsia="Times New Roman" w:hAnsi="Times" w:cs="Times New Roman"/>
      <w:kern w:val="1"/>
      <w:sz w:val="24"/>
      <w:szCs w:val="24"/>
      <w:lang w:eastAsia="ar-SA"/>
    </w:rPr>
  </w:style>
  <w:style w:type="paragraph" w:styleId="BodyTextFirstIndent">
    <w:name w:val="Body Text First Indent"/>
    <w:basedOn w:val="Normal"/>
    <w:link w:val="BodyTextFirstIndentChar"/>
    <w:rsid w:val="00156325"/>
    <w:pPr>
      <w:suppressAutoHyphens/>
      <w:spacing w:after="120" w:line="240" w:lineRule="auto"/>
      <w:ind w:firstLine="283"/>
    </w:pPr>
    <w:rPr>
      <w:rFonts w:ascii="Arial" w:eastAsia="Times New Roman" w:hAnsi="Arial" w:cs="Times New Roman"/>
      <w:kern w:val="1"/>
      <w:sz w:val="20"/>
      <w:szCs w:val="24"/>
      <w:lang w:eastAsia="ar-SA"/>
    </w:rPr>
  </w:style>
  <w:style w:type="character" w:customStyle="1" w:styleId="BodyTextFirstIndentChar">
    <w:name w:val="Body Text First Indent Char"/>
    <w:link w:val="BodyTextFirstIndent"/>
    <w:rsid w:val="00270F82"/>
    <w:rPr>
      <w:rFonts w:ascii="Arial" w:eastAsia="Times New Roman" w:hAnsi="Arial" w:cs="Times New Roman"/>
      <w:noProof/>
      <w:kern w:val="1"/>
      <w:szCs w:val="24"/>
      <w:lang w:eastAsia="ar-SA"/>
    </w:rPr>
  </w:style>
  <w:style w:type="paragraph" w:customStyle="1" w:styleId="Heading10">
    <w:name w:val="Heading 10"/>
    <w:basedOn w:val="Heading"/>
    <w:next w:val="Normal"/>
    <w:rsid w:val="00270F82"/>
    <w:rPr>
      <w:b/>
      <w:bCs/>
      <w:sz w:val="21"/>
      <w:szCs w:val="21"/>
    </w:rPr>
  </w:style>
  <w:style w:type="paragraph" w:customStyle="1" w:styleId="ContentsHeading">
    <w:name w:val="Contents Heading"/>
    <w:basedOn w:val="Heading"/>
    <w:rsid w:val="00270F82"/>
    <w:pPr>
      <w:suppressLineNumbers/>
    </w:pPr>
    <w:rPr>
      <w:b/>
      <w:bCs/>
      <w:sz w:val="32"/>
      <w:szCs w:val="32"/>
    </w:rPr>
  </w:style>
  <w:style w:type="paragraph" w:customStyle="1" w:styleId="Contents10">
    <w:name w:val="Contents 10"/>
    <w:basedOn w:val="Index"/>
    <w:rsid w:val="00270F82"/>
    <w:pPr>
      <w:tabs>
        <w:tab w:val="right" w:leader="dot" w:pos="12519"/>
      </w:tabs>
      <w:ind w:left="2547"/>
    </w:pPr>
  </w:style>
  <w:style w:type="paragraph" w:customStyle="1" w:styleId="PreformattedText">
    <w:name w:val="Preformatted Text"/>
    <w:basedOn w:val="Normal"/>
    <w:rsid w:val="00270F82"/>
    <w:pPr>
      <w:suppressAutoHyphens/>
      <w:spacing w:after="0" w:line="240" w:lineRule="auto"/>
    </w:pPr>
    <w:rPr>
      <w:rFonts w:ascii="DejaVu Sans Mono" w:eastAsia="DejaVu Sans Mono" w:hAnsi="DejaVu Sans Mono" w:cs="DejaVu Sans Mono"/>
      <w:kern w:val="1"/>
      <w:sz w:val="20"/>
      <w:szCs w:val="20"/>
      <w:lang w:eastAsia="ar-SA"/>
    </w:rPr>
  </w:style>
  <w:style w:type="paragraph" w:customStyle="1" w:styleId="Framecontents">
    <w:name w:val="Frame contents"/>
    <w:basedOn w:val="Normal"/>
    <w:rsid w:val="00156325"/>
    <w:pPr>
      <w:suppressAutoHyphens/>
      <w:spacing w:after="120" w:line="240" w:lineRule="auto"/>
    </w:pPr>
    <w:rPr>
      <w:rFonts w:ascii="Arial" w:eastAsia="Times New Roman" w:hAnsi="Arial" w:cs="Times New Roman"/>
      <w:kern w:val="1"/>
      <w:sz w:val="20"/>
      <w:szCs w:val="24"/>
      <w:lang w:eastAsia="ar-SA"/>
    </w:rPr>
  </w:style>
  <w:style w:type="paragraph" w:customStyle="1" w:styleId="HorizontalLine">
    <w:name w:val="Horizontal Line"/>
    <w:basedOn w:val="Normal"/>
    <w:next w:val="Normal"/>
    <w:rsid w:val="00270F82"/>
    <w:pPr>
      <w:suppressLineNumbers/>
      <w:pBdr>
        <w:bottom w:val="double" w:sz="1" w:space="0" w:color="808080"/>
      </w:pBdr>
      <w:suppressAutoHyphens/>
      <w:spacing w:after="283" w:line="240" w:lineRule="auto"/>
    </w:pPr>
    <w:rPr>
      <w:rFonts w:ascii="Times New Roman" w:eastAsia="Times New Roman" w:hAnsi="Times New Roman" w:cs="Times New Roman"/>
      <w:kern w:val="1"/>
      <w:sz w:val="12"/>
      <w:szCs w:val="12"/>
      <w:lang w:eastAsia="ar-SA"/>
    </w:rPr>
  </w:style>
  <w:style w:type="paragraph" w:styleId="TableofFigures">
    <w:name w:val="table of figures"/>
    <w:basedOn w:val="Normal"/>
    <w:next w:val="Normal"/>
    <w:uiPriority w:val="99"/>
    <w:rsid w:val="00270F82"/>
    <w:pPr>
      <w:spacing w:before="80" w:after="80" w:line="240" w:lineRule="auto"/>
    </w:pPr>
    <w:rPr>
      <w:rFonts w:ascii="Arial" w:eastAsia="Times New Roman" w:hAnsi="Arial" w:cs="Times New Roman"/>
      <w:sz w:val="20"/>
      <w:szCs w:val="24"/>
      <w:lang w:eastAsia="en-US"/>
    </w:rPr>
  </w:style>
  <w:style w:type="numbering" w:customStyle="1" w:styleId="CurrentList1">
    <w:name w:val="Current List1"/>
    <w:rsid w:val="00270F82"/>
    <w:pPr>
      <w:numPr>
        <w:numId w:val="13"/>
      </w:numPr>
    </w:pPr>
  </w:style>
  <w:style w:type="numbering" w:styleId="ArticleSection">
    <w:name w:val="Outline List 3"/>
    <w:basedOn w:val="NoList"/>
    <w:rsid w:val="00270F82"/>
    <w:pPr>
      <w:numPr>
        <w:numId w:val="14"/>
      </w:numPr>
    </w:pPr>
  </w:style>
  <w:style w:type="numbering" w:styleId="1ai">
    <w:name w:val="Outline List 1"/>
    <w:basedOn w:val="NoList"/>
    <w:rsid w:val="00270F82"/>
    <w:pPr>
      <w:numPr>
        <w:numId w:val="15"/>
      </w:numPr>
    </w:pPr>
  </w:style>
  <w:style w:type="numbering" w:styleId="111111">
    <w:name w:val="Outline List 2"/>
    <w:basedOn w:val="NoList"/>
    <w:rsid w:val="00270F82"/>
    <w:pPr>
      <w:numPr>
        <w:numId w:val="16"/>
      </w:numPr>
    </w:pPr>
  </w:style>
  <w:style w:type="numbering" w:customStyle="1" w:styleId="Style2">
    <w:name w:val="Style2"/>
    <w:rsid w:val="00270F82"/>
    <w:pPr>
      <w:numPr>
        <w:numId w:val="17"/>
      </w:numPr>
    </w:pPr>
  </w:style>
  <w:style w:type="paragraph" w:customStyle="1" w:styleId="Default">
    <w:name w:val="Default"/>
    <w:basedOn w:val="Normal"/>
    <w:rsid w:val="000F601F"/>
    <w:pPr>
      <w:autoSpaceDE w:val="0"/>
      <w:autoSpaceDN w:val="0"/>
      <w:spacing w:after="0" w:line="240" w:lineRule="auto"/>
    </w:pPr>
    <w:rPr>
      <w:rFonts w:ascii="Arial" w:eastAsiaTheme="minorHAnsi" w:hAnsi="Arial"/>
      <w:color w:val="000000"/>
      <w:sz w:val="24"/>
      <w:szCs w:val="24"/>
      <w:lang w:eastAsia="en-US"/>
    </w:rPr>
  </w:style>
  <w:style w:type="paragraph" w:customStyle="1" w:styleId="NormalBulletedLevel1">
    <w:name w:val="Normal Bulleted Level 1"/>
    <w:qFormat/>
    <w:rsid w:val="00DC1889"/>
    <w:pPr>
      <w:numPr>
        <w:numId w:val="20"/>
      </w:numPr>
      <w:suppressAutoHyphens/>
      <w:spacing w:before="40"/>
    </w:pPr>
    <w:rPr>
      <w:rFonts w:asciiTheme="minorHAnsi" w:eastAsia="Times New Roman" w:hAnsiTheme="minorHAnsi" w:cstheme="minorHAnsi"/>
      <w:szCs w:val="24"/>
      <w:lang w:eastAsia="ar-SA"/>
    </w:rPr>
  </w:style>
  <w:style w:type="paragraph" w:customStyle="1" w:styleId="CategoryTitle">
    <w:name w:val="Category Title"/>
    <w:basedOn w:val="Normal"/>
    <w:next w:val="KMIP-BulletedList"/>
    <w:rsid w:val="00DC1889"/>
    <w:pPr>
      <w:suppressAutoHyphens/>
      <w:spacing w:before="80" w:after="120" w:line="240" w:lineRule="auto"/>
    </w:pPr>
    <w:rPr>
      <w:rFonts w:asciiTheme="minorHAnsi" w:eastAsia="Times New Roman" w:hAnsiTheme="minorHAnsi"/>
      <w:b/>
      <w:sz w:val="20"/>
      <w:szCs w:val="24"/>
      <w:lang w:eastAsia="ar-SA"/>
    </w:rPr>
  </w:style>
  <w:style w:type="paragraph" w:customStyle="1" w:styleId="NormalNumberedLevel1">
    <w:name w:val="Normal Numbered Level 1"/>
    <w:basedOn w:val="Normal"/>
    <w:rsid w:val="00DC1889"/>
    <w:pPr>
      <w:numPr>
        <w:numId w:val="42"/>
      </w:numPr>
      <w:suppressAutoHyphens/>
      <w:spacing w:before="80" w:after="120" w:line="240" w:lineRule="auto"/>
    </w:pPr>
    <w:rPr>
      <w:rFonts w:asciiTheme="minorHAnsi" w:eastAsia="Times New Roman" w:hAnsiTheme="minorHAnsi" w:cstheme="minorHAnsi"/>
      <w:lang w:eastAsia="ar-SA"/>
    </w:rPr>
  </w:style>
  <w:style w:type="character" w:customStyle="1" w:styleId="Inlinecodereference">
    <w:name w:val="Inline code reference"/>
    <w:basedOn w:val="DefaultParagraphFont"/>
    <w:rsid w:val="004F413B"/>
    <w:rPr>
      <w:rFonts w:ascii="Courier New" w:hAnsi="Courier New"/>
    </w:rPr>
  </w:style>
  <w:style w:type="paragraph" w:customStyle="1" w:styleId="NormalBulletedLevel2">
    <w:name w:val="Normal Bulleted Level 2"/>
    <w:rsid w:val="004F413B"/>
    <w:pPr>
      <w:numPr>
        <w:numId w:val="21"/>
      </w:numPr>
      <w:spacing w:before="40"/>
    </w:pPr>
    <w:rPr>
      <w:rFonts w:ascii="Arial" w:eastAsia="MS Mincho" w:hAnsi="Arial" w:cs="Times New Roman"/>
      <w:szCs w:val="24"/>
      <w:lang w:eastAsia="ar-SA"/>
    </w:rPr>
  </w:style>
  <w:style w:type="paragraph" w:customStyle="1" w:styleId="NormalBold">
    <w:name w:val="Normal Bold"/>
    <w:basedOn w:val="Normal"/>
    <w:link w:val="NormalBoldChar"/>
    <w:rsid w:val="004F413B"/>
    <w:pPr>
      <w:suppressAutoHyphens/>
      <w:spacing w:before="80" w:after="120" w:line="240" w:lineRule="auto"/>
    </w:pPr>
    <w:rPr>
      <w:rFonts w:ascii="Arial" w:eastAsia="Times New Roman" w:hAnsi="Arial"/>
      <w:b/>
      <w:sz w:val="20"/>
      <w:szCs w:val="24"/>
      <w:lang w:eastAsia="ar-SA"/>
    </w:rPr>
  </w:style>
  <w:style w:type="character" w:customStyle="1" w:styleId="NormalBoldChar">
    <w:name w:val="Normal Bold Char"/>
    <w:link w:val="NormalBold"/>
    <w:rsid w:val="004F413B"/>
    <w:rPr>
      <w:rFonts w:ascii="Arial" w:eastAsia="Times New Roman" w:hAnsi="Arial"/>
      <w:b/>
      <w:szCs w:val="24"/>
      <w:lang w:eastAsia="ar-SA"/>
    </w:rPr>
  </w:style>
  <w:style w:type="paragraph" w:customStyle="1" w:styleId="Indent1">
    <w:name w:val="Indent 1"/>
    <w:basedOn w:val="Normal"/>
    <w:qFormat/>
    <w:rsid w:val="00ED0D5B"/>
    <w:pPr>
      <w:suppressAutoHyphens/>
      <w:spacing w:before="80" w:after="120" w:line="240" w:lineRule="auto"/>
      <w:ind w:left="288"/>
    </w:pPr>
    <w:rPr>
      <w:rFonts w:ascii="Arial" w:eastAsia="MS Mincho" w:hAnsi="Arial"/>
      <w:sz w:val="20"/>
      <w:szCs w:val="24"/>
      <w:lang w:eastAsia="ar-SA"/>
    </w:rPr>
  </w:style>
  <w:style w:type="table" w:customStyle="1" w:styleId="LightShading1">
    <w:name w:val="Light Shading1"/>
    <w:basedOn w:val="TableNormal"/>
    <w:uiPriority w:val="60"/>
    <w:rsid w:val="00ED0D5B"/>
    <w:rPr>
      <w:rFonts w:asciiTheme="minorHAnsi" w:eastAsiaTheme="minorEastAsia" w:hAnsiTheme="minorHAnsi" w:cstheme="minorBidi"/>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KMIP-BulletedList">
    <w:name w:val="KMIP-Bulleted List"/>
    <w:basedOn w:val="ListParagraph"/>
    <w:qFormat/>
    <w:rsid w:val="0008580B"/>
    <w:pPr>
      <w:numPr>
        <w:numId w:val="40"/>
      </w:numPr>
    </w:pPr>
  </w:style>
  <w:style w:type="paragraph" w:customStyle="1" w:styleId="KMIP-Figure">
    <w:name w:val="KMIP-Figure"/>
    <w:basedOn w:val="Normal"/>
    <w:qFormat/>
    <w:rsid w:val="0008580B"/>
    <w:pPr>
      <w:jc w:val="center"/>
    </w:pPr>
  </w:style>
  <w:style w:type="paragraph" w:customStyle="1" w:styleId="KMIP-Ref-Header">
    <w:name w:val="KMIP-Ref-Header"/>
    <w:basedOn w:val="Normal"/>
    <w:next w:val="Normal"/>
    <w:qFormat/>
    <w:rsid w:val="008234C6"/>
    <w:pPr>
      <w:spacing w:after="40" w:line="240" w:lineRule="auto"/>
    </w:pPr>
    <w:rPr>
      <w:b/>
    </w:rPr>
  </w:style>
  <w:style w:type="character" w:customStyle="1" w:styleId="apple-style-span">
    <w:name w:val="apple-style-span"/>
    <w:rsid w:val="00DC1889"/>
  </w:style>
  <w:style w:type="paragraph" w:styleId="ListBullet">
    <w:name w:val="List Bullet"/>
    <w:basedOn w:val="Normal"/>
    <w:rsid w:val="00DC1889"/>
    <w:pPr>
      <w:tabs>
        <w:tab w:val="num" w:pos="360"/>
      </w:tabs>
      <w:spacing w:before="80" w:after="80" w:line="240" w:lineRule="auto"/>
      <w:ind w:left="360" w:hanging="360"/>
    </w:pPr>
    <w:rPr>
      <w:rFonts w:ascii="Arial" w:eastAsia="Times New Roman" w:hAnsi="Arial" w:cs="Times New Roman"/>
      <w:sz w:val="20"/>
      <w:szCs w:val="24"/>
      <w:lang w:eastAsia="en-US"/>
    </w:rPr>
  </w:style>
  <w:style w:type="character" w:customStyle="1" w:styleId="apple-converted-space">
    <w:name w:val="apple-converted-space"/>
    <w:basedOn w:val="DefaultParagraphFont"/>
    <w:rsid w:val="00DC1889"/>
  </w:style>
  <w:style w:type="paragraph" w:styleId="BodyText">
    <w:name w:val="Body Text"/>
    <w:basedOn w:val="Normal"/>
    <w:link w:val="BodyTextChar"/>
    <w:rsid w:val="00DC1889"/>
    <w:pPr>
      <w:spacing w:after="120" w:line="240" w:lineRule="auto"/>
    </w:pPr>
    <w:rPr>
      <w:rFonts w:ascii="Arial" w:eastAsia="MS Mincho" w:hAnsi="Arial" w:cs="Times New Roman"/>
      <w:noProof/>
      <w:sz w:val="20"/>
      <w:szCs w:val="24"/>
      <w:lang w:eastAsia="ja-JP"/>
    </w:rPr>
  </w:style>
  <w:style w:type="character" w:customStyle="1" w:styleId="BodyTextChar">
    <w:name w:val="Body Text Char"/>
    <w:basedOn w:val="DefaultParagraphFont"/>
    <w:link w:val="BodyText"/>
    <w:rsid w:val="00DC1889"/>
    <w:rPr>
      <w:rFonts w:ascii="Arial" w:eastAsia="MS Mincho" w:hAnsi="Arial" w:cs="Times New Roman"/>
      <w:noProof/>
      <w:szCs w:val="24"/>
      <w:lang w:eastAsia="ja-JP"/>
    </w:rPr>
  </w:style>
  <w:style w:type="paragraph" w:styleId="Revision">
    <w:name w:val="Revision"/>
    <w:hidden/>
    <w:uiPriority w:val="99"/>
    <w:semiHidden/>
    <w:rsid w:val="00DC1889"/>
    <w:rPr>
      <w:sz w:val="22"/>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ode" w:uiPriority="0"/>
    <w:lsdException w:name="HTML Preformatted" w:uiPriority="0"/>
    <w:lsdException w:name="HTML Typewriter" w:uiPriority="0"/>
    <w:lsdException w:name="annotation subject" w:uiPriority="0"/>
    <w:lsdException w:name="Outline List 1" w:uiPriority="0"/>
    <w:lsdException w:name="Outline List 2" w:uiPriority="0"/>
    <w:lsdException w:name="Outline List 3" w:uiPriority="0"/>
    <w:lsdException w:name="Table List 1"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2138"/>
    <w:pPr>
      <w:spacing w:after="160" w:line="264" w:lineRule="auto"/>
    </w:pPr>
    <w:rPr>
      <w:sz w:val="22"/>
      <w:szCs w:val="22"/>
      <w:lang w:eastAsia="ko-KR"/>
    </w:rPr>
  </w:style>
  <w:style w:type="paragraph" w:styleId="Heading1">
    <w:name w:val="heading 1"/>
    <w:aliases w:val="h1,Level 1 Topic Heading"/>
    <w:basedOn w:val="Normal"/>
    <w:next w:val="Normal"/>
    <w:link w:val="Heading1Char"/>
    <w:qFormat/>
    <w:rsid w:val="00DB2313"/>
    <w:pPr>
      <w:keepNext/>
      <w:keepLines/>
      <w:numPr>
        <w:numId w:val="4"/>
      </w:numPr>
      <w:spacing w:before="360" w:after="0" w:line="240" w:lineRule="auto"/>
      <w:outlineLvl w:val="0"/>
    </w:pPr>
    <w:rPr>
      <w:rFonts w:ascii="Cambria" w:eastAsia="Malgun Gothic" w:hAnsi="Cambria" w:cs="Times New Roman"/>
      <w:bCs/>
      <w:color w:val="A1985A"/>
      <w:sz w:val="32"/>
      <w:szCs w:val="28"/>
    </w:rPr>
  </w:style>
  <w:style w:type="paragraph" w:styleId="Heading2">
    <w:name w:val="heading 2"/>
    <w:aliases w:val="H2,h2,Level 2 Topic Heading"/>
    <w:basedOn w:val="Heading1"/>
    <w:next w:val="Normal"/>
    <w:link w:val="Heading2Char"/>
    <w:qFormat/>
    <w:rsid w:val="00E1418A"/>
    <w:pPr>
      <w:keepLines w:val="0"/>
      <w:numPr>
        <w:ilvl w:val="1"/>
      </w:numPr>
      <w:spacing w:before="240" w:after="120"/>
      <w:outlineLvl w:val="1"/>
    </w:pPr>
    <w:rPr>
      <w:rFonts w:eastAsia="Times New Roman" w:cs="Arial"/>
      <w:bCs w:val="0"/>
      <w:iCs/>
      <w:kern w:val="32"/>
      <w:sz w:val="28"/>
      <w:lang w:eastAsia="en-US"/>
    </w:rPr>
  </w:style>
  <w:style w:type="paragraph" w:styleId="Heading3">
    <w:name w:val="heading 3"/>
    <w:aliases w:val="H3,h3,Level 3 Topic Heading"/>
    <w:basedOn w:val="Heading2"/>
    <w:next w:val="Normal"/>
    <w:link w:val="Heading3Char"/>
    <w:uiPriority w:val="9"/>
    <w:qFormat/>
    <w:rsid w:val="005202E9"/>
    <w:pPr>
      <w:numPr>
        <w:ilvl w:val="2"/>
      </w:numPr>
      <w:outlineLvl w:val="2"/>
    </w:pPr>
    <w:rPr>
      <w:bCs/>
      <w:sz w:val="26"/>
      <w:szCs w:val="26"/>
    </w:rPr>
  </w:style>
  <w:style w:type="paragraph" w:styleId="Heading4">
    <w:name w:val="heading 4"/>
    <w:aliases w:val="H4,h4,First Subheading"/>
    <w:basedOn w:val="Heading3"/>
    <w:next w:val="Normal"/>
    <w:link w:val="Heading4Char"/>
    <w:uiPriority w:val="9"/>
    <w:qFormat/>
    <w:rsid w:val="005202E9"/>
    <w:pPr>
      <w:numPr>
        <w:ilvl w:val="3"/>
      </w:numPr>
      <w:outlineLvl w:val="3"/>
    </w:pPr>
    <w:rPr>
      <w:bCs w:val="0"/>
      <w:sz w:val="24"/>
      <w:szCs w:val="28"/>
    </w:rPr>
  </w:style>
  <w:style w:type="paragraph" w:styleId="Heading5">
    <w:name w:val="heading 5"/>
    <w:aliases w:val="h5,Second Subheading"/>
    <w:basedOn w:val="Heading4"/>
    <w:next w:val="Normal"/>
    <w:link w:val="Heading5Char"/>
    <w:uiPriority w:val="9"/>
    <w:qFormat/>
    <w:rsid w:val="005202E9"/>
    <w:pPr>
      <w:numPr>
        <w:ilvl w:val="4"/>
      </w:numPr>
      <w:outlineLvl w:val="4"/>
    </w:pPr>
    <w:rPr>
      <w:bCs/>
      <w:iCs w:val="0"/>
      <w:szCs w:val="26"/>
    </w:rPr>
  </w:style>
  <w:style w:type="paragraph" w:styleId="Heading6">
    <w:name w:val="heading 6"/>
    <w:aliases w:val="h6,Third Subheading"/>
    <w:basedOn w:val="Heading5"/>
    <w:next w:val="Normal"/>
    <w:link w:val="Heading6Char"/>
    <w:uiPriority w:val="9"/>
    <w:qFormat/>
    <w:rsid w:val="005202E9"/>
    <w:pPr>
      <w:numPr>
        <w:ilvl w:val="5"/>
      </w:numPr>
      <w:outlineLvl w:val="5"/>
    </w:pPr>
    <w:rPr>
      <w:bCs w:val="0"/>
      <w:sz w:val="22"/>
      <w:szCs w:val="22"/>
    </w:rPr>
  </w:style>
  <w:style w:type="paragraph" w:styleId="Heading7">
    <w:name w:val="heading 7"/>
    <w:aliases w:val="DON'T USE 7"/>
    <w:basedOn w:val="Heading6"/>
    <w:next w:val="Normal"/>
    <w:link w:val="Heading7Char"/>
    <w:uiPriority w:val="9"/>
    <w:qFormat/>
    <w:rsid w:val="005202E9"/>
    <w:pPr>
      <w:numPr>
        <w:ilvl w:val="6"/>
      </w:numPr>
      <w:outlineLvl w:val="6"/>
    </w:pPr>
  </w:style>
  <w:style w:type="paragraph" w:styleId="Heading8">
    <w:name w:val="heading 8"/>
    <w:aliases w:val=" DON'T USE 8"/>
    <w:basedOn w:val="Heading7"/>
    <w:next w:val="Normal"/>
    <w:link w:val="Heading8Char"/>
    <w:uiPriority w:val="9"/>
    <w:qFormat/>
    <w:rsid w:val="005202E9"/>
    <w:pPr>
      <w:numPr>
        <w:ilvl w:val="7"/>
      </w:numPr>
      <w:outlineLvl w:val="7"/>
    </w:pPr>
    <w:rPr>
      <w:i/>
      <w:iCs/>
    </w:rPr>
  </w:style>
  <w:style w:type="paragraph" w:styleId="Heading9">
    <w:name w:val="heading 9"/>
    <w:aliases w:val=" DON'T USE 9"/>
    <w:basedOn w:val="Heading8"/>
    <w:next w:val="Normal"/>
    <w:link w:val="Heading9Char"/>
    <w:uiPriority w:val="9"/>
    <w:qFormat/>
    <w:rsid w:val="005202E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link w:val="Heading1"/>
    <w:rsid w:val="00DB2313"/>
    <w:rPr>
      <w:rFonts w:ascii="Cambria" w:eastAsia="Malgun Gothic" w:hAnsi="Cambria" w:cs="Times New Roman"/>
      <w:bCs/>
      <w:color w:val="A1985A"/>
      <w:sz w:val="32"/>
      <w:szCs w:val="28"/>
      <w:lang w:eastAsia="ko-KR"/>
    </w:rPr>
  </w:style>
  <w:style w:type="character" w:customStyle="1" w:styleId="Heading2Char">
    <w:name w:val="Heading 2 Char"/>
    <w:aliases w:val="H2 Char,h2 Char,Level 2 Topic Heading Char"/>
    <w:link w:val="Heading2"/>
    <w:rsid w:val="00E1418A"/>
    <w:rPr>
      <w:rFonts w:ascii="Cambria" w:eastAsia="Times New Roman" w:hAnsi="Cambria"/>
      <w:iCs/>
      <w:color w:val="A1985A"/>
      <w:kern w:val="32"/>
      <w:sz w:val="28"/>
      <w:szCs w:val="28"/>
    </w:rPr>
  </w:style>
  <w:style w:type="character" w:customStyle="1" w:styleId="Heading3Char">
    <w:name w:val="Heading 3 Char"/>
    <w:aliases w:val="H3 Char,h3 Char,Level 3 Topic Heading Char"/>
    <w:link w:val="Heading3"/>
    <w:uiPriority w:val="9"/>
    <w:rsid w:val="00D20840"/>
    <w:rPr>
      <w:rFonts w:ascii="Cambria" w:eastAsia="Times New Roman" w:hAnsi="Cambria"/>
      <w:bCs/>
      <w:iCs/>
      <w:color w:val="A1985A"/>
      <w:kern w:val="32"/>
      <w:sz w:val="26"/>
      <w:szCs w:val="26"/>
    </w:rPr>
  </w:style>
  <w:style w:type="paragraph" w:styleId="Title">
    <w:name w:val="Title"/>
    <w:basedOn w:val="Normal"/>
    <w:next w:val="Normal"/>
    <w:link w:val="TitleChar"/>
    <w:qFormat/>
    <w:rsid w:val="0051401E"/>
    <w:pPr>
      <w:spacing w:after="0" w:line="240" w:lineRule="auto"/>
      <w:contextualSpacing/>
    </w:pPr>
    <w:rPr>
      <w:rFonts w:ascii="Cambria" w:eastAsia="Malgun Gothic" w:hAnsi="Cambria" w:cs="Times New Roman"/>
      <w:color w:val="3B006F"/>
      <w:kern w:val="28"/>
      <w:sz w:val="80"/>
      <w:szCs w:val="52"/>
    </w:rPr>
  </w:style>
  <w:style w:type="character" w:customStyle="1" w:styleId="TitleChar">
    <w:name w:val="Title Char"/>
    <w:link w:val="Title"/>
    <w:uiPriority w:val="10"/>
    <w:rsid w:val="0051401E"/>
    <w:rPr>
      <w:rFonts w:ascii="Cambria" w:eastAsia="Malgun Gothic" w:hAnsi="Cambria" w:cs="Times New Roman"/>
      <w:color w:val="3B006F"/>
      <w:kern w:val="28"/>
      <w:sz w:val="80"/>
      <w:szCs w:val="52"/>
    </w:rPr>
  </w:style>
  <w:style w:type="paragraph" w:styleId="Subtitle">
    <w:name w:val="Subtitle"/>
    <w:basedOn w:val="Normal"/>
    <w:next w:val="Normal"/>
    <w:link w:val="SubtitleChar"/>
    <w:qFormat/>
    <w:rsid w:val="00D20840"/>
    <w:pPr>
      <w:numPr>
        <w:ilvl w:val="1"/>
      </w:numPr>
    </w:pPr>
    <w:rPr>
      <w:rFonts w:eastAsia="Malgun Gothic" w:cs="Times New Roman"/>
      <w:iCs/>
      <w:color w:val="675E47"/>
      <w:sz w:val="32"/>
      <w:szCs w:val="24"/>
      <w:lang w:bidi="hi-IN"/>
    </w:rPr>
  </w:style>
  <w:style w:type="character" w:customStyle="1" w:styleId="SubtitleChar">
    <w:name w:val="Subtitle Char"/>
    <w:link w:val="Subtitle"/>
    <w:uiPriority w:val="11"/>
    <w:rsid w:val="00D20840"/>
    <w:rPr>
      <w:rFonts w:eastAsia="Malgun Gothic" w:cs="Times New Roman"/>
      <w:iCs/>
      <w:color w:val="675E47"/>
      <w:sz w:val="32"/>
      <w:szCs w:val="24"/>
      <w:lang w:bidi="hi-IN"/>
    </w:rPr>
  </w:style>
  <w:style w:type="character" w:styleId="PlaceholderText">
    <w:name w:val="Placeholder Text"/>
    <w:uiPriority w:val="99"/>
    <w:rsid w:val="00D20840"/>
    <w:rPr>
      <w:color w:val="808080"/>
    </w:rPr>
  </w:style>
  <w:style w:type="paragraph" w:styleId="BalloonText">
    <w:name w:val="Balloon Text"/>
    <w:basedOn w:val="Normal"/>
    <w:link w:val="BalloonTextChar"/>
    <w:uiPriority w:val="99"/>
    <w:unhideWhenUsed/>
    <w:rsid w:val="00D20840"/>
    <w:pPr>
      <w:spacing w:after="0" w:line="240" w:lineRule="auto"/>
    </w:pPr>
    <w:rPr>
      <w:rFonts w:ascii="Tahoma" w:hAnsi="Tahoma" w:cs="Tahoma"/>
      <w:sz w:val="16"/>
      <w:szCs w:val="16"/>
    </w:rPr>
  </w:style>
  <w:style w:type="character" w:customStyle="1" w:styleId="BalloonTextChar">
    <w:name w:val="Balloon Text Char"/>
    <w:link w:val="BalloonText"/>
    <w:uiPriority w:val="99"/>
    <w:rsid w:val="00D20840"/>
    <w:rPr>
      <w:rFonts w:ascii="Tahoma" w:hAnsi="Tahoma" w:cs="Tahoma"/>
      <w:sz w:val="16"/>
      <w:szCs w:val="16"/>
      <w:lang w:eastAsia="en-US"/>
    </w:rPr>
  </w:style>
  <w:style w:type="character" w:customStyle="1" w:styleId="Heading4Char">
    <w:name w:val="Heading 4 Char"/>
    <w:aliases w:val="H4 Char,h4 Char,First Subheading Char"/>
    <w:link w:val="Heading4"/>
    <w:uiPriority w:val="9"/>
    <w:rsid w:val="00D20840"/>
    <w:rPr>
      <w:rFonts w:ascii="Cambria" w:eastAsia="Times New Roman" w:hAnsi="Cambria"/>
      <w:iCs/>
      <w:color w:val="A1985A"/>
      <w:kern w:val="32"/>
      <w:sz w:val="24"/>
      <w:szCs w:val="28"/>
    </w:rPr>
  </w:style>
  <w:style w:type="character" w:customStyle="1" w:styleId="Heading5Char">
    <w:name w:val="Heading 5 Char"/>
    <w:aliases w:val="h5 Char,Second Subheading Char"/>
    <w:link w:val="Heading5"/>
    <w:uiPriority w:val="9"/>
    <w:rsid w:val="00D20840"/>
    <w:rPr>
      <w:rFonts w:ascii="Cambria" w:eastAsia="Times New Roman" w:hAnsi="Cambria"/>
      <w:bCs/>
      <w:color w:val="A1985A"/>
      <w:kern w:val="32"/>
      <w:sz w:val="24"/>
      <w:szCs w:val="26"/>
    </w:rPr>
  </w:style>
  <w:style w:type="character" w:customStyle="1" w:styleId="Heading6Char">
    <w:name w:val="Heading 6 Char"/>
    <w:aliases w:val="h6 Char,Third Subheading Char"/>
    <w:link w:val="Heading6"/>
    <w:uiPriority w:val="9"/>
    <w:rsid w:val="00D20840"/>
    <w:rPr>
      <w:rFonts w:ascii="Cambria" w:eastAsia="Times New Roman" w:hAnsi="Cambria"/>
      <w:color w:val="A1985A"/>
      <w:kern w:val="32"/>
      <w:sz w:val="22"/>
      <w:szCs w:val="22"/>
    </w:rPr>
  </w:style>
  <w:style w:type="character" w:customStyle="1" w:styleId="Heading7Char">
    <w:name w:val="Heading 7 Char"/>
    <w:aliases w:val="DON'T USE 7 Char"/>
    <w:link w:val="Heading7"/>
    <w:uiPriority w:val="9"/>
    <w:rsid w:val="00D20840"/>
    <w:rPr>
      <w:rFonts w:ascii="Cambria" w:eastAsia="Times New Roman" w:hAnsi="Cambria"/>
      <w:color w:val="A1985A"/>
      <w:kern w:val="32"/>
      <w:sz w:val="22"/>
      <w:szCs w:val="22"/>
    </w:rPr>
  </w:style>
  <w:style w:type="character" w:customStyle="1" w:styleId="Heading8Char">
    <w:name w:val="Heading 8 Char"/>
    <w:aliases w:val=" DON'T USE 8 Char"/>
    <w:link w:val="Heading8"/>
    <w:uiPriority w:val="9"/>
    <w:rsid w:val="00D20840"/>
    <w:rPr>
      <w:rFonts w:ascii="Cambria" w:eastAsia="Times New Roman" w:hAnsi="Cambria"/>
      <w:i/>
      <w:iCs/>
      <w:color w:val="A1985A"/>
      <w:kern w:val="32"/>
      <w:sz w:val="22"/>
      <w:szCs w:val="22"/>
    </w:rPr>
  </w:style>
  <w:style w:type="character" w:customStyle="1" w:styleId="Heading9Char">
    <w:name w:val="Heading 9 Char"/>
    <w:aliases w:val=" DON'T USE 9 Char"/>
    <w:link w:val="Heading9"/>
    <w:uiPriority w:val="9"/>
    <w:rsid w:val="00D20840"/>
    <w:rPr>
      <w:rFonts w:ascii="Cambria" w:eastAsia="Times New Roman" w:hAnsi="Cambria"/>
      <w:i/>
      <w:iCs/>
      <w:color w:val="A1985A"/>
      <w:kern w:val="32"/>
      <w:sz w:val="22"/>
      <w:szCs w:val="22"/>
    </w:rPr>
  </w:style>
  <w:style w:type="paragraph" w:styleId="Caption">
    <w:name w:val="caption"/>
    <w:basedOn w:val="Normal"/>
    <w:next w:val="Normal"/>
    <w:qFormat/>
    <w:rsid w:val="00DC1889"/>
    <w:pPr>
      <w:spacing w:line="240" w:lineRule="auto"/>
    </w:pPr>
    <w:rPr>
      <w:rFonts w:eastAsia="Malgun Gothic"/>
      <w:b/>
      <w:bCs/>
      <w:smallCaps/>
      <w:color w:val="675E47"/>
      <w:spacing w:val="6"/>
      <w:sz w:val="24"/>
      <w:szCs w:val="18"/>
      <w:lang w:bidi="hi-IN"/>
    </w:rPr>
  </w:style>
  <w:style w:type="character" w:styleId="Strong">
    <w:name w:val="Strong"/>
    <w:qFormat/>
    <w:rsid w:val="00D20840"/>
    <w:rPr>
      <w:b/>
      <w:bCs/>
    </w:rPr>
  </w:style>
  <w:style w:type="character" w:styleId="Emphasis">
    <w:name w:val="Emphasis"/>
    <w:qFormat/>
    <w:rsid w:val="00D20840"/>
    <w:rPr>
      <w:i/>
      <w:iCs/>
      <w:color w:val="675E47"/>
    </w:rPr>
  </w:style>
  <w:style w:type="paragraph" w:styleId="NoSpacing">
    <w:name w:val="No Spacing"/>
    <w:link w:val="NoSpacingChar"/>
    <w:uiPriority w:val="1"/>
    <w:qFormat/>
    <w:rsid w:val="00D20840"/>
    <w:rPr>
      <w:sz w:val="22"/>
      <w:szCs w:val="22"/>
      <w:lang w:eastAsia="ko-KR"/>
    </w:rPr>
  </w:style>
  <w:style w:type="paragraph" w:styleId="ListParagraph">
    <w:name w:val="List Paragraph"/>
    <w:basedOn w:val="Normal"/>
    <w:uiPriority w:val="34"/>
    <w:qFormat/>
    <w:rsid w:val="00D20840"/>
    <w:pPr>
      <w:spacing w:line="240" w:lineRule="auto"/>
      <w:ind w:left="720" w:hanging="288"/>
      <w:contextualSpacing/>
    </w:pPr>
    <w:rPr>
      <w:color w:val="4C4635"/>
    </w:rPr>
  </w:style>
  <w:style w:type="paragraph" w:styleId="Quote">
    <w:name w:val="Quote"/>
    <w:basedOn w:val="Normal"/>
    <w:next w:val="Normal"/>
    <w:link w:val="QuoteChar"/>
    <w:uiPriority w:val="29"/>
    <w:qFormat/>
    <w:rsid w:val="00D20840"/>
    <w:pPr>
      <w:spacing w:before="160" w:line="300" w:lineRule="auto"/>
      <w:ind w:left="720" w:right="720"/>
      <w:jc w:val="center"/>
    </w:pPr>
    <w:rPr>
      <w:rFonts w:ascii="Cambria" w:eastAsia="Malgun Gothic" w:hAnsi="Cambria"/>
      <w:i/>
      <w:iCs/>
      <w:color w:val="A9A57C"/>
      <w:sz w:val="24"/>
      <w:lang w:bidi="hi-IN"/>
    </w:rPr>
  </w:style>
  <w:style w:type="character" w:customStyle="1" w:styleId="QuoteChar">
    <w:name w:val="Quote Char"/>
    <w:link w:val="Quote"/>
    <w:uiPriority w:val="29"/>
    <w:rsid w:val="00D20840"/>
    <w:rPr>
      <w:rFonts w:ascii="Cambria" w:eastAsia="Malgun Gothic" w:hAnsi="Cambria"/>
      <w:i/>
      <w:iCs/>
      <w:color w:val="A9A57C"/>
      <w:sz w:val="24"/>
      <w:lang w:bidi="hi-IN"/>
    </w:rPr>
  </w:style>
  <w:style w:type="paragraph" w:styleId="IntenseQuote">
    <w:name w:val="Intense Quote"/>
    <w:basedOn w:val="Normal"/>
    <w:next w:val="Normal"/>
    <w:link w:val="IntenseQuoteChar"/>
    <w:uiPriority w:val="30"/>
    <w:qFormat/>
    <w:rsid w:val="00D20840"/>
    <w:pPr>
      <w:pBdr>
        <w:top w:val="single" w:sz="36" w:space="8" w:color="A9A57C"/>
        <w:left w:val="single" w:sz="36" w:space="8" w:color="A9A57C"/>
        <w:bottom w:val="single" w:sz="36" w:space="8" w:color="A9A57C"/>
        <w:right w:val="single" w:sz="36" w:space="8" w:color="A9A57C"/>
      </w:pBdr>
      <w:shd w:val="clear" w:color="auto" w:fill="A9A57C"/>
      <w:spacing w:before="200" w:after="280" w:line="300" w:lineRule="auto"/>
      <w:ind w:left="936" w:right="936"/>
      <w:jc w:val="center"/>
    </w:pPr>
    <w:rPr>
      <w:rFonts w:eastAsia="Malgun Gothic"/>
      <w:b/>
      <w:bCs/>
      <w:i/>
      <w:iCs/>
      <w:color w:val="FFFFFF"/>
      <w:lang w:bidi="hi-IN"/>
    </w:rPr>
  </w:style>
  <w:style w:type="character" w:customStyle="1" w:styleId="IntenseQuoteChar">
    <w:name w:val="Intense Quote Char"/>
    <w:link w:val="IntenseQuote"/>
    <w:uiPriority w:val="30"/>
    <w:rsid w:val="00D20840"/>
    <w:rPr>
      <w:rFonts w:eastAsia="Malgun Gothic"/>
      <w:b/>
      <w:bCs/>
      <w:i/>
      <w:iCs/>
      <w:color w:val="FFFFFF"/>
      <w:sz w:val="21"/>
      <w:shd w:val="clear" w:color="auto" w:fill="A9A57C"/>
      <w:lang w:bidi="hi-IN"/>
    </w:rPr>
  </w:style>
  <w:style w:type="character" w:styleId="SubtleEmphasis">
    <w:name w:val="Subtle Emphasis"/>
    <w:uiPriority w:val="19"/>
    <w:qFormat/>
    <w:rsid w:val="00D20840"/>
    <w:rPr>
      <w:i/>
      <w:iCs/>
      <w:color w:val="000000"/>
    </w:rPr>
  </w:style>
  <w:style w:type="character" w:styleId="IntenseEmphasis">
    <w:name w:val="Intense Emphasis"/>
    <w:uiPriority w:val="21"/>
    <w:qFormat/>
    <w:rsid w:val="00D20840"/>
    <w:rPr>
      <w:b/>
      <w:bCs/>
      <w:i/>
      <w:iCs/>
      <w:color w:val="A9A57C"/>
    </w:rPr>
  </w:style>
  <w:style w:type="character" w:styleId="SubtleReference">
    <w:name w:val="Subtle Reference"/>
    <w:uiPriority w:val="31"/>
    <w:qFormat/>
    <w:rsid w:val="00D20840"/>
    <w:rPr>
      <w:smallCaps/>
      <w:color w:val="9CBEBD"/>
      <w:u w:val="single"/>
    </w:rPr>
  </w:style>
  <w:style w:type="character" w:styleId="IntenseReference">
    <w:name w:val="Intense Reference"/>
    <w:uiPriority w:val="32"/>
    <w:qFormat/>
    <w:rsid w:val="00D20840"/>
    <w:rPr>
      <w:b/>
      <w:bCs/>
      <w:smallCaps/>
      <w:color w:val="9CBEBD"/>
      <w:spacing w:val="5"/>
      <w:u w:val="single"/>
    </w:rPr>
  </w:style>
  <w:style w:type="character" w:styleId="BookTitle">
    <w:name w:val="Book Title"/>
    <w:uiPriority w:val="33"/>
    <w:qFormat/>
    <w:rsid w:val="00D20840"/>
    <w:rPr>
      <w:b/>
      <w:bCs/>
      <w:caps w:val="0"/>
      <w:smallCaps/>
      <w:spacing w:val="10"/>
    </w:rPr>
  </w:style>
  <w:style w:type="paragraph" w:styleId="TOCHeading">
    <w:name w:val="TOC Heading"/>
    <w:basedOn w:val="Heading1"/>
    <w:next w:val="Normal"/>
    <w:uiPriority w:val="39"/>
    <w:qFormat/>
    <w:rsid w:val="00D20840"/>
    <w:pPr>
      <w:spacing w:before="480" w:line="264" w:lineRule="auto"/>
      <w:outlineLvl w:val="9"/>
    </w:pPr>
    <w:rPr>
      <w:b/>
      <w:color w:val="848057"/>
      <w:sz w:val="28"/>
    </w:rPr>
  </w:style>
  <w:style w:type="paragraph" w:customStyle="1" w:styleId="PersonalName">
    <w:name w:val="Personal Name"/>
    <w:basedOn w:val="Title"/>
    <w:qFormat/>
    <w:rsid w:val="00D20840"/>
    <w:rPr>
      <w:b/>
      <w:sz w:val="28"/>
      <w:szCs w:val="28"/>
    </w:rPr>
  </w:style>
  <w:style w:type="character" w:customStyle="1" w:styleId="NoSpacingChar">
    <w:name w:val="No Spacing Char"/>
    <w:link w:val="NoSpacing"/>
    <w:uiPriority w:val="1"/>
    <w:rsid w:val="00D20840"/>
    <w:rPr>
      <w:sz w:val="22"/>
      <w:szCs w:val="22"/>
      <w:lang w:val="en-US" w:eastAsia="ko-KR" w:bidi="ar-SA"/>
    </w:rPr>
  </w:style>
  <w:style w:type="paragraph" w:styleId="Header">
    <w:name w:val="header"/>
    <w:aliases w:val="h"/>
    <w:basedOn w:val="Normal"/>
    <w:link w:val="HeaderChar"/>
    <w:uiPriority w:val="99"/>
    <w:unhideWhenUsed/>
    <w:rsid w:val="00D20840"/>
    <w:pPr>
      <w:tabs>
        <w:tab w:val="center" w:pos="4680"/>
        <w:tab w:val="right" w:pos="9360"/>
      </w:tabs>
      <w:spacing w:after="0" w:line="240" w:lineRule="auto"/>
    </w:pPr>
    <w:rPr>
      <w:lang w:eastAsia="ja-JP"/>
    </w:rPr>
  </w:style>
  <w:style w:type="character" w:customStyle="1" w:styleId="HeaderChar">
    <w:name w:val="Header Char"/>
    <w:aliases w:val="h Char"/>
    <w:link w:val="Header"/>
    <w:uiPriority w:val="99"/>
    <w:rsid w:val="00D20840"/>
    <w:rPr>
      <w:sz w:val="21"/>
      <w:lang w:eastAsia="ja-JP"/>
    </w:rPr>
  </w:style>
  <w:style w:type="paragraph" w:styleId="Footer">
    <w:name w:val="footer"/>
    <w:aliases w:val="f"/>
    <w:basedOn w:val="Normal"/>
    <w:link w:val="FooterChar"/>
    <w:unhideWhenUsed/>
    <w:rsid w:val="00D20840"/>
    <w:pPr>
      <w:tabs>
        <w:tab w:val="center" w:pos="4680"/>
        <w:tab w:val="right" w:pos="9360"/>
      </w:tabs>
      <w:spacing w:after="0" w:line="240" w:lineRule="auto"/>
    </w:pPr>
  </w:style>
  <w:style w:type="character" w:customStyle="1" w:styleId="FooterChar">
    <w:name w:val="Footer Char"/>
    <w:aliases w:val="f Char"/>
    <w:link w:val="Footer"/>
    <w:rsid w:val="00D20840"/>
    <w:rPr>
      <w:sz w:val="21"/>
    </w:rPr>
  </w:style>
  <w:style w:type="character" w:styleId="PageNumber">
    <w:name w:val="page number"/>
    <w:aliases w:val="pn"/>
    <w:rsid w:val="008966D6"/>
    <w:rPr>
      <w:rFonts w:ascii="Arial" w:hAnsi="Arial"/>
      <w:b/>
      <w:color w:val="FFFFFF"/>
      <w:sz w:val="20"/>
      <w:szCs w:val="20"/>
    </w:rPr>
  </w:style>
  <w:style w:type="paragraph" w:customStyle="1" w:styleId="Abstract">
    <w:name w:val="Abstract"/>
    <w:basedOn w:val="Normal"/>
    <w:rsid w:val="005202E9"/>
    <w:pPr>
      <w:spacing w:after="80" w:line="240" w:lineRule="auto"/>
      <w:ind w:left="720"/>
    </w:pPr>
    <w:rPr>
      <w:rFonts w:ascii="Arial" w:eastAsia="Times New Roman" w:hAnsi="Arial" w:cs="Times New Roman"/>
      <w:sz w:val="20"/>
      <w:szCs w:val="20"/>
      <w:lang w:eastAsia="en-US"/>
    </w:rPr>
  </w:style>
  <w:style w:type="paragraph" w:customStyle="1" w:styleId="AppendixHeading1">
    <w:name w:val="AppendixHeading1"/>
    <w:basedOn w:val="Heading1"/>
    <w:next w:val="Normal"/>
    <w:rsid w:val="00FE5966"/>
    <w:pPr>
      <w:keepLines w:val="0"/>
      <w:pageBreakBefore/>
      <w:numPr>
        <w:numId w:val="6"/>
      </w:numPr>
      <w:pBdr>
        <w:top w:val="single" w:sz="4" w:space="6" w:color="808080"/>
      </w:pBdr>
      <w:spacing w:before="100" w:beforeAutospacing="1" w:after="100" w:afterAutospacing="1"/>
    </w:pPr>
    <w:rPr>
      <w:rFonts w:eastAsia="Times New Roman" w:cs="Arial"/>
      <w:kern w:val="36"/>
      <w:sz w:val="36"/>
      <w:szCs w:val="36"/>
      <w:lang w:eastAsia="en-US"/>
    </w:rPr>
  </w:style>
  <w:style w:type="character" w:styleId="FollowedHyperlink">
    <w:name w:val="FollowedHyperlink"/>
    <w:unhideWhenUsed/>
    <w:rsid w:val="00DC29C8"/>
    <w:rPr>
      <w:color w:val="800080"/>
      <w:u w:val="single"/>
    </w:rPr>
  </w:style>
  <w:style w:type="paragraph" w:customStyle="1" w:styleId="AppendixHeading3">
    <w:name w:val="AppendixHeading3"/>
    <w:basedOn w:val="Heading3"/>
    <w:next w:val="Normal"/>
    <w:rsid w:val="00FE5966"/>
    <w:pPr>
      <w:numPr>
        <w:numId w:val="6"/>
      </w:numPr>
    </w:pPr>
    <w:rPr>
      <w:iCs w:val="0"/>
    </w:rPr>
  </w:style>
  <w:style w:type="paragraph" w:customStyle="1" w:styleId="Titlepageinfo">
    <w:name w:val="Title page info"/>
    <w:basedOn w:val="Normal"/>
    <w:next w:val="Normal"/>
    <w:rsid w:val="00E147F7"/>
    <w:pPr>
      <w:keepNext/>
      <w:spacing w:after="0" w:line="240" w:lineRule="auto"/>
    </w:pPr>
    <w:rPr>
      <w:rFonts w:eastAsia="Times New Roman" w:cs="Times New Roman"/>
      <w:b/>
      <w:color w:val="3B006F"/>
      <w:sz w:val="24"/>
      <w:szCs w:val="20"/>
      <w:lang w:eastAsia="en-US"/>
    </w:rPr>
  </w:style>
  <w:style w:type="paragraph" w:customStyle="1" w:styleId="Titlepageinfodescription">
    <w:name w:val="Title page info description"/>
    <w:basedOn w:val="Titlepageinfo"/>
    <w:next w:val="Titlepageinfo"/>
    <w:rsid w:val="005202E9"/>
    <w:pPr>
      <w:keepNext w:val="0"/>
      <w:spacing w:after="80"/>
      <w:ind w:left="720"/>
      <w:contextualSpacing/>
    </w:pPr>
    <w:rPr>
      <w:b w:val="0"/>
      <w:color w:val="auto"/>
    </w:rPr>
  </w:style>
  <w:style w:type="paragraph" w:customStyle="1" w:styleId="RelatedWork">
    <w:name w:val="Related Work"/>
    <w:basedOn w:val="Titlepageinfodescription"/>
    <w:rsid w:val="005202E9"/>
    <w:pPr>
      <w:numPr>
        <w:numId w:val="2"/>
      </w:numPr>
    </w:pPr>
  </w:style>
  <w:style w:type="character" w:customStyle="1" w:styleId="Refterm">
    <w:name w:val="Ref term"/>
    <w:rsid w:val="005202E9"/>
    <w:rPr>
      <w:b/>
    </w:rPr>
  </w:style>
  <w:style w:type="paragraph" w:customStyle="1" w:styleId="Ref">
    <w:name w:val="Ref"/>
    <w:basedOn w:val="Normal"/>
    <w:autoRedefine/>
    <w:rsid w:val="00DC1889"/>
    <w:pPr>
      <w:spacing w:before="40" w:line="240" w:lineRule="auto"/>
    </w:pPr>
    <w:rPr>
      <w:rFonts w:asciiTheme="majorHAnsi" w:eastAsia="StarSymbol" w:hAnsiTheme="majorHAnsi"/>
      <w:bCs/>
      <w:i/>
      <w:color w:val="000000"/>
      <w:szCs w:val="20"/>
      <w:lang w:eastAsia="en-US"/>
    </w:rPr>
  </w:style>
  <w:style w:type="paragraph" w:customStyle="1" w:styleId="Notices">
    <w:name w:val="Notices"/>
    <w:basedOn w:val="Subtitle"/>
    <w:next w:val="Normal"/>
    <w:rsid w:val="005202E9"/>
    <w:pPr>
      <w:pageBreakBefore/>
      <w:numPr>
        <w:ilvl w:val="0"/>
      </w:numPr>
      <w:pBdr>
        <w:top w:val="single" w:sz="4" w:space="1" w:color="808080"/>
      </w:pBdr>
      <w:spacing w:after="240" w:line="240" w:lineRule="auto"/>
    </w:pPr>
    <w:rPr>
      <w:rFonts w:ascii="Arial" w:eastAsia="Times New Roman" w:hAnsi="Arial" w:cs="Arial"/>
      <w:b/>
      <w:bCs/>
      <w:iCs w:val="0"/>
      <w:color w:val="3B006F"/>
      <w:kern w:val="28"/>
      <w:sz w:val="36"/>
      <w:szCs w:val="36"/>
      <w:lang w:eastAsia="en-US" w:bidi="ar-SA"/>
    </w:rPr>
  </w:style>
  <w:style w:type="paragraph" w:customStyle="1" w:styleId="Note">
    <w:name w:val="Note"/>
    <w:basedOn w:val="Normal"/>
    <w:next w:val="Normal"/>
    <w:rsid w:val="005202E9"/>
    <w:pPr>
      <w:spacing w:before="120" w:after="120" w:line="240" w:lineRule="auto"/>
      <w:ind w:left="720" w:right="720"/>
    </w:pPr>
    <w:rPr>
      <w:rFonts w:ascii="Arial" w:eastAsia="Times New Roman" w:hAnsi="Arial" w:cs="Times New Roman"/>
      <w:sz w:val="20"/>
      <w:szCs w:val="24"/>
      <w:lang w:eastAsia="en-US"/>
    </w:rPr>
  </w:style>
  <w:style w:type="paragraph" w:styleId="NoteHeading">
    <w:name w:val="Note Heading"/>
    <w:basedOn w:val="Normal"/>
    <w:next w:val="Normal"/>
    <w:link w:val="NoteHeadingChar"/>
    <w:rsid w:val="005202E9"/>
    <w:pPr>
      <w:spacing w:before="80" w:after="80" w:line="240" w:lineRule="auto"/>
    </w:pPr>
    <w:rPr>
      <w:rFonts w:ascii="Arial" w:eastAsia="Times New Roman" w:hAnsi="Arial" w:cs="Times New Roman"/>
      <w:sz w:val="20"/>
      <w:szCs w:val="24"/>
      <w:lang w:eastAsia="en-US"/>
    </w:rPr>
  </w:style>
  <w:style w:type="character" w:customStyle="1" w:styleId="NoteHeadingChar">
    <w:name w:val="Note Heading Char"/>
    <w:link w:val="NoteHeading"/>
    <w:rsid w:val="005202E9"/>
    <w:rPr>
      <w:rFonts w:ascii="Arial" w:eastAsia="Times New Roman" w:hAnsi="Arial" w:cs="Times New Roman"/>
      <w:sz w:val="20"/>
      <w:szCs w:val="24"/>
      <w:lang w:eastAsia="en-US"/>
    </w:rPr>
  </w:style>
  <w:style w:type="character" w:customStyle="1" w:styleId="Keyword">
    <w:name w:val="Keyword"/>
    <w:rsid w:val="005202E9"/>
    <w:rPr>
      <w:rFonts w:ascii="Courier New" w:hAnsi="Courier New"/>
      <w:sz w:val="20"/>
    </w:rPr>
  </w:style>
  <w:style w:type="paragraph" w:customStyle="1" w:styleId="Example">
    <w:name w:val="Example"/>
    <w:basedOn w:val="Normal"/>
    <w:rsid w:val="005202E9"/>
    <w:pPr>
      <w:keepLines/>
      <w:shd w:val="clear" w:color="auto" w:fill="E6E6E6"/>
      <w:spacing w:after="0" w:line="240" w:lineRule="auto"/>
      <w:ind w:left="432" w:right="432"/>
    </w:pPr>
    <w:rPr>
      <w:rFonts w:ascii="Courier New" w:eastAsia="Times New Roman" w:hAnsi="Courier New" w:cs="Times New Roman"/>
      <w:sz w:val="18"/>
      <w:szCs w:val="24"/>
      <w:lang w:eastAsia="en-US"/>
    </w:rPr>
  </w:style>
  <w:style w:type="paragraph" w:customStyle="1" w:styleId="Examplesmall">
    <w:name w:val="Example small"/>
    <w:basedOn w:val="Example"/>
    <w:rsid w:val="005202E9"/>
    <w:rPr>
      <w:sz w:val="16"/>
    </w:rPr>
  </w:style>
  <w:style w:type="paragraph" w:customStyle="1" w:styleId="Definition">
    <w:name w:val="Definition"/>
    <w:aliases w:val="d"/>
    <w:basedOn w:val="Normal"/>
    <w:next w:val="Normal"/>
    <w:link w:val="DefinitionChar"/>
    <w:rsid w:val="005202E9"/>
    <w:pPr>
      <w:spacing w:before="80" w:after="120" w:line="240" w:lineRule="auto"/>
      <w:ind w:left="720"/>
    </w:pPr>
    <w:rPr>
      <w:rFonts w:ascii="Arial" w:eastAsia="Arial Unicode MS" w:hAnsi="Arial" w:cs="Times New Roman"/>
      <w:sz w:val="20"/>
      <w:szCs w:val="24"/>
      <w:lang w:eastAsia="en-US"/>
    </w:rPr>
  </w:style>
  <w:style w:type="paragraph" w:customStyle="1" w:styleId="Definitionterm">
    <w:name w:val="Definition term"/>
    <w:basedOn w:val="Normal"/>
    <w:next w:val="Definition"/>
    <w:rsid w:val="005202E9"/>
    <w:pPr>
      <w:spacing w:before="80" w:after="80" w:line="240" w:lineRule="auto"/>
      <w:ind w:right="2880"/>
    </w:pPr>
    <w:rPr>
      <w:rFonts w:ascii="Arial" w:eastAsia="Arial Unicode MS" w:hAnsi="Arial" w:cs="Times New Roman"/>
      <w:b/>
      <w:sz w:val="20"/>
      <w:szCs w:val="24"/>
      <w:lang w:eastAsia="en-US"/>
    </w:rPr>
  </w:style>
  <w:style w:type="paragraph" w:customStyle="1" w:styleId="Code">
    <w:name w:val="Code"/>
    <w:aliases w:val="c,c Char Char Char Char Char Char Char Char Char Char Char Char Char Char Char Char Char Char Char"/>
    <w:basedOn w:val="Normal"/>
    <w:link w:val="CodeChar"/>
    <w:rsid w:val="005202E9"/>
    <w:pPr>
      <w:keepLines/>
      <w:pBdr>
        <w:top w:val="single" w:sz="4" w:space="3" w:color="auto"/>
        <w:bottom w:val="single" w:sz="4" w:space="3" w:color="auto"/>
      </w:pBdr>
      <w:shd w:val="clear" w:color="auto" w:fill="D9D9D9"/>
      <w:spacing w:after="0" w:line="240" w:lineRule="auto"/>
      <w:ind w:left="432" w:right="432"/>
    </w:pPr>
    <w:rPr>
      <w:rFonts w:ascii="Courier New" w:eastAsia="Times New Roman" w:hAnsi="Courier New" w:cs="Times New Roman"/>
      <w:sz w:val="18"/>
      <w:szCs w:val="24"/>
      <w:lang w:eastAsia="en-US"/>
    </w:rPr>
  </w:style>
  <w:style w:type="paragraph" w:customStyle="1" w:styleId="Codesmall">
    <w:name w:val="Code small"/>
    <w:basedOn w:val="Code"/>
    <w:rsid w:val="005202E9"/>
    <w:pPr>
      <w:shd w:val="clear" w:color="auto" w:fill="E6E6E6"/>
    </w:pPr>
    <w:rPr>
      <w:sz w:val="16"/>
    </w:rPr>
  </w:style>
  <w:style w:type="paragraph" w:customStyle="1" w:styleId="Heading1WP">
    <w:name w:val="Heading 1 WP"/>
    <w:basedOn w:val="Heading1"/>
    <w:next w:val="Normal"/>
    <w:link w:val="Heading1WPChar"/>
    <w:qFormat/>
    <w:rsid w:val="00E1418A"/>
    <w:pPr>
      <w:keepLines w:val="0"/>
      <w:pageBreakBefore/>
      <w:pBdr>
        <w:top w:val="single" w:sz="4" w:space="6" w:color="A1985A"/>
      </w:pBdr>
      <w:spacing w:before="480" w:after="120"/>
    </w:pPr>
    <w:rPr>
      <w:rFonts w:eastAsia="Times New Roman" w:cs="Arial"/>
      <w:kern w:val="32"/>
      <w:sz w:val="36"/>
      <w:szCs w:val="36"/>
      <w:lang w:eastAsia="en-US"/>
    </w:rPr>
  </w:style>
  <w:style w:type="paragraph" w:customStyle="1" w:styleId="Contributor">
    <w:name w:val="Contributor"/>
    <w:basedOn w:val="Titlepageinfodescription"/>
    <w:rsid w:val="004208EB"/>
  </w:style>
  <w:style w:type="character" w:styleId="Hyperlink">
    <w:name w:val="Hyperlink"/>
    <w:uiPriority w:val="99"/>
    <w:rsid w:val="00C50AE5"/>
    <w:rPr>
      <w:color w:val="0000FF"/>
      <w:u w:val="single"/>
    </w:rPr>
  </w:style>
  <w:style w:type="paragraph" w:styleId="TOC1">
    <w:name w:val="toc 1"/>
    <w:aliases w:val="toc1"/>
    <w:basedOn w:val="Normal"/>
    <w:next w:val="Normal"/>
    <w:autoRedefine/>
    <w:uiPriority w:val="39"/>
    <w:rsid w:val="00E1565B"/>
  </w:style>
  <w:style w:type="paragraph" w:styleId="TOC2">
    <w:name w:val="toc 2"/>
    <w:aliases w:val="toc2"/>
    <w:basedOn w:val="Normal"/>
    <w:next w:val="Normal"/>
    <w:autoRedefine/>
    <w:uiPriority w:val="39"/>
    <w:rsid w:val="00E1565B"/>
    <w:pPr>
      <w:ind w:left="210"/>
    </w:pPr>
  </w:style>
  <w:style w:type="paragraph" w:customStyle="1" w:styleId="TOCHeadingWP">
    <w:name w:val="TOC Heading WP"/>
    <w:basedOn w:val="Heading1WP"/>
    <w:link w:val="TOCHeadingWPChar"/>
    <w:qFormat/>
    <w:rsid w:val="006039DA"/>
    <w:pPr>
      <w:numPr>
        <w:numId w:val="0"/>
      </w:numPr>
      <w:outlineLvl w:val="9"/>
    </w:pPr>
  </w:style>
  <w:style w:type="paragraph" w:styleId="TOC3">
    <w:name w:val="toc 3"/>
    <w:aliases w:val="toc3"/>
    <w:basedOn w:val="Normal"/>
    <w:next w:val="Normal"/>
    <w:autoRedefine/>
    <w:uiPriority w:val="39"/>
    <w:unhideWhenUsed/>
    <w:rsid w:val="008042FB"/>
    <w:pPr>
      <w:ind w:left="420"/>
    </w:pPr>
  </w:style>
  <w:style w:type="character" w:customStyle="1" w:styleId="Heading1WPChar">
    <w:name w:val="Heading 1 WP Char"/>
    <w:link w:val="Heading1WP"/>
    <w:rsid w:val="00E207AB"/>
    <w:rPr>
      <w:rFonts w:ascii="Cambria" w:eastAsia="Times New Roman" w:hAnsi="Cambria"/>
      <w:bCs/>
      <w:color w:val="A1985A"/>
      <w:kern w:val="32"/>
      <w:sz w:val="36"/>
      <w:szCs w:val="36"/>
    </w:rPr>
  </w:style>
  <w:style w:type="character" w:customStyle="1" w:styleId="TOCHeadingWPChar">
    <w:name w:val="TOC Heading WP Char"/>
    <w:basedOn w:val="Heading1WPChar"/>
    <w:link w:val="TOCHeadingWP"/>
    <w:rsid w:val="006039DA"/>
    <w:rPr>
      <w:rFonts w:ascii="Cambria" w:eastAsia="Times New Roman" w:hAnsi="Cambria"/>
      <w:bCs/>
      <w:color w:val="A1985A"/>
      <w:kern w:val="32"/>
      <w:sz w:val="36"/>
      <w:szCs w:val="36"/>
    </w:rPr>
  </w:style>
  <w:style w:type="paragraph" w:customStyle="1" w:styleId="AppendixHeading2">
    <w:name w:val="AppendixHeading2"/>
    <w:basedOn w:val="Heading2"/>
    <w:next w:val="Normal"/>
    <w:rsid w:val="00FE5966"/>
    <w:pPr>
      <w:numPr>
        <w:numId w:val="6"/>
      </w:numPr>
    </w:pPr>
  </w:style>
  <w:style w:type="paragraph" w:customStyle="1" w:styleId="KMIPTableHeading">
    <w:name w:val="KMIP Table Heading"/>
    <w:basedOn w:val="Normal"/>
    <w:qFormat/>
    <w:rsid w:val="00156325"/>
    <w:pPr>
      <w:jc w:val="center"/>
    </w:pPr>
    <w:rPr>
      <w:b/>
    </w:rPr>
  </w:style>
  <w:style w:type="paragraph" w:customStyle="1" w:styleId="KMIPTableDefinition">
    <w:name w:val="KMIP Table Definition"/>
    <w:basedOn w:val="Normal"/>
    <w:qFormat/>
    <w:rsid w:val="00632E00"/>
    <w:rPr>
      <w:b/>
    </w:rPr>
  </w:style>
  <w:style w:type="paragraph" w:styleId="CommentText">
    <w:name w:val="annotation text"/>
    <w:aliases w:val="ct,Used by Word for text of author queries"/>
    <w:basedOn w:val="Normal"/>
    <w:link w:val="CommentTextChar"/>
    <w:rsid w:val="0007069D"/>
    <w:pPr>
      <w:spacing w:before="120" w:after="60" w:line="240" w:lineRule="atLeast"/>
    </w:pPr>
    <w:rPr>
      <w:rFonts w:ascii="Verdana" w:eastAsia="Times New Roman" w:hAnsi="Verdana" w:cs="Times New Roman"/>
      <w:color w:val="000000"/>
      <w:sz w:val="20"/>
      <w:szCs w:val="20"/>
    </w:rPr>
  </w:style>
  <w:style w:type="character" w:customStyle="1" w:styleId="CommentTextChar">
    <w:name w:val="Comment Text Char"/>
    <w:aliases w:val="ct Char,Used by Word for text of author queries Char"/>
    <w:link w:val="CommentText"/>
    <w:rsid w:val="0007069D"/>
    <w:rPr>
      <w:rFonts w:ascii="Verdana" w:eastAsia="Times New Roman" w:hAnsi="Verdana" w:cs="Times New Roman"/>
      <w:color w:val="000000"/>
    </w:rPr>
  </w:style>
  <w:style w:type="character" w:styleId="CommentReference">
    <w:name w:val="annotation reference"/>
    <w:aliases w:val="cr,Used by Word to flag author queries"/>
    <w:basedOn w:val="DefaultParagraphFont"/>
    <w:rsid w:val="0007069D"/>
  </w:style>
  <w:style w:type="paragraph" w:styleId="ListBullet2">
    <w:name w:val="List Bullet 2"/>
    <w:basedOn w:val="Normal"/>
    <w:unhideWhenUsed/>
    <w:rsid w:val="00270F82"/>
    <w:pPr>
      <w:numPr>
        <w:numId w:val="5"/>
      </w:numPr>
      <w:contextualSpacing/>
    </w:pPr>
  </w:style>
  <w:style w:type="paragraph" w:customStyle="1" w:styleId="Legalnotice">
    <w:name w:val="Legal notice"/>
    <w:basedOn w:val="Titlepageinfodescription"/>
    <w:rsid w:val="00270F82"/>
    <w:pPr>
      <w:spacing w:before="240"/>
      <w:ind w:left="0"/>
    </w:pPr>
    <w:rPr>
      <w:rFonts w:ascii="Arial" w:hAnsi="Arial"/>
      <w:sz w:val="20"/>
    </w:rPr>
  </w:style>
  <w:style w:type="character" w:customStyle="1" w:styleId="Datatype">
    <w:name w:val="Datatype"/>
    <w:rsid w:val="00270F82"/>
    <w:rPr>
      <w:rFonts w:ascii="Courier New" w:hAnsi="Courier New"/>
    </w:rPr>
  </w:style>
  <w:style w:type="character" w:customStyle="1" w:styleId="Element">
    <w:name w:val="Element"/>
    <w:rsid w:val="00270F82"/>
    <w:rPr>
      <w:rFonts w:ascii="Courier New" w:hAnsi="Courier New"/>
      <w:sz w:val="20"/>
    </w:rPr>
  </w:style>
  <w:style w:type="character" w:customStyle="1" w:styleId="Attribute">
    <w:name w:val="Attribute"/>
    <w:rsid w:val="00270F82"/>
    <w:rPr>
      <w:rFonts w:ascii="Courier New" w:hAnsi="Courier New"/>
      <w:sz w:val="20"/>
    </w:rPr>
  </w:style>
  <w:style w:type="paragraph" w:styleId="NormalWeb">
    <w:name w:val="Normal (Web)"/>
    <w:aliases w:val="Normal (Web) Char"/>
    <w:basedOn w:val="Normal"/>
    <w:rsid w:val="00270F82"/>
    <w:pPr>
      <w:spacing w:before="100" w:beforeAutospacing="1" w:after="100" w:afterAutospacing="1" w:line="240" w:lineRule="auto"/>
    </w:pPr>
    <w:rPr>
      <w:rFonts w:ascii="Arial Unicode MS" w:eastAsia="Arial Unicode MS" w:hAnsi="Arial Unicode MS" w:cs="Arial Unicode MS"/>
      <w:sz w:val="20"/>
      <w:szCs w:val="24"/>
      <w:lang w:eastAsia="en-US"/>
    </w:rPr>
  </w:style>
  <w:style w:type="character" w:styleId="HTMLTypewriter">
    <w:name w:val="HTML Typewriter"/>
    <w:rsid w:val="00270F82"/>
    <w:rPr>
      <w:rFonts w:ascii="Arial Unicode MS" w:eastAsia="Arial Unicode MS" w:hAnsi="Arial Unicode MS" w:cs="Arial Unicode MS"/>
      <w:sz w:val="20"/>
      <w:szCs w:val="20"/>
    </w:rPr>
  </w:style>
  <w:style w:type="paragraph" w:styleId="HTMLPreformatted">
    <w:name w:val="HTML Preformatted"/>
    <w:basedOn w:val="Normal"/>
    <w:link w:val="HTMLPreformattedChar"/>
    <w:rsid w:val="00270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en-US"/>
    </w:rPr>
  </w:style>
  <w:style w:type="character" w:customStyle="1" w:styleId="HTMLPreformattedChar">
    <w:name w:val="HTML Preformatted Char"/>
    <w:link w:val="HTMLPreformatted"/>
    <w:rsid w:val="00270F82"/>
    <w:rPr>
      <w:rFonts w:ascii="Arial Unicode MS" w:eastAsia="Arial Unicode MS" w:hAnsi="Arial Unicode MS" w:cs="Arial Unicode MS"/>
    </w:rPr>
  </w:style>
  <w:style w:type="character" w:styleId="LineNumber">
    <w:name w:val="line number"/>
    <w:basedOn w:val="DefaultParagraphFont"/>
    <w:rsid w:val="00270F82"/>
  </w:style>
  <w:style w:type="paragraph" w:styleId="TOC7">
    <w:name w:val="toc 7"/>
    <w:basedOn w:val="Normal"/>
    <w:next w:val="Normal"/>
    <w:autoRedefine/>
    <w:uiPriority w:val="39"/>
    <w:rsid w:val="00270F82"/>
    <w:pPr>
      <w:spacing w:after="120" w:line="240" w:lineRule="auto"/>
      <w:ind w:left="1440"/>
    </w:pPr>
    <w:rPr>
      <w:rFonts w:ascii="Arial" w:eastAsia="Times New Roman" w:hAnsi="Arial" w:cs="Times New Roman"/>
      <w:sz w:val="20"/>
      <w:szCs w:val="24"/>
      <w:lang w:eastAsia="en-US"/>
    </w:rPr>
  </w:style>
  <w:style w:type="character" w:customStyle="1" w:styleId="CODEtemp">
    <w:name w:val="CODE temp"/>
    <w:rsid w:val="00270F82"/>
    <w:rPr>
      <w:rFonts w:ascii="Courier New" w:hAnsi="Courier New"/>
      <w:sz w:val="20"/>
    </w:rPr>
  </w:style>
  <w:style w:type="paragraph" w:styleId="TOC4">
    <w:name w:val="toc 4"/>
    <w:aliases w:val="toc4"/>
    <w:basedOn w:val="TOC3"/>
    <w:next w:val="Normal"/>
    <w:autoRedefine/>
    <w:uiPriority w:val="39"/>
    <w:rsid w:val="00270F82"/>
    <w:pPr>
      <w:spacing w:before="60" w:after="60" w:line="240" w:lineRule="auto"/>
      <w:ind w:left="720"/>
    </w:pPr>
    <w:rPr>
      <w:rFonts w:ascii="Arial" w:eastAsia="Times New Roman" w:hAnsi="Arial" w:cs="Times New Roman"/>
      <w:sz w:val="18"/>
      <w:szCs w:val="24"/>
      <w:lang w:eastAsia="en-US"/>
    </w:rPr>
  </w:style>
  <w:style w:type="character" w:customStyle="1" w:styleId="Variable">
    <w:name w:val="Variable"/>
    <w:rsid w:val="00270F82"/>
    <w:rPr>
      <w:i/>
    </w:rPr>
  </w:style>
  <w:style w:type="paragraph" w:styleId="TOC5">
    <w:name w:val="toc 5"/>
    <w:basedOn w:val="TOC4"/>
    <w:next w:val="Normal"/>
    <w:autoRedefine/>
    <w:uiPriority w:val="39"/>
    <w:rsid w:val="00270F82"/>
    <w:pPr>
      <w:ind w:left="960"/>
    </w:pPr>
  </w:style>
  <w:style w:type="paragraph" w:styleId="TOC6">
    <w:name w:val="toc 6"/>
    <w:basedOn w:val="Normal"/>
    <w:next w:val="Normal"/>
    <w:autoRedefine/>
    <w:uiPriority w:val="39"/>
    <w:rsid w:val="00270F82"/>
    <w:pPr>
      <w:spacing w:before="80" w:after="80" w:line="240" w:lineRule="auto"/>
      <w:ind w:left="1200"/>
    </w:pPr>
    <w:rPr>
      <w:rFonts w:ascii="Arial" w:eastAsia="Times New Roman" w:hAnsi="Arial" w:cs="Times New Roman"/>
      <w:sz w:val="18"/>
      <w:szCs w:val="24"/>
      <w:lang w:eastAsia="en-US"/>
    </w:rPr>
  </w:style>
  <w:style w:type="paragraph" w:styleId="DocumentMap">
    <w:name w:val="Document Map"/>
    <w:basedOn w:val="Normal"/>
    <w:link w:val="DocumentMapChar"/>
    <w:rsid w:val="00270F82"/>
    <w:pPr>
      <w:spacing w:before="80" w:after="80" w:line="240" w:lineRule="auto"/>
    </w:pPr>
    <w:rPr>
      <w:rFonts w:ascii="Tahoma" w:eastAsia="Times New Roman" w:hAnsi="Tahoma" w:cs="Times New Roman"/>
      <w:sz w:val="16"/>
      <w:szCs w:val="16"/>
    </w:rPr>
  </w:style>
  <w:style w:type="character" w:customStyle="1" w:styleId="DocumentMapChar">
    <w:name w:val="Document Map Char"/>
    <w:link w:val="DocumentMap"/>
    <w:rsid w:val="00270F82"/>
    <w:rPr>
      <w:rFonts w:ascii="Tahoma" w:eastAsia="Times New Roman" w:hAnsi="Tahoma" w:cs="Times New Roman"/>
      <w:sz w:val="16"/>
      <w:szCs w:val="16"/>
    </w:rPr>
  </w:style>
  <w:style w:type="paragraph" w:customStyle="1" w:styleId="TextBody">
    <w:name w:val="Text Body"/>
    <w:basedOn w:val="Abstract"/>
    <w:rsid w:val="00270F82"/>
    <w:pPr>
      <w:ind w:left="0"/>
    </w:pPr>
  </w:style>
  <w:style w:type="table" w:styleId="TableGrid">
    <w:name w:val="Table Grid"/>
    <w:basedOn w:val="TableNormal"/>
    <w:rsid w:val="00270F82"/>
    <w:pPr>
      <w:spacing w:before="80" w:after="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Char1">
    <w:name w:val="Text Char1"/>
    <w:aliases w:val="t Char1,t Char Char,t Char2"/>
    <w:link w:val="Text"/>
    <w:rsid w:val="00270F82"/>
    <w:rPr>
      <w:rFonts w:ascii="Verdana" w:hAnsi="Verdana"/>
      <w:color w:val="000000"/>
    </w:rPr>
  </w:style>
  <w:style w:type="paragraph" w:customStyle="1" w:styleId="Text">
    <w:name w:val="Text"/>
    <w:aliases w:val="t"/>
    <w:basedOn w:val="Normal"/>
    <w:link w:val="TextChar1"/>
    <w:rsid w:val="00270F82"/>
    <w:pPr>
      <w:spacing w:before="60" w:after="60" w:line="260" w:lineRule="atLeast"/>
    </w:pPr>
    <w:rPr>
      <w:rFonts w:ascii="Verdana" w:hAnsi="Verdana"/>
      <w:color w:val="000000"/>
      <w:sz w:val="20"/>
      <w:szCs w:val="20"/>
      <w:lang w:eastAsia="en-US"/>
    </w:rPr>
  </w:style>
  <w:style w:type="character" w:customStyle="1" w:styleId="CodeChar">
    <w:name w:val="Code Char"/>
    <w:aliases w:val="c Char Char,Code Char1"/>
    <w:link w:val="Code"/>
    <w:rsid w:val="00270F82"/>
    <w:rPr>
      <w:rFonts w:ascii="Courier New" w:eastAsia="Times New Roman" w:hAnsi="Courier New" w:cs="Times New Roman"/>
      <w:sz w:val="18"/>
      <w:szCs w:val="24"/>
      <w:shd w:val="clear" w:color="auto" w:fill="D9D9D9"/>
    </w:rPr>
  </w:style>
  <w:style w:type="character" w:customStyle="1" w:styleId="Bold">
    <w:name w:val="Bold"/>
    <w:aliases w:val="b"/>
    <w:rsid w:val="00270F82"/>
    <w:rPr>
      <w:b/>
    </w:rPr>
  </w:style>
  <w:style w:type="character" w:customStyle="1" w:styleId="codeembedded">
    <w:name w:val="codeembedded"/>
    <w:rsid w:val="00270F82"/>
    <w:rPr>
      <w:rFonts w:ascii="Courier New" w:hAnsi="Courier New" w:cs="Courier New" w:hint="default"/>
    </w:rPr>
  </w:style>
  <w:style w:type="character" w:styleId="HTMLCode">
    <w:name w:val="HTML Code"/>
    <w:rsid w:val="00270F82"/>
    <w:rPr>
      <w:rFonts w:ascii="Courier New" w:eastAsia="Times New Roman" w:hAnsi="Courier New" w:cs="Courier New" w:hint="default"/>
      <w:sz w:val="20"/>
      <w:szCs w:val="20"/>
    </w:rPr>
  </w:style>
  <w:style w:type="paragraph" w:styleId="TOC8">
    <w:name w:val="toc 8"/>
    <w:basedOn w:val="Normal"/>
    <w:next w:val="Normal"/>
    <w:autoRedefine/>
    <w:uiPriority w:val="39"/>
    <w:rsid w:val="00270F82"/>
    <w:pPr>
      <w:spacing w:after="0" w:line="240" w:lineRule="auto"/>
      <w:ind w:left="1680"/>
    </w:pPr>
    <w:rPr>
      <w:rFonts w:ascii="Times New Roman" w:eastAsia="MS Mincho" w:hAnsi="Times New Roman" w:cs="Times New Roman"/>
      <w:noProof/>
      <w:sz w:val="24"/>
      <w:szCs w:val="24"/>
      <w:lang w:eastAsia="ja-JP"/>
    </w:rPr>
  </w:style>
  <w:style w:type="paragraph" w:styleId="TOC9">
    <w:name w:val="toc 9"/>
    <w:basedOn w:val="Normal"/>
    <w:next w:val="Normal"/>
    <w:autoRedefine/>
    <w:uiPriority w:val="39"/>
    <w:rsid w:val="00270F82"/>
    <w:pPr>
      <w:spacing w:after="0" w:line="240" w:lineRule="auto"/>
      <w:ind w:left="1920"/>
    </w:pPr>
    <w:rPr>
      <w:rFonts w:ascii="Times New Roman" w:eastAsia="MS Mincho" w:hAnsi="Times New Roman" w:cs="Times New Roman"/>
      <w:noProof/>
      <w:sz w:val="24"/>
      <w:szCs w:val="24"/>
      <w:lang w:eastAsia="ja-JP"/>
    </w:rPr>
  </w:style>
  <w:style w:type="paragraph" w:customStyle="1" w:styleId="msocommentsubject0">
    <w:name w:val="msocommentsubject"/>
    <w:basedOn w:val="CommentText"/>
    <w:next w:val="CommentText"/>
    <w:rsid w:val="00270F82"/>
    <w:rPr>
      <w:b/>
      <w:bCs/>
    </w:rPr>
  </w:style>
  <w:style w:type="paragraph" w:customStyle="1" w:styleId="HeadingNonToc">
    <w:name w:val="Heading NonToc"/>
    <w:basedOn w:val="Heading2"/>
    <w:rsid w:val="00270F82"/>
    <w:pPr>
      <w:numPr>
        <w:ilvl w:val="0"/>
        <w:numId w:val="0"/>
      </w:numPr>
      <w:tabs>
        <w:tab w:val="num" w:pos="576"/>
      </w:tabs>
      <w:spacing w:before="180" w:after="60" w:line="240" w:lineRule="atLeast"/>
      <w:ind w:left="576" w:hanging="576"/>
      <w:outlineLvl w:val="8"/>
    </w:pPr>
    <w:rPr>
      <w:rFonts w:ascii="Verdana" w:eastAsia="MS Mincho" w:hAnsi="Verdana"/>
      <w:b/>
      <w:bCs/>
      <w:iCs w:val="0"/>
      <w:color w:val="auto"/>
      <w:spacing w:val="-15"/>
      <w:lang w:eastAsia="ja-JP"/>
    </w:rPr>
  </w:style>
  <w:style w:type="paragraph" w:customStyle="1" w:styleId="copyright">
    <w:name w:val="copyright"/>
    <w:basedOn w:val="Normal"/>
    <w:rsid w:val="00270F82"/>
    <w:pPr>
      <w:spacing w:before="100" w:beforeAutospacing="1" w:after="100" w:afterAutospacing="1" w:line="240" w:lineRule="auto"/>
    </w:pPr>
    <w:rPr>
      <w:rFonts w:ascii="Times New Roman" w:eastAsia="MS Mincho" w:hAnsi="Times New Roman" w:cs="Times New Roman"/>
      <w:noProof/>
      <w:sz w:val="24"/>
      <w:szCs w:val="24"/>
      <w:lang w:eastAsia="ja-JP"/>
    </w:rPr>
  </w:style>
  <w:style w:type="paragraph" w:customStyle="1" w:styleId="hide">
    <w:name w:val="hide"/>
    <w:basedOn w:val="Normal"/>
    <w:rsid w:val="00270F82"/>
    <w:pPr>
      <w:spacing w:before="100" w:beforeAutospacing="1" w:after="100" w:afterAutospacing="1" w:line="240" w:lineRule="auto"/>
    </w:pPr>
    <w:rPr>
      <w:rFonts w:ascii="Times New Roman" w:eastAsia="MS Mincho" w:hAnsi="Times New Roman" w:cs="Times New Roman"/>
      <w:noProof/>
      <w:vanish/>
      <w:sz w:val="24"/>
      <w:szCs w:val="24"/>
      <w:lang w:eastAsia="ja-JP"/>
    </w:rPr>
  </w:style>
  <w:style w:type="paragraph" w:customStyle="1" w:styleId="xml-example">
    <w:name w:val="xml-example"/>
    <w:basedOn w:val="Normal"/>
    <w:rsid w:val="00270F82"/>
    <w:pPr>
      <w:shd w:val="clear" w:color="auto" w:fill="00FFFF"/>
      <w:spacing w:before="100" w:beforeAutospacing="1" w:after="100" w:afterAutospacing="1" w:line="240" w:lineRule="auto"/>
      <w:ind w:left="-240"/>
    </w:pPr>
    <w:rPr>
      <w:rFonts w:ascii="Courier New" w:eastAsia="MS Mincho" w:hAnsi="Courier New" w:cs="Courier New"/>
      <w:noProof/>
      <w:lang w:eastAsia="ja-JP"/>
    </w:rPr>
  </w:style>
  <w:style w:type="paragraph" w:customStyle="1" w:styleId="xml-dtd">
    <w:name w:val="xml-dtd"/>
    <w:basedOn w:val="Normal"/>
    <w:rsid w:val="00270F82"/>
    <w:pPr>
      <w:shd w:val="clear" w:color="auto" w:fill="EFEFF8"/>
      <w:spacing w:before="100" w:beforeAutospacing="1" w:after="100" w:afterAutospacing="1" w:line="240" w:lineRule="auto"/>
      <w:ind w:left="-240"/>
    </w:pPr>
    <w:rPr>
      <w:rFonts w:ascii="Courier New" w:eastAsia="MS Mincho" w:hAnsi="Courier New" w:cs="Courier New"/>
      <w:noProof/>
      <w:lang w:eastAsia="ja-JP"/>
    </w:rPr>
  </w:style>
  <w:style w:type="character" w:customStyle="1" w:styleId="hm1">
    <w:name w:val="hm1"/>
    <w:rsid w:val="00270F82"/>
    <w:rPr>
      <w:color w:val="FF0000"/>
    </w:rPr>
  </w:style>
  <w:style w:type="paragraph" w:customStyle="1" w:styleId="StyleHeading3Arial">
    <w:name w:val="Style Heading 3 + Arial"/>
    <w:basedOn w:val="Normal"/>
    <w:rsid w:val="00270F82"/>
    <w:pPr>
      <w:numPr>
        <w:ilvl w:val="2"/>
        <w:numId w:val="7"/>
      </w:numPr>
      <w:spacing w:after="0" w:line="240" w:lineRule="auto"/>
    </w:pPr>
    <w:rPr>
      <w:rFonts w:ascii="Times New Roman" w:eastAsia="MS Mincho" w:hAnsi="Times New Roman" w:cs="Times New Roman"/>
      <w:noProof/>
      <w:sz w:val="24"/>
      <w:szCs w:val="24"/>
      <w:lang w:eastAsia="ja-JP"/>
    </w:rPr>
  </w:style>
  <w:style w:type="paragraph" w:customStyle="1" w:styleId="Isse">
    <w:name w:val="Isse"/>
    <w:basedOn w:val="NormalWeb"/>
    <w:rsid w:val="00270F82"/>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pPr>
    <w:rPr>
      <w:rFonts w:ascii="Verdana" w:eastAsia="MS Mincho" w:hAnsi="Verdana" w:cs="Arial"/>
      <w:noProof/>
      <w:color w:val="FF0000"/>
      <w:szCs w:val="20"/>
      <w:lang w:eastAsia="ja-JP"/>
    </w:rPr>
  </w:style>
  <w:style w:type="paragraph" w:styleId="CommentSubject">
    <w:name w:val="annotation subject"/>
    <w:basedOn w:val="CommentText"/>
    <w:next w:val="CommentText"/>
    <w:link w:val="CommentSubjectChar"/>
    <w:rsid w:val="00270F82"/>
    <w:rPr>
      <w:b/>
      <w:bCs/>
    </w:rPr>
  </w:style>
  <w:style w:type="character" w:customStyle="1" w:styleId="CommentSubjectChar">
    <w:name w:val="Comment Subject Char"/>
    <w:link w:val="CommentSubject"/>
    <w:rsid w:val="00270F82"/>
    <w:rPr>
      <w:rFonts w:ascii="Verdana" w:eastAsia="Times New Roman" w:hAnsi="Verdana" w:cs="Times New Roman"/>
      <w:b/>
      <w:bCs/>
      <w:color w:val="000000"/>
    </w:rPr>
  </w:style>
  <w:style w:type="paragraph" w:customStyle="1" w:styleId="copyrightArial">
    <w:name w:val="copyright + Arial"/>
    <w:aliases w:val="10 point,Right 1&quot;"/>
    <w:basedOn w:val="copyright"/>
    <w:rsid w:val="00270F82"/>
    <w:pPr>
      <w:ind w:left="1440" w:right="245"/>
      <w:contextualSpacing/>
    </w:pPr>
    <w:rPr>
      <w:rFonts w:ascii="Arial" w:hAnsi="Arial" w:cs="Arial"/>
      <w:color w:val="000000"/>
      <w:sz w:val="20"/>
    </w:rPr>
  </w:style>
  <w:style w:type="paragraph" w:customStyle="1" w:styleId="Codeblock">
    <w:name w:val="Code block"/>
    <w:rsid w:val="00270F82"/>
    <w:pPr>
      <w:spacing w:after="60" w:line="300" w:lineRule="exact"/>
    </w:pPr>
    <w:rPr>
      <w:rFonts w:ascii="Courier New" w:eastAsia="Times New Roman" w:hAnsi="Courier New" w:cs="Times New Roman"/>
      <w:noProof/>
      <w:color w:val="000000"/>
    </w:rPr>
  </w:style>
  <w:style w:type="paragraph" w:customStyle="1" w:styleId="Tablecolumnheading">
    <w:name w:val="Table column heading"/>
    <w:basedOn w:val="Normal"/>
    <w:next w:val="Normal"/>
    <w:rsid w:val="00270F82"/>
    <w:pPr>
      <w:spacing w:after="0" w:line="240" w:lineRule="auto"/>
    </w:pPr>
    <w:rPr>
      <w:rFonts w:ascii="Times New Roman" w:eastAsia="MS Mincho" w:hAnsi="Times New Roman" w:cs="Times New Roman"/>
      <w:b/>
      <w:noProof/>
      <w:sz w:val="24"/>
      <w:szCs w:val="24"/>
      <w:lang w:eastAsia="ja-JP"/>
    </w:rPr>
  </w:style>
  <w:style w:type="paragraph" w:customStyle="1" w:styleId="Textwithinlist2ndlevel">
    <w:name w:val="Text within list (2nd level)"/>
    <w:basedOn w:val="Text"/>
    <w:rsid w:val="00270F82"/>
    <w:pPr>
      <w:spacing w:before="120" w:line="240" w:lineRule="atLeast"/>
      <w:ind w:left="720"/>
    </w:pPr>
  </w:style>
  <w:style w:type="paragraph" w:customStyle="1" w:styleId="Figurecaption">
    <w:name w:val="Figure caption"/>
    <w:basedOn w:val="Text"/>
    <w:next w:val="Text"/>
    <w:rsid w:val="00270F82"/>
    <w:pPr>
      <w:spacing w:before="120" w:line="240" w:lineRule="atLeast"/>
    </w:pPr>
    <w:rPr>
      <w:b/>
    </w:rPr>
  </w:style>
  <w:style w:type="paragraph" w:customStyle="1" w:styleId="Numberedlist2ndlevel">
    <w:name w:val="Numbered list (2nd level)"/>
    <w:basedOn w:val="Textwithinlist2ndlevel"/>
    <w:rsid w:val="00270F82"/>
    <w:pPr>
      <w:tabs>
        <w:tab w:val="num" w:pos="720"/>
      </w:tabs>
      <w:ind w:hanging="360"/>
    </w:pPr>
  </w:style>
  <w:style w:type="character" w:customStyle="1" w:styleId="Codefontintext">
    <w:name w:val="Code font in text"/>
    <w:rsid w:val="00270F82"/>
    <w:rPr>
      <w:rFonts w:ascii="Courier New" w:hAnsi="Courier New"/>
      <w:sz w:val="20"/>
    </w:rPr>
  </w:style>
  <w:style w:type="paragraph" w:customStyle="1" w:styleId="Textwithinlist1stlevel">
    <w:name w:val="Text within list (1st level)"/>
    <w:basedOn w:val="Text"/>
    <w:rsid w:val="00270F82"/>
    <w:pPr>
      <w:spacing w:before="120" w:line="240" w:lineRule="atLeast"/>
      <w:ind w:left="360"/>
    </w:pPr>
  </w:style>
  <w:style w:type="paragraph" w:customStyle="1" w:styleId="Bulletedlist1stlevel">
    <w:name w:val="Bulleted list (1st level)"/>
    <w:basedOn w:val="Textwithinlist1stlevel"/>
    <w:rsid w:val="00270F82"/>
    <w:pPr>
      <w:tabs>
        <w:tab w:val="num" w:pos="360"/>
      </w:tabs>
      <w:ind w:hanging="360"/>
    </w:pPr>
  </w:style>
  <w:style w:type="paragraph" w:customStyle="1" w:styleId="Bulletedlist2ndlevel">
    <w:name w:val="Bulleted list (2nd level)"/>
    <w:basedOn w:val="Textwithinlist2ndlevel"/>
    <w:rsid w:val="00270F82"/>
    <w:pPr>
      <w:tabs>
        <w:tab w:val="left" w:pos="720"/>
      </w:tabs>
      <w:ind w:hanging="360"/>
    </w:pPr>
  </w:style>
  <w:style w:type="paragraph" w:customStyle="1" w:styleId="Numberedlist1stlevel">
    <w:name w:val="Numbered list (1st level)"/>
    <w:basedOn w:val="Textwithinlist1stlevel"/>
    <w:rsid w:val="00270F82"/>
    <w:pPr>
      <w:tabs>
        <w:tab w:val="num" w:pos="360"/>
      </w:tabs>
      <w:ind w:hanging="360"/>
    </w:pPr>
  </w:style>
  <w:style w:type="character" w:customStyle="1" w:styleId="BoldItalic">
    <w:name w:val="Bold Italic"/>
    <w:aliases w:val="bi"/>
    <w:rsid w:val="00270F82"/>
    <w:rPr>
      <w:b/>
      <w:i/>
    </w:rPr>
  </w:style>
  <w:style w:type="character" w:customStyle="1" w:styleId="Italic">
    <w:name w:val="Italic"/>
    <w:aliases w:val="i"/>
    <w:rsid w:val="00270F82"/>
    <w:rPr>
      <w:i/>
    </w:rPr>
  </w:style>
  <w:style w:type="character" w:customStyle="1" w:styleId="LinkText">
    <w:name w:val="Link Text"/>
    <w:aliases w:val="lt"/>
    <w:rsid w:val="00270F82"/>
    <w:rPr>
      <w:color w:val="008000"/>
      <w:u w:val="double"/>
    </w:rPr>
  </w:style>
  <w:style w:type="paragraph" w:customStyle="1" w:styleId="Notetext">
    <w:name w:val="Note text"/>
    <w:basedOn w:val="Text"/>
    <w:rsid w:val="00270F82"/>
    <w:pPr>
      <w:spacing w:before="120" w:line="240" w:lineRule="atLeast"/>
      <w:ind w:left="360"/>
    </w:pPr>
  </w:style>
  <w:style w:type="paragraph" w:customStyle="1" w:styleId="Tabletext">
    <w:name w:val="Table text"/>
    <w:basedOn w:val="Text"/>
    <w:rsid w:val="00270F82"/>
    <w:pPr>
      <w:spacing w:before="120" w:line="240" w:lineRule="atLeast"/>
    </w:pPr>
  </w:style>
  <w:style w:type="paragraph" w:customStyle="1" w:styleId="Heading1stlevel">
    <w:name w:val="Heading (1st level)"/>
    <w:basedOn w:val="Heading1"/>
    <w:rsid w:val="00270F82"/>
    <w:pPr>
      <w:keepLines w:val="0"/>
      <w:numPr>
        <w:numId w:val="0"/>
      </w:numPr>
      <w:spacing w:before="180" w:after="60" w:line="240" w:lineRule="atLeast"/>
    </w:pPr>
    <w:rPr>
      <w:rFonts w:ascii="Verdana" w:eastAsia="MS Mincho" w:hAnsi="Verdana" w:cs="Arial"/>
      <w:b/>
      <w:color w:val="auto"/>
      <w:kern w:val="32"/>
      <w:sz w:val="28"/>
      <w:lang w:eastAsia="ja-JP"/>
    </w:rPr>
  </w:style>
  <w:style w:type="paragraph" w:customStyle="1" w:styleId="Heading2ndlevel">
    <w:name w:val="Heading (2nd level)"/>
    <w:basedOn w:val="Heading2"/>
    <w:rsid w:val="00270F82"/>
    <w:pPr>
      <w:numPr>
        <w:ilvl w:val="0"/>
        <w:numId w:val="0"/>
      </w:numPr>
      <w:spacing w:before="180" w:after="60" w:line="240" w:lineRule="atLeast"/>
    </w:pPr>
    <w:rPr>
      <w:rFonts w:ascii="Verdana" w:eastAsia="MS Mincho" w:hAnsi="Verdana"/>
      <w:b/>
      <w:bCs/>
      <w:iCs w:val="0"/>
      <w:color w:val="auto"/>
      <w:spacing w:val="-15"/>
      <w:sz w:val="26"/>
      <w:szCs w:val="26"/>
      <w:lang w:eastAsia="ja-JP"/>
    </w:rPr>
  </w:style>
  <w:style w:type="paragraph" w:customStyle="1" w:styleId="Heading3rdlevel">
    <w:name w:val="Heading (3rd level)"/>
    <w:basedOn w:val="Heading3"/>
    <w:rsid w:val="00270F82"/>
    <w:pPr>
      <w:numPr>
        <w:ilvl w:val="0"/>
        <w:numId w:val="0"/>
      </w:numPr>
      <w:spacing w:before="180" w:after="60" w:line="240" w:lineRule="atLeast"/>
    </w:pPr>
    <w:rPr>
      <w:rFonts w:ascii="Verdana" w:eastAsia="MS Mincho" w:hAnsi="Verdana"/>
      <w:b/>
      <w:iCs w:val="0"/>
      <w:color w:val="auto"/>
      <w:sz w:val="22"/>
      <w:szCs w:val="22"/>
      <w:lang w:eastAsia="ja-JP"/>
    </w:rPr>
  </w:style>
  <w:style w:type="paragraph" w:customStyle="1" w:styleId="Heading4thlevel">
    <w:name w:val="Heading (4th level)"/>
    <w:basedOn w:val="Heading4"/>
    <w:rsid w:val="00270F82"/>
    <w:pPr>
      <w:numPr>
        <w:ilvl w:val="0"/>
        <w:numId w:val="0"/>
      </w:numPr>
      <w:spacing w:before="180" w:after="60" w:line="240" w:lineRule="atLeast"/>
    </w:pPr>
    <w:rPr>
      <w:rFonts w:ascii="Verdana" w:eastAsia="MS Mincho" w:hAnsi="Verdana"/>
      <w:b/>
      <w:bCs/>
      <w:iCs w:val="0"/>
      <w:color w:val="auto"/>
      <w:sz w:val="20"/>
      <w:szCs w:val="20"/>
      <w:lang w:eastAsia="ja-JP"/>
    </w:rPr>
  </w:style>
  <w:style w:type="character" w:customStyle="1" w:styleId="NormalWebCharChar">
    <w:name w:val="Normal (Web) Char Char"/>
    <w:rsid w:val="00270F82"/>
    <w:rPr>
      <w:rFonts w:ascii="Verdana" w:hAnsi="Verdana"/>
      <w:color w:val="000000"/>
      <w:lang w:val="en-US" w:eastAsia="en-US" w:bidi="ar-SA"/>
    </w:rPr>
  </w:style>
  <w:style w:type="character" w:customStyle="1" w:styleId="termdef">
    <w:name w:val="termdef"/>
    <w:rsid w:val="00270F82"/>
    <w:rPr>
      <w:color w:val="850021"/>
    </w:rPr>
  </w:style>
  <w:style w:type="paragraph" w:customStyle="1" w:styleId="Figure">
    <w:name w:val="Figure"/>
    <w:aliases w:val="fig"/>
    <w:basedOn w:val="Text"/>
    <w:next w:val="Text"/>
    <w:rsid w:val="00270F82"/>
    <w:pPr>
      <w:spacing w:before="120" w:after="180" w:line="240" w:lineRule="auto"/>
    </w:pPr>
  </w:style>
  <w:style w:type="paragraph" w:customStyle="1" w:styleId="LabelinList2">
    <w:name w:val="Label in List 2"/>
    <w:aliases w:val="l2"/>
    <w:basedOn w:val="TextinList2"/>
    <w:next w:val="TextinList2"/>
    <w:rsid w:val="00270F82"/>
    <w:rPr>
      <w:b/>
    </w:rPr>
  </w:style>
  <w:style w:type="paragraph" w:customStyle="1" w:styleId="TextinList2">
    <w:name w:val="Text in List 2"/>
    <w:aliases w:val="t2"/>
    <w:basedOn w:val="Text"/>
    <w:rsid w:val="00270F82"/>
    <w:pPr>
      <w:spacing w:before="120" w:line="240" w:lineRule="atLeast"/>
      <w:ind w:left="720"/>
    </w:pPr>
  </w:style>
  <w:style w:type="paragraph" w:customStyle="1" w:styleId="Label">
    <w:name w:val="Label"/>
    <w:aliases w:val="l"/>
    <w:basedOn w:val="Text"/>
    <w:next w:val="Text"/>
    <w:rsid w:val="00270F82"/>
    <w:pPr>
      <w:spacing w:before="120" w:line="240" w:lineRule="atLeast"/>
    </w:pPr>
    <w:rPr>
      <w:b/>
    </w:rPr>
  </w:style>
  <w:style w:type="paragraph" w:styleId="FootnoteText">
    <w:name w:val="footnote text"/>
    <w:aliases w:val="ft,Used by Word for text of Help footnotes"/>
    <w:basedOn w:val="Text"/>
    <w:link w:val="FootnoteTextChar"/>
    <w:rsid w:val="00270F82"/>
    <w:pPr>
      <w:spacing w:before="120" w:line="240" w:lineRule="atLeast"/>
    </w:pPr>
    <w:rPr>
      <w:color w:val="FF0000"/>
    </w:rPr>
  </w:style>
  <w:style w:type="character" w:customStyle="1" w:styleId="FootnoteTextChar">
    <w:name w:val="Footnote Text Char"/>
    <w:aliases w:val="ft Char,Used by Word for text of Help footnotes Char"/>
    <w:link w:val="FootnoteText"/>
    <w:rsid w:val="00270F82"/>
    <w:rPr>
      <w:rFonts w:ascii="Verdana" w:hAnsi="Verdana"/>
      <w:color w:val="FF0000"/>
    </w:rPr>
  </w:style>
  <w:style w:type="paragraph" w:customStyle="1" w:styleId="NumberedList2">
    <w:name w:val="Numbered List 2"/>
    <w:aliases w:val="nl2"/>
    <w:basedOn w:val="TextinList2"/>
    <w:rsid w:val="00270F82"/>
    <w:pPr>
      <w:ind w:left="0"/>
    </w:pPr>
  </w:style>
  <w:style w:type="paragraph" w:customStyle="1" w:styleId="Syntax">
    <w:name w:val="Syntax"/>
    <w:aliases w:val="s"/>
    <w:basedOn w:val="Code"/>
    <w:rsid w:val="00270F82"/>
    <w:pPr>
      <w:keepLines w:val="0"/>
      <w:pBdr>
        <w:top w:val="none" w:sz="0" w:space="0" w:color="auto"/>
        <w:bottom w:val="none" w:sz="0" w:space="0" w:color="auto"/>
      </w:pBdr>
      <w:shd w:val="clear" w:color="auto" w:fill="E0E0E0"/>
      <w:tabs>
        <w:tab w:val="left" w:pos="288"/>
        <w:tab w:val="left" w:pos="576"/>
        <w:tab w:val="left" w:pos="864"/>
        <w:tab w:val="left" w:pos="1152"/>
        <w:tab w:val="left" w:pos="1440"/>
        <w:tab w:val="left" w:pos="1728"/>
        <w:tab w:val="left" w:pos="2016"/>
        <w:tab w:val="left" w:pos="2304"/>
        <w:tab w:val="left" w:pos="2592"/>
      </w:tabs>
      <w:spacing w:after="60"/>
      <w:ind w:left="0" w:right="0"/>
      <w:contextualSpacing/>
    </w:pPr>
    <w:rPr>
      <w:noProof/>
      <w:color w:val="000000"/>
      <w:sz w:val="20"/>
      <w:szCs w:val="20"/>
    </w:rPr>
  </w:style>
  <w:style w:type="paragraph" w:customStyle="1" w:styleId="TableFootnote">
    <w:name w:val="Table Footnote"/>
    <w:aliases w:val="tf"/>
    <w:basedOn w:val="Text"/>
    <w:next w:val="Text"/>
    <w:rsid w:val="00270F82"/>
    <w:pPr>
      <w:pBdr>
        <w:top w:val="single" w:sz="4" w:space="1" w:color="auto"/>
      </w:pBdr>
      <w:spacing w:before="40" w:after="80" w:line="220" w:lineRule="exact"/>
    </w:pPr>
    <w:rPr>
      <w:sz w:val="16"/>
    </w:rPr>
  </w:style>
  <w:style w:type="character" w:styleId="FootnoteReference">
    <w:name w:val="footnote reference"/>
    <w:aliases w:val="fr,Used by Word for Help footnote symbols"/>
    <w:rsid w:val="00270F82"/>
    <w:rPr>
      <w:color w:val="FF0000"/>
      <w:vertAlign w:val="superscript"/>
    </w:rPr>
  </w:style>
  <w:style w:type="character" w:customStyle="1" w:styleId="CodeEmbedded0">
    <w:name w:val="Code Embedded"/>
    <w:aliases w:val="ce"/>
    <w:rsid w:val="00270F82"/>
    <w:rPr>
      <w:rFonts w:ascii="Courier New" w:hAnsi="Courier New"/>
      <w:sz w:val="20"/>
    </w:rPr>
  </w:style>
  <w:style w:type="character" w:customStyle="1" w:styleId="LabelEmbedded">
    <w:name w:val="Label Embedded"/>
    <w:aliases w:val="le"/>
    <w:rsid w:val="00270F82"/>
    <w:rPr>
      <w:rFonts w:ascii="Verdana" w:hAnsi="Verdana"/>
      <w:b/>
      <w:sz w:val="20"/>
      <w:u w:val="none"/>
    </w:rPr>
  </w:style>
  <w:style w:type="character" w:customStyle="1" w:styleId="LinkTextPopup">
    <w:name w:val="Link Text Popup"/>
    <w:aliases w:val="ltp"/>
    <w:rsid w:val="00270F82"/>
    <w:rPr>
      <w:color w:val="008000"/>
      <w:u w:val="single"/>
    </w:rPr>
  </w:style>
  <w:style w:type="character" w:customStyle="1" w:styleId="LinkID">
    <w:name w:val="Link ID"/>
    <w:aliases w:val="lid"/>
    <w:rsid w:val="00270F82"/>
    <w:rPr>
      <w:vanish/>
      <w:color w:val="FF0000"/>
    </w:rPr>
  </w:style>
  <w:style w:type="paragraph" w:customStyle="1" w:styleId="TableSpacingAfter">
    <w:name w:val="Table Spacing After"/>
    <w:aliases w:val="tsa"/>
    <w:basedOn w:val="Text"/>
    <w:next w:val="Text"/>
    <w:rsid w:val="00270F82"/>
    <w:pPr>
      <w:spacing w:before="120" w:after="0" w:line="120" w:lineRule="exact"/>
    </w:pPr>
    <w:rPr>
      <w:sz w:val="12"/>
    </w:rPr>
  </w:style>
  <w:style w:type="paragraph" w:customStyle="1" w:styleId="CodeinList2">
    <w:name w:val="Code in List 2"/>
    <w:aliases w:val="c2"/>
    <w:basedOn w:val="Code"/>
    <w:rsid w:val="00270F82"/>
    <w:pPr>
      <w:keepLines w:val="0"/>
      <w:pBdr>
        <w:top w:val="none" w:sz="0" w:space="0" w:color="auto"/>
        <w:bottom w:val="none" w:sz="0" w:space="0" w:color="auto"/>
      </w:pBdr>
      <w:shd w:val="clear" w:color="auto" w:fill="E0E0E0"/>
      <w:tabs>
        <w:tab w:val="left" w:pos="288"/>
        <w:tab w:val="left" w:pos="576"/>
        <w:tab w:val="left" w:pos="864"/>
        <w:tab w:val="left" w:pos="1152"/>
        <w:tab w:val="left" w:pos="1440"/>
        <w:tab w:val="left" w:pos="1728"/>
        <w:tab w:val="left" w:pos="2016"/>
        <w:tab w:val="left" w:pos="2304"/>
        <w:tab w:val="left" w:pos="2592"/>
      </w:tabs>
      <w:spacing w:after="60"/>
      <w:ind w:left="720" w:right="0"/>
      <w:contextualSpacing/>
    </w:pPr>
    <w:rPr>
      <w:noProof/>
      <w:color w:val="000000"/>
      <w:sz w:val="20"/>
      <w:szCs w:val="20"/>
    </w:rPr>
  </w:style>
  <w:style w:type="character" w:customStyle="1" w:styleId="ConditionalMarker">
    <w:name w:val="Conditional Marker"/>
    <w:aliases w:val="cm"/>
    <w:rsid w:val="00270F82"/>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270F82"/>
    <w:pPr>
      <w:ind w:left="720"/>
    </w:pPr>
  </w:style>
  <w:style w:type="paragraph" w:customStyle="1" w:styleId="FigureEmbedded">
    <w:name w:val="Figure Embedded"/>
    <w:aliases w:val="fige"/>
    <w:basedOn w:val="Text"/>
    <w:rsid w:val="00270F82"/>
    <w:pPr>
      <w:spacing w:before="120" w:after="180" w:line="240" w:lineRule="auto"/>
    </w:pPr>
  </w:style>
  <w:style w:type="paragraph" w:customStyle="1" w:styleId="TableFootnoteinList2">
    <w:name w:val="Table Footnote in List 2"/>
    <w:aliases w:val="tf2"/>
    <w:basedOn w:val="TextinList2"/>
    <w:next w:val="TextinList2"/>
    <w:rsid w:val="00270F82"/>
    <w:pPr>
      <w:pBdr>
        <w:top w:val="single" w:sz="4" w:space="1" w:color="auto"/>
      </w:pBdr>
      <w:spacing w:before="40" w:after="80" w:line="220" w:lineRule="exact"/>
    </w:pPr>
    <w:rPr>
      <w:sz w:val="16"/>
    </w:rPr>
  </w:style>
  <w:style w:type="paragraph" w:customStyle="1" w:styleId="LabelinList1">
    <w:name w:val="Label in List 1"/>
    <w:aliases w:val="l1"/>
    <w:basedOn w:val="TextinList1"/>
    <w:next w:val="TextinList1"/>
    <w:rsid w:val="00270F82"/>
    <w:rPr>
      <w:b/>
    </w:rPr>
  </w:style>
  <w:style w:type="paragraph" w:customStyle="1" w:styleId="TextinList1">
    <w:name w:val="Text in List 1"/>
    <w:aliases w:val="t1"/>
    <w:basedOn w:val="Text"/>
    <w:rsid w:val="00270F82"/>
    <w:pPr>
      <w:spacing w:before="120" w:line="240" w:lineRule="atLeast"/>
      <w:ind w:left="360"/>
    </w:pPr>
  </w:style>
  <w:style w:type="paragraph" w:customStyle="1" w:styleId="CodeinList1">
    <w:name w:val="Code in List 1"/>
    <w:aliases w:val="c1"/>
    <w:basedOn w:val="Code"/>
    <w:rsid w:val="00270F82"/>
    <w:pPr>
      <w:keepLines w:val="0"/>
      <w:pBdr>
        <w:top w:val="none" w:sz="0" w:space="0" w:color="auto"/>
        <w:bottom w:val="none" w:sz="0" w:space="0" w:color="auto"/>
      </w:pBdr>
      <w:shd w:val="clear" w:color="auto" w:fill="E0E0E0"/>
      <w:tabs>
        <w:tab w:val="left" w:pos="288"/>
        <w:tab w:val="left" w:pos="576"/>
        <w:tab w:val="left" w:pos="864"/>
        <w:tab w:val="left" w:pos="1152"/>
        <w:tab w:val="left" w:pos="1440"/>
        <w:tab w:val="left" w:pos="1728"/>
        <w:tab w:val="left" w:pos="2016"/>
        <w:tab w:val="left" w:pos="2304"/>
        <w:tab w:val="left" w:pos="2592"/>
      </w:tabs>
      <w:spacing w:after="60"/>
      <w:ind w:left="360" w:right="0"/>
      <w:contextualSpacing/>
    </w:pPr>
    <w:rPr>
      <w:noProof/>
      <w:color w:val="000000"/>
      <w:sz w:val="20"/>
      <w:szCs w:val="20"/>
    </w:rPr>
  </w:style>
  <w:style w:type="paragraph" w:customStyle="1" w:styleId="FigureinList1">
    <w:name w:val="Figure in List 1"/>
    <w:aliases w:val="fig1"/>
    <w:basedOn w:val="Figure"/>
    <w:next w:val="TextinList1"/>
    <w:rsid w:val="00270F82"/>
    <w:pPr>
      <w:ind w:left="360"/>
    </w:pPr>
  </w:style>
  <w:style w:type="paragraph" w:customStyle="1" w:styleId="TableFootnoteinList1">
    <w:name w:val="Table Footnote in List 1"/>
    <w:aliases w:val="tf1"/>
    <w:basedOn w:val="TextinList1"/>
    <w:next w:val="TextinList1"/>
    <w:rsid w:val="00270F82"/>
    <w:pPr>
      <w:pBdr>
        <w:top w:val="single" w:sz="4" w:space="1" w:color="auto"/>
      </w:pBdr>
      <w:spacing w:before="40" w:after="80" w:line="220" w:lineRule="exact"/>
    </w:pPr>
    <w:rPr>
      <w:sz w:val="16"/>
    </w:rPr>
  </w:style>
  <w:style w:type="character" w:customStyle="1" w:styleId="HTML">
    <w:name w:val="HTML"/>
    <w:rsid w:val="00270F82"/>
    <w:rPr>
      <w:rFonts w:ascii="Courier New" w:hAnsi="Courier New"/>
      <w:vanish/>
      <w:color w:val="000000"/>
      <w:sz w:val="20"/>
      <w:bdr w:val="none" w:sz="0" w:space="0" w:color="auto"/>
      <w:shd w:val="pct25" w:color="00FF00" w:fill="auto"/>
    </w:rPr>
  </w:style>
  <w:style w:type="paragraph" w:customStyle="1" w:styleId="AlertText">
    <w:name w:val="Alert Text"/>
    <w:aliases w:val="at"/>
    <w:basedOn w:val="Text"/>
    <w:rsid w:val="00270F82"/>
    <w:pPr>
      <w:spacing w:before="120" w:line="240" w:lineRule="atLeast"/>
      <w:ind w:left="360"/>
    </w:pPr>
  </w:style>
  <w:style w:type="paragraph" w:customStyle="1" w:styleId="AlertTextinList1">
    <w:name w:val="Alert Text in List 1"/>
    <w:aliases w:val="at1"/>
    <w:basedOn w:val="TextinList1"/>
    <w:rsid w:val="00270F82"/>
    <w:pPr>
      <w:ind w:left="720"/>
    </w:pPr>
  </w:style>
  <w:style w:type="paragraph" w:customStyle="1" w:styleId="AlertTextinList2">
    <w:name w:val="Alert Text in List 2"/>
    <w:aliases w:val="at2"/>
    <w:basedOn w:val="TextinList2"/>
    <w:rsid w:val="00270F82"/>
    <w:pPr>
      <w:ind w:left="1080"/>
    </w:pPr>
  </w:style>
  <w:style w:type="paragraph" w:customStyle="1" w:styleId="RevisionHistory">
    <w:name w:val="Revision History"/>
    <w:aliases w:val="rh"/>
    <w:basedOn w:val="Text"/>
    <w:rsid w:val="00270F82"/>
    <w:pPr>
      <w:spacing w:before="120" w:line="240" w:lineRule="atLeast"/>
      <w:ind w:right="1440"/>
    </w:pPr>
    <w:rPr>
      <w:i/>
      <w:vanish/>
      <w:color w:val="800080"/>
    </w:rPr>
  </w:style>
  <w:style w:type="paragraph" w:customStyle="1" w:styleId="BulletedList1">
    <w:name w:val="Bulleted List 1"/>
    <w:aliases w:val="bl1"/>
    <w:basedOn w:val="TextinList1"/>
    <w:rsid w:val="00270F82"/>
    <w:pPr>
      <w:numPr>
        <w:numId w:val="8"/>
      </w:numPr>
      <w:tabs>
        <w:tab w:val="clear" w:pos="360"/>
        <w:tab w:val="num" w:pos="432"/>
      </w:tabs>
      <w:ind w:left="432" w:hanging="432"/>
    </w:pPr>
  </w:style>
  <w:style w:type="paragraph" w:customStyle="1" w:styleId="TextIndented">
    <w:name w:val="Text Indented"/>
    <w:aliases w:val="ti"/>
    <w:basedOn w:val="Text"/>
    <w:rsid w:val="00270F82"/>
    <w:pPr>
      <w:spacing w:before="120" w:line="240" w:lineRule="atLeast"/>
      <w:ind w:left="360" w:right="360"/>
    </w:pPr>
  </w:style>
  <w:style w:type="paragraph" w:customStyle="1" w:styleId="BulletedList2">
    <w:name w:val="Bulleted List 2"/>
    <w:aliases w:val="bl2"/>
    <w:basedOn w:val="TextinList2"/>
    <w:rsid w:val="00270F82"/>
    <w:pPr>
      <w:numPr>
        <w:numId w:val="9"/>
      </w:numPr>
      <w:tabs>
        <w:tab w:val="clear" w:pos="720"/>
        <w:tab w:val="num" w:pos="432"/>
      </w:tabs>
      <w:ind w:left="432" w:hanging="432"/>
    </w:pPr>
  </w:style>
  <w:style w:type="paragraph" w:customStyle="1" w:styleId="DefinedTerm">
    <w:name w:val="Defined Term"/>
    <w:aliases w:val="dt"/>
    <w:basedOn w:val="Text"/>
    <w:next w:val="Definition"/>
    <w:link w:val="DefinedTermChar"/>
    <w:rsid w:val="00270F82"/>
    <w:pPr>
      <w:keepNext/>
      <w:spacing w:before="120" w:after="0" w:line="240" w:lineRule="atLeast"/>
    </w:pPr>
    <w:rPr>
      <w:i/>
    </w:rPr>
  </w:style>
  <w:style w:type="paragraph" w:customStyle="1" w:styleId="NumberedList1">
    <w:name w:val="Numbered List 1"/>
    <w:aliases w:val="nl1"/>
    <w:basedOn w:val="TextinList1"/>
    <w:rsid w:val="00270F82"/>
    <w:pPr>
      <w:numPr>
        <w:numId w:val="12"/>
      </w:numPr>
      <w:tabs>
        <w:tab w:val="clear" w:pos="450"/>
        <w:tab w:val="num" w:pos="1800"/>
      </w:tabs>
      <w:ind w:left="1800"/>
    </w:pPr>
  </w:style>
  <w:style w:type="paragraph" w:customStyle="1" w:styleId="GlueLinkText">
    <w:name w:val="Glue Link Text"/>
    <w:aliases w:val="glt"/>
    <w:basedOn w:val="Text"/>
    <w:next w:val="Text"/>
    <w:rsid w:val="00270F82"/>
    <w:pPr>
      <w:spacing w:before="120" w:line="240" w:lineRule="atLeast"/>
    </w:pPr>
  </w:style>
  <w:style w:type="paragraph" w:customStyle="1" w:styleId="IndexTag">
    <w:name w:val="Index Tag"/>
    <w:aliases w:val="it"/>
    <w:basedOn w:val="Text"/>
    <w:rsid w:val="00270F82"/>
    <w:pPr>
      <w:spacing w:before="120" w:after="0" w:line="240" w:lineRule="atLeast"/>
      <w:ind w:right="1440"/>
    </w:pPr>
    <w:rPr>
      <w:vanish/>
      <w:color w:val="808000"/>
    </w:rPr>
  </w:style>
  <w:style w:type="character" w:customStyle="1" w:styleId="CodeFeaturedElement">
    <w:name w:val="Code Featured Element"/>
    <w:aliases w:val="cfe"/>
    <w:rsid w:val="00270F82"/>
    <w:rPr>
      <w:rFonts w:ascii="Courier New" w:hAnsi="Courier New"/>
      <w:b/>
      <w:sz w:val="20"/>
    </w:rPr>
  </w:style>
  <w:style w:type="paragraph" w:customStyle="1" w:styleId="Copyright0">
    <w:name w:val="Copyright"/>
    <w:aliases w:val="copy"/>
    <w:basedOn w:val="Text"/>
    <w:rsid w:val="00270F82"/>
    <w:pPr>
      <w:spacing w:before="120" w:line="220" w:lineRule="exact"/>
    </w:pPr>
    <w:rPr>
      <w:sz w:val="16"/>
    </w:rPr>
  </w:style>
  <w:style w:type="paragraph" w:styleId="Index1">
    <w:name w:val="index 1"/>
    <w:aliases w:val="idx1"/>
    <w:basedOn w:val="Text"/>
    <w:rsid w:val="00270F82"/>
    <w:pPr>
      <w:spacing w:before="120" w:line="220" w:lineRule="exact"/>
      <w:ind w:left="180" w:hanging="180"/>
    </w:pPr>
    <w:rPr>
      <w:color w:val="800000"/>
      <w:sz w:val="16"/>
    </w:rPr>
  </w:style>
  <w:style w:type="paragraph" w:styleId="IndexHeading">
    <w:name w:val="index heading"/>
    <w:aliases w:val="ih"/>
    <w:basedOn w:val="Heading1"/>
    <w:next w:val="Index1"/>
    <w:rsid w:val="00270F82"/>
    <w:pPr>
      <w:keepLines w:val="0"/>
      <w:numPr>
        <w:numId w:val="0"/>
      </w:numPr>
      <w:spacing w:before="180" w:after="60" w:line="300" w:lineRule="exact"/>
      <w:ind w:left="360" w:hanging="360"/>
      <w:outlineLvl w:val="4"/>
    </w:pPr>
    <w:rPr>
      <w:rFonts w:ascii="Verdana" w:eastAsia="MS Mincho" w:hAnsi="Verdana" w:cs="Arial"/>
      <w:b/>
      <w:color w:val="800000"/>
      <w:kern w:val="32"/>
      <w:sz w:val="26"/>
      <w:lang w:eastAsia="ja-JP"/>
    </w:rPr>
  </w:style>
  <w:style w:type="paragraph" w:customStyle="1" w:styleId="PrintDivisionTitle">
    <w:name w:val="Print Division Title"/>
    <w:aliases w:val="pdt"/>
    <w:rsid w:val="00270F82"/>
    <w:pPr>
      <w:spacing w:before="180" w:after="180" w:line="440" w:lineRule="exact"/>
      <w:jc w:val="right"/>
    </w:pPr>
    <w:rPr>
      <w:rFonts w:ascii="Verdana" w:eastAsia="Times New Roman" w:hAnsi="Verdana" w:cs="Times New Roman"/>
      <w:b/>
      <w:color w:val="800000"/>
      <w:sz w:val="40"/>
    </w:rPr>
  </w:style>
  <w:style w:type="paragraph" w:customStyle="1" w:styleId="PrintMSCorp">
    <w:name w:val="Print MS Corp"/>
    <w:aliases w:val="pms"/>
    <w:next w:val="Text"/>
    <w:rsid w:val="00270F82"/>
    <w:pPr>
      <w:spacing w:before="180" w:after="60" w:line="300" w:lineRule="exact"/>
      <w:jc w:val="right"/>
    </w:pPr>
    <w:rPr>
      <w:rFonts w:ascii="Microsoft Logo 95" w:eastAsia="Times New Roman" w:hAnsi="Microsoft Logo 95" w:cs="Times New Roman"/>
      <w:noProof/>
      <w:color w:val="800000"/>
      <w:sz w:val="26"/>
    </w:rPr>
  </w:style>
  <w:style w:type="paragraph" w:customStyle="1" w:styleId="Slugline">
    <w:name w:val="Slugline"/>
    <w:aliases w:val="slug"/>
    <w:basedOn w:val="Footer"/>
    <w:rsid w:val="00270F82"/>
    <w:pPr>
      <w:framePr w:h="800" w:hRule="exact" w:hSpace="180" w:vSpace="180" w:wrap="around" w:vAnchor="page" w:hAnchor="margin" w:y="14601"/>
      <w:tabs>
        <w:tab w:val="clear" w:pos="4680"/>
        <w:tab w:val="clear" w:pos="9360"/>
      </w:tabs>
      <w:spacing w:line="180" w:lineRule="exact"/>
    </w:pPr>
    <w:rPr>
      <w:rFonts w:ascii="Verdana" w:eastAsia="Times New Roman" w:hAnsi="Verdana" w:cs="Times New Roman"/>
      <w:color w:val="800000"/>
      <w:sz w:val="12"/>
      <w:szCs w:val="20"/>
      <w:lang w:eastAsia="en-US"/>
    </w:rPr>
  </w:style>
  <w:style w:type="paragraph" w:styleId="Index2">
    <w:name w:val="index 2"/>
    <w:aliases w:val="idx2"/>
    <w:basedOn w:val="Index1"/>
    <w:rsid w:val="00270F82"/>
    <w:pPr>
      <w:ind w:left="540"/>
    </w:pPr>
  </w:style>
  <w:style w:type="paragraph" w:styleId="Index3">
    <w:name w:val="index 3"/>
    <w:aliases w:val="idx3"/>
    <w:basedOn w:val="Index1"/>
    <w:rsid w:val="00270F82"/>
    <w:pPr>
      <w:ind w:left="900"/>
    </w:pPr>
  </w:style>
  <w:style w:type="character" w:customStyle="1" w:styleId="MultilanguageMarkerAuto">
    <w:name w:val="Multilanguage Marker Auto"/>
    <w:aliases w:val="mma"/>
    <w:rsid w:val="00270F82"/>
    <w:rPr>
      <w:rFonts w:ascii="Verdana" w:hAnsi="Verdana"/>
      <w:color w:val="FF00FF"/>
      <w:sz w:val="16"/>
    </w:rPr>
  </w:style>
  <w:style w:type="paragraph" w:customStyle="1" w:styleId="MultilanguageMarkerExplicitBegin">
    <w:name w:val="Multilanguage Marker Explicit Begin"/>
    <w:aliases w:val="mmeb"/>
    <w:basedOn w:val="Text"/>
    <w:rsid w:val="00270F82"/>
    <w:pPr>
      <w:spacing w:before="120" w:line="220" w:lineRule="exact"/>
    </w:pPr>
    <w:rPr>
      <w:color w:val="FF00FF"/>
      <w:sz w:val="16"/>
    </w:rPr>
  </w:style>
  <w:style w:type="paragraph" w:customStyle="1" w:styleId="MultilanguageMarkerExplicitEnd">
    <w:name w:val="Multilanguage Marker Explicit End"/>
    <w:aliases w:val="mmee"/>
    <w:basedOn w:val="MultilanguageMarkerExplicitBegin"/>
    <w:rsid w:val="00270F82"/>
    <w:rPr>
      <w:color w:val="800080"/>
    </w:rPr>
  </w:style>
  <w:style w:type="paragraph" w:customStyle="1" w:styleId="LabelSpecial">
    <w:name w:val="Label Special"/>
    <w:aliases w:val="ls"/>
    <w:basedOn w:val="Label"/>
    <w:rsid w:val="00270F82"/>
  </w:style>
  <w:style w:type="paragraph" w:customStyle="1" w:styleId="PrintDivisionNumber">
    <w:name w:val="Print Division Number"/>
    <w:aliases w:val="pdn"/>
    <w:basedOn w:val="PrintDivisionTitle"/>
    <w:rsid w:val="00270F82"/>
    <w:pPr>
      <w:spacing w:after="0" w:line="260" w:lineRule="exact"/>
      <w:ind w:right="-120"/>
    </w:pPr>
    <w:rPr>
      <w:b w:val="0"/>
      <w:caps/>
      <w:spacing w:val="120"/>
      <w:sz w:val="20"/>
    </w:rPr>
  </w:style>
  <w:style w:type="character" w:customStyle="1" w:styleId="Strikethrough">
    <w:name w:val="Strikethrough"/>
    <w:aliases w:val="strike"/>
    <w:rsid w:val="00270F82"/>
    <w:rPr>
      <w:strike/>
      <w:dstrike w:val="0"/>
    </w:rPr>
  </w:style>
  <w:style w:type="character" w:customStyle="1" w:styleId="Subscript">
    <w:name w:val="Subscript"/>
    <w:aliases w:val="sub"/>
    <w:rsid w:val="00270F82"/>
    <w:rPr>
      <w:vertAlign w:val="subscript"/>
    </w:rPr>
  </w:style>
  <w:style w:type="character" w:customStyle="1" w:styleId="Superscript">
    <w:name w:val="Superscript"/>
    <w:aliases w:val="sup"/>
    <w:rsid w:val="00270F82"/>
    <w:rPr>
      <w:vertAlign w:val="superscript"/>
    </w:rPr>
  </w:style>
  <w:style w:type="paragraph" w:customStyle="1" w:styleId="XmlExample">
    <w:name w:val="XmlExample"/>
    <w:basedOn w:val="Normal"/>
    <w:rsid w:val="00270F82"/>
    <w:pPr>
      <w:pBdr>
        <w:top w:val="single" w:sz="4" w:space="4" w:color="auto"/>
        <w:left w:val="single" w:sz="4" w:space="4" w:color="auto"/>
        <w:bottom w:val="single" w:sz="4" w:space="4" w:color="auto"/>
        <w:right w:val="single" w:sz="4" w:space="4" w:color="auto"/>
      </w:pBdr>
      <w:shd w:val="clear" w:color="auto" w:fill="E0E0E0"/>
      <w:spacing w:after="0" w:line="240" w:lineRule="auto"/>
    </w:pPr>
    <w:rPr>
      <w:rFonts w:ascii="Courier New" w:eastAsia="Times New Roman" w:hAnsi="Courier New" w:cs="Courier New"/>
      <w:noProof/>
      <w:sz w:val="20"/>
      <w:szCs w:val="20"/>
      <w:lang w:eastAsia="en-US"/>
    </w:rPr>
  </w:style>
  <w:style w:type="paragraph" w:customStyle="1" w:styleId="definedterm0">
    <w:name w:val="definedterm0"/>
    <w:basedOn w:val="Normal"/>
    <w:rsid w:val="00270F82"/>
    <w:pPr>
      <w:spacing w:before="60" w:after="0" w:line="260" w:lineRule="atLeast"/>
    </w:pPr>
    <w:rPr>
      <w:rFonts w:ascii="Verdana" w:eastAsia="Times New Roman" w:hAnsi="Verdana" w:cs="Times New Roman"/>
      <w:color w:val="000000"/>
      <w:sz w:val="20"/>
      <w:szCs w:val="20"/>
      <w:lang w:eastAsia="en-US"/>
    </w:rPr>
  </w:style>
  <w:style w:type="paragraph" w:customStyle="1" w:styleId="definition0">
    <w:name w:val="definition0"/>
    <w:basedOn w:val="Normal"/>
    <w:rsid w:val="00270F82"/>
    <w:pPr>
      <w:spacing w:after="60" w:line="260" w:lineRule="atLeast"/>
      <w:ind w:left="360"/>
    </w:pPr>
    <w:rPr>
      <w:rFonts w:ascii="Verdana" w:eastAsia="Times New Roman" w:hAnsi="Verdana" w:cs="Times New Roman"/>
      <w:color w:val="000000"/>
      <w:sz w:val="20"/>
      <w:szCs w:val="20"/>
      <w:lang w:eastAsia="en-US"/>
    </w:rPr>
  </w:style>
  <w:style w:type="character" w:customStyle="1" w:styleId="DefinedTermChar">
    <w:name w:val="Defined Term Char"/>
    <w:aliases w:val="dt Char,dt Char1"/>
    <w:link w:val="DefinedTerm"/>
    <w:rsid w:val="00270F82"/>
    <w:rPr>
      <w:rFonts w:ascii="Verdana" w:hAnsi="Verdana"/>
      <w:i/>
      <w:color w:val="000000"/>
    </w:rPr>
  </w:style>
  <w:style w:type="paragraph" w:customStyle="1" w:styleId="Author">
    <w:name w:val="Author"/>
    <w:basedOn w:val="Normal"/>
    <w:rsid w:val="00270F82"/>
    <w:pPr>
      <w:spacing w:after="0" w:line="240" w:lineRule="auto"/>
      <w:ind w:left="720"/>
      <w:contextualSpacing/>
    </w:pPr>
    <w:rPr>
      <w:rFonts w:ascii="Verdana" w:eastAsia="MS Mincho" w:hAnsi="Verdana" w:cs="Times New Roman"/>
      <w:noProof/>
      <w:sz w:val="20"/>
      <w:szCs w:val="24"/>
      <w:lang w:eastAsia="ja-JP"/>
    </w:rPr>
  </w:style>
  <w:style w:type="character" w:customStyle="1" w:styleId="DefinitionChar">
    <w:name w:val="Definition Char"/>
    <w:aliases w:val="d Char"/>
    <w:link w:val="Definition"/>
    <w:rsid w:val="00270F82"/>
    <w:rPr>
      <w:rFonts w:ascii="Arial" w:eastAsia="Arial Unicode MS" w:hAnsi="Arial" w:cs="Times New Roman"/>
      <w:szCs w:val="24"/>
    </w:rPr>
  </w:style>
  <w:style w:type="paragraph" w:styleId="BodyTextIndent">
    <w:name w:val="Body Text Indent"/>
    <w:basedOn w:val="Normal"/>
    <w:link w:val="BodyTextIndentChar"/>
    <w:rsid w:val="00270F82"/>
    <w:pPr>
      <w:tabs>
        <w:tab w:val="left" w:pos="0"/>
      </w:tabs>
      <w:spacing w:after="0" w:line="240" w:lineRule="auto"/>
      <w:ind w:firstLine="720"/>
      <w:jc w:val="both"/>
    </w:pPr>
    <w:rPr>
      <w:rFonts w:ascii="Times New Roman" w:eastAsia="MS Mincho" w:hAnsi="Times New Roman" w:cs="Times New Roman"/>
      <w:noProof/>
      <w:sz w:val="24"/>
      <w:szCs w:val="24"/>
      <w:lang w:eastAsia="ja-JP"/>
    </w:rPr>
  </w:style>
  <w:style w:type="character" w:customStyle="1" w:styleId="BodyTextIndentChar">
    <w:name w:val="Body Text Indent Char"/>
    <w:link w:val="BodyTextIndent"/>
    <w:rsid w:val="00270F82"/>
    <w:rPr>
      <w:rFonts w:ascii="Times New Roman" w:eastAsia="MS Mincho" w:hAnsi="Times New Roman" w:cs="Times New Roman"/>
      <w:noProof/>
      <w:sz w:val="24"/>
      <w:szCs w:val="24"/>
      <w:lang w:eastAsia="ja-JP"/>
    </w:rPr>
  </w:style>
  <w:style w:type="numbering" w:customStyle="1" w:styleId="StyleOutlinenumberedBlack">
    <w:name w:val="Style Outline numbered Black"/>
    <w:basedOn w:val="NoList"/>
    <w:rsid w:val="00270F82"/>
    <w:pPr>
      <w:numPr>
        <w:numId w:val="10"/>
      </w:numPr>
    </w:pPr>
  </w:style>
  <w:style w:type="paragraph" w:customStyle="1" w:styleId="StyleArial8ptBlackLeft05BeforeAutoAfterAuto">
    <w:name w:val="Style Arial 8 pt Black Left:  0.5&quot; Before:  Auto After:  Auto"/>
    <w:basedOn w:val="Normal"/>
    <w:rsid w:val="00270F82"/>
    <w:pPr>
      <w:spacing w:after="0" w:line="240" w:lineRule="auto"/>
      <w:ind w:left="720"/>
    </w:pPr>
    <w:rPr>
      <w:rFonts w:ascii="Arial" w:eastAsia="MS Mincho" w:hAnsi="Arial" w:cs="Times New Roman"/>
      <w:noProof/>
      <w:sz w:val="24"/>
      <w:szCs w:val="24"/>
      <w:lang w:eastAsia="ja-JP"/>
    </w:rPr>
  </w:style>
  <w:style w:type="paragraph" w:customStyle="1" w:styleId="statement">
    <w:name w:val="statement"/>
    <w:basedOn w:val="Text"/>
    <w:rsid w:val="00270F82"/>
    <w:pPr>
      <w:spacing w:before="120" w:after="120" w:line="240" w:lineRule="auto"/>
      <w:ind w:left="1320" w:right="1320" w:hanging="960"/>
    </w:pPr>
    <w:rPr>
      <w:rFonts w:ascii="Arial" w:hAnsi="Arial"/>
      <w:iCs/>
      <w:color w:val="auto"/>
      <w:szCs w:val="24"/>
    </w:rPr>
  </w:style>
  <w:style w:type="paragraph" w:customStyle="1" w:styleId="correct">
    <w:name w:val="correct"/>
    <w:basedOn w:val="Normal"/>
    <w:rsid w:val="00270F82"/>
    <w:pPr>
      <w:spacing w:after="0" w:line="240" w:lineRule="auto"/>
    </w:pPr>
    <w:rPr>
      <w:rFonts w:ascii="Arial" w:eastAsia="MS Mincho" w:hAnsi="Arial"/>
      <w:b/>
      <w:bCs/>
      <w:noProof/>
      <w:color w:val="009900"/>
      <w:lang w:eastAsia="ja-JP"/>
    </w:rPr>
  </w:style>
  <w:style w:type="character" w:customStyle="1" w:styleId="statement-id1">
    <w:name w:val="statement-id1"/>
    <w:rsid w:val="00270F82"/>
    <w:rPr>
      <w:i w:val="0"/>
      <w:iCs w:val="0"/>
      <w:shd w:val="clear" w:color="auto" w:fill="FFFFAA"/>
    </w:rPr>
  </w:style>
  <w:style w:type="paragraph" w:customStyle="1" w:styleId="ednote">
    <w:name w:val="ednote"/>
    <w:basedOn w:val="Text"/>
    <w:rsid w:val="00270F82"/>
    <w:pPr>
      <w:shd w:val="clear" w:color="auto" w:fill="FFEEEE"/>
      <w:spacing w:before="120" w:line="240" w:lineRule="auto"/>
      <w:ind w:left="288" w:right="288"/>
    </w:pPr>
    <w:rPr>
      <w:rFonts w:ascii="Arial" w:hAnsi="Arial"/>
      <w:color w:val="auto"/>
    </w:rPr>
  </w:style>
  <w:style w:type="character" w:customStyle="1" w:styleId="Stylestatement-id1Arial8pt">
    <w:name w:val="Style statement-id1 + Arial 8 pt"/>
    <w:rsid w:val="00270F82"/>
    <w:rPr>
      <w:rFonts w:ascii="Arial" w:hAnsi="Arial"/>
      <w:i w:val="0"/>
      <w:iCs w:val="0"/>
      <w:sz w:val="20"/>
      <w:shd w:val="clear" w:color="auto" w:fill="FFFFAA"/>
    </w:rPr>
  </w:style>
  <w:style w:type="table" w:styleId="TableList1">
    <w:name w:val="Table List 1"/>
    <w:basedOn w:val="TableNormal"/>
    <w:rsid w:val="00270F82"/>
    <w:pPr>
      <w:spacing w:before="60" w:after="60" w:line="260" w:lineRule="exact"/>
    </w:pPr>
    <w:rPr>
      <w:rFonts w:ascii="Times New Roman" w:eastAsia="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kaler">
    <w:name w:val="ckaler"/>
    <w:semiHidden/>
    <w:rsid w:val="00270F82"/>
    <w:rPr>
      <w:rFonts w:ascii="Arial" w:hAnsi="Arial" w:cs="Arial"/>
      <w:color w:val="000080"/>
      <w:sz w:val="20"/>
      <w:szCs w:val="20"/>
    </w:rPr>
  </w:style>
  <w:style w:type="table" w:styleId="TableContemporary">
    <w:name w:val="Table Contemporary"/>
    <w:basedOn w:val="TableNormal"/>
    <w:rsid w:val="00270F82"/>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1">
    <w:name w:val="Style1"/>
    <w:basedOn w:val="Heading1"/>
    <w:autoRedefine/>
    <w:rsid w:val="00270F82"/>
    <w:pPr>
      <w:keepLines w:val="0"/>
      <w:numPr>
        <w:numId w:val="11"/>
      </w:numPr>
      <w:shd w:val="clear" w:color="auto" w:fill="000000"/>
      <w:spacing w:before="180" w:after="60" w:line="240" w:lineRule="atLeast"/>
    </w:pPr>
    <w:rPr>
      <w:rFonts w:ascii="Verdana" w:eastAsia="MS Mincho" w:hAnsi="Verdana" w:cs="Arial"/>
      <w:b/>
      <w:color w:val="auto"/>
      <w:kern w:val="32"/>
      <w:sz w:val="28"/>
      <w:lang w:eastAsia="ja-JP"/>
    </w:rPr>
  </w:style>
  <w:style w:type="paragraph" w:customStyle="1" w:styleId="Subsubtitle">
    <w:name w:val="Sub subtitle"/>
    <w:basedOn w:val="Subtitle"/>
    <w:next w:val="Text"/>
    <w:rsid w:val="00270F82"/>
    <w:pPr>
      <w:keepNext/>
      <w:keepLines/>
      <w:numPr>
        <w:ilvl w:val="0"/>
      </w:numPr>
      <w:spacing w:before="240" w:after="120" w:line="240" w:lineRule="atLeast"/>
    </w:pPr>
    <w:rPr>
      <w:rFonts w:ascii="Verdana" w:eastAsia="Times New Roman" w:hAnsi="Verdana"/>
      <w:b/>
      <w:iCs w:val="0"/>
      <w:color w:val="auto"/>
      <w:spacing w:val="-10"/>
      <w:kern w:val="28"/>
      <w:sz w:val="22"/>
      <w:szCs w:val="22"/>
      <w:lang w:eastAsia="en-US" w:bidi="ar-SA"/>
    </w:rPr>
  </w:style>
  <w:style w:type="paragraph" w:customStyle="1" w:styleId="StyleCaptionCentered">
    <w:name w:val="Style Caption + Centered"/>
    <w:basedOn w:val="Caption"/>
    <w:rsid w:val="00DC1889"/>
    <w:pPr>
      <w:spacing w:after="0"/>
      <w:ind w:left="709"/>
      <w:jc w:val="center"/>
    </w:pPr>
    <w:rPr>
      <w:rFonts w:ascii="Verdana" w:eastAsia="MS Mincho" w:hAnsi="Verdana" w:cs="Times New Roman"/>
      <w:b w:val="0"/>
      <w:i/>
      <w:iCs/>
      <w:smallCaps w:val="0"/>
      <w:noProof/>
      <w:color w:val="auto"/>
      <w:spacing w:val="0"/>
      <w:szCs w:val="20"/>
      <w:lang w:eastAsia="ja-JP" w:bidi="ar-SA"/>
    </w:rPr>
  </w:style>
  <w:style w:type="character" w:customStyle="1" w:styleId="TextChar">
    <w:name w:val="Text Char"/>
    <w:aliases w:val="t Char"/>
    <w:rsid w:val="00270F82"/>
    <w:rPr>
      <w:rFonts w:ascii="Verdana" w:hAnsi="Verdana"/>
      <w:color w:val="000000"/>
      <w:lang w:val="en-US" w:eastAsia="en-US" w:bidi="ar-SA"/>
    </w:rPr>
  </w:style>
  <w:style w:type="paragraph" w:customStyle="1" w:styleId="XMLFragmentCharCharCharCharCharCharCharCharCharCharCharCharCharCharCharCharCharCharCharCharCharCharCharChar">
    <w:name w:val="XML Fragment Char Char Char Char Char Char Char Char Char Char Char Char Char Char Char Char Char Char Char Char Char Char Char Char"/>
    <w:basedOn w:val="Normal"/>
    <w:link w:val="XMLFragmentCharCharCharCharCharCharCharCharCharCharCharCharCharCharCharCharCharCharCharCharCharCharCharCharChar"/>
    <w:rsid w:val="00270F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ind w:left="360"/>
    </w:pPr>
    <w:rPr>
      <w:rFonts w:ascii="Courier" w:eastAsia="Batang" w:hAnsi="Courier" w:cs="Times New Roman"/>
      <w:noProof/>
      <w:sz w:val="20"/>
      <w:szCs w:val="20"/>
    </w:rPr>
  </w:style>
  <w:style w:type="character" w:customStyle="1" w:styleId="XMLFragmentCharCharCharCharCharCharCharCharCharCharCharCharCharCharCharCharCharCharCharCharCharCharCharCharChar">
    <w:name w:val="XML Fragment Char Char Char Char Char Char Char Char Char Char Char Char Char Char Char Char Char Char Char Char Char Char Char Char Char"/>
    <w:link w:val="XMLFragmentCharCharCharCharCharCharCharCharCharCharCharCharCharCharCharCharCharCharCharCharCharCharCharChar"/>
    <w:rsid w:val="00270F82"/>
    <w:rPr>
      <w:rFonts w:ascii="Courier" w:eastAsia="Batang" w:hAnsi="Courier" w:cs="Times New Roman"/>
      <w:noProof/>
      <w:lang w:eastAsia="ko-KR"/>
    </w:rPr>
  </w:style>
  <w:style w:type="character" w:customStyle="1" w:styleId="CodeChar2">
    <w:name w:val="Code Char2"/>
    <w:aliases w:val="c Char2"/>
    <w:rsid w:val="00270F82"/>
    <w:rPr>
      <w:rFonts w:ascii="Courier New" w:hAnsi="Courier New"/>
      <w:noProof/>
      <w:color w:val="000000"/>
      <w:shd w:val="clear" w:color="auto" w:fill="E0E0E0"/>
      <w:lang w:val="en-US" w:eastAsia="en-US" w:bidi="ar-SA"/>
    </w:rPr>
  </w:style>
  <w:style w:type="paragraph" w:customStyle="1" w:styleId="TableContents">
    <w:name w:val="Table Contents"/>
    <w:basedOn w:val="Normal"/>
    <w:rsid w:val="00270F82"/>
    <w:pPr>
      <w:suppressLineNumbers/>
      <w:suppressAutoHyphens/>
      <w:spacing w:after="0" w:line="240" w:lineRule="auto"/>
    </w:pPr>
    <w:rPr>
      <w:rFonts w:ascii="Arial" w:eastAsia="Times New Roman" w:hAnsi="Arial" w:cs="Times New Roman"/>
      <w:kern w:val="1"/>
      <w:sz w:val="24"/>
      <w:szCs w:val="24"/>
      <w:lang w:eastAsia="ar-SA"/>
    </w:rPr>
  </w:style>
  <w:style w:type="paragraph" w:customStyle="1" w:styleId="TableHeading">
    <w:name w:val="Table Heading"/>
    <w:basedOn w:val="TableContents"/>
    <w:rsid w:val="00270F82"/>
    <w:pPr>
      <w:jc w:val="center"/>
    </w:pPr>
    <w:rPr>
      <w:b/>
      <w:bCs/>
    </w:rPr>
  </w:style>
  <w:style w:type="paragraph" w:customStyle="1" w:styleId="SKMPBody">
    <w:name w:val="SKMP Body"/>
    <w:basedOn w:val="Normal"/>
    <w:rsid w:val="00156325"/>
    <w:pPr>
      <w:widowControl w:val="0"/>
      <w:tabs>
        <w:tab w:val="left" w:pos="2880"/>
      </w:tabs>
      <w:suppressAutoHyphens/>
      <w:spacing w:after="120" w:line="240" w:lineRule="auto"/>
      <w:ind w:left="1440"/>
    </w:pPr>
    <w:rPr>
      <w:rFonts w:ascii="Arial" w:eastAsia="Times New Roman" w:hAnsi="Arial" w:cs="Times New Roman"/>
      <w:kern w:val="1"/>
      <w:sz w:val="20"/>
      <w:szCs w:val="24"/>
      <w:lang w:eastAsia="ar-SA"/>
    </w:rPr>
  </w:style>
  <w:style w:type="character" w:customStyle="1" w:styleId="WW8Num2z0">
    <w:name w:val="WW8Num2z0"/>
    <w:rsid w:val="00270F82"/>
    <w:rPr>
      <w:rFonts w:ascii="Symbol" w:hAnsi="Symbol" w:cs="StarSymbol"/>
      <w:sz w:val="18"/>
      <w:szCs w:val="18"/>
    </w:rPr>
  </w:style>
  <w:style w:type="character" w:customStyle="1" w:styleId="WW8Num2z1">
    <w:name w:val="WW8Num2z1"/>
    <w:rsid w:val="00270F82"/>
    <w:rPr>
      <w:rFonts w:ascii="Wingdings 2" w:hAnsi="Wingdings 2" w:cs="StarSymbol"/>
      <w:sz w:val="18"/>
      <w:szCs w:val="18"/>
    </w:rPr>
  </w:style>
  <w:style w:type="character" w:customStyle="1" w:styleId="WW8Num2z2">
    <w:name w:val="WW8Num2z2"/>
    <w:rsid w:val="00270F82"/>
    <w:rPr>
      <w:rFonts w:ascii="StarSymbol" w:hAnsi="StarSymbol" w:cs="StarSymbol"/>
      <w:sz w:val="18"/>
      <w:szCs w:val="18"/>
    </w:rPr>
  </w:style>
  <w:style w:type="character" w:customStyle="1" w:styleId="WW8Num2z3">
    <w:name w:val="WW8Num2z3"/>
    <w:rsid w:val="00270F82"/>
    <w:rPr>
      <w:rFonts w:ascii="Wingdings" w:hAnsi="Wingdings" w:cs="StarSymbol"/>
      <w:sz w:val="18"/>
      <w:szCs w:val="18"/>
    </w:rPr>
  </w:style>
  <w:style w:type="character" w:customStyle="1" w:styleId="WW8Num3z0">
    <w:name w:val="WW8Num3z0"/>
    <w:rsid w:val="00270F82"/>
    <w:rPr>
      <w:rFonts w:ascii="Wingdings" w:hAnsi="Wingdings" w:cs="StarSymbol"/>
      <w:sz w:val="18"/>
      <w:szCs w:val="18"/>
    </w:rPr>
  </w:style>
  <w:style w:type="character" w:customStyle="1" w:styleId="WW8Num3z1">
    <w:name w:val="WW8Num3z1"/>
    <w:rsid w:val="00270F82"/>
    <w:rPr>
      <w:rFonts w:ascii="Wingdings 2" w:hAnsi="Wingdings 2" w:cs="StarSymbol"/>
      <w:sz w:val="18"/>
      <w:szCs w:val="18"/>
    </w:rPr>
  </w:style>
  <w:style w:type="character" w:customStyle="1" w:styleId="WW8Num3z2">
    <w:name w:val="WW8Num3z2"/>
    <w:rsid w:val="00270F82"/>
    <w:rPr>
      <w:rFonts w:ascii="StarSymbol" w:hAnsi="StarSymbol" w:cs="StarSymbol"/>
      <w:sz w:val="18"/>
      <w:szCs w:val="18"/>
    </w:rPr>
  </w:style>
  <w:style w:type="character" w:customStyle="1" w:styleId="WW8Num3z3">
    <w:name w:val="WW8Num3z3"/>
    <w:rsid w:val="00270F82"/>
    <w:rPr>
      <w:rFonts w:ascii="Wingdings" w:hAnsi="Wingdings" w:cs="StarSymbol"/>
      <w:sz w:val="18"/>
      <w:szCs w:val="18"/>
    </w:rPr>
  </w:style>
  <w:style w:type="character" w:customStyle="1" w:styleId="WW8Num4z0">
    <w:name w:val="WW8Num4z0"/>
    <w:rsid w:val="00270F82"/>
    <w:rPr>
      <w:rFonts w:ascii="Times New Roman" w:eastAsia="Times New Roman" w:hAnsi="Times New Roman" w:cs="Times New Roman"/>
    </w:rPr>
  </w:style>
  <w:style w:type="character" w:customStyle="1" w:styleId="WW8Num4z1">
    <w:name w:val="WW8Num4z1"/>
    <w:rsid w:val="00270F82"/>
    <w:rPr>
      <w:rFonts w:ascii="Wingdings 2" w:hAnsi="Wingdings 2" w:cs="StarSymbol"/>
      <w:sz w:val="18"/>
      <w:szCs w:val="18"/>
    </w:rPr>
  </w:style>
  <w:style w:type="character" w:customStyle="1" w:styleId="WW8Num4z2">
    <w:name w:val="WW8Num4z2"/>
    <w:rsid w:val="00270F82"/>
    <w:rPr>
      <w:rFonts w:ascii="Courier New" w:hAnsi="Courier New"/>
    </w:rPr>
  </w:style>
  <w:style w:type="character" w:customStyle="1" w:styleId="WW8Num4z3">
    <w:name w:val="WW8Num4z3"/>
    <w:rsid w:val="00270F82"/>
    <w:rPr>
      <w:rFonts w:ascii="Wingdings" w:hAnsi="Wingdings" w:cs="Times New Roman"/>
    </w:rPr>
  </w:style>
  <w:style w:type="character" w:customStyle="1" w:styleId="WW8Num5z0">
    <w:name w:val="WW8Num5z0"/>
    <w:rsid w:val="00270F82"/>
    <w:rPr>
      <w:rFonts w:ascii="Courier New" w:hAnsi="Courier New"/>
    </w:rPr>
  </w:style>
  <w:style w:type="character" w:customStyle="1" w:styleId="WW8Num5z1">
    <w:name w:val="WW8Num5z1"/>
    <w:rsid w:val="00270F82"/>
    <w:rPr>
      <w:rFonts w:ascii="Wingdings 2" w:hAnsi="Wingdings 2" w:cs="StarSymbol"/>
      <w:sz w:val="18"/>
      <w:szCs w:val="18"/>
    </w:rPr>
  </w:style>
  <w:style w:type="character" w:customStyle="1" w:styleId="WW8Num5z2">
    <w:name w:val="WW8Num5z2"/>
    <w:rsid w:val="00270F82"/>
    <w:rPr>
      <w:rFonts w:ascii="StarSymbol" w:hAnsi="StarSymbol" w:cs="StarSymbol"/>
      <w:sz w:val="18"/>
      <w:szCs w:val="18"/>
    </w:rPr>
  </w:style>
  <w:style w:type="character" w:customStyle="1" w:styleId="WW8Num5z3">
    <w:name w:val="WW8Num5z3"/>
    <w:rsid w:val="00270F82"/>
    <w:rPr>
      <w:rFonts w:ascii="Symbol" w:hAnsi="Symbol"/>
    </w:rPr>
  </w:style>
  <w:style w:type="character" w:customStyle="1" w:styleId="WW8Num6z0">
    <w:name w:val="WW8Num6z0"/>
    <w:rsid w:val="00270F82"/>
    <w:rPr>
      <w:rFonts w:ascii="Times New Roman" w:eastAsia="Times New Roman" w:hAnsi="Times New Roman" w:cs="Times New Roman"/>
    </w:rPr>
  </w:style>
  <w:style w:type="character" w:customStyle="1" w:styleId="WW8Num6z1">
    <w:name w:val="WW8Num6z1"/>
    <w:rsid w:val="00270F82"/>
    <w:rPr>
      <w:rFonts w:ascii="Wingdings 2" w:hAnsi="Wingdings 2" w:cs="StarSymbol"/>
      <w:sz w:val="18"/>
      <w:szCs w:val="18"/>
    </w:rPr>
  </w:style>
  <w:style w:type="character" w:customStyle="1" w:styleId="WW8Num6z2">
    <w:name w:val="WW8Num6z2"/>
    <w:rsid w:val="00270F82"/>
    <w:rPr>
      <w:rFonts w:ascii="Courier New" w:hAnsi="Courier New"/>
    </w:rPr>
  </w:style>
  <w:style w:type="character" w:customStyle="1" w:styleId="WW8Num6z3">
    <w:name w:val="WW8Num6z3"/>
    <w:rsid w:val="00270F82"/>
    <w:rPr>
      <w:rFonts w:ascii="Wingdings" w:hAnsi="Wingdings" w:cs="Times New Roman"/>
    </w:rPr>
  </w:style>
  <w:style w:type="character" w:customStyle="1" w:styleId="WW8Num7z0">
    <w:name w:val="WW8Num7z0"/>
    <w:rsid w:val="00270F82"/>
    <w:rPr>
      <w:rFonts w:ascii="Wingdings" w:hAnsi="Wingdings" w:cs="StarSymbol"/>
      <w:sz w:val="18"/>
      <w:szCs w:val="18"/>
    </w:rPr>
  </w:style>
  <w:style w:type="character" w:customStyle="1" w:styleId="WW8Num7z1">
    <w:name w:val="WW8Num7z1"/>
    <w:rsid w:val="00270F82"/>
    <w:rPr>
      <w:rFonts w:ascii="Times New Roman" w:eastAsia="Times New Roman" w:hAnsi="Times New Roman" w:cs="Times New Roman"/>
    </w:rPr>
  </w:style>
  <w:style w:type="character" w:customStyle="1" w:styleId="WW8Num7z2">
    <w:name w:val="WW8Num7z2"/>
    <w:rsid w:val="00270F82"/>
    <w:rPr>
      <w:rFonts w:ascii="StarSymbol" w:hAnsi="StarSymbol" w:cs="StarSymbol"/>
      <w:sz w:val="18"/>
      <w:szCs w:val="18"/>
    </w:rPr>
  </w:style>
  <w:style w:type="character" w:customStyle="1" w:styleId="WW8Num7z3">
    <w:name w:val="WW8Num7z3"/>
    <w:rsid w:val="00270F82"/>
    <w:rPr>
      <w:rFonts w:ascii="Wingdings" w:hAnsi="Wingdings" w:cs="StarSymbol"/>
      <w:sz w:val="18"/>
      <w:szCs w:val="18"/>
    </w:rPr>
  </w:style>
  <w:style w:type="character" w:customStyle="1" w:styleId="WW8Num8z0">
    <w:name w:val="WW8Num8z0"/>
    <w:rsid w:val="00270F82"/>
    <w:rPr>
      <w:rFonts w:ascii="Symbol" w:hAnsi="Symbol" w:cs="StarSymbol"/>
      <w:sz w:val="18"/>
      <w:szCs w:val="18"/>
    </w:rPr>
  </w:style>
  <w:style w:type="character" w:customStyle="1" w:styleId="WW8Num8z2">
    <w:name w:val="WW8Num8z2"/>
    <w:rsid w:val="00270F82"/>
    <w:rPr>
      <w:rFonts w:ascii="StarSymbol" w:hAnsi="StarSymbol" w:cs="StarSymbol"/>
      <w:sz w:val="18"/>
      <w:szCs w:val="18"/>
    </w:rPr>
  </w:style>
  <w:style w:type="character" w:customStyle="1" w:styleId="WW8Num8z3">
    <w:name w:val="WW8Num8z3"/>
    <w:rsid w:val="00270F82"/>
    <w:rPr>
      <w:rFonts w:ascii="Wingdings" w:hAnsi="Wingdings" w:cs="StarSymbol"/>
      <w:sz w:val="18"/>
      <w:szCs w:val="18"/>
    </w:rPr>
  </w:style>
  <w:style w:type="character" w:customStyle="1" w:styleId="WW8Num8z4">
    <w:name w:val="WW8Num8z4"/>
    <w:rsid w:val="00270F82"/>
    <w:rPr>
      <w:rFonts w:ascii="Wingdings 2" w:hAnsi="Wingdings 2" w:cs="StarSymbol"/>
      <w:sz w:val="18"/>
      <w:szCs w:val="18"/>
    </w:rPr>
  </w:style>
  <w:style w:type="character" w:customStyle="1" w:styleId="WW8Num9z0">
    <w:name w:val="WW8Num9z0"/>
    <w:rsid w:val="00270F82"/>
    <w:rPr>
      <w:rFonts w:ascii="Times New Roman" w:eastAsia="Times New Roman" w:hAnsi="Times New Roman" w:cs="Times New Roman"/>
    </w:rPr>
  </w:style>
  <w:style w:type="character" w:customStyle="1" w:styleId="WW8Num9z1">
    <w:name w:val="WW8Num9z1"/>
    <w:rsid w:val="00270F82"/>
    <w:rPr>
      <w:rFonts w:ascii="Wingdings 2" w:hAnsi="Wingdings 2" w:cs="StarSymbol"/>
      <w:sz w:val="18"/>
      <w:szCs w:val="18"/>
    </w:rPr>
  </w:style>
  <w:style w:type="character" w:customStyle="1" w:styleId="WW8Num9z2">
    <w:name w:val="WW8Num9z2"/>
    <w:rsid w:val="00270F82"/>
    <w:rPr>
      <w:rFonts w:ascii="Courier New" w:hAnsi="Courier New"/>
    </w:rPr>
  </w:style>
  <w:style w:type="character" w:customStyle="1" w:styleId="WW8Num9z3">
    <w:name w:val="WW8Num9z3"/>
    <w:rsid w:val="00270F82"/>
    <w:rPr>
      <w:rFonts w:ascii="Wingdings" w:hAnsi="Wingdings" w:cs="Times New Roman"/>
    </w:rPr>
  </w:style>
  <w:style w:type="character" w:customStyle="1" w:styleId="WW8Num10z0">
    <w:name w:val="WW8Num10z0"/>
    <w:rsid w:val="00270F82"/>
    <w:rPr>
      <w:rFonts w:ascii="Wingdings" w:hAnsi="Wingdings" w:cs="StarSymbol"/>
      <w:sz w:val="18"/>
      <w:szCs w:val="18"/>
    </w:rPr>
  </w:style>
  <w:style w:type="character" w:customStyle="1" w:styleId="WW8Num10z1">
    <w:name w:val="WW8Num10z1"/>
    <w:rsid w:val="00270F82"/>
    <w:rPr>
      <w:rFonts w:ascii="Wingdings 2" w:hAnsi="Wingdings 2" w:cs="StarSymbol"/>
      <w:sz w:val="18"/>
      <w:szCs w:val="18"/>
    </w:rPr>
  </w:style>
  <w:style w:type="character" w:customStyle="1" w:styleId="WW8Num10z2">
    <w:name w:val="WW8Num10z2"/>
    <w:rsid w:val="00270F82"/>
    <w:rPr>
      <w:rFonts w:ascii="StarSymbol" w:hAnsi="StarSymbol" w:cs="StarSymbol"/>
      <w:sz w:val="18"/>
      <w:szCs w:val="18"/>
    </w:rPr>
  </w:style>
  <w:style w:type="character" w:customStyle="1" w:styleId="WW8Num10z3">
    <w:name w:val="WW8Num10z3"/>
    <w:rsid w:val="00270F82"/>
    <w:rPr>
      <w:rFonts w:ascii="Wingdings" w:hAnsi="Wingdings" w:cs="StarSymbol"/>
      <w:sz w:val="18"/>
      <w:szCs w:val="18"/>
    </w:rPr>
  </w:style>
  <w:style w:type="character" w:customStyle="1" w:styleId="WW8Num11z0">
    <w:name w:val="WW8Num11z0"/>
    <w:rsid w:val="00270F82"/>
    <w:rPr>
      <w:rFonts w:ascii="Courier New" w:hAnsi="Courier New"/>
    </w:rPr>
  </w:style>
  <w:style w:type="character" w:customStyle="1" w:styleId="WW8Num11z1">
    <w:name w:val="WW8Num11z1"/>
    <w:rsid w:val="00270F82"/>
    <w:rPr>
      <w:rFonts w:ascii="Wingdings 2" w:hAnsi="Wingdings 2" w:cs="StarSymbol"/>
      <w:sz w:val="18"/>
      <w:szCs w:val="18"/>
    </w:rPr>
  </w:style>
  <w:style w:type="character" w:customStyle="1" w:styleId="WW8Num11z2">
    <w:name w:val="WW8Num11z2"/>
    <w:rsid w:val="00270F82"/>
    <w:rPr>
      <w:rFonts w:ascii="StarSymbol" w:hAnsi="StarSymbol" w:cs="StarSymbol"/>
      <w:sz w:val="18"/>
      <w:szCs w:val="18"/>
    </w:rPr>
  </w:style>
  <w:style w:type="character" w:customStyle="1" w:styleId="WW8Num11z3">
    <w:name w:val="WW8Num11z3"/>
    <w:rsid w:val="00270F82"/>
    <w:rPr>
      <w:rFonts w:ascii="Wingdings" w:hAnsi="Wingdings"/>
    </w:rPr>
  </w:style>
  <w:style w:type="character" w:customStyle="1" w:styleId="WW8Num12z0">
    <w:name w:val="WW8Num12z0"/>
    <w:rsid w:val="00270F82"/>
    <w:rPr>
      <w:rFonts w:ascii="Times New Roman" w:eastAsia="Times New Roman" w:hAnsi="Times New Roman" w:cs="Times New Roman"/>
    </w:rPr>
  </w:style>
  <w:style w:type="character" w:customStyle="1" w:styleId="WW8Num12z1">
    <w:name w:val="WW8Num12z1"/>
    <w:rsid w:val="00270F82"/>
    <w:rPr>
      <w:rFonts w:ascii="Courier New" w:hAnsi="Courier New" w:cs="Courier New"/>
    </w:rPr>
  </w:style>
  <w:style w:type="character" w:customStyle="1" w:styleId="WW8Num12z2">
    <w:name w:val="WW8Num12z2"/>
    <w:rsid w:val="00270F82"/>
    <w:rPr>
      <w:rFonts w:ascii="Wingdings" w:hAnsi="Wingdings"/>
    </w:rPr>
  </w:style>
  <w:style w:type="character" w:customStyle="1" w:styleId="WW8Num12z3">
    <w:name w:val="WW8Num12z3"/>
    <w:rsid w:val="00270F82"/>
    <w:rPr>
      <w:rFonts w:ascii="Symbol" w:hAnsi="Symbol"/>
    </w:rPr>
  </w:style>
  <w:style w:type="character" w:customStyle="1" w:styleId="WW8Num14z0">
    <w:name w:val="WW8Num14z0"/>
    <w:rsid w:val="00270F82"/>
    <w:rPr>
      <w:rFonts w:ascii="Times New Roman" w:eastAsia="Times New Roman" w:hAnsi="Times New Roman" w:cs="Times New Roman"/>
    </w:rPr>
  </w:style>
  <w:style w:type="character" w:customStyle="1" w:styleId="WW8Num14z1">
    <w:name w:val="WW8Num14z1"/>
    <w:rsid w:val="00270F82"/>
    <w:rPr>
      <w:rFonts w:ascii="Wingdings 2" w:hAnsi="Wingdings 2" w:cs="StarSymbol"/>
      <w:sz w:val="18"/>
      <w:szCs w:val="18"/>
    </w:rPr>
  </w:style>
  <w:style w:type="character" w:customStyle="1" w:styleId="WW8Num14z2">
    <w:name w:val="WW8Num14z2"/>
    <w:rsid w:val="00270F82"/>
    <w:rPr>
      <w:rFonts w:ascii="Courier New" w:hAnsi="Courier New"/>
    </w:rPr>
  </w:style>
  <w:style w:type="character" w:customStyle="1" w:styleId="WW8Num14z3">
    <w:name w:val="WW8Num14z3"/>
    <w:rsid w:val="00270F82"/>
    <w:rPr>
      <w:rFonts w:ascii="Wingdings" w:hAnsi="Wingdings" w:cs="Times New Roman"/>
    </w:rPr>
  </w:style>
  <w:style w:type="character" w:customStyle="1" w:styleId="WW8Num15z0">
    <w:name w:val="WW8Num15z0"/>
    <w:rsid w:val="00270F82"/>
    <w:rPr>
      <w:rFonts w:ascii="Times New Roman" w:eastAsia="Times New Roman" w:hAnsi="Times New Roman" w:cs="Times New Roman"/>
    </w:rPr>
  </w:style>
  <w:style w:type="character" w:customStyle="1" w:styleId="WW8Num15z1">
    <w:name w:val="WW8Num15z1"/>
    <w:rsid w:val="00270F82"/>
    <w:rPr>
      <w:rFonts w:ascii="Wingdings 2" w:hAnsi="Wingdings 2" w:cs="StarSymbol"/>
      <w:sz w:val="18"/>
      <w:szCs w:val="18"/>
    </w:rPr>
  </w:style>
  <w:style w:type="character" w:customStyle="1" w:styleId="WW8Num15z2">
    <w:name w:val="WW8Num15z2"/>
    <w:rsid w:val="00270F82"/>
    <w:rPr>
      <w:rFonts w:ascii="Courier New" w:hAnsi="Courier New"/>
    </w:rPr>
  </w:style>
  <w:style w:type="character" w:customStyle="1" w:styleId="WW8Num15z3">
    <w:name w:val="WW8Num15z3"/>
    <w:rsid w:val="00270F82"/>
    <w:rPr>
      <w:rFonts w:ascii="Wingdings" w:hAnsi="Wingdings" w:cs="Times New Roman"/>
    </w:rPr>
  </w:style>
  <w:style w:type="character" w:customStyle="1" w:styleId="WW8Num16z0">
    <w:name w:val="WW8Num16z0"/>
    <w:rsid w:val="00270F82"/>
    <w:rPr>
      <w:rFonts w:ascii="Times New Roman" w:eastAsia="Times New Roman" w:hAnsi="Times New Roman" w:cs="Times New Roman"/>
    </w:rPr>
  </w:style>
  <w:style w:type="character" w:customStyle="1" w:styleId="WW8Num16z1">
    <w:name w:val="WW8Num16z1"/>
    <w:rsid w:val="00270F82"/>
    <w:rPr>
      <w:rFonts w:ascii="Courier New" w:hAnsi="Courier New" w:cs="Courier New"/>
    </w:rPr>
  </w:style>
  <w:style w:type="character" w:customStyle="1" w:styleId="WW8Num16z2">
    <w:name w:val="WW8Num16z2"/>
    <w:rsid w:val="00270F82"/>
    <w:rPr>
      <w:rFonts w:ascii="Wingdings" w:hAnsi="Wingdings"/>
    </w:rPr>
  </w:style>
  <w:style w:type="character" w:customStyle="1" w:styleId="WW8Num16z3">
    <w:name w:val="WW8Num16z3"/>
    <w:rsid w:val="00270F82"/>
    <w:rPr>
      <w:rFonts w:ascii="Symbol" w:hAnsi="Symbol"/>
    </w:rPr>
  </w:style>
  <w:style w:type="character" w:customStyle="1" w:styleId="WW8Num17z0">
    <w:name w:val="WW8Num17z0"/>
    <w:rsid w:val="00270F82"/>
    <w:rPr>
      <w:rFonts w:ascii="Times New Roman" w:eastAsia="Times New Roman" w:hAnsi="Times New Roman" w:cs="Times New Roman"/>
    </w:rPr>
  </w:style>
  <w:style w:type="character" w:customStyle="1" w:styleId="WW8Num17z1">
    <w:name w:val="WW8Num17z1"/>
    <w:rsid w:val="00270F82"/>
    <w:rPr>
      <w:rFonts w:ascii="Wingdings 2" w:hAnsi="Wingdings 2" w:cs="StarSymbol"/>
      <w:sz w:val="18"/>
      <w:szCs w:val="18"/>
    </w:rPr>
  </w:style>
  <w:style w:type="character" w:customStyle="1" w:styleId="WW8Num17z2">
    <w:name w:val="WW8Num17z2"/>
    <w:rsid w:val="00270F82"/>
    <w:rPr>
      <w:rFonts w:ascii="StarSymbol" w:hAnsi="StarSymbol" w:cs="StarSymbol"/>
      <w:sz w:val="18"/>
      <w:szCs w:val="18"/>
    </w:rPr>
  </w:style>
  <w:style w:type="character" w:customStyle="1" w:styleId="WW8Num17z3">
    <w:name w:val="WW8Num17z3"/>
    <w:rsid w:val="00270F82"/>
    <w:rPr>
      <w:rFonts w:ascii="Wingdings" w:hAnsi="Wingdings" w:cs="StarSymbol"/>
      <w:sz w:val="18"/>
      <w:szCs w:val="18"/>
    </w:rPr>
  </w:style>
  <w:style w:type="character" w:customStyle="1" w:styleId="WW8Num18z0">
    <w:name w:val="WW8Num18z0"/>
    <w:rsid w:val="00270F82"/>
    <w:rPr>
      <w:rFonts w:ascii="Courier New" w:hAnsi="Courier New"/>
    </w:rPr>
  </w:style>
  <w:style w:type="character" w:customStyle="1" w:styleId="WW8Num18z1">
    <w:name w:val="WW8Num18z1"/>
    <w:rsid w:val="00270F82"/>
    <w:rPr>
      <w:rFonts w:ascii="Courier New" w:hAnsi="Courier New" w:cs="Courier New"/>
    </w:rPr>
  </w:style>
  <w:style w:type="character" w:customStyle="1" w:styleId="WW8Num18z2">
    <w:name w:val="WW8Num18z2"/>
    <w:rsid w:val="00270F82"/>
    <w:rPr>
      <w:rFonts w:ascii="Wingdings" w:hAnsi="Wingdings"/>
    </w:rPr>
  </w:style>
  <w:style w:type="character" w:customStyle="1" w:styleId="WW8Num18z3">
    <w:name w:val="WW8Num18z3"/>
    <w:rsid w:val="00270F82"/>
    <w:rPr>
      <w:rFonts w:ascii="Symbol" w:hAnsi="Symbol"/>
    </w:rPr>
  </w:style>
  <w:style w:type="character" w:customStyle="1" w:styleId="WW8Num19z0">
    <w:name w:val="WW8Num19z0"/>
    <w:rsid w:val="00270F82"/>
    <w:rPr>
      <w:rFonts w:ascii="Symbol" w:hAnsi="Symbol" w:cs="StarSymbol"/>
      <w:sz w:val="18"/>
      <w:szCs w:val="18"/>
    </w:rPr>
  </w:style>
  <w:style w:type="character" w:customStyle="1" w:styleId="WW8Num19z1">
    <w:name w:val="WW8Num19z1"/>
    <w:rsid w:val="00270F82"/>
    <w:rPr>
      <w:rFonts w:ascii="Wingdings 2" w:hAnsi="Wingdings 2" w:cs="StarSymbol"/>
      <w:sz w:val="18"/>
      <w:szCs w:val="18"/>
    </w:rPr>
  </w:style>
  <w:style w:type="character" w:customStyle="1" w:styleId="WW8Num19z2">
    <w:name w:val="WW8Num19z2"/>
    <w:rsid w:val="00270F82"/>
    <w:rPr>
      <w:rFonts w:ascii="StarSymbol" w:hAnsi="StarSymbol" w:cs="StarSymbol"/>
      <w:sz w:val="18"/>
      <w:szCs w:val="18"/>
    </w:rPr>
  </w:style>
  <w:style w:type="character" w:customStyle="1" w:styleId="WW8Num19z3">
    <w:name w:val="WW8Num19z3"/>
    <w:rsid w:val="00270F82"/>
    <w:rPr>
      <w:rFonts w:ascii="Wingdings" w:hAnsi="Wingdings" w:cs="StarSymbol"/>
      <w:sz w:val="18"/>
      <w:szCs w:val="18"/>
    </w:rPr>
  </w:style>
  <w:style w:type="character" w:customStyle="1" w:styleId="WW8Num20z0">
    <w:name w:val="WW8Num20z0"/>
    <w:rsid w:val="00270F82"/>
    <w:rPr>
      <w:rFonts w:ascii="Symbol" w:hAnsi="Symbol" w:cs="StarSymbol"/>
      <w:sz w:val="18"/>
      <w:szCs w:val="18"/>
    </w:rPr>
  </w:style>
  <w:style w:type="character" w:customStyle="1" w:styleId="WW8Num20z1">
    <w:name w:val="WW8Num20z1"/>
    <w:rsid w:val="00270F82"/>
    <w:rPr>
      <w:rFonts w:ascii="Wingdings 2" w:hAnsi="Wingdings 2" w:cs="StarSymbol"/>
      <w:sz w:val="18"/>
      <w:szCs w:val="18"/>
    </w:rPr>
  </w:style>
  <w:style w:type="character" w:customStyle="1" w:styleId="WW8Num20z2">
    <w:name w:val="WW8Num20z2"/>
    <w:rsid w:val="00270F82"/>
    <w:rPr>
      <w:rFonts w:ascii="StarSymbol" w:hAnsi="StarSymbol" w:cs="StarSymbol"/>
      <w:sz w:val="18"/>
      <w:szCs w:val="18"/>
    </w:rPr>
  </w:style>
  <w:style w:type="character" w:customStyle="1" w:styleId="WW8Num20z3">
    <w:name w:val="WW8Num20z3"/>
    <w:rsid w:val="00270F82"/>
    <w:rPr>
      <w:rFonts w:ascii="Wingdings" w:hAnsi="Wingdings" w:cs="StarSymbol"/>
      <w:sz w:val="18"/>
      <w:szCs w:val="18"/>
    </w:rPr>
  </w:style>
  <w:style w:type="character" w:customStyle="1" w:styleId="WW8Num23z0">
    <w:name w:val="WW8Num23z0"/>
    <w:rsid w:val="00270F82"/>
    <w:rPr>
      <w:rFonts w:ascii="Symbol" w:hAnsi="Symbol" w:cs="StarSymbol"/>
      <w:sz w:val="18"/>
      <w:szCs w:val="18"/>
    </w:rPr>
  </w:style>
  <w:style w:type="character" w:customStyle="1" w:styleId="WW8Num23z1">
    <w:name w:val="WW8Num23z1"/>
    <w:rsid w:val="00270F82"/>
    <w:rPr>
      <w:rFonts w:ascii="Wingdings 2" w:hAnsi="Wingdings 2" w:cs="StarSymbol"/>
      <w:sz w:val="18"/>
      <w:szCs w:val="18"/>
    </w:rPr>
  </w:style>
  <w:style w:type="character" w:customStyle="1" w:styleId="WW8Num23z2">
    <w:name w:val="WW8Num23z2"/>
    <w:rsid w:val="00270F82"/>
    <w:rPr>
      <w:rFonts w:ascii="StarSymbol" w:hAnsi="StarSymbol" w:cs="StarSymbol"/>
      <w:sz w:val="18"/>
      <w:szCs w:val="18"/>
    </w:rPr>
  </w:style>
  <w:style w:type="character" w:customStyle="1" w:styleId="WW8Num23z3">
    <w:name w:val="WW8Num23z3"/>
    <w:rsid w:val="00270F82"/>
    <w:rPr>
      <w:rFonts w:ascii="Wingdings" w:hAnsi="Wingdings" w:cs="StarSymbol"/>
      <w:sz w:val="18"/>
      <w:szCs w:val="18"/>
    </w:rPr>
  </w:style>
  <w:style w:type="character" w:customStyle="1" w:styleId="WW8Num24z0">
    <w:name w:val="WW8Num24z0"/>
    <w:rsid w:val="00270F82"/>
    <w:rPr>
      <w:rFonts w:ascii="Symbol" w:hAnsi="Symbol" w:cs="StarSymbol"/>
      <w:sz w:val="18"/>
      <w:szCs w:val="18"/>
    </w:rPr>
  </w:style>
  <w:style w:type="character" w:customStyle="1" w:styleId="WW8Num24z1">
    <w:name w:val="WW8Num24z1"/>
    <w:rsid w:val="00270F82"/>
    <w:rPr>
      <w:rFonts w:ascii="Wingdings 2" w:hAnsi="Wingdings 2" w:cs="StarSymbol"/>
      <w:sz w:val="18"/>
      <w:szCs w:val="18"/>
    </w:rPr>
  </w:style>
  <w:style w:type="character" w:customStyle="1" w:styleId="WW8Num24z2">
    <w:name w:val="WW8Num24z2"/>
    <w:rsid w:val="00270F82"/>
    <w:rPr>
      <w:rFonts w:ascii="StarSymbol" w:hAnsi="StarSymbol" w:cs="StarSymbol"/>
      <w:sz w:val="18"/>
      <w:szCs w:val="18"/>
    </w:rPr>
  </w:style>
  <w:style w:type="character" w:customStyle="1" w:styleId="WW8Num24z3">
    <w:name w:val="WW8Num24z3"/>
    <w:rsid w:val="00270F82"/>
    <w:rPr>
      <w:rFonts w:ascii="Wingdings" w:hAnsi="Wingdings" w:cs="StarSymbol"/>
      <w:sz w:val="18"/>
      <w:szCs w:val="18"/>
    </w:rPr>
  </w:style>
  <w:style w:type="character" w:customStyle="1" w:styleId="WW8Num25z0">
    <w:name w:val="WW8Num25z0"/>
    <w:rsid w:val="00270F82"/>
    <w:rPr>
      <w:rFonts w:ascii="Symbol" w:hAnsi="Symbol" w:cs="StarSymbol"/>
      <w:sz w:val="18"/>
      <w:szCs w:val="18"/>
    </w:rPr>
  </w:style>
  <w:style w:type="character" w:customStyle="1" w:styleId="WW8Num25z1">
    <w:name w:val="WW8Num25z1"/>
    <w:rsid w:val="00270F82"/>
    <w:rPr>
      <w:rFonts w:ascii="Wingdings 2" w:hAnsi="Wingdings 2" w:cs="StarSymbol"/>
      <w:sz w:val="18"/>
      <w:szCs w:val="18"/>
    </w:rPr>
  </w:style>
  <w:style w:type="character" w:customStyle="1" w:styleId="WW8Num25z2">
    <w:name w:val="WW8Num25z2"/>
    <w:rsid w:val="00270F82"/>
    <w:rPr>
      <w:rFonts w:ascii="StarSymbol" w:hAnsi="StarSymbol" w:cs="StarSymbol"/>
      <w:sz w:val="18"/>
      <w:szCs w:val="18"/>
    </w:rPr>
  </w:style>
  <w:style w:type="character" w:customStyle="1" w:styleId="WW8Num25z3">
    <w:name w:val="WW8Num25z3"/>
    <w:rsid w:val="00270F82"/>
    <w:rPr>
      <w:rFonts w:ascii="Wingdings" w:hAnsi="Wingdings" w:cs="StarSymbol"/>
      <w:sz w:val="18"/>
      <w:szCs w:val="18"/>
    </w:rPr>
  </w:style>
  <w:style w:type="character" w:customStyle="1" w:styleId="WW8Num26z0">
    <w:name w:val="WW8Num26z0"/>
    <w:rsid w:val="00270F82"/>
    <w:rPr>
      <w:rFonts w:ascii="Symbol" w:hAnsi="Symbol" w:cs="StarSymbol"/>
      <w:sz w:val="18"/>
      <w:szCs w:val="18"/>
    </w:rPr>
  </w:style>
  <w:style w:type="character" w:customStyle="1" w:styleId="WW8Num26z1">
    <w:name w:val="WW8Num26z1"/>
    <w:rsid w:val="00270F82"/>
    <w:rPr>
      <w:rFonts w:ascii="Wingdings 2" w:hAnsi="Wingdings 2" w:cs="StarSymbol"/>
      <w:sz w:val="18"/>
      <w:szCs w:val="18"/>
    </w:rPr>
  </w:style>
  <w:style w:type="character" w:customStyle="1" w:styleId="WW8Num26z2">
    <w:name w:val="WW8Num26z2"/>
    <w:rsid w:val="00270F82"/>
    <w:rPr>
      <w:rFonts w:ascii="StarSymbol" w:hAnsi="StarSymbol" w:cs="StarSymbol"/>
      <w:sz w:val="18"/>
      <w:szCs w:val="18"/>
    </w:rPr>
  </w:style>
  <w:style w:type="character" w:customStyle="1" w:styleId="WW8Num26z3">
    <w:name w:val="WW8Num26z3"/>
    <w:rsid w:val="00270F82"/>
    <w:rPr>
      <w:rFonts w:ascii="Wingdings" w:hAnsi="Wingdings" w:cs="StarSymbol"/>
      <w:sz w:val="18"/>
      <w:szCs w:val="18"/>
    </w:rPr>
  </w:style>
  <w:style w:type="character" w:customStyle="1" w:styleId="WW8Num27z0">
    <w:name w:val="WW8Num27z0"/>
    <w:rsid w:val="00270F82"/>
    <w:rPr>
      <w:rFonts w:ascii="Symbol" w:hAnsi="Symbol" w:cs="StarSymbol"/>
      <w:sz w:val="18"/>
      <w:szCs w:val="18"/>
    </w:rPr>
  </w:style>
  <w:style w:type="character" w:customStyle="1" w:styleId="WW8Num27z1">
    <w:name w:val="WW8Num27z1"/>
    <w:rsid w:val="00270F82"/>
    <w:rPr>
      <w:rFonts w:ascii="Wingdings 2" w:hAnsi="Wingdings 2" w:cs="StarSymbol"/>
      <w:sz w:val="18"/>
      <w:szCs w:val="18"/>
    </w:rPr>
  </w:style>
  <w:style w:type="character" w:customStyle="1" w:styleId="WW8Num27z2">
    <w:name w:val="WW8Num27z2"/>
    <w:rsid w:val="00270F82"/>
    <w:rPr>
      <w:rFonts w:ascii="StarSymbol" w:hAnsi="StarSymbol" w:cs="StarSymbol"/>
      <w:sz w:val="18"/>
      <w:szCs w:val="18"/>
    </w:rPr>
  </w:style>
  <w:style w:type="character" w:customStyle="1" w:styleId="WW8Num27z3">
    <w:name w:val="WW8Num27z3"/>
    <w:rsid w:val="00270F82"/>
    <w:rPr>
      <w:rFonts w:ascii="Wingdings" w:hAnsi="Wingdings" w:cs="StarSymbol"/>
      <w:sz w:val="18"/>
      <w:szCs w:val="18"/>
    </w:rPr>
  </w:style>
  <w:style w:type="character" w:customStyle="1" w:styleId="WW8Num28z0">
    <w:name w:val="WW8Num28z0"/>
    <w:rsid w:val="00270F82"/>
    <w:rPr>
      <w:rFonts w:ascii="Symbol" w:hAnsi="Symbol" w:cs="StarSymbol"/>
      <w:sz w:val="18"/>
      <w:szCs w:val="18"/>
    </w:rPr>
  </w:style>
  <w:style w:type="character" w:customStyle="1" w:styleId="WW8Num28z1">
    <w:name w:val="WW8Num28z1"/>
    <w:rsid w:val="00270F82"/>
    <w:rPr>
      <w:rFonts w:ascii="Wingdings 2" w:hAnsi="Wingdings 2" w:cs="StarSymbol"/>
      <w:sz w:val="18"/>
      <w:szCs w:val="18"/>
    </w:rPr>
  </w:style>
  <w:style w:type="character" w:customStyle="1" w:styleId="WW8Num28z2">
    <w:name w:val="WW8Num28z2"/>
    <w:rsid w:val="00270F82"/>
    <w:rPr>
      <w:rFonts w:ascii="StarSymbol" w:hAnsi="StarSymbol" w:cs="StarSymbol"/>
      <w:sz w:val="18"/>
      <w:szCs w:val="18"/>
    </w:rPr>
  </w:style>
  <w:style w:type="character" w:customStyle="1" w:styleId="WW8Num28z3">
    <w:name w:val="WW8Num28z3"/>
    <w:rsid w:val="00270F82"/>
    <w:rPr>
      <w:rFonts w:ascii="Wingdings" w:hAnsi="Wingdings" w:cs="StarSymbol"/>
      <w:sz w:val="18"/>
      <w:szCs w:val="18"/>
    </w:rPr>
  </w:style>
  <w:style w:type="character" w:customStyle="1" w:styleId="WW8Num29z0">
    <w:name w:val="WW8Num29z0"/>
    <w:rsid w:val="00270F82"/>
    <w:rPr>
      <w:rFonts w:ascii="Symbol" w:hAnsi="Symbol" w:cs="StarSymbol"/>
      <w:sz w:val="18"/>
      <w:szCs w:val="18"/>
    </w:rPr>
  </w:style>
  <w:style w:type="character" w:customStyle="1" w:styleId="WW8Num29z1">
    <w:name w:val="WW8Num29z1"/>
    <w:rsid w:val="00270F82"/>
    <w:rPr>
      <w:rFonts w:ascii="Wingdings 2" w:hAnsi="Wingdings 2" w:cs="StarSymbol"/>
      <w:sz w:val="18"/>
      <w:szCs w:val="18"/>
    </w:rPr>
  </w:style>
  <w:style w:type="character" w:customStyle="1" w:styleId="WW8Num29z2">
    <w:name w:val="WW8Num29z2"/>
    <w:rsid w:val="00270F82"/>
    <w:rPr>
      <w:rFonts w:ascii="StarSymbol" w:hAnsi="StarSymbol" w:cs="StarSymbol"/>
      <w:sz w:val="18"/>
      <w:szCs w:val="18"/>
    </w:rPr>
  </w:style>
  <w:style w:type="character" w:customStyle="1" w:styleId="WW8Num29z3">
    <w:name w:val="WW8Num29z3"/>
    <w:rsid w:val="00270F82"/>
    <w:rPr>
      <w:rFonts w:ascii="Wingdings" w:hAnsi="Wingdings" w:cs="StarSymbol"/>
      <w:sz w:val="18"/>
      <w:szCs w:val="18"/>
    </w:rPr>
  </w:style>
  <w:style w:type="character" w:customStyle="1" w:styleId="WW8Num30z0">
    <w:name w:val="WW8Num30z0"/>
    <w:rsid w:val="00270F82"/>
    <w:rPr>
      <w:rFonts w:ascii="Symbol" w:hAnsi="Symbol" w:cs="StarSymbol"/>
      <w:sz w:val="18"/>
      <w:szCs w:val="18"/>
    </w:rPr>
  </w:style>
  <w:style w:type="character" w:customStyle="1" w:styleId="WW8Num30z1">
    <w:name w:val="WW8Num30z1"/>
    <w:rsid w:val="00270F82"/>
    <w:rPr>
      <w:rFonts w:ascii="Wingdings 2" w:hAnsi="Wingdings 2" w:cs="StarSymbol"/>
      <w:sz w:val="18"/>
      <w:szCs w:val="18"/>
    </w:rPr>
  </w:style>
  <w:style w:type="character" w:customStyle="1" w:styleId="WW8Num30z2">
    <w:name w:val="WW8Num30z2"/>
    <w:rsid w:val="00270F82"/>
    <w:rPr>
      <w:rFonts w:ascii="StarSymbol" w:hAnsi="StarSymbol" w:cs="StarSymbol"/>
      <w:sz w:val="18"/>
      <w:szCs w:val="18"/>
    </w:rPr>
  </w:style>
  <w:style w:type="character" w:customStyle="1" w:styleId="WW8Num30z3">
    <w:name w:val="WW8Num30z3"/>
    <w:rsid w:val="00270F82"/>
    <w:rPr>
      <w:rFonts w:ascii="Wingdings" w:hAnsi="Wingdings" w:cs="StarSymbol"/>
      <w:sz w:val="18"/>
      <w:szCs w:val="18"/>
    </w:rPr>
  </w:style>
  <w:style w:type="character" w:customStyle="1" w:styleId="WW8Num31z0">
    <w:name w:val="WW8Num31z0"/>
    <w:rsid w:val="00270F82"/>
    <w:rPr>
      <w:rFonts w:ascii="Symbol" w:hAnsi="Symbol" w:cs="StarSymbol"/>
      <w:sz w:val="18"/>
      <w:szCs w:val="18"/>
    </w:rPr>
  </w:style>
  <w:style w:type="character" w:customStyle="1" w:styleId="WW8Num31z1">
    <w:name w:val="WW8Num31z1"/>
    <w:rsid w:val="00270F82"/>
    <w:rPr>
      <w:rFonts w:ascii="Wingdings 2" w:hAnsi="Wingdings 2" w:cs="StarSymbol"/>
      <w:sz w:val="18"/>
      <w:szCs w:val="18"/>
    </w:rPr>
  </w:style>
  <w:style w:type="character" w:customStyle="1" w:styleId="WW8Num31z2">
    <w:name w:val="WW8Num31z2"/>
    <w:rsid w:val="00270F82"/>
    <w:rPr>
      <w:rFonts w:ascii="StarSymbol" w:hAnsi="StarSymbol" w:cs="StarSymbol"/>
      <w:sz w:val="18"/>
      <w:szCs w:val="18"/>
    </w:rPr>
  </w:style>
  <w:style w:type="character" w:customStyle="1" w:styleId="WW8Num31z3">
    <w:name w:val="WW8Num31z3"/>
    <w:rsid w:val="00270F82"/>
    <w:rPr>
      <w:rFonts w:ascii="Wingdings" w:hAnsi="Wingdings" w:cs="StarSymbol"/>
      <w:sz w:val="18"/>
      <w:szCs w:val="18"/>
    </w:rPr>
  </w:style>
  <w:style w:type="character" w:customStyle="1" w:styleId="WW8Num32z0">
    <w:name w:val="WW8Num32z0"/>
    <w:rsid w:val="00270F82"/>
    <w:rPr>
      <w:rFonts w:ascii="Symbol" w:hAnsi="Symbol" w:cs="StarSymbol"/>
      <w:sz w:val="18"/>
      <w:szCs w:val="18"/>
    </w:rPr>
  </w:style>
  <w:style w:type="character" w:customStyle="1" w:styleId="WW8Num32z1">
    <w:name w:val="WW8Num32z1"/>
    <w:rsid w:val="00270F82"/>
    <w:rPr>
      <w:rFonts w:ascii="Wingdings 2" w:hAnsi="Wingdings 2" w:cs="StarSymbol"/>
      <w:sz w:val="18"/>
      <w:szCs w:val="18"/>
    </w:rPr>
  </w:style>
  <w:style w:type="character" w:customStyle="1" w:styleId="WW8Num32z2">
    <w:name w:val="WW8Num32z2"/>
    <w:rsid w:val="00270F82"/>
    <w:rPr>
      <w:rFonts w:ascii="StarSymbol" w:hAnsi="StarSymbol" w:cs="StarSymbol"/>
      <w:sz w:val="18"/>
      <w:szCs w:val="18"/>
    </w:rPr>
  </w:style>
  <w:style w:type="character" w:customStyle="1" w:styleId="WW8Num32z3">
    <w:name w:val="WW8Num32z3"/>
    <w:rsid w:val="00270F82"/>
    <w:rPr>
      <w:rFonts w:ascii="Wingdings" w:hAnsi="Wingdings" w:cs="StarSymbol"/>
      <w:sz w:val="18"/>
      <w:szCs w:val="18"/>
    </w:rPr>
  </w:style>
  <w:style w:type="character" w:customStyle="1" w:styleId="WW8Num33z0">
    <w:name w:val="WW8Num33z0"/>
    <w:rsid w:val="00270F82"/>
    <w:rPr>
      <w:rFonts w:ascii="Symbol" w:hAnsi="Symbol" w:cs="StarSymbol"/>
      <w:sz w:val="18"/>
      <w:szCs w:val="18"/>
    </w:rPr>
  </w:style>
  <w:style w:type="character" w:customStyle="1" w:styleId="WW8Num33z1">
    <w:name w:val="WW8Num33z1"/>
    <w:rsid w:val="00270F82"/>
    <w:rPr>
      <w:rFonts w:ascii="Wingdings 2" w:hAnsi="Wingdings 2" w:cs="StarSymbol"/>
      <w:sz w:val="18"/>
      <w:szCs w:val="18"/>
    </w:rPr>
  </w:style>
  <w:style w:type="character" w:customStyle="1" w:styleId="WW8Num33z2">
    <w:name w:val="WW8Num33z2"/>
    <w:rsid w:val="00270F82"/>
    <w:rPr>
      <w:rFonts w:ascii="StarSymbol" w:hAnsi="StarSymbol" w:cs="StarSymbol"/>
      <w:sz w:val="18"/>
      <w:szCs w:val="18"/>
    </w:rPr>
  </w:style>
  <w:style w:type="character" w:customStyle="1" w:styleId="WW8Num33z3">
    <w:name w:val="WW8Num33z3"/>
    <w:rsid w:val="00270F82"/>
    <w:rPr>
      <w:rFonts w:ascii="Wingdings" w:hAnsi="Wingdings" w:cs="StarSymbol"/>
      <w:sz w:val="18"/>
      <w:szCs w:val="18"/>
    </w:rPr>
  </w:style>
  <w:style w:type="character" w:customStyle="1" w:styleId="WW8Num34z0">
    <w:name w:val="WW8Num34z0"/>
    <w:rsid w:val="00270F82"/>
    <w:rPr>
      <w:rFonts w:ascii="Symbol" w:hAnsi="Symbol" w:cs="StarSymbol"/>
      <w:sz w:val="18"/>
      <w:szCs w:val="18"/>
    </w:rPr>
  </w:style>
  <w:style w:type="character" w:customStyle="1" w:styleId="WW8Num34z1">
    <w:name w:val="WW8Num34z1"/>
    <w:rsid w:val="00270F82"/>
    <w:rPr>
      <w:rFonts w:ascii="Wingdings 2" w:hAnsi="Wingdings 2" w:cs="StarSymbol"/>
      <w:sz w:val="18"/>
      <w:szCs w:val="18"/>
    </w:rPr>
  </w:style>
  <w:style w:type="character" w:customStyle="1" w:styleId="WW8Num34z2">
    <w:name w:val="WW8Num34z2"/>
    <w:rsid w:val="00270F82"/>
    <w:rPr>
      <w:rFonts w:ascii="StarSymbol" w:hAnsi="StarSymbol" w:cs="StarSymbol"/>
      <w:sz w:val="18"/>
      <w:szCs w:val="18"/>
    </w:rPr>
  </w:style>
  <w:style w:type="character" w:customStyle="1" w:styleId="WW8Num34z3">
    <w:name w:val="WW8Num34z3"/>
    <w:rsid w:val="00270F82"/>
    <w:rPr>
      <w:rFonts w:ascii="Wingdings" w:hAnsi="Wingdings" w:cs="StarSymbol"/>
      <w:sz w:val="18"/>
      <w:szCs w:val="18"/>
    </w:rPr>
  </w:style>
  <w:style w:type="character" w:customStyle="1" w:styleId="WW8Num35z0">
    <w:name w:val="WW8Num35z0"/>
    <w:rsid w:val="00270F82"/>
    <w:rPr>
      <w:rFonts w:ascii="Symbol" w:hAnsi="Symbol" w:cs="StarSymbol"/>
      <w:sz w:val="18"/>
      <w:szCs w:val="18"/>
    </w:rPr>
  </w:style>
  <w:style w:type="character" w:customStyle="1" w:styleId="WW8Num35z1">
    <w:name w:val="WW8Num35z1"/>
    <w:rsid w:val="00270F82"/>
    <w:rPr>
      <w:rFonts w:ascii="Wingdings 2" w:hAnsi="Wingdings 2" w:cs="StarSymbol"/>
      <w:sz w:val="18"/>
      <w:szCs w:val="18"/>
    </w:rPr>
  </w:style>
  <w:style w:type="character" w:customStyle="1" w:styleId="WW8Num35z2">
    <w:name w:val="WW8Num35z2"/>
    <w:rsid w:val="00270F82"/>
    <w:rPr>
      <w:rFonts w:ascii="StarSymbol" w:hAnsi="StarSymbol" w:cs="StarSymbol"/>
      <w:sz w:val="18"/>
      <w:szCs w:val="18"/>
    </w:rPr>
  </w:style>
  <w:style w:type="character" w:customStyle="1" w:styleId="WW8Num35z3">
    <w:name w:val="WW8Num35z3"/>
    <w:rsid w:val="00270F82"/>
    <w:rPr>
      <w:rFonts w:ascii="Wingdings" w:hAnsi="Wingdings" w:cs="StarSymbol"/>
      <w:sz w:val="18"/>
      <w:szCs w:val="18"/>
    </w:rPr>
  </w:style>
  <w:style w:type="character" w:customStyle="1" w:styleId="WW8Num36z0">
    <w:name w:val="WW8Num36z0"/>
    <w:rsid w:val="00270F82"/>
    <w:rPr>
      <w:rFonts w:ascii="Symbol" w:hAnsi="Symbol" w:cs="StarSymbol"/>
      <w:sz w:val="18"/>
      <w:szCs w:val="18"/>
    </w:rPr>
  </w:style>
  <w:style w:type="character" w:customStyle="1" w:styleId="WW8Num36z1">
    <w:name w:val="WW8Num36z1"/>
    <w:rsid w:val="00270F82"/>
    <w:rPr>
      <w:rFonts w:ascii="Wingdings 2" w:hAnsi="Wingdings 2" w:cs="StarSymbol"/>
      <w:sz w:val="18"/>
      <w:szCs w:val="18"/>
    </w:rPr>
  </w:style>
  <w:style w:type="character" w:customStyle="1" w:styleId="WW8Num36z2">
    <w:name w:val="WW8Num36z2"/>
    <w:rsid w:val="00270F82"/>
    <w:rPr>
      <w:rFonts w:ascii="StarSymbol" w:hAnsi="StarSymbol" w:cs="StarSymbol"/>
      <w:sz w:val="18"/>
      <w:szCs w:val="18"/>
    </w:rPr>
  </w:style>
  <w:style w:type="character" w:customStyle="1" w:styleId="WW8Num36z3">
    <w:name w:val="WW8Num36z3"/>
    <w:rsid w:val="00270F82"/>
    <w:rPr>
      <w:rFonts w:ascii="Wingdings" w:hAnsi="Wingdings" w:cs="StarSymbol"/>
      <w:sz w:val="18"/>
      <w:szCs w:val="18"/>
    </w:rPr>
  </w:style>
  <w:style w:type="character" w:customStyle="1" w:styleId="WW8Num37z0">
    <w:name w:val="WW8Num37z0"/>
    <w:rsid w:val="00270F82"/>
    <w:rPr>
      <w:rFonts w:ascii="Symbol" w:hAnsi="Symbol" w:cs="StarSymbol"/>
      <w:sz w:val="18"/>
      <w:szCs w:val="18"/>
    </w:rPr>
  </w:style>
  <w:style w:type="character" w:customStyle="1" w:styleId="WW8Num37z1">
    <w:name w:val="WW8Num37z1"/>
    <w:rsid w:val="00270F82"/>
    <w:rPr>
      <w:rFonts w:ascii="Wingdings 2" w:hAnsi="Wingdings 2" w:cs="StarSymbol"/>
      <w:sz w:val="18"/>
      <w:szCs w:val="18"/>
    </w:rPr>
  </w:style>
  <w:style w:type="character" w:customStyle="1" w:styleId="WW8Num37z2">
    <w:name w:val="WW8Num37z2"/>
    <w:rsid w:val="00270F82"/>
    <w:rPr>
      <w:rFonts w:ascii="StarSymbol" w:hAnsi="StarSymbol" w:cs="StarSymbol"/>
      <w:sz w:val="18"/>
      <w:szCs w:val="18"/>
    </w:rPr>
  </w:style>
  <w:style w:type="character" w:customStyle="1" w:styleId="WW8Num37z3">
    <w:name w:val="WW8Num37z3"/>
    <w:rsid w:val="00270F82"/>
    <w:rPr>
      <w:rFonts w:ascii="Wingdings" w:hAnsi="Wingdings" w:cs="StarSymbol"/>
      <w:sz w:val="18"/>
      <w:szCs w:val="18"/>
    </w:rPr>
  </w:style>
  <w:style w:type="character" w:customStyle="1" w:styleId="WW8Num38z0">
    <w:name w:val="WW8Num38z0"/>
    <w:rsid w:val="00270F82"/>
    <w:rPr>
      <w:rFonts w:ascii="Symbol" w:hAnsi="Symbol" w:cs="StarSymbol"/>
      <w:sz w:val="18"/>
      <w:szCs w:val="18"/>
    </w:rPr>
  </w:style>
  <w:style w:type="character" w:customStyle="1" w:styleId="WW8Num38z1">
    <w:name w:val="WW8Num38z1"/>
    <w:rsid w:val="00270F82"/>
    <w:rPr>
      <w:rFonts w:ascii="Wingdings 2" w:hAnsi="Wingdings 2" w:cs="StarSymbol"/>
      <w:sz w:val="18"/>
      <w:szCs w:val="18"/>
    </w:rPr>
  </w:style>
  <w:style w:type="character" w:customStyle="1" w:styleId="WW8Num38z2">
    <w:name w:val="WW8Num38z2"/>
    <w:rsid w:val="00270F82"/>
    <w:rPr>
      <w:rFonts w:ascii="StarSymbol" w:hAnsi="StarSymbol" w:cs="StarSymbol"/>
      <w:sz w:val="18"/>
      <w:szCs w:val="18"/>
    </w:rPr>
  </w:style>
  <w:style w:type="character" w:customStyle="1" w:styleId="WW8Num38z3">
    <w:name w:val="WW8Num38z3"/>
    <w:rsid w:val="00270F82"/>
    <w:rPr>
      <w:rFonts w:ascii="Wingdings" w:hAnsi="Wingdings" w:cs="StarSymbol"/>
      <w:sz w:val="18"/>
      <w:szCs w:val="18"/>
    </w:rPr>
  </w:style>
  <w:style w:type="character" w:customStyle="1" w:styleId="WW8Num39z0">
    <w:name w:val="WW8Num39z0"/>
    <w:rsid w:val="00270F82"/>
    <w:rPr>
      <w:rFonts w:ascii="Symbol" w:hAnsi="Symbol" w:cs="StarSymbol"/>
      <w:sz w:val="18"/>
      <w:szCs w:val="18"/>
    </w:rPr>
  </w:style>
  <w:style w:type="character" w:customStyle="1" w:styleId="WW8Num39z1">
    <w:name w:val="WW8Num39z1"/>
    <w:rsid w:val="00270F82"/>
    <w:rPr>
      <w:rFonts w:ascii="Wingdings 2" w:hAnsi="Wingdings 2" w:cs="StarSymbol"/>
      <w:sz w:val="18"/>
      <w:szCs w:val="18"/>
    </w:rPr>
  </w:style>
  <w:style w:type="character" w:customStyle="1" w:styleId="WW8Num39z2">
    <w:name w:val="WW8Num39z2"/>
    <w:rsid w:val="00270F82"/>
    <w:rPr>
      <w:rFonts w:ascii="StarSymbol" w:hAnsi="StarSymbol" w:cs="StarSymbol"/>
      <w:sz w:val="18"/>
      <w:szCs w:val="18"/>
    </w:rPr>
  </w:style>
  <w:style w:type="character" w:customStyle="1" w:styleId="WW8Num39z3">
    <w:name w:val="WW8Num39z3"/>
    <w:rsid w:val="00270F82"/>
    <w:rPr>
      <w:rFonts w:ascii="Wingdings" w:hAnsi="Wingdings" w:cs="StarSymbol"/>
      <w:sz w:val="18"/>
      <w:szCs w:val="18"/>
    </w:rPr>
  </w:style>
  <w:style w:type="character" w:customStyle="1" w:styleId="WW8Num40z0">
    <w:name w:val="WW8Num40z0"/>
    <w:rsid w:val="00270F82"/>
    <w:rPr>
      <w:rFonts w:ascii="Symbol" w:hAnsi="Symbol" w:cs="StarSymbol"/>
      <w:sz w:val="18"/>
      <w:szCs w:val="18"/>
    </w:rPr>
  </w:style>
  <w:style w:type="character" w:customStyle="1" w:styleId="WW8Num40z1">
    <w:name w:val="WW8Num40z1"/>
    <w:rsid w:val="00270F82"/>
    <w:rPr>
      <w:rFonts w:ascii="Wingdings 2" w:hAnsi="Wingdings 2" w:cs="StarSymbol"/>
      <w:sz w:val="18"/>
      <w:szCs w:val="18"/>
    </w:rPr>
  </w:style>
  <w:style w:type="character" w:customStyle="1" w:styleId="WW8Num40z2">
    <w:name w:val="WW8Num40z2"/>
    <w:rsid w:val="00270F82"/>
    <w:rPr>
      <w:rFonts w:ascii="StarSymbol" w:hAnsi="StarSymbol" w:cs="StarSymbol"/>
      <w:sz w:val="18"/>
      <w:szCs w:val="18"/>
    </w:rPr>
  </w:style>
  <w:style w:type="character" w:customStyle="1" w:styleId="WW8Num40z3">
    <w:name w:val="WW8Num40z3"/>
    <w:rsid w:val="00270F82"/>
    <w:rPr>
      <w:rFonts w:ascii="Wingdings" w:hAnsi="Wingdings" w:cs="StarSymbol"/>
      <w:sz w:val="18"/>
      <w:szCs w:val="18"/>
    </w:rPr>
  </w:style>
  <w:style w:type="character" w:customStyle="1" w:styleId="WW8Num41z0">
    <w:name w:val="WW8Num41z0"/>
    <w:rsid w:val="00270F82"/>
    <w:rPr>
      <w:rFonts w:ascii="Symbol" w:hAnsi="Symbol" w:cs="StarSymbol"/>
      <w:sz w:val="18"/>
      <w:szCs w:val="18"/>
    </w:rPr>
  </w:style>
  <w:style w:type="character" w:customStyle="1" w:styleId="WW8Num41z1">
    <w:name w:val="WW8Num41z1"/>
    <w:rsid w:val="00270F82"/>
    <w:rPr>
      <w:rFonts w:ascii="Wingdings 2" w:hAnsi="Wingdings 2" w:cs="StarSymbol"/>
      <w:sz w:val="18"/>
      <w:szCs w:val="18"/>
    </w:rPr>
  </w:style>
  <w:style w:type="character" w:customStyle="1" w:styleId="WW8Num41z2">
    <w:name w:val="WW8Num41z2"/>
    <w:rsid w:val="00270F82"/>
    <w:rPr>
      <w:rFonts w:ascii="StarSymbol" w:hAnsi="StarSymbol" w:cs="StarSymbol"/>
      <w:sz w:val="18"/>
      <w:szCs w:val="18"/>
    </w:rPr>
  </w:style>
  <w:style w:type="character" w:customStyle="1" w:styleId="WW8Num41z3">
    <w:name w:val="WW8Num41z3"/>
    <w:rsid w:val="00270F82"/>
    <w:rPr>
      <w:rFonts w:ascii="Wingdings" w:hAnsi="Wingdings" w:cs="StarSymbol"/>
      <w:sz w:val="18"/>
      <w:szCs w:val="18"/>
    </w:rPr>
  </w:style>
  <w:style w:type="character" w:customStyle="1" w:styleId="WW8Num42z0">
    <w:name w:val="WW8Num42z0"/>
    <w:rsid w:val="00270F82"/>
    <w:rPr>
      <w:rFonts w:ascii="Symbol" w:hAnsi="Symbol" w:cs="StarSymbol"/>
      <w:sz w:val="18"/>
      <w:szCs w:val="18"/>
    </w:rPr>
  </w:style>
  <w:style w:type="character" w:customStyle="1" w:styleId="WW8Num42z1">
    <w:name w:val="WW8Num42z1"/>
    <w:rsid w:val="00270F82"/>
    <w:rPr>
      <w:rFonts w:ascii="Wingdings 2" w:hAnsi="Wingdings 2" w:cs="StarSymbol"/>
      <w:sz w:val="18"/>
      <w:szCs w:val="18"/>
    </w:rPr>
  </w:style>
  <w:style w:type="character" w:customStyle="1" w:styleId="WW8Num42z2">
    <w:name w:val="WW8Num42z2"/>
    <w:rsid w:val="00270F82"/>
    <w:rPr>
      <w:rFonts w:ascii="StarSymbol" w:hAnsi="StarSymbol" w:cs="StarSymbol"/>
      <w:sz w:val="18"/>
      <w:szCs w:val="18"/>
    </w:rPr>
  </w:style>
  <w:style w:type="character" w:customStyle="1" w:styleId="WW8Num42z3">
    <w:name w:val="WW8Num42z3"/>
    <w:rsid w:val="00270F82"/>
    <w:rPr>
      <w:rFonts w:ascii="Wingdings" w:hAnsi="Wingdings" w:cs="StarSymbol"/>
      <w:sz w:val="18"/>
      <w:szCs w:val="18"/>
    </w:rPr>
  </w:style>
  <w:style w:type="character" w:customStyle="1" w:styleId="WW8Num43z0">
    <w:name w:val="WW8Num43z0"/>
    <w:rsid w:val="00270F82"/>
    <w:rPr>
      <w:rFonts w:ascii="Symbol" w:hAnsi="Symbol" w:cs="StarSymbol"/>
      <w:sz w:val="18"/>
      <w:szCs w:val="18"/>
    </w:rPr>
  </w:style>
  <w:style w:type="character" w:customStyle="1" w:styleId="WW8Num43z2">
    <w:name w:val="WW8Num43z2"/>
    <w:rsid w:val="00270F82"/>
    <w:rPr>
      <w:rFonts w:ascii="StarSymbol" w:hAnsi="StarSymbol" w:cs="StarSymbol"/>
      <w:sz w:val="18"/>
      <w:szCs w:val="18"/>
    </w:rPr>
  </w:style>
  <w:style w:type="character" w:customStyle="1" w:styleId="WW8Num43z3">
    <w:name w:val="WW8Num43z3"/>
    <w:rsid w:val="00270F82"/>
    <w:rPr>
      <w:rFonts w:ascii="Wingdings" w:hAnsi="Wingdings" w:cs="StarSymbol"/>
      <w:sz w:val="18"/>
      <w:szCs w:val="18"/>
    </w:rPr>
  </w:style>
  <w:style w:type="character" w:customStyle="1" w:styleId="WW8Num43z4">
    <w:name w:val="WW8Num43z4"/>
    <w:rsid w:val="00270F82"/>
    <w:rPr>
      <w:rFonts w:ascii="Wingdings 2" w:hAnsi="Wingdings 2" w:cs="StarSymbol"/>
      <w:sz w:val="18"/>
      <w:szCs w:val="18"/>
    </w:rPr>
  </w:style>
  <w:style w:type="character" w:customStyle="1" w:styleId="WW8Num44z0">
    <w:name w:val="WW8Num44z0"/>
    <w:rsid w:val="00270F82"/>
    <w:rPr>
      <w:rFonts w:ascii="Symbol" w:hAnsi="Symbol" w:cs="StarSymbol"/>
      <w:sz w:val="18"/>
      <w:szCs w:val="18"/>
    </w:rPr>
  </w:style>
  <w:style w:type="character" w:customStyle="1" w:styleId="WW8Num44z1">
    <w:name w:val="WW8Num44z1"/>
    <w:rsid w:val="00270F82"/>
    <w:rPr>
      <w:rFonts w:ascii="Wingdings 2" w:hAnsi="Wingdings 2" w:cs="StarSymbol"/>
      <w:sz w:val="18"/>
      <w:szCs w:val="18"/>
    </w:rPr>
  </w:style>
  <w:style w:type="character" w:customStyle="1" w:styleId="WW8Num44z2">
    <w:name w:val="WW8Num44z2"/>
    <w:rsid w:val="00270F82"/>
    <w:rPr>
      <w:rFonts w:ascii="StarSymbol" w:hAnsi="StarSymbol" w:cs="StarSymbol"/>
      <w:sz w:val="18"/>
      <w:szCs w:val="18"/>
    </w:rPr>
  </w:style>
  <w:style w:type="character" w:customStyle="1" w:styleId="WW8Num44z3">
    <w:name w:val="WW8Num44z3"/>
    <w:rsid w:val="00270F82"/>
    <w:rPr>
      <w:rFonts w:ascii="Wingdings" w:hAnsi="Wingdings" w:cs="StarSymbol"/>
      <w:sz w:val="18"/>
      <w:szCs w:val="18"/>
    </w:rPr>
  </w:style>
  <w:style w:type="character" w:customStyle="1" w:styleId="WW8Num45z0">
    <w:name w:val="WW8Num45z0"/>
    <w:rsid w:val="00270F82"/>
    <w:rPr>
      <w:rFonts w:ascii="Symbol" w:hAnsi="Symbol" w:cs="StarSymbol"/>
      <w:sz w:val="18"/>
      <w:szCs w:val="18"/>
    </w:rPr>
  </w:style>
  <w:style w:type="character" w:customStyle="1" w:styleId="WW8Num45z1">
    <w:name w:val="WW8Num45z1"/>
    <w:rsid w:val="00270F82"/>
    <w:rPr>
      <w:rFonts w:ascii="Wingdings 2" w:hAnsi="Wingdings 2" w:cs="StarSymbol"/>
      <w:sz w:val="18"/>
      <w:szCs w:val="18"/>
    </w:rPr>
  </w:style>
  <w:style w:type="character" w:customStyle="1" w:styleId="WW8Num45z2">
    <w:name w:val="WW8Num45z2"/>
    <w:rsid w:val="00270F82"/>
    <w:rPr>
      <w:rFonts w:ascii="StarSymbol" w:hAnsi="StarSymbol" w:cs="StarSymbol"/>
      <w:sz w:val="18"/>
      <w:szCs w:val="18"/>
    </w:rPr>
  </w:style>
  <w:style w:type="character" w:customStyle="1" w:styleId="WW8Num45z3">
    <w:name w:val="WW8Num45z3"/>
    <w:rsid w:val="00270F82"/>
    <w:rPr>
      <w:rFonts w:ascii="Wingdings" w:hAnsi="Wingdings" w:cs="StarSymbol"/>
      <w:sz w:val="18"/>
      <w:szCs w:val="18"/>
    </w:rPr>
  </w:style>
  <w:style w:type="character" w:customStyle="1" w:styleId="WW8Num46z0">
    <w:name w:val="WW8Num46z0"/>
    <w:rsid w:val="00270F82"/>
    <w:rPr>
      <w:rFonts w:ascii="Symbol" w:hAnsi="Symbol" w:cs="StarSymbol"/>
      <w:sz w:val="18"/>
      <w:szCs w:val="18"/>
    </w:rPr>
  </w:style>
  <w:style w:type="character" w:customStyle="1" w:styleId="WW8Num46z1">
    <w:name w:val="WW8Num46z1"/>
    <w:rsid w:val="00270F82"/>
    <w:rPr>
      <w:rFonts w:ascii="Wingdings 2" w:hAnsi="Wingdings 2" w:cs="StarSymbol"/>
      <w:sz w:val="18"/>
      <w:szCs w:val="18"/>
    </w:rPr>
  </w:style>
  <w:style w:type="character" w:customStyle="1" w:styleId="WW8Num46z2">
    <w:name w:val="WW8Num46z2"/>
    <w:rsid w:val="00270F82"/>
    <w:rPr>
      <w:rFonts w:ascii="StarSymbol" w:hAnsi="StarSymbol" w:cs="StarSymbol"/>
      <w:sz w:val="18"/>
      <w:szCs w:val="18"/>
    </w:rPr>
  </w:style>
  <w:style w:type="character" w:customStyle="1" w:styleId="WW8Num46z3">
    <w:name w:val="WW8Num46z3"/>
    <w:rsid w:val="00270F82"/>
    <w:rPr>
      <w:rFonts w:ascii="Wingdings" w:hAnsi="Wingdings" w:cs="StarSymbol"/>
      <w:sz w:val="18"/>
      <w:szCs w:val="18"/>
    </w:rPr>
  </w:style>
  <w:style w:type="character" w:customStyle="1" w:styleId="WW8Num47z0">
    <w:name w:val="WW8Num47z0"/>
    <w:rsid w:val="00270F82"/>
    <w:rPr>
      <w:rFonts w:ascii="Symbol" w:hAnsi="Symbol" w:cs="StarSymbol"/>
      <w:sz w:val="18"/>
      <w:szCs w:val="18"/>
    </w:rPr>
  </w:style>
  <w:style w:type="character" w:customStyle="1" w:styleId="WW8Num47z1">
    <w:name w:val="WW8Num47z1"/>
    <w:rsid w:val="00270F82"/>
    <w:rPr>
      <w:rFonts w:ascii="Wingdings 2" w:hAnsi="Wingdings 2" w:cs="StarSymbol"/>
      <w:sz w:val="18"/>
      <w:szCs w:val="18"/>
    </w:rPr>
  </w:style>
  <w:style w:type="character" w:customStyle="1" w:styleId="WW8Num47z2">
    <w:name w:val="WW8Num47z2"/>
    <w:rsid w:val="00270F82"/>
    <w:rPr>
      <w:rFonts w:ascii="StarSymbol" w:hAnsi="StarSymbol" w:cs="StarSymbol"/>
      <w:sz w:val="18"/>
      <w:szCs w:val="18"/>
    </w:rPr>
  </w:style>
  <w:style w:type="character" w:customStyle="1" w:styleId="WW8Num47z3">
    <w:name w:val="WW8Num47z3"/>
    <w:rsid w:val="00270F82"/>
    <w:rPr>
      <w:rFonts w:ascii="Wingdings" w:hAnsi="Wingdings" w:cs="StarSymbol"/>
      <w:sz w:val="18"/>
      <w:szCs w:val="18"/>
    </w:rPr>
  </w:style>
  <w:style w:type="character" w:customStyle="1" w:styleId="WW8Num48z0">
    <w:name w:val="WW8Num48z0"/>
    <w:rsid w:val="00270F82"/>
    <w:rPr>
      <w:rFonts w:ascii="Symbol" w:hAnsi="Symbol" w:cs="StarSymbol"/>
      <w:sz w:val="18"/>
      <w:szCs w:val="18"/>
    </w:rPr>
  </w:style>
  <w:style w:type="character" w:customStyle="1" w:styleId="WW8Num48z2">
    <w:name w:val="WW8Num48z2"/>
    <w:rsid w:val="00270F82"/>
    <w:rPr>
      <w:rFonts w:ascii="StarSymbol" w:hAnsi="StarSymbol" w:cs="StarSymbol"/>
      <w:sz w:val="18"/>
      <w:szCs w:val="18"/>
    </w:rPr>
  </w:style>
  <w:style w:type="character" w:customStyle="1" w:styleId="WW8Num48z3">
    <w:name w:val="WW8Num48z3"/>
    <w:rsid w:val="00270F82"/>
    <w:rPr>
      <w:rFonts w:ascii="Wingdings" w:hAnsi="Wingdings" w:cs="StarSymbol"/>
      <w:sz w:val="18"/>
      <w:szCs w:val="18"/>
    </w:rPr>
  </w:style>
  <w:style w:type="character" w:customStyle="1" w:styleId="WW8Num48z4">
    <w:name w:val="WW8Num48z4"/>
    <w:rsid w:val="00270F82"/>
    <w:rPr>
      <w:rFonts w:ascii="Wingdings 2" w:hAnsi="Wingdings 2" w:cs="StarSymbol"/>
      <w:sz w:val="18"/>
      <w:szCs w:val="18"/>
    </w:rPr>
  </w:style>
  <w:style w:type="character" w:customStyle="1" w:styleId="WW8Num49z0">
    <w:name w:val="WW8Num49z0"/>
    <w:rsid w:val="00270F82"/>
    <w:rPr>
      <w:rFonts w:ascii="Symbol" w:hAnsi="Symbol" w:cs="StarSymbol"/>
      <w:sz w:val="18"/>
      <w:szCs w:val="18"/>
    </w:rPr>
  </w:style>
  <w:style w:type="character" w:customStyle="1" w:styleId="WW8Num49z1">
    <w:name w:val="WW8Num49z1"/>
    <w:rsid w:val="00270F82"/>
    <w:rPr>
      <w:rFonts w:ascii="Wingdings 2" w:hAnsi="Wingdings 2" w:cs="StarSymbol"/>
      <w:sz w:val="18"/>
      <w:szCs w:val="18"/>
    </w:rPr>
  </w:style>
  <w:style w:type="character" w:customStyle="1" w:styleId="WW8Num49z2">
    <w:name w:val="WW8Num49z2"/>
    <w:rsid w:val="00270F82"/>
    <w:rPr>
      <w:rFonts w:ascii="StarSymbol" w:hAnsi="StarSymbol" w:cs="StarSymbol"/>
      <w:sz w:val="18"/>
      <w:szCs w:val="18"/>
    </w:rPr>
  </w:style>
  <w:style w:type="character" w:customStyle="1" w:styleId="WW8Num49z3">
    <w:name w:val="WW8Num49z3"/>
    <w:rsid w:val="00270F82"/>
    <w:rPr>
      <w:rFonts w:ascii="Wingdings" w:hAnsi="Wingdings" w:cs="StarSymbol"/>
      <w:sz w:val="18"/>
      <w:szCs w:val="18"/>
    </w:rPr>
  </w:style>
  <w:style w:type="character" w:customStyle="1" w:styleId="WW8Num50z0">
    <w:name w:val="WW8Num50z0"/>
    <w:rsid w:val="00270F82"/>
    <w:rPr>
      <w:rFonts w:ascii="Symbol" w:hAnsi="Symbol" w:cs="StarSymbol"/>
      <w:sz w:val="18"/>
      <w:szCs w:val="18"/>
    </w:rPr>
  </w:style>
  <w:style w:type="character" w:customStyle="1" w:styleId="WW8Num50z1">
    <w:name w:val="WW8Num50z1"/>
    <w:rsid w:val="00270F82"/>
    <w:rPr>
      <w:rFonts w:ascii="Wingdings 2" w:hAnsi="Wingdings 2" w:cs="StarSymbol"/>
      <w:sz w:val="18"/>
      <w:szCs w:val="18"/>
    </w:rPr>
  </w:style>
  <w:style w:type="character" w:customStyle="1" w:styleId="WW8Num50z2">
    <w:name w:val="WW8Num50z2"/>
    <w:rsid w:val="00270F82"/>
    <w:rPr>
      <w:rFonts w:ascii="StarSymbol" w:hAnsi="StarSymbol" w:cs="StarSymbol"/>
      <w:sz w:val="18"/>
      <w:szCs w:val="18"/>
    </w:rPr>
  </w:style>
  <w:style w:type="character" w:customStyle="1" w:styleId="WW8Num50z3">
    <w:name w:val="WW8Num50z3"/>
    <w:rsid w:val="00270F82"/>
    <w:rPr>
      <w:rFonts w:ascii="Wingdings" w:hAnsi="Wingdings" w:cs="StarSymbol"/>
      <w:sz w:val="18"/>
      <w:szCs w:val="18"/>
    </w:rPr>
  </w:style>
  <w:style w:type="character" w:customStyle="1" w:styleId="FootnoteCharacters">
    <w:name w:val="Footnote Characters"/>
    <w:rsid w:val="00270F82"/>
  </w:style>
  <w:style w:type="character" w:customStyle="1" w:styleId="NumberingSymbols">
    <w:name w:val="Numbering Symbols"/>
    <w:rsid w:val="00270F82"/>
  </w:style>
  <w:style w:type="character" w:customStyle="1" w:styleId="Bullets">
    <w:name w:val="Bullets"/>
    <w:rsid w:val="00270F82"/>
    <w:rPr>
      <w:rFonts w:ascii="StarSymbol" w:eastAsia="StarSymbol" w:hAnsi="StarSymbol" w:cs="StarSymbol"/>
      <w:sz w:val="18"/>
      <w:szCs w:val="18"/>
    </w:rPr>
  </w:style>
  <w:style w:type="character" w:customStyle="1" w:styleId="WW8Num13z0">
    <w:name w:val="WW8Num13z0"/>
    <w:rsid w:val="00270F82"/>
    <w:rPr>
      <w:rFonts w:ascii="Wingdings" w:hAnsi="Wingdings" w:cs="StarSymbol"/>
      <w:sz w:val="18"/>
      <w:szCs w:val="18"/>
    </w:rPr>
  </w:style>
  <w:style w:type="character" w:customStyle="1" w:styleId="WW8Num13z1">
    <w:name w:val="WW8Num13z1"/>
    <w:rsid w:val="00270F82"/>
    <w:rPr>
      <w:rFonts w:ascii="Wingdings 2" w:hAnsi="Wingdings 2" w:cs="StarSymbol"/>
      <w:sz w:val="18"/>
      <w:szCs w:val="18"/>
    </w:rPr>
  </w:style>
  <w:style w:type="character" w:customStyle="1" w:styleId="WW8Num13z2">
    <w:name w:val="WW8Num13z2"/>
    <w:rsid w:val="00270F82"/>
    <w:rPr>
      <w:rFonts w:ascii="StarSymbol" w:hAnsi="StarSymbol" w:cs="StarSymbol"/>
      <w:sz w:val="18"/>
      <w:szCs w:val="18"/>
    </w:rPr>
  </w:style>
  <w:style w:type="character" w:customStyle="1" w:styleId="WW8Num13z3">
    <w:name w:val="WW8Num13z3"/>
    <w:rsid w:val="00270F82"/>
    <w:rPr>
      <w:rFonts w:ascii="Wingdings" w:hAnsi="Wingdings" w:cs="StarSymbol"/>
      <w:sz w:val="18"/>
      <w:szCs w:val="18"/>
    </w:rPr>
  </w:style>
  <w:style w:type="character" w:customStyle="1" w:styleId="Absatz-Standardschriftart">
    <w:name w:val="Absatz-Standardschriftart"/>
    <w:rsid w:val="00270F82"/>
  </w:style>
  <w:style w:type="character" w:customStyle="1" w:styleId="WW-Absatz-Standardschriftart">
    <w:name w:val="WW-Absatz-Standardschriftart"/>
    <w:rsid w:val="00270F82"/>
  </w:style>
  <w:style w:type="character" w:customStyle="1" w:styleId="WW-Absatz-Standardschriftart1">
    <w:name w:val="WW-Absatz-Standardschriftart1"/>
    <w:rsid w:val="00270F82"/>
  </w:style>
  <w:style w:type="character" w:customStyle="1" w:styleId="WW-Absatz-Standardschriftart11">
    <w:name w:val="WW-Absatz-Standardschriftart11"/>
    <w:rsid w:val="00270F82"/>
  </w:style>
  <w:style w:type="character" w:customStyle="1" w:styleId="WW-Absatz-Standardschriftart111">
    <w:name w:val="WW-Absatz-Standardschriftart111"/>
    <w:rsid w:val="00270F82"/>
  </w:style>
  <w:style w:type="character" w:customStyle="1" w:styleId="WW-Absatz-Standardschriftart1111">
    <w:name w:val="WW-Absatz-Standardschriftart1111"/>
    <w:rsid w:val="00270F82"/>
  </w:style>
  <w:style w:type="character" w:customStyle="1" w:styleId="WW8Num1z0">
    <w:name w:val="WW8Num1z0"/>
    <w:rsid w:val="00270F82"/>
    <w:rPr>
      <w:rFonts w:ascii="Times New Roman" w:eastAsia="Times New Roman" w:hAnsi="Times New Roman" w:cs="Times New Roman"/>
    </w:rPr>
  </w:style>
  <w:style w:type="character" w:customStyle="1" w:styleId="WW8Num1z3">
    <w:name w:val="WW8Num1z3"/>
    <w:rsid w:val="00270F82"/>
    <w:rPr>
      <w:rFonts w:ascii="Symbol" w:hAnsi="Symbol"/>
    </w:rPr>
  </w:style>
  <w:style w:type="character" w:customStyle="1" w:styleId="WW8Num1z4">
    <w:name w:val="WW8Num1z4"/>
    <w:rsid w:val="00270F82"/>
    <w:rPr>
      <w:rFonts w:ascii="Courier New" w:hAnsi="Courier New" w:cs="Courier New"/>
    </w:rPr>
  </w:style>
  <w:style w:type="character" w:customStyle="1" w:styleId="WW8Num1z5">
    <w:name w:val="WW8Num1z5"/>
    <w:rsid w:val="00270F82"/>
    <w:rPr>
      <w:rFonts w:ascii="Wingdings" w:hAnsi="Wingdings"/>
    </w:rPr>
  </w:style>
  <w:style w:type="character" w:customStyle="1" w:styleId="WW-Absatz-Standardschriftart11111">
    <w:name w:val="WW-Absatz-Standardschriftart11111"/>
    <w:rsid w:val="00270F82"/>
  </w:style>
  <w:style w:type="character" w:customStyle="1" w:styleId="WW8Num5z4">
    <w:name w:val="WW8Num5z4"/>
    <w:rsid w:val="00270F82"/>
    <w:rPr>
      <w:rFonts w:ascii="Courier New" w:hAnsi="Courier New" w:cs="Courier New"/>
    </w:rPr>
  </w:style>
  <w:style w:type="character" w:customStyle="1" w:styleId="WW8Num5z5">
    <w:name w:val="WW8Num5z5"/>
    <w:rsid w:val="00270F82"/>
    <w:rPr>
      <w:rFonts w:ascii="Wingdings" w:hAnsi="Wingdings"/>
    </w:rPr>
  </w:style>
  <w:style w:type="character" w:customStyle="1" w:styleId="WW-DefaultParagraphFont">
    <w:name w:val="WW-Default Paragraph Font"/>
    <w:rsid w:val="00270F82"/>
  </w:style>
  <w:style w:type="character" w:customStyle="1" w:styleId="Teletype">
    <w:name w:val="Teletype"/>
    <w:rsid w:val="00270F82"/>
    <w:rPr>
      <w:rFonts w:ascii="DejaVu Sans Mono" w:eastAsia="DejaVu Sans Mono" w:hAnsi="DejaVu Sans Mono" w:cs="DejaVu Sans Mono"/>
    </w:rPr>
  </w:style>
  <w:style w:type="paragraph" w:customStyle="1" w:styleId="Heading">
    <w:name w:val="Heading"/>
    <w:basedOn w:val="Normal"/>
    <w:next w:val="Normal"/>
    <w:rsid w:val="00270F82"/>
    <w:pPr>
      <w:keepNext/>
      <w:suppressAutoHyphens/>
      <w:spacing w:before="240" w:after="120" w:line="240" w:lineRule="auto"/>
    </w:pPr>
    <w:rPr>
      <w:rFonts w:ascii="Times New Roman" w:eastAsia="DejaVu Sans" w:hAnsi="Times New Roman" w:cs="DejaVu Sans"/>
      <w:kern w:val="1"/>
      <w:sz w:val="28"/>
      <w:szCs w:val="28"/>
      <w:lang w:eastAsia="ar-SA"/>
    </w:rPr>
  </w:style>
  <w:style w:type="paragraph" w:styleId="List">
    <w:name w:val="List"/>
    <w:basedOn w:val="Normal"/>
    <w:rsid w:val="00156325"/>
    <w:pPr>
      <w:suppressAutoHyphens/>
      <w:spacing w:after="120" w:line="240" w:lineRule="auto"/>
    </w:pPr>
    <w:rPr>
      <w:rFonts w:ascii="Times" w:eastAsia="Times New Roman" w:hAnsi="Times" w:cs="Times New Roman"/>
      <w:kern w:val="1"/>
      <w:sz w:val="20"/>
      <w:szCs w:val="24"/>
      <w:lang w:eastAsia="ar-SA"/>
    </w:rPr>
  </w:style>
  <w:style w:type="paragraph" w:customStyle="1" w:styleId="Index">
    <w:name w:val="Index"/>
    <w:basedOn w:val="Normal"/>
    <w:rsid w:val="00270F82"/>
    <w:pPr>
      <w:suppressLineNumbers/>
      <w:suppressAutoHyphens/>
      <w:spacing w:after="0" w:line="240" w:lineRule="auto"/>
    </w:pPr>
    <w:rPr>
      <w:rFonts w:ascii="Times" w:eastAsia="Times New Roman" w:hAnsi="Times" w:cs="Times New Roman"/>
      <w:kern w:val="1"/>
      <w:sz w:val="24"/>
      <w:szCs w:val="24"/>
      <w:lang w:eastAsia="ar-SA"/>
    </w:rPr>
  </w:style>
  <w:style w:type="paragraph" w:styleId="BodyTextFirstIndent">
    <w:name w:val="Body Text First Indent"/>
    <w:basedOn w:val="Normal"/>
    <w:link w:val="BodyTextFirstIndentChar"/>
    <w:rsid w:val="00156325"/>
    <w:pPr>
      <w:suppressAutoHyphens/>
      <w:spacing w:after="120" w:line="240" w:lineRule="auto"/>
      <w:ind w:firstLine="283"/>
    </w:pPr>
    <w:rPr>
      <w:rFonts w:ascii="Arial" w:eastAsia="Times New Roman" w:hAnsi="Arial" w:cs="Times New Roman"/>
      <w:kern w:val="1"/>
      <w:sz w:val="20"/>
      <w:szCs w:val="24"/>
      <w:lang w:eastAsia="ar-SA"/>
    </w:rPr>
  </w:style>
  <w:style w:type="character" w:customStyle="1" w:styleId="BodyTextFirstIndentChar">
    <w:name w:val="Body Text First Indent Char"/>
    <w:link w:val="BodyTextFirstIndent"/>
    <w:rsid w:val="00270F82"/>
    <w:rPr>
      <w:rFonts w:ascii="Arial" w:eastAsia="Times New Roman" w:hAnsi="Arial" w:cs="Times New Roman"/>
      <w:noProof/>
      <w:kern w:val="1"/>
      <w:szCs w:val="24"/>
      <w:lang w:eastAsia="ar-SA"/>
    </w:rPr>
  </w:style>
  <w:style w:type="paragraph" w:customStyle="1" w:styleId="Heading10">
    <w:name w:val="Heading 10"/>
    <w:basedOn w:val="Heading"/>
    <w:next w:val="Normal"/>
    <w:rsid w:val="00270F82"/>
    <w:rPr>
      <w:b/>
      <w:bCs/>
      <w:sz w:val="21"/>
      <w:szCs w:val="21"/>
    </w:rPr>
  </w:style>
  <w:style w:type="paragraph" w:customStyle="1" w:styleId="ContentsHeading">
    <w:name w:val="Contents Heading"/>
    <w:basedOn w:val="Heading"/>
    <w:rsid w:val="00270F82"/>
    <w:pPr>
      <w:suppressLineNumbers/>
    </w:pPr>
    <w:rPr>
      <w:b/>
      <w:bCs/>
      <w:sz w:val="32"/>
      <w:szCs w:val="32"/>
    </w:rPr>
  </w:style>
  <w:style w:type="paragraph" w:customStyle="1" w:styleId="Contents10">
    <w:name w:val="Contents 10"/>
    <w:basedOn w:val="Index"/>
    <w:rsid w:val="00270F82"/>
    <w:pPr>
      <w:tabs>
        <w:tab w:val="right" w:leader="dot" w:pos="12519"/>
      </w:tabs>
      <w:ind w:left="2547"/>
    </w:pPr>
  </w:style>
  <w:style w:type="paragraph" w:customStyle="1" w:styleId="PreformattedText">
    <w:name w:val="Preformatted Text"/>
    <w:basedOn w:val="Normal"/>
    <w:rsid w:val="00270F82"/>
    <w:pPr>
      <w:suppressAutoHyphens/>
      <w:spacing w:after="0" w:line="240" w:lineRule="auto"/>
    </w:pPr>
    <w:rPr>
      <w:rFonts w:ascii="DejaVu Sans Mono" w:eastAsia="DejaVu Sans Mono" w:hAnsi="DejaVu Sans Mono" w:cs="DejaVu Sans Mono"/>
      <w:kern w:val="1"/>
      <w:sz w:val="20"/>
      <w:szCs w:val="20"/>
      <w:lang w:eastAsia="ar-SA"/>
    </w:rPr>
  </w:style>
  <w:style w:type="paragraph" w:customStyle="1" w:styleId="Framecontents">
    <w:name w:val="Frame contents"/>
    <w:basedOn w:val="Normal"/>
    <w:rsid w:val="00156325"/>
    <w:pPr>
      <w:suppressAutoHyphens/>
      <w:spacing w:after="120" w:line="240" w:lineRule="auto"/>
    </w:pPr>
    <w:rPr>
      <w:rFonts w:ascii="Arial" w:eastAsia="Times New Roman" w:hAnsi="Arial" w:cs="Times New Roman"/>
      <w:kern w:val="1"/>
      <w:sz w:val="20"/>
      <w:szCs w:val="24"/>
      <w:lang w:eastAsia="ar-SA"/>
    </w:rPr>
  </w:style>
  <w:style w:type="paragraph" w:customStyle="1" w:styleId="HorizontalLine">
    <w:name w:val="Horizontal Line"/>
    <w:basedOn w:val="Normal"/>
    <w:next w:val="Normal"/>
    <w:rsid w:val="00270F82"/>
    <w:pPr>
      <w:suppressLineNumbers/>
      <w:pBdr>
        <w:bottom w:val="double" w:sz="1" w:space="0" w:color="808080"/>
      </w:pBdr>
      <w:suppressAutoHyphens/>
      <w:spacing w:after="283" w:line="240" w:lineRule="auto"/>
    </w:pPr>
    <w:rPr>
      <w:rFonts w:ascii="Times New Roman" w:eastAsia="Times New Roman" w:hAnsi="Times New Roman" w:cs="Times New Roman"/>
      <w:kern w:val="1"/>
      <w:sz w:val="12"/>
      <w:szCs w:val="12"/>
      <w:lang w:eastAsia="ar-SA"/>
    </w:rPr>
  </w:style>
  <w:style w:type="paragraph" w:styleId="TableofFigures">
    <w:name w:val="table of figures"/>
    <w:basedOn w:val="Normal"/>
    <w:next w:val="Normal"/>
    <w:uiPriority w:val="99"/>
    <w:rsid w:val="00270F82"/>
    <w:pPr>
      <w:spacing w:before="80" w:after="80" w:line="240" w:lineRule="auto"/>
    </w:pPr>
    <w:rPr>
      <w:rFonts w:ascii="Arial" w:eastAsia="Times New Roman" w:hAnsi="Arial" w:cs="Times New Roman"/>
      <w:sz w:val="20"/>
      <w:szCs w:val="24"/>
      <w:lang w:eastAsia="en-US"/>
    </w:rPr>
  </w:style>
  <w:style w:type="numbering" w:customStyle="1" w:styleId="CurrentList1">
    <w:name w:val="Current List1"/>
    <w:rsid w:val="00270F82"/>
    <w:pPr>
      <w:numPr>
        <w:numId w:val="13"/>
      </w:numPr>
    </w:pPr>
  </w:style>
  <w:style w:type="numbering" w:styleId="ArticleSection">
    <w:name w:val="Outline List 3"/>
    <w:basedOn w:val="NoList"/>
    <w:rsid w:val="00270F82"/>
    <w:pPr>
      <w:numPr>
        <w:numId w:val="14"/>
      </w:numPr>
    </w:pPr>
  </w:style>
  <w:style w:type="numbering" w:styleId="1ai">
    <w:name w:val="Outline List 1"/>
    <w:basedOn w:val="NoList"/>
    <w:rsid w:val="00270F82"/>
    <w:pPr>
      <w:numPr>
        <w:numId w:val="15"/>
      </w:numPr>
    </w:pPr>
  </w:style>
  <w:style w:type="numbering" w:styleId="111111">
    <w:name w:val="Outline List 2"/>
    <w:basedOn w:val="NoList"/>
    <w:rsid w:val="00270F82"/>
    <w:pPr>
      <w:numPr>
        <w:numId w:val="16"/>
      </w:numPr>
    </w:pPr>
  </w:style>
  <w:style w:type="numbering" w:customStyle="1" w:styleId="Style2">
    <w:name w:val="Style2"/>
    <w:rsid w:val="00270F82"/>
    <w:pPr>
      <w:numPr>
        <w:numId w:val="17"/>
      </w:numPr>
    </w:pPr>
  </w:style>
  <w:style w:type="paragraph" w:customStyle="1" w:styleId="Default">
    <w:name w:val="Default"/>
    <w:basedOn w:val="Normal"/>
    <w:rsid w:val="000F601F"/>
    <w:pPr>
      <w:autoSpaceDE w:val="0"/>
      <w:autoSpaceDN w:val="0"/>
      <w:spacing w:after="0" w:line="240" w:lineRule="auto"/>
    </w:pPr>
    <w:rPr>
      <w:rFonts w:ascii="Arial" w:eastAsiaTheme="minorHAnsi" w:hAnsi="Arial"/>
      <w:color w:val="000000"/>
      <w:sz w:val="24"/>
      <w:szCs w:val="24"/>
      <w:lang w:eastAsia="en-US"/>
    </w:rPr>
  </w:style>
  <w:style w:type="paragraph" w:customStyle="1" w:styleId="NormalBulletedLevel1">
    <w:name w:val="Normal Bulleted Level 1"/>
    <w:qFormat/>
    <w:rsid w:val="00DC1889"/>
    <w:pPr>
      <w:numPr>
        <w:numId w:val="20"/>
      </w:numPr>
      <w:suppressAutoHyphens/>
      <w:spacing w:before="40"/>
    </w:pPr>
    <w:rPr>
      <w:rFonts w:asciiTheme="minorHAnsi" w:eastAsia="Times New Roman" w:hAnsiTheme="minorHAnsi" w:cstheme="minorHAnsi"/>
      <w:szCs w:val="24"/>
      <w:lang w:eastAsia="ar-SA"/>
    </w:rPr>
  </w:style>
  <w:style w:type="paragraph" w:customStyle="1" w:styleId="CategoryTitle">
    <w:name w:val="Category Title"/>
    <w:basedOn w:val="Normal"/>
    <w:next w:val="KMIP-BulletedList"/>
    <w:rsid w:val="00DC1889"/>
    <w:pPr>
      <w:suppressAutoHyphens/>
      <w:spacing w:before="80" w:after="120" w:line="240" w:lineRule="auto"/>
    </w:pPr>
    <w:rPr>
      <w:rFonts w:asciiTheme="minorHAnsi" w:eastAsia="Times New Roman" w:hAnsiTheme="minorHAnsi"/>
      <w:b/>
      <w:sz w:val="20"/>
      <w:szCs w:val="24"/>
      <w:lang w:eastAsia="ar-SA"/>
    </w:rPr>
  </w:style>
  <w:style w:type="paragraph" w:customStyle="1" w:styleId="NormalNumberedLevel1">
    <w:name w:val="Normal Numbered Level 1"/>
    <w:basedOn w:val="Normal"/>
    <w:rsid w:val="00DC1889"/>
    <w:pPr>
      <w:numPr>
        <w:numId w:val="42"/>
      </w:numPr>
      <w:suppressAutoHyphens/>
      <w:spacing w:before="80" w:after="120" w:line="240" w:lineRule="auto"/>
    </w:pPr>
    <w:rPr>
      <w:rFonts w:asciiTheme="minorHAnsi" w:eastAsia="Times New Roman" w:hAnsiTheme="minorHAnsi" w:cstheme="minorHAnsi"/>
      <w:lang w:eastAsia="ar-SA"/>
    </w:rPr>
  </w:style>
  <w:style w:type="character" w:customStyle="1" w:styleId="Inlinecodereference">
    <w:name w:val="Inline code reference"/>
    <w:basedOn w:val="DefaultParagraphFont"/>
    <w:rsid w:val="004F413B"/>
    <w:rPr>
      <w:rFonts w:ascii="Courier New" w:hAnsi="Courier New"/>
    </w:rPr>
  </w:style>
  <w:style w:type="paragraph" w:customStyle="1" w:styleId="NormalBulletedLevel2">
    <w:name w:val="Normal Bulleted Level 2"/>
    <w:rsid w:val="004F413B"/>
    <w:pPr>
      <w:numPr>
        <w:numId w:val="21"/>
      </w:numPr>
      <w:spacing w:before="40"/>
    </w:pPr>
    <w:rPr>
      <w:rFonts w:ascii="Arial" w:eastAsia="MS Mincho" w:hAnsi="Arial" w:cs="Times New Roman"/>
      <w:szCs w:val="24"/>
      <w:lang w:eastAsia="ar-SA"/>
    </w:rPr>
  </w:style>
  <w:style w:type="paragraph" w:customStyle="1" w:styleId="NormalBold">
    <w:name w:val="Normal Bold"/>
    <w:basedOn w:val="Normal"/>
    <w:link w:val="NormalBoldChar"/>
    <w:rsid w:val="004F413B"/>
    <w:pPr>
      <w:suppressAutoHyphens/>
      <w:spacing w:before="80" w:after="120" w:line="240" w:lineRule="auto"/>
    </w:pPr>
    <w:rPr>
      <w:rFonts w:ascii="Arial" w:eastAsia="Times New Roman" w:hAnsi="Arial"/>
      <w:b/>
      <w:sz w:val="20"/>
      <w:szCs w:val="24"/>
      <w:lang w:eastAsia="ar-SA"/>
    </w:rPr>
  </w:style>
  <w:style w:type="character" w:customStyle="1" w:styleId="NormalBoldChar">
    <w:name w:val="Normal Bold Char"/>
    <w:link w:val="NormalBold"/>
    <w:rsid w:val="004F413B"/>
    <w:rPr>
      <w:rFonts w:ascii="Arial" w:eastAsia="Times New Roman" w:hAnsi="Arial"/>
      <w:b/>
      <w:szCs w:val="24"/>
      <w:lang w:eastAsia="ar-SA"/>
    </w:rPr>
  </w:style>
  <w:style w:type="paragraph" w:customStyle="1" w:styleId="Indent1">
    <w:name w:val="Indent 1"/>
    <w:basedOn w:val="Normal"/>
    <w:qFormat/>
    <w:rsid w:val="00ED0D5B"/>
    <w:pPr>
      <w:suppressAutoHyphens/>
      <w:spacing w:before="80" w:after="120" w:line="240" w:lineRule="auto"/>
      <w:ind w:left="288"/>
    </w:pPr>
    <w:rPr>
      <w:rFonts w:ascii="Arial" w:eastAsia="MS Mincho" w:hAnsi="Arial"/>
      <w:sz w:val="20"/>
      <w:szCs w:val="24"/>
      <w:lang w:eastAsia="ar-SA"/>
    </w:rPr>
  </w:style>
  <w:style w:type="table" w:customStyle="1" w:styleId="LightShading1">
    <w:name w:val="Light Shading1"/>
    <w:basedOn w:val="TableNormal"/>
    <w:uiPriority w:val="60"/>
    <w:rsid w:val="00ED0D5B"/>
    <w:rPr>
      <w:rFonts w:asciiTheme="minorHAnsi" w:eastAsiaTheme="minorEastAsia" w:hAnsiTheme="minorHAnsi" w:cstheme="minorBidi"/>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KMIP-BulletedList">
    <w:name w:val="KMIP-Bulleted List"/>
    <w:basedOn w:val="ListParagraph"/>
    <w:qFormat/>
    <w:rsid w:val="0008580B"/>
    <w:pPr>
      <w:numPr>
        <w:numId w:val="40"/>
      </w:numPr>
    </w:pPr>
  </w:style>
  <w:style w:type="paragraph" w:customStyle="1" w:styleId="KMIP-Figure">
    <w:name w:val="KMIP-Figure"/>
    <w:basedOn w:val="Normal"/>
    <w:qFormat/>
    <w:rsid w:val="0008580B"/>
    <w:pPr>
      <w:jc w:val="center"/>
    </w:pPr>
  </w:style>
  <w:style w:type="paragraph" w:customStyle="1" w:styleId="KMIP-Ref-Header">
    <w:name w:val="KMIP-Ref-Header"/>
    <w:basedOn w:val="Normal"/>
    <w:next w:val="Normal"/>
    <w:qFormat/>
    <w:rsid w:val="008234C6"/>
    <w:pPr>
      <w:spacing w:after="40" w:line="240" w:lineRule="auto"/>
    </w:pPr>
    <w:rPr>
      <w:b/>
    </w:rPr>
  </w:style>
  <w:style w:type="character" w:customStyle="1" w:styleId="apple-style-span">
    <w:name w:val="apple-style-span"/>
    <w:rsid w:val="00DC1889"/>
  </w:style>
  <w:style w:type="paragraph" w:styleId="ListBullet">
    <w:name w:val="List Bullet"/>
    <w:basedOn w:val="Normal"/>
    <w:rsid w:val="00DC1889"/>
    <w:pPr>
      <w:tabs>
        <w:tab w:val="num" w:pos="360"/>
      </w:tabs>
      <w:spacing w:before="80" w:after="80" w:line="240" w:lineRule="auto"/>
      <w:ind w:left="360" w:hanging="360"/>
    </w:pPr>
    <w:rPr>
      <w:rFonts w:ascii="Arial" w:eastAsia="Times New Roman" w:hAnsi="Arial" w:cs="Times New Roman"/>
      <w:sz w:val="20"/>
      <w:szCs w:val="24"/>
      <w:lang w:eastAsia="en-US"/>
    </w:rPr>
  </w:style>
  <w:style w:type="character" w:customStyle="1" w:styleId="apple-converted-space">
    <w:name w:val="apple-converted-space"/>
    <w:basedOn w:val="DefaultParagraphFont"/>
    <w:rsid w:val="00DC1889"/>
  </w:style>
  <w:style w:type="paragraph" w:styleId="BodyText">
    <w:name w:val="Body Text"/>
    <w:basedOn w:val="Normal"/>
    <w:link w:val="BodyTextChar"/>
    <w:rsid w:val="00DC1889"/>
    <w:pPr>
      <w:spacing w:after="120" w:line="240" w:lineRule="auto"/>
    </w:pPr>
    <w:rPr>
      <w:rFonts w:ascii="Arial" w:eastAsia="MS Mincho" w:hAnsi="Arial" w:cs="Times New Roman"/>
      <w:noProof/>
      <w:sz w:val="20"/>
      <w:szCs w:val="24"/>
      <w:lang w:eastAsia="ja-JP"/>
    </w:rPr>
  </w:style>
  <w:style w:type="character" w:customStyle="1" w:styleId="BodyTextChar">
    <w:name w:val="Body Text Char"/>
    <w:basedOn w:val="DefaultParagraphFont"/>
    <w:link w:val="BodyText"/>
    <w:rsid w:val="00DC1889"/>
    <w:rPr>
      <w:rFonts w:ascii="Arial" w:eastAsia="MS Mincho" w:hAnsi="Arial" w:cs="Times New Roman"/>
      <w:noProof/>
      <w:szCs w:val="24"/>
      <w:lang w:eastAsia="ja-JP"/>
    </w:rPr>
  </w:style>
  <w:style w:type="paragraph" w:styleId="Revision">
    <w:name w:val="Revision"/>
    <w:hidden/>
    <w:uiPriority w:val="99"/>
    <w:semiHidden/>
    <w:rsid w:val="00DC1889"/>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291838">
      <w:bodyDiv w:val="1"/>
      <w:marLeft w:val="0"/>
      <w:marRight w:val="0"/>
      <w:marTop w:val="0"/>
      <w:marBottom w:val="0"/>
      <w:divBdr>
        <w:top w:val="none" w:sz="0" w:space="0" w:color="auto"/>
        <w:left w:val="none" w:sz="0" w:space="0" w:color="auto"/>
        <w:bottom w:val="none" w:sz="0" w:space="0" w:color="auto"/>
        <w:right w:val="none" w:sz="0" w:space="0" w:color="auto"/>
      </w:divBdr>
    </w:div>
    <w:div w:id="1110856664">
      <w:bodyDiv w:val="1"/>
      <w:marLeft w:val="0"/>
      <w:marRight w:val="0"/>
      <w:marTop w:val="0"/>
      <w:marBottom w:val="0"/>
      <w:divBdr>
        <w:top w:val="none" w:sz="0" w:space="0" w:color="auto"/>
        <w:left w:val="none" w:sz="0" w:space="0" w:color="auto"/>
        <w:bottom w:val="none" w:sz="0" w:space="0" w:color="auto"/>
        <w:right w:val="none" w:sz="0" w:space="0" w:color="auto"/>
      </w:divBdr>
    </w:div>
    <w:div w:id="1688368603">
      <w:bodyDiv w:val="1"/>
      <w:marLeft w:val="0"/>
      <w:marRight w:val="0"/>
      <w:marTop w:val="0"/>
      <w:marBottom w:val="0"/>
      <w:divBdr>
        <w:top w:val="none" w:sz="0" w:space="0" w:color="auto"/>
        <w:left w:val="none" w:sz="0" w:space="0" w:color="auto"/>
        <w:bottom w:val="none" w:sz="0" w:space="0" w:color="auto"/>
        <w:right w:val="none" w:sz="0" w:space="0" w:color="auto"/>
      </w:divBdr>
    </w:div>
    <w:div w:id="203279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c.com/" TargetMode="External"/><Relationship Id="rId18" Type="http://schemas.openxmlformats.org/officeDocument/2006/relationships/hyperlink" Target="http://www.oasis-open.org/committees/comments/index.php?wg_abbrev=kmip" TargetMode="External"/><Relationship Id="rId26" Type="http://schemas.openxmlformats.org/officeDocument/2006/relationships/header" Target="header4.xml"/><Relationship Id="rId39" Type="http://schemas.openxmlformats.org/officeDocument/2006/relationships/hyperlink" Target="http://csrc.nist.gov/publications/nistpubs/800-57/sp800-57-Part1-revised2_Mar08-2007.pdf" TargetMode="Externa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package" Target="embeddings/Microsoft_PowerPoint_Slide2.sldx"/><Relationship Id="rId42" Type="http://schemas.openxmlformats.org/officeDocument/2006/relationships/hyperlink" Target="http://csrc.nist.gov/publications/drafts/800-130/draft-sp800-130_june2010.pdf" TargetMode="External"/><Relationship Id="rId47" Type="http://schemas.openxmlformats.org/officeDocument/2006/relationships/image" Target="media/image8.jpeg"/><Relationship Id="rId50"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hyperlink" Target="mailto:robert.griffin@rsa.com" TargetMode="External"/><Relationship Id="rId17" Type="http://schemas.openxmlformats.org/officeDocument/2006/relationships/hyperlink" Target="mailto:denis.pochuev@safenet.com" TargetMode="External"/><Relationship Id="rId25" Type="http://schemas.openxmlformats.org/officeDocument/2006/relationships/header" Target="header3.xml"/><Relationship Id="rId33" Type="http://schemas.openxmlformats.org/officeDocument/2006/relationships/image" Target="media/image3.emf"/><Relationship Id="rId38" Type="http://schemas.openxmlformats.org/officeDocument/2006/relationships/hyperlink" Target="http://docs.oasis-open.org/security/saml/v2.0/saml-glossary-2.0-os.pdf" TargetMode="External"/><Relationship Id="rId46"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mailto:michael.allen@symantec.com" TargetMode="External"/><Relationship Id="rId20" Type="http://schemas.openxmlformats.org/officeDocument/2006/relationships/header" Target="header1.xml"/><Relationship Id="rId29" Type="http://schemas.openxmlformats.org/officeDocument/2006/relationships/footer" Target="footer6.xml"/><Relationship Id="rId41" Type="http://schemas.openxmlformats.org/officeDocument/2006/relationships/hyperlink" Target="http://csrc.nist.gov/publications/nistpubs/800-57/sp800-57-Part3-revised2_Mar08-2007.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asis-open.org/committees/kmip/" TargetMode="External"/><Relationship Id="rId24" Type="http://schemas.openxmlformats.org/officeDocument/2006/relationships/footer" Target="footer3.xml"/><Relationship Id="rId32" Type="http://schemas.openxmlformats.org/officeDocument/2006/relationships/package" Target="embeddings/Microsoft_PowerPoint_Slide1.sldx"/><Relationship Id="rId37" Type="http://schemas.openxmlformats.org/officeDocument/2006/relationships/hyperlink" Target="http://www.ietf.org/rfc/rfc2119.txt" TargetMode="External"/><Relationship Id="rId40" Type="http://schemas.openxmlformats.org/officeDocument/2006/relationships/hyperlink" Target="http://csrc.nist.gov/publications/nistpubs/800-57/sp800-57-Part2-revised2_Mar08-2007.pdf" TargetMode="External"/><Relationship Id="rId45" Type="http://schemas.openxmlformats.org/officeDocument/2006/relationships/package" Target="embeddings/Microsoft_PowerPoint_Slide4.sldx"/><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netapp.com/" TargetMode="Externa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package" Target="embeddings/Microsoft_PowerPoint_Slide3.sldx"/><Relationship Id="rId49" Type="http://schemas.openxmlformats.org/officeDocument/2006/relationships/comments" Target="comments.xml"/><Relationship Id="rId10" Type="http://schemas.openxmlformats.org/officeDocument/2006/relationships/image" Target="media/image1.png"/><Relationship Id="rId19" Type="http://schemas.openxmlformats.org/officeDocument/2006/relationships/hyperlink" Target="http://www.oasis-open.org/committees/kmip/" TargetMode="External"/><Relationship Id="rId31" Type="http://schemas.openxmlformats.org/officeDocument/2006/relationships/image" Target="media/image2.emf"/><Relationship Id="rId44" Type="http://schemas.openxmlformats.org/officeDocument/2006/relationships/image" Target="media/image6.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Subhash.Sankuratripati@netapp.com"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yperlink" Target="http://www.oasis-open.org/who/intellectualproperty.php" TargetMode="External"/><Relationship Id="rId35" Type="http://schemas.openxmlformats.org/officeDocument/2006/relationships/image" Target="media/image4.emf"/><Relationship Id="rId43" Type="http://schemas.openxmlformats.org/officeDocument/2006/relationships/image" Target="media/image5.gif"/><Relationship Id="rId48" Type="http://schemas.openxmlformats.org/officeDocument/2006/relationships/image" Target="media/image9.jpeg"/><Relationship Id="rId8" Type="http://schemas.openxmlformats.org/officeDocument/2006/relationships/footnotes" Target="footnotes.xml"/><Relationship Id="rId5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NoteTemplate-rcc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519AE-CF0E-4E95-9204-4579D00E8762}">
  <ds:schemaRefs>
    <ds:schemaRef ds:uri="http://schemas.openxmlformats.org/officeDocument/2006/bibliography"/>
  </ds:schemaRefs>
</ds:datastoreItem>
</file>

<file path=customXml/itemProps2.xml><?xml version="1.0" encoding="utf-8"?>
<ds:datastoreItem xmlns:ds="http://schemas.openxmlformats.org/officeDocument/2006/customXml" ds:itemID="{43C9F4F5-8364-4DCA-99F1-10A13CC70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NoteTemplate-rcca</Template>
  <TotalTime>0</TotalTime>
  <Pages>117</Pages>
  <Words>33030</Words>
  <Characters>188276</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Key Management Interoperability Protocol Usage Guide Version 1.1</vt:lpstr>
    </vt:vector>
  </TitlesOfParts>
  <Company>Toshiba</Company>
  <LinksUpToDate>false</LinksUpToDate>
  <CharactersWithSpaces>220865</CharactersWithSpaces>
  <SharedDoc>false</SharedDoc>
  <HLinks>
    <vt:vector size="810" baseType="variant">
      <vt:variant>
        <vt:i4>7209072</vt:i4>
      </vt:variant>
      <vt:variant>
        <vt:i4>654</vt:i4>
      </vt:variant>
      <vt:variant>
        <vt:i4>0</vt:i4>
      </vt:variant>
      <vt:variant>
        <vt:i4>5</vt:i4>
      </vt:variant>
      <vt:variant>
        <vt:lpwstr>http://docs.oasis-open.org/kmip/usecases/v1.1/kmip-usecases-v1.1-cnd01.doc</vt:lpwstr>
      </vt:variant>
      <vt:variant>
        <vt:lpwstr/>
      </vt:variant>
      <vt:variant>
        <vt:i4>7602278</vt:i4>
      </vt:variant>
      <vt:variant>
        <vt:i4>651</vt:i4>
      </vt:variant>
      <vt:variant>
        <vt:i4>0</vt:i4>
      </vt:variant>
      <vt:variant>
        <vt:i4>5</vt:i4>
      </vt:variant>
      <vt:variant>
        <vt:lpwstr>http://www.itu.int/rec/T-REC-X.509-200508-I/en</vt:lpwstr>
      </vt:variant>
      <vt:variant>
        <vt:lpwstr/>
      </vt:variant>
      <vt:variant>
        <vt:i4>5505101</vt:i4>
      </vt:variant>
      <vt:variant>
        <vt:i4>648</vt:i4>
      </vt:variant>
      <vt:variant>
        <vt:i4>0</vt:i4>
      </vt:variant>
      <vt:variant>
        <vt:i4>5</vt:i4>
      </vt:variant>
      <vt:variant>
        <vt:lpwstr>http://csrc.nist.gov/publications/nistpubs/800-108/sp800-108.pdf</vt:lpwstr>
      </vt:variant>
      <vt:variant>
        <vt:lpwstr/>
      </vt:variant>
      <vt:variant>
        <vt:i4>7078005</vt:i4>
      </vt:variant>
      <vt:variant>
        <vt:i4>645</vt:i4>
      </vt:variant>
      <vt:variant>
        <vt:i4>0</vt:i4>
      </vt:variant>
      <vt:variant>
        <vt:i4>5</vt:i4>
      </vt:variant>
      <vt:variant>
        <vt:lpwstr>http://csrc.nist.gov/publications/nistpubs/800-67/SP800-67.pdf</vt:lpwstr>
      </vt:variant>
      <vt:variant>
        <vt:lpwstr/>
      </vt:variant>
      <vt:variant>
        <vt:i4>7012381</vt:i4>
      </vt:variant>
      <vt:variant>
        <vt:i4>642</vt:i4>
      </vt:variant>
      <vt:variant>
        <vt:i4>0</vt:i4>
      </vt:variant>
      <vt:variant>
        <vt:i4>5</vt:i4>
      </vt:variant>
      <vt:variant>
        <vt:lpwstr>http://csrc.nist.gov/publications/nistpubs/800-57/sp800-57-Part1-revised2_Mar08-2007.pdf</vt:lpwstr>
      </vt:variant>
      <vt:variant>
        <vt:lpwstr/>
      </vt:variant>
      <vt:variant>
        <vt:i4>5505101</vt:i4>
      </vt:variant>
      <vt:variant>
        <vt:i4>639</vt:i4>
      </vt:variant>
      <vt:variant>
        <vt:i4>0</vt:i4>
      </vt:variant>
      <vt:variant>
        <vt:i4>5</vt:i4>
      </vt:variant>
      <vt:variant>
        <vt:lpwstr>http://csrc.nist.gov/publications/nistpubs/800-56B/sp800-56B.pdf</vt:lpwstr>
      </vt:variant>
      <vt:variant>
        <vt:lpwstr/>
      </vt:variant>
      <vt:variant>
        <vt:i4>262151</vt:i4>
      </vt:variant>
      <vt:variant>
        <vt:i4>636</vt:i4>
      </vt:variant>
      <vt:variant>
        <vt:i4>0</vt:i4>
      </vt:variant>
      <vt:variant>
        <vt:i4>5</vt:i4>
      </vt:variant>
      <vt:variant>
        <vt:lpwstr>http://csrc.nist.gov/publications/nistpubs/800-56A/SP800-56A_Revision1_Mar08-2007.pdf</vt:lpwstr>
      </vt:variant>
      <vt:variant>
        <vt:lpwstr/>
      </vt:variant>
      <vt:variant>
        <vt:i4>6750334</vt:i4>
      </vt:variant>
      <vt:variant>
        <vt:i4>633</vt:i4>
      </vt:variant>
      <vt:variant>
        <vt:i4>0</vt:i4>
      </vt:variant>
      <vt:variant>
        <vt:i4>5</vt:i4>
      </vt:variant>
      <vt:variant>
        <vt:lpwstr>http://csrc.nist.gov/publications/nistpubs/800-38E/nist-sp-800-38E.pdf</vt:lpwstr>
      </vt:variant>
      <vt:variant>
        <vt:lpwstr/>
      </vt:variant>
      <vt:variant>
        <vt:i4>6225933</vt:i4>
      </vt:variant>
      <vt:variant>
        <vt:i4>630</vt:i4>
      </vt:variant>
      <vt:variant>
        <vt:i4>0</vt:i4>
      </vt:variant>
      <vt:variant>
        <vt:i4>5</vt:i4>
      </vt:variant>
      <vt:variant>
        <vt:lpwstr>http://csrc.nist.gov/publications/nistpubs/800-38D/SP-800-38D.pdf</vt:lpwstr>
      </vt:variant>
      <vt:variant>
        <vt:lpwstr/>
      </vt:variant>
      <vt:variant>
        <vt:i4>3735669</vt:i4>
      </vt:variant>
      <vt:variant>
        <vt:i4>627</vt:i4>
      </vt:variant>
      <vt:variant>
        <vt:i4>0</vt:i4>
      </vt:variant>
      <vt:variant>
        <vt:i4>5</vt:i4>
      </vt:variant>
      <vt:variant>
        <vt:lpwstr>http://csrc.nist.gov/publications/nistpubs/800-38C/SP800-38C_updated-July20_2007.pdf</vt:lpwstr>
      </vt:variant>
      <vt:variant>
        <vt:lpwstr/>
      </vt:variant>
      <vt:variant>
        <vt:i4>2818059</vt:i4>
      </vt:variant>
      <vt:variant>
        <vt:i4>624</vt:i4>
      </vt:variant>
      <vt:variant>
        <vt:i4>0</vt:i4>
      </vt:variant>
      <vt:variant>
        <vt:i4>5</vt:i4>
      </vt:variant>
      <vt:variant>
        <vt:lpwstr>http://csrc.nist.gov/publications/nistpubs/800-38B/SP_800-38B.pdf</vt:lpwstr>
      </vt:variant>
      <vt:variant>
        <vt:lpwstr/>
      </vt:variant>
      <vt:variant>
        <vt:i4>5505101</vt:i4>
      </vt:variant>
      <vt:variant>
        <vt:i4>621</vt:i4>
      </vt:variant>
      <vt:variant>
        <vt:i4>0</vt:i4>
      </vt:variant>
      <vt:variant>
        <vt:i4>5</vt:i4>
      </vt:variant>
      <vt:variant>
        <vt:lpwstr>http://csrc.nist.gov/publications/nistpubs/800-38a/sp800-38a.pdf</vt:lpwstr>
      </vt:variant>
      <vt:variant>
        <vt:lpwstr/>
      </vt:variant>
      <vt:variant>
        <vt:i4>3997728</vt:i4>
      </vt:variant>
      <vt:variant>
        <vt:i4>618</vt:i4>
      </vt:variant>
      <vt:variant>
        <vt:i4>0</vt:i4>
      </vt:variant>
      <vt:variant>
        <vt:i4>5</vt:i4>
      </vt:variant>
      <vt:variant>
        <vt:lpwstr>http://www.ietf.org/rfc/rfc5649.txt</vt:lpwstr>
      </vt:variant>
      <vt:variant>
        <vt:lpwstr/>
      </vt:variant>
      <vt:variant>
        <vt:i4>3211309</vt:i4>
      </vt:variant>
      <vt:variant>
        <vt:i4>615</vt:i4>
      </vt:variant>
      <vt:variant>
        <vt:i4>0</vt:i4>
      </vt:variant>
      <vt:variant>
        <vt:i4>5</vt:i4>
      </vt:variant>
      <vt:variant>
        <vt:lpwstr>http://www.ietf.org/rfc/rfc5280.txt</vt:lpwstr>
      </vt:variant>
      <vt:variant>
        <vt:lpwstr/>
      </vt:variant>
      <vt:variant>
        <vt:i4>4063279</vt:i4>
      </vt:variant>
      <vt:variant>
        <vt:i4>612</vt:i4>
      </vt:variant>
      <vt:variant>
        <vt:i4>0</vt:i4>
      </vt:variant>
      <vt:variant>
        <vt:i4>5</vt:i4>
      </vt:variant>
      <vt:variant>
        <vt:lpwstr>http://www.ietf.org/rfc/rfc5272.txt</vt:lpwstr>
      </vt:variant>
      <vt:variant>
        <vt:lpwstr/>
      </vt:variant>
      <vt:variant>
        <vt:i4>3932207</vt:i4>
      </vt:variant>
      <vt:variant>
        <vt:i4>609</vt:i4>
      </vt:variant>
      <vt:variant>
        <vt:i4>0</vt:i4>
      </vt:variant>
      <vt:variant>
        <vt:i4>5</vt:i4>
      </vt:variant>
      <vt:variant>
        <vt:lpwstr>http://www.ietf.org/rfc/rfc4949.txt</vt:lpwstr>
      </vt:variant>
      <vt:variant>
        <vt:lpwstr/>
      </vt:variant>
      <vt:variant>
        <vt:i4>3145767</vt:i4>
      </vt:variant>
      <vt:variant>
        <vt:i4>606</vt:i4>
      </vt:variant>
      <vt:variant>
        <vt:i4>0</vt:i4>
      </vt:variant>
      <vt:variant>
        <vt:i4>5</vt:i4>
      </vt:variant>
      <vt:variant>
        <vt:lpwstr>http://www.ietf.org/rfc/rfc4880.txt</vt:lpwstr>
      </vt:variant>
      <vt:variant>
        <vt:lpwstr/>
      </vt:variant>
      <vt:variant>
        <vt:i4>4063279</vt:i4>
      </vt:variant>
      <vt:variant>
        <vt:i4>603</vt:i4>
      </vt:variant>
      <vt:variant>
        <vt:i4>0</vt:i4>
      </vt:variant>
      <vt:variant>
        <vt:i4>5</vt:i4>
      </vt:variant>
      <vt:variant>
        <vt:lpwstr>http://www.ietf.org/rfc/rfc4868.txt</vt:lpwstr>
      </vt:variant>
      <vt:variant>
        <vt:lpwstr/>
      </vt:variant>
      <vt:variant>
        <vt:i4>3735596</vt:i4>
      </vt:variant>
      <vt:variant>
        <vt:i4>600</vt:i4>
      </vt:variant>
      <vt:variant>
        <vt:i4>0</vt:i4>
      </vt:variant>
      <vt:variant>
        <vt:i4>5</vt:i4>
      </vt:variant>
      <vt:variant>
        <vt:lpwstr>http://www.ietf.org/rfc/rfc4211.txt</vt:lpwstr>
      </vt:variant>
      <vt:variant>
        <vt:lpwstr/>
      </vt:variant>
      <vt:variant>
        <vt:i4>3735597</vt:i4>
      </vt:variant>
      <vt:variant>
        <vt:i4>597</vt:i4>
      </vt:variant>
      <vt:variant>
        <vt:i4>0</vt:i4>
      </vt:variant>
      <vt:variant>
        <vt:i4>5</vt:i4>
      </vt:variant>
      <vt:variant>
        <vt:lpwstr>http://www.ietf.org/rfc/rfc4210.txt</vt:lpwstr>
      </vt:variant>
      <vt:variant>
        <vt:lpwstr/>
      </vt:variant>
      <vt:variant>
        <vt:i4>3866670</vt:i4>
      </vt:variant>
      <vt:variant>
        <vt:i4>594</vt:i4>
      </vt:variant>
      <vt:variant>
        <vt:i4>0</vt:i4>
      </vt:variant>
      <vt:variant>
        <vt:i4>5</vt:i4>
      </vt:variant>
      <vt:variant>
        <vt:lpwstr>http://www.ietf.org/rfc/rfc3647.txt</vt:lpwstr>
      </vt:variant>
      <vt:variant>
        <vt:lpwstr/>
      </vt:variant>
      <vt:variant>
        <vt:i4>3997728</vt:i4>
      </vt:variant>
      <vt:variant>
        <vt:i4>591</vt:i4>
      </vt:variant>
      <vt:variant>
        <vt:i4>0</vt:i4>
      </vt:variant>
      <vt:variant>
        <vt:i4>5</vt:i4>
      </vt:variant>
      <vt:variant>
        <vt:lpwstr>http://www.ietf.org/rfc/rfc3629.txt</vt:lpwstr>
      </vt:variant>
      <vt:variant>
        <vt:lpwstr/>
      </vt:variant>
      <vt:variant>
        <vt:i4>3866668</vt:i4>
      </vt:variant>
      <vt:variant>
        <vt:i4>588</vt:i4>
      </vt:variant>
      <vt:variant>
        <vt:i4>0</vt:i4>
      </vt:variant>
      <vt:variant>
        <vt:i4>5</vt:i4>
      </vt:variant>
      <vt:variant>
        <vt:lpwstr>http://www.ietf.org/rfc/rfc3447.txt</vt:lpwstr>
      </vt:variant>
      <vt:variant>
        <vt:lpwstr/>
      </vt:variant>
      <vt:variant>
        <vt:i4>3538984</vt:i4>
      </vt:variant>
      <vt:variant>
        <vt:i4>585</vt:i4>
      </vt:variant>
      <vt:variant>
        <vt:i4>0</vt:i4>
      </vt:variant>
      <vt:variant>
        <vt:i4>5</vt:i4>
      </vt:variant>
      <vt:variant>
        <vt:lpwstr>http://www.ietf.org/rfc/rfc3394.txt</vt:lpwstr>
      </vt:variant>
      <vt:variant>
        <vt:lpwstr/>
      </vt:variant>
      <vt:variant>
        <vt:i4>3604527</vt:i4>
      </vt:variant>
      <vt:variant>
        <vt:i4>582</vt:i4>
      </vt:variant>
      <vt:variant>
        <vt:i4>0</vt:i4>
      </vt:variant>
      <vt:variant>
        <vt:i4>5</vt:i4>
      </vt:variant>
      <vt:variant>
        <vt:lpwstr>http://www.ietf.org/rfc/rfc2898.txt</vt:lpwstr>
      </vt:variant>
      <vt:variant>
        <vt:lpwstr/>
      </vt:variant>
      <vt:variant>
        <vt:i4>4128807</vt:i4>
      </vt:variant>
      <vt:variant>
        <vt:i4>579</vt:i4>
      </vt:variant>
      <vt:variant>
        <vt:i4>0</vt:i4>
      </vt:variant>
      <vt:variant>
        <vt:i4>5</vt:i4>
      </vt:variant>
      <vt:variant>
        <vt:lpwstr>http://www.ietf.org/rfc/rfc2119.txt</vt:lpwstr>
      </vt:variant>
      <vt:variant>
        <vt:lpwstr/>
      </vt:variant>
      <vt:variant>
        <vt:i4>4063274</vt:i4>
      </vt:variant>
      <vt:variant>
        <vt:i4>576</vt:i4>
      </vt:variant>
      <vt:variant>
        <vt:i4>0</vt:i4>
      </vt:variant>
      <vt:variant>
        <vt:i4>5</vt:i4>
      </vt:variant>
      <vt:variant>
        <vt:lpwstr>http://www.ietf.org/rfc/rfc2104.txt</vt:lpwstr>
      </vt:variant>
      <vt:variant>
        <vt:lpwstr/>
      </vt:variant>
      <vt:variant>
        <vt:i4>4128815</vt:i4>
      </vt:variant>
      <vt:variant>
        <vt:i4>573</vt:i4>
      </vt:variant>
      <vt:variant>
        <vt:i4>0</vt:i4>
      </vt:variant>
      <vt:variant>
        <vt:i4>5</vt:i4>
      </vt:variant>
      <vt:variant>
        <vt:lpwstr>http://www.ietf.org/rfc/rfc1424.txt</vt:lpwstr>
      </vt:variant>
      <vt:variant>
        <vt:lpwstr/>
      </vt:variant>
      <vt:variant>
        <vt:i4>4128810</vt:i4>
      </vt:variant>
      <vt:variant>
        <vt:i4>570</vt:i4>
      </vt:variant>
      <vt:variant>
        <vt:i4>0</vt:i4>
      </vt:variant>
      <vt:variant>
        <vt:i4>5</vt:i4>
      </vt:variant>
      <vt:variant>
        <vt:lpwstr>http://www.ietf.org/rfc/rfc1421.txt</vt:lpwstr>
      </vt:variant>
      <vt:variant>
        <vt:lpwstr/>
      </vt:variant>
      <vt:variant>
        <vt:i4>4128813</vt:i4>
      </vt:variant>
      <vt:variant>
        <vt:i4>567</vt:i4>
      </vt:variant>
      <vt:variant>
        <vt:i4>0</vt:i4>
      </vt:variant>
      <vt:variant>
        <vt:i4>5</vt:i4>
      </vt:variant>
      <vt:variant>
        <vt:lpwstr>http://www.ietf.org/rfc/rfc1321.txt</vt:lpwstr>
      </vt:variant>
      <vt:variant>
        <vt:lpwstr/>
      </vt:variant>
      <vt:variant>
        <vt:i4>4128812</vt:i4>
      </vt:variant>
      <vt:variant>
        <vt:i4>564</vt:i4>
      </vt:variant>
      <vt:variant>
        <vt:i4>0</vt:i4>
      </vt:variant>
      <vt:variant>
        <vt:i4>5</vt:i4>
      </vt:variant>
      <vt:variant>
        <vt:lpwstr>http://www.ietf.org/rfc/rfc1320.txt</vt:lpwstr>
      </vt:variant>
      <vt:variant>
        <vt:lpwstr/>
      </vt:variant>
      <vt:variant>
        <vt:i4>3932197</vt:i4>
      </vt:variant>
      <vt:variant>
        <vt:i4>561</vt:i4>
      </vt:variant>
      <vt:variant>
        <vt:i4>0</vt:i4>
      </vt:variant>
      <vt:variant>
        <vt:i4>5</vt:i4>
      </vt:variant>
      <vt:variant>
        <vt:lpwstr>http://www.ietf.org/rfc/rfc1319.txt</vt:lpwstr>
      </vt:variant>
      <vt:variant>
        <vt:lpwstr/>
      </vt:variant>
      <vt:variant>
        <vt:i4>3801185</vt:i4>
      </vt:variant>
      <vt:variant>
        <vt:i4>558</vt:i4>
      </vt:variant>
      <vt:variant>
        <vt:i4>0</vt:i4>
      </vt:variant>
      <vt:variant>
        <vt:i4>5</vt:i4>
      </vt:variant>
      <vt:variant>
        <vt:lpwstr>http://www.rsa.com/rsalabs/node.asp?id=2132</vt:lpwstr>
      </vt:variant>
      <vt:variant>
        <vt:lpwstr/>
      </vt:variant>
      <vt:variant>
        <vt:i4>3801185</vt:i4>
      </vt:variant>
      <vt:variant>
        <vt:i4>555</vt:i4>
      </vt:variant>
      <vt:variant>
        <vt:i4>0</vt:i4>
      </vt:variant>
      <vt:variant>
        <vt:i4>5</vt:i4>
      </vt:variant>
      <vt:variant>
        <vt:lpwstr>http://www.rsa.com/rsalabs/node.asp?id=2130</vt:lpwstr>
      </vt:variant>
      <vt:variant>
        <vt:lpwstr/>
      </vt:variant>
      <vt:variant>
        <vt:i4>3866721</vt:i4>
      </vt:variant>
      <vt:variant>
        <vt:i4>552</vt:i4>
      </vt:variant>
      <vt:variant>
        <vt:i4>0</vt:i4>
      </vt:variant>
      <vt:variant>
        <vt:i4>5</vt:i4>
      </vt:variant>
      <vt:variant>
        <vt:lpwstr>http://www.rsa.com/rsalabs/node.asp?id=2129</vt:lpwstr>
      </vt:variant>
      <vt:variant>
        <vt:lpwstr/>
      </vt:variant>
      <vt:variant>
        <vt:i4>3866721</vt:i4>
      </vt:variant>
      <vt:variant>
        <vt:i4>549</vt:i4>
      </vt:variant>
      <vt:variant>
        <vt:i4>0</vt:i4>
      </vt:variant>
      <vt:variant>
        <vt:i4>5</vt:i4>
      </vt:variant>
      <vt:variant>
        <vt:lpwstr>http://www.rsa.com/rsalabs/node.asp?id=2127</vt:lpwstr>
      </vt:variant>
      <vt:variant>
        <vt:lpwstr/>
      </vt:variant>
      <vt:variant>
        <vt:i4>3866721</vt:i4>
      </vt:variant>
      <vt:variant>
        <vt:i4>546</vt:i4>
      </vt:variant>
      <vt:variant>
        <vt:i4>0</vt:i4>
      </vt:variant>
      <vt:variant>
        <vt:i4>5</vt:i4>
      </vt:variant>
      <vt:variant>
        <vt:lpwstr>http://www.rsa.com/rsalabs/node.asp?id=2125</vt:lpwstr>
      </vt:variant>
      <vt:variant>
        <vt:lpwstr/>
      </vt:variant>
      <vt:variant>
        <vt:i4>1966151</vt:i4>
      </vt:variant>
      <vt:variant>
        <vt:i4>543</vt:i4>
      </vt:variant>
      <vt:variant>
        <vt:i4>0</vt:i4>
      </vt:variant>
      <vt:variant>
        <vt:i4>5</vt:i4>
      </vt:variant>
      <vt:variant>
        <vt:lpwstr>http://docs.oasis-open.org/kmip/profiles/v1.1/csd01/kmip-profiles-v1.1-csd01.doc</vt:lpwstr>
      </vt:variant>
      <vt:variant>
        <vt:lpwstr/>
      </vt:variant>
      <vt:variant>
        <vt:i4>196698</vt:i4>
      </vt:variant>
      <vt:variant>
        <vt:i4>540</vt:i4>
      </vt:variant>
      <vt:variant>
        <vt:i4>0</vt:i4>
      </vt:variant>
      <vt:variant>
        <vt:i4>5</vt:i4>
      </vt:variant>
      <vt:variant>
        <vt:lpwstr>http://docs.oasis-open.org/kmip/spec/v1.1/csd01/kmip-spec-v1.1-csd01.doc</vt:lpwstr>
      </vt:variant>
      <vt:variant>
        <vt:lpwstr/>
      </vt:variant>
      <vt:variant>
        <vt:i4>2883670</vt:i4>
      </vt:variant>
      <vt:variant>
        <vt:i4>537</vt:i4>
      </vt:variant>
      <vt:variant>
        <vt:i4>0</vt:i4>
      </vt:variant>
      <vt:variant>
        <vt:i4>5</vt:i4>
      </vt:variant>
      <vt:variant>
        <vt:lpwstr>http://csrc.nist.gov/publications/fips/fips198-1/FIPS-198-1_final.pdf</vt:lpwstr>
      </vt:variant>
      <vt:variant>
        <vt:lpwstr/>
      </vt:variant>
      <vt:variant>
        <vt:i4>6815777</vt:i4>
      </vt:variant>
      <vt:variant>
        <vt:i4>534</vt:i4>
      </vt:variant>
      <vt:variant>
        <vt:i4>0</vt:i4>
      </vt:variant>
      <vt:variant>
        <vt:i4>5</vt:i4>
      </vt:variant>
      <vt:variant>
        <vt:lpwstr>http://csrc.nist.gov/publications/fips/fips197/fips-197.pdf</vt:lpwstr>
      </vt:variant>
      <vt:variant>
        <vt:lpwstr/>
      </vt:variant>
      <vt:variant>
        <vt:i4>262207</vt:i4>
      </vt:variant>
      <vt:variant>
        <vt:i4>531</vt:i4>
      </vt:variant>
      <vt:variant>
        <vt:i4>0</vt:i4>
      </vt:variant>
      <vt:variant>
        <vt:i4>5</vt:i4>
      </vt:variant>
      <vt:variant>
        <vt:lpwstr>http://csrc.nist.gov/publications/fips/fips186-3/fips_186-3.pdf</vt:lpwstr>
      </vt:variant>
      <vt:variant>
        <vt:lpwstr/>
      </vt:variant>
      <vt:variant>
        <vt:i4>1769525</vt:i4>
      </vt:variant>
      <vt:variant>
        <vt:i4>515</vt:i4>
      </vt:variant>
      <vt:variant>
        <vt:i4>0</vt:i4>
      </vt:variant>
      <vt:variant>
        <vt:i4>5</vt:i4>
      </vt:variant>
      <vt:variant>
        <vt:lpwstr/>
      </vt:variant>
      <vt:variant>
        <vt:lpwstr>_Toc312179352</vt:lpwstr>
      </vt:variant>
      <vt:variant>
        <vt:i4>1769525</vt:i4>
      </vt:variant>
      <vt:variant>
        <vt:i4>509</vt:i4>
      </vt:variant>
      <vt:variant>
        <vt:i4>0</vt:i4>
      </vt:variant>
      <vt:variant>
        <vt:i4>5</vt:i4>
      </vt:variant>
      <vt:variant>
        <vt:lpwstr/>
      </vt:variant>
      <vt:variant>
        <vt:lpwstr>_Toc312179351</vt:lpwstr>
      </vt:variant>
      <vt:variant>
        <vt:i4>1769525</vt:i4>
      </vt:variant>
      <vt:variant>
        <vt:i4>503</vt:i4>
      </vt:variant>
      <vt:variant>
        <vt:i4>0</vt:i4>
      </vt:variant>
      <vt:variant>
        <vt:i4>5</vt:i4>
      </vt:variant>
      <vt:variant>
        <vt:lpwstr/>
      </vt:variant>
      <vt:variant>
        <vt:lpwstr>_Toc312179350</vt:lpwstr>
      </vt:variant>
      <vt:variant>
        <vt:i4>1703989</vt:i4>
      </vt:variant>
      <vt:variant>
        <vt:i4>497</vt:i4>
      </vt:variant>
      <vt:variant>
        <vt:i4>0</vt:i4>
      </vt:variant>
      <vt:variant>
        <vt:i4>5</vt:i4>
      </vt:variant>
      <vt:variant>
        <vt:lpwstr/>
      </vt:variant>
      <vt:variant>
        <vt:lpwstr>_Toc312179349</vt:lpwstr>
      </vt:variant>
      <vt:variant>
        <vt:i4>1703989</vt:i4>
      </vt:variant>
      <vt:variant>
        <vt:i4>491</vt:i4>
      </vt:variant>
      <vt:variant>
        <vt:i4>0</vt:i4>
      </vt:variant>
      <vt:variant>
        <vt:i4>5</vt:i4>
      </vt:variant>
      <vt:variant>
        <vt:lpwstr/>
      </vt:variant>
      <vt:variant>
        <vt:lpwstr>_Toc312179348</vt:lpwstr>
      </vt:variant>
      <vt:variant>
        <vt:i4>1703989</vt:i4>
      </vt:variant>
      <vt:variant>
        <vt:i4>485</vt:i4>
      </vt:variant>
      <vt:variant>
        <vt:i4>0</vt:i4>
      </vt:variant>
      <vt:variant>
        <vt:i4>5</vt:i4>
      </vt:variant>
      <vt:variant>
        <vt:lpwstr/>
      </vt:variant>
      <vt:variant>
        <vt:lpwstr>_Toc312179347</vt:lpwstr>
      </vt:variant>
      <vt:variant>
        <vt:i4>1703989</vt:i4>
      </vt:variant>
      <vt:variant>
        <vt:i4>479</vt:i4>
      </vt:variant>
      <vt:variant>
        <vt:i4>0</vt:i4>
      </vt:variant>
      <vt:variant>
        <vt:i4>5</vt:i4>
      </vt:variant>
      <vt:variant>
        <vt:lpwstr/>
      </vt:variant>
      <vt:variant>
        <vt:lpwstr>_Toc312179346</vt:lpwstr>
      </vt:variant>
      <vt:variant>
        <vt:i4>1703989</vt:i4>
      </vt:variant>
      <vt:variant>
        <vt:i4>473</vt:i4>
      </vt:variant>
      <vt:variant>
        <vt:i4>0</vt:i4>
      </vt:variant>
      <vt:variant>
        <vt:i4>5</vt:i4>
      </vt:variant>
      <vt:variant>
        <vt:lpwstr/>
      </vt:variant>
      <vt:variant>
        <vt:lpwstr>_Toc312179345</vt:lpwstr>
      </vt:variant>
      <vt:variant>
        <vt:i4>1703989</vt:i4>
      </vt:variant>
      <vt:variant>
        <vt:i4>467</vt:i4>
      </vt:variant>
      <vt:variant>
        <vt:i4>0</vt:i4>
      </vt:variant>
      <vt:variant>
        <vt:i4>5</vt:i4>
      </vt:variant>
      <vt:variant>
        <vt:lpwstr/>
      </vt:variant>
      <vt:variant>
        <vt:lpwstr>_Toc312179344</vt:lpwstr>
      </vt:variant>
      <vt:variant>
        <vt:i4>1703989</vt:i4>
      </vt:variant>
      <vt:variant>
        <vt:i4>461</vt:i4>
      </vt:variant>
      <vt:variant>
        <vt:i4>0</vt:i4>
      </vt:variant>
      <vt:variant>
        <vt:i4>5</vt:i4>
      </vt:variant>
      <vt:variant>
        <vt:lpwstr/>
      </vt:variant>
      <vt:variant>
        <vt:lpwstr>_Toc312179343</vt:lpwstr>
      </vt:variant>
      <vt:variant>
        <vt:i4>1703989</vt:i4>
      </vt:variant>
      <vt:variant>
        <vt:i4>455</vt:i4>
      </vt:variant>
      <vt:variant>
        <vt:i4>0</vt:i4>
      </vt:variant>
      <vt:variant>
        <vt:i4>5</vt:i4>
      </vt:variant>
      <vt:variant>
        <vt:lpwstr/>
      </vt:variant>
      <vt:variant>
        <vt:lpwstr>_Toc312179342</vt:lpwstr>
      </vt:variant>
      <vt:variant>
        <vt:i4>1703989</vt:i4>
      </vt:variant>
      <vt:variant>
        <vt:i4>449</vt:i4>
      </vt:variant>
      <vt:variant>
        <vt:i4>0</vt:i4>
      </vt:variant>
      <vt:variant>
        <vt:i4>5</vt:i4>
      </vt:variant>
      <vt:variant>
        <vt:lpwstr/>
      </vt:variant>
      <vt:variant>
        <vt:lpwstr>_Toc312179341</vt:lpwstr>
      </vt:variant>
      <vt:variant>
        <vt:i4>1703989</vt:i4>
      </vt:variant>
      <vt:variant>
        <vt:i4>443</vt:i4>
      </vt:variant>
      <vt:variant>
        <vt:i4>0</vt:i4>
      </vt:variant>
      <vt:variant>
        <vt:i4>5</vt:i4>
      </vt:variant>
      <vt:variant>
        <vt:lpwstr/>
      </vt:variant>
      <vt:variant>
        <vt:lpwstr>_Toc312179340</vt:lpwstr>
      </vt:variant>
      <vt:variant>
        <vt:i4>1900597</vt:i4>
      </vt:variant>
      <vt:variant>
        <vt:i4>437</vt:i4>
      </vt:variant>
      <vt:variant>
        <vt:i4>0</vt:i4>
      </vt:variant>
      <vt:variant>
        <vt:i4>5</vt:i4>
      </vt:variant>
      <vt:variant>
        <vt:lpwstr/>
      </vt:variant>
      <vt:variant>
        <vt:lpwstr>_Toc312179339</vt:lpwstr>
      </vt:variant>
      <vt:variant>
        <vt:i4>1900597</vt:i4>
      </vt:variant>
      <vt:variant>
        <vt:i4>431</vt:i4>
      </vt:variant>
      <vt:variant>
        <vt:i4>0</vt:i4>
      </vt:variant>
      <vt:variant>
        <vt:i4>5</vt:i4>
      </vt:variant>
      <vt:variant>
        <vt:lpwstr/>
      </vt:variant>
      <vt:variant>
        <vt:lpwstr>_Toc312179338</vt:lpwstr>
      </vt:variant>
      <vt:variant>
        <vt:i4>1900597</vt:i4>
      </vt:variant>
      <vt:variant>
        <vt:i4>425</vt:i4>
      </vt:variant>
      <vt:variant>
        <vt:i4>0</vt:i4>
      </vt:variant>
      <vt:variant>
        <vt:i4>5</vt:i4>
      </vt:variant>
      <vt:variant>
        <vt:lpwstr/>
      </vt:variant>
      <vt:variant>
        <vt:lpwstr>_Toc312179337</vt:lpwstr>
      </vt:variant>
      <vt:variant>
        <vt:i4>1900597</vt:i4>
      </vt:variant>
      <vt:variant>
        <vt:i4>419</vt:i4>
      </vt:variant>
      <vt:variant>
        <vt:i4>0</vt:i4>
      </vt:variant>
      <vt:variant>
        <vt:i4>5</vt:i4>
      </vt:variant>
      <vt:variant>
        <vt:lpwstr/>
      </vt:variant>
      <vt:variant>
        <vt:lpwstr>_Toc312179336</vt:lpwstr>
      </vt:variant>
      <vt:variant>
        <vt:i4>1900597</vt:i4>
      </vt:variant>
      <vt:variant>
        <vt:i4>413</vt:i4>
      </vt:variant>
      <vt:variant>
        <vt:i4>0</vt:i4>
      </vt:variant>
      <vt:variant>
        <vt:i4>5</vt:i4>
      </vt:variant>
      <vt:variant>
        <vt:lpwstr/>
      </vt:variant>
      <vt:variant>
        <vt:lpwstr>_Toc312179335</vt:lpwstr>
      </vt:variant>
      <vt:variant>
        <vt:i4>1900597</vt:i4>
      </vt:variant>
      <vt:variant>
        <vt:i4>407</vt:i4>
      </vt:variant>
      <vt:variant>
        <vt:i4>0</vt:i4>
      </vt:variant>
      <vt:variant>
        <vt:i4>5</vt:i4>
      </vt:variant>
      <vt:variant>
        <vt:lpwstr/>
      </vt:variant>
      <vt:variant>
        <vt:lpwstr>_Toc312179334</vt:lpwstr>
      </vt:variant>
      <vt:variant>
        <vt:i4>1900597</vt:i4>
      </vt:variant>
      <vt:variant>
        <vt:i4>401</vt:i4>
      </vt:variant>
      <vt:variant>
        <vt:i4>0</vt:i4>
      </vt:variant>
      <vt:variant>
        <vt:i4>5</vt:i4>
      </vt:variant>
      <vt:variant>
        <vt:lpwstr/>
      </vt:variant>
      <vt:variant>
        <vt:lpwstr>_Toc312179333</vt:lpwstr>
      </vt:variant>
      <vt:variant>
        <vt:i4>1900597</vt:i4>
      </vt:variant>
      <vt:variant>
        <vt:i4>395</vt:i4>
      </vt:variant>
      <vt:variant>
        <vt:i4>0</vt:i4>
      </vt:variant>
      <vt:variant>
        <vt:i4>5</vt:i4>
      </vt:variant>
      <vt:variant>
        <vt:lpwstr/>
      </vt:variant>
      <vt:variant>
        <vt:lpwstr>_Toc312179332</vt:lpwstr>
      </vt:variant>
      <vt:variant>
        <vt:i4>1900597</vt:i4>
      </vt:variant>
      <vt:variant>
        <vt:i4>389</vt:i4>
      </vt:variant>
      <vt:variant>
        <vt:i4>0</vt:i4>
      </vt:variant>
      <vt:variant>
        <vt:i4>5</vt:i4>
      </vt:variant>
      <vt:variant>
        <vt:lpwstr/>
      </vt:variant>
      <vt:variant>
        <vt:lpwstr>_Toc312179331</vt:lpwstr>
      </vt:variant>
      <vt:variant>
        <vt:i4>1900597</vt:i4>
      </vt:variant>
      <vt:variant>
        <vt:i4>383</vt:i4>
      </vt:variant>
      <vt:variant>
        <vt:i4>0</vt:i4>
      </vt:variant>
      <vt:variant>
        <vt:i4>5</vt:i4>
      </vt:variant>
      <vt:variant>
        <vt:lpwstr/>
      </vt:variant>
      <vt:variant>
        <vt:lpwstr>_Toc312179330</vt:lpwstr>
      </vt:variant>
      <vt:variant>
        <vt:i4>1835061</vt:i4>
      </vt:variant>
      <vt:variant>
        <vt:i4>377</vt:i4>
      </vt:variant>
      <vt:variant>
        <vt:i4>0</vt:i4>
      </vt:variant>
      <vt:variant>
        <vt:i4>5</vt:i4>
      </vt:variant>
      <vt:variant>
        <vt:lpwstr/>
      </vt:variant>
      <vt:variant>
        <vt:lpwstr>_Toc312179329</vt:lpwstr>
      </vt:variant>
      <vt:variant>
        <vt:i4>1835061</vt:i4>
      </vt:variant>
      <vt:variant>
        <vt:i4>371</vt:i4>
      </vt:variant>
      <vt:variant>
        <vt:i4>0</vt:i4>
      </vt:variant>
      <vt:variant>
        <vt:i4>5</vt:i4>
      </vt:variant>
      <vt:variant>
        <vt:lpwstr/>
      </vt:variant>
      <vt:variant>
        <vt:lpwstr>_Toc312179328</vt:lpwstr>
      </vt:variant>
      <vt:variant>
        <vt:i4>1835061</vt:i4>
      </vt:variant>
      <vt:variant>
        <vt:i4>365</vt:i4>
      </vt:variant>
      <vt:variant>
        <vt:i4>0</vt:i4>
      </vt:variant>
      <vt:variant>
        <vt:i4>5</vt:i4>
      </vt:variant>
      <vt:variant>
        <vt:lpwstr/>
      </vt:variant>
      <vt:variant>
        <vt:lpwstr>_Toc312179327</vt:lpwstr>
      </vt:variant>
      <vt:variant>
        <vt:i4>1835061</vt:i4>
      </vt:variant>
      <vt:variant>
        <vt:i4>359</vt:i4>
      </vt:variant>
      <vt:variant>
        <vt:i4>0</vt:i4>
      </vt:variant>
      <vt:variant>
        <vt:i4>5</vt:i4>
      </vt:variant>
      <vt:variant>
        <vt:lpwstr/>
      </vt:variant>
      <vt:variant>
        <vt:lpwstr>_Toc312179326</vt:lpwstr>
      </vt:variant>
      <vt:variant>
        <vt:i4>1835061</vt:i4>
      </vt:variant>
      <vt:variant>
        <vt:i4>353</vt:i4>
      </vt:variant>
      <vt:variant>
        <vt:i4>0</vt:i4>
      </vt:variant>
      <vt:variant>
        <vt:i4>5</vt:i4>
      </vt:variant>
      <vt:variant>
        <vt:lpwstr/>
      </vt:variant>
      <vt:variant>
        <vt:lpwstr>_Toc312179325</vt:lpwstr>
      </vt:variant>
      <vt:variant>
        <vt:i4>1835061</vt:i4>
      </vt:variant>
      <vt:variant>
        <vt:i4>347</vt:i4>
      </vt:variant>
      <vt:variant>
        <vt:i4>0</vt:i4>
      </vt:variant>
      <vt:variant>
        <vt:i4>5</vt:i4>
      </vt:variant>
      <vt:variant>
        <vt:lpwstr/>
      </vt:variant>
      <vt:variant>
        <vt:lpwstr>_Toc312179324</vt:lpwstr>
      </vt:variant>
      <vt:variant>
        <vt:i4>1835061</vt:i4>
      </vt:variant>
      <vt:variant>
        <vt:i4>341</vt:i4>
      </vt:variant>
      <vt:variant>
        <vt:i4>0</vt:i4>
      </vt:variant>
      <vt:variant>
        <vt:i4>5</vt:i4>
      </vt:variant>
      <vt:variant>
        <vt:lpwstr/>
      </vt:variant>
      <vt:variant>
        <vt:lpwstr>_Toc312179323</vt:lpwstr>
      </vt:variant>
      <vt:variant>
        <vt:i4>1835061</vt:i4>
      </vt:variant>
      <vt:variant>
        <vt:i4>335</vt:i4>
      </vt:variant>
      <vt:variant>
        <vt:i4>0</vt:i4>
      </vt:variant>
      <vt:variant>
        <vt:i4>5</vt:i4>
      </vt:variant>
      <vt:variant>
        <vt:lpwstr/>
      </vt:variant>
      <vt:variant>
        <vt:lpwstr>_Toc312179322</vt:lpwstr>
      </vt:variant>
      <vt:variant>
        <vt:i4>1835061</vt:i4>
      </vt:variant>
      <vt:variant>
        <vt:i4>329</vt:i4>
      </vt:variant>
      <vt:variant>
        <vt:i4>0</vt:i4>
      </vt:variant>
      <vt:variant>
        <vt:i4>5</vt:i4>
      </vt:variant>
      <vt:variant>
        <vt:lpwstr/>
      </vt:variant>
      <vt:variant>
        <vt:lpwstr>_Toc312179321</vt:lpwstr>
      </vt:variant>
      <vt:variant>
        <vt:i4>1835061</vt:i4>
      </vt:variant>
      <vt:variant>
        <vt:i4>323</vt:i4>
      </vt:variant>
      <vt:variant>
        <vt:i4>0</vt:i4>
      </vt:variant>
      <vt:variant>
        <vt:i4>5</vt:i4>
      </vt:variant>
      <vt:variant>
        <vt:lpwstr/>
      </vt:variant>
      <vt:variant>
        <vt:lpwstr>_Toc312179320</vt:lpwstr>
      </vt:variant>
      <vt:variant>
        <vt:i4>2031669</vt:i4>
      </vt:variant>
      <vt:variant>
        <vt:i4>317</vt:i4>
      </vt:variant>
      <vt:variant>
        <vt:i4>0</vt:i4>
      </vt:variant>
      <vt:variant>
        <vt:i4>5</vt:i4>
      </vt:variant>
      <vt:variant>
        <vt:lpwstr/>
      </vt:variant>
      <vt:variant>
        <vt:lpwstr>_Toc312179319</vt:lpwstr>
      </vt:variant>
      <vt:variant>
        <vt:i4>2031669</vt:i4>
      </vt:variant>
      <vt:variant>
        <vt:i4>311</vt:i4>
      </vt:variant>
      <vt:variant>
        <vt:i4>0</vt:i4>
      </vt:variant>
      <vt:variant>
        <vt:i4>5</vt:i4>
      </vt:variant>
      <vt:variant>
        <vt:lpwstr/>
      </vt:variant>
      <vt:variant>
        <vt:lpwstr>_Toc312179318</vt:lpwstr>
      </vt:variant>
      <vt:variant>
        <vt:i4>2031669</vt:i4>
      </vt:variant>
      <vt:variant>
        <vt:i4>305</vt:i4>
      </vt:variant>
      <vt:variant>
        <vt:i4>0</vt:i4>
      </vt:variant>
      <vt:variant>
        <vt:i4>5</vt:i4>
      </vt:variant>
      <vt:variant>
        <vt:lpwstr/>
      </vt:variant>
      <vt:variant>
        <vt:lpwstr>_Toc312179317</vt:lpwstr>
      </vt:variant>
      <vt:variant>
        <vt:i4>2031669</vt:i4>
      </vt:variant>
      <vt:variant>
        <vt:i4>299</vt:i4>
      </vt:variant>
      <vt:variant>
        <vt:i4>0</vt:i4>
      </vt:variant>
      <vt:variant>
        <vt:i4>5</vt:i4>
      </vt:variant>
      <vt:variant>
        <vt:lpwstr/>
      </vt:variant>
      <vt:variant>
        <vt:lpwstr>_Toc312179316</vt:lpwstr>
      </vt:variant>
      <vt:variant>
        <vt:i4>2031669</vt:i4>
      </vt:variant>
      <vt:variant>
        <vt:i4>293</vt:i4>
      </vt:variant>
      <vt:variant>
        <vt:i4>0</vt:i4>
      </vt:variant>
      <vt:variant>
        <vt:i4>5</vt:i4>
      </vt:variant>
      <vt:variant>
        <vt:lpwstr/>
      </vt:variant>
      <vt:variant>
        <vt:lpwstr>_Toc312179315</vt:lpwstr>
      </vt:variant>
      <vt:variant>
        <vt:i4>2031669</vt:i4>
      </vt:variant>
      <vt:variant>
        <vt:i4>287</vt:i4>
      </vt:variant>
      <vt:variant>
        <vt:i4>0</vt:i4>
      </vt:variant>
      <vt:variant>
        <vt:i4>5</vt:i4>
      </vt:variant>
      <vt:variant>
        <vt:lpwstr/>
      </vt:variant>
      <vt:variant>
        <vt:lpwstr>_Toc312179314</vt:lpwstr>
      </vt:variant>
      <vt:variant>
        <vt:i4>2031669</vt:i4>
      </vt:variant>
      <vt:variant>
        <vt:i4>281</vt:i4>
      </vt:variant>
      <vt:variant>
        <vt:i4>0</vt:i4>
      </vt:variant>
      <vt:variant>
        <vt:i4>5</vt:i4>
      </vt:variant>
      <vt:variant>
        <vt:lpwstr/>
      </vt:variant>
      <vt:variant>
        <vt:lpwstr>_Toc312179313</vt:lpwstr>
      </vt:variant>
      <vt:variant>
        <vt:i4>2031669</vt:i4>
      </vt:variant>
      <vt:variant>
        <vt:i4>275</vt:i4>
      </vt:variant>
      <vt:variant>
        <vt:i4>0</vt:i4>
      </vt:variant>
      <vt:variant>
        <vt:i4>5</vt:i4>
      </vt:variant>
      <vt:variant>
        <vt:lpwstr/>
      </vt:variant>
      <vt:variant>
        <vt:lpwstr>_Toc312179312</vt:lpwstr>
      </vt:variant>
      <vt:variant>
        <vt:i4>2031669</vt:i4>
      </vt:variant>
      <vt:variant>
        <vt:i4>269</vt:i4>
      </vt:variant>
      <vt:variant>
        <vt:i4>0</vt:i4>
      </vt:variant>
      <vt:variant>
        <vt:i4>5</vt:i4>
      </vt:variant>
      <vt:variant>
        <vt:lpwstr/>
      </vt:variant>
      <vt:variant>
        <vt:lpwstr>_Toc312179311</vt:lpwstr>
      </vt:variant>
      <vt:variant>
        <vt:i4>2031669</vt:i4>
      </vt:variant>
      <vt:variant>
        <vt:i4>263</vt:i4>
      </vt:variant>
      <vt:variant>
        <vt:i4>0</vt:i4>
      </vt:variant>
      <vt:variant>
        <vt:i4>5</vt:i4>
      </vt:variant>
      <vt:variant>
        <vt:lpwstr/>
      </vt:variant>
      <vt:variant>
        <vt:lpwstr>_Toc312179310</vt:lpwstr>
      </vt:variant>
      <vt:variant>
        <vt:i4>1966133</vt:i4>
      </vt:variant>
      <vt:variant>
        <vt:i4>257</vt:i4>
      </vt:variant>
      <vt:variant>
        <vt:i4>0</vt:i4>
      </vt:variant>
      <vt:variant>
        <vt:i4>5</vt:i4>
      </vt:variant>
      <vt:variant>
        <vt:lpwstr/>
      </vt:variant>
      <vt:variant>
        <vt:lpwstr>_Toc312179309</vt:lpwstr>
      </vt:variant>
      <vt:variant>
        <vt:i4>1966133</vt:i4>
      </vt:variant>
      <vt:variant>
        <vt:i4>251</vt:i4>
      </vt:variant>
      <vt:variant>
        <vt:i4>0</vt:i4>
      </vt:variant>
      <vt:variant>
        <vt:i4>5</vt:i4>
      </vt:variant>
      <vt:variant>
        <vt:lpwstr/>
      </vt:variant>
      <vt:variant>
        <vt:lpwstr>_Toc312179308</vt:lpwstr>
      </vt:variant>
      <vt:variant>
        <vt:i4>1966133</vt:i4>
      </vt:variant>
      <vt:variant>
        <vt:i4>245</vt:i4>
      </vt:variant>
      <vt:variant>
        <vt:i4>0</vt:i4>
      </vt:variant>
      <vt:variant>
        <vt:i4>5</vt:i4>
      </vt:variant>
      <vt:variant>
        <vt:lpwstr/>
      </vt:variant>
      <vt:variant>
        <vt:lpwstr>_Toc312179307</vt:lpwstr>
      </vt:variant>
      <vt:variant>
        <vt:i4>1966133</vt:i4>
      </vt:variant>
      <vt:variant>
        <vt:i4>239</vt:i4>
      </vt:variant>
      <vt:variant>
        <vt:i4>0</vt:i4>
      </vt:variant>
      <vt:variant>
        <vt:i4>5</vt:i4>
      </vt:variant>
      <vt:variant>
        <vt:lpwstr/>
      </vt:variant>
      <vt:variant>
        <vt:lpwstr>_Toc312179306</vt:lpwstr>
      </vt:variant>
      <vt:variant>
        <vt:i4>1966133</vt:i4>
      </vt:variant>
      <vt:variant>
        <vt:i4>233</vt:i4>
      </vt:variant>
      <vt:variant>
        <vt:i4>0</vt:i4>
      </vt:variant>
      <vt:variant>
        <vt:i4>5</vt:i4>
      </vt:variant>
      <vt:variant>
        <vt:lpwstr/>
      </vt:variant>
      <vt:variant>
        <vt:lpwstr>_Toc312179305</vt:lpwstr>
      </vt:variant>
      <vt:variant>
        <vt:i4>1966133</vt:i4>
      </vt:variant>
      <vt:variant>
        <vt:i4>227</vt:i4>
      </vt:variant>
      <vt:variant>
        <vt:i4>0</vt:i4>
      </vt:variant>
      <vt:variant>
        <vt:i4>5</vt:i4>
      </vt:variant>
      <vt:variant>
        <vt:lpwstr/>
      </vt:variant>
      <vt:variant>
        <vt:lpwstr>_Toc312179304</vt:lpwstr>
      </vt:variant>
      <vt:variant>
        <vt:i4>1966133</vt:i4>
      </vt:variant>
      <vt:variant>
        <vt:i4>221</vt:i4>
      </vt:variant>
      <vt:variant>
        <vt:i4>0</vt:i4>
      </vt:variant>
      <vt:variant>
        <vt:i4>5</vt:i4>
      </vt:variant>
      <vt:variant>
        <vt:lpwstr/>
      </vt:variant>
      <vt:variant>
        <vt:lpwstr>_Toc312179303</vt:lpwstr>
      </vt:variant>
      <vt:variant>
        <vt:i4>1966133</vt:i4>
      </vt:variant>
      <vt:variant>
        <vt:i4>215</vt:i4>
      </vt:variant>
      <vt:variant>
        <vt:i4>0</vt:i4>
      </vt:variant>
      <vt:variant>
        <vt:i4>5</vt:i4>
      </vt:variant>
      <vt:variant>
        <vt:lpwstr/>
      </vt:variant>
      <vt:variant>
        <vt:lpwstr>_Toc312179302</vt:lpwstr>
      </vt:variant>
      <vt:variant>
        <vt:i4>1966133</vt:i4>
      </vt:variant>
      <vt:variant>
        <vt:i4>209</vt:i4>
      </vt:variant>
      <vt:variant>
        <vt:i4>0</vt:i4>
      </vt:variant>
      <vt:variant>
        <vt:i4>5</vt:i4>
      </vt:variant>
      <vt:variant>
        <vt:lpwstr/>
      </vt:variant>
      <vt:variant>
        <vt:lpwstr>_Toc312179301</vt:lpwstr>
      </vt:variant>
      <vt:variant>
        <vt:i4>1966133</vt:i4>
      </vt:variant>
      <vt:variant>
        <vt:i4>203</vt:i4>
      </vt:variant>
      <vt:variant>
        <vt:i4>0</vt:i4>
      </vt:variant>
      <vt:variant>
        <vt:i4>5</vt:i4>
      </vt:variant>
      <vt:variant>
        <vt:lpwstr/>
      </vt:variant>
      <vt:variant>
        <vt:lpwstr>_Toc312179300</vt:lpwstr>
      </vt:variant>
      <vt:variant>
        <vt:i4>1507380</vt:i4>
      </vt:variant>
      <vt:variant>
        <vt:i4>197</vt:i4>
      </vt:variant>
      <vt:variant>
        <vt:i4>0</vt:i4>
      </vt:variant>
      <vt:variant>
        <vt:i4>5</vt:i4>
      </vt:variant>
      <vt:variant>
        <vt:lpwstr/>
      </vt:variant>
      <vt:variant>
        <vt:lpwstr>_Toc312179299</vt:lpwstr>
      </vt:variant>
      <vt:variant>
        <vt:i4>1507380</vt:i4>
      </vt:variant>
      <vt:variant>
        <vt:i4>191</vt:i4>
      </vt:variant>
      <vt:variant>
        <vt:i4>0</vt:i4>
      </vt:variant>
      <vt:variant>
        <vt:i4>5</vt:i4>
      </vt:variant>
      <vt:variant>
        <vt:lpwstr/>
      </vt:variant>
      <vt:variant>
        <vt:lpwstr>_Toc312179298</vt:lpwstr>
      </vt:variant>
      <vt:variant>
        <vt:i4>1507380</vt:i4>
      </vt:variant>
      <vt:variant>
        <vt:i4>185</vt:i4>
      </vt:variant>
      <vt:variant>
        <vt:i4>0</vt:i4>
      </vt:variant>
      <vt:variant>
        <vt:i4>5</vt:i4>
      </vt:variant>
      <vt:variant>
        <vt:lpwstr/>
      </vt:variant>
      <vt:variant>
        <vt:lpwstr>_Toc312179297</vt:lpwstr>
      </vt:variant>
      <vt:variant>
        <vt:i4>1507380</vt:i4>
      </vt:variant>
      <vt:variant>
        <vt:i4>179</vt:i4>
      </vt:variant>
      <vt:variant>
        <vt:i4>0</vt:i4>
      </vt:variant>
      <vt:variant>
        <vt:i4>5</vt:i4>
      </vt:variant>
      <vt:variant>
        <vt:lpwstr/>
      </vt:variant>
      <vt:variant>
        <vt:lpwstr>_Toc312179296</vt:lpwstr>
      </vt:variant>
      <vt:variant>
        <vt:i4>1507380</vt:i4>
      </vt:variant>
      <vt:variant>
        <vt:i4>173</vt:i4>
      </vt:variant>
      <vt:variant>
        <vt:i4>0</vt:i4>
      </vt:variant>
      <vt:variant>
        <vt:i4>5</vt:i4>
      </vt:variant>
      <vt:variant>
        <vt:lpwstr/>
      </vt:variant>
      <vt:variant>
        <vt:lpwstr>_Toc312179295</vt:lpwstr>
      </vt:variant>
      <vt:variant>
        <vt:i4>1507380</vt:i4>
      </vt:variant>
      <vt:variant>
        <vt:i4>167</vt:i4>
      </vt:variant>
      <vt:variant>
        <vt:i4>0</vt:i4>
      </vt:variant>
      <vt:variant>
        <vt:i4>5</vt:i4>
      </vt:variant>
      <vt:variant>
        <vt:lpwstr/>
      </vt:variant>
      <vt:variant>
        <vt:lpwstr>_Toc312179294</vt:lpwstr>
      </vt:variant>
      <vt:variant>
        <vt:i4>1507380</vt:i4>
      </vt:variant>
      <vt:variant>
        <vt:i4>161</vt:i4>
      </vt:variant>
      <vt:variant>
        <vt:i4>0</vt:i4>
      </vt:variant>
      <vt:variant>
        <vt:i4>5</vt:i4>
      </vt:variant>
      <vt:variant>
        <vt:lpwstr/>
      </vt:variant>
      <vt:variant>
        <vt:lpwstr>_Toc312179293</vt:lpwstr>
      </vt:variant>
      <vt:variant>
        <vt:i4>1507380</vt:i4>
      </vt:variant>
      <vt:variant>
        <vt:i4>155</vt:i4>
      </vt:variant>
      <vt:variant>
        <vt:i4>0</vt:i4>
      </vt:variant>
      <vt:variant>
        <vt:i4>5</vt:i4>
      </vt:variant>
      <vt:variant>
        <vt:lpwstr/>
      </vt:variant>
      <vt:variant>
        <vt:lpwstr>_Toc312179292</vt:lpwstr>
      </vt:variant>
      <vt:variant>
        <vt:i4>1507380</vt:i4>
      </vt:variant>
      <vt:variant>
        <vt:i4>149</vt:i4>
      </vt:variant>
      <vt:variant>
        <vt:i4>0</vt:i4>
      </vt:variant>
      <vt:variant>
        <vt:i4>5</vt:i4>
      </vt:variant>
      <vt:variant>
        <vt:lpwstr/>
      </vt:variant>
      <vt:variant>
        <vt:lpwstr>_Toc312179291</vt:lpwstr>
      </vt:variant>
      <vt:variant>
        <vt:i4>1507380</vt:i4>
      </vt:variant>
      <vt:variant>
        <vt:i4>143</vt:i4>
      </vt:variant>
      <vt:variant>
        <vt:i4>0</vt:i4>
      </vt:variant>
      <vt:variant>
        <vt:i4>5</vt:i4>
      </vt:variant>
      <vt:variant>
        <vt:lpwstr/>
      </vt:variant>
      <vt:variant>
        <vt:lpwstr>_Toc312179290</vt:lpwstr>
      </vt:variant>
      <vt:variant>
        <vt:i4>1441844</vt:i4>
      </vt:variant>
      <vt:variant>
        <vt:i4>137</vt:i4>
      </vt:variant>
      <vt:variant>
        <vt:i4>0</vt:i4>
      </vt:variant>
      <vt:variant>
        <vt:i4>5</vt:i4>
      </vt:variant>
      <vt:variant>
        <vt:lpwstr/>
      </vt:variant>
      <vt:variant>
        <vt:lpwstr>_Toc312179289</vt:lpwstr>
      </vt:variant>
      <vt:variant>
        <vt:i4>1441844</vt:i4>
      </vt:variant>
      <vt:variant>
        <vt:i4>131</vt:i4>
      </vt:variant>
      <vt:variant>
        <vt:i4>0</vt:i4>
      </vt:variant>
      <vt:variant>
        <vt:i4>5</vt:i4>
      </vt:variant>
      <vt:variant>
        <vt:lpwstr/>
      </vt:variant>
      <vt:variant>
        <vt:lpwstr>_Toc312179288</vt:lpwstr>
      </vt:variant>
      <vt:variant>
        <vt:i4>1441844</vt:i4>
      </vt:variant>
      <vt:variant>
        <vt:i4>125</vt:i4>
      </vt:variant>
      <vt:variant>
        <vt:i4>0</vt:i4>
      </vt:variant>
      <vt:variant>
        <vt:i4>5</vt:i4>
      </vt:variant>
      <vt:variant>
        <vt:lpwstr/>
      </vt:variant>
      <vt:variant>
        <vt:lpwstr>_Toc312179287</vt:lpwstr>
      </vt:variant>
      <vt:variant>
        <vt:i4>1441844</vt:i4>
      </vt:variant>
      <vt:variant>
        <vt:i4>119</vt:i4>
      </vt:variant>
      <vt:variant>
        <vt:i4>0</vt:i4>
      </vt:variant>
      <vt:variant>
        <vt:i4>5</vt:i4>
      </vt:variant>
      <vt:variant>
        <vt:lpwstr/>
      </vt:variant>
      <vt:variant>
        <vt:lpwstr>_Toc312179286</vt:lpwstr>
      </vt:variant>
      <vt:variant>
        <vt:i4>1441844</vt:i4>
      </vt:variant>
      <vt:variant>
        <vt:i4>113</vt:i4>
      </vt:variant>
      <vt:variant>
        <vt:i4>0</vt:i4>
      </vt:variant>
      <vt:variant>
        <vt:i4>5</vt:i4>
      </vt:variant>
      <vt:variant>
        <vt:lpwstr/>
      </vt:variant>
      <vt:variant>
        <vt:lpwstr>_Toc312179285</vt:lpwstr>
      </vt:variant>
      <vt:variant>
        <vt:i4>1441844</vt:i4>
      </vt:variant>
      <vt:variant>
        <vt:i4>107</vt:i4>
      </vt:variant>
      <vt:variant>
        <vt:i4>0</vt:i4>
      </vt:variant>
      <vt:variant>
        <vt:i4>5</vt:i4>
      </vt:variant>
      <vt:variant>
        <vt:lpwstr/>
      </vt:variant>
      <vt:variant>
        <vt:lpwstr>_Toc312179284</vt:lpwstr>
      </vt:variant>
      <vt:variant>
        <vt:i4>1441844</vt:i4>
      </vt:variant>
      <vt:variant>
        <vt:i4>101</vt:i4>
      </vt:variant>
      <vt:variant>
        <vt:i4>0</vt:i4>
      </vt:variant>
      <vt:variant>
        <vt:i4>5</vt:i4>
      </vt:variant>
      <vt:variant>
        <vt:lpwstr/>
      </vt:variant>
      <vt:variant>
        <vt:lpwstr>_Toc312179283</vt:lpwstr>
      </vt:variant>
      <vt:variant>
        <vt:i4>1441844</vt:i4>
      </vt:variant>
      <vt:variant>
        <vt:i4>95</vt:i4>
      </vt:variant>
      <vt:variant>
        <vt:i4>0</vt:i4>
      </vt:variant>
      <vt:variant>
        <vt:i4>5</vt:i4>
      </vt:variant>
      <vt:variant>
        <vt:lpwstr/>
      </vt:variant>
      <vt:variant>
        <vt:lpwstr>_Toc312179282</vt:lpwstr>
      </vt:variant>
      <vt:variant>
        <vt:i4>1441844</vt:i4>
      </vt:variant>
      <vt:variant>
        <vt:i4>89</vt:i4>
      </vt:variant>
      <vt:variant>
        <vt:i4>0</vt:i4>
      </vt:variant>
      <vt:variant>
        <vt:i4>5</vt:i4>
      </vt:variant>
      <vt:variant>
        <vt:lpwstr/>
      </vt:variant>
      <vt:variant>
        <vt:lpwstr>_Toc312179281</vt:lpwstr>
      </vt:variant>
      <vt:variant>
        <vt:i4>1441844</vt:i4>
      </vt:variant>
      <vt:variant>
        <vt:i4>83</vt:i4>
      </vt:variant>
      <vt:variant>
        <vt:i4>0</vt:i4>
      </vt:variant>
      <vt:variant>
        <vt:i4>5</vt:i4>
      </vt:variant>
      <vt:variant>
        <vt:lpwstr/>
      </vt:variant>
      <vt:variant>
        <vt:lpwstr>_Toc312179280</vt:lpwstr>
      </vt:variant>
      <vt:variant>
        <vt:i4>1638452</vt:i4>
      </vt:variant>
      <vt:variant>
        <vt:i4>77</vt:i4>
      </vt:variant>
      <vt:variant>
        <vt:i4>0</vt:i4>
      </vt:variant>
      <vt:variant>
        <vt:i4>5</vt:i4>
      </vt:variant>
      <vt:variant>
        <vt:lpwstr/>
      </vt:variant>
      <vt:variant>
        <vt:lpwstr>_Toc312179279</vt:lpwstr>
      </vt:variant>
      <vt:variant>
        <vt:i4>1638452</vt:i4>
      </vt:variant>
      <vt:variant>
        <vt:i4>71</vt:i4>
      </vt:variant>
      <vt:variant>
        <vt:i4>0</vt:i4>
      </vt:variant>
      <vt:variant>
        <vt:i4>5</vt:i4>
      </vt:variant>
      <vt:variant>
        <vt:lpwstr/>
      </vt:variant>
      <vt:variant>
        <vt:lpwstr>_Toc312179278</vt:lpwstr>
      </vt:variant>
      <vt:variant>
        <vt:i4>1638452</vt:i4>
      </vt:variant>
      <vt:variant>
        <vt:i4>65</vt:i4>
      </vt:variant>
      <vt:variant>
        <vt:i4>0</vt:i4>
      </vt:variant>
      <vt:variant>
        <vt:i4>5</vt:i4>
      </vt:variant>
      <vt:variant>
        <vt:lpwstr/>
      </vt:variant>
      <vt:variant>
        <vt:lpwstr>_Toc312179277</vt:lpwstr>
      </vt:variant>
      <vt:variant>
        <vt:i4>1638452</vt:i4>
      </vt:variant>
      <vt:variant>
        <vt:i4>59</vt:i4>
      </vt:variant>
      <vt:variant>
        <vt:i4>0</vt:i4>
      </vt:variant>
      <vt:variant>
        <vt:i4>5</vt:i4>
      </vt:variant>
      <vt:variant>
        <vt:lpwstr/>
      </vt:variant>
      <vt:variant>
        <vt:lpwstr>_Toc312179276</vt:lpwstr>
      </vt:variant>
      <vt:variant>
        <vt:i4>1638452</vt:i4>
      </vt:variant>
      <vt:variant>
        <vt:i4>53</vt:i4>
      </vt:variant>
      <vt:variant>
        <vt:i4>0</vt:i4>
      </vt:variant>
      <vt:variant>
        <vt:i4>5</vt:i4>
      </vt:variant>
      <vt:variant>
        <vt:lpwstr/>
      </vt:variant>
      <vt:variant>
        <vt:lpwstr>_Toc312179275</vt:lpwstr>
      </vt:variant>
      <vt:variant>
        <vt:i4>1638452</vt:i4>
      </vt:variant>
      <vt:variant>
        <vt:i4>47</vt:i4>
      </vt:variant>
      <vt:variant>
        <vt:i4>0</vt:i4>
      </vt:variant>
      <vt:variant>
        <vt:i4>5</vt:i4>
      </vt:variant>
      <vt:variant>
        <vt:lpwstr/>
      </vt:variant>
      <vt:variant>
        <vt:lpwstr>_Toc312179274</vt:lpwstr>
      </vt:variant>
      <vt:variant>
        <vt:i4>1638452</vt:i4>
      </vt:variant>
      <vt:variant>
        <vt:i4>41</vt:i4>
      </vt:variant>
      <vt:variant>
        <vt:i4>0</vt:i4>
      </vt:variant>
      <vt:variant>
        <vt:i4>5</vt:i4>
      </vt:variant>
      <vt:variant>
        <vt:lpwstr/>
      </vt:variant>
      <vt:variant>
        <vt:lpwstr>_Toc312179273</vt:lpwstr>
      </vt:variant>
      <vt:variant>
        <vt:i4>7209010</vt:i4>
      </vt:variant>
      <vt:variant>
        <vt:i4>36</vt:i4>
      </vt:variant>
      <vt:variant>
        <vt:i4>0</vt:i4>
      </vt:variant>
      <vt:variant>
        <vt:i4>5</vt:i4>
      </vt:variant>
      <vt:variant>
        <vt:lpwstr>http://www.oasis-open.org/who/intellectualproperty.php</vt:lpwstr>
      </vt:variant>
      <vt:variant>
        <vt:lpwstr/>
      </vt:variant>
      <vt:variant>
        <vt:i4>7340071</vt:i4>
      </vt:variant>
      <vt:variant>
        <vt:i4>33</vt:i4>
      </vt:variant>
      <vt:variant>
        <vt:i4>0</vt:i4>
      </vt:variant>
      <vt:variant>
        <vt:i4>5</vt:i4>
      </vt:variant>
      <vt:variant>
        <vt:lpwstr>http://www.oasis-open.org/committees/kmip/</vt:lpwstr>
      </vt:variant>
      <vt:variant>
        <vt:lpwstr/>
      </vt:variant>
      <vt:variant>
        <vt:i4>4063260</vt:i4>
      </vt:variant>
      <vt:variant>
        <vt:i4>30</vt:i4>
      </vt:variant>
      <vt:variant>
        <vt:i4>0</vt:i4>
      </vt:variant>
      <vt:variant>
        <vt:i4>5</vt:i4>
      </vt:variant>
      <vt:variant>
        <vt:lpwstr>http://www.oasis-open.org/committees/comments/index.php?wg_abbrev=kmip</vt:lpwstr>
      </vt:variant>
      <vt:variant>
        <vt:lpwstr/>
      </vt:variant>
      <vt:variant>
        <vt:i4>5308425</vt:i4>
      </vt:variant>
      <vt:variant>
        <vt:i4>27</vt:i4>
      </vt:variant>
      <vt:variant>
        <vt:i4>0</vt:i4>
      </vt:variant>
      <vt:variant>
        <vt:i4>5</vt:i4>
      </vt:variant>
      <vt:variant>
        <vt:lpwstr>http://docs.oasis-open.org/kmip/ug/v1.0/kmip-ug-1.0.html</vt:lpwstr>
      </vt:variant>
      <vt:variant>
        <vt:lpwstr/>
      </vt:variant>
      <vt:variant>
        <vt:i4>2293884</vt:i4>
      </vt:variant>
      <vt:variant>
        <vt:i4>24</vt:i4>
      </vt:variant>
      <vt:variant>
        <vt:i4>0</vt:i4>
      </vt:variant>
      <vt:variant>
        <vt:i4>5</vt:i4>
      </vt:variant>
      <vt:variant>
        <vt:lpwstr>http://www.emc.com/</vt:lpwstr>
      </vt:variant>
      <vt:variant>
        <vt:lpwstr/>
      </vt:variant>
      <vt:variant>
        <vt:i4>2162754</vt:i4>
      </vt:variant>
      <vt:variant>
        <vt:i4>21</vt:i4>
      </vt:variant>
      <vt:variant>
        <vt:i4>0</vt:i4>
      </vt:variant>
      <vt:variant>
        <vt:i4>5</vt:i4>
      </vt:variant>
      <vt:variant>
        <vt:lpwstr>mailto:robert.griffin@rsa.com</vt:lpwstr>
      </vt:variant>
      <vt:variant>
        <vt:lpwstr/>
      </vt:variant>
      <vt:variant>
        <vt:i4>2949166</vt:i4>
      </vt:variant>
      <vt:variant>
        <vt:i4>18</vt:i4>
      </vt:variant>
      <vt:variant>
        <vt:i4>0</vt:i4>
      </vt:variant>
      <vt:variant>
        <vt:i4>5</vt:i4>
      </vt:variant>
      <vt:variant>
        <vt:lpwstr>http://www.hp.com/</vt:lpwstr>
      </vt:variant>
      <vt:variant>
        <vt:lpwstr/>
      </vt:variant>
      <vt:variant>
        <vt:i4>5963810</vt:i4>
      </vt:variant>
      <vt:variant>
        <vt:i4>15</vt:i4>
      </vt:variant>
      <vt:variant>
        <vt:i4>0</vt:i4>
      </vt:variant>
      <vt:variant>
        <vt:i4>5</vt:i4>
      </vt:variant>
      <vt:variant>
        <vt:lpwstr>mailto:indra.fitzgerald@hp.com</vt:lpwstr>
      </vt:variant>
      <vt:variant>
        <vt:lpwstr/>
      </vt:variant>
      <vt:variant>
        <vt:i4>3080234</vt:i4>
      </vt:variant>
      <vt:variant>
        <vt:i4>12</vt:i4>
      </vt:variant>
      <vt:variant>
        <vt:i4>0</vt:i4>
      </vt:variant>
      <vt:variant>
        <vt:i4>5</vt:i4>
      </vt:variant>
      <vt:variant>
        <vt:lpwstr>http://www.netapp.com/</vt:lpwstr>
      </vt:variant>
      <vt:variant>
        <vt:lpwstr/>
      </vt:variant>
      <vt:variant>
        <vt:i4>4128844</vt:i4>
      </vt:variant>
      <vt:variant>
        <vt:i4>9</vt:i4>
      </vt:variant>
      <vt:variant>
        <vt:i4>0</vt:i4>
      </vt:variant>
      <vt:variant>
        <vt:i4>5</vt:i4>
      </vt:variant>
      <vt:variant>
        <vt:lpwstr>mailto:Subhash.Sankuratripati@netapp.com</vt:lpwstr>
      </vt:variant>
      <vt:variant>
        <vt:lpwstr/>
      </vt:variant>
      <vt:variant>
        <vt:i4>2293884</vt:i4>
      </vt:variant>
      <vt:variant>
        <vt:i4>6</vt:i4>
      </vt:variant>
      <vt:variant>
        <vt:i4>0</vt:i4>
      </vt:variant>
      <vt:variant>
        <vt:i4>5</vt:i4>
      </vt:variant>
      <vt:variant>
        <vt:lpwstr>http://www.emc.com/</vt:lpwstr>
      </vt:variant>
      <vt:variant>
        <vt:lpwstr/>
      </vt:variant>
      <vt:variant>
        <vt:i4>2162754</vt:i4>
      </vt:variant>
      <vt:variant>
        <vt:i4>3</vt:i4>
      </vt:variant>
      <vt:variant>
        <vt:i4>0</vt:i4>
      </vt:variant>
      <vt:variant>
        <vt:i4>5</vt:i4>
      </vt:variant>
      <vt:variant>
        <vt:lpwstr>mailto:robert.griffin@rsa.com</vt:lpwstr>
      </vt:variant>
      <vt:variant>
        <vt:lpwstr/>
      </vt:variant>
      <vt:variant>
        <vt:i4>7340071</vt:i4>
      </vt:variant>
      <vt:variant>
        <vt:i4>0</vt:i4>
      </vt:variant>
      <vt:variant>
        <vt:i4>0</vt:i4>
      </vt:variant>
      <vt:variant>
        <vt:i4>5</vt:i4>
      </vt:variant>
      <vt:variant>
        <vt:lpwstr>http://www.oasis-open.org/committees/kmip/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Management Interoperability Protocol Usage Guide Version 1.1</dc:title>
  <dc:creator>OASIS Key Management Interoperability Protocol (KMIP) TC</dc:creator>
  <cp:lastModifiedBy>Michael Allen</cp:lastModifiedBy>
  <cp:revision>2</cp:revision>
  <cp:lastPrinted>2012-04-26T15:23:00Z</cp:lastPrinted>
  <dcterms:created xsi:type="dcterms:W3CDTF">2012-09-06T10:03:00Z</dcterms:created>
  <dcterms:modified xsi:type="dcterms:W3CDTF">2012-09-06T10:03:00Z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vt:lpwstr>
  </property>
  <property fmtid="{D5CDD505-2E9C-101B-9397-08002B2CF9AE}" pid="3" name="Chair #1">
    <vt:lpwstr>Name</vt:lpwstr>
  </property>
  <property fmtid="{D5CDD505-2E9C-101B-9397-08002B2CF9AE}" pid="4" name="Chair #2">
    <vt:lpwstr>Name</vt:lpwstr>
  </property>
  <property fmtid="{D5CDD505-2E9C-101B-9397-08002B2CF9AE}" pid="5" name="Title">
    <vt:lpwstr>Text</vt:lpwstr>
  </property>
  <property fmtid="{D5CDD505-2E9C-101B-9397-08002B2CF9AE}" pid="6" name="WP Abbreviation">
    <vt:lpwstr>Text</vt:lpwstr>
  </property>
  <property fmtid="{D5CDD505-2E9C-101B-9397-08002B2CF9AE}" pid="7" name="Editor #1">
    <vt:lpwstr>Name</vt:lpwstr>
  </property>
  <property fmtid="{D5CDD505-2E9C-101B-9397-08002B2CF9AE}" pid="8" name="Editor #2">
    <vt:lpwstr>Name</vt:lpwstr>
  </property>
  <property fmtid="{D5CDD505-2E9C-101B-9397-08002B2CF9AE}" pid="9" name="namespace">
    <vt:lpwstr>namespace</vt:lpwstr>
  </property>
</Properties>
</file>